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239A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E50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39A8"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239A8" w:rsidP="00E851B2">
      <w:pPr>
        <w:ind w:firstLine="0"/>
        <w:jc w:val="center"/>
        <w:outlineLvl w:val="0"/>
        <w:rPr>
          <w:b/>
          <w:bCs/>
          <w:rtl/>
        </w:rPr>
      </w:pPr>
      <w:r>
        <w:rPr>
          <w:b/>
          <w:bCs/>
          <w:rtl/>
        </w:rPr>
        <w:t>פרוטוקול מס'</w:t>
      </w:r>
      <w:r w:rsidR="00E851B2">
        <w:rPr>
          <w:rFonts w:hint="cs"/>
          <w:b/>
          <w:bCs/>
          <w:rtl/>
        </w:rPr>
        <w:t xml:space="preserve"> 729</w:t>
      </w:r>
    </w:p>
    <w:p w:rsidR="00E64116" w:rsidRPr="008713A4" w:rsidRDefault="00D239A8" w:rsidP="008320F6">
      <w:pPr>
        <w:ind w:firstLine="0"/>
        <w:jc w:val="center"/>
        <w:outlineLvl w:val="0"/>
        <w:rPr>
          <w:b/>
          <w:bCs/>
          <w:rtl/>
        </w:rPr>
      </w:pPr>
      <w:r>
        <w:rPr>
          <w:b/>
          <w:bCs/>
          <w:rtl/>
        </w:rPr>
        <w:t>מישיבת ועדת הכלכלה</w:t>
      </w:r>
    </w:p>
    <w:p w:rsidR="00E64116" w:rsidRPr="008713A4" w:rsidRDefault="00D239A8" w:rsidP="003252A6">
      <w:pPr>
        <w:ind w:firstLine="0"/>
        <w:jc w:val="center"/>
        <w:outlineLvl w:val="0"/>
        <w:rPr>
          <w:b/>
          <w:bCs/>
          <w:u w:val="single"/>
          <w:rtl/>
        </w:rPr>
      </w:pPr>
      <w:r>
        <w:rPr>
          <w:b/>
          <w:bCs/>
          <w:u w:val="single"/>
          <w:rtl/>
        </w:rPr>
        <w:t xml:space="preserve">יום שני, </w:t>
      </w:r>
      <w:r w:rsidR="003252A6">
        <w:rPr>
          <w:rFonts w:hint="cs"/>
          <w:b/>
          <w:bCs/>
          <w:u w:val="single"/>
          <w:rtl/>
        </w:rPr>
        <w:t>י"ב בתמוז</w:t>
      </w:r>
      <w:r>
        <w:rPr>
          <w:b/>
          <w:bCs/>
          <w:u w:val="single"/>
          <w:rtl/>
        </w:rPr>
        <w:t xml:space="preserve"> </w:t>
      </w:r>
      <w:proofErr w:type="spellStart"/>
      <w:r>
        <w:rPr>
          <w:b/>
          <w:bCs/>
          <w:u w:val="single"/>
          <w:rtl/>
        </w:rPr>
        <w:t>התשפ"ה</w:t>
      </w:r>
      <w:proofErr w:type="spellEnd"/>
      <w:r>
        <w:rPr>
          <w:b/>
          <w:bCs/>
          <w:u w:val="single"/>
          <w:rtl/>
        </w:rPr>
        <w:t xml:space="preserve"> (</w:t>
      </w:r>
      <w:r w:rsidR="003252A6">
        <w:rPr>
          <w:rFonts w:hint="cs"/>
          <w:b/>
          <w:bCs/>
          <w:u w:val="single"/>
          <w:rtl/>
        </w:rPr>
        <w:t>8 ביולי</w:t>
      </w:r>
      <w:r>
        <w:rPr>
          <w:b/>
          <w:bCs/>
          <w:u w:val="single"/>
          <w:rtl/>
        </w:rPr>
        <w:t xml:space="preserve"> 2025), שעה </w:t>
      </w:r>
      <w:r w:rsidR="003252A6">
        <w:rPr>
          <w:rFonts w:hint="cs"/>
          <w:b/>
          <w:bCs/>
          <w:u w:val="single"/>
          <w:rtl/>
        </w:rPr>
        <w:t>12:15</w:t>
      </w:r>
    </w:p>
    <w:p w:rsidR="00E64116" w:rsidRDefault="00E64116" w:rsidP="008320F6">
      <w:pPr>
        <w:ind w:firstLine="0"/>
        <w:rPr>
          <w:rtl/>
        </w:rPr>
      </w:pPr>
    </w:p>
    <w:p w:rsidR="003E50E4" w:rsidRPr="008713A4" w:rsidRDefault="003E50E4"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39A8" w:rsidP="00D239A8">
      <w:pPr>
        <w:spacing w:before="60"/>
        <w:ind w:firstLine="0"/>
        <w:rPr>
          <w:rtl/>
        </w:rPr>
      </w:pPr>
      <w:bookmarkStart w:id="0" w:name="ET_hatsach_644841_1"/>
      <w:r w:rsidRPr="00D239A8">
        <w:rPr>
          <w:rStyle w:val="TagStyle"/>
          <w:rtl/>
        </w:rPr>
        <w:t xml:space="preserve"> &lt;&lt; הצח &gt;&gt; </w:t>
      </w:r>
      <w:r w:rsidRPr="00D239A8">
        <w:rPr>
          <w:rtl/>
        </w:rPr>
        <w:t>הצעת חוק הגנת הצרכן (תיקון - משלוח חשבונית ושובר זיכוי לצרכן בדרך מקוונת), התשפ"ג-2023, של ח"כ ינון אזולאי</w:t>
      </w:r>
      <w:r w:rsidRPr="00D239A8">
        <w:rPr>
          <w:rStyle w:val="TagStyle"/>
          <w:rtl/>
        </w:rPr>
        <w:t xml:space="preserve"> &lt;&lt; הצח &gt;&gt;</w:t>
      </w:r>
      <w:r w:rsidRPr="00D239A8">
        <w:rPr>
          <w:rtl/>
        </w:rPr>
        <w:t xml:space="preserve">   </w:t>
      </w:r>
      <w:bookmarkEnd w:id="0"/>
    </w:p>
    <w:p w:rsidR="00E64116" w:rsidRDefault="00E64116" w:rsidP="007C693F">
      <w:pPr>
        <w:spacing w:before="60"/>
        <w:ind w:firstLine="0"/>
        <w:rPr>
          <w:rtl/>
        </w:rPr>
      </w:pPr>
    </w:p>
    <w:p w:rsidR="00D239A8" w:rsidRPr="008713A4" w:rsidRDefault="00D239A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39A8" w:rsidRDefault="00D239A8" w:rsidP="00EC1FB3">
      <w:pPr>
        <w:ind w:firstLine="0"/>
        <w:rPr>
          <w:rtl/>
        </w:rPr>
      </w:pPr>
      <w:r w:rsidRPr="00D239A8">
        <w:rPr>
          <w:rtl/>
        </w:rPr>
        <w:t>דוד ביטן – היו"ר</w:t>
      </w:r>
    </w:p>
    <w:p w:rsidR="00E64116" w:rsidRDefault="00E64116" w:rsidP="00DE5B80">
      <w:pPr>
        <w:ind w:firstLine="0"/>
        <w:rPr>
          <w:rtl/>
        </w:rPr>
      </w:pPr>
    </w:p>
    <w:p w:rsidR="003E50E4" w:rsidRDefault="003E50E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76D7F" w:rsidP="00DE5B80">
      <w:pPr>
        <w:ind w:firstLine="0"/>
        <w:rPr>
          <w:rtl/>
        </w:rPr>
      </w:pPr>
      <w:r>
        <w:rPr>
          <w:rFonts w:hint="cs"/>
          <w:rtl/>
        </w:rPr>
        <w:t>ינון אזולאי</w:t>
      </w:r>
    </w:p>
    <w:p w:rsidR="002E5E31" w:rsidRDefault="00876D7F" w:rsidP="00DE5B80">
      <w:pPr>
        <w:ind w:firstLine="0"/>
        <w:rPr>
          <w:rtl/>
        </w:rPr>
      </w:pPr>
      <w:r w:rsidRPr="00876D7F">
        <w:rPr>
          <w:rFonts w:hint="cs"/>
          <w:rtl/>
        </w:rPr>
        <w:t>אליהו ברוכי</w:t>
      </w:r>
    </w:p>
    <w:p w:rsidR="00876D7F" w:rsidRDefault="00876D7F" w:rsidP="00DE5B80">
      <w:pPr>
        <w:ind w:firstLine="0"/>
        <w:rPr>
          <w:rtl/>
        </w:rPr>
      </w:pPr>
    </w:p>
    <w:p w:rsidR="003E50E4" w:rsidRPr="00876D7F" w:rsidRDefault="003E50E4"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4"/>
        <w:gridCol w:w="336"/>
        <w:gridCol w:w="6066"/>
      </w:tblGrid>
      <w:tr w:rsidR="00F370D1" w:rsidTr="00F370D1">
        <w:tc>
          <w:tcPr>
            <w:tcW w:w="0" w:type="auto"/>
            <w:shd w:val="clear" w:color="auto" w:fill="auto"/>
          </w:tcPr>
          <w:p w:rsidR="00F370D1" w:rsidRDefault="00F370D1" w:rsidP="00DE5B80">
            <w:pPr>
              <w:ind w:firstLine="0"/>
              <w:rPr>
                <w:rtl/>
              </w:rPr>
            </w:pPr>
            <w:r>
              <w:rPr>
                <w:rtl/>
              </w:rPr>
              <w:t xml:space="preserve">איתי </w:t>
            </w:r>
            <w:proofErr w:type="spellStart"/>
            <w:r>
              <w:rPr>
                <w:rtl/>
              </w:rPr>
              <w:t>פלומבו</w:t>
            </w:r>
            <w:proofErr w:type="spellEnd"/>
            <w:r>
              <w:rPr>
                <w:rtl/>
              </w:rPr>
              <w:t xml:space="preserve"> ויסמן</w:t>
            </w:r>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מנהל אגף בכיר רגולציה, משרד הכלכלה והתעשייה</w:t>
            </w:r>
          </w:p>
        </w:tc>
      </w:tr>
      <w:tr w:rsidR="00F370D1" w:rsidTr="00F370D1">
        <w:tc>
          <w:tcPr>
            <w:tcW w:w="0" w:type="auto"/>
            <w:shd w:val="clear" w:color="auto" w:fill="auto"/>
          </w:tcPr>
          <w:p w:rsidR="00F370D1" w:rsidRDefault="00F370D1" w:rsidP="00DE5B80">
            <w:pPr>
              <w:ind w:firstLine="0"/>
              <w:rPr>
                <w:rtl/>
              </w:rPr>
            </w:pPr>
            <w:r>
              <w:rPr>
                <w:rtl/>
              </w:rPr>
              <w:t xml:space="preserve">תמר </w:t>
            </w:r>
            <w:proofErr w:type="spellStart"/>
            <w:r>
              <w:rPr>
                <w:rtl/>
              </w:rPr>
              <w:t>מירסקי</w:t>
            </w:r>
            <w:proofErr w:type="spellEnd"/>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הסוכנות לעסקים קטנים ובינוניים, משרד הכלכלה</w:t>
            </w:r>
          </w:p>
        </w:tc>
      </w:tr>
      <w:tr w:rsidR="00F370D1" w:rsidTr="00F370D1">
        <w:tc>
          <w:tcPr>
            <w:tcW w:w="0" w:type="auto"/>
            <w:shd w:val="clear" w:color="auto" w:fill="auto"/>
          </w:tcPr>
          <w:p w:rsidR="00F370D1" w:rsidRDefault="00F370D1" w:rsidP="00DE5B80">
            <w:pPr>
              <w:ind w:firstLine="0"/>
              <w:rPr>
                <w:rtl/>
              </w:rPr>
            </w:pPr>
            <w:r>
              <w:rPr>
                <w:rtl/>
              </w:rPr>
              <w:t xml:space="preserve">אביה </w:t>
            </w:r>
            <w:proofErr w:type="spellStart"/>
            <w:r>
              <w:rPr>
                <w:rtl/>
              </w:rPr>
              <w:t>ויזל</w:t>
            </w:r>
            <w:proofErr w:type="spellEnd"/>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עוזרת ראשית לשכה משפטית, משרד הכלכלה והתעשייה</w:t>
            </w:r>
          </w:p>
        </w:tc>
      </w:tr>
      <w:tr w:rsidR="00F370D1" w:rsidTr="00F370D1">
        <w:tc>
          <w:tcPr>
            <w:tcW w:w="0" w:type="auto"/>
            <w:shd w:val="clear" w:color="auto" w:fill="auto"/>
          </w:tcPr>
          <w:p w:rsidR="00F370D1" w:rsidRDefault="00F370D1" w:rsidP="00DE5B80">
            <w:pPr>
              <w:ind w:firstLine="0"/>
              <w:rPr>
                <w:rtl/>
              </w:rPr>
            </w:pPr>
            <w:r>
              <w:rPr>
                <w:rtl/>
              </w:rPr>
              <w:t>תמר ברכה</w:t>
            </w:r>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מנהלת תחום בכיר הוראות וקבילות פנקסים, משרד האוצר</w:t>
            </w:r>
          </w:p>
        </w:tc>
      </w:tr>
      <w:tr w:rsidR="00F370D1" w:rsidTr="00F370D1">
        <w:tc>
          <w:tcPr>
            <w:tcW w:w="0" w:type="auto"/>
            <w:shd w:val="clear" w:color="auto" w:fill="auto"/>
          </w:tcPr>
          <w:p w:rsidR="00F370D1" w:rsidRDefault="00F370D1" w:rsidP="00DE5B80">
            <w:pPr>
              <w:ind w:firstLine="0"/>
              <w:rPr>
                <w:rtl/>
              </w:rPr>
            </w:pPr>
            <w:r>
              <w:rPr>
                <w:rtl/>
              </w:rPr>
              <w:t>עמית גולדמן</w:t>
            </w:r>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 xml:space="preserve">רפרנט כלכלה ותעשייה </w:t>
            </w:r>
            <w:proofErr w:type="spellStart"/>
            <w:r>
              <w:rPr>
                <w:rtl/>
              </w:rPr>
              <w:t>באג"ת</w:t>
            </w:r>
            <w:proofErr w:type="spellEnd"/>
            <w:r>
              <w:rPr>
                <w:rtl/>
              </w:rPr>
              <w:t>, משרד האוצר</w:t>
            </w:r>
          </w:p>
        </w:tc>
      </w:tr>
      <w:tr w:rsidR="00F370D1" w:rsidTr="00F370D1">
        <w:tc>
          <w:tcPr>
            <w:tcW w:w="0" w:type="auto"/>
            <w:shd w:val="clear" w:color="auto" w:fill="auto"/>
          </w:tcPr>
          <w:p w:rsidR="00F370D1" w:rsidRDefault="00F370D1" w:rsidP="00DE5B80">
            <w:pPr>
              <w:ind w:firstLine="0"/>
              <w:rPr>
                <w:rtl/>
              </w:rPr>
            </w:pPr>
            <w:r>
              <w:rPr>
                <w:rtl/>
              </w:rPr>
              <w:t xml:space="preserve">הילה </w:t>
            </w:r>
            <w:proofErr w:type="spellStart"/>
            <w:r>
              <w:rPr>
                <w:rtl/>
              </w:rPr>
              <w:t>דוידוביץ</w:t>
            </w:r>
            <w:proofErr w:type="spellEnd"/>
            <w:r>
              <w:rPr>
                <w:rtl/>
              </w:rPr>
              <w:t>- בלומנטל</w:t>
            </w:r>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עו"ד, משרד המשפטים</w:t>
            </w:r>
          </w:p>
        </w:tc>
      </w:tr>
      <w:tr w:rsidR="00F370D1" w:rsidTr="00F370D1">
        <w:tc>
          <w:tcPr>
            <w:tcW w:w="0" w:type="auto"/>
            <w:shd w:val="clear" w:color="auto" w:fill="auto"/>
          </w:tcPr>
          <w:p w:rsidR="00F370D1" w:rsidRDefault="00F370D1" w:rsidP="00DE5B80">
            <w:pPr>
              <w:ind w:firstLine="0"/>
              <w:rPr>
                <w:rtl/>
              </w:rPr>
            </w:pPr>
            <w:r>
              <w:rPr>
                <w:rtl/>
              </w:rPr>
              <w:t>טיראן ששון</w:t>
            </w:r>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איגוד לשכות המסחר</w:t>
            </w:r>
          </w:p>
        </w:tc>
      </w:tr>
      <w:tr w:rsidR="00F370D1" w:rsidTr="00F370D1">
        <w:tc>
          <w:tcPr>
            <w:tcW w:w="0" w:type="auto"/>
            <w:shd w:val="clear" w:color="auto" w:fill="auto"/>
          </w:tcPr>
          <w:p w:rsidR="00F370D1" w:rsidRDefault="00F370D1" w:rsidP="00DE5B80">
            <w:pPr>
              <w:ind w:firstLine="0"/>
              <w:rPr>
                <w:rtl/>
              </w:rPr>
            </w:pPr>
            <w:r>
              <w:rPr>
                <w:rtl/>
              </w:rPr>
              <w:t xml:space="preserve">רחל אביה </w:t>
            </w:r>
            <w:proofErr w:type="spellStart"/>
            <w:r>
              <w:rPr>
                <w:rtl/>
              </w:rPr>
              <w:t>לאביאן</w:t>
            </w:r>
            <w:proofErr w:type="spellEnd"/>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עורכת דין, הרשות להגנת הצרכן והסחר ההוגן</w:t>
            </w:r>
          </w:p>
        </w:tc>
      </w:tr>
      <w:tr w:rsidR="00F370D1" w:rsidTr="00F370D1">
        <w:tc>
          <w:tcPr>
            <w:tcW w:w="0" w:type="auto"/>
            <w:shd w:val="clear" w:color="auto" w:fill="auto"/>
          </w:tcPr>
          <w:p w:rsidR="00F370D1" w:rsidRDefault="00F370D1" w:rsidP="00DE5B80">
            <w:pPr>
              <w:ind w:firstLine="0"/>
              <w:rPr>
                <w:rtl/>
              </w:rPr>
            </w:pPr>
            <w:r>
              <w:rPr>
                <w:rtl/>
              </w:rPr>
              <w:t xml:space="preserve">מלי </w:t>
            </w:r>
            <w:proofErr w:type="spellStart"/>
            <w:r>
              <w:rPr>
                <w:rtl/>
              </w:rPr>
              <w:t>טופצ'יאשוילי</w:t>
            </w:r>
            <w:proofErr w:type="spellEnd"/>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עורכת דין, לובי 99</w:t>
            </w:r>
          </w:p>
        </w:tc>
      </w:tr>
      <w:tr w:rsidR="00F370D1" w:rsidTr="00F370D1">
        <w:tc>
          <w:tcPr>
            <w:tcW w:w="0" w:type="auto"/>
            <w:shd w:val="clear" w:color="auto" w:fill="auto"/>
          </w:tcPr>
          <w:p w:rsidR="00F370D1" w:rsidRDefault="00F370D1" w:rsidP="00DE5B80">
            <w:pPr>
              <w:ind w:firstLine="0"/>
              <w:rPr>
                <w:rtl/>
              </w:rPr>
            </w:pPr>
            <w:r>
              <w:rPr>
                <w:rtl/>
              </w:rPr>
              <w:t>בת אור הופמן</w:t>
            </w:r>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מנהלת מדור תקינה רשות ההסתדרות לצרכנות, ההסתדרות החדשה</w:t>
            </w:r>
          </w:p>
        </w:tc>
      </w:tr>
      <w:tr w:rsidR="00F370D1" w:rsidTr="00F370D1">
        <w:tc>
          <w:tcPr>
            <w:tcW w:w="0" w:type="auto"/>
            <w:shd w:val="clear" w:color="auto" w:fill="auto"/>
          </w:tcPr>
          <w:p w:rsidR="00F370D1" w:rsidRDefault="00F370D1" w:rsidP="00DE5B80">
            <w:pPr>
              <w:ind w:firstLine="0"/>
              <w:rPr>
                <w:rtl/>
              </w:rPr>
            </w:pPr>
            <w:r>
              <w:rPr>
                <w:rtl/>
              </w:rPr>
              <w:t xml:space="preserve">נטע לי </w:t>
            </w:r>
            <w:proofErr w:type="spellStart"/>
            <w:r>
              <w:rPr>
                <w:rtl/>
              </w:rPr>
              <w:t>גרייבר</w:t>
            </w:r>
            <w:proofErr w:type="spellEnd"/>
          </w:p>
        </w:tc>
        <w:tc>
          <w:tcPr>
            <w:tcW w:w="0" w:type="auto"/>
            <w:shd w:val="clear" w:color="auto" w:fill="auto"/>
          </w:tcPr>
          <w:p w:rsidR="00F370D1" w:rsidRDefault="00F370D1" w:rsidP="00DE5B80">
            <w:pPr>
              <w:ind w:firstLine="0"/>
              <w:rPr>
                <w:rtl/>
              </w:rPr>
            </w:pPr>
            <w:r>
              <w:rPr>
                <w:rtl/>
              </w:rPr>
              <w:t>–</w:t>
            </w:r>
          </w:p>
        </w:tc>
        <w:tc>
          <w:tcPr>
            <w:tcW w:w="0" w:type="auto"/>
            <w:shd w:val="clear" w:color="auto" w:fill="auto"/>
          </w:tcPr>
          <w:p w:rsidR="00F370D1" w:rsidRDefault="00F370D1" w:rsidP="00DE5B80">
            <w:pPr>
              <w:ind w:firstLine="0"/>
              <w:rPr>
                <w:rtl/>
              </w:rPr>
            </w:pPr>
            <w:r>
              <w:rPr>
                <w:rtl/>
              </w:rPr>
              <w:t>האינטרס שלנו</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239A8" w:rsidP="00D40A29">
      <w:pPr>
        <w:ind w:firstLine="0"/>
      </w:pPr>
      <w:r>
        <w:rPr>
          <w:rtl/>
        </w:rPr>
        <w:t>איתי עצמון</w:t>
      </w:r>
      <w:r w:rsidR="00F370D1">
        <w:rPr>
          <w:rFonts w:hint="cs"/>
          <w:rtl/>
        </w:rPr>
        <w:t>, 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239A8"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F370D1"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D239A8" w:rsidP="008320F6">
      <w:pPr>
        <w:ind w:firstLine="0"/>
        <w:rPr>
          <w:rtl/>
        </w:rPr>
      </w:pPr>
      <w:r>
        <w:rPr>
          <w:rtl/>
        </w:rPr>
        <w:t>שרון רפאלי</w:t>
      </w:r>
    </w:p>
    <w:p w:rsidR="00D239A8" w:rsidRDefault="00D239A8" w:rsidP="008320F6">
      <w:pPr>
        <w:ind w:firstLine="0"/>
        <w:rPr>
          <w:rtl/>
        </w:rPr>
      </w:pPr>
    </w:p>
    <w:p w:rsidR="003E50E4" w:rsidRPr="008713A4" w:rsidRDefault="003E50E4" w:rsidP="008320F6">
      <w:pPr>
        <w:ind w:firstLine="0"/>
        <w:rPr>
          <w:rtl/>
        </w:rPr>
      </w:pPr>
    </w:p>
    <w:p w:rsidR="00342AE2" w:rsidRDefault="00D239A8" w:rsidP="00342AE2">
      <w:pPr>
        <w:ind w:firstLine="0"/>
        <w:rPr>
          <w:color w:val="606060"/>
          <w:rtl/>
        </w:rPr>
      </w:pPr>
      <w:r w:rsidRPr="00D239A8">
        <w:rPr>
          <w:color w:val="606060"/>
          <w:rtl/>
        </w:rPr>
        <w:t>רשימת הנוכחים על תואריהם מבוססת על המידע שהוזן במערכת המוזמנים הממוחשבת. ייתכנו אי-דיוקים והשמטות.</w:t>
      </w:r>
      <w:bookmarkStart w:id="1" w:name="_ETM_Q1_12231"/>
      <w:bookmarkStart w:id="2" w:name="_ETM_Q1_12325"/>
      <w:bookmarkStart w:id="3" w:name="ET_yor_5159_2"/>
      <w:bookmarkEnd w:id="1"/>
      <w:bookmarkEnd w:id="2"/>
    </w:p>
    <w:p w:rsidR="00342AE2" w:rsidRDefault="00342AE2" w:rsidP="00342AE2">
      <w:pPr>
        <w:ind w:firstLine="0"/>
        <w:rPr>
          <w:color w:val="606060"/>
          <w:rtl/>
        </w:rPr>
      </w:pPr>
    </w:p>
    <w:p w:rsidR="00342AE2" w:rsidRDefault="00342AE2" w:rsidP="00D239A8">
      <w:pPr>
        <w:rPr>
          <w:rtl/>
        </w:rPr>
      </w:pPr>
      <w:bookmarkStart w:id="4" w:name="_ETM_Q1_19028"/>
      <w:bookmarkEnd w:id="3"/>
      <w:bookmarkEnd w:id="4"/>
    </w:p>
    <w:p w:rsidR="00F370D1" w:rsidRDefault="00F370D1" w:rsidP="00F370D1">
      <w:pPr>
        <w:pStyle w:val="af6"/>
        <w:keepNext/>
        <w:jc w:val="center"/>
        <w:rPr>
          <w:rStyle w:val="TagStyle"/>
          <w:b w:val="0"/>
          <w:bCs/>
          <w:rtl/>
        </w:rPr>
      </w:pPr>
      <w:bookmarkStart w:id="5" w:name="ET_yor_5159_301"/>
    </w:p>
    <w:p w:rsidR="00F370D1" w:rsidRDefault="00F370D1" w:rsidP="00F370D1">
      <w:pPr>
        <w:pStyle w:val="af6"/>
        <w:keepNext/>
        <w:jc w:val="center"/>
        <w:rPr>
          <w:rStyle w:val="TagStyle"/>
          <w:b w:val="0"/>
          <w:bCs/>
          <w:rtl/>
        </w:rPr>
      </w:pPr>
    </w:p>
    <w:p w:rsidR="00F370D1" w:rsidRPr="00F370D1" w:rsidRDefault="00F370D1" w:rsidP="00F370D1">
      <w:pPr>
        <w:pStyle w:val="af6"/>
        <w:keepNext/>
        <w:jc w:val="center"/>
        <w:rPr>
          <w:b/>
          <w:bCs/>
          <w:rtl/>
        </w:rPr>
      </w:pPr>
      <w:r w:rsidRPr="00F370D1">
        <w:rPr>
          <w:rStyle w:val="TagStyle"/>
          <w:b w:val="0"/>
          <w:bCs/>
          <w:rtl/>
        </w:rPr>
        <w:t xml:space="preserve">&lt;&lt; הצח &gt;&gt; </w:t>
      </w:r>
      <w:r w:rsidRPr="00F370D1">
        <w:rPr>
          <w:b/>
          <w:bCs/>
          <w:rtl/>
        </w:rPr>
        <w:t>הצעת חוק הגנת הצרכן (תיקון - משלוח חשבונית ושובר זיכוי לצרכן בדרך מקוונת), התשפ"ג-2023, של ח"כ ינון אזולאי</w:t>
      </w:r>
      <w:r w:rsidRPr="00F370D1">
        <w:rPr>
          <w:rStyle w:val="TagStyle"/>
          <w:b w:val="0"/>
          <w:bCs/>
          <w:rtl/>
        </w:rPr>
        <w:t xml:space="preserve"> &lt;&lt; הצח &gt;&gt;</w:t>
      </w:r>
    </w:p>
    <w:p w:rsidR="00F370D1" w:rsidRPr="00F370D1" w:rsidRDefault="00F370D1" w:rsidP="00F370D1">
      <w:pPr>
        <w:rPr>
          <w:rtl/>
          <w:lang w:eastAsia="he-IL"/>
        </w:rPr>
      </w:pPr>
    </w:p>
    <w:p w:rsidR="00342AE2" w:rsidRDefault="00342AE2" w:rsidP="00342AE2">
      <w:pPr>
        <w:pStyle w:val="af6"/>
        <w:keepNext/>
        <w:rPr>
          <w:rtl/>
        </w:rPr>
      </w:pPr>
      <w:r w:rsidRPr="00342AE2">
        <w:rPr>
          <w:rStyle w:val="TagStyle"/>
          <w:rtl/>
        </w:rPr>
        <w:lastRenderedPageBreak/>
        <w:t xml:space="preserve"> &lt;&lt; יור &gt;&gt; </w:t>
      </w:r>
      <w:r>
        <w:rPr>
          <w:rtl/>
        </w:rPr>
        <w:t>היו"ר דוד ביטן:</w:t>
      </w:r>
      <w:r w:rsidRPr="00342AE2">
        <w:rPr>
          <w:rStyle w:val="TagStyle"/>
          <w:rtl/>
        </w:rPr>
        <w:t xml:space="preserve"> &lt;&lt; יור &gt;&gt;</w:t>
      </w:r>
      <w:r>
        <w:rPr>
          <w:rtl/>
        </w:rPr>
        <w:t xml:space="preserve">   </w:t>
      </w:r>
      <w:bookmarkEnd w:id="5"/>
    </w:p>
    <w:p w:rsidR="00342AE2" w:rsidRDefault="00342AE2" w:rsidP="00342AE2">
      <w:pPr>
        <w:pStyle w:val="KeepWithNext"/>
        <w:rPr>
          <w:rtl/>
        </w:rPr>
      </w:pPr>
    </w:p>
    <w:p w:rsidR="00D239A8" w:rsidRDefault="00342AE2" w:rsidP="00D239A8">
      <w:pPr>
        <w:rPr>
          <w:rtl/>
        </w:rPr>
      </w:pPr>
      <w:bookmarkStart w:id="6" w:name="_ETM_Q1_203538"/>
      <w:bookmarkStart w:id="7" w:name="_ETM_Q1_203632"/>
      <w:bookmarkStart w:id="8" w:name="_ETM_Q1_206679"/>
      <w:bookmarkEnd w:id="6"/>
      <w:bookmarkEnd w:id="7"/>
      <w:bookmarkEnd w:id="8"/>
      <w:r>
        <w:rPr>
          <w:rFonts w:hint="cs"/>
          <w:rtl/>
        </w:rPr>
        <w:t xml:space="preserve">צהריים טובים. אני פותח את ישיבת ועדת </w:t>
      </w:r>
      <w:bookmarkStart w:id="9" w:name="_ETM_Q1_136847"/>
      <w:bookmarkEnd w:id="9"/>
      <w:r>
        <w:rPr>
          <w:rFonts w:hint="cs"/>
          <w:rtl/>
        </w:rPr>
        <w:t xml:space="preserve">הכלכלה. על סדר היום </w:t>
      </w:r>
      <w:r w:rsidRPr="00D239A8">
        <w:rPr>
          <w:rtl/>
        </w:rPr>
        <w:t>הצעת חוק הגנת הצרכן (תיקון - משלוח חשבונית ושובר זיכוי לצרכן בדרך מקוונת), התשפ"ג-2023, של ח"כ ינון אזולאי</w:t>
      </w:r>
      <w:r>
        <w:rPr>
          <w:rFonts w:hint="cs"/>
          <w:rtl/>
        </w:rPr>
        <w:t xml:space="preserve"> וולדימיר </w:t>
      </w:r>
      <w:proofErr w:type="spellStart"/>
      <w:r>
        <w:rPr>
          <w:rFonts w:hint="cs"/>
          <w:rtl/>
        </w:rPr>
        <w:t>בליאק</w:t>
      </w:r>
      <w:proofErr w:type="spellEnd"/>
      <w:r>
        <w:rPr>
          <w:rFonts w:hint="cs"/>
          <w:rtl/>
        </w:rPr>
        <w:t>. בבקשה, ינון.</w:t>
      </w:r>
    </w:p>
    <w:p w:rsidR="00342AE2" w:rsidRDefault="00342AE2" w:rsidP="00D239A8">
      <w:pPr>
        <w:rPr>
          <w:rtl/>
        </w:rPr>
      </w:pPr>
      <w:bookmarkStart w:id="10" w:name="_ETM_Q1_17422"/>
      <w:bookmarkStart w:id="11" w:name="_ETM_Q1_17528"/>
      <w:bookmarkEnd w:id="10"/>
      <w:bookmarkEnd w:id="11"/>
    </w:p>
    <w:p w:rsidR="00D239A8" w:rsidRDefault="00D239A8" w:rsidP="00D239A8">
      <w:pPr>
        <w:pStyle w:val="a4"/>
        <w:keepNext/>
        <w:rPr>
          <w:rtl/>
        </w:rPr>
      </w:pPr>
      <w:bookmarkStart w:id="12" w:name="ET_speaker_5726_3"/>
      <w:r w:rsidRPr="00D239A8">
        <w:rPr>
          <w:rStyle w:val="TagStyle"/>
          <w:rtl/>
        </w:rPr>
        <w:t xml:space="preserve"> &lt;&lt; דובר &gt;&gt; </w:t>
      </w:r>
      <w:r>
        <w:rPr>
          <w:rtl/>
        </w:rPr>
        <w:t>ינון אזולאי (ש"ס):</w:t>
      </w:r>
      <w:r w:rsidRPr="00D239A8">
        <w:rPr>
          <w:rStyle w:val="TagStyle"/>
          <w:rtl/>
        </w:rPr>
        <w:t xml:space="preserve"> &lt;&lt; דובר &gt;&gt;</w:t>
      </w:r>
      <w:r>
        <w:rPr>
          <w:rtl/>
        </w:rPr>
        <w:t xml:space="preserve">   </w:t>
      </w:r>
      <w:bookmarkEnd w:id="12"/>
    </w:p>
    <w:p w:rsidR="00D239A8" w:rsidRDefault="00D239A8" w:rsidP="00D239A8">
      <w:pPr>
        <w:pStyle w:val="KeepWithNext"/>
        <w:rPr>
          <w:rtl/>
        </w:rPr>
      </w:pPr>
    </w:p>
    <w:p w:rsidR="00342AE2" w:rsidRDefault="00342AE2" w:rsidP="00342AE2">
      <w:pPr>
        <w:rPr>
          <w:rtl/>
        </w:rPr>
      </w:pPr>
      <w:bookmarkStart w:id="13" w:name="_ETM_Q1_207054"/>
      <w:bookmarkStart w:id="14" w:name="_ETM_Q1_207101"/>
      <w:bookmarkEnd w:id="13"/>
      <w:bookmarkEnd w:id="14"/>
      <w:r>
        <w:rPr>
          <w:rFonts w:hint="cs"/>
          <w:rtl/>
        </w:rPr>
        <w:t xml:space="preserve">הצעת החוק הזאת בגדול </w:t>
      </w:r>
      <w:r>
        <w:rPr>
          <w:rtl/>
        </w:rPr>
        <w:t>–</w:t>
      </w:r>
      <w:r>
        <w:rPr>
          <w:rFonts w:hint="cs"/>
          <w:rtl/>
        </w:rPr>
        <w:t xml:space="preserve"> היום אדם רוכש מוצר מסוים, בגד או מוצר חשמלי, ובמיוחד ברשתות  הוא מקבל את החשבונית </w:t>
      </w:r>
      <w:bookmarkStart w:id="15" w:name="_ETM_Q1_193213"/>
      <w:bookmarkEnd w:id="15"/>
      <w:r>
        <w:rPr>
          <w:rFonts w:hint="cs"/>
          <w:rtl/>
        </w:rPr>
        <w:t xml:space="preserve">שלו, והיא יכולה לפעמים להתכבס במים ולפעמים </w:t>
      </w:r>
      <w:bookmarkStart w:id="16" w:name="_ETM_Q1_195127"/>
      <w:bookmarkEnd w:id="16"/>
      <w:r>
        <w:rPr>
          <w:rFonts w:hint="cs"/>
          <w:rtl/>
        </w:rPr>
        <w:t xml:space="preserve">הוא זורק אותה עם הניירות כי יש לו מספיק </w:t>
      </w:r>
      <w:bookmarkStart w:id="17" w:name="_ETM_Q1_196436"/>
      <w:bookmarkEnd w:id="17"/>
      <w:r>
        <w:rPr>
          <w:rFonts w:hint="cs"/>
          <w:rtl/>
        </w:rPr>
        <w:t xml:space="preserve">ניירות בכיס; או שהיא נמחקת כי יש דיו שנמחק מהר מאוד, וזה כנראה גם משהו מכוון. כשהוא בא להחליף </w:t>
      </w:r>
      <w:bookmarkStart w:id="18" w:name="_ETM_Q1_203534"/>
      <w:bookmarkEnd w:id="18"/>
      <w:r>
        <w:rPr>
          <w:rFonts w:hint="cs"/>
          <w:rtl/>
        </w:rPr>
        <w:t>את המוצר שואלים אותו, איפה החשבונית? והוא לא מוצא אותה. אז אומרים לו שאי אפשר להחליף. מה קורה</w:t>
      </w:r>
      <w:bookmarkStart w:id="19" w:name="_ETM_Q1_208683"/>
      <w:bookmarkEnd w:id="19"/>
      <w:r w:rsidR="00D239A8">
        <w:rPr>
          <w:rFonts w:hint="cs"/>
          <w:rtl/>
        </w:rPr>
        <w:t xml:space="preserve"> במקרה של זיכוי? </w:t>
      </w:r>
      <w:bookmarkStart w:id="20" w:name="_ETM_Q1_215055"/>
      <w:bookmarkEnd w:id="20"/>
      <w:r>
        <w:rPr>
          <w:rFonts w:hint="cs"/>
          <w:rtl/>
        </w:rPr>
        <w:t xml:space="preserve">אותו דבר. באופן אישי הזיכויים </w:t>
      </w:r>
      <w:r w:rsidR="00D239A8">
        <w:rPr>
          <w:rFonts w:hint="cs"/>
          <w:rtl/>
        </w:rPr>
        <w:t xml:space="preserve">הרבה פעמים </w:t>
      </w:r>
      <w:r>
        <w:rPr>
          <w:rFonts w:hint="cs"/>
          <w:rtl/>
        </w:rPr>
        <w:t xml:space="preserve">נמחקו או הלכו לאיבוד. </w:t>
      </w:r>
      <w:bookmarkStart w:id="21" w:name="_ETM_Q1_222060"/>
      <w:bookmarkEnd w:id="21"/>
    </w:p>
    <w:p w:rsidR="00342AE2" w:rsidRDefault="00342AE2" w:rsidP="00342AE2">
      <w:pPr>
        <w:rPr>
          <w:rtl/>
        </w:rPr>
      </w:pPr>
      <w:bookmarkStart w:id="22" w:name="_ETM_Q1_225779"/>
      <w:bookmarkStart w:id="23" w:name="_ETM_Q1_225892"/>
      <w:bookmarkEnd w:id="22"/>
      <w:bookmarkEnd w:id="23"/>
    </w:p>
    <w:p w:rsidR="00342AE2" w:rsidRDefault="00342AE2" w:rsidP="00342AE2">
      <w:pPr>
        <w:rPr>
          <w:rtl/>
        </w:rPr>
      </w:pPr>
      <w:bookmarkStart w:id="24" w:name="_ETM_Q1_225949"/>
      <w:bookmarkStart w:id="25" w:name="_ETM_Q1_226031"/>
      <w:bookmarkEnd w:id="24"/>
      <w:bookmarkEnd w:id="25"/>
      <w:r>
        <w:rPr>
          <w:rFonts w:hint="cs"/>
          <w:rtl/>
        </w:rPr>
        <w:t xml:space="preserve">בהצעת החוק הזאת </w:t>
      </w:r>
      <w:r w:rsidR="00D239A8">
        <w:rPr>
          <w:rFonts w:hint="cs"/>
          <w:rtl/>
        </w:rPr>
        <w:t xml:space="preserve">אני מבקש </w:t>
      </w:r>
      <w:bookmarkStart w:id="26" w:name="_ETM_Q1_226215"/>
      <w:bookmarkEnd w:id="26"/>
      <w:r>
        <w:rPr>
          <w:rFonts w:hint="cs"/>
          <w:rtl/>
        </w:rPr>
        <w:t xml:space="preserve">שחשבונית וזיכוי יינתנו באופן </w:t>
      </w:r>
      <w:bookmarkStart w:id="27" w:name="_ETM_Q1_229567"/>
      <w:bookmarkEnd w:id="27"/>
      <w:r>
        <w:rPr>
          <w:rFonts w:hint="cs"/>
          <w:rtl/>
        </w:rPr>
        <w:t>דיגיטלי לבד ממה שאנחנו נותנים לו במקום ידנית.</w:t>
      </w:r>
      <w:r w:rsidR="00D239A8">
        <w:rPr>
          <w:rFonts w:hint="cs"/>
          <w:rtl/>
        </w:rPr>
        <w:t xml:space="preserve"> אני מבין ואמרתי גם </w:t>
      </w:r>
      <w:bookmarkStart w:id="28" w:name="_ETM_Q1_237028"/>
      <w:bookmarkEnd w:id="28"/>
      <w:r w:rsidR="00D239A8">
        <w:rPr>
          <w:rFonts w:hint="cs"/>
          <w:rtl/>
        </w:rPr>
        <w:t>כשחוקקתי</w:t>
      </w:r>
      <w:r>
        <w:rPr>
          <w:rFonts w:hint="cs"/>
          <w:rtl/>
        </w:rPr>
        <w:t xml:space="preserve">, ואולי זה לא מובן אז צריך להבהיר את זה: </w:t>
      </w:r>
      <w:r w:rsidR="00D239A8">
        <w:rPr>
          <w:rFonts w:hint="cs"/>
          <w:rtl/>
        </w:rPr>
        <w:t xml:space="preserve">אני לא </w:t>
      </w:r>
      <w:r>
        <w:rPr>
          <w:rFonts w:hint="cs"/>
          <w:rtl/>
        </w:rPr>
        <w:t xml:space="preserve">בא לחנות המכולת </w:t>
      </w:r>
      <w:r w:rsidR="00D239A8">
        <w:rPr>
          <w:rFonts w:hint="cs"/>
          <w:rtl/>
        </w:rPr>
        <w:t xml:space="preserve">השכונתית ולא </w:t>
      </w:r>
      <w:r>
        <w:rPr>
          <w:rFonts w:hint="cs"/>
          <w:rtl/>
        </w:rPr>
        <w:t xml:space="preserve">למי שיש לו </w:t>
      </w:r>
      <w:r w:rsidR="00D239A8">
        <w:rPr>
          <w:rFonts w:hint="cs"/>
          <w:rtl/>
        </w:rPr>
        <w:t xml:space="preserve">חנות </w:t>
      </w:r>
      <w:bookmarkStart w:id="29" w:name="_ETM_Q1_249842"/>
      <w:bookmarkEnd w:id="29"/>
      <w:r>
        <w:rPr>
          <w:rFonts w:hint="cs"/>
          <w:rtl/>
        </w:rPr>
        <w:t xml:space="preserve">אחת ולהגיד להם לשנות את המערכות. </w:t>
      </w:r>
      <w:bookmarkStart w:id="30" w:name="_ETM_Q1_242627"/>
      <w:bookmarkEnd w:id="30"/>
      <w:r>
        <w:rPr>
          <w:rFonts w:hint="cs"/>
          <w:rtl/>
        </w:rPr>
        <w:t xml:space="preserve">קודם כול, יש היום שינויי מערכות בכל מיני מקומות; </w:t>
      </w:r>
      <w:bookmarkStart w:id="31" w:name="_ETM_Q1_247469"/>
      <w:bookmarkEnd w:id="31"/>
      <w:r>
        <w:rPr>
          <w:rFonts w:hint="cs"/>
          <w:rtl/>
        </w:rPr>
        <w:t xml:space="preserve">יש רשתות גדולות שכבר עברו לחשבונית הדיגיטלית, אז שיעברו גם </w:t>
      </w:r>
      <w:bookmarkStart w:id="32" w:name="_ETM_Q1_248968"/>
      <w:bookmarkEnd w:id="32"/>
      <w:r>
        <w:rPr>
          <w:rFonts w:hint="cs"/>
          <w:rtl/>
        </w:rPr>
        <w:t xml:space="preserve">לזיכוי הדיגיטלי, ושאדם </w:t>
      </w:r>
      <w:r w:rsidR="00D239A8">
        <w:rPr>
          <w:rFonts w:hint="cs"/>
          <w:rtl/>
        </w:rPr>
        <w:t xml:space="preserve">יוכל גם </w:t>
      </w:r>
      <w:r>
        <w:rPr>
          <w:rFonts w:hint="cs"/>
          <w:rtl/>
        </w:rPr>
        <w:t xml:space="preserve">רק </w:t>
      </w:r>
      <w:r w:rsidR="00D239A8">
        <w:rPr>
          <w:rFonts w:hint="cs"/>
          <w:rtl/>
        </w:rPr>
        <w:t xml:space="preserve">להגיד </w:t>
      </w:r>
      <w:r>
        <w:rPr>
          <w:rFonts w:hint="cs"/>
          <w:rtl/>
        </w:rPr>
        <w:t xml:space="preserve">את תעודת הזהות שלו, ומעלים את זה למחשב ויש לו זיכוי. </w:t>
      </w:r>
      <w:r w:rsidR="00D239A8">
        <w:rPr>
          <w:rFonts w:hint="cs"/>
          <w:rtl/>
        </w:rPr>
        <w:t xml:space="preserve">לא </w:t>
      </w:r>
      <w:bookmarkStart w:id="33" w:name="_ETM_Q1_266078"/>
      <w:bookmarkEnd w:id="33"/>
      <w:r w:rsidR="00D239A8">
        <w:rPr>
          <w:rFonts w:hint="cs"/>
          <w:rtl/>
        </w:rPr>
        <w:t xml:space="preserve">צריך להסתובב </w:t>
      </w:r>
      <w:r>
        <w:rPr>
          <w:rFonts w:hint="cs"/>
          <w:rtl/>
        </w:rPr>
        <w:t xml:space="preserve">כל הזמן להסתובב עם זה. אפשר </w:t>
      </w:r>
      <w:bookmarkStart w:id="34" w:name="_ETM_Q1_263009"/>
      <w:bookmarkEnd w:id="34"/>
      <w:r>
        <w:rPr>
          <w:rFonts w:hint="cs"/>
          <w:rtl/>
        </w:rPr>
        <w:t xml:space="preserve">לשלוח את זה ממנו כמו שהוא מקבל </w:t>
      </w:r>
      <w:r>
        <w:rPr>
          <w:rtl/>
        </w:rPr>
        <w:t>–</w:t>
      </w:r>
      <w:r>
        <w:rPr>
          <w:rFonts w:hint="cs"/>
          <w:rtl/>
        </w:rPr>
        <w:t xml:space="preserve"> לא צריך כל הזמן להסתובב </w:t>
      </w:r>
      <w:r w:rsidR="00D239A8">
        <w:rPr>
          <w:rFonts w:hint="cs"/>
          <w:rtl/>
        </w:rPr>
        <w:t xml:space="preserve">עם פיסת הנייר הזאת אצלו. </w:t>
      </w:r>
    </w:p>
    <w:p w:rsidR="00342AE2" w:rsidRDefault="00342AE2" w:rsidP="00342AE2">
      <w:pPr>
        <w:rPr>
          <w:rtl/>
        </w:rPr>
      </w:pPr>
      <w:bookmarkStart w:id="35" w:name="_ETM_Q1_272462"/>
      <w:bookmarkStart w:id="36" w:name="_ETM_Q1_272513"/>
      <w:bookmarkStart w:id="37" w:name="_ETM_Q1_272605"/>
      <w:bookmarkEnd w:id="35"/>
      <w:bookmarkEnd w:id="36"/>
      <w:bookmarkEnd w:id="37"/>
    </w:p>
    <w:p w:rsidR="00D239A8" w:rsidRDefault="00342AE2" w:rsidP="00342AE2">
      <w:pPr>
        <w:rPr>
          <w:rtl/>
        </w:rPr>
      </w:pPr>
      <w:bookmarkStart w:id="38" w:name="_ETM_Q1_272642"/>
      <w:bookmarkEnd w:id="38"/>
      <w:r>
        <w:rPr>
          <w:rFonts w:hint="cs"/>
          <w:rtl/>
        </w:rPr>
        <w:t xml:space="preserve">אז, קודם כול, מי שהולך לשם </w:t>
      </w:r>
      <w:bookmarkStart w:id="39" w:name="_ETM_Q1_272493"/>
      <w:bookmarkEnd w:id="39"/>
      <w:r>
        <w:rPr>
          <w:rFonts w:hint="cs"/>
          <w:rtl/>
        </w:rPr>
        <w:t xml:space="preserve">יהיה חייב לעשות את זה בלי שום קשר; </w:t>
      </w:r>
      <w:r w:rsidR="00D239A8">
        <w:rPr>
          <w:rFonts w:hint="cs"/>
          <w:rtl/>
        </w:rPr>
        <w:t xml:space="preserve">הקטנים יותר </w:t>
      </w:r>
      <w:bookmarkStart w:id="40" w:name="_ETM_Q1_279048"/>
      <w:bookmarkEnd w:id="40"/>
      <w:r w:rsidR="00D239A8">
        <w:rPr>
          <w:rtl/>
        </w:rPr>
        <w:t>–</w:t>
      </w:r>
      <w:r w:rsidR="00D239A8">
        <w:rPr>
          <w:rFonts w:hint="cs"/>
          <w:rtl/>
        </w:rPr>
        <w:t xml:space="preserve"> נגדיר מה זה קמעונאי</w:t>
      </w:r>
      <w:r>
        <w:rPr>
          <w:rFonts w:hint="cs"/>
          <w:rtl/>
        </w:rPr>
        <w:t xml:space="preserve"> גדול כדי שלא יהיה אחד שיש לו מכולת בשכונה ונגיד </w:t>
      </w:r>
      <w:bookmarkStart w:id="41" w:name="_ETM_Q1_282074"/>
      <w:bookmarkEnd w:id="41"/>
      <w:r>
        <w:rPr>
          <w:rFonts w:hint="cs"/>
          <w:rtl/>
        </w:rPr>
        <w:t xml:space="preserve">לו להשקיע וזה יסרבל אותו. </w:t>
      </w:r>
      <w:r w:rsidR="00D239A8">
        <w:rPr>
          <w:rFonts w:hint="cs"/>
          <w:rtl/>
        </w:rPr>
        <w:t xml:space="preserve">זאת לא הכוונה ולא </w:t>
      </w:r>
      <w:bookmarkStart w:id="42" w:name="_ETM_Q1_291490"/>
      <w:bookmarkEnd w:id="42"/>
      <w:r w:rsidR="00D239A8">
        <w:rPr>
          <w:rFonts w:hint="cs"/>
          <w:rtl/>
        </w:rPr>
        <w:t xml:space="preserve">המקום שאנחנו רוצים לעשות את זה. </w:t>
      </w:r>
      <w:r>
        <w:rPr>
          <w:rFonts w:hint="cs"/>
          <w:rtl/>
        </w:rPr>
        <w:t xml:space="preserve">לא באים להכביד על ההוצאות שיש לאותו אחד. </w:t>
      </w:r>
      <w:bookmarkStart w:id="43" w:name="_ETM_Q1_289841"/>
      <w:bookmarkEnd w:id="43"/>
      <w:r>
        <w:rPr>
          <w:rFonts w:hint="cs"/>
          <w:rtl/>
        </w:rPr>
        <w:t xml:space="preserve">זה בגדול הצעת החוק, זאת הבקשה. </w:t>
      </w:r>
    </w:p>
    <w:p w:rsidR="00D239A8" w:rsidRDefault="00D239A8" w:rsidP="00D239A8">
      <w:pPr>
        <w:rPr>
          <w:rtl/>
        </w:rPr>
      </w:pPr>
      <w:bookmarkStart w:id="44" w:name="_ETM_Q1_296787"/>
      <w:bookmarkStart w:id="45" w:name="_ETM_Q1_296881"/>
      <w:bookmarkStart w:id="46" w:name="_ETM_Q1_298366"/>
      <w:bookmarkEnd w:id="44"/>
      <w:bookmarkEnd w:id="45"/>
      <w:bookmarkEnd w:id="46"/>
    </w:p>
    <w:p w:rsidR="00D239A8" w:rsidRDefault="00D239A8" w:rsidP="00D239A8">
      <w:pPr>
        <w:pStyle w:val="a4"/>
        <w:keepNext/>
        <w:rPr>
          <w:rtl/>
        </w:rPr>
      </w:pPr>
      <w:bookmarkStart w:id="47" w:name="ET_speaker_איתי_עצמון_4"/>
      <w:r w:rsidRPr="00D239A8">
        <w:rPr>
          <w:rStyle w:val="TagStyle"/>
          <w:rtl/>
        </w:rPr>
        <w:t xml:space="preserve"> &lt;&lt; דובר &gt;&gt; </w:t>
      </w:r>
      <w:r>
        <w:rPr>
          <w:rtl/>
        </w:rPr>
        <w:t>איתי עצמון:</w:t>
      </w:r>
      <w:r w:rsidRPr="00D239A8">
        <w:rPr>
          <w:rStyle w:val="TagStyle"/>
          <w:rtl/>
        </w:rPr>
        <w:t xml:space="preserve"> &lt;&lt; דובר &gt;&gt;</w:t>
      </w:r>
      <w:r>
        <w:rPr>
          <w:rtl/>
        </w:rPr>
        <w:t xml:space="preserve">   </w:t>
      </w:r>
      <w:bookmarkEnd w:id="47"/>
    </w:p>
    <w:p w:rsidR="00D239A8" w:rsidRDefault="00D239A8" w:rsidP="00D239A8">
      <w:pPr>
        <w:pStyle w:val="KeepWithNext"/>
        <w:rPr>
          <w:rtl/>
        </w:rPr>
      </w:pPr>
    </w:p>
    <w:p w:rsidR="00D239A8" w:rsidRDefault="00342AE2" w:rsidP="00BF19E2">
      <w:pPr>
        <w:rPr>
          <w:rtl/>
        </w:rPr>
      </w:pPr>
      <w:bookmarkStart w:id="48" w:name="_ETM_Q1_298788"/>
      <w:bookmarkStart w:id="49" w:name="_ETM_Q1_298819"/>
      <w:bookmarkEnd w:id="48"/>
      <w:bookmarkEnd w:id="49"/>
      <w:r>
        <w:rPr>
          <w:rFonts w:hint="cs"/>
          <w:rtl/>
        </w:rPr>
        <w:t>אני רק אשלים ש</w:t>
      </w:r>
      <w:r w:rsidR="00D239A8">
        <w:rPr>
          <w:rFonts w:hint="cs"/>
          <w:rtl/>
        </w:rPr>
        <w:t>בתיאום</w:t>
      </w:r>
      <w:r>
        <w:rPr>
          <w:rFonts w:hint="cs"/>
          <w:rtl/>
        </w:rPr>
        <w:t>, כמובן,</w:t>
      </w:r>
      <w:r w:rsidR="00D239A8">
        <w:rPr>
          <w:rFonts w:hint="cs"/>
          <w:rtl/>
        </w:rPr>
        <w:t xml:space="preserve"> עם חבר </w:t>
      </w:r>
      <w:bookmarkStart w:id="50" w:name="_ETM_Q1_302632"/>
      <w:bookmarkEnd w:id="50"/>
      <w:r w:rsidR="00D239A8">
        <w:rPr>
          <w:rFonts w:hint="cs"/>
          <w:rtl/>
        </w:rPr>
        <w:t>הכנסת וגם בשיתוף עם משרדי הממשלה</w:t>
      </w:r>
      <w:r>
        <w:rPr>
          <w:rFonts w:hint="cs"/>
          <w:rtl/>
        </w:rPr>
        <w:t xml:space="preserve"> למרות שיש לכם השגות,</w:t>
      </w:r>
      <w:r w:rsidR="00D239A8">
        <w:rPr>
          <w:rFonts w:hint="cs"/>
          <w:rtl/>
        </w:rPr>
        <w:t xml:space="preserve"> ניסינו לתאם נוסח מוסכם </w:t>
      </w:r>
      <w:bookmarkStart w:id="51" w:name="_ETM_Q1_311648"/>
      <w:bookmarkEnd w:id="51"/>
      <w:r w:rsidR="00D239A8">
        <w:rPr>
          <w:rFonts w:hint="cs"/>
          <w:rtl/>
        </w:rPr>
        <w:t xml:space="preserve">שמתקן טעות שנפלה </w:t>
      </w:r>
      <w:r w:rsidR="00BF19E2">
        <w:rPr>
          <w:rFonts w:hint="cs"/>
          <w:rtl/>
        </w:rPr>
        <w:t>בנוסח הצעת החוק כפי שאושרה בדיון המוקדם, ו</w:t>
      </w:r>
      <w:r w:rsidR="00D239A8">
        <w:rPr>
          <w:rFonts w:hint="cs"/>
          <w:rtl/>
        </w:rPr>
        <w:t>התייחסה לקמעונאי גדול</w:t>
      </w:r>
      <w:r w:rsidR="00BF19E2">
        <w:rPr>
          <w:rFonts w:hint="cs"/>
          <w:rtl/>
        </w:rPr>
        <w:t xml:space="preserve"> כהגדרתו בחוק קידום התחרות בענפי </w:t>
      </w:r>
      <w:bookmarkStart w:id="52" w:name="_ETM_Q1_318159"/>
      <w:bookmarkEnd w:id="52"/>
      <w:r w:rsidR="00BF19E2">
        <w:rPr>
          <w:rFonts w:hint="cs"/>
          <w:rtl/>
        </w:rPr>
        <w:t xml:space="preserve">המזון </w:t>
      </w:r>
      <w:proofErr w:type="spellStart"/>
      <w:r w:rsidR="00BF19E2">
        <w:rPr>
          <w:rFonts w:hint="cs"/>
          <w:rtl/>
        </w:rPr>
        <w:t>והפארם</w:t>
      </w:r>
      <w:proofErr w:type="spellEnd"/>
      <w:r w:rsidR="00BF19E2">
        <w:rPr>
          <w:rFonts w:hint="cs"/>
          <w:rtl/>
        </w:rPr>
        <w:t>.</w:t>
      </w:r>
      <w:r w:rsidR="00D239A8">
        <w:rPr>
          <w:rFonts w:hint="cs"/>
          <w:rtl/>
        </w:rPr>
        <w:t xml:space="preserve"> </w:t>
      </w:r>
      <w:r w:rsidR="00BF19E2">
        <w:rPr>
          <w:rFonts w:hint="cs"/>
          <w:rtl/>
        </w:rPr>
        <w:t xml:space="preserve">הצעת החוק </w:t>
      </w:r>
      <w:r w:rsidR="00D239A8">
        <w:rPr>
          <w:rFonts w:hint="cs"/>
          <w:rtl/>
        </w:rPr>
        <w:t>גרמה לכך</w:t>
      </w:r>
      <w:r w:rsidR="00BF19E2">
        <w:rPr>
          <w:rFonts w:hint="cs"/>
          <w:rtl/>
        </w:rPr>
        <w:t xml:space="preserve"> שההסדר המוצע יחול רק על רשתות המזון הגדולות</w:t>
      </w:r>
      <w:bookmarkStart w:id="53" w:name="_ETM_Q1_325868"/>
      <w:bookmarkEnd w:id="53"/>
      <w:r w:rsidR="00985A4C">
        <w:rPr>
          <w:rFonts w:hint="cs"/>
          <w:rtl/>
        </w:rPr>
        <w:t xml:space="preserve">. זאת חד משמעית לא הייתה הכוונה. </w:t>
      </w:r>
    </w:p>
    <w:p w:rsidR="00D239A8" w:rsidRDefault="00D239A8" w:rsidP="00D239A8">
      <w:pPr>
        <w:rPr>
          <w:rtl/>
        </w:rPr>
      </w:pPr>
      <w:bookmarkStart w:id="54" w:name="_ETM_Q1_332009"/>
      <w:bookmarkStart w:id="55" w:name="_ETM_Q1_332115"/>
      <w:bookmarkStart w:id="56" w:name="_ETM_Q1_334720"/>
      <w:bookmarkEnd w:id="54"/>
      <w:bookmarkEnd w:id="55"/>
      <w:bookmarkEnd w:id="56"/>
    </w:p>
    <w:p w:rsidR="00D239A8" w:rsidRDefault="00D239A8" w:rsidP="00D239A8">
      <w:pPr>
        <w:pStyle w:val="a4"/>
        <w:keepNext/>
        <w:rPr>
          <w:rtl/>
        </w:rPr>
      </w:pPr>
      <w:bookmarkStart w:id="57" w:name="ET_speaker_5726_5"/>
      <w:r w:rsidRPr="00D239A8">
        <w:rPr>
          <w:rStyle w:val="TagStyle"/>
          <w:rtl/>
        </w:rPr>
        <w:t xml:space="preserve"> &lt;&lt; דובר &gt;&gt; </w:t>
      </w:r>
      <w:r>
        <w:rPr>
          <w:rtl/>
        </w:rPr>
        <w:t>ינון אזולאי (ש"ס):</w:t>
      </w:r>
      <w:r w:rsidRPr="00D239A8">
        <w:rPr>
          <w:rStyle w:val="TagStyle"/>
          <w:rtl/>
        </w:rPr>
        <w:t xml:space="preserve"> &lt;&lt; דובר &gt;&gt;</w:t>
      </w:r>
      <w:r>
        <w:rPr>
          <w:rtl/>
        </w:rPr>
        <w:t xml:space="preserve">   </w:t>
      </w:r>
      <w:bookmarkEnd w:id="57"/>
    </w:p>
    <w:p w:rsidR="00D239A8" w:rsidRDefault="00D239A8" w:rsidP="00D239A8">
      <w:pPr>
        <w:pStyle w:val="KeepWithNext"/>
        <w:rPr>
          <w:rtl/>
        </w:rPr>
      </w:pPr>
    </w:p>
    <w:p w:rsidR="00D239A8" w:rsidRDefault="00985A4C" w:rsidP="00D239A8">
      <w:pPr>
        <w:rPr>
          <w:rtl/>
        </w:rPr>
      </w:pPr>
      <w:bookmarkStart w:id="58" w:name="_ETM_Q1_335142"/>
      <w:bookmarkStart w:id="59" w:name="_ETM_Q1_335157"/>
      <w:bookmarkEnd w:id="58"/>
      <w:bookmarkEnd w:id="59"/>
      <w:r>
        <w:rPr>
          <w:rFonts w:hint="cs"/>
          <w:rtl/>
        </w:rPr>
        <w:t xml:space="preserve">נכון, חד וחלק. פשוט אנחנו בענף המזון </w:t>
      </w:r>
      <w:proofErr w:type="spellStart"/>
      <w:r>
        <w:rPr>
          <w:rFonts w:hint="cs"/>
          <w:rtl/>
        </w:rPr>
        <w:t>והפארם</w:t>
      </w:r>
      <w:proofErr w:type="spellEnd"/>
      <w:r>
        <w:rPr>
          <w:rFonts w:hint="cs"/>
          <w:rtl/>
        </w:rPr>
        <w:t xml:space="preserve"> העברנו שני </w:t>
      </w:r>
      <w:bookmarkStart w:id="60" w:name="_ETM_Q1_332981"/>
      <w:bookmarkEnd w:id="60"/>
      <w:r>
        <w:rPr>
          <w:rFonts w:hint="cs"/>
          <w:rtl/>
        </w:rPr>
        <w:t xml:space="preserve">חוקים. </w:t>
      </w:r>
    </w:p>
    <w:p w:rsidR="00D239A8" w:rsidRDefault="00D239A8" w:rsidP="00D239A8">
      <w:pPr>
        <w:rPr>
          <w:rtl/>
        </w:rPr>
      </w:pPr>
      <w:bookmarkStart w:id="61" w:name="_ETM_Q1_336470"/>
      <w:bookmarkStart w:id="62" w:name="_ETM_Q1_336563"/>
      <w:bookmarkStart w:id="63" w:name="_ETM_Q1_337892"/>
      <w:bookmarkEnd w:id="61"/>
      <w:bookmarkEnd w:id="62"/>
      <w:bookmarkEnd w:id="63"/>
    </w:p>
    <w:p w:rsidR="00D239A8" w:rsidRDefault="00D239A8" w:rsidP="00D239A8">
      <w:pPr>
        <w:pStyle w:val="a4"/>
        <w:keepNext/>
        <w:rPr>
          <w:rtl/>
        </w:rPr>
      </w:pPr>
      <w:bookmarkStart w:id="64" w:name="ET_speaker_איתי_עצמון_6"/>
      <w:r w:rsidRPr="00D239A8">
        <w:rPr>
          <w:rStyle w:val="TagStyle"/>
          <w:rtl/>
        </w:rPr>
        <w:t xml:space="preserve"> &lt;&lt; דובר &gt;&gt; </w:t>
      </w:r>
      <w:r>
        <w:rPr>
          <w:rtl/>
        </w:rPr>
        <w:t>איתי עצמון:</w:t>
      </w:r>
      <w:r w:rsidRPr="00D239A8">
        <w:rPr>
          <w:rStyle w:val="TagStyle"/>
          <w:rtl/>
        </w:rPr>
        <w:t xml:space="preserve"> &lt;&lt; דובר &gt;&gt;</w:t>
      </w:r>
      <w:r>
        <w:rPr>
          <w:rtl/>
        </w:rPr>
        <w:t xml:space="preserve">   </w:t>
      </w:r>
      <w:bookmarkEnd w:id="64"/>
    </w:p>
    <w:p w:rsidR="00D239A8" w:rsidRDefault="00D239A8" w:rsidP="00D239A8">
      <w:pPr>
        <w:pStyle w:val="KeepWithNext"/>
        <w:rPr>
          <w:rtl/>
        </w:rPr>
      </w:pPr>
    </w:p>
    <w:p w:rsidR="00D239A8" w:rsidRDefault="00985A4C" w:rsidP="00985A4C">
      <w:pPr>
        <w:rPr>
          <w:rtl/>
        </w:rPr>
      </w:pPr>
      <w:bookmarkStart w:id="65" w:name="_ETM_Q1_338314"/>
      <w:bookmarkStart w:id="66" w:name="_ETM_Q1_338345"/>
      <w:bookmarkEnd w:id="65"/>
      <w:bookmarkEnd w:id="66"/>
      <w:r>
        <w:rPr>
          <w:rFonts w:hint="cs"/>
          <w:rtl/>
        </w:rPr>
        <w:t xml:space="preserve">כן. </w:t>
      </w:r>
      <w:bookmarkStart w:id="67" w:name="_ETM_Q1_339901"/>
      <w:bookmarkStart w:id="68" w:name="_ETM_Q1_339967"/>
      <w:bookmarkStart w:id="69" w:name="_ETM_Q1_340094"/>
      <w:bookmarkStart w:id="70" w:name="_ETM_Q1_340147"/>
      <w:bookmarkEnd w:id="67"/>
      <w:bookmarkEnd w:id="68"/>
      <w:bookmarkEnd w:id="69"/>
      <w:bookmarkEnd w:id="70"/>
      <w:r w:rsidR="00D239A8">
        <w:rPr>
          <w:rFonts w:hint="cs"/>
          <w:rtl/>
        </w:rPr>
        <w:t xml:space="preserve">תכף </w:t>
      </w:r>
      <w:bookmarkStart w:id="71" w:name="_ETM_Q1_340501"/>
      <w:bookmarkEnd w:id="71"/>
      <w:r w:rsidR="00D239A8">
        <w:rPr>
          <w:rFonts w:hint="cs"/>
          <w:rtl/>
        </w:rPr>
        <w:t xml:space="preserve">נגיע לנוסח. </w:t>
      </w:r>
    </w:p>
    <w:p w:rsidR="00D239A8" w:rsidRDefault="00D239A8" w:rsidP="00D239A8">
      <w:pPr>
        <w:rPr>
          <w:rtl/>
        </w:rPr>
      </w:pPr>
      <w:bookmarkStart w:id="72" w:name="_ETM_Q1_436242"/>
      <w:bookmarkStart w:id="73" w:name="_ETM_Q1_436320"/>
      <w:bookmarkStart w:id="74" w:name="_ETM_Q1_456978"/>
      <w:bookmarkEnd w:id="72"/>
      <w:bookmarkEnd w:id="73"/>
      <w:bookmarkEnd w:id="74"/>
    </w:p>
    <w:p w:rsidR="00985A4C" w:rsidRDefault="00985A4C" w:rsidP="00985A4C">
      <w:pPr>
        <w:pStyle w:val="af6"/>
        <w:keepNext/>
        <w:rPr>
          <w:rtl/>
        </w:rPr>
      </w:pPr>
      <w:bookmarkStart w:id="75" w:name="ET_yor_5159_302"/>
      <w:r w:rsidRPr="00985A4C">
        <w:rPr>
          <w:rStyle w:val="TagStyle"/>
          <w:rtl/>
        </w:rPr>
        <w:t xml:space="preserve"> &lt;&lt; יור &gt;&gt; </w:t>
      </w:r>
      <w:r>
        <w:rPr>
          <w:rtl/>
        </w:rPr>
        <w:t>היו"ר דוד ביטן:</w:t>
      </w:r>
      <w:r w:rsidRPr="00985A4C">
        <w:rPr>
          <w:rStyle w:val="TagStyle"/>
          <w:rtl/>
        </w:rPr>
        <w:t xml:space="preserve"> &lt;&lt; יור &gt;&gt;</w:t>
      </w:r>
      <w:r>
        <w:rPr>
          <w:rtl/>
        </w:rPr>
        <w:t xml:space="preserve">   </w:t>
      </w:r>
      <w:bookmarkEnd w:id="75"/>
    </w:p>
    <w:p w:rsidR="00985A4C" w:rsidRDefault="00985A4C" w:rsidP="00985A4C">
      <w:pPr>
        <w:pStyle w:val="KeepWithNext"/>
        <w:rPr>
          <w:rtl/>
        </w:rPr>
      </w:pPr>
    </w:p>
    <w:p w:rsidR="00985A4C" w:rsidRDefault="00985A4C" w:rsidP="00985A4C">
      <w:pPr>
        <w:rPr>
          <w:rtl/>
        </w:rPr>
      </w:pPr>
      <w:r>
        <w:rPr>
          <w:rFonts w:hint="cs"/>
          <w:rtl/>
        </w:rPr>
        <w:t xml:space="preserve">אז על מי זה חל? </w:t>
      </w:r>
    </w:p>
    <w:p w:rsidR="00985A4C" w:rsidRDefault="00985A4C" w:rsidP="00985A4C">
      <w:pPr>
        <w:rPr>
          <w:rtl/>
        </w:rPr>
      </w:pPr>
      <w:bookmarkStart w:id="76" w:name="_ETM_Q1_338010"/>
      <w:bookmarkStart w:id="77" w:name="_ETM_Q1_338090"/>
      <w:bookmarkEnd w:id="76"/>
      <w:bookmarkEnd w:id="77"/>
    </w:p>
    <w:p w:rsidR="00985A4C" w:rsidRDefault="00985A4C" w:rsidP="00985A4C">
      <w:pPr>
        <w:pStyle w:val="a4"/>
        <w:keepNext/>
        <w:rPr>
          <w:rtl/>
        </w:rPr>
      </w:pPr>
      <w:bookmarkStart w:id="78" w:name="ET_speaker_איתי_עצמון_303"/>
      <w:r w:rsidRPr="00985A4C">
        <w:rPr>
          <w:rStyle w:val="TagStyle"/>
          <w:rtl/>
        </w:rPr>
        <w:t xml:space="preserve"> &lt;&lt; דובר &gt;&gt; </w:t>
      </w:r>
      <w:r>
        <w:rPr>
          <w:rtl/>
        </w:rPr>
        <w:t>איתי עצמון:</w:t>
      </w:r>
      <w:r w:rsidRPr="00985A4C">
        <w:rPr>
          <w:rStyle w:val="TagStyle"/>
          <w:rtl/>
        </w:rPr>
        <w:t xml:space="preserve"> &lt;&lt; דובר &gt;&gt;</w:t>
      </w:r>
      <w:r>
        <w:rPr>
          <w:rtl/>
        </w:rPr>
        <w:t xml:space="preserve">   </w:t>
      </w:r>
      <w:bookmarkEnd w:id="78"/>
    </w:p>
    <w:p w:rsidR="00985A4C" w:rsidRDefault="00985A4C" w:rsidP="00985A4C">
      <w:pPr>
        <w:pStyle w:val="KeepWithNext"/>
        <w:rPr>
          <w:rtl/>
        </w:rPr>
      </w:pPr>
    </w:p>
    <w:p w:rsidR="00985A4C" w:rsidRDefault="00985A4C" w:rsidP="00985A4C">
      <w:pPr>
        <w:rPr>
          <w:rtl/>
        </w:rPr>
      </w:pPr>
      <w:bookmarkStart w:id="79" w:name="_ETM_Q1_341192"/>
      <w:bookmarkStart w:id="80" w:name="_ETM_Q1_341276"/>
      <w:bookmarkEnd w:id="79"/>
      <w:bookmarkEnd w:id="80"/>
      <w:r>
        <w:rPr>
          <w:rFonts w:hint="cs"/>
          <w:rtl/>
        </w:rPr>
        <w:t xml:space="preserve">השאלה על מי </w:t>
      </w:r>
      <w:bookmarkStart w:id="81" w:name="_ETM_Q1_344555"/>
      <w:bookmarkEnd w:id="81"/>
      <w:r>
        <w:rPr>
          <w:rFonts w:hint="cs"/>
          <w:rtl/>
        </w:rPr>
        <w:t xml:space="preserve">יחול ההסדר הזה זאת השאלה כאן. לא הצלחנו בלוחות הזמנים האלה לחדד בדיוק מהם הענפים או מיהם סוגי </w:t>
      </w:r>
      <w:bookmarkStart w:id="82" w:name="_ETM_Q1_351015"/>
      <w:bookmarkEnd w:id="82"/>
      <w:r>
        <w:rPr>
          <w:rFonts w:hint="cs"/>
          <w:rtl/>
        </w:rPr>
        <w:t xml:space="preserve">העוסקים שעליהם יחול ההסדר הזה. לכן בשלב הזה של הכנת הצעת החוק לקריאה הראשונה הצעתי שנסמיך את שר הכלכלה והתעשייה באישור ועדת הכלכלה של הכנסת לקבוע בתקנות את סוגי העוסקים </w:t>
      </w:r>
      <w:bookmarkStart w:id="83" w:name="_ETM_Q1_363463"/>
      <w:bookmarkEnd w:id="83"/>
      <w:r>
        <w:rPr>
          <w:rFonts w:hint="cs"/>
          <w:rtl/>
        </w:rPr>
        <w:t xml:space="preserve">שעליהם יחול ההסדר; ובהכנת החוק לקריאה השנייה והשלישית </w:t>
      </w:r>
      <w:bookmarkStart w:id="84" w:name="_ETM_Q1_372102"/>
      <w:bookmarkEnd w:id="84"/>
      <w:r>
        <w:rPr>
          <w:rFonts w:hint="cs"/>
          <w:rtl/>
        </w:rPr>
        <w:t xml:space="preserve">נגבש מתווה על הענפים או על סוגי העוסקים שעליהם יחול </w:t>
      </w:r>
      <w:bookmarkStart w:id="85" w:name="_ETM_Q1_377275"/>
      <w:bookmarkEnd w:id="85"/>
      <w:r>
        <w:rPr>
          <w:rFonts w:hint="cs"/>
          <w:rtl/>
        </w:rPr>
        <w:t xml:space="preserve">ההסדר. </w:t>
      </w:r>
    </w:p>
    <w:p w:rsidR="00D239A8" w:rsidRDefault="00D239A8" w:rsidP="00D239A8">
      <w:pPr>
        <w:pStyle w:val="a4"/>
        <w:keepNext/>
        <w:rPr>
          <w:rtl/>
        </w:rPr>
      </w:pPr>
      <w:bookmarkStart w:id="86" w:name="_ETM_Q1_375086"/>
      <w:bookmarkStart w:id="87" w:name="_ETM_Q1_375178"/>
      <w:bookmarkStart w:id="88" w:name="ET_speaker_5726_7"/>
      <w:bookmarkEnd w:id="86"/>
      <w:bookmarkEnd w:id="87"/>
      <w:r w:rsidRPr="00D239A8">
        <w:rPr>
          <w:rStyle w:val="TagStyle"/>
          <w:rtl/>
        </w:rPr>
        <w:t xml:space="preserve"> &lt;&lt; דובר &gt;&gt; </w:t>
      </w:r>
      <w:r>
        <w:rPr>
          <w:rtl/>
        </w:rPr>
        <w:t>ינון אזולאי (ש"ס):</w:t>
      </w:r>
      <w:r w:rsidRPr="00D239A8">
        <w:rPr>
          <w:rStyle w:val="TagStyle"/>
          <w:rtl/>
        </w:rPr>
        <w:t xml:space="preserve"> &lt;&lt; דובר &gt;&gt;</w:t>
      </w:r>
      <w:r>
        <w:rPr>
          <w:rtl/>
        </w:rPr>
        <w:t xml:space="preserve">   </w:t>
      </w:r>
      <w:bookmarkEnd w:id="88"/>
    </w:p>
    <w:p w:rsidR="00D239A8" w:rsidRDefault="00D239A8" w:rsidP="00D239A8">
      <w:pPr>
        <w:pStyle w:val="KeepWithNext"/>
        <w:rPr>
          <w:rtl/>
        </w:rPr>
      </w:pPr>
    </w:p>
    <w:p w:rsidR="00985A4C" w:rsidRDefault="00985A4C" w:rsidP="00D239A8">
      <w:pPr>
        <w:rPr>
          <w:rtl/>
        </w:rPr>
      </w:pPr>
      <w:bookmarkStart w:id="89" w:name="_ETM_Q1_457431"/>
      <w:bookmarkStart w:id="90" w:name="_ETM_Q1_457462"/>
      <w:bookmarkEnd w:id="89"/>
      <w:bookmarkEnd w:id="90"/>
      <w:r>
        <w:rPr>
          <w:rFonts w:hint="cs"/>
          <w:rtl/>
        </w:rPr>
        <w:t xml:space="preserve">זה מה שאמרנו, זה ברור. אנחנו מדברים דווקא על הגדולים, על רשתות </w:t>
      </w:r>
      <w:r>
        <w:rPr>
          <w:rtl/>
        </w:rPr>
        <w:t>–</w:t>
      </w:r>
      <w:r>
        <w:rPr>
          <w:rFonts w:hint="cs"/>
          <w:rtl/>
        </w:rPr>
        <w:t xml:space="preserve"> לא על אחד שיש לו מכולת שכונתית. </w:t>
      </w:r>
    </w:p>
    <w:p w:rsidR="00985A4C" w:rsidRDefault="00985A4C" w:rsidP="00985A4C">
      <w:pPr>
        <w:ind w:firstLine="0"/>
        <w:rPr>
          <w:rtl/>
        </w:rPr>
      </w:pPr>
      <w:bookmarkStart w:id="91" w:name="_ETM_Q1_385051"/>
      <w:bookmarkStart w:id="92" w:name="_ETM_Q1_385103"/>
      <w:bookmarkEnd w:id="91"/>
      <w:bookmarkEnd w:id="92"/>
    </w:p>
    <w:p w:rsidR="00985A4C" w:rsidRDefault="00985A4C" w:rsidP="00985A4C">
      <w:pPr>
        <w:pStyle w:val="af6"/>
        <w:keepNext/>
        <w:rPr>
          <w:rtl/>
        </w:rPr>
      </w:pPr>
      <w:bookmarkStart w:id="93" w:name="ET_yor_5159_304"/>
      <w:r w:rsidRPr="00985A4C">
        <w:rPr>
          <w:rStyle w:val="TagStyle"/>
          <w:rtl/>
        </w:rPr>
        <w:t xml:space="preserve"> &lt;&lt; יור &gt;&gt; </w:t>
      </w:r>
      <w:r>
        <w:rPr>
          <w:rtl/>
        </w:rPr>
        <w:t>היו"ר דוד ביטן:</w:t>
      </w:r>
      <w:r w:rsidRPr="00985A4C">
        <w:rPr>
          <w:rStyle w:val="TagStyle"/>
          <w:rtl/>
        </w:rPr>
        <w:t xml:space="preserve"> &lt;&lt; יור &gt;&gt;</w:t>
      </w:r>
      <w:r>
        <w:rPr>
          <w:rtl/>
        </w:rPr>
        <w:t xml:space="preserve">   </w:t>
      </w:r>
      <w:bookmarkEnd w:id="93"/>
    </w:p>
    <w:p w:rsidR="00985A4C" w:rsidRDefault="00985A4C" w:rsidP="00985A4C">
      <w:pPr>
        <w:pStyle w:val="KeepWithNext"/>
        <w:rPr>
          <w:rtl/>
        </w:rPr>
      </w:pPr>
    </w:p>
    <w:p w:rsidR="00985A4C" w:rsidRDefault="00985A4C" w:rsidP="00985A4C">
      <w:pPr>
        <w:rPr>
          <w:rtl/>
        </w:rPr>
      </w:pPr>
      <w:r>
        <w:rPr>
          <w:rFonts w:hint="cs"/>
          <w:rtl/>
        </w:rPr>
        <w:t xml:space="preserve">למה - - </w:t>
      </w:r>
      <w:bookmarkStart w:id="94" w:name="_ETM_Q1_385507"/>
      <w:bookmarkEnd w:id="94"/>
      <w:r>
        <w:rPr>
          <w:rFonts w:hint="cs"/>
          <w:rtl/>
        </w:rPr>
        <w:t xml:space="preserve">- אפשר לכתוב את הכללים והשר יעשה תקנות. </w:t>
      </w:r>
    </w:p>
    <w:p w:rsidR="00985A4C" w:rsidRDefault="00985A4C" w:rsidP="00985A4C">
      <w:pPr>
        <w:rPr>
          <w:rtl/>
        </w:rPr>
      </w:pPr>
    </w:p>
    <w:p w:rsidR="00985A4C" w:rsidRDefault="00985A4C" w:rsidP="00985A4C">
      <w:pPr>
        <w:pStyle w:val="a4"/>
        <w:keepNext/>
        <w:rPr>
          <w:rtl/>
        </w:rPr>
      </w:pPr>
      <w:bookmarkStart w:id="95" w:name="ET_speaker_איתי_עצמון_305"/>
      <w:r w:rsidRPr="00985A4C">
        <w:rPr>
          <w:rStyle w:val="TagStyle"/>
          <w:rtl/>
        </w:rPr>
        <w:t xml:space="preserve"> &lt;&lt; דובר &gt;&gt; </w:t>
      </w:r>
      <w:r>
        <w:rPr>
          <w:rtl/>
        </w:rPr>
        <w:t>איתי עצמון:</w:t>
      </w:r>
      <w:r w:rsidRPr="00985A4C">
        <w:rPr>
          <w:rStyle w:val="TagStyle"/>
          <w:rtl/>
        </w:rPr>
        <w:t xml:space="preserve"> &lt;&lt; דובר &gt;&gt;</w:t>
      </w:r>
      <w:r>
        <w:rPr>
          <w:rtl/>
        </w:rPr>
        <w:t xml:space="preserve">   </w:t>
      </w:r>
      <w:bookmarkEnd w:id="95"/>
    </w:p>
    <w:p w:rsidR="00985A4C" w:rsidRDefault="00985A4C" w:rsidP="00985A4C">
      <w:pPr>
        <w:pStyle w:val="KeepWithNext"/>
        <w:rPr>
          <w:rtl/>
        </w:rPr>
      </w:pPr>
    </w:p>
    <w:p w:rsidR="00985A4C" w:rsidRDefault="00985A4C" w:rsidP="00985A4C">
      <w:pPr>
        <w:rPr>
          <w:rtl/>
        </w:rPr>
      </w:pPr>
      <w:r>
        <w:rPr>
          <w:rFonts w:hint="cs"/>
          <w:rtl/>
        </w:rPr>
        <w:t xml:space="preserve">אבל זה מעבר לכללים. הכללים כתובים כאן. יש כאן היתר. </w:t>
      </w:r>
    </w:p>
    <w:p w:rsidR="00985A4C" w:rsidRDefault="00985A4C" w:rsidP="00985A4C">
      <w:pPr>
        <w:rPr>
          <w:rtl/>
        </w:rPr>
      </w:pPr>
      <w:bookmarkStart w:id="96" w:name="_ETM_Q1_395969"/>
      <w:bookmarkStart w:id="97" w:name="_ETM_Q1_396072"/>
      <w:bookmarkEnd w:id="96"/>
      <w:bookmarkEnd w:id="97"/>
    </w:p>
    <w:p w:rsidR="00985A4C" w:rsidRDefault="00985A4C" w:rsidP="00985A4C">
      <w:pPr>
        <w:pStyle w:val="af6"/>
        <w:keepNext/>
        <w:rPr>
          <w:rtl/>
        </w:rPr>
      </w:pPr>
      <w:bookmarkStart w:id="98" w:name="ET_yor_5159_306"/>
      <w:r w:rsidRPr="00985A4C">
        <w:rPr>
          <w:rStyle w:val="TagStyle"/>
          <w:rtl/>
        </w:rPr>
        <w:t xml:space="preserve"> &lt;&lt; יור &gt;&gt; </w:t>
      </w:r>
      <w:r>
        <w:rPr>
          <w:rtl/>
        </w:rPr>
        <w:t>היו"ר דוד ביטן:</w:t>
      </w:r>
      <w:r w:rsidRPr="00985A4C">
        <w:rPr>
          <w:rStyle w:val="TagStyle"/>
          <w:rtl/>
        </w:rPr>
        <w:t xml:space="preserve"> &lt;&lt; יור &gt;&gt;</w:t>
      </w:r>
      <w:r>
        <w:rPr>
          <w:rtl/>
        </w:rPr>
        <w:t xml:space="preserve">   </w:t>
      </w:r>
      <w:bookmarkEnd w:id="98"/>
    </w:p>
    <w:p w:rsidR="00985A4C" w:rsidRDefault="00985A4C" w:rsidP="00985A4C">
      <w:pPr>
        <w:pStyle w:val="KeepWithNext"/>
        <w:rPr>
          <w:rtl/>
        </w:rPr>
      </w:pPr>
    </w:p>
    <w:p w:rsidR="00985A4C" w:rsidRDefault="00985A4C" w:rsidP="00985A4C">
      <w:pPr>
        <w:rPr>
          <w:rtl/>
        </w:rPr>
      </w:pPr>
      <w:bookmarkStart w:id="99" w:name="_ETM_Q1_397929"/>
      <w:bookmarkEnd w:id="99"/>
      <w:r>
        <w:rPr>
          <w:rFonts w:hint="cs"/>
          <w:rtl/>
        </w:rPr>
        <w:t xml:space="preserve">לא, לכתוב שזה רק בעסקים מגודל מסוים. </w:t>
      </w:r>
    </w:p>
    <w:p w:rsidR="00985A4C" w:rsidRDefault="00985A4C" w:rsidP="00985A4C">
      <w:pPr>
        <w:rPr>
          <w:rtl/>
        </w:rPr>
      </w:pPr>
      <w:bookmarkStart w:id="100" w:name="_ETM_Q1_400859"/>
      <w:bookmarkStart w:id="101" w:name="_ETM_Q1_400983"/>
      <w:bookmarkStart w:id="102" w:name="_ETM_Q1_402466"/>
      <w:bookmarkEnd w:id="100"/>
      <w:bookmarkEnd w:id="101"/>
      <w:bookmarkEnd w:id="102"/>
    </w:p>
    <w:p w:rsidR="00985A4C" w:rsidRDefault="00985A4C" w:rsidP="00985A4C">
      <w:pPr>
        <w:pStyle w:val="a4"/>
        <w:keepNext/>
        <w:rPr>
          <w:rtl/>
        </w:rPr>
      </w:pPr>
      <w:bookmarkStart w:id="103" w:name="ET_speaker_איתי_עצמון_307"/>
      <w:r w:rsidRPr="00985A4C">
        <w:rPr>
          <w:rStyle w:val="TagStyle"/>
          <w:rtl/>
        </w:rPr>
        <w:t xml:space="preserve"> &lt;&lt; דובר &gt;&gt; </w:t>
      </w:r>
      <w:r>
        <w:rPr>
          <w:rtl/>
        </w:rPr>
        <w:t>איתי עצמון:</w:t>
      </w:r>
      <w:r w:rsidRPr="00985A4C">
        <w:rPr>
          <w:rStyle w:val="TagStyle"/>
          <w:rtl/>
        </w:rPr>
        <w:t xml:space="preserve"> &lt;&lt; דובר &gt;&gt;</w:t>
      </w:r>
      <w:r>
        <w:rPr>
          <w:rtl/>
        </w:rPr>
        <w:t xml:space="preserve">   </w:t>
      </w:r>
      <w:bookmarkEnd w:id="103"/>
    </w:p>
    <w:p w:rsidR="00985A4C" w:rsidRDefault="00985A4C" w:rsidP="00985A4C">
      <w:pPr>
        <w:pStyle w:val="KeepWithNext"/>
        <w:rPr>
          <w:rtl/>
        </w:rPr>
      </w:pPr>
    </w:p>
    <w:p w:rsidR="00985A4C" w:rsidRDefault="00985A4C" w:rsidP="00985A4C">
      <w:pPr>
        <w:rPr>
          <w:rtl/>
        </w:rPr>
      </w:pPr>
      <w:bookmarkStart w:id="104" w:name="_ETM_Q1_403148"/>
      <w:bookmarkStart w:id="105" w:name="_ETM_Q1_403273"/>
      <w:bookmarkEnd w:id="104"/>
      <w:bookmarkEnd w:id="105"/>
      <w:r>
        <w:rPr>
          <w:rFonts w:hint="cs"/>
          <w:rtl/>
        </w:rPr>
        <w:t xml:space="preserve">איזה עסקים? זאת השאלה. מהו גודל העסק שצריך לבחון את השאלה הזאת? כיוון שבחוק הגנת הצרכן במקרה אזוטרי של סעיף </w:t>
      </w:r>
      <w:bookmarkStart w:id="106" w:name="_ETM_Q1_410338"/>
      <w:bookmarkEnd w:id="106"/>
      <w:r>
        <w:rPr>
          <w:rFonts w:hint="cs"/>
          <w:rtl/>
        </w:rPr>
        <w:t xml:space="preserve">שנוגע לאכיפה אין הגדרה של עוסק גדול. </w:t>
      </w:r>
    </w:p>
    <w:p w:rsidR="00985A4C" w:rsidRDefault="00985A4C" w:rsidP="00985A4C">
      <w:pPr>
        <w:rPr>
          <w:rtl/>
        </w:rPr>
      </w:pPr>
      <w:bookmarkStart w:id="107" w:name="_ETM_Q1_413708"/>
      <w:bookmarkStart w:id="108" w:name="_ETM_Q1_413799"/>
      <w:bookmarkEnd w:id="107"/>
      <w:bookmarkEnd w:id="108"/>
    </w:p>
    <w:p w:rsidR="00985A4C" w:rsidRDefault="00985A4C" w:rsidP="00985A4C">
      <w:pPr>
        <w:pStyle w:val="af6"/>
        <w:keepNext/>
        <w:rPr>
          <w:rtl/>
        </w:rPr>
      </w:pPr>
      <w:bookmarkStart w:id="109" w:name="ET_yor_5159_308"/>
      <w:r w:rsidRPr="00985A4C">
        <w:rPr>
          <w:rStyle w:val="TagStyle"/>
          <w:rtl/>
        </w:rPr>
        <w:t xml:space="preserve"> &lt;&lt; יור &gt;&gt; </w:t>
      </w:r>
      <w:r>
        <w:rPr>
          <w:rtl/>
        </w:rPr>
        <w:t>היו"ר דוד ביטן:</w:t>
      </w:r>
      <w:r w:rsidRPr="00985A4C">
        <w:rPr>
          <w:rStyle w:val="TagStyle"/>
          <w:rtl/>
        </w:rPr>
        <w:t xml:space="preserve"> &lt;&lt; יור &gt;&gt;</w:t>
      </w:r>
      <w:r>
        <w:rPr>
          <w:rtl/>
        </w:rPr>
        <w:t xml:space="preserve">   </w:t>
      </w:r>
      <w:bookmarkEnd w:id="109"/>
    </w:p>
    <w:p w:rsidR="00985A4C" w:rsidRDefault="00985A4C" w:rsidP="00985A4C">
      <w:pPr>
        <w:pStyle w:val="KeepWithNext"/>
        <w:rPr>
          <w:rtl/>
        </w:rPr>
      </w:pPr>
    </w:p>
    <w:p w:rsidR="00985A4C" w:rsidRDefault="00985A4C" w:rsidP="00985A4C">
      <w:pPr>
        <w:rPr>
          <w:rtl/>
        </w:rPr>
      </w:pPr>
      <w:bookmarkStart w:id="110" w:name="_ETM_Q1_414689"/>
      <w:bookmarkEnd w:id="110"/>
      <w:r>
        <w:rPr>
          <w:rFonts w:hint="cs"/>
          <w:rtl/>
        </w:rPr>
        <w:t xml:space="preserve">בסדר. אז שיהיה באישור ועדת הכלכלה. </w:t>
      </w:r>
    </w:p>
    <w:p w:rsidR="00985A4C" w:rsidRDefault="00985A4C" w:rsidP="00985A4C">
      <w:pPr>
        <w:rPr>
          <w:rtl/>
        </w:rPr>
      </w:pPr>
      <w:bookmarkStart w:id="111" w:name="_ETM_Q1_413344"/>
      <w:bookmarkStart w:id="112" w:name="_ETM_Q1_413430"/>
      <w:bookmarkStart w:id="113" w:name="_ETM_Q1_414785"/>
      <w:bookmarkEnd w:id="111"/>
      <w:bookmarkEnd w:id="112"/>
      <w:bookmarkEnd w:id="113"/>
    </w:p>
    <w:p w:rsidR="00985A4C" w:rsidRDefault="00985A4C" w:rsidP="00985A4C">
      <w:pPr>
        <w:pStyle w:val="a4"/>
        <w:keepNext/>
        <w:rPr>
          <w:rtl/>
        </w:rPr>
      </w:pPr>
      <w:bookmarkStart w:id="114" w:name="ET_speaker_איתי_עצמון_309"/>
      <w:r w:rsidRPr="00985A4C">
        <w:rPr>
          <w:rStyle w:val="TagStyle"/>
          <w:rtl/>
        </w:rPr>
        <w:t xml:space="preserve"> &lt;&lt; דובר &gt;&gt; </w:t>
      </w:r>
      <w:r>
        <w:rPr>
          <w:rtl/>
        </w:rPr>
        <w:t>איתי עצמון:</w:t>
      </w:r>
      <w:r w:rsidRPr="00985A4C">
        <w:rPr>
          <w:rStyle w:val="TagStyle"/>
          <w:rtl/>
        </w:rPr>
        <w:t xml:space="preserve"> &lt;&lt; דובר &gt;&gt;</w:t>
      </w:r>
      <w:r>
        <w:rPr>
          <w:rtl/>
        </w:rPr>
        <w:t xml:space="preserve">   </w:t>
      </w:r>
      <w:bookmarkEnd w:id="114"/>
    </w:p>
    <w:p w:rsidR="00985A4C" w:rsidRDefault="00985A4C" w:rsidP="00985A4C">
      <w:pPr>
        <w:pStyle w:val="KeepWithNext"/>
        <w:rPr>
          <w:rtl/>
        </w:rPr>
      </w:pPr>
    </w:p>
    <w:p w:rsidR="00985A4C" w:rsidRDefault="00985A4C" w:rsidP="00985A4C">
      <w:pPr>
        <w:rPr>
          <w:rtl/>
        </w:rPr>
      </w:pPr>
      <w:bookmarkStart w:id="115" w:name="_ETM_Q1_415367"/>
      <w:bookmarkStart w:id="116" w:name="_ETM_Q1_415472"/>
      <w:bookmarkEnd w:id="115"/>
      <w:bookmarkEnd w:id="116"/>
      <w:r>
        <w:rPr>
          <w:rFonts w:hint="cs"/>
          <w:rtl/>
        </w:rPr>
        <w:t xml:space="preserve">כן, כן. </w:t>
      </w:r>
    </w:p>
    <w:p w:rsidR="00985A4C" w:rsidRDefault="00985A4C" w:rsidP="00985A4C">
      <w:pPr>
        <w:rPr>
          <w:rtl/>
        </w:rPr>
      </w:pPr>
    </w:p>
    <w:p w:rsidR="00985A4C" w:rsidRDefault="00985A4C" w:rsidP="00985A4C">
      <w:pPr>
        <w:pStyle w:val="a4"/>
        <w:keepNext/>
        <w:rPr>
          <w:rtl/>
        </w:rPr>
      </w:pPr>
      <w:bookmarkStart w:id="117" w:name="ET_speaker_5726_310"/>
      <w:r w:rsidRPr="00985A4C">
        <w:rPr>
          <w:rStyle w:val="TagStyle"/>
          <w:rtl/>
        </w:rPr>
        <w:t xml:space="preserve"> &lt;&lt; דובר &gt;&gt; </w:t>
      </w:r>
      <w:r>
        <w:rPr>
          <w:rtl/>
        </w:rPr>
        <w:t>ינון אזולאי (ש"ס):</w:t>
      </w:r>
      <w:r w:rsidRPr="00985A4C">
        <w:rPr>
          <w:rStyle w:val="TagStyle"/>
          <w:rtl/>
        </w:rPr>
        <w:t xml:space="preserve"> &lt;&lt; דובר &gt;&gt;</w:t>
      </w:r>
      <w:r>
        <w:rPr>
          <w:rtl/>
        </w:rPr>
        <w:t xml:space="preserve">   </w:t>
      </w:r>
      <w:bookmarkEnd w:id="117"/>
    </w:p>
    <w:p w:rsidR="00985A4C" w:rsidRDefault="00985A4C" w:rsidP="00985A4C">
      <w:pPr>
        <w:pStyle w:val="KeepWithNext"/>
        <w:rPr>
          <w:rtl/>
        </w:rPr>
      </w:pPr>
    </w:p>
    <w:p w:rsidR="00985A4C" w:rsidRDefault="00985A4C" w:rsidP="00985A4C">
      <w:pPr>
        <w:rPr>
          <w:rtl/>
        </w:rPr>
      </w:pPr>
      <w:r>
        <w:rPr>
          <w:rFonts w:hint="cs"/>
          <w:rtl/>
        </w:rPr>
        <w:t xml:space="preserve">כן, זה מה שכתוב. </w:t>
      </w:r>
    </w:p>
    <w:p w:rsidR="00985A4C" w:rsidRDefault="00985A4C" w:rsidP="00985A4C">
      <w:pPr>
        <w:rPr>
          <w:rtl/>
        </w:rPr>
      </w:pPr>
      <w:bookmarkStart w:id="118" w:name="_ETM_Q1_413827"/>
      <w:bookmarkStart w:id="119" w:name="_ETM_Q1_413907"/>
      <w:bookmarkEnd w:id="118"/>
      <w:bookmarkEnd w:id="119"/>
    </w:p>
    <w:p w:rsidR="00985A4C" w:rsidRDefault="00985A4C" w:rsidP="00985A4C">
      <w:pPr>
        <w:pStyle w:val="af6"/>
        <w:keepNext/>
        <w:rPr>
          <w:rtl/>
        </w:rPr>
      </w:pPr>
      <w:bookmarkStart w:id="120" w:name="ET_yor_5159_311"/>
      <w:r w:rsidRPr="00985A4C">
        <w:rPr>
          <w:rStyle w:val="TagStyle"/>
          <w:rtl/>
        </w:rPr>
        <w:t xml:space="preserve"> &lt;&lt; יור &gt;&gt; </w:t>
      </w:r>
      <w:r>
        <w:rPr>
          <w:rtl/>
        </w:rPr>
        <w:t>היו"ר דוד ביטן:</w:t>
      </w:r>
      <w:r w:rsidRPr="00985A4C">
        <w:rPr>
          <w:rStyle w:val="TagStyle"/>
          <w:rtl/>
        </w:rPr>
        <w:t xml:space="preserve"> &lt;&lt; יור &gt;&gt;</w:t>
      </w:r>
      <w:r>
        <w:rPr>
          <w:rtl/>
        </w:rPr>
        <w:t xml:space="preserve">   </w:t>
      </w:r>
      <w:bookmarkEnd w:id="120"/>
    </w:p>
    <w:p w:rsidR="00985A4C" w:rsidRDefault="00985A4C" w:rsidP="00985A4C">
      <w:pPr>
        <w:pStyle w:val="KeepWithNext"/>
        <w:rPr>
          <w:rtl/>
        </w:rPr>
      </w:pPr>
    </w:p>
    <w:p w:rsidR="00985A4C" w:rsidRDefault="00985A4C" w:rsidP="00985A4C">
      <w:pPr>
        <w:rPr>
          <w:rtl/>
        </w:rPr>
      </w:pPr>
      <w:bookmarkStart w:id="121" w:name="_ETM_Q1_415139"/>
      <w:bookmarkEnd w:id="121"/>
      <w:r>
        <w:rPr>
          <w:rFonts w:hint="cs"/>
          <w:rtl/>
        </w:rPr>
        <w:t xml:space="preserve">יש </w:t>
      </w:r>
      <w:bookmarkStart w:id="122" w:name="_ETM_Q1_418331"/>
      <w:bookmarkEnd w:id="122"/>
      <w:r>
        <w:rPr>
          <w:rFonts w:hint="cs"/>
          <w:rtl/>
        </w:rPr>
        <w:t xml:space="preserve">מישהו שרוצה להגיד משהו? </w:t>
      </w:r>
    </w:p>
    <w:p w:rsidR="00985A4C" w:rsidRDefault="00985A4C" w:rsidP="00985A4C">
      <w:pPr>
        <w:rPr>
          <w:rtl/>
        </w:rPr>
      </w:pPr>
    </w:p>
    <w:p w:rsidR="00985A4C" w:rsidRDefault="00985A4C" w:rsidP="00985A4C">
      <w:pPr>
        <w:rPr>
          <w:rtl/>
        </w:rPr>
      </w:pPr>
      <w:r>
        <w:rPr>
          <w:rFonts w:hint="cs"/>
          <w:rtl/>
        </w:rPr>
        <w:t xml:space="preserve">דיברה </w:t>
      </w:r>
      <w:proofErr w:type="spellStart"/>
      <w:r>
        <w:rPr>
          <w:rFonts w:hint="cs"/>
          <w:rtl/>
        </w:rPr>
        <w:t>איתך</w:t>
      </w:r>
      <w:proofErr w:type="spellEnd"/>
      <w:r>
        <w:rPr>
          <w:rFonts w:hint="cs"/>
          <w:rtl/>
        </w:rPr>
        <w:t xml:space="preserve"> עורכת דין מראשון לציון שנתתי לה לדבר </w:t>
      </w:r>
      <w:proofErr w:type="spellStart"/>
      <w:r>
        <w:rPr>
          <w:rFonts w:hint="cs"/>
          <w:rtl/>
        </w:rPr>
        <w:t>איתך</w:t>
      </w:r>
      <w:proofErr w:type="spellEnd"/>
      <w:r>
        <w:rPr>
          <w:rFonts w:hint="cs"/>
          <w:rtl/>
        </w:rPr>
        <w:t>. היא מייצגת את "</w:t>
      </w:r>
      <w:proofErr w:type="spellStart"/>
      <w:r>
        <w:rPr>
          <w:rFonts w:hint="cs"/>
          <w:rtl/>
        </w:rPr>
        <w:t>ויקטורי</w:t>
      </w:r>
      <w:proofErr w:type="spellEnd"/>
      <w:r>
        <w:rPr>
          <w:rFonts w:hint="cs"/>
          <w:rtl/>
        </w:rPr>
        <w:t xml:space="preserve">". </w:t>
      </w:r>
      <w:bookmarkStart w:id="123" w:name="_ETM_Q1_438573"/>
      <w:bookmarkEnd w:id="123"/>
      <w:r>
        <w:rPr>
          <w:rFonts w:hint="cs"/>
          <w:rtl/>
        </w:rPr>
        <w:t xml:space="preserve">היא דיברה </w:t>
      </w:r>
      <w:proofErr w:type="spellStart"/>
      <w:r>
        <w:rPr>
          <w:rFonts w:hint="cs"/>
          <w:rtl/>
        </w:rPr>
        <w:t>איתך</w:t>
      </w:r>
      <w:proofErr w:type="spellEnd"/>
      <w:r>
        <w:rPr>
          <w:rFonts w:hint="cs"/>
          <w:rtl/>
        </w:rPr>
        <w:t xml:space="preserve"> על הבעיות שזה מעלה? </w:t>
      </w:r>
    </w:p>
    <w:p w:rsidR="00985A4C" w:rsidRDefault="00985A4C" w:rsidP="00985A4C">
      <w:pPr>
        <w:rPr>
          <w:rtl/>
        </w:rPr>
      </w:pPr>
      <w:bookmarkStart w:id="124" w:name="_ETM_Q1_439918"/>
      <w:bookmarkStart w:id="125" w:name="_ETM_Q1_440015"/>
      <w:bookmarkStart w:id="126" w:name="_ETM_Q1_440848"/>
      <w:bookmarkEnd w:id="124"/>
      <w:bookmarkEnd w:id="125"/>
      <w:bookmarkEnd w:id="126"/>
    </w:p>
    <w:p w:rsidR="00985A4C" w:rsidRDefault="00985A4C" w:rsidP="00985A4C">
      <w:pPr>
        <w:pStyle w:val="a4"/>
        <w:keepNext/>
        <w:rPr>
          <w:rtl/>
        </w:rPr>
      </w:pPr>
      <w:bookmarkStart w:id="127" w:name="ET_speaker_5726_312"/>
      <w:r w:rsidRPr="00985A4C">
        <w:rPr>
          <w:rStyle w:val="TagStyle"/>
          <w:rtl/>
        </w:rPr>
        <w:t xml:space="preserve"> &lt;&lt; דובר &gt;&gt; </w:t>
      </w:r>
      <w:r>
        <w:rPr>
          <w:rtl/>
        </w:rPr>
        <w:t>ינון אזולאי (ש"ס):</w:t>
      </w:r>
      <w:r w:rsidRPr="00985A4C">
        <w:rPr>
          <w:rStyle w:val="TagStyle"/>
          <w:rtl/>
        </w:rPr>
        <w:t xml:space="preserve"> &lt;&lt; דובר &gt;&gt;</w:t>
      </w:r>
      <w:r>
        <w:rPr>
          <w:rtl/>
        </w:rPr>
        <w:t xml:space="preserve">   </w:t>
      </w:r>
      <w:bookmarkEnd w:id="127"/>
    </w:p>
    <w:p w:rsidR="00985A4C" w:rsidRDefault="00985A4C" w:rsidP="00985A4C">
      <w:pPr>
        <w:pStyle w:val="KeepWithNext"/>
        <w:rPr>
          <w:rtl/>
        </w:rPr>
      </w:pPr>
    </w:p>
    <w:p w:rsidR="00985A4C" w:rsidRDefault="00985A4C" w:rsidP="00985A4C">
      <w:pPr>
        <w:rPr>
          <w:rtl/>
        </w:rPr>
      </w:pPr>
      <w:bookmarkStart w:id="128" w:name="_ETM_Q1_441407"/>
      <w:bookmarkStart w:id="129" w:name="_ETM_Q1_441508"/>
      <w:bookmarkEnd w:id="128"/>
      <w:bookmarkEnd w:id="129"/>
      <w:r>
        <w:rPr>
          <w:rFonts w:hint="cs"/>
          <w:rtl/>
        </w:rPr>
        <w:t xml:space="preserve">לא. </w:t>
      </w:r>
      <w:bookmarkStart w:id="130" w:name="_ETM_Q1_442969"/>
      <w:bookmarkEnd w:id="130"/>
    </w:p>
    <w:p w:rsidR="00985A4C" w:rsidRDefault="00985A4C" w:rsidP="00985A4C">
      <w:pPr>
        <w:rPr>
          <w:rtl/>
        </w:rPr>
      </w:pPr>
      <w:bookmarkStart w:id="131" w:name="_ETM_Q1_443055"/>
      <w:bookmarkEnd w:id="131"/>
    </w:p>
    <w:p w:rsidR="00985A4C" w:rsidRDefault="00985A4C" w:rsidP="00985A4C">
      <w:pPr>
        <w:pStyle w:val="af6"/>
        <w:keepNext/>
        <w:rPr>
          <w:rtl/>
        </w:rPr>
      </w:pPr>
      <w:bookmarkStart w:id="132" w:name="ET_yor_5159_313"/>
      <w:r w:rsidRPr="00985A4C">
        <w:rPr>
          <w:rStyle w:val="TagStyle"/>
          <w:rtl/>
        </w:rPr>
        <w:t xml:space="preserve"> &lt;&lt; יור &gt;&gt; </w:t>
      </w:r>
      <w:r>
        <w:rPr>
          <w:rtl/>
        </w:rPr>
        <w:t>היו"ר דוד ביטן:</w:t>
      </w:r>
      <w:r w:rsidRPr="00985A4C">
        <w:rPr>
          <w:rStyle w:val="TagStyle"/>
          <w:rtl/>
        </w:rPr>
        <w:t xml:space="preserve"> &lt;&lt; יור &gt;&gt;</w:t>
      </w:r>
      <w:r>
        <w:rPr>
          <w:rtl/>
        </w:rPr>
        <w:t xml:space="preserve">   </w:t>
      </w:r>
      <w:bookmarkEnd w:id="132"/>
    </w:p>
    <w:p w:rsidR="00985A4C" w:rsidRDefault="00985A4C" w:rsidP="00985A4C">
      <w:pPr>
        <w:pStyle w:val="KeepWithNext"/>
        <w:rPr>
          <w:rtl/>
        </w:rPr>
      </w:pPr>
    </w:p>
    <w:p w:rsidR="00985A4C" w:rsidRDefault="00985A4C" w:rsidP="00985A4C">
      <w:pPr>
        <w:rPr>
          <w:rtl/>
        </w:rPr>
      </w:pPr>
      <w:bookmarkStart w:id="133" w:name="_ETM_Q1_444846"/>
      <w:bookmarkEnd w:id="133"/>
      <w:proofErr w:type="spellStart"/>
      <w:r>
        <w:rPr>
          <w:rFonts w:hint="cs"/>
          <w:rtl/>
        </w:rPr>
        <w:t>אוקיי</w:t>
      </w:r>
      <w:proofErr w:type="spellEnd"/>
      <w:r>
        <w:rPr>
          <w:rFonts w:hint="cs"/>
          <w:rtl/>
        </w:rPr>
        <w:t xml:space="preserve">, הבנתי. </w:t>
      </w:r>
      <w:bookmarkStart w:id="134" w:name="_ETM_Q1_447416"/>
      <w:bookmarkEnd w:id="134"/>
      <w:r>
        <w:rPr>
          <w:rFonts w:hint="cs"/>
          <w:rtl/>
        </w:rPr>
        <w:t xml:space="preserve">יש בעיות שבחלקן היא צדקה. </w:t>
      </w:r>
    </w:p>
    <w:p w:rsidR="00985A4C" w:rsidRDefault="00985A4C" w:rsidP="00985A4C">
      <w:pPr>
        <w:rPr>
          <w:rtl/>
        </w:rPr>
      </w:pPr>
      <w:bookmarkStart w:id="135" w:name="_ETM_Q1_450993"/>
      <w:bookmarkStart w:id="136" w:name="_ETM_Q1_451076"/>
      <w:bookmarkEnd w:id="135"/>
      <w:bookmarkEnd w:id="136"/>
    </w:p>
    <w:p w:rsidR="00985A4C" w:rsidRDefault="00985A4C" w:rsidP="00985A4C">
      <w:pPr>
        <w:pStyle w:val="a4"/>
        <w:keepNext/>
        <w:rPr>
          <w:rtl/>
        </w:rPr>
      </w:pPr>
      <w:bookmarkStart w:id="137" w:name="ET_speaker_5726_314"/>
      <w:r w:rsidRPr="00985A4C">
        <w:rPr>
          <w:rStyle w:val="TagStyle"/>
          <w:rtl/>
        </w:rPr>
        <w:t xml:space="preserve"> &lt;&lt; דובר &gt;&gt; </w:t>
      </w:r>
      <w:r>
        <w:rPr>
          <w:rtl/>
        </w:rPr>
        <w:t>ינון אזולאי (ש"ס):</w:t>
      </w:r>
      <w:r w:rsidRPr="00985A4C">
        <w:rPr>
          <w:rStyle w:val="TagStyle"/>
          <w:rtl/>
        </w:rPr>
        <w:t xml:space="preserve"> &lt;&lt; דובר &gt;&gt;</w:t>
      </w:r>
      <w:r>
        <w:rPr>
          <w:rtl/>
        </w:rPr>
        <w:t xml:space="preserve">   </w:t>
      </w:r>
      <w:bookmarkEnd w:id="137"/>
    </w:p>
    <w:p w:rsidR="00985A4C" w:rsidRDefault="00985A4C" w:rsidP="00985A4C">
      <w:pPr>
        <w:pStyle w:val="KeepWithNext"/>
        <w:rPr>
          <w:rtl/>
        </w:rPr>
      </w:pPr>
    </w:p>
    <w:p w:rsidR="00985A4C" w:rsidRDefault="00985A4C" w:rsidP="00985A4C">
      <w:pPr>
        <w:rPr>
          <w:rtl/>
        </w:rPr>
      </w:pPr>
      <w:r>
        <w:rPr>
          <w:rFonts w:hint="cs"/>
          <w:rtl/>
        </w:rPr>
        <w:t xml:space="preserve">אין בעיה. קודם כול, </w:t>
      </w:r>
      <w:proofErr w:type="spellStart"/>
      <w:r>
        <w:rPr>
          <w:rFonts w:hint="cs"/>
          <w:rtl/>
        </w:rPr>
        <w:t>ויקטורי</w:t>
      </w:r>
      <w:proofErr w:type="spellEnd"/>
      <w:r>
        <w:rPr>
          <w:rFonts w:hint="cs"/>
          <w:rtl/>
        </w:rPr>
        <w:t xml:space="preserve"> </w:t>
      </w:r>
      <w:bookmarkStart w:id="138" w:name="_ETM_Q1_449712"/>
      <w:bookmarkEnd w:id="138"/>
      <w:r>
        <w:rPr>
          <w:rFonts w:hint="cs"/>
          <w:rtl/>
        </w:rPr>
        <w:t xml:space="preserve">זה רשת גדולה שכבר עובדת עם דיגיטציה ולא יקרה </w:t>
      </w:r>
      <w:bookmarkStart w:id="139" w:name="_ETM_Q1_455374"/>
      <w:bookmarkEnd w:id="139"/>
      <w:r>
        <w:rPr>
          <w:rFonts w:hint="cs"/>
          <w:rtl/>
        </w:rPr>
        <w:t xml:space="preserve">כלום אם הם יעברו לזה. </w:t>
      </w:r>
    </w:p>
    <w:p w:rsidR="00985A4C" w:rsidRDefault="00985A4C" w:rsidP="00985A4C">
      <w:pPr>
        <w:rPr>
          <w:rtl/>
        </w:rPr>
      </w:pPr>
    </w:p>
    <w:p w:rsidR="00985A4C" w:rsidRDefault="00985A4C" w:rsidP="00985A4C">
      <w:pPr>
        <w:pStyle w:val="af6"/>
        <w:keepNext/>
        <w:rPr>
          <w:rtl/>
        </w:rPr>
      </w:pPr>
      <w:bookmarkStart w:id="140" w:name="ET_yor_5159_315"/>
      <w:r w:rsidRPr="00985A4C">
        <w:rPr>
          <w:rStyle w:val="TagStyle"/>
          <w:rtl/>
        </w:rPr>
        <w:t xml:space="preserve"> &lt;&lt; יור &gt;&gt; </w:t>
      </w:r>
      <w:r>
        <w:rPr>
          <w:rtl/>
        </w:rPr>
        <w:t>היו"ר דוד ביטן:</w:t>
      </w:r>
      <w:r w:rsidRPr="00985A4C">
        <w:rPr>
          <w:rStyle w:val="TagStyle"/>
          <w:rtl/>
        </w:rPr>
        <w:t xml:space="preserve"> &lt;&lt; יור &gt;&gt;</w:t>
      </w:r>
      <w:r>
        <w:rPr>
          <w:rtl/>
        </w:rPr>
        <w:t xml:space="preserve">   </w:t>
      </w:r>
      <w:bookmarkEnd w:id="140"/>
    </w:p>
    <w:p w:rsidR="00985A4C" w:rsidRDefault="00985A4C" w:rsidP="00985A4C">
      <w:pPr>
        <w:pStyle w:val="KeepWithNext"/>
        <w:rPr>
          <w:rtl/>
        </w:rPr>
      </w:pPr>
    </w:p>
    <w:p w:rsidR="00985A4C" w:rsidRDefault="00985A4C" w:rsidP="00985A4C">
      <w:pPr>
        <w:rPr>
          <w:rtl/>
        </w:rPr>
      </w:pPr>
      <w:r>
        <w:rPr>
          <w:rFonts w:hint="cs"/>
          <w:rtl/>
        </w:rPr>
        <w:t xml:space="preserve">יש שם בעיות </w:t>
      </w:r>
      <w:r>
        <w:rPr>
          <w:rtl/>
        </w:rPr>
        <w:t>–</w:t>
      </w:r>
      <w:r>
        <w:rPr>
          <w:rFonts w:hint="cs"/>
          <w:rtl/>
        </w:rPr>
        <w:t xml:space="preserve"> איתור </w:t>
      </w:r>
      <w:bookmarkStart w:id="141" w:name="_ETM_Q1_457146"/>
      <w:bookmarkEnd w:id="141"/>
      <w:r>
        <w:rPr>
          <w:rFonts w:hint="cs"/>
          <w:rtl/>
        </w:rPr>
        <w:t xml:space="preserve">וכל מיני דברים כאלה. </w:t>
      </w:r>
    </w:p>
    <w:p w:rsidR="00985A4C" w:rsidRDefault="00985A4C" w:rsidP="00985A4C">
      <w:pPr>
        <w:rPr>
          <w:rtl/>
        </w:rPr>
      </w:pPr>
      <w:bookmarkStart w:id="142" w:name="_ETM_Q1_462491"/>
      <w:bookmarkStart w:id="143" w:name="_ETM_Q1_462552"/>
      <w:bookmarkEnd w:id="142"/>
      <w:bookmarkEnd w:id="143"/>
    </w:p>
    <w:p w:rsidR="00985A4C" w:rsidRDefault="00985A4C" w:rsidP="00985A4C">
      <w:pPr>
        <w:pStyle w:val="a4"/>
        <w:keepNext/>
        <w:rPr>
          <w:rtl/>
        </w:rPr>
      </w:pPr>
      <w:bookmarkStart w:id="144" w:name="ET_speaker_דר_עידית_חנוכה_316"/>
      <w:r w:rsidRPr="00985A4C">
        <w:rPr>
          <w:rStyle w:val="TagStyle"/>
          <w:rtl/>
        </w:rPr>
        <w:t xml:space="preserve"> &lt;&lt; דובר &gt;&gt; </w:t>
      </w:r>
      <w:r>
        <w:rPr>
          <w:rtl/>
        </w:rPr>
        <w:t>ד"ר עידית חנוכה:</w:t>
      </w:r>
      <w:r w:rsidRPr="00985A4C">
        <w:rPr>
          <w:rStyle w:val="TagStyle"/>
          <w:rtl/>
        </w:rPr>
        <w:t xml:space="preserve"> &lt;&lt; דובר &gt;&gt;</w:t>
      </w:r>
      <w:r>
        <w:rPr>
          <w:rtl/>
        </w:rPr>
        <w:t xml:space="preserve">   </w:t>
      </w:r>
      <w:bookmarkEnd w:id="144"/>
    </w:p>
    <w:p w:rsidR="00985A4C" w:rsidRDefault="00985A4C" w:rsidP="00985A4C">
      <w:pPr>
        <w:pStyle w:val="KeepWithNext"/>
        <w:rPr>
          <w:rtl/>
        </w:rPr>
      </w:pPr>
    </w:p>
    <w:p w:rsidR="00985A4C" w:rsidRDefault="00985A4C" w:rsidP="00985A4C">
      <w:pPr>
        <w:rPr>
          <w:rtl/>
        </w:rPr>
      </w:pPr>
      <w:r>
        <w:rPr>
          <w:rFonts w:hint="cs"/>
          <w:rtl/>
        </w:rPr>
        <w:t xml:space="preserve">הם הוזמנו היום לדיון. </w:t>
      </w:r>
    </w:p>
    <w:p w:rsidR="00985A4C" w:rsidRDefault="00985A4C" w:rsidP="00985A4C">
      <w:pPr>
        <w:rPr>
          <w:rtl/>
        </w:rPr>
      </w:pPr>
      <w:bookmarkStart w:id="145" w:name="_ETM_Q1_463307"/>
      <w:bookmarkStart w:id="146" w:name="_ETM_Q1_463387"/>
      <w:bookmarkEnd w:id="145"/>
      <w:bookmarkEnd w:id="146"/>
    </w:p>
    <w:p w:rsidR="00985A4C" w:rsidRDefault="00985A4C" w:rsidP="00985A4C">
      <w:pPr>
        <w:pStyle w:val="af6"/>
        <w:keepNext/>
        <w:rPr>
          <w:rtl/>
        </w:rPr>
      </w:pPr>
      <w:bookmarkStart w:id="147" w:name="ET_yor_5159_317"/>
      <w:r w:rsidRPr="00985A4C">
        <w:rPr>
          <w:rStyle w:val="TagStyle"/>
          <w:rtl/>
        </w:rPr>
        <w:lastRenderedPageBreak/>
        <w:t xml:space="preserve"> &lt;&lt; יור &gt;&gt; </w:t>
      </w:r>
      <w:r>
        <w:rPr>
          <w:rtl/>
        </w:rPr>
        <w:t>היו"ר דוד ביטן:</w:t>
      </w:r>
      <w:r w:rsidRPr="00985A4C">
        <w:rPr>
          <w:rStyle w:val="TagStyle"/>
          <w:rtl/>
        </w:rPr>
        <w:t xml:space="preserve"> &lt;&lt; יור &gt;&gt;</w:t>
      </w:r>
      <w:r>
        <w:rPr>
          <w:rtl/>
        </w:rPr>
        <w:t xml:space="preserve">   </w:t>
      </w:r>
      <w:bookmarkEnd w:id="147"/>
    </w:p>
    <w:p w:rsidR="00985A4C" w:rsidRDefault="00985A4C" w:rsidP="00985A4C">
      <w:pPr>
        <w:pStyle w:val="KeepWithNext"/>
        <w:rPr>
          <w:rtl/>
        </w:rPr>
      </w:pPr>
    </w:p>
    <w:p w:rsidR="00985A4C" w:rsidRDefault="00985A4C" w:rsidP="00985A4C">
      <w:pPr>
        <w:rPr>
          <w:rtl/>
        </w:rPr>
      </w:pPr>
      <w:bookmarkStart w:id="148" w:name="_ETM_Q1_464311"/>
      <w:bookmarkEnd w:id="148"/>
      <w:r>
        <w:rPr>
          <w:rFonts w:hint="cs"/>
          <w:rtl/>
        </w:rPr>
        <w:t xml:space="preserve">היא אמרה </w:t>
      </w:r>
      <w:bookmarkStart w:id="149" w:name="_ETM_Q1_463798"/>
      <w:bookmarkEnd w:id="149"/>
      <w:r>
        <w:rPr>
          <w:rFonts w:hint="cs"/>
          <w:rtl/>
        </w:rPr>
        <w:t xml:space="preserve">שהיא לא יכולה לבוא בגלל משהו רפואי. היא הייתה </w:t>
      </w:r>
      <w:bookmarkStart w:id="150" w:name="_ETM_Q1_465629"/>
      <w:bookmarkEnd w:id="150"/>
      <w:r>
        <w:rPr>
          <w:rFonts w:hint="cs"/>
          <w:rtl/>
        </w:rPr>
        <w:t xml:space="preserve">באה. </w:t>
      </w:r>
    </w:p>
    <w:p w:rsidR="003E50E4" w:rsidRPr="00985A4C" w:rsidRDefault="003E50E4" w:rsidP="00985A4C">
      <w:pPr>
        <w:rPr>
          <w:rtl/>
        </w:rPr>
      </w:pPr>
    </w:p>
    <w:p w:rsidR="00985A4C" w:rsidRDefault="00985A4C" w:rsidP="00854B59">
      <w:pPr>
        <w:pStyle w:val="a4"/>
        <w:keepNext/>
        <w:rPr>
          <w:rStyle w:val="TagStyle"/>
          <w:rtl/>
        </w:rPr>
      </w:pPr>
      <w:bookmarkStart w:id="151" w:name="_ETM_Q1_385587"/>
      <w:bookmarkStart w:id="152" w:name="_ETM_Q1_385731"/>
      <w:bookmarkStart w:id="153" w:name="ET_speaker_נטע_לי_דרייבר_8"/>
      <w:bookmarkEnd w:id="151"/>
      <w:bookmarkEnd w:id="152"/>
    </w:p>
    <w:p w:rsidR="00D239A8" w:rsidRDefault="00D239A8" w:rsidP="00854B59">
      <w:pPr>
        <w:pStyle w:val="a4"/>
        <w:keepNext/>
        <w:rPr>
          <w:rtl/>
        </w:rPr>
      </w:pPr>
      <w:r w:rsidRPr="00D239A8">
        <w:rPr>
          <w:rStyle w:val="TagStyle"/>
          <w:rtl/>
        </w:rPr>
        <w:t xml:space="preserve">&lt;&lt; דובר &gt;&gt; </w:t>
      </w:r>
      <w:r>
        <w:rPr>
          <w:rtl/>
        </w:rPr>
        <w:t xml:space="preserve">נטע לי </w:t>
      </w:r>
      <w:proofErr w:type="spellStart"/>
      <w:r w:rsidR="00854B59">
        <w:rPr>
          <w:rFonts w:hint="cs"/>
          <w:rtl/>
        </w:rPr>
        <w:t>ג</w:t>
      </w:r>
      <w:r>
        <w:rPr>
          <w:rtl/>
        </w:rPr>
        <w:t>רייבר</w:t>
      </w:r>
      <w:proofErr w:type="spellEnd"/>
      <w:r>
        <w:rPr>
          <w:rtl/>
        </w:rPr>
        <w:t>:</w:t>
      </w:r>
      <w:r w:rsidRPr="00D239A8">
        <w:rPr>
          <w:rStyle w:val="TagStyle"/>
          <w:rtl/>
        </w:rPr>
        <w:t xml:space="preserve"> &lt;&lt; דובר &gt;&gt;</w:t>
      </w:r>
      <w:r>
        <w:rPr>
          <w:rtl/>
        </w:rPr>
        <w:t xml:space="preserve">   </w:t>
      </w:r>
      <w:bookmarkEnd w:id="153"/>
    </w:p>
    <w:p w:rsidR="00D239A8" w:rsidRDefault="00D239A8" w:rsidP="00D239A8">
      <w:pPr>
        <w:pStyle w:val="KeepWithNext"/>
        <w:rPr>
          <w:rtl/>
        </w:rPr>
      </w:pPr>
    </w:p>
    <w:p w:rsidR="00876CDA" w:rsidRDefault="00876CDA" w:rsidP="00876CDA">
      <w:pPr>
        <w:rPr>
          <w:rtl/>
        </w:rPr>
      </w:pPr>
      <w:bookmarkStart w:id="154" w:name="_ETM_Q1_513814"/>
      <w:bookmarkEnd w:id="154"/>
      <w:r>
        <w:rPr>
          <w:rFonts w:hint="cs"/>
          <w:rtl/>
        </w:rPr>
        <w:t xml:space="preserve">אני </w:t>
      </w:r>
      <w:r w:rsidR="00985A4C">
        <w:rPr>
          <w:rFonts w:hint="cs"/>
          <w:rtl/>
        </w:rPr>
        <w:t xml:space="preserve">מ"האינטרס שלנו". </w:t>
      </w:r>
      <w:r>
        <w:rPr>
          <w:rFonts w:hint="cs"/>
          <w:rtl/>
        </w:rPr>
        <w:t xml:space="preserve">אני מבינה את הרצון </w:t>
      </w:r>
      <w:bookmarkStart w:id="155" w:name="_ETM_Q1_486685"/>
      <w:bookmarkEnd w:id="155"/>
      <w:r>
        <w:rPr>
          <w:rFonts w:hint="cs"/>
          <w:rtl/>
        </w:rPr>
        <w:t>שרואים בחקיקת החוק הזה אבל הוא נראה לי רגולציה מיותרת</w:t>
      </w:r>
      <w:bookmarkStart w:id="156" w:name="_ETM_Q1_489651"/>
      <w:bookmarkEnd w:id="156"/>
      <w:r>
        <w:rPr>
          <w:rFonts w:hint="cs"/>
          <w:rtl/>
        </w:rPr>
        <w:t xml:space="preserve">  ושאינה נחוצה. </w:t>
      </w:r>
    </w:p>
    <w:p w:rsidR="00876CDA" w:rsidRDefault="00876CDA" w:rsidP="00876CDA">
      <w:pPr>
        <w:ind w:firstLine="0"/>
        <w:rPr>
          <w:rtl/>
        </w:rPr>
      </w:pPr>
      <w:bookmarkStart w:id="157" w:name="_ETM_Q1_493489"/>
      <w:bookmarkStart w:id="158" w:name="_ETM_Q1_493526"/>
      <w:bookmarkEnd w:id="157"/>
      <w:bookmarkEnd w:id="158"/>
    </w:p>
    <w:p w:rsidR="00876CDA" w:rsidRDefault="00876CDA" w:rsidP="00876CDA">
      <w:pPr>
        <w:pStyle w:val="af6"/>
        <w:keepNext/>
        <w:rPr>
          <w:rtl/>
        </w:rPr>
      </w:pPr>
      <w:bookmarkStart w:id="159" w:name="ET_yor_5159_318"/>
      <w:r w:rsidRPr="00876CDA">
        <w:rPr>
          <w:rStyle w:val="TagStyle"/>
          <w:rtl/>
        </w:rPr>
        <w:t xml:space="preserve"> &lt;&lt; יור &gt;&gt; </w:t>
      </w:r>
      <w:r>
        <w:rPr>
          <w:rtl/>
        </w:rPr>
        <w:t>היו"ר דוד ביטן:</w:t>
      </w:r>
      <w:r w:rsidRPr="00876CDA">
        <w:rPr>
          <w:rStyle w:val="TagStyle"/>
          <w:rtl/>
        </w:rPr>
        <w:t xml:space="preserve"> &lt;&lt; יור &gt;&gt;</w:t>
      </w:r>
      <w:r>
        <w:rPr>
          <w:rtl/>
        </w:rPr>
        <w:t xml:space="preserve">   </w:t>
      </w:r>
      <w:bookmarkEnd w:id="159"/>
    </w:p>
    <w:p w:rsidR="00876CDA" w:rsidRDefault="00876CDA" w:rsidP="00876CDA">
      <w:pPr>
        <w:pStyle w:val="KeepWithNext"/>
        <w:rPr>
          <w:rtl/>
        </w:rPr>
      </w:pPr>
    </w:p>
    <w:p w:rsidR="00876CDA" w:rsidRDefault="00876CDA" w:rsidP="00876CDA">
      <w:pPr>
        <w:rPr>
          <w:rtl/>
        </w:rPr>
      </w:pPr>
      <w:bookmarkStart w:id="160" w:name="_ETM_Q1_492567"/>
      <w:bookmarkEnd w:id="160"/>
      <w:r>
        <w:rPr>
          <w:rFonts w:hint="cs"/>
          <w:rtl/>
        </w:rPr>
        <w:t xml:space="preserve">לפעמים רגולציה היא לא רעה. </w:t>
      </w:r>
      <w:bookmarkStart w:id="161" w:name="_ETM_Q1_493112"/>
      <w:bookmarkEnd w:id="161"/>
      <w:r>
        <w:rPr>
          <w:rFonts w:hint="cs"/>
          <w:rtl/>
        </w:rPr>
        <w:t xml:space="preserve">המילה רגולציה נהייתה מילת גנאי, אבל לפעמים צריך לעשות רגולציה </w:t>
      </w:r>
      <w:bookmarkStart w:id="162" w:name="_ETM_Q1_500227"/>
      <w:bookmarkEnd w:id="162"/>
      <w:r>
        <w:rPr>
          <w:rFonts w:hint="cs"/>
          <w:rtl/>
        </w:rPr>
        <w:t xml:space="preserve">כדי להגן. </w:t>
      </w:r>
    </w:p>
    <w:p w:rsidR="00876CDA" w:rsidRDefault="00876CDA" w:rsidP="00876CDA">
      <w:pPr>
        <w:rPr>
          <w:rtl/>
        </w:rPr>
      </w:pPr>
      <w:bookmarkStart w:id="163" w:name="_ETM_Q1_504336"/>
      <w:bookmarkStart w:id="164" w:name="_ETM_Q1_504445"/>
      <w:bookmarkEnd w:id="163"/>
      <w:bookmarkEnd w:id="164"/>
    </w:p>
    <w:p w:rsidR="00876CDA" w:rsidRDefault="00876CDA" w:rsidP="00876CDA">
      <w:pPr>
        <w:pStyle w:val="a4"/>
        <w:keepNext/>
        <w:rPr>
          <w:rtl/>
        </w:rPr>
      </w:pPr>
      <w:bookmarkStart w:id="165" w:name="ET_speaker_נטע_לי_גרייבר_319"/>
      <w:r w:rsidRPr="00876CDA">
        <w:rPr>
          <w:rStyle w:val="TagStyle"/>
          <w:rtl/>
        </w:rPr>
        <w:t xml:space="preserve"> &lt;&lt; דובר &gt;&gt; </w:t>
      </w:r>
      <w:r>
        <w:rPr>
          <w:rtl/>
        </w:rPr>
        <w:t xml:space="preserve">נטע לי </w:t>
      </w:r>
      <w:proofErr w:type="spellStart"/>
      <w:r>
        <w:rPr>
          <w:rtl/>
        </w:rPr>
        <w:t>גרייבר</w:t>
      </w:r>
      <w:proofErr w:type="spellEnd"/>
      <w:r>
        <w:rPr>
          <w:rtl/>
        </w:rPr>
        <w:t>:</w:t>
      </w:r>
      <w:r w:rsidRPr="00876CDA">
        <w:rPr>
          <w:rStyle w:val="TagStyle"/>
          <w:rtl/>
        </w:rPr>
        <w:t xml:space="preserve"> &lt;&lt; דובר &gt;&gt;</w:t>
      </w:r>
      <w:r>
        <w:rPr>
          <w:rtl/>
        </w:rPr>
        <w:t xml:space="preserve">   </w:t>
      </w:r>
      <w:bookmarkEnd w:id="165"/>
    </w:p>
    <w:p w:rsidR="00876CDA" w:rsidRDefault="00876CDA" w:rsidP="00876CDA">
      <w:pPr>
        <w:pStyle w:val="KeepWithNext"/>
        <w:rPr>
          <w:rtl/>
        </w:rPr>
      </w:pPr>
    </w:p>
    <w:p w:rsidR="00876CDA" w:rsidRPr="00876CDA" w:rsidRDefault="00876CDA" w:rsidP="00876CDA">
      <w:pPr>
        <w:rPr>
          <w:rtl/>
        </w:rPr>
      </w:pPr>
      <w:r>
        <w:rPr>
          <w:rFonts w:hint="cs"/>
          <w:rtl/>
        </w:rPr>
        <w:t xml:space="preserve">נכון, אבל </w:t>
      </w:r>
      <w:bookmarkStart w:id="166" w:name="_ETM_Q1_504007"/>
      <w:bookmarkEnd w:id="166"/>
      <w:r>
        <w:rPr>
          <w:rFonts w:hint="cs"/>
          <w:rtl/>
        </w:rPr>
        <w:t xml:space="preserve">אנחנו עוסקים במקרה הזה, ובדיוק לפי השיח שאתם מבצעים עכשיו השיח הזה גם ככה יחול בעיקר על קמעונאים בינוניים </w:t>
      </w:r>
      <w:bookmarkStart w:id="167" w:name="_ETM_Q1_511905"/>
      <w:bookmarkEnd w:id="167"/>
      <w:r>
        <w:rPr>
          <w:rFonts w:hint="cs"/>
          <w:rtl/>
        </w:rPr>
        <w:t xml:space="preserve">ומעלה; ואם עושים בדיקה של השוק רואים שגם היום הם </w:t>
      </w:r>
      <w:bookmarkStart w:id="168" w:name="_ETM_Q1_515439"/>
      <w:bookmarkEnd w:id="168"/>
      <w:r>
        <w:rPr>
          <w:rFonts w:hint="cs"/>
          <w:rtl/>
        </w:rPr>
        <w:t xml:space="preserve">מאפשרים גם בדיגיטלי את החשבוניות. היום אתה </w:t>
      </w:r>
      <w:bookmarkStart w:id="169" w:name="_ETM_Q1_520882"/>
      <w:bookmarkEnd w:id="169"/>
      <w:r>
        <w:rPr>
          <w:rFonts w:hint="cs"/>
          <w:rtl/>
        </w:rPr>
        <w:t xml:space="preserve">חלק ממועדוני חברים. החשש הגדול שלי שזה סתם ייתן עוד </w:t>
      </w:r>
      <w:bookmarkStart w:id="170" w:name="_ETM_Q1_526760"/>
      <w:bookmarkEnd w:id="170"/>
      <w:r>
        <w:rPr>
          <w:rFonts w:hint="cs"/>
          <w:rtl/>
        </w:rPr>
        <w:t>תירוץ - -</w:t>
      </w:r>
    </w:p>
    <w:p w:rsidR="00876CDA" w:rsidRDefault="00876CDA" w:rsidP="00D239A8">
      <w:pPr>
        <w:pStyle w:val="a4"/>
        <w:keepNext/>
        <w:rPr>
          <w:rStyle w:val="TagStyle"/>
          <w:rtl/>
        </w:rPr>
      </w:pPr>
      <w:bookmarkStart w:id="171" w:name="_ETM_Q1_493898"/>
      <w:bookmarkStart w:id="172" w:name="_ETM_Q1_494021"/>
      <w:bookmarkStart w:id="173" w:name="ET_speaker_5726_9"/>
      <w:bookmarkEnd w:id="171"/>
      <w:bookmarkEnd w:id="172"/>
    </w:p>
    <w:p w:rsidR="00D239A8" w:rsidRDefault="00D239A8" w:rsidP="00D239A8">
      <w:pPr>
        <w:pStyle w:val="a4"/>
        <w:keepNext/>
        <w:rPr>
          <w:rtl/>
        </w:rPr>
      </w:pPr>
      <w:r w:rsidRPr="00D239A8">
        <w:rPr>
          <w:rStyle w:val="TagStyle"/>
          <w:rtl/>
        </w:rPr>
        <w:t xml:space="preserve">&lt;&lt; דובר &gt;&gt; </w:t>
      </w:r>
      <w:r>
        <w:rPr>
          <w:rtl/>
        </w:rPr>
        <w:t>ינון אזולאי (ש"ס):</w:t>
      </w:r>
      <w:r w:rsidRPr="00D239A8">
        <w:rPr>
          <w:rStyle w:val="TagStyle"/>
          <w:rtl/>
        </w:rPr>
        <w:t xml:space="preserve"> &lt;&lt; דובר &gt;&gt;</w:t>
      </w:r>
      <w:r>
        <w:rPr>
          <w:rtl/>
        </w:rPr>
        <w:t xml:space="preserve">   </w:t>
      </w:r>
      <w:bookmarkEnd w:id="173"/>
    </w:p>
    <w:p w:rsidR="00D239A8" w:rsidRDefault="00D239A8" w:rsidP="00D239A8">
      <w:pPr>
        <w:pStyle w:val="KeepWithNext"/>
        <w:rPr>
          <w:rtl/>
        </w:rPr>
      </w:pPr>
    </w:p>
    <w:p w:rsidR="00D239A8" w:rsidRDefault="00D239A8" w:rsidP="00D239A8">
      <w:pPr>
        <w:rPr>
          <w:rtl/>
        </w:rPr>
      </w:pPr>
      <w:bookmarkStart w:id="174" w:name="_ETM_Q1_530153"/>
      <w:bookmarkStart w:id="175" w:name="_ETM_Q1_530185"/>
      <w:bookmarkEnd w:id="174"/>
      <w:bookmarkEnd w:id="175"/>
      <w:r>
        <w:rPr>
          <w:rFonts w:hint="cs"/>
          <w:rtl/>
        </w:rPr>
        <w:t xml:space="preserve">גם </w:t>
      </w:r>
      <w:r w:rsidR="00876CDA">
        <w:rPr>
          <w:rFonts w:hint="cs"/>
          <w:rtl/>
        </w:rPr>
        <w:t xml:space="preserve">את </w:t>
      </w:r>
      <w:r>
        <w:rPr>
          <w:rFonts w:hint="cs"/>
          <w:rtl/>
        </w:rPr>
        <w:t xml:space="preserve">הזיכויים? </w:t>
      </w:r>
    </w:p>
    <w:p w:rsidR="00D239A8" w:rsidRDefault="00D239A8" w:rsidP="00D239A8">
      <w:pPr>
        <w:rPr>
          <w:rtl/>
        </w:rPr>
      </w:pPr>
      <w:bookmarkStart w:id="176" w:name="_ETM_Q1_533560"/>
      <w:bookmarkStart w:id="177" w:name="_ETM_Q1_533654"/>
      <w:bookmarkStart w:id="178" w:name="_ETM_Q1_536748"/>
      <w:bookmarkEnd w:id="176"/>
      <w:bookmarkEnd w:id="177"/>
      <w:bookmarkEnd w:id="178"/>
    </w:p>
    <w:p w:rsidR="00D239A8" w:rsidRDefault="00D239A8" w:rsidP="00854B59">
      <w:pPr>
        <w:pStyle w:val="a4"/>
        <w:keepNext/>
        <w:rPr>
          <w:rtl/>
        </w:rPr>
      </w:pPr>
      <w:bookmarkStart w:id="179" w:name="ET_speaker_נטע_לי_דרייבר_10"/>
      <w:r w:rsidRPr="00D239A8">
        <w:rPr>
          <w:rStyle w:val="TagStyle"/>
          <w:rtl/>
        </w:rPr>
        <w:t xml:space="preserve"> &lt;&lt; דובר &gt;&gt; </w:t>
      </w:r>
      <w:r>
        <w:rPr>
          <w:rtl/>
        </w:rPr>
        <w:t xml:space="preserve">נטע לי </w:t>
      </w:r>
      <w:proofErr w:type="spellStart"/>
      <w:r w:rsidR="00854B59">
        <w:rPr>
          <w:rFonts w:hint="cs"/>
          <w:rtl/>
        </w:rPr>
        <w:t>ג</w:t>
      </w:r>
      <w:r>
        <w:rPr>
          <w:rtl/>
        </w:rPr>
        <w:t>רייבר</w:t>
      </w:r>
      <w:proofErr w:type="spellEnd"/>
      <w:r>
        <w:rPr>
          <w:rtl/>
        </w:rPr>
        <w:t>:</w:t>
      </w:r>
      <w:r w:rsidRPr="00D239A8">
        <w:rPr>
          <w:rStyle w:val="TagStyle"/>
          <w:rtl/>
        </w:rPr>
        <w:t xml:space="preserve"> &lt;&lt; דובר &gt;&gt;</w:t>
      </w:r>
      <w:r>
        <w:rPr>
          <w:rtl/>
        </w:rPr>
        <w:t xml:space="preserve">   </w:t>
      </w:r>
      <w:bookmarkEnd w:id="179"/>
    </w:p>
    <w:p w:rsidR="00D239A8" w:rsidRDefault="00D239A8" w:rsidP="00D239A8">
      <w:pPr>
        <w:pStyle w:val="KeepWithNext"/>
        <w:rPr>
          <w:rtl/>
        </w:rPr>
      </w:pPr>
    </w:p>
    <w:p w:rsidR="00D239A8" w:rsidRDefault="00876CDA" w:rsidP="00876CDA">
      <w:pPr>
        <w:rPr>
          <w:rtl/>
        </w:rPr>
      </w:pPr>
      <w:bookmarkStart w:id="180" w:name="_ETM_Q1_537170"/>
      <w:bookmarkStart w:id="181" w:name="_ETM_Q1_537201"/>
      <w:bookmarkEnd w:id="180"/>
      <w:bookmarkEnd w:id="181"/>
      <w:r>
        <w:rPr>
          <w:rFonts w:hint="cs"/>
          <w:rtl/>
        </w:rPr>
        <w:t>גם את הזיכויים. היום גם זיכויים מגיעים באופן דיגיטלי. היום אתה אפילו יכול ל</w:t>
      </w:r>
      <w:bookmarkStart w:id="182" w:name="_ETM_Q1_531644"/>
      <w:bookmarkEnd w:id="182"/>
      <w:r>
        <w:rPr>
          <w:rFonts w:hint="cs"/>
          <w:rtl/>
        </w:rPr>
        <w:t xml:space="preserve">הראות את העסקה באשראי. 70% מהעסקאות בישראל נעשות באשראי. </w:t>
      </w:r>
      <w:bookmarkStart w:id="183" w:name="_ETM_Q1_536341"/>
      <w:bookmarkEnd w:id="183"/>
      <w:r>
        <w:rPr>
          <w:rFonts w:hint="cs"/>
          <w:rtl/>
        </w:rPr>
        <w:t xml:space="preserve">זאת אומרת שבסופו של דבר </w:t>
      </w:r>
      <w:r w:rsidR="00D239A8">
        <w:rPr>
          <w:rFonts w:hint="cs"/>
          <w:rtl/>
        </w:rPr>
        <w:t xml:space="preserve">כן נפגע במי שמנסה </w:t>
      </w:r>
      <w:bookmarkStart w:id="184" w:name="_ETM_Q1_544998"/>
      <w:bookmarkEnd w:id="184"/>
      <w:r w:rsidR="00D239A8">
        <w:rPr>
          <w:rFonts w:hint="cs"/>
          <w:rtl/>
        </w:rPr>
        <w:t>להתחרות בגדולים, בקמעונאים</w:t>
      </w:r>
      <w:r>
        <w:rPr>
          <w:rFonts w:hint="cs"/>
          <w:rtl/>
        </w:rPr>
        <w:t xml:space="preserve"> הבינוניים והקטנים</w:t>
      </w:r>
      <w:r w:rsidR="00D239A8">
        <w:rPr>
          <w:rFonts w:hint="cs"/>
          <w:rtl/>
        </w:rPr>
        <w:t xml:space="preserve">. </w:t>
      </w:r>
      <w:r>
        <w:rPr>
          <w:rFonts w:hint="cs"/>
          <w:rtl/>
        </w:rPr>
        <w:t xml:space="preserve">גם ככה </w:t>
      </w:r>
      <w:bookmarkStart w:id="185" w:name="_ETM_Q1_548634"/>
      <w:bookmarkEnd w:id="185"/>
      <w:r>
        <w:rPr>
          <w:rFonts w:hint="cs"/>
          <w:rtl/>
        </w:rPr>
        <w:t xml:space="preserve">השוק צועד לשם. </w:t>
      </w:r>
      <w:r w:rsidR="00D239A8">
        <w:rPr>
          <w:rFonts w:hint="cs"/>
          <w:rtl/>
        </w:rPr>
        <w:t>הקור</w:t>
      </w:r>
      <w:r>
        <w:rPr>
          <w:rFonts w:hint="cs"/>
          <w:rtl/>
        </w:rPr>
        <w:t xml:space="preserve">ונה עשתה מהפכה בכל הצד הדיגיטלי; אנחנו עובדים הכי הרבה בעולם </w:t>
      </w:r>
      <w:bookmarkStart w:id="186" w:name="_ETM_Q1_552964"/>
      <w:bookmarkEnd w:id="186"/>
      <w:r>
        <w:rPr>
          <w:rFonts w:hint="cs"/>
          <w:rtl/>
        </w:rPr>
        <w:t>עם חשבוניות דיגיטליות וירוקות.</w:t>
      </w:r>
      <w:r w:rsidR="00D239A8">
        <w:rPr>
          <w:rFonts w:hint="cs"/>
          <w:rtl/>
        </w:rPr>
        <w:t xml:space="preserve"> </w:t>
      </w:r>
      <w:r>
        <w:rPr>
          <w:rFonts w:hint="cs"/>
          <w:rtl/>
        </w:rPr>
        <w:t xml:space="preserve">אגב, </w:t>
      </w:r>
      <w:r w:rsidR="00D239A8">
        <w:rPr>
          <w:rFonts w:hint="cs"/>
          <w:rtl/>
        </w:rPr>
        <w:t xml:space="preserve">זה </w:t>
      </w:r>
      <w:bookmarkStart w:id="187" w:name="_ETM_Q1_557453"/>
      <w:bookmarkEnd w:id="187"/>
      <w:r>
        <w:rPr>
          <w:rFonts w:hint="cs"/>
          <w:rtl/>
        </w:rPr>
        <w:t xml:space="preserve">אינטרס של העסקים עצמם </w:t>
      </w:r>
      <w:r>
        <w:rPr>
          <w:rtl/>
        </w:rPr>
        <w:t>–</w:t>
      </w:r>
      <w:r>
        <w:rPr>
          <w:rFonts w:hint="cs"/>
          <w:rtl/>
        </w:rPr>
        <w:t xml:space="preserve"> לעבור לחשבוניות ירוקות</w:t>
      </w:r>
      <w:bookmarkStart w:id="188" w:name="_ETM_Q1_557046"/>
      <w:bookmarkEnd w:id="188"/>
      <w:r>
        <w:rPr>
          <w:rFonts w:hint="cs"/>
          <w:rtl/>
        </w:rPr>
        <w:t xml:space="preserve">, כי זה מוזיל להם עלויות. </w:t>
      </w:r>
    </w:p>
    <w:p w:rsidR="00D239A8" w:rsidRDefault="00D239A8" w:rsidP="00D239A8">
      <w:pPr>
        <w:rPr>
          <w:rtl/>
        </w:rPr>
      </w:pPr>
      <w:bookmarkStart w:id="189" w:name="_ETM_Q1_564234"/>
      <w:bookmarkStart w:id="190" w:name="_ETM_Q1_564328"/>
      <w:bookmarkEnd w:id="189"/>
      <w:bookmarkEnd w:id="190"/>
    </w:p>
    <w:p w:rsidR="00D239A8" w:rsidRDefault="00D239A8" w:rsidP="00D239A8">
      <w:pPr>
        <w:pStyle w:val="af6"/>
        <w:keepNext/>
        <w:rPr>
          <w:rtl/>
        </w:rPr>
      </w:pPr>
      <w:bookmarkStart w:id="191" w:name="ET_yor_5159_11"/>
      <w:r w:rsidRPr="00D239A8">
        <w:rPr>
          <w:rStyle w:val="TagStyle"/>
          <w:rtl/>
        </w:rPr>
        <w:t xml:space="preserve"> &lt;&lt; יור &gt;&gt; </w:t>
      </w:r>
      <w:r>
        <w:rPr>
          <w:rtl/>
        </w:rPr>
        <w:t>היו"ר דוד ביטן:</w:t>
      </w:r>
      <w:r w:rsidRPr="00D239A8">
        <w:rPr>
          <w:rStyle w:val="TagStyle"/>
          <w:rtl/>
        </w:rPr>
        <w:t xml:space="preserve"> &lt;&lt; יור &gt;&gt;</w:t>
      </w:r>
      <w:r>
        <w:rPr>
          <w:rtl/>
        </w:rPr>
        <w:t xml:space="preserve">   </w:t>
      </w:r>
      <w:bookmarkEnd w:id="191"/>
    </w:p>
    <w:p w:rsidR="00D239A8" w:rsidRDefault="00D239A8" w:rsidP="00D239A8">
      <w:pPr>
        <w:pStyle w:val="KeepWithNext"/>
        <w:rPr>
          <w:rtl/>
        </w:rPr>
      </w:pPr>
    </w:p>
    <w:p w:rsidR="00D239A8" w:rsidRDefault="00876CDA" w:rsidP="00D239A8">
      <w:pPr>
        <w:rPr>
          <w:rtl/>
        </w:rPr>
      </w:pPr>
      <w:bookmarkStart w:id="192" w:name="_ETM_Q1_566485"/>
      <w:bookmarkEnd w:id="192"/>
      <w:r>
        <w:rPr>
          <w:rFonts w:hint="cs"/>
          <w:rtl/>
        </w:rPr>
        <w:t>מה זה אינטרס?</w:t>
      </w:r>
      <w:bookmarkStart w:id="193" w:name="_ETM_Q1_562854"/>
      <w:bookmarkEnd w:id="193"/>
      <w:r>
        <w:rPr>
          <w:rFonts w:hint="cs"/>
          <w:rtl/>
        </w:rPr>
        <w:t xml:space="preserve"> </w:t>
      </w:r>
      <w:r w:rsidR="00D239A8">
        <w:rPr>
          <w:rFonts w:hint="cs"/>
          <w:rtl/>
        </w:rPr>
        <w:t xml:space="preserve">גם מה שמחייבים אותם הם לא </w:t>
      </w:r>
      <w:bookmarkStart w:id="194" w:name="_ETM_Q1_569938"/>
      <w:bookmarkEnd w:id="194"/>
      <w:r w:rsidR="00D239A8">
        <w:rPr>
          <w:rFonts w:hint="cs"/>
          <w:rtl/>
        </w:rPr>
        <w:t xml:space="preserve">עושים. </w:t>
      </w:r>
    </w:p>
    <w:p w:rsidR="00876CDA" w:rsidRDefault="00876CDA" w:rsidP="00D239A8">
      <w:pPr>
        <w:rPr>
          <w:rtl/>
        </w:rPr>
      </w:pPr>
      <w:bookmarkStart w:id="195" w:name="_ETM_Q1_571469"/>
      <w:bookmarkStart w:id="196" w:name="_ETM_Q1_571548"/>
      <w:bookmarkStart w:id="197" w:name="_ETM_Q1_573376"/>
      <w:bookmarkStart w:id="198" w:name="_ETM_Q1_567259"/>
      <w:bookmarkEnd w:id="195"/>
      <w:bookmarkEnd w:id="196"/>
      <w:bookmarkEnd w:id="197"/>
      <w:bookmarkEnd w:id="198"/>
    </w:p>
    <w:p w:rsidR="00876CDA" w:rsidRDefault="00876CDA" w:rsidP="00876CDA">
      <w:pPr>
        <w:pStyle w:val="a4"/>
        <w:keepNext/>
        <w:rPr>
          <w:rtl/>
        </w:rPr>
      </w:pPr>
      <w:bookmarkStart w:id="199" w:name="ET_speaker_נטע_לי_גרייבר_320"/>
      <w:r w:rsidRPr="00876CDA">
        <w:rPr>
          <w:rStyle w:val="TagStyle"/>
          <w:rtl/>
        </w:rPr>
        <w:t xml:space="preserve"> &lt;&lt; דובר &gt;&gt; </w:t>
      </w:r>
      <w:r>
        <w:rPr>
          <w:rtl/>
        </w:rPr>
        <w:t xml:space="preserve">נטע לי </w:t>
      </w:r>
      <w:proofErr w:type="spellStart"/>
      <w:r>
        <w:rPr>
          <w:rtl/>
        </w:rPr>
        <w:t>גרייבר</w:t>
      </w:r>
      <w:proofErr w:type="spellEnd"/>
      <w:r>
        <w:rPr>
          <w:rtl/>
        </w:rPr>
        <w:t>:</w:t>
      </w:r>
      <w:r w:rsidRPr="00876CDA">
        <w:rPr>
          <w:rStyle w:val="TagStyle"/>
          <w:rtl/>
        </w:rPr>
        <w:t xml:space="preserve"> &lt;&lt; דובר &gt;&gt;</w:t>
      </w:r>
      <w:r>
        <w:rPr>
          <w:rtl/>
        </w:rPr>
        <w:t xml:space="preserve">   </w:t>
      </w:r>
      <w:bookmarkEnd w:id="199"/>
    </w:p>
    <w:p w:rsidR="00876CDA" w:rsidRDefault="00876CDA" w:rsidP="00876CDA">
      <w:pPr>
        <w:pStyle w:val="KeepWithNext"/>
        <w:rPr>
          <w:rtl/>
        </w:rPr>
      </w:pPr>
    </w:p>
    <w:p w:rsidR="00876CDA" w:rsidRDefault="00876CDA" w:rsidP="00876CDA">
      <w:pPr>
        <w:rPr>
          <w:rtl/>
        </w:rPr>
      </w:pPr>
      <w:bookmarkStart w:id="200" w:name="_ETM_Q1_567849"/>
      <w:bookmarkStart w:id="201" w:name="_ETM_Q1_567948"/>
      <w:bookmarkEnd w:id="200"/>
      <w:bookmarkEnd w:id="201"/>
      <w:r>
        <w:rPr>
          <w:rFonts w:hint="cs"/>
          <w:rtl/>
        </w:rPr>
        <w:t xml:space="preserve">גם הפתרונות מאוד פשוטים מהצד של </w:t>
      </w:r>
      <w:bookmarkStart w:id="202" w:name="_ETM_Q1_569507"/>
      <w:bookmarkEnd w:id="202"/>
      <w:r>
        <w:rPr>
          <w:rFonts w:hint="cs"/>
          <w:rtl/>
        </w:rPr>
        <w:t xml:space="preserve">הצרכן. יש לך זיכוי מעבר לזה שאתה מקבל אותו </w:t>
      </w:r>
      <w:bookmarkStart w:id="203" w:name="_ETM_Q1_569089"/>
      <w:bookmarkEnd w:id="203"/>
      <w:proofErr w:type="spellStart"/>
      <w:r>
        <w:rPr>
          <w:rFonts w:hint="cs"/>
          <w:rtl/>
        </w:rPr>
        <w:t>בדיגיטל</w:t>
      </w:r>
      <w:proofErr w:type="spellEnd"/>
      <w:r>
        <w:rPr>
          <w:rFonts w:hint="cs"/>
          <w:rtl/>
        </w:rPr>
        <w:t xml:space="preserve">. תצלם אותו. </w:t>
      </w:r>
    </w:p>
    <w:p w:rsidR="00876CDA" w:rsidRPr="00876CDA" w:rsidRDefault="00876CDA" w:rsidP="00876CDA">
      <w:pPr>
        <w:rPr>
          <w:rtl/>
        </w:rPr>
      </w:pPr>
      <w:bookmarkStart w:id="204" w:name="_ETM_Q1_573061"/>
      <w:bookmarkStart w:id="205" w:name="_ETM_Q1_573115"/>
      <w:bookmarkEnd w:id="204"/>
      <w:bookmarkEnd w:id="205"/>
    </w:p>
    <w:p w:rsidR="00D239A8" w:rsidRDefault="00D239A8" w:rsidP="00D239A8">
      <w:pPr>
        <w:pStyle w:val="a4"/>
        <w:keepNext/>
        <w:rPr>
          <w:rtl/>
        </w:rPr>
      </w:pPr>
      <w:bookmarkStart w:id="206" w:name="ET_speaker_5726_12"/>
      <w:r w:rsidRPr="00D239A8">
        <w:rPr>
          <w:rStyle w:val="TagStyle"/>
          <w:rtl/>
        </w:rPr>
        <w:t xml:space="preserve"> &lt;&lt; דובר &gt;&gt; </w:t>
      </w:r>
      <w:r>
        <w:rPr>
          <w:rtl/>
        </w:rPr>
        <w:t>ינון אזולאי (ש"ס):</w:t>
      </w:r>
      <w:r w:rsidRPr="00D239A8">
        <w:rPr>
          <w:rStyle w:val="TagStyle"/>
          <w:rtl/>
        </w:rPr>
        <w:t xml:space="preserve"> &lt;&lt; דובר &gt;&gt;</w:t>
      </w:r>
      <w:r>
        <w:rPr>
          <w:rtl/>
        </w:rPr>
        <w:t xml:space="preserve">   </w:t>
      </w:r>
      <w:bookmarkEnd w:id="206"/>
    </w:p>
    <w:p w:rsidR="00D239A8" w:rsidRDefault="00D239A8" w:rsidP="00D239A8">
      <w:pPr>
        <w:pStyle w:val="KeepWithNext"/>
        <w:rPr>
          <w:rtl/>
        </w:rPr>
      </w:pPr>
    </w:p>
    <w:p w:rsidR="00D239A8" w:rsidRDefault="00876CDA" w:rsidP="00D239A8">
      <w:pPr>
        <w:rPr>
          <w:rtl/>
        </w:rPr>
      </w:pPr>
      <w:bookmarkStart w:id="207" w:name="_ETM_Q1_573798"/>
      <w:bookmarkStart w:id="208" w:name="_ETM_Q1_573829"/>
      <w:bookmarkEnd w:id="207"/>
      <w:bookmarkEnd w:id="208"/>
      <w:r>
        <w:rPr>
          <w:rFonts w:hint="cs"/>
          <w:rtl/>
        </w:rPr>
        <w:t>אני מכיר רשתות גדולות שכשאת באה בלי הזיכוי הידני שהוא קיבל</w:t>
      </w:r>
      <w:bookmarkStart w:id="209" w:name="_ETM_Q1_572339"/>
      <w:bookmarkEnd w:id="209"/>
      <w:r>
        <w:rPr>
          <w:rFonts w:hint="cs"/>
          <w:rtl/>
        </w:rPr>
        <w:t xml:space="preserve"> אומרים לך </w:t>
      </w:r>
      <w:r>
        <w:rPr>
          <w:rtl/>
        </w:rPr>
        <w:t>–</w:t>
      </w:r>
      <w:r>
        <w:rPr>
          <w:rFonts w:hint="cs"/>
          <w:rtl/>
        </w:rPr>
        <w:t xml:space="preserve"> סליחה, אין לך זיכוי, אין לך איך - - -</w:t>
      </w:r>
    </w:p>
    <w:p w:rsidR="00D239A8" w:rsidRDefault="00D239A8" w:rsidP="00D239A8">
      <w:pPr>
        <w:rPr>
          <w:rtl/>
        </w:rPr>
      </w:pPr>
      <w:bookmarkStart w:id="210" w:name="_ETM_Q1_581001"/>
      <w:bookmarkStart w:id="211" w:name="_ETM_Q1_581080"/>
      <w:bookmarkStart w:id="212" w:name="_ETM_Q1_583173"/>
      <w:bookmarkEnd w:id="210"/>
      <w:bookmarkEnd w:id="211"/>
      <w:bookmarkEnd w:id="212"/>
    </w:p>
    <w:p w:rsidR="00D239A8" w:rsidRDefault="00D239A8" w:rsidP="00854B59">
      <w:pPr>
        <w:pStyle w:val="a4"/>
        <w:keepNext/>
        <w:rPr>
          <w:rtl/>
        </w:rPr>
      </w:pPr>
      <w:bookmarkStart w:id="213" w:name="ET_speaker_נטע_לי_דרייבר_13"/>
      <w:r w:rsidRPr="00D239A8">
        <w:rPr>
          <w:rStyle w:val="TagStyle"/>
          <w:rtl/>
        </w:rPr>
        <w:t xml:space="preserve"> &lt;&lt; דובר &gt;&gt; </w:t>
      </w:r>
      <w:r>
        <w:rPr>
          <w:rtl/>
        </w:rPr>
        <w:t xml:space="preserve">נטע לי </w:t>
      </w:r>
      <w:proofErr w:type="spellStart"/>
      <w:r w:rsidR="00854B59">
        <w:rPr>
          <w:rFonts w:hint="cs"/>
          <w:rtl/>
        </w:rPr>
        <w:t>ג</w:t>
      </w:r>
      <w:r>
        <w:rPr>
          <w:rtl/>
        </w:rPr>
        <w:t>רייבר</w:t>
      </w:r>
      <w:proofErr w:type="spellEnd"/>
      <w:r>
        <w:rPr>
          <w:rtl/>
        </w:rPr>
        <w:t>:</w:t>
      </w:r>
      <w:r w:rsidRPr="00D239A8">
        <w:rPr>
          <w:rStyle w:val="TagStyle"/>
          <w:rtl/>
        </w:rPr>
        <w:t xml:space="preserve"> &lt;&lt; דובר &gt;&gt;</w:t>
      </w:r>
      <w:r>
        <w:rPr>
          <w:rtl/>
        </w:rPr>
        <w:t xml:space="preserve">   </w:t>
      </w:r>
      <w:bookmarkEnd w:id="213"/>
    </w:p>
    <w:p w:rsidR="00D239A8" w:rsidRDefault="00D239A8" w:rsidP="00D239A8">
      <w:pPr>
        <w:pStyle w:val="KeepWithNext"/>
        <w:rPr>
          <w:rtl/>
        </w:rPr>
      </w:pPr>
    </w:p>
    <w:p w:rsidR="00D239A8" w:rsidRDefault="00D239A8" w:rsidP="00D239A8">
      <w:pPr>
        <w:rPr>
          <w:rtl/>
        </w:rPr>
      </w:pPr>
      <w:bookmarkStart w:id="214" w:name="_ETM_Q1_583627"/>
      <w:bookmarkStart w:id="215" w:name="_ETM_Q1_583674"/>
      <w:bookmarkEnd w:id="214"/>
      <w:bookmarkEnd w:id="215"/>
      <w:r>
        <w:rPr>
          <w:rFonts w:hint="cs"/>
          <w:rtl/>
        </w:rPr>
        <w:t>זה לא נכון.</w:t>
      </w:r>
      <w:r w:rsidR="00876CDA">
        <w:rPr>
          <w:rFonts w:hint="cs"/>
          <w:rtl/>
        </w:rPr>
        <w:t xml:space="preserve"> </w:t>
      </w:r>
      <w:bookmarkStart w:id="216" w:name="_ETM_Q1_576553"/>
      <w:bookmarkEnd w:id="216"/>
    </w:p>
    <w:p w:rsidR="00D239A8" w:rsidRDefault="00D239A8" w:rsidP="00D239A8">
      <w:pPr>
        <w:rPr>
          <w:rtl/>
        </w:rPr>
      </w:pPr>
      <w:bookmarkStart w:id="217" w:name="_ETM_Q1_588283"/>
      <w:bookmarkStart w:id="218" w:name="_ETM_Q1_588361"/>
      <w:bookmarkStart w:id="219" w:name="_ETM_Q1_591255"/>
      <w:bookmarkEnd w:id="217"/>
      <w:bookmarkEnd w:id="218"/>
      <w:bookmarkEnd w:id="219"/>
    </w:p>
    <w:p w:rsidR="00D239A8" w:rsidRDefault="00D239A8" w:rsidP="00D239A8">
      <w:pPr>
        <w:pStyle w:val="a4"/>
        <w:keepNext/>
        <w:rPr>
          <w:rtl/>
        </w:rPr>
      </w:pPr>
      <w:bookmarkStart w:id="220" w:name="ET_speaker_5726_14"/>
      <w:r w:rsidRPr="00D239A8">
        <w:rPr>
          <w:rStyle w:val="TagStyle"/>
          <w:rtl/>
        </w:rPr>
        <w:t xml:space="preserve"> &lt;&lt; דובר &gt;&gt; </w:t>
      </w:r>
      <w:r>
        <w:rPr>
          <w:rtl/>
        </w:rPr>
        <w:t>ינון אזולאי (ש"ס):</w:t>
      </w:r>
      <w:r w:rsidRPr="00D239A8">
        <w:rPr>
          <w:rStyle w:val="TagStyle"/>
          <w:rtl/>
        </w:rPr>
        <w:t xml:space="preserve"> &lt;&lt; דובר &gt;&gt;</w:t>
      </w:r>
      <w:r>
        <w:rPr>
          <w:rtl/>
        </w:rPr>
        <w:t xml:space="preserve">   </w:t>
      </w:r>
      <w:bookmarkEnd w:id="220"/>
    </w:p>
    <w:p w:rsidR="00D239A8" w:rsidRDefault="00D239A8" w:rsidP="00D239A8">
      <w:pPr>
        <w:pStyle w:val="KeepWithNext"/>
        <w:rPr>
          <w:rtl/>
        </w:rPr>
      </w:pPr>
    </w:p>
    <w:p w:rsidR="00D239A8" w:rsidRDefault="00876CDA" w:rsidP="00D239A8">
      <w:pPr>
        <w:rPr>
          <w:rtl/>
        </w:rPr>
      </w:pPr>
      <w:bookmarkStart w:id="221" w:name="_ETM_Q1_591724"/>
      <w:bookmarkStart w:id="222" w:name="_ETM_Q1_591755"/>
      <w:bookmarkEnd w:id="221"/>
      <w:bookmarkEnd w:id="222"/>
      <w:r>
        <w:rPr>
          <w:rFonts w:hint="cs"/>
          <w:rtl/>
        </w:rPr>
        <w:t xml:space="preserve">מה לא נכון? לי זה קרה. למה את אומרת </w:t>
      </w:r>
      <w:bookmarkStart w:id="223" w:name="_ETM_Q1_577169"/>
      <w:bookmarkEnd w:id="223"/>
      <w:r>
        <w:rPr>
          <w:rFonts w:hint="cs"/>
          <w:rtl/>
        </w:rPr>
        <w:t xml:space="preserve">לי שזה לא נכון? את יכולה להגיד שאת לא מכירה מקרה כזה, </w:t>
      </w:r>
      <w:r w:rsidR="00D239A8">
        <w:rPr>
          <w:rFonts w:hint="cs"/>
          <w:rtl/>
        </w:rPr>
        <w:t xml:space="preserve">את </w:t>
      </w:r>
      <w:bookmarkStart w:id="224" w:name="_ETM_Q1_592583"/>
      <w:bookmarkEnd w:id="224"/>
      <w:r w:rsidR="00D239A8">
        <w:rPr>
          <w:rFonts w:hint="cs"/>
          <w:rtl/>
        </w:rPr>
        <w:t>לא יכולה להגיד</w:t>
      </w:r>
      <w:r>
        <w:rPr>
          <w:rFonts w:hint="cs"/>
          <w:rtl/>
        </w:rPr>
        <w:t xml:space="preserve"> לי</w:t>
      </w:r>
      <w:r w:rsidR="00D239A8">
        <w:rPr>
          <w:rFonts w:hint="cs"/>
          <w:rtl/>
        </w:rPr>
        <w:t xml:space="preserve"> שזה לא נכון. </w:t>
      </w:r>
    </w:p>
    <w:p w:rsidR="00876CDA" w:rsidRDefault="00876CDA" w:rsidP="00D239A8">
      <w:pPr>
        <w:rPr>
          <w:rtl/>
        </w:rPr>
      </w:pPr>
      <w:bookmarkStart w:id="225" w:name="_ETM_Q1_596927"/>
      <w:bookmarkStart w:id="226" w:name="_ETM_Q1_597021"/>
      <w:bookmarkEnd w:id="225"/>
      <w:bookmarkEnd w:id="226"/>
    </w:p>
    <w:p w:rsidR="00876CDA" w:rsidRDefault="00876CDA" w:rsidP="00876CDA">
      <w:pPr>
        <w:pStyle w:val="a4"/>
        <w:keepNext/>
        <w:rPr>
          <w:rtl/>
        </w:rPr>
      </w:pPr>
      <w:bookmarkStart w:id="227" w:name="ET_speaker_נטע_לי_גרייבר_321"/>
      <w:r w:rsidRPr="00876CDA">
        <w:rPr>
          <w:rStyle w:val="TagStyle"/>
          <w:rtl/>
        </w:rPr>
        <w:t xml:space="preserve"> &lt;&lt; דובר &gt;&gt; </w:t>
      </w:r>
      <w:r>
        <w:rPr>
          <w:rtl/>
        </w:rPr>
        <w:t xml:space="preserve">נטע לי </w:t>
      </w:r>
      <w:proofErr w:type="spellStart"/>
      <w:r>
        <w:rPr>
          <w:rtl/>
        </w:rPr>
        <w:t>גרייבר</w:t>
      </w:r>
      <w:proofErr w:type="spellEnd"/>
      <w:r>
        <w:rPr>
          <w:rtl/>
        </w:rPr>
        <w:t>:</w:t>
      </w:r>
      <w:r w:rsidRPr="00876CDA">
        <w:rPr>
          <w:rStyle w:val="TagStyle"/>
          <w:rtl/>
        </w:rPr>
        <w:t xml:space="preserve"> &lt;&lt; דובר &gt;&gt;</w:t>
      </w:r>
      <w:r>
        <w:rPr>
          <w:rtl/>
        </w:rPr>
        <w:t xml:space="preserve">   </w:t>
      </w:r>
      <w:bookmarkEnd w:id="227"/>
    </w:p>
    <w:p w:rsidR="00876CDA" w:rsidRDefault="00876CDA" w:rsidP="00876CDA">
      <w:pPr>
        <w:pStyle w:val="KeepWithNext"/>
        <w:rPr>
          <w:rtl/>
        </w:rPr>
      </w:pPr>
    </w:p>
    <w:p w:rsidR="00876CDA" w:rsidRDefault="00876CDA" w:rsidP="00876CDA">
      <w:pPr>
        <w:rPr>
          <w:rtl/>
        </w:rPr>
      </w:pPr>
      <w:r>
        <w:rPr>
          <w:rFonts w:hint="cs"/>
          <w:rtl/>
        </w:rPr>
        <w:t xml:space="preserve">אני לא מכירה מקרה כזה. </w:t>
      </w:r>
      <w:bookmarkStart w:id="228" w:name="_ETM_Q1_585148"/>
      <w:bookmarkEnd w:id="228"/>
    </w:p>
    <w:p w:rsidR="00876CDA" w:rsidRDefault="00876CDA" w:rsidP="00876CDA">
      <w:pPr>
        <w:rPr>
          <w:rtl/>
        </w:rPr>
      </w:pPr>
    </w:p>
    <w:p w:rsidR="00876CDA" w:rsidRDefault="00876CDA" w:rsidP="00876CDA">
      <w:pPr>
        <w:pStyle w:val="a4"/>
        <w:keepNext/>
        <w:rPr>
          <w:rtl/>
        </w:rPr>
      </w:pPr>
      <w:bookmarkStart w:id="229" w:name="ET_speaker_5726_322"/>
      <w:r w:rsidRPr="00876CDA">
        <w:rPr>
          <w:rStyle w:val="TagStyle"/>
          <w:rtl/>
        </w:rPr>
        <w:lastRenderedPageBreak/>
        <w:t xml:space="preserve"> &lt;&lt; דובר &gt;&gt; </w:t>
      </w:r>
      <w:r>
        <w:rPr>
          <w:rtl/>
        </w:rPr>
        <w:t>ינון אזולאי (ש"ס):</w:t>
      </w:r>
      <w:r w:rsidRPr="00876CDA">
        <w:rPr>
          <w:rStyle w:val="TagStyle"/>
          <w:rtl/>
        </w:rPr>
        <w:t xml:space="preserve"> &lt;&lt; דובר &gt;&gt;</w:t>
      </w:r>
      <w:r>
        <w:rPr>
          <w:rtl/>
        </w:rPr>
        <w:t xml:space="preserve">   </w:t>
      </w:r>
      <w:bookmarkEnd w:id="229"/>
    </w:p>
    <w:p w:rsidR="00876CDA" w:rsidRDefault="00876CDA" w:rsidP="00876CDA">
      <w:pPr>
        <w:pStyle w:val="KeepWithNext"/>
        <w:rPr>
          <w:rtl/>
        </w:rPr>
      </w:pPr>
    </w:p>
    <w:p w:rsidR="00876CDA" w:rsidRDefault="00876CDA" w:rsidP="00876CDA">
      <w:pPr>
        <w:rPr>
          <w:rtl/>
        </w:rPr>
      </w:pPr>
      <w:proofErr w:type="spellStart"/>
      <w:r>
        <w:rPr>
          <w:rFonts w:hint="cs"/>
          <w:rtl/>
        </w:rPr>
        <w:t>אוקיי</w:t>
      </w:r>
      <w:proofErr w:type="spellEnd"/>
      <w:r>
        <w:rPr>
          <w:rFonts w:hint="cs"/>
          <w:rtl/>
        </w:rPr>
        <w:t xml:space="preserve">, תודה. אל תגידי לי שזה לא נכון. </w:t>
      </w:r>
    </w:p>
    <w:p w:rsidR="00876CDA" w:rsidRDefault="00876CDA" w:rsidP="00876CDA">
      <w:pPr>
        <w:rPr>
          <w:rtl/>
        </w:rPr>
      </w:pPr>
      <w:bookmarkStart w:id="230" w:name="_ETM_Q1_584681"/>
      <w:bookmarkStart w:id="231" w:name="_ETM_Q1_584778"/>
      <w:bookmarkEnd w:id="230"/>
      <w:bookmarkEnd w:id="231"/>
    </w:p>
    <w:p w:rsidR="00876CDA" w:rsidRDefault="00876CDA" w:rsidP="00876CDA">
      <w:pPr>
        <w:pStyle w:val="a4"/>
        <w:keepNext/>
        <w:rPr>
          <w:rtl/>
        </w:rPr>
      </w:pPr>
      <w:bookmarkStart w:id="232" w:name="ET_speaker_נטע_לי_גרייבר_323"/>
      <w:r w:rsidRPr="00876CDA">
        <w:rPr>
          <w:rStyle w:val="TagStyle"/>
          <w:rtl/>
        </w:rPr>
        <w:t xml:space="preserve"> &lt;&lt; דובר &gt;&gt; </w:t>
      </w:r>
      <w:r>
        <w:rPr>
          <w:rtl/>
        </w:rPr>
        <w:t xml:space="preserve">נטע לי </w:t>
      </w:r>
      <w:proofErr w:type="spellStart"/>
      <w:r>
        <w:rPr>
          <w:rtl/>
        </w:rPr>
        <w:t>גרייבר</w:t>
      </w:r>
      <w:proofErr w:type="spellEnd"/>
      <w:r>
        <w:rPr>
          <w:rtl/>
        </w:rPr>
        <w:t>:</w:t>
      </w:r>
      <w:r w:rsidRPr="00876CDA">
        <w:rPr>
          <w:rStyle w:val="TagStyle"/>
          <w:rtl/>
        </w:rPr>
        <w:t xml:space="preserve"> &lt;&lt; דובר &gt;&gt;</w:t>
      </w:r>
      <w:r>
        <w:rPr>
          <w:rtl/>
        </w:rPr>
        <w:t xml:space="preserve">   </w:t>
      </w:r>
      <w:bookmarkEnd w:id="232"/>
    </w:p>
    <w:p w:rsidR="00876CDA" w:rsidRDefault="00876CDA" w:rsidP="00876CDA">
      <w:pPr>
        <w:pStyle w:val="KeepWithNext"/>
        <w:rPr>
          <w:rtl/>
        </w:rPr>
      </w:pPr>
    </w:p>
    <w:p w:rsidR="00876CDA" w:rsidRDefault="00876CDA" w:rsidP="00876CDA">
      <w:pPr>
        <w:rPr>
          <w:rtl/>
        </w:rPr>
      </w:pPr>
      <w:r>
        <w:rPr>
          <w:rFonts w:hint="cs"/>
          <w:rtl/>
        </w:rPr>
        <w:t xml:space="preserve">רוב הזיכויים גם המודפסים מגיעים עם הברקוד. </w:t>
      </w:r>
    </w:p>
    <w:p w:rsidR="00876CDA" w:rsidRDefault="00876CDA" w:rsidP="00876CDA">
      <w:pPr>
        <w:rPr>
          <w:rtl/>
        </w:rPr>
      </w:pPr>
      <w:bookmarkStart w:id="233" w:name="_ETM_Q1_590595"/>
      <w:bookmarkEnd w:id="233"/>
    </w:p>
    <w:p w:rsidR="00876CDA" w:rsidRDefault="00876CDA" w:rsidP="00876CDA">
      <w:pPr>
        <w:pStyle w:val="a4"/>
        <w:keepNext/>
        <w:rPr>
          <w:rtl/>
        </w:rPr>
      </w:pPr>
      <w:bookmarkStart w:id="234" w:name="ET_speaker_5726_324"/>
      <w:r w:rsidRPr="00876CDA">
        <w:rPr>
          <w:rStyle w:val="TagStyle"/>
          <w:rtl/>
        </w:rPr>
        <w:t xml:space="preserve"> &lt;&lt; דובר &gt;&gt; </w:t>
      </w:r>
      <w:r>
        <w:rPr>
          <w:rtl/>
        </w:rPr>
        <w:t>ינון אזולאי (ש"ס):</w:t>
      </w:r>
      <w:r w:rsidRPr="00876CDA">
        <w:rPr>
          <w:rStyle w:val="TagStyle"/>
          <w:rtl/>
        </w:rPr>
        <w:t xml:space="preserve"> &lt;&lt; דובר &gt;&gt;</w:t>
      </w:r>
      <w:r>
        <w:rPr>
          <w:rtl/>
        </w:rPr>
        <w:t xml:space="preserve">   </w:t>
      </w:r>
      <w:bookmarkEnd w:id="234"/>
    </w:p>
    <w:p w:rsidR="00876CDA" w:rsidRDefault="00876CDA" w:rsidP="00876CDA">
      <w:pPr>
        <w:pStyle w:val="KeepWithNext"/>
        <w:rPr>
          <w:rtl/>
        </w:rPr>
      </w:pPr>
    </w:p>
    <w:p w:rsidR="00876CDA" w:rsidRDefault="00876CDA" w:rsidP="00876CDA">
      <w:pPr>
        <w:rPr>
          <w:rtl/>
        </w:rPr>
      </w:pPr>
      <w:bookmarkStart w:id="235" w:name="_ETM_Q1_591218"/>
      <w:bookmarkStart w:id="236" w:name="_ETM_Q1_591329"/>
      <w:bookmarkEnd w:id="235"/>
      <w:bookmarkEnd w:id="236"/>
      <w:r>
        <w:rPr>
          <w:rFonts w:hint="cs"/>
          <w:rtl/>
        </w:rPr>
        <w:t xml:space="preserve">אתה מבין </w:t>
      </w:r>
      <w:r>
        <w:rPr>
          <w:rtl/>
        </w:rPr>
        <w:t>–</w:t>
      </w:r>
      <w:r>
        <w:rPr>
          <w:rFonts w:hint="cs"/>
          <w:rtl/>
        </w:rPr>
        <w:t xml:space="preserve"> לי זה קרה, והיא אומרת לי שזה לא </w:t>
      </w:r>
      <w:bookmarkStart w:id="237" w:name="_ETM_Q1_590417"/>
      <w:bookmarkEnd w:id="237"/>
      <w:r>
        <w:rPr>
          <w:rFonts w:hint="cs"/>
          <w:rtl/>
        </w:rPr>
        <w:t xml:space="preserve">נכון. </w:t>
      </w:r>
    </w:p>
    <w:p w:rsidR="00876CDA" w:rsidRPr="00876CDA" w:rsidRDefault="00876CDA" w:rsidP="00876CDA">
      <w:pPr>
        <w:rPr>
          <w:rtl/>
        </w:rPr>
      </w:pPr>
      <w:bookmarkStart w:id="238" w:name="_ETM_Q1_591649"/>
      <w:bookmarkStart w:id="239" w:name="_ETM_Q1_591758"/>
      <w:bookmarkEnd w:id="238"/>
      <w:bookmarkEnd w:id="239"/>
    </w:p>
    <w:p w:rsidR="00D239A8" w:rsidRDefault="00D239A8" w:rsidP="00D239A8">
      <w:pPr>
        <w:pStyle w:val="af6"/>
        <w:keepNext/>
        <w:rPr>
          <w:rtl/>
        </w:rPr>
      </w:pPr>
      <w:bookmarkStart w:id="240" w:name="ET_yor_5159_15"/>
      <w:r w:rsidRPr="00D239A8">
        <w:rPr>
          <w:rStyle w:val="TagStyle"/>
          <w:rtl/>
        </w:rPr>
        <w:t xml:space="preserve"> &lt;&lt; </w:t>
      </w:r>
      <w:proofErr w:type="spellStart"/>
      <w:r w:rsidRPr="00D239A8">
        <w:rPr>
          <w:rStyle w:val="TagStyle"/>
          <w:rtl/>
        </w:rPr>
        <w:t>יור</w:t>
      </w:r>
      <w:proofErr w:type="spellEnd"/>
      <w:r w:rsidRPr="00D239A8">
        <w:rPr>
          <w:rStyle w:val="TagStyle"/>
          <w:rtl/>
        </w:rPr>
        <w:t xml:space="preserve"> &gt;&gt; </w:t>
      </w:r>
      <w:r>
        <w:rPr>
          <w:rtl/>
        </w:rPr>
        <w:t>היו"ר דוד ביטן:</w:t>
      </w:r>
      <w:r w:rsidRPr="00D239A8">
        <w:rPr>
          <w:rStyle w:val="TagStyle"/>
          <w:rtl/>
        </w:rPr>
        <w:t xml:space="preserve"> &lt;&lt; </w:t>
      </w:r>
      <w:proofErr w:type="spellStart"/>
      <w:r w:rsidRPr="00D239A8">
        <w:rPr>
          <w:rStyle w:val="TagStyle"/>
          <w:rtl/>
        </w:rPr>
        <w:t>יור</w:t>
      </w:r>
      <w:proofErr w:type="spellEnd"/>
      <w:r w:rsidRPr="00D239A8">
        <w:rPr>
          <w:rStyle w:val="TagStyle"/>
          <w:rtl/>
        </w:rPr>
        <w:t xml:space="preserve"> &gt;&gt;</w:t>
      </w:r>
      <w:r>
        <w:rPr>
          <w:rtl/>
        </w:rPr>
        <w:t xml:space="preserve">   </w:t>
      </w:r>
      <w:bookmarkEnd w:id="240"/>
    </w:p>
    <w:p w:rsidR="00D239A8" w:rsidRDefault="00D239A8" w:rsidP="00D239A8">
      <w:pPr>
        <w:pStyle w:val="KeepWithNext"/>
        <w:rPr>
          <w:rtl/>
        </w:rPr>
      </w:pPr>
    </w:p>
    <w:p w:rsidR="00D239A8" w:rsidRDefault="00876CDA" w:rsidP="00D239A8">
      <w:pPr>
        <w:rPr>
          <w:rtl/>
        </w:rPr>
      </w:pPr>
      <w:bookmarkStart w:id="241" w:name="_ETM_Q1_598584"/>
      <w:bookmarkEnd w:id="241"/>
      <w:r>
        <w:rPr>
          <w:rFonts w:hint="cs"/>
          <w:rtl/>
        </w:rPr>
        <w:t xml:space="preserve">היא לא התכוונה. </w:t>
      </w:r>
      <w:r w:rsidR="00D239A8">
        <w:rPr>
          <w:rFonts w:hint="cs"/>
          <w:rtl/>
        </w:rPr>
        <w:t xml:space="preserve">לא נכון מבחינת הרעיון. </w:t>
      </w:r>
      <w:bookmarkStart w:id="242" w:name="_ETM_Q1_602334"/>
      <w:bookmarkEnd w:id="242"/>
    </w:p>
    <w:p w:rsidR="00D239A8" w:rsidRDefault="00D239A8" w:rsidP="00D239A8">
      <w:pPr>
        <w:rPr>
          <w:rtl/>
        </w:rPr>
      </w:pPr>
      <w:bookmarkStart w:id="243" w:name="_ETM_Q1_602631"/>
      <w:bookmarkStart w:id="244" w:name="_ETM_Q1_602693"/>
      <w:bookmarkStart w:id="245" w:name="_ETM_Q1_604209"/>
      <w:bookmarkEnd w:id="243"/>
      <w:bookmarkEnd w:id="244"/>
      <w:bookmarkEnd w:id="245"/>
    </w:p>
    <w:p w:rsidR="00D239A8" w:rsidRDefault="00D239A8" w:rsidP="00854B59">
      <w:pPr>
        <w:pStyle w:val="a4"/>
        <w:keepNext/>
        <w:rPr>
          <w:rtl/>
        </w:rPr>
      </w:pPr>
      <w:bookmarkStart w:id="246" w:name="ET_speaker_נטע_לי_דרייבר_16"/>
      <w:r w:rsidRPr="00D239A8">
        <w:rPr>
          <w:rStyle w:val="TagStyle"/>
          <w:rtl/>
        </w:rPr>
        <w:t xml:space="preserve"> &lt;&lt; דובר &gt;&gt; </w:t>
      </w:r>
      <w:r>
        <w:rPr>
          <w:rtl/>
        </w:rPr>
        <w:t xml:space="preserve">נטע לי </w:t>
      </w:r>
      <w:proofErr w:type="spellStart"/>
      <w:r w:rsidR="00854B59">
        <w:rPr>
          <w:rFonts w:hint="cs"/>
          <w:rtl/>
        </w:rPr>
        <w:t>ג</w:t>
      </w:r>
      <w:r>
        <w:rPr>
          <w:rtl/>
        </w:rPr>
        <w:t>רייבר</w:t>
      </w:r>
      <w:proofErr w:type="spellEnd"/>
      <w:r>
        <w:rPr>
          <w:rtl/>
        </w:rPr>
        <w:t>:</w:t>
      </w:r>
      <w:r w:rsidRPr="00D239A8">
        <w:rPr>
          <w:rStyle w:val="TagStyle"/>
          <w:rtl/>
        </w:rPr>
        <w:t xml:space="preserve"> &lt;&lt; דובר &gt;&gt;</w:t>
      </w:r>
      <w:r>
        <w:rPr>
          <w:rtl/>
        </w:rPr>
        <w:t xml:space="preserve">   </w:t>
      </w:r>
      <w:bookmarkEnd w:id="246"/>
    </w:p>
    <w:p w:rsidR="00D239A8" w:rsidRDefault="00D239A8" w:rsidP="00D239A8">
      <w:pPr>
        <w:pStyle w:val="KeepWithNext"/>
        <w:rPr>
          <w:rtl/>
        </w:rPr>
      </w:pPr>
    </w:p>
    <w:p w:rsidR="00D239A8" w:rsidRDefault="00876CDA" w:rsidP="00876CDA">
      <w:pPr>
        <w:rPr>
          <w:rtl/>
        </w:rPr>
      </w:pPr>
      <w:bookmarkStart w:id="247" w:name="_ETM_Q1_604537"/>
      <w:bookmarkStart w:id="248" w:name="_ETM_Q1_604584"/>
      <w:bookmarkEnd w:id="247"/>
      <w:bookmarkEnd w:id="248"/>
      <w:r>
        <w:rPr>
          <w:rFonts w:hint="cs"/>
          <w:rtl/>
        </w:rPr>
        <w:t xml:space="preserve">בעיקרון היום וגם לפי החוק, </w:t>
      </w:r>
      <w:bookmarkStart w:id="249" w:name="_ETM_Q1_598715"/>
      <w:bookmarkEnd w:id="249"/>
      <w:r>
        <w:rPr>
          <w:rFonts w:hint="cs"/>
          <w:rtl/>
        </w:rPr>
        <w:t xml:space="preserve">אגב, </w:t>
      </w:r>
      <w:r w:rsidR="00D239A8">
        <w:rPr>
          <w:rFonts w:hint="cs"/>
          <w:rtl/>
        </w:rPr>
        <w:t xml:space="preserve">ברגע </w:t>
      </w:r>
      <w:r>
        <w:rPr>
          <w:rFonts w:hint="cs"/>
          <w:rtl/>
        </w:rPr>
        <w:t xml:space="preserve">שאתה מציג את החשבונית שלך, גם אם </w:t>
      </w:r>
      <w:bookmarkStart w:id="250" w:name="_ETM_Q1_602260"/>
      <w:bookmarkEnd w:id="250"/>
      <w:r>
        <w:rPr>
          <w:rFonts w:hint="cs"/>
          <w:rtl/>
        </w:rPr>
        <w:t xml:space="preserve">היא מצולמת  ברגע שיש לה מספר, ברגע </w:t>
      </w:r>
      <w:bookmarkStart w:id="251" w:name="_ETM_Q1_603777"/>
      <w:bookmarkEnd w:id="251"/>
      <w:r>
        <w:rPr>
          <w:rFonts w:hint="cs"/>
          <w:rtl/>
        </w:rPr>
        <w:t xml:space="preserve">שיש לה תאריך, ברגע שיש לה שעה ואמצעי תשלום </w:t>
      </w:r>
      <w:r w:rsidR="00D239A8">
        <w:rPr>
          <w:rFonts w:hint="cs"/>
          <w:rtl/>
        </w:rPr>
        <w:t>היא חייבת להתקבל כי זאת הח</w:t>
      </w:r>
      <w:r>
        <w:rPr>
          <w:rFonts w:hint="cs"/>
          <w:rtl/>
        </w:rPr>
        <w:t xml:space="preserve">קיקה </w:t>
      </w:r>
      <w:bookmarkStart w:id="252" w:name="_ETM_Q1_612491"/>
      <w:bookmarkEnd w:id="252"/>
      <w:r>
        <w:rPr>
          <w:rFonts w:hint="cs"/>
          <w:rtl/>
        </w:rPr>
        <w:t>הק</w:t>
      </w:r>
      <w:r w:rsidR="00D239A8">
        <w:rPr>
          <w:rFonts w:hint="cs"/>
          <w:rtl/>
        </w:rPr>
        <w:t xml:space="preserve">יימת. </w:t>
      </w:r>
    </w:p>
    <w:p w:rsidR="00D239A8" w:rsidRDefault="00D239A8" w:rsidP="00D239A8">
      <w:pPr>
        <w:rPr>
          <w:rtl/>
        </w:rPr>
      </w:pPr>
      <w:bookmarkStart w:id="253" w:name="_ETM_Q1_614382"/>
      <w:bookmarkStart w:id="254" w:name="_ETM_Q1_614444"/>
      <w:bookmarkEnd w:id="253"/>
      <w:bookmarkEnd w:id="254"/>
    </w:p>
    <w:p w:rsidR="00D239A8" w:rsidRDefault="00D239A8" w:rsidP="00D239A8">
      <w:pPr>
        <w:pStyle w:val="af6"/>
        <w:keepNext/>
        <w:rPr>
          <w:rtl/>
        </w:rPr>
      </w:pPr>
      <w:bookmarkStart w:id="255" w:name="ET_yor_5159_17"/>
      <w:r w:rsidRPr="00D239A8">
        <w:rPr>
          <w:rStyle w:val="TagStyle"/>
          <w:rtl/>
        </w:rPr>
        <w:t xml:space="preserve"> </w:t>
      </w:r>
      <w:r w:rsidRPr="00767628">
        <w:rPr>
          <w:rStyle w:val="TagStyle"/>
          <w:rtl/>
        </w:rPr>
        <w:t xml:space="preserve">&lt;&lt; </w:t>
      </w:r>
      <w:proofErr w:type="spellStart"/>
      <w:r w:rsidRPr="00767628">
        <w:rPr>
          <w:rStyle w:val="TagStyle"/>
          <w:rtl/>
        </w:rPr>
        <w:t>יור</w:t>
      </w:r>
      <w:proofErr w:type="spellEnd"/>
      <w:r w:rsidRPr="00767628">
        <w:rPr>
          <w:rStyle w:val="TagStyle"/>
          <w:rtl/>
        </w:rPr>
        <w:t xml:space="preserve"> &gt;&gt; </w:t>
      </w:r>
      <w:r w:rsidRPr="00767628">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255"/>
    </w:p>
    <w:p w:rsidR="00D239A8" w:rsidRDefault="00D239A8" w:rsidP="00D239A8">
      <w:pPr>
        <w:pStyle w:val="KeepWithNext"/>
        <w:rPr>
          <w:rtl/>
        </w:rPr>
      </w:pPr>
    </w:p>
    <w:p w:rsidR="00767628" w:rsidRDefault="00767628" w:rsidP="00D239A8">
      <w:pPr>
        <w:rPr>
          <w:rtl/>
        </w:rPr>
      </w:pPr>
      <w:bookmarkStart w:id="256" w:name="_ETM_Q1_615069"/>
      <w:bookmarkEnd w:id="256"/>
      <w:r>
        <w:rPr>
          <w:rFonts w:hint="cs"/>
          <w:rtl/>
        </w:rPr>
        <w:t xml:space="preserve">תתקדמי עם זה. אנחנו את החוק הזה כן נאשר כרגע בקריאה ראשונה. </w:t>
      </w:r>
    </w:p>
    <w:p w:rsidR="00767628" w:rsidRDefault="00767628" w:rsidP="00767628">
      <w:pPr>
        <w:ind w:firstLine="0"/>
        <w:rPr>
          <w:rtl/>
        </w:rPr>
      </w:pPr>
      <w:bookmarkStart w:id="257" w:name="_ETM_Q1_616477"/>
      <w:bookmarkStart w:id="258" w:name="_ETM_Q1_616516"/>
      <w:bookmarkEnd w:id="257"/>
      <w:bookmarkEnd w:id="258"/>
    </w:p>
    <w:p w:rsidR="00767628" w:rsidRDefault="00767628" w:rsidP="00767628">
      <w:pPr>
        <w:pStyle w:val="a4"/>
        <w:keepNext/>
        <w:rPr>
          <w:rtl/>
        </w:rPr>
      </w:pPr>
      <w:bookmarkStart w:id="259" w:name="ET_speaker_5726_323"/>
      <w:r w:rsidRPr="00767628">
        <w:rPr>
          <w:rStyle w:val="TagStyle"/>
          <w:rtl/>
        </w:rPr>
        <w:t xml:space="preserve"> &lt;&lt; דובר &gt;&gt; </w:t>
      </w:r>
      <w:r>
        <w:rPr>
          <w:rtl/>
        </w:rPr>
        <w:t>ינון אזולאי (ש"ס):</w:t>
      </w:r>
      <w:r w:rsidRPr="00767628">
        <w:rPr>
          <w:rStyle w:val="TagStyle"/>
          <w:rtl/>
        </w:rPr>
        <w:t xml:space="preserve"> &lt;&lt; דובר &gt;&gt;</w:t>
      </w:r>
      <w:r>
        <w:rPr>
          <w:rtl/>
        </w:rPr>
        <w:t xml:space="preserve">   </w:t>
      </w:r>
      <w:bookmarkEnd w:id="259"/>
    </w:p>
    <w:p w:rsidR="00767628" w:rsidRDefault="00767628" w:rsidP="00767628">
      <w:pPr>
        <w:pStyle w:val="KeepWithNext"/>
        <w:rPr>
          <w:rtl/>
        </w:rPr>
      </w:pPr>
    </w:p>
    <w:p w:rsidR="00767628" w:rsidRDefault="00767628" w:rsidP="00767628">
      <w:pPr>
        <w:rPr>
          <w:rtl/>
        </w:rPr>
      </w:pPr>
      <w:r>
        <w:rPr>
          <w:rFonts w:hint="cs"/>
          <w:rtl/>
        </w:rPr>
        <w:t xml:space="preserve">מי הולך לצלם חשבונית מס? </w:t>
      </w:r>
    </w:p>
    <w:p w:rsidR="00767628" w:rsidRDefault="00767628" w:rsidP="00767628">
      <w:pPr>
        <w:rPr>
          <w:rtl/>
        </w:rPr>
      </w:pPr>
      <w:bookmarkStart w:id="260" w:name="_ETM_Q1_615420"/>
      <w:bookmarkStart w:id="261" w:name="_ETM_Q1_615498"/>
      <w:bookmarkEnd w:id="260"/>
      <w:bookmarkEnd w:id="261"/>
    </w:p>
    <w:p w:rsidR="00767628" w:rsidRDefault="00767628" w:rsidP="00767628">
      <w:pPr>
        <w:pStyle w:val="a4"/>
        <w:keepNext/>
        <w:rPr>
          <w:rtl/>
        </w:rPr>
      </w:pPr>
      <w:bookmarkStart w:id="262" w:name="ET_speaker_נטע_לי_גרייבר_324"/>
      <w:r w:rsidRPr="00767628">
        <w:rPr>
          <w:rStyle w:val="TagStyle"/>
          <w:rtl/>
        </w:rPr>
        <w:t xml:space="preserve"> &lt;&lt; דובר &gt;&gt; </w:t>
      </w:r>
      <w:r>
        <w:rPr>
          <w:rtl/>
        </w:rPr>
        <w:t xml:space="preserve">נטע לי </w:t>
      </w:r>
      <w:proofErr w:type="spellStart"/>
      <w:r>
        <w:rPr>
          <w:rtl/>
        </w:rPr>
        <w:t>גרייבר</w:t>
      </w:r>
      <w:proofErr w:type="spellEnd"/>
      <w:r>
        <w:rPr>
          <w:rtl/>
        </w:rPr>
        <w:t>:</w:t>
      </w:r>
      <w:r w:rsidRPr="00767628">
        <w:rPr>
          <w:rStyle w:val="TagStyle"/>
          <w:rtl/>
        </w:rPr>
        <w:t xml:space="preserve"> &lt;&lt; דובר &gt;&gt;</w:t>
      </w:r>
      <w:r>
        <w:rPr>
          <w:rtl/>
        </w:rPr>
        <w:t xml:space="preserve">   </w:t>
      </w:r>
      <w:bookmarkEnd w:id="262"/>
    </w:p>
    <w:p w:rsidR="00767628" w:rsidRDefault="00767628" w:rsidP="00767628">
      <w:pPr>
        <w:pStyle w:val="KeepWithNext"/>
        <w:rPr>
          <w:rtl/>
        </w:rPr>
      </w:pPr>
    </w:p>
    <w:p w:rsidR="00767628" w:rsidRDefault="00767628" w:rsidP="00767628">
      <w:pPr>
        <w:rPr>
          <w:rtl/>
        </w:rPr>
      </w:pPr>
      <w:r>
        <w:rPr>
          <w:rFonts w:hint="cs"/>
          <w:rtl/>
        </w:rPr>
        <w:t xml:space="preserve">אבל להפעיל על זה חקיקה זה ממש - - - הפתרונות פשוטים יותר. </w:t>
      </w:r>
    </w:p>
    <w:p w:rsidR="00767628" w:rsidRDefault="00767628" w:rsidP="00767628">
      <w:pPr>
        <w:rPr>
          <w:rtl/>
        </w:rPr>
      </w:pPr>
    </w:p>
    <w:p w:rsidR="00767628" w:rsidRDefault="00767628" w:rsidP="00767628">
      <w:pPr>
        <w:pStyle w:val="af6"/>
        <w:keepNext/>
        <w:rPr>
          <w:rtl/>
        </w:rPr>
      </w:pPr>
      <w:bookmarkStart w:id="263" w:name="ET_yor_5159_325"/>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263"/>
    </w:p>
    <w:p w:rsidR="00767628" w:rsidRDefault="00767628" w:rsidP="00767628">
      <w:pPr>
        <w:pStyle w:val="KeepWithNext"/>
        <w:rPr>
          <w:rtl/>
        </w:rPr>
      </w:pPr>
    </w:p>
    <w:p w:rsidR="00D239A8" w:rsidRDefault="00767628" w:rsidP="00767628">
      <w:pPr>
        <w:rPr>
          <w:rtl/>
        </w:rPr>
      </w:pPr>
      <w:r>
        <w:rPr>
          <w:rFonts w:hint="cs"/>
          <w:rtl/>
        </w:rPr>
        <w:t xml:space="preserve">אם יש לך הערות כדי להקל את עניין הרגולציה נשמח </w:t>
      </w:r>
      <w:bookmarkStart w:id="264" w:name="_ETM_Q1_616891"/>
      <w:bookmarkStart w:id="265" w:name="_ETM_Q1_616984"/>
      <w:bookmarkEnd w:id="264"/>
      <w:bookmarkEnd w:id="265"/>
      <w:r w:rsidR="00D239A8">
        <w:rPr>
          <w:rFonts w:hint="cs"/>
          <w:rtl/>
        </w:rPr>
        <w:t xml:space="preserve">שמוע בתנאי שהמהות לא משתנה. </w:t>
      </w:r>
      <w:bookmarkStart w:id="266" w:name="_ETM_Q1_635615"/>
      <w:bookmarkEnd w:id="266"/>
    </w:p>
    <w:p w:rsidR="00D239A8" w:rsidRDefault="00D239A8" w:rsidP="00D239A8">
      <w:pPr>
        <w:rPr>
          <w:rtl/>
        </w:rPr>
      </w:pPr>
      <w:bookmarkStart w:id="267" w:name="_ETM_Q1_635912"/>
      <w:bookmarkStart w:id="268" w:name="_ETM_Q1_636005"/>
      <w:bookmarkStart w:id="269" w:name="_ETM_Q1_637475"/>
      <w:bookmarkEnd w:id="267"/>
      <w:bookmarkEnd w:id="268"/>
      <w:bookmarkEnd w:id="269"/>
    </w:p>
    <w:p w:rsidR="00D239A8" w:rsidRDefault="00D239A8" w:rsidP="00854B59">
      <w:pPr>
        <w:pStyle w:val="a4"/>
        <w:keepNext/>
        <w:rPr>
          <w:rtl/>
        </w:rPr>
      </w:pPr>
      <w:bookmarkStart w:id="270" w:name="ET_speaker_נטע_לי_דרייבר_18"/>
      <w:r w:rsidRPr="00D239A8">
        <w:rPr>
          <w:rStyle w:val="TagStyle"/>
          <w:rtl/>
        </w:rPr>
        <w:t xml:space="preserve"> &lt;&lt; דובר &gt;&gt; </w:t>
      </w:r>
      <w:r>
        <w:rPr>
          <w:rtl/>
        </w:rPr>
        <w:t xml:space="preserve">נטע לי </w:t>
      </w:r>
      <w:proofErr w:type="spellStart"/>
      <w:r w:rsidR="00854B59">
        <w:rPr>
          <w:rFonts w:hint="cs"/>
          <w:rtl/>
        </w:rPr>
        <w:t>ג</w:t>
      </w:r>
      <w:r>
        <w:rPr>
          <w:rtl/>
        </w:rPr>
        <w:t>רייבר</w:t>
      </w:r>
      <w:proofErr w:type="spellEnd"/>
      <w:r>
        <w:rPr>
          <w:rtl/>
        </w:rPr>
        <w:t>:</w:t>
      </w:r>
      <w:r w:rsidRPr="00D239A8">
        <w:rPr>
          <w:rStyle w:val="TagStyle"/>
          <w:rtl/>
        </w:rPr>
        <w:t xml:space="preserve"> &lt;&lt; דובר &gt;&gt;</w:t>
      </w:r>
      <w:r>
        <w:rPr>
          <w:rtl/>
        </w:rPr>
        <w:t xml:space="preserve">   </w:t>
      </w:r>
      <w:bookmarkEnd w:id="270"/>
    </w:p>
    <w:p w:rsidR="00D239A8" w:rsidRDefault="00D239A8" w:rsidP="00D239A8">
      <w:pPr>
        <w:pStyle w:val="KeepWithNext"/>
        <w:rPr>
          <w:rtl/>
        </w:rPr>
      </w:pPr>
    </w:p>
    <w:p w:rsidR="00767628" w:rsidRDefault="00767628" w:rsidP="00D239A8">
      <w:pPr>
        <w:rPr>
          <w:rtl/>
        </w:rPr>
      </w:pPr>
      <w:bookmarkStart w:id="271" w:name="_ETM_Q1_637834"/>
      <w:bookmarkStart w:id="272" w:name="_ETM_Q1_637865"/>
      <w:bookmarkEnd w:id="271"/>
      <w:bookmarkEnd w:id="272"/>
      <w:r>
        <w:rPr>
          <w:rFonts w:hint="cs"/>
          <w:rtl/>
        </w:rPr>
        <w:t xml:space="preserve">אבל בשוק היום אנחנו רואים </w:t>
      </w:r>
      <w:bookmarkStart w:id="273" w:name="_ETM_Q1_635767"/>
      <w:bookmarkEnd w:id="273"/>
      <w:r>
        <w:rPr>
          <w:rFonts w:hint="cs"/>
          <w:rtl/>
        </w:rPr>
        <w:t>שגם ככה יש דיגיטציה מאוד גדולה - -</w:t>
      </w:r>
    </w:p>
    <w:p w:rsidR="00767628" w:rsidRDefault="00767628" w:rsidP="00767628">
      <w:pPr>
        <w:ind w:firstLine="0"/>
        <w:rPr>
          <w:rtl/>
        </w:rPr>
      </w:pPr>
    </w:p>
    <w:p w:rsidR="00767628" w:rsidRDefault="00767628" w:rsidP="00767628">
      <w:pPr>
        <w:pStyle w:val="af6"/>
        <w:keepNext/>
        <w:rPr>
          <w:rtl/>
        </w:rPr>
      </w:pPr>
      <w:bookmarkStart w:id="274" w:name="ET_yor_5159_326"/>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274"/>
    </w:p>
    <w:p w:rsidR="00767628" w:rsidRDefault="00767628" w:rsidP="00767628">
      <w:pPr>
        <w:pStyle w:val="KeepWithNext"/>
        <w:rPr>
          <w:rtl/>
        </w:rPr>
      </w:pPr>
    </w:p>
    <w:p w:rsidR="00767628" w:rsidRDefault="00767628" w:rsidP="00767628">
      <w:pPr>
        <w:rPr>
          <w:rtl/>
        </w:rPr>
      </w:pPr>
      <w:r>
        <w:rPr>
          <w:rFonts w:hint="cs"/>
          <w:rtl/>
        </w:rPr>
        <w:t xml:space="preserve">זאת לא טענה. </w:t>
      </w:r>
      <w:bookmarkStart w:id="275" w:name="_ETM_Q1_635357"/>
      <w:bookmarkEnd w:id="275"/>
    </w:p>
    <w:p w:rsidR="00767628" w:rsidRDefault="00767628" w:rsidP="00767628">
      <w:pPr>
        <w:rPr>
          <w:rtl/>
        </w:rPr>
      </w:pPr>
      <w:bookmarkStart w:id="276" w:name="_ETM_Q1_635589"/>
      <w:bookmarkStart w:id="277" w:name="_ETM_Q1_635639"/>
      <w:bookmarkEnd w:id="276"/>
      <w:bookmarkEnd w:id="277"/>
    </w:p>
    <w:p w:rsidR="00767628" w:rsidRDefault="00767628" w:rsidP="00767628">
      <w:pPr>
        <w:pStyle w:val="a4"/>
        <w:keepNext/>
        <w:rPr>
          <w:rtl/>
        </w:rPr>
      </w:pPr>
      <w:bookmarkStart w:id="278" w:name="ET_speaker_נטע_לי_גרייבר_327"/>
      <w:r w:rsidRPr="00767628">
        <w:rPr>
          <w:rStyle w:val="TagStyle"/>
          <w:rtl/>
        </w:rPr>
        <w:t xml:space="preserve"> &lt;&lt; דובר &gt;&gt; </w:t>
      </w:r>
      <w:r>
        <w:rPr>
          <w:rtl/>
        </w:rPr>
        <w:t xml:space="preserve">נטע לי </w:t>
      </w:r>
      <w:proofErr w:type="spellStart"/>
      <w:r>
        <w:rPr>
          <w:rtl/>
        </w:rPr>
        <w:t>גרייבר</w:t>
      </w:r>
      <w:proofErr w:type="spellEnd"/>
      <w:r>
        <w:rPr>
          <w:rtl/>
        </w:rPr>
        <w:t>:</w:t>
      </w:r>
      <w:r w:rsidRPr="00767628">
        <w:rPr>
          <w:rStyle w:val="TagStyle"/>
          <w:rtl/>
        </w:rPr>
        <w:t xml:space="preserve"> &lt;&lt; דובר &gt;&gt;</w:t>
      </w:r>
      <w:r>
        <w:rPr>
          <w:rtl/>
        </w:rPr>
        <w:t xml:space="preserve">   </w:t>
      </w:r>
      <w:bookmarkEnd w:id="278"/>
    </w:p>
    <w:p w:rsidR="00767628" w:rsidRDefault="00767628" w:rsidP="00767628">
      <w:pPr>
        <w:pStyle w:val="KeepWithNext"/>
        <w:rPr>
          <w:rtl/>
        </w:rPr>
      </w:pPr>
    </w:p>
    <w:p w:rsidR="00767628" w:rsidRDefault="00767628" w:rsidP="00767628">
      <w:pPr>
        <w:rPr>
          <w:rtl/>
        </w:rPr>
      </w:pPr>
      <w:bookmarkStart w:id="279" w:name="_ETM_Q1_639044"/>
      <w:bookmarkStart w:id="280" w:name="_ETM_Q1_639127"/>
      <w:bookmarkEnd w:id="279"/>
      <w:bookmarkEnd w:id="280"/>
      <w:r>
        <w:rPr>
          <w:rFonts w:hint="cs"/>
          <w:rtl/>
        </w:rPr>
        <w:t xml:space="preserve">- - ולכן זאת הטלה שרק תעכב בסופו של דבר את צמיחתם של הקטנים. </w:t>
      </w:r>
    </w:p>
    <w:p w:rsidR="00767628" w:rsidRDefault="00767628" w:rsidP="00767628">
      <w:pPr>
        <w:rPr>
          <w:rtl/>
        </w:rPr>
      </w:pPr>
      <w:bookmarkStart w:id="281" w:name="_ETM_Q1_643753"/>
      <w:bookmarkStart w:id="282" w:name="_ETM_Q1_643865"/>
      <w:bookmarkEnd w:id="281"/>
      <w:bookmarkEnd w:id="282"/>
    </w:p>
    <w:p w:rsidR="00767628" w:rsidRDefault="00767628" w:rsidP="00767628">
      <w:pPr>
        <w:pStyle w:val="af6"/>
        <w:keepNext/>
        <w:rPr>
          <w:rtl/>
        </w:rPr>
      </w:pPr>
      <w:bookmarkStart w:id="283" w:name="ET_yor_5159_328"/>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283"/>
    </w:p>
    <w:p w:rsidR="00767628" w:rsidRDefault="00767628" w:rsidP="00767628">
      <w:pPr>
        <w:pStyle w:val="KeepWithNext"/>
        <w:rPr>
          <w:rtl/>
        </w:rPr>
      </w:pPr>
    </w:p>
    <w:p w:rsidR="00767628" w:rsidRPr="00767628" w:rsidRDefault="00767628" w:rsidP="00767628">
      <w:pPr>
        <w:rPr>
          <w:rtl/>
        </w:rPr>
      </w:pPr>
      <w:r>
        <w:rPr>
          <w:rFonts w:hint="cs"/>
          <w:rtl/>
        </w:rPr>
        <w:t xml:space="preserve">זה לא ייקר שום דבר. תעזבי אותי </w:t>
      </w:r>
      <w:bookmarkStart w:id="284" w:name="_ETM_Q1_643186"/>
      <w:bookmarkEnd w:id="284"/>
      <w:r>
        <w:rPr>
          <w:rFonts w:hint="cs"/>
          <w:rtl/>
        </w:rPr>
        <w:t xml:space="preserve">מהייקור הזה. המחירים עולים כל שני וחמישי אז כשאנחנו </w:t>
      </w:r>
      <w:bookmarkStart w:id="285" w:name="_ETM_Q1_648441"/>
      <w:bookmarkEnd w:id="285"/>
      <w:r>
        <w:rPr>
          <w:rFonts w:hint="cs"/>
          <w:rtl/>
        </w:rPr>
        <w:t>נותנים משהו - -</w:t>
      </w:r>
    </w:p>
    <w:p w:rsidR="00854B59" w:rsidRDefault="00854B59" w:rsidP="00854B59">
      <w:pPr>
        <w:rPr>
          <w:rtl/>
        </w:rPr>
      </w:pPr>
      <w:bookmarkStart w:id="286" w:name="_ETM_Q1_666167"/>
      <w:bookmarkStart w:id="287" w:name="_ETM_Q1_666261"/>
      <w:bookmarkStart w:id="288" w:name="_ETM_Q1_667620"/>
      <w:bookmarkEnd w:id="286"/>
      <w:bookmarkEnd w:id="287"/>
      <w:bookmarkEnd w:id="288"/>
    </w:p>
    <w:p w:rsidR="00854B59" w:rsidRDefault="00854B59" w:rsidP="00854B59">
      <w:pPr>
        <w:pStyle w:val="a4"/>
        <w:keepNext/>
        <w:rPr>
          <w:rtl/>
        </w:rPr>
      </w:pPr>
      <w:bookmarkStart w:id="289" w:name="ET_speaker_נטע_לי_דרייבר_20"/>
      <w:r w:rsidRPr="00854B59">
        <w:rPr>
          <w:rStyle w:val="TagStyle"/>
          <w:rtl/>
        </w:rPr>
        <w:t xml:space="preserve"> &lt;&lt; דובר &gt;&gt; </w:t>
      </w:r>
      <w:r>
        <w:rPr>
          <w:rtl/>
        </w:rPr>
        <w:t xml:space="preserve">נטע לי </w:t>
      </w:r>
      <w:proofErr w:type="spellStart"/>
      <w:r>
        <w:rPr>
          <w:rFonts w:hint="cs"/>
          <w:rtl/>
        </w:rPr>
        <w:t>ג</w:t>
      </w:r>
      <w:r>
        <w:rPr>
          <w:rtl/>
        </w:rPr>
        <w:t>רייבר</w:t>
      </w:r>
      <w:proofErr w:type="spellEnd"/>
      <w:r>
        <w:rPr>
          <w:rtl/>
        </w:rPr>
        <w:t>:</w:t>
      </w:r>
      <w:r w:rsidRPr="00854B59">
        <w:rPr>
          <w:rStyle w:val="TagStyle"/>
          <w:rtl/>
        </w:rPr>
        <w:t xml:space="preserve"> &lt;&lt; דובר &gt;&gt;</w:t>
      </w:r>
      <w:r>
        <w:rPr>
          <w:rtl/>
        </w:rPr>
        <w:t xml:space="preserve">   </w:t>
      </w:r>
      <w:bookmarkEnd w:id="289"/>
    </w:p>
    <w:p w:rsidR="00854B59" w:rsidRDefault="00854B59" w:rsidP="00854B59">
      <w:pPr>
        <w:pStyle w:val="KeepWithNext"/>
        <w:rPr>
          <w:rtl/>
        </w:rPr>
      </w:pPr>
    </w:p>
    <w:p w:rsidR="00767628" w:rsidRDefault="00767628" w:rsidP="00854B59">
      <w:pPr>
        <w:rPr>
          <w:rtl/>
        </w:rPr>
      </w:pPr>
      <w:bookmarkStart w:id="290" w:name="_ETM_Q1_668042"/>
      <w:bookmarkStart w:id="291" w:name="_ETM_Q1_668074"/>
      <w:bookmarkEnd w:id="290"/>
      <w:bookmarkEnd w:id="291"/>
      <w:r>
        <w:rPr>
          <w:rFonts w:hint="cs"/>
          <w:rtl/>
        </w:rPr>
        <w:t xml:space="preserve">אבל הדיון פה הוא לא על המחירים שעולים. </w:t>
      </w:r>
    </w:p>
    <w:p w:rsidR="00767628" w:rsidRDefault="00767628" w:rsidP="00767628">
      <w:pPr>
        <w:ind w:firstLine="0"/>
        <w:rPr>
          <w:rtl/>
        </w:rPr>
      </w:pPr>
      <w:bookmarkStart w:id="292" w:name="_ETM_Q1_654404"/>
      <w:bookmarkStart w:id="293" w:name="_ETM_Q1_654446"/>
      <w:bookmarkEnd w:id="292"/>
      <w:bookmarkEnd w:id="293"/>
    </w:p>
    <w:p w:rsidR="00767628" w:rsidRDefault="00767628" w:rsidP="00767628">
      <w:pPr>
        <w:pStyle w:val="af6"/>
        <w:keepNext/>
        <w:rPr>
          <w:rtl/>
        </w:rPr>
      </w:pPr>
      <w:bookmarkStart w:id="294" w:name="ET_yor_5159_329"/>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294"/>
    </w:p>
    <w:p w:rsidR="00767628" w:rsidRDefault="00767628" w:rsidP="00767628">
      <w:pPr>
        <w:pStyle w:val="KeepWithNext"/>
        <w:rPr>
          <w:rtl/>
        </w:rPr>
      </w:pPr>
    </w:p>
    <w:p w:rsidR="00767628" w:rsidRDefault="00767628" w:rsidP="00767628">
      <w:pPr>
        <w:rPr>
          <w:rtl/>
        </w:rPr>
      </w:pPr>
      <w:r>
        <w:rPr>
          <w:rFonts w:hint="cs"/>
          <w:rtl/>
        </w:rPr>
        <w:t xml:space="preserve">כשאנחנו מבקשים רגולציה קטנה שהיא חשובה לצרכן פתאום המחירים עולים. הם עלו אתמול, שלשום. </w:t>
      </w:r>
    </w:p>
    <w:p w:rsidR="00767628" w:rsidRDefault="00767628" w:rsidP="00767628">
      <w:pPr>
        <w:rPr>
          <w:rtl/>
        </w:rPr>
      </w:pPr>
      <w:bookmarkStart w:id="295" w:name="_ETM_Q1_658183"/>
      <w:bookmarkStart w:id="296" w:name="_ETM_Q1_658320"/>
      <w:bookmarkEnd w:id="295"/>
      <w:bookmarkEnd w:id="296"/>
    </w:p>
    <w:p w:rsidR="00767628" w:rsidRDefault="00767628" w:rsidP="00767628">
      <w:pPr>
        <w:pStyle w:val="a4"/>
        <w:keepNext/>
        <w:rPr>
          <w:rtl/>
        </w:rPr>
      </w:pPr>
      <w:bookmarkStart w:id="297" w:name="ET_speaker_נטע_לי_גרייבר_330"/>
      <w:r w:rsidRPr="00767628">
        <w:rPr>
          <w:rStyle w:val="TagStyle"/>
          <w:rtl/>
        </w:rPr>
        <w:t xml:space="preserve"> &lt;&lt; דובר &gt;&gt; </w:t>
      </w:r>
      <w:r>
        <w:rPr>
          <w:rtl/>
        </w:rPr>
        <w:t xml:space="preserve">נטע לי </w:t>
      </w:r>
      <w:proofErr w:type="spellStart"/>
      <w:r>
        <w:rPr>
          <w:rtl/>
        </w:rPr>
        <w:t>גרייבר</w:t>
      </w:r>
      <w:proofErr w:type="spellEnd"/>
      <w:r>
        <w:rPr>
          <w:rtl/>
        </w:rPr>
        <w:t>:</w:t>
      </w:r>
      <w:r w:rsidRPr="00767628">
        <w:rPr>
          <w:rStyle w:val="TagStyle"/>
          <w:rtl/>
        </w:rPr>
        <w:t xml:space="preserve"> &lt;&lt; דובר &gt;&gt;</w:t>
      </w:r>
      <w:r>
        <w:rPr>
          <w:rtl/>
        </w:rPr>
        <w:t xml:space="preserve">   </w:t>
      </w:r>
      <w:bookmarkEnd w:id="297"/>
    </w:p>
    <w:p w:rsidR="00767628" w:rsidRDefault="00767628" w:rsidP="00767628">
      <w:pPr>
        <w:pStyle w:val="KeepWithNext"/>
        <w:rPr>
          <w:rtl/>
        </w:rPr>
      </w:pPr>
    </w:p>
    <w:p w:rsidR="00854B59" w:rsidRDefault="00767628" w:rsidP="00767628">
      <w:pPr>
        <w:rPr>
          <w:rtl/>
        </w:rPr>
      </w:pPr>
      <w:r>
        <w:rPr>
          <w:rFonts w:hint="cs"/>
          <w:rtl/>
        </w:rPr>
        <w:t xml:space="preserve">אני הצרכן. אני לא מייצגת פה אף ארגון גדול. אני מייצגת לגמרי את הציבור. החשש שלי שזה רק ייתן </w:t>
      </w:r>
      <w:r w:rsidR="00854B59">
        <w:rPr>
          <w:rFonts w:hint="cs"/>
          <w:rtl/>
        </w:rPr>
        <w:t xml:space="preserve">עוד תירוץ להעלאת מחירים. </w:t>
      </w:r>
    </w:p>
    <w:p w:rsidR="00854B59" w:rsidRDefault="00854B59" w:rsidP="00854B59">
      <w:pPr>
        <w:rPr>
          <w:rtl/>
        </w:rPr>
      </w:pPr>
      <w:bookmarkStart w:id="298" w:name="_ETM_Q1_680825"/>
      <w:bookmarkStart w:id="299" w:name="_ETM_Q1_680918"/>
      <w:bookmarkStart w:id="300" w:name="_ETM_Q1_682325"/>
      <w:bookmarkEnd w:id="298"/>
      <w:bookmarkEnd w:id="299"/>
      <w:bookmarkEnd w:id="300"/>
    </w:p>
    <w:p w:rsidR="00767628" w:rsidRDefault="00767628" w:rsidP="00767628">
      <w:pPr>
        <w:pStyle w:val="af6"/>
        <w:keepNext/>
        <w:rPr>
          <w:rtl/>
        </w:rPr>
      </w:pPr>
      <w:bookmarkStart w:id="301" w:name="ET_yor_5159_331"/>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301"/>
    </w:p>
    <w:p w:rsidR="00767628" w:rsidRDefault="00767628" w:rsidP="00767628">
      <w:pPr>
        <w:pStyle w:val="KeepWithNext"/>
        <w:rPr>
          <w:rtl/>
        </w:rPr>
      </w:pPr>
    </w:p>
    <w:p w:rsidR="00767628" w:rsidRDefault="00767628" w:rsidP="00767628">
      <w:pPr>
        <w:rPr>
          <w:rtl/>
        </w:rPr>
      </w:pPr>
      <w:bookmarkStart w:id="302" w:name="_ETM_Q1_666004"/>
      <w:bookmarkEnd w:id="302"/>
      <w:r>
        <w:rPr>
          <w:rFonts w:hint="cs"/>
          <w:rtl/>
        </w:rPr>
        <w:t>החשש לא</w:t>
      </w:r>
      <w:bookmarkStart w:id="303" w:name="_ETM_Q1_667302"/>
      <w:bookmarkEnd w:id="303"/>
      <w:r>
        <w:rPr>
          <w:rFonts w:hint="cs"/>
          <w:rtl/>
        </w:rPr>
        <w:t xml:space="preserve"> מתקבל במקרה הזה. </w:t>
      </w:r>
    </w:p>
    <w:p w:rsidR="00767628" w:rsidRDefault="00767628" w:rsidP="00767628">
      <w:pPr>
        <w:rPr>
          <w:rtl/>
        </w:rPr>
      </w:pPr>
    </w:p>
    <w:p w:rsidR="00767628" w:rsidRDefault="00767628" w:rsidP="00767628">
      <w:pPr>
        <w:rPr>
          <w:rtl/>
        </w:rPr>
      </w:pPr>
      <w:r>
        <w:rPr>
          <w:rFonts w:hint="cs"/>
          <w:rtl/>
        </w:rPr>
        <w:t xml:space="preserve">מי עוד רוצה לדבר? </w:t>
      </w:r>
    </w:p>
    <w:p w:rsidR="00767628" w:rsidRPr="00767628" w:rsidRDefault="00767628" w:rsidP="00767628">
      <w:pPr>
        <w:rPr>
          <w:rtl/>
        </w:rPr>
      </w:pPr>
      <w:bookmarkStart w:id="304" w:name="_ETM_Q1_668766"/>
      <w:bookmarkStart w:id="305" w:name="_ETM_Q1_668839"/>
      <w:bookmarkEnd w:id="304"/>
      <w:bookmarkEnd w:id="305"/>
    </w:p>
    <w:p w:rsidR="00854B59" w:rsidRDefault="00854B59" w:rsidP="00854B59">
      <w:pPr>
        <w:pStyle w:val="af9"/>
        <w:keepNext/>
        <w:rPr>
          <w:rtl/>
        </w:rPr>
      </w:pPr>
      <w:bookmarkStart w:id="306" w:name="ET_guest_714165_21"/>
      <w:r w:rsidRPr="00854B59">
        <w:rPr>
          <w:rStyle w:val="TagStyle"/>
          <w:rtl/>
        </w:rPr>
        <w:t xml:space="preserve"> &lt;&lt; אורח &gt;&gt; </w:t>
      </w:r>
      <w:r>
        <w:rPr>
          <w:rtl/>
        </w:rPr>
        <w:t>תמר ברכה:</w:t>
      </w:r>
      <w:r w:rsidRPr="00854B59">
        <w:rPr>
          <w:rStyle w:val="TagStyle"/>
          <w:rtl/>
        </w:rPr>
        <w:t xml:space="preserve"> &lt;&lt; אורח &gt;&gt;</w:t>
      </w:r>
      <w:r>
        <w:rPr>
          <w:rtl/>
        </w:rPr>
        <w:t xml:space="preserve">   </w:t>
      </w:r>
      <w:bookmarkEnd w:id="306"/>
    </w:p>
    <w:p w:rsidR="00854B59" w:rsidRDefault="00854B59" w:rsidP="00854B59">
      <w:pPr>
        <w:pStyle w:val="KeepWithNext"/>
        <w:rPr>
          <w:rtl/>
        </w:rPr>
      </w:pPr>
    </w:p>
    <w:p w:rsidR="00854B59" w:rsidRDefault="00767628" w:rsidP="00854B59">
      <w:pPr>
        <w:rPr>
          <w:rtl/>
        </w:rPr>
      </w:pPr>
      <w:bookmarkStart w:id="307" w:name="_ETM_Q1_682793"/>
      <w:bookmarkStart w:id="308" w:name="_ETM_Q1_682825"/>
      <w:bookmarkEnd w:id="307"/>
      <w:bookmarkEnd w:id="308"/>
      <w:r>
        <w:rPr>
          <w:rFonts w:hint="cs"/>
          <w:rtl/>
        </w:rPr>
        <w:t xml:space="preserve">אני </w:t>
      </w:r>
      <w:bookmarkStart w:id="309" w:name="_ETM_Q1_670351"/>
      <w:bookmarkEnd w:id="309"/>
      <w:r>
        <w:rPr>
          <w:rFonts w:hint="cs"/>
          <w:rtl/>
        </w:rPr>
        <w:t xml:space="preserve">אשמח. אני </w:t>
      </w:r>
      <w:r w:rsidR="00854B59">
        <w:rPr>
          <w:rFonts w:hint="cs"/>
          <w:rtl/>
        </w:rPr>
        <w:t xml:space="preserve">מרשות המיסים. </w:t>
      </w:r>
    </w:p>
    <w:p w:rsidR="00767628" w:rsidRDefault="00767628" w:rsidP="00854B59">
      <w:pPr>
        <w:rPr>
          <w:rtl/>
        </w:rPr>
      </w:pPr>
      <w:bookmarkStart w:id="310" w:name="_ETM_Q1_679464"/>
      <w:bookmarkStart w:id="311" w:name="_ETM_Q1_679594"/>
      <w:bookmarkEnd w:id="310"/>
      <w:bookmarkEnd w:id="311"/>
    </w:p>
    <w:p w:rsidR="00767628" w:rsidRDefault="00767628" w:rsidP="00767628">
      <w:pPr>
        <w:pStyle w:val="a4"/>
        <w:keepNext/>
        <w:rPr>
          <w:rtl/>
        </w:rPr>
      </w:pPr>
      <w:bookmarkStart w:id="312" w:name="ET_speaker_5726_332"/>
      <w:r w:rsidRPr="00767628">
        <w:rPr>
          <w:rStyle w:val="TagStyle"/>
          <w:rtl/>
        </w:rPr>
        <w:t xml:space="preserve"> &lt;&lt; דובר &gt;&gt; </w:t>
      </w:r>
      <w:r>
        <w:rPr>
          <w:rtl/>
        </w:rPr>
        <w:t>ינון אזולאי (ש"ס):</w:t>
      </w:r>
      <w:r w:rsidRPr="00767628">
        <w:rPr>
          <w:rStyle w:val="TagStyle"/>
          <w:rtl/>
        </w:rPr>
        <w:t xml:space="preserve"> &lt;&lt; דובר &gt;&gt;</w:t>
      </w:r>
      <w:r>
        <w:rPr>
          <w:rtl/>
        </w:rPr>
        <w:t xml:space="preserve">   </w:t>
      </w:r>
      <w:bookmarkEnd w:id="312"/>
    </w:p>
    <w:p w:rsidR="00767628" w:rsidRDefault="00767628" w:rsidP="00767628">
      <w:pPr>
        <w:pStyle w:val="KeepWithNext"/>
        <w:rPr>
          <w:rtl/>
        </w:rPr>
      </w:pPr>
    </w:p>
    <w:p w:rsidR="00767628" w:rsidRDefault="00767628" w:rsidP="00767628">
      <w:pPr>
        <w:rPr>
          <w:rtl/>
        </w:rPr>
      </w:pPr>
      <w:r>
        <w:rPr>
          <w:rFonts w:hint="cs"/>
          <w:rtl/>
        </w:rPr>
        <w:t xml:space="preserve">הם בטח מברכים על זה. </w:t>
      </w:r>
    </w:p>
    <w:p w:rsidR="00767628" w:rsidRDefault="00767628" w:rsidP="00767628">
      <w:pPr>
        <w:rPr>
          <w:rtl/>
        </w:rPr>
      </w:pPr>
    </w:p>
    <w:p w:rsidR="00767628" w:rsidRDefault="00767628" w:rsidP="00767628">
      <w:pPr>
        <w:pStyle w:val="af9"/>
        <w:keepNext/>
        <w:rPr>
          <w:rtl/>
        </w:rPr>
      </w:pPr>
      <w:bookmarkStart w:id="313" w:name="ET_guest_714165_333"/>
      <w:r w:rsidRPr="00767628">
        <w:rPr>
          <w:rStyle w:val="TagStyle"/>
          <w:rtl/>
        </w:rPr>
        <w:t xml:space="preserve"> &lt;&lt; אורח &gt;&gt; </w:t>
      </w:r>
      <w:r>
        <w:rPr>
          <w:rtl/>
        </w:rPr>
        <w:t>תמר ברכה:</w:t>
      </w:r>
      <w:r w:rsidRPr="00767628">
        <w:rPr>
          <w:rStyle w:val="TagStyle"/>
          <w:rtl/>
        </w:rPr>
        <w:t xml:space="preserve"> &lt;&lt; אורח &gt;&gt;</w:t>
      </w:r>
      <w:r>
        <w:rPr>
          <w:rtl/>
        </w:rPr>
        <w:t xml:space="preserve">   </w:t>
      </w:r>
      <w:bookmarkEnd w:id="313"/>
    </w:p>
    <w:p w:rsidR="00767628" w:rsidRDefault="00767628" w:rsidP="00767628">
      <w:pPr>
        <w:pStyle w:val="KeepWithNext"/>
        <w:rPr>
          <w:rtl/>
        </w:rPr>
      </w:pPr>
    </w:p>
    <w:p w:rsidR="00767628" w:rsidRPr="00767628" w:rsidRDefault="00767628" w:rsidP="00767628">
      <w:pPr>
        <w:rPr>
          <w:rtl/>
        </w:rPr>
      </w:pPr>
      <w:r>
        <w:rPr>
          <w:rFonts w:hint="cs"/>
          <w:rtl/>
        </w:rPr>
        <w:t xml:space="preserve">כן, קיבלתי את ההצעה הזאת והוזמנתי לדיון, ואני מתפלאת שלא התייעצו </w:t>
      </w:r>
      <w:proofErr w:type="spellStart"/>
      <w:r>
        <w:rPr>
          <w:rFonts w:hint="cs"/>
          <w:rtl/>
        </w:rPr>
        <w:t>איתנו</w:t>
      </w:r>
      <w:proofErr w:type="spellEnd"/>
      <w:r>
        <w:rPr>
          <w:rFonts w:hint="cs"/>
          <w:rtl/>
        </w:rPr>
        <w:t xml:space="preserve"> על ההצעה.</w:t>
      </w:r>
    </w:p>
    <w:p w:rsidR="00854B59" w:rsidRDefault="00854B59" w:rsidP="00854B59">
      <w:pPr>
        <w:rPr>
          <w:rtl/>
        </w:rPr>
      </w:pPr>
      <w:bookmarkStart w:id="314" w:name="_ETM_Q1_686216"/>
      <w:bookmarkStart w:id="315" w:name="_ETM_Q1_686294"/>
      <w:bookmarkEnd w:id="314"/>
      <w:bookmarkEnd w:id="315"/>
    </w:p>
    <w:p w:rsidR="00854B59" w:rsidRDefault="00854B59" w:rsidP="00854B59">
      <w:pPr>
        <w:pStyle w:val="af6"/>
        <w:keepNext/>
        <w:rPr>
          <w:rtl/>
        </w:rPr>
      </w:pPr>
      <w:bookmarkStart w:id="316" w:name="ET_yor_5159_22"/>
      <w:r w:rsidRPr="00854B59">
        <w:rPr>
          <w:rStyle w:val="TagStyle"/>
          <w:rtl/>
        </w:rPr>
        <w:t xml:space="preserve"> &lt;&lt; </w:t>
      </w:r>
      <w:proofErr w:type="spellStart"/>
      <w:r w:rsidRPr="00854B59">
        <w:rPr>
          <w:rStyle w:val="TagStyle"/>
          <w:rtl/>
        </w:rPr>
        <w:t>יור</w:t>
      </w:r>
      <w:proofErr w:type="spellEnd"/>
      <w:r w:rsidRPr="00854B59">
        <w:rPr>
          <w:rStyle w:val="TagStyle"/>
          <w:rtl/>
        </w:rPr>
        <w:t xml:space="preserve"> &gt;&gt; </w:t>
      </w:r>
      <w:r>
        <w:rPr>
          <w:rtl/>
        </w:rPr>
        <w:t>היו"ר דוד ביטן:</w:t>
      </w:r>
      <w:r w:rsidRPr="00854B59">
        <w:rPr>
          <w:rStyle w:val="TagStyle"/>
          <w:rtl/>
        </w:rPr>
        <w:t xml:space="preserve"> &lt;&lt; </w:t>
      </w:r>
      <w:proofErr w:type="spellStart"/>
      <w:r w:rsidRPr="00854B59">
        <w:rPr>
          <w:rStyle w:val="TagStyle"/>
          <w:rtl/>
        </w:rPr>
        <w:t>יור</w:t>
      </w:r>
      <w:proofErr w:type="spellEnd"/>
      <w:r w:rsidRPr="00854B59">
        <w:rPr>
          <w:rStyle w:val="TagStyle"/>
          <w:rtl/>
        </w:rPr>
        <w:t xml:space="preserve"> &gt;&gt;</w:t>
      </w:r>
      <w:r>
        <w:rPr>
          <w:rtl/>
        </w:rPr>
        <w:t xml:space="preserve">   </w:t>
      </w:r>
      <w:bookmarkEnd w:id="316"/>
    </w:p>
    <w:p w:rsidR="00854B59" w:rsidRDefault="00854B59" w:rsidP="00854B59">
      <w:pPr>
        <w:pStyle w:val="KeepWithNext"/>
        <w:rPr>
          <w:rtl/>
        </w:rPr>
      </w:pPr>
    </w:p>
    <w:p w:rsidR="00854B59" w:rsidRDefault="00854B59" w:rsidP="00854B59">
      <w:pPr>
        <w:rPr>
          <w:rtl/>
        </w:rPr>
      </w:pPr>
      <w:bookmarkStart w:id="317" w:name="_ETM_Q1_687247"/>
      <w:bookmarkEnd w:id="317"/>
      <w:r>
        <w:rPr>
          <w:rFonts w:hint="cs"/>
          <w:rtl/>
        </w:rPr>
        <w:t xml:space="preserve">זאת </w:t>
      </w:r>
      <w:bookmarkStart w:id="318" w:name="_ETM_Q1_687950"/>
      <w:bookmarkEnd w:id="318"/>
      <w:r>
        <w:rPr>
          <w:rFonts w:hint="cs"/>
          <w:rtl/>
        </w:rPr>
        <w:t xml:space="preserve">הצעת חוק פרטית. </w:t>
      </w:r>
    </w:p>
    <w:p w:rsidR="00854B59" w:rsidRDefault="00854B59" w:rsidP="00854B59">
      <w:pPr>
        <w:rPr>
          <w:rtl/>
        </w:rPr>
      </w:pPr>
      <w:bookmarkStart w:id="319" w:name="_ETM_Q1_691450"/>
      <w:bookmarkStart w:id="320" w:name="_ETM_Q1_691544"/>
      <w:bookmarkStart w:id="321" w:name="_ETM_Q1_692779"/>
      <w:bookmarkEnd w:id="319"/>
      <w:bookmarkEnd w:id="320"/>
      <w:bookmarkEnd w:id="321"/>
    </w:p>
    <w:p w:rsidR="00854B59" w:rsidRDefault="00854B59" w:rsidP="00854B59">
      <w:pPr>
        <w:pStyle w:val="af9"/>
        <w:keepNext/>
        <w:rPr>
          <w:rtl/>
        </w:rPr>
      </w:pPr>
      <w:bookmarkStart w:id="322" w:name="ET_guest_714165_23"/>
      <w:r w:rsidRPr="00854B59">
        <w:rPr>
          <w:rStyle w:val="TagStyle"/>
          <w:rtl/>
        </w:rPr>
        <w:t xml:space="preserve"> &lt;&lt; אורח &gt;&gt; </w:t>
      </w:r>
      <w:r>
        <w:rPr>
          <w:rtl/>
        </w:rPr>
        <w:t>תמר ברכה:</w:t>
      </w:r>
      <w:r w:rsidRPr="00854B59">
        <w:rPr>
          <w:rStyle w:val="TagStyle"/>
          <w:rtl/>
        </w:rPr>
        <w:t xml:space="preserve"> &lt;&lt; אורח &gt;&gt;</w:t>
      </w:r>
      <w:r>
        <w:rPr>
          <w:rtl/>
        </w:rPr>
        <w:t xml:space="preserve">   </w:t>
      </w:r>
      <w:bookmarkEnd w:id="322"/>
    </w:p>
    <w:p w:rsidR="00854B59" w:rsidRDefault="00854B59" w:rsidP="00854B59">
      <w:pPr>
        <w:pStyle w:val="KeepWithNext"/>
        <w:rPr>
          <w:rtl/>
        </w:rPr>
      </w:pPr>
    </w:p>
    <w:p w:rsidR="00767628" w:rsidRDefault="00767628" w:rsidP="00854B59">
      <w:pPr>
        <w:rPr>
          <w:rtl/>
        </w:rPr>
      </w:pPr>
      <w:bookmarkStart w:id="323" w:name="_ETM_Q1_693179"/>
      <w:bookmarkStart w:id="324" w:name="_ETM_Q1_693208"/>
      <w:bookmarkEnd w:id="323"/>
      <w:bookmarkEnd w:id="324"/>
      <w:r>
        <w:rPr>
          <w:rFonts w:hint="cs"/>
          <w:rtl/>
        </w:rPr>
        <w:t xml:space="preserve">אבל יש פה התייחסות. </w:t>
      </w:r>
    </w:p>
    <w:p w:rsidR="00767628" w:rsidRDefault="00767628" w:rsidP="00767628">
      <w:pPr>
        <w:ind w:firstLine="0"/>
        <w:rPr>
          <w:rtl/>
        </w:rPr>
      </w:pPr>
    </w:p>
    <w:p w:rsidR="00767628" w:rsidRDefault="00767628" w:rsidP="00767628">
      <w:pPr>
        <w:pStyle w:val="af6"/>
        <w:keepNext/>
        <w:rPr>
          <w:rtl/>
        </w:rPr>
      </w:pPr>
      <w:bookmarkStart w:id="325" w:name="ET_yor_5159_334"/>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325"/>
    </w:p>
    <w:p w:rsidR="00767628" w:rsidRDefault="00767628" w:rsidP="00767628">
      <w:pPr>
        <w:pStyle w:val="KeepWithNext"/>
        <w:rPr>
          <w:rtl/>
        </w:rPr>
      </w:pPr>
    </w:p>
    <w:p w:rsidR="00767628" w:rsidRDefault="00767628" w:rsidP="00767628">
      <w:pPr>
        <w:rPr>
          <w:rtl/>
        </w:rPr>
      </w:pPr>
      <w:bookmarkStart w:id="326" w:name="_ETM_Q1_687937"/>
      <w:bookmarkEnd w:id="326"/>
      <w:r>
        <w:rPr>
          <w:rFonts w:hint="cs"/>
          <w:rtl/>
        </w:rPr>
        <w:t xml:space="preserve">את יכולה להגיד מה העמדה שלך, אין בעיה. </w:t>
      </w:r>
    </w:p>
    <w:p w:rsidR="00767628" w:rsidRDefault="00767628" w:rsidP="00767628">
      <w:pPr>
        <w:rPr>
          <w:rtl/>
        </w:rPr>
      </w:pPr>
      <w:bookmarkStart w:id="327" w:name="_ETM_Q1_686322"/>
      <w:bookmarkStart w:id="328" w:name="_ETM_Q1_686365"/>
      <w:bookmarkStart w:id="329" w:name="_ETM_Q1_687447"/>
      <w:bookmarkEnd w:id="327"/>
      <w:bookmarkEnd w:id="328"/>
      <w:bookmarkEnd w:id="329"/>
    </w:p>
    <w:p w:rsidR="00767628" w:rsidRDefault="00767628" w:rsidP="00767628">
      <w:pPr>
        <w:pStyle w:val="af9"/>
        <w:keepNext/>
        <w:rPr>
          <w:rtl/>
        </w:rPr>
      </w:pPr>
      <w:bookmarkStart w:id="330" w:name="ET_guest_714165_335"/>
      <w:r w:rsidRPr="00767628">
        <w:rPr>
          <w:rStyle w:val="TagStyle"/>
          <w:rtl/>
        </w:rPr>
        <w:t xml:space="preserve"> &lt;&lt; אורח &gt;&gt; </w:t>
      </w:r>
      <w:r>
        <w:rPr>
          <w:rtl/>
        </w:rPr>
        <w:t>תמר ברכה:</w:t>
      </w:r>
      <w:r w:rsidRPr="00767628">
        <w:rPr>
          <w:rStyle w:val="TagStyle"/>
          <w:rtl/>
        </w:rPr>
        <w:t xml:space="preserve"> &lt;&lt; אורח &gt;&gt;</w:t>
      </w:r>
      <w:r>
        <w:rPr>
          <w:rtl/>
        </w:rPr>
        <w:t xml:space="preserve">   </w:t>
      </w:r>
      <w:bookmarkEnd w:id="330"/>
    </w:p>
    <w:p w:rsidR="00767628" w:rsidRDefault="00767628" w:rsidP="00767628">
      <w:pPr>
        <w:pStyle w:val="KeepWithNext"/>
        <w:rPr>
          <w:rtl/>
        </w:rPr>
      </w:pPr>
    </w:p>
    <w:p w:rsidR="00854B59" w:rsidRDefault="00767628" w:rsidP="00767628">
      <w:pPr>
        <w:rPr>
          <w:rtl/>
        </w:rPr>
      </w:pPr>
      <w:bookmarkStart w:id="331" w:name="_ETM_Q1_687923"/>
      <w:bookmarkStart w:id="332" w:name="_ETM_Q1_687998"/>
      <w:bookmarkEnd w:id="331"/>
      <w:bookmarkEnd w:id="332"/>
      <w:r>
        <w:rPr>
          <w:rFonts w:hint="cs"/>
          <w:rtl/>
        </w:rPr>
        <w:t xml:space="preserve">אני אגיד את העמדה </w:t>
      </w:r>
      <w:bookmarkStart w:id="333" w:name="_ETM_Q1_690185"/>
      <w:bookmarkEnd w:id="333"/>
      <w:r>
        <w:rPr>
          <w:rFonts w:hint="cs"/>
          <w:rtl/>
        </w:rPr>
        <w:t xml:space="preserve">שלי. קודם כול, </w:t>
      </w:r>
      <w:bookmarkStart w:id="334" w:name="_ETM_Q1_686629"/>
      <w:bookmarkEnd w:id="334"/>
      <w:r w:rsidR="00854B59">
        <w:rPr>
          <w:rFonts w:hint="cs"/>
          <w:rtl/>
        </w:rPr>
        <w:t xml:space="preserve">אני בעד דיגיטציה. הבעיה שלי עם החוק </w:t>
      </w:r>
      <w:bookmarkStart w:id="335" w:name="_ETM_Q1_699896"/>
      <w:bookmarkEnd w:id="335"/>
      <w:r w:rsidR="00854B59">
        <w:rPr>
          <w:rFonts w:hint="cs"/>
          <w:rtl/>
        </w:rPr>
        <w:t>הזה - -</w:t>
      </w:r>
    </w:p>
    <w:p w:rsidR="00854B59" w:rsidRDefault="00854B59" w:rsidP="00854B59">
      <w:pPr>
        <w:rPr>
          <w:rtl/>
        </w:rPr>
      </w:pPr>
      <w:bookmarkStart w:id="336" w:name="_ETM_Q1_701114"/>
      <w:bookmarkStart w:id="337" w:name="_ETM_Q1_701192"/>
      <w:bookmarkStart w:id="338" w:name="_ETM_Q1_702255"/>
      <w:bookmarkEnd w:id="336"/>
      <w:bookmarkEnd w:id="337"/>
      <w:bookmarkEnd w:id="338"/>
    </w:p>
    <w:p w:rsidR="00767628" w:rsidRDefault="00767628" w:rsidP="00767628">
      <w:pPr>
        <w:pStyle w:val="af6"/>
        <w:keepNext/>
        <w:rPr>
          <w:rtl/>
        </w:rPr>
      </w:pPr>
      <w:bookmarkStart w:id="339" w:name="ET_yor_5159_336"/>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339"/>
    </w:p>
    <w:p w:rsidR="00767628" w:rsidRDefault="00767628" w:rsidP="00767628">
      <w:pPr>
        <w:pStyle w:val="KeepWithNext"/>
        <w:rPr>
          <w:rtl/>
        </w:rPr>
      </w:pPr>
    </w:p>
    <w:p w:rsidR="00767628" w:rsidRDefault="00767628" w:rsidP="00767628">
      <w:pPr>
        <w:rPr>
          <w:rtl/>
        </w:rPr>
      </w:pPr>
      <w:r>
        <w:rPr>
          <w:rFonts w:hint="cs"/>
          <w:rtl/>
        </w:rPr>
        <w:t xml:space="preserve">את מדברת על החוק באופן כללי או על הסעיף הספציפי? </w:t>
      </w:r>
    </w:p>
    <w:p w:rsidR="00767628" w:rsidRDefault="00767628" w:rsidP="00767628">
      <w:pPr>
        <w:rPr>
          <w:rtl/>
        </w:rPr>
      </w:pPr>
      <w:bookmarkStart w:id="340" w:name="_ETM_Q1_698435"/>
      <w:bookmarkStart w:id="341" w:name="_ETM_Q1_698487"/>
      <w:bookmarkStart w:id="342" w:name="_ETM_Q1_696757"/>
      <w:bookmarkEnd w:id="340"/>
      <w:bookmarkEnd w:id="341"/>
      <w:bookmarkEnd w:id="342"/>
    </w:p>
    <w:p w:rsidR="00767628" w:rsidRDefault="00767628" w:rsidP="00767628">
      <w:pPr>
        <w:pStyle w:val="af9"/>
        <w:keepNext/>
        <w:rPr>
          <w:rtl/>
        </w:rPr>
      </w:pPr>
      <w:bookmarkStart w:id="343" w:name="ET_guest_714165_337"/>
      <w:r w:rsidRPr="00767628">
        <w:rPr>
          <w:rStyle w:val="TagStyle"/>
          <w:rtl/>
        </w:rPr>
        <w:t xml:space="preserve"> &lt;&lt; אורח &gt;&gt; </w:t>
      </w:r>
      <w:r>
        <w:rPr>
          <w:rtl/>
        </w:rPr>
        <w:t>תמר ברכה:</w:t>
      </w:r>
      <w:r w:rsidRPr="00767628">
        <w:rPr>
          <w:rStyle w:val="TagStyle"/>
          <w:rtl/>
        </w:rPr>
        <w:t xml:space="preserve"> &lt;&lt; אורח &gt;&gt;</w:t>
      </w:r>
      <w:r>
        <w:rPr>
          <w:rtl/>
        </w:rPr>
        <w:t xml:space="preserve">   </w:t>
      </w:r>
      <w:bookmarkEnd w:id="343"/>
    </w:p>
    <w:p w:rsidR="00767628" w:rsidRDefault="00767628" w:rsidP="00767628">
      <w:pPr>
        <w:pStyle w:val="KeepWithNext"/>
        <w:rPr>
          <w:rtl/>
        </w:rPr>
      </w:pPr>
    </w:p>
    <w:p w:rsidR="00767628" w:rsidRDefault="00767628" w:rsidP="00767628">
      <w:pPr>
        <w:rPr>
          <w:rtl/>
        </w:rPr>
      </w:pPr>
      <w:bookmarkStart w:id="344" w:name="_ETM_Q1_697404"/>
      <w:bookmarkStart w:id="345" w:name="_ETM_Q1_697516"/>
      <w:bookmarkEnd w:id="344"/>
      <w:bookmarkEnd w:id="345"/>
      <w:r>
        <w:rPr>
          <w:rFonts w:hint="cs"/>
          <w:rtl/>
        </w:rPr>
        <w:t xml:space="preserve">על הסעיף הזה. </w:t>
      </w:r>
    </w:p>
    <w:p w:rsidR="00767628" w:rsidRPr="00767628" w:rsidRDefault="00767628" w:rsidP="00767628">
      <w:pPr>
        <w:rPr>
          <w:rtl/>
        </w:rPr>
      </w:pPr>
      <w:bookmarkStart w:id="346" w:name="_ETM_Q1_699671"/>
      <w:bookmarkStart w:id="347" w:name="_ETM_Q1_699762"/>
      <w:bookmarkEnd w:id="346"/>
      <w:bookmarkEnd w:id="347"/>
    </w:p>
    <w:p w:rsidR="00854B59" w:rsidRDefault="00854B59" w:rsidP="00854B59">
      <w:pPr>
        <w:pStyle w:val="a4"/>
        <w:keepNext/>
        <w:rPr>
          <w:rtl/>
        </w:rPr>
      </w:pPr>
      <w:bookmarkStart w:id="348" w:name="ET_speaker_5726_24"/>
      <w:r w:rsidRPr="00854B59">
        <w:rPr>
          <w:rStyle w:val="TagStyle"/>
          <w:rtl/>
        </w:rPr>
        <w:t xml:space="preserve"> &lt;&lt; דובר &gt;&gt; </w:t>
      </w:r>
      <w:r>
        <w:rPr>
          <w:rtl/>
        </w:rPr>
        <w:t>ינון אזולאי (ש"ס):</w:t>
      </w:r>
      <w:r w:rsidRPr="00854B59">
        <w:rPr>
          <w:rStyle w:val="TagStyle"/>
          <w:rtl/>
        </w:rPr>
        <w:t xml:space="preserve"> &lt;&lt; דובר &gt;&gt;</w:t>
      </w:r>
      <w:r>
        <w:rPr>
          <w:rtl/>
        </w:rPr>
        <w:t xml:space="preserve">   </w:t>
      </w:r>
      <w:bookmarkEnd w:id="348"/>
    </w:p>
    <w:p w:rsidR="00854B59" w:rsidRDefault="00854B59" w:rsidP="00854B59">
      <w:pPr>
        <w:pStyle w:val="KeepWithNext"/>
        <w:rPr>
          <w:rtl/>
        </w:rPr>
      </w:pPr>
    </w:p>
    <w:p w:rsidR="00767628" w:rsidRDefault="00854B59" w:rsidP="00854B59">
      <w:pPr>
        <w:rPr>
          <w:rtl/>
        </w:rPr>
      </w:pPr>
      <w:bookmarkStart w:id="349" w:name="_ETM_Q1_702661"/>
      <w:bookmarkStart w:id="350" w:name="_ETM_Q1_702693"/>
      <w:bookmarkEnd w:id="349"/>
      <w:bookmarkEnd w:id="350"/>
      <w:r>
        <w:rPr>
          <w:rFonts w:hint="cs"/>
          <w:rtl/>
        </w:rPr>
        <w:t xml:space="preserve">לא התייעצו </w:t>
      </w:r>
      <w:proofErr w:type="spellStart"/>
      <w:r>
        <w:rPr>
          <w:rFonts w:hint="cs"/>
          <w:rtl/>
        </w:rPr>
        <w:t>איתכם</w:t>
      </w:r>
      <w:proofErr w:type="spellEnd"/>
      <w:r>
        <w:rPr>
          <w:rFonts w:hint="cs"/>
          <w:rtl/>
        </w:rPr>
        <w:t xml:space="preserve">? </w:t>
      </w:r>
    </w:p>
    <w:p w:rsidR="00767628" w:rsidRDefault="00767628" w:rsidP="00767628">
      <w:pPr>
        <w:ind w:firstLine="0"/>
        <w:rPr>
          <w:rtl/>
        </w:rPr>
      </w:pPr>
    </w:p>
    <w:p w:rsidR="00767628" w:rsidRDefault="00767628" w:rsidP="00767628">
      <w:pPr>
        <w:pStyle w:val="af9"/>
        <w:keepNext/>
        <w:rPr>
          <w:rtl/>
        </w:rPr>
      </w:pPr>
      <w:bookmarkStart w:id="351" w:name="ET_guest_714165_338"/>
      <w:r w:rsidRPr="00767628">
        <w:rPr>
          <w:rStyle w:val="TagStyle"/>
          <w:rtl/>
        </w:rPr>
        <w:lastRenderedPageBreak/>
        <w:t xml:space="preserve"> &lt;&lt; אורח &gt;&gt; </w:t>
      </w:r>
      <w:r>
        <w:rPr>
          <w:rtl/>
        </w:rPr>
        <w:t>תמר ברכה:</w:t>
      </w:r>
      <w:r w:rsidRPr="00767628">
        <w:rPr>
          <w:rStyle w:val="TagStyle"/>
          <w:rtl/>
        </w:rPr>
        <w:t xml:space="preserve"> &lt;&lt; אורח &gt;&gt;</w:t>
      </w:r>
      <w:r>
        <w:rPr>
          <w:rtl/>
        </w:rPr>
        <w:t xml:space="preserve">   </w:t>
      </w:r>
      <w:bookmarkEnd w:id="351"/>
    </w:p>
    <w:p w:rsidR="00767628" w:rsidRDefault="00767628" w:rsidP="00767628">
      <w:pPr>
        <w:pStyle w:val="KeepWithNext"/>
        <w:rPr>
          <w:rtl/>
        </w:rPr>
      </w:pPr>
    </w:p>
    <w:p w:rsidR="00767628" w:rsidRDefault="00767628" w:rsidP="00767628">
      <w:pPr>
        <w:rPr>
          <w:rtl/>
        </w:rPr>
      </w:pPr>
      <w:r>
        <w:rPr>
          <w:rFonts w:hint="cs"/>
          <w:rtl/>
        </w:rPr>
        <w:t xml:space="preserve">לא. </w:t>
      </w:r>
    </w:p>
    <w:p w:rsidR="00767628" w:rsidRDefault="00767628" w:rsidP="00767628">
      <w:pPr>
        <w:rPr>
          <w:rtl/>
        </w:rPr>
      </w:pPr>
    </w:p>
    <w:p w:rsidR="00767628" w:rsidRDefault="00767628" w:rsidP="00767628">
      <w:pPr>
        <w:pStyle w:val="a4"/>
        <w:keepNext/>
        <w:rPr>
          <w:rtl/>
        </w:rPr>
      </w:pPr>
      <w:bookmarkStart w:id="352" w:name="ET_speaker_5726_339"/>
      <w:r w:rsidRPr="00767628">
        <w:rPr>
          <w:rStyle w:val="TagStyle"/>
          <w:rtl/>
        </w:rPr>
        <w:t xml:space="preserve"> &lt;&lt; דובר &gt;&gt; </w:t>
      </w:r>
      <w:r>
        <w:rPr>
          <w:rtl/>
        </w:rPr>
        <w:t>ינון אזולאי (ש"ס):</w:t>
      </w:r>
      <w:r w:rsidRPr="00767628">
        <w:rPr>
          <w:rStyle w:val="TagStyle"/>
          <w:rtl/>
        </w:rPr>
        <w:t xml:space="preserve"> &lt;&lt; דובר &gt;&gt;</w:t>
      </w:r>
      <w:r>
        <w:rPr>
          <w:rtl/>
        </w:rPr>
        <w:t xml:space="preserve">   </w:t>
      </w:r>
      <w:bookmarkEnd w:id="352"/>
    </w:p>
    <w:p w:rsidR="00767628" w:rsidRDefault="00767628" w:rsidP="00767628">
      <w:pPr>
        <w:pStyle w:val="KeepWithNext"/>
        <w:rPr>
          <w:rtl/>
        </w:rPr>
      </w:pPr>
    </w:p>
    <w:p w:rsidR="00767628" w:rsidRDefault="00854B59" w:rsidP="00767628">
      <w:pPr>
        <w:rPr>
          <w:rtl/>
        </w:rPr>
      </w:pPr>
      <w:r>
        <w:rPr>
          <w:rFonts w:hint="cs"/>
          <w:rtl/>
        </w:rPr>
        <w:t>את בטוחה?</w:t>
      </w:r>
    </w:p>
    <w:p w:rsidR="00767628" w:rsidRDefault="00767628" w:rsidP="00767628">
      <w:pPr>
        <w:ind w:firstLine="0"/>
        <w:rPr>
          <w:rtl/>
        </w:rPr>
      </w:pPr>
    </w:p>
    <w:p w:rsidR="00767628" w:rsidRDefault="00767628" w:rsidP="00767628">
      <w:pPr>
        <w:pStyle w:val="af9"/>
        <w:keepNext/>
        <w:rPr>
          <w:rtl/>
        </w:rPr>
      </w:pPr>
      <w:bookmarkStart w:id="353" w:name="ET_guest_714165_340"/>
      <w:r w:rsidRPr="00767628">
        <w:rPr>
          <w:rStyle w:val="TagStyle"/>
          <w:rtl/>
        </w:rPr>
        <w:t xml:space="preserve"> &lt;&lt; אורח &gt;&gt; </w:t>
      </w:r>
      <w:r>
        <w:rPr>
          <w:rtl/>
        </w:rPr>
        <w:t>תמר ברכה:</w:t>
      </w:r>
      <w:r w:rsidRPr="00767628">
        <w:rPr>
          <w:rStyle w:val="TagStyle"/>
          <w:rtl/>
        </w:rPr>
        <w:t xml:space="preserve"> &lt;&lt; אורח &gt;&gt;</w:t>
      </w:r>
      <w:r>
        <w:rPr>
          <w:rtl/>
        </w:rPr>
        <w:t xml:space="preserve">   </w:t>
      </w:r>
      <w:bookmarkEnd w:id="353"/>
    </w:p>
    <w:p w:rsidR="00767628" w:rsidRDefault="00767628" w:rsidP="00767628">
      <w:pPr>
        <w:pStyle w:val="KeepWithNext"/>
        <w:rPr>
          <w:rtl/>
        </w:rPr>
      </w:pPr>
    </w:p>
    <w:p w:rsidR="00767628" w:rsidRDefault="00767628" w:rsidP="00767628">
      <w:pPr>
        <w:rPr>
          <w:rtl/>
        </w:rPr>
      </w:pPr>
      <w:r>
        <w:rPr>
          <w:rFonts w:hint="cs"/>
          <w:rtl/>
        </w:rPr>
        <w:t xml:space="preserve">אני אחראית לנושא הזה. </w:t>
      </w:r>
    </w:p>
    <w:p w:rsidR="00767628" w:rsidRDefault="00767628" w:rsidP="00767628">
      <w:pPr>
        <w:rPr>
          <w:rtl/>
        </w:rPr>
      </w:pPr>
      <w:bookmarkStart w:id="354" w:name="_ETM_Q1_700777"/>
      <w:bookmarkStart w:id="355" w:name="_ETM_Q1_700852"/>
      <w:bookmarkEnd w:id="354"/>
      <w:bookmarkEnd w:id="355"/>
    </w:p>
    <w:p w:rsidR="00767628" w:rsidRDefault="00767628" w:rsidP="00767628">
      <w:pPr>
        <w:pStyle w:val="a4"/>
        <w:keepNext/>
        <w:rPr>
          <w:rtl/>
        </w:rPr>
      </w:pPr>
      <w:bookmarkStart w:id="356" w:name="ET_speaker_5726_341"/>
      <w:r w:rsidRPr="00767628">
        <w:rPr>
          <w:rStyle w:val="TagStyle"/>
          <w:rtl/>
        </w:rPr>
        <w:t xml:space="preserve"> &lt;&lt; דובר &gt;&gt; </w:t>
      </w:r>
      <w:r>
        <w:rPr>
          <w:rtl/>
        </w:rPr>
        <w:t>ינון אזולאי (ש"ס):</w:t>
      </w:r>
      <w:r w:rsidRPr="00767628">
        <w:rPr>
          <w:rStyle w:val="TagStyle"/>
          <w:rtl/>
        </w:rPr>
        <w:t xml:space="preserve"> &lt;&lt; דובר &gt;&gt;</w:t>
      </w:r>
      <w:r>
        <w:rPr>
          <w:rtl/>
        </w:rPr>
        <w:t xml:space="preserve">   </w:t>
      </w:r>
      <w:bookmarkEnd w:id="356"/>
    </w:p>
    <w:p w:rsidR="00767628" w:rsidRDefault="00767628" w:rsidP="00767628">
      <w:pPr>
        <w:pStyle w:val="KeepWithNext"/>
        <w:rPr>
          <w:rtl/>
        </w:rPr>
      </w:pPr>
    </w:p>
    <w:p w:rsidR="00854B59" w:rsidRDefault="00767628" w:rsidP="00767628">
      <w:pPr>
        <w:rPr>
          <w:rtl/>
        </w:rPr>
      </w:pPr>
      <w:bookmarkStart w:id="357" w:name="_ETM_Q1_705779"/>
      <w:bookmarkStart w:id="358" w:name="_ETM_Q1_705877"/>
      <w:bookmarkEnd w:id="357"/>
      <w:bookmarkEnd w:id="358"/>
      <w:r>
        <w:rPr>
          <w:rFonts w:hint="cs"/>
          <w:rtl/>
        </w:rPr>
        <w:t>אז ת</w:t>
      </w:r>
      <w:r w:rsidR="00854B59">
        <w:rPr>
          <w:rFonts w:hint="cs"/>
          <w:rtl/>
        </w:rPr>
        <w:t xml:space="preserve">שאלי </w:t>
      </w:r>
      <w:r>
        <w:rPr>
          <w:rFonts w:hint="cs"/>
          <w:rtl/>
        </w:rPr>
        <w:t xml:space="preserve">ברשות המיסים לפני שהגשתי את הצעת החוק </w:t>
      </w:r>
      <w:bookmarkStart w:id="359" w:name="_ETM_Q1_707203"/>
      <w:bookmarkEnd w:id="359"/>
      <w:r w:rsidR="00854B59">
        <w:rPr>
          <w:rFonts w:hint="cs"/>
          <w:rtl/>
        </w:rPr>
        <w:t xml:space="preserve">אם לא </w:t>
      </w:r>
      <w:bookmarkStart w:id="360" w:name="_ETM_Q1_710743"/>
      <w:bookmarkEnd w:id="360"/>
      <w:r w:rsidR="00854B59">
        <w:rPr>
          <w:rFonts w:hint="cs"/>
          <w:rtl/>
        </w:rPr>
        <w:t xml:space="preserve">ביקשתי את האישור שלהם. </w:t>
      </w:r>
      <w:r>
        <w:rPr>
          <w:rFonts w:hint="cs"/>
          <w:rtl/>
        </w:rPr>
        <w:t xml:space="preserve">בסדר? היה לי </w:t>
      </w:r>
      <w:proofErr w:type="spellStart"/>
      <w:r>
        <w:rPr>
          <w:rFonts w:hint="cs"/>
          <w:rtl/>
        </w:rPr>
        <w:t>שיג</w:t>
      </w:r>
      <w:proofErr w:type="spellEnd"/>
      <w:r>
        <w:rPr>
          <w:rFonts w:hint="cs"/>
          <w:rtl/>
        </w:rPr>
        <w:t xml:space="preserve"> ושיח שם. </w:t>
      </w:r>
    </w:p>
    <w:p w:rsidR="00767628" w:rsidRDefault="00767628" w:rsidP="00767628">
      <w:pPr>
        <w:rPr>
          <w:rtl/>
        </w:rPr>
      </w:pPr>
      <w:bookmarkStart w:id="361" w:name="_ETM_Q1_712276"/>
      <w:bookmarkStart w:id="362" w:name="_ETM_Q1_712397"/>
      <w:bookmarkEnd w:id="361"/>
      <w:bookmarkEnd w:id="362"/>
    </w:p>
    <w:p w:rsidR="00767628" w:rsidRDefault="00767628" w:rsidP="00767628">
      <w:pPr>
        <w:pStyle w:val="af6"/>
        <w:keepNext/>
        <w:rPr>
          <w:rtl/>
        </w:rPr>
      </w:pPr>
      <w:bookmarkStart w:id="363" w:name="ET_yor_5159_342"/>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363"/>
    </w:p>
    <w:p w:rsidR="00767628" w:rsidRDefault="00767628" w:rsidP="00767628">
      <w:pPr>
        <w:pStyle w:val="KeepWithNext"/>
        <w:rPr>
          <w:rtl/>
        </w:rPr>
      </w:pPr>
    </w:p>
    <w:p w:rsidR="00767628" w:rsidRPr="00767628" w:rsidRDefault="00767628" w:rsidP="00767628">
      <w:pPr>
        <w:rPr>
          <w:rtl/>
        </w:rPr>
      </w:pPr>
      <w:bookmarkStart w:id="364" w:name="_ETM_Q1_713576"/>
      <w:bookmarkEnd w:id="364"/>
      <w:r>
        <w:rPr>
          <w:rFonts w:hint="cs"/>
          <w:rtl/>
        </w:rPr>
        <w:t xml:space="preserve">כשנקרא את הסעיף תטעני. </w:t>
      </w:r>
    </w:p>
    <w:p w:rsidR="00854B59" w:rsidRDefault="00854B59" w:rsidP="00854B59">
      <w:pPr>
        <w:rPr>
          <w:rtl/>
        </w:rPr>
      </w:pPr>
      <w:bookmarkStart w:id="365" w:name="_ETM_Q1_714384"/>
      <w:bookmarkStart w:id="366" w:name="_ETM_Q1_714478"/>
      <w:bookmarkStart w:id="367" w:name="_ETM_Q1_715321"/>
      <w:bookmarkEnd w:id="365"/>
      <w:bookmarkEnd w:id="366"/>
      <w:bookmarkEnd w:id="367"/>
    </w:p>
    <w:p w:rsidR="00854B59" w:rsidRDefault="00854B59" w:rsidP="00854B59">
      <w:pPr>
        <w:pStyle w:val="af9"/>
        <w:keepNext/>
        <w:rPr>
          <w:rtl/>
        </w:rPr>
      </w:pPr>
      <w:bookmarkStart w:id="368" w:name="ET_guest_714165_25"/>
      <w:r w:rsidRPr="00854B59">
        <w:rPr>
          <w:rStyle w:val="TagStyle"/>
          <w:rtl/>
        </w:rPr>
        <w:t xml:space="preserve"> &lt;&lt; אורח &gt;&gt; </w:t>
      </w:r>
      <w:r>
        <w:rPr>
          <w:rtl/>
        </w:rPr>
        <w:t>תמר ברכה:</w:t>
      </w:r>
      <w:r w:rsidRPr="00854B59">
        <w:rPr>
          <w:rStyle w:val="TagStyle"/>
          <w:rtl/>
        </w:rPr>
        <w:t xml:space="preserve"> &lt;&lt; אורח &gt;&gt;</w:t>
      </w:r>
      <w:r>
        <w:rPr>
          <w:rtl/>
        </w:rPr>
        <w:t xml:space="preserve">   </w:t>
      </w:r>
      <w:bookmarkEnd w:id="368"/>
    </w:p>
    <w:p w:rsidR="00854B59" w:rsidRDefault="00854B59" w:rsidP="00854B59">
      <w:pPr>
        <w:pStyle w:val="KeepWithNext"/>
        <w:rPr>
          <w:rtl/>
        </w:rPr>
      </w:pPr>
    </w:p>
    <w:p w:rsidR="00854B59" w:rsidRDefault="00767628" w:rsidP="00854B59">
      <w:pPr>
        <w:rPr>
          <w:rtl/>
        </w:rPr>
      </w:pPr>
      <w:bookmarkStart w:id="369" w:name="_ETM_Q1_715743"/>
      <w:bookmarkStart w:id="370" w:name="_ETM_Q1_715775"/>
      <w:bookmarkEnd w:id="369"/>
      <w:bookmarkEnd w:id="370"/>
      <w:r>
        <w:rPr>
          <w:rFonts w:hint="cs"/>
          <w:rtl/>
        </w:rPr>
        <w:t xml:space="preserve">אני רוצה להתייחס לסעיפים שאני קיבלתי. </w:t>
      </w:r>
    </w:p>
    <w:p w:rsidR="00854B59" w:rsidRDefault="00854B59" w:rsidP="00854B59">
      <w:pPr>
        <w:rPr>
          <w:rtl/>
        </w:rPr>
      </w:pPr>
      <w:bookmarkStart w:id="371" w:name="_ETM_Q1_719947"/>
      <w:bookmarkStart w:id="372" w:name="_ETM_Q1_720025"/>
      <w:bookmarkStart w:id="373" w:name="_ETM_Q1_722103"/>
      <w:bookmarkEnd w:id="371"/>
      <w:bookmarkEnd w:id="372"/>
      <w:bookmarkEnd w:id="373"/>
    </w:p>
    <w:p w:rsidR="00854B59" w:rsidRDefault="00854B59" w:rsidP="00854B59">
      <w:pPr>
        <w:pStyle w:val="a4"/>
        <w:keepNext/>
        <w:rPr>
          <w:rtl/>
        </w:rPr>
      </w:pPr>
      <w:bookmarkStart w:id="374" w:name="ET_speaker_איתי_עצמון_26"/>
      <w:r w:rsidRPr="00854B59">
        <w:rPr>
          <w:rStyle w:val="TagStyle"/>
          <w:rtl/>
        </w:rPr>
        <w:t xml:space="preserve"> &lt;&lt; דובר &gt;&gt; </w:t>
      </w:r>
      <w:r>
        <w:rPr>
          <w:rtl/>
        </w:rPr>
        <w:t>איתי עצמון:</w:t>
      </w:r>
      <w:r w:rsidRPr="00854B59">
        <w:rPr>
          <w:rStyle w:val="TagStyle"/>
          <w:rtl/>
        </w:rPr>
        <w:t xml:space="preserve"> &lt;&lt; דובר &gt;&gt;</w:t>
      </w:r>
      <w:r>
        <w:rPr>
          <w:rtl/>
        </w:rPr>
        <w:t xml:space="preserve">   </w:t>
      </w:r>
      <w:bookmarkEnd w:id="374"/>
    </w:p>
    <w:p w:rsidR="00854B59" w:rsidRDefault="00854B59" w:rsidP="00854B59">
      <w:pPr>
        <w:pStyle w:val="KeepWithNext"/>
        <w:rPr>
          <w:rtl/>
        </w:rPr>
      </w:pPr>
    </w:p>
    <w:p w:rsidR="00854B59" w:rsidRDefault="00767628" w:rsidP="00854B59">
      <w:pPr>
        <w:rPr>
          <w:rtl/>
        </w:rPr>
      </w:pPr>
      <w:bookmarkStart w:id="375" w:name="_ETM_Q1_722556"/>
      <w:bookmarkStart w:id="376" w:name="_ETM_Q1_722588"/>
      <w:bookmarkEnd w:id="375"/>
      <w:bookmarkEnd w:id="376"/>
      <w:r>
        <w:rPr>
          <w:rFonts w:hint="cs"/>
          <w:rtl/>
        </w:rPr>
        <w:t xml:space="preserve">כרגע </w:t>
      </w:r>
      <w:r w:rsidR="00854B59">
        <w:rPr>
          <w:rFonts w:hint="cs"/>
          <w:rtl/>
        </w:rPr>
        <w:t xml:space="preserve">אנחנו בשלב של הערות </w:t>
      </w:r>
      <w:bookmarkStart w:id="377" w:name="_ETM_Q1_725135"/>
      <w:bookmarkEnd w:id="377"/>
      <w:r w:rsidR="00854B59">
        <w:rPr>
          <w:rFonts w:hint="cs"/>
          <w:rtl/>
        </w:rPr>
        <w:t xml:space="preserve">כלליות. </w:t>
      </w:r>
    </w:p>
    <w:p w:rsidR="00854B59" w:rsidRDefault="00854B59" w:rsidP="00854B59">
      <w:pPr>
        <w:rPr>
          <w:rtl/>
        </w:rPr>
      </w:pPr>
      <w:bookmarkStart w:id="378" w:name="_ETM_Q1_727198"/>
      <w:bookmarkStart w:id="379" w:name="_ETM_Q1_727307"/>
      <w:bookmarkStart w:id="380" w:name="_ETM_Q1_728385"/>
      <w:bookmarkEnd w:id="378"/>
      <w:bookmarkEnd w:id="379"/>
      <w:bookmarkEnd w:id="380"/>
    </w:p>
    <w:p w:rsidR="00767628" w:rsidRDefault="00767628" w:rsidP="00767628">
      <w:pPr>
        <w:pStyle w:val="af6"/>
        <w:keepNext/>
        <w:rPr>
          <w:rtl/>
        </w:rPr>
      </w:pPr>
      <w:bookmarkStart w:id="381" w:name="ET_yor_5159_343"/>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381"/>
    </w:p>
    <w:p w:rsidR="00767628" w:rsidRDefault="00767628" w:rsidP="00767628">
      <w:pPr>
        <w:pStyle w:val="KeepWithNext"/>
        <w:rPr>
          <w:rtl/>
        </w:rPr>
      </w:pPr>
    </w:p>
    <w:p w:rsidR="00767628" w:rsidRDefault="00767628" w:rsidP="00767628">
      <w:pPr>
        <w:rPr>
          <w:rtl/>
        </w:rPr>
      </w:pPr>
      <w:bookmarkStart w:id="382" w:name="_ETM_Q1_724697"/>
      <w:bookmarkEnd w:id="382"/>
      <w:r>
        <w:rPr>
          <w:rFonts w:hint="cs"/>
          <w:rtl/>
        </w:rPr>
        <w:t xml:space="preserve">לקראת הסעיף תעירי את ההערה. </w:t>
      </w:r>
    </w:p>
    <w:p w:rsidR="00767628" w:rsidRPr="00767628" w:rsidRDefault="00767628" w:rsidP="00767628">
      <w:pPr>
        <w:rPr>
          <w:rtl/>
        </w:rPr>
      </w:pPr>
      <w:bookmarkStart w:id="383" w:name="_ETM_Q1_722416"/>
      <w:bookmarkStart w:id="384" w:name="_ETM_Q1_722526"/>
      <w:bookmarkEnd w:id="383"/>
      <w:bookmarkEnd w:id="384"/>
    </w:p>
    <w:p w:rsidR="00854B59" w:rsidRDefault="00854B59" w:rsidP="00854B59">
      <w:pPr>
        <w:pStyle w:val="af9"/>
        <w:keepNext/>
        <w:rPr>
          <w:rtl/>
        </w:rPr>
      </w:pPr>
      <w:bookmarkStart w:id="385" w:name="ET_guest_714165_27"/>
      <w:r w:rsidRPr="00854B59">
        <w:rPr>
          <w:rStyle w:val="TagStyle"/>
          <w:rtl/>
        </w:rPr>
        <w:t xml:space="preserve"> &lt;&lt; אורח &gt;&gt; </w:t>
      </w:r>
      <w:r>
        <w:rPr>
          <w:rtl/>
        </w:rPr>
        <w:t>תמר ברכה:</w:t>
      </w:r>
      <w:r w:rsidRPr="00854B59">
        <w:rPr>
          <w:rStyle w:val="TagStyle"/>
          <w:rtl/>
        </w:rPr>
        <w:t xml:space="preserve"> &lt;&lt; אורח &gt;&gt;</w:t>
      </w:r>
      <w:r>
        <w:rPr>
          <w:rtl/>
        </w:rPr>
        <w:t xml:space="preserve">   </w:t>
      </w:r>
      <w:bookmarkEnd w:id="385"/>
    </w:p>
    <w:p w:rsidR="00854B59" w:rsidRDefault="00854B59" w:rsidP="00854B59">
      <w:pPr>
        <w:pStyle w:val="KeepWithNext"/>
        <w:rPr>
          <w:rtl/>
        </w:rPr>
      </w:pPr>
    </w:p>
    <w:p w:rsidR="00767628" w:rsidRDefault="00767628" w:rsidP="00854B59">
      <w:pPr>
        <w:rPr>
          <w:rtl/>
        </w:rPr>
      </w:pPr>
      <w:bookmarkStart w:id="386" w:name="_ETM_Q1_728838"/>
      <w:bookmarkStart w:id="387" w:name="_ETM_Q1_728869"/>
      <w:bookmarkEnd w:id="386"/>
      <w:bookmarkEnd w:id="387"/>
      <w:r>
        <w:rPr>
          <w:rFonts w:hint="cs"/>
          <w:rtl/>
        </w:rPr>
        <w:t xml:space="preserve">לפני שאני אעיר על הסעיפים הספציפיים אני רוצה להעיר הערה כללית. </w:t>
      </w:r>
    </w:p>
    <w:p w:rsidR="00767628" w:rsidRDefault="00767628" w:rsidP="00767628">
      <w:pPr>
        <w:ind w:firstLine="0"/>
        <w:rPr>
          <w:rtl/>
        </w:rPr>
      </w:pPr>
      <w:bookmarkStart w:id="388" w:name="_ETM_Q1_728827"/>
      <w:bookmarkStart w:id="389" w:name="_ETM_Q1_728929"/>
      <w:bookmarkEnd w:id="388"/>
      <w:bookmarkEnd w:id="389"/>
    </w:p>
    <w:p w:rsidR="00767628" w:rsidRDefault="00767628" w:rsidP="00767628">
      <w:pPr>
        <w:pStyle w:val="af6"/>
        <w:keepNext/>
        <w:rPr>
          <w:rtl/>
        </w:rPr>
      </w:pPr>
      <w:bookmarkStart w:id="390" w:name="ET_yor_5159_344"/>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390"/>
    </w:p>
    <w:p w:rsidR="00767628" w:rsidRDefault="00767628" w:rsidP="00767628">
      <w:pPr>
        <w:pStyle w:val="KeepWithNext"/>
        <w:rPr>
          <w:rtl/>
        </w:rPr>
      </w:pPr>
    </w:p>
    <w:p w:rsidR="00767628" w:rsidRDefault="00767628" w:rsidP="00767628">
      <w:pPr>
        <w:rPr>
          <w:rtl/>
        </w:rPr>
      </w:pPr>
      <w:bookmarkStart w:id="391" w:name="_ETM_Q1_730915"/>
      <w:bookmarkEnd w:id="391"/>
      <w:r>
        <w:rPr>
          <w:rFonts w:hint="cs"/>
          <w:rtl/>
        </w:rPr>
        <w:t xml:space="preserve">בבקשה. </w:t>
      </w:r>
    </w:p>
    <w:p w:rsidR="00767628" w:rsidRDefault="00767628" w:rsidP="00767628">
      <w:pPr>
        <w:rPr>
          <w:rtl/>
        </w:rPr>
      </w:pPr>
    </w:p>
    <w:p w:rsidR="00767628" w:rsidRDefault="00767628" w:rsidP="00767628">
      <w:pPr>
        <w:pStyle w:val="af9"/>
        <w:keepNext/>
        <w:rPr>
          <w:rtl/>
        </w:rPr>
      </w:pPr>
      <w:bookmarkStart w:id="392" w:name="ET_guest_714165_345"/>
      <w:r w:rsidRPr="00767628">
        <w:rPr>
          <w:rStyle w:val="TagStyle"/>
          <w:rtl/>
        </w:rPr>
        <w:t xml:space="preserve"> &lt;&lt; אורח &gt;&gt; </w:t>
      </w:r>
      <w:r>
        <w:rPr>
          <w:rtl/>
        </w:rPr>
        <w:t>תמר ברכה:</w:t>
      </w:r>
      <w:r w:rsidRPr="00767628">
        <w:rPr>
          <w:rStyle w:val="TagStyle"/>
          <w:rtl/>
        </w:rPr>
        <w:t xml:space="preserve"> &lt;&lt; אורח &gt;&gt;</w:t>
      </w:r>
      <w:r>
        <w:rPr>
          <w:rtl/>
        </w:rPr>
        <w:t xml:space="preserve">   </w:t>
      </w:r>
      <w:bookmarkEnd w:id="392"/>
    </w:p>
    <w:p w:rsidR="00767628" w:rsidRDefault="00767628" w:rsidP="00767628">
      <w:pPr>
        <w:pStyle w:val="KeepWithNext"/>
        <w:rPr>
          <w:rtl/>
        </w:rPr>
      </w:pPr>
    </w:p>
    <w:p w:rsidR="00854B59" w:rsidRDefault="00854B59" w:rsidP="00767628">
      <w:pPr>
        <w:rPr>
          <w:rtl/>
        </w:rPr>
      </w:pPr>
      <w:bookmarkStart w:id="393" w:name="_ETM_Q1_729250"/>
      <w:bookmarkStart w:id="394" w:name="_ETM_Q1_729335"/>
      <w:bookmarkEnd w:id="393"/>
      <w:bookmarkEnd w:id="394"/>
      <w:r>
        <w:rPr>
          <w:rFonts w:hint="cs"/>
          <w:rtl/>
        </w:rPr>
        <w:t xml:space="preserve">כשמדברים על משלוח </w:t>
      </w:r>
      <w:proofErr w:type="spellStart"/>
      <w:r>
        <w:rPr>
          <w:rFonts w:hint="cs"/>
          <w:rtl/>
        </w:rPr>
        <w:t>דיגיטילי</w:t>
      </w:r>
      <w:proofErr w:type="spellEnd"/>
      <w:r>
        <w:rPr>
          <w:rFonts w:hint="cs"/>
          <w:rtl/>
        </w:rPr>
        <w:t xml:space="preserve"> </w:t>
      </w:r>
      <w:r w:rsidR="00767628">
        <w:rPr>
          <w:rFonts w:hint="cs"/>
          <w:rtl/>
        </w:rPr>
        <w:t xml:space="preserve">יש הסדרה בחוק כיצד יש לשלוח בצורה דיגיטלית. זה מוסדר, יש תנאים. אחרת אנחנו מטעים פה. </w:t>
      </w:r>
    </w:p>
    <w:p w:rsidR="00854B59" w:rsidRDefault="00854B59" w:rsidP="00854B59">
      <w:pPr>
        <w:rPr>
          <w:rtl/>
        </w:rPr>
      </w:pPr>
      <w:bookmarkStart w:id="395" w:name="_ETM_Q1_839311"/>
      <w:bookmarkStart w:id="396" w:name="_ETM_Q1_839404"/>
      <w:bookmarkEnd w:id="395"/>
      <w:bookmarkEnd w:id="396"/>
    </w:p>
    <w:p w:rsidR="00854B59" w:rsidRDefault="00854B59" w:rsidP="00854B59">
      <w:pPr>
        <w:pStyle w:val="af6"/>
        <w:keepNext/>
        <w:rPr>
          <w:rtl/>
        </w:rPr>
      </w:pPr>
      <w:bookmarkStart w:id="397" w:name="ET_yor_5159_28"/>
      <w:r w:rsidRPr="00854B59">
        <w:rPr>
          <w:rStyle w:val="TagStyle"/>
          <w:rtl/>
        </w:rPr>
        <w:t xml:space="preserve"> &lt;&lt; </w:t>
      </w:r>
      <w:proofErr w:type="spellStart"/>
      <w:r w:rsidRPr="00854B59">
        <w:rPr>
          <w:rStyle w:val="TagStyle"/>
          <w:rtl/>
        </w:rPr>
        <w:t>יור</w:t>
      </w:r>
      <w:proofErr w:type="spellEnd"/>
      <w:r w:rsidRPr="00854B59">
        <w:rPr>
          <w:rStyle w:val="TagStyle"/>
          <w:rtl/>
        </w:rPr>
        <w:t xml:space="preserve"> &gt;&gt; </w:t>
      </w:r>
      <w:r>
        <w:rPr>
          <w:rtl/>
        </w:rPr>
        <w:t>היו"ר דוד ביטן:</w:t>
      </w:r>
      <w:r w:rsidRPr="00854B59">
        <w:rPr>
          <w:rStyle w:val="TagStyle"/>
          <w:rtl/>
        </w:rPr>
        <w:t xml:space="preserve"> &lt;&lt; </w:t>
      </w:r>
      <w:proofErr w:type="spellStart"/>
      <w:r w:rsidRPr="00854B59">
        <w:rPr>
          <w:rStyle w:val="TagStyle"/>
          <w:rtl/>
        </w:rPr>
        <w:t>יור</w:t>
      </w:r>
      <w:proofErr w:type="spellEnd"/>
      <w:r w:rsidRPr="00854B59">
        <w:rPr>
          <w:rStyle w:val="TagStyle"/>
          <w:rtl/>
        </w:rPr>
        <w:t xml:space="preserve"> &gt;&gt;</w:t>
      </w:r>
      <w:r>
        <w:rPr>
          <w:rtl/>
        </w:rPr>
        <w:t xml:space="preserve">   </w:t>
      </w:r>
      <w:bookmarkEnd w:id="397"/>
    </w:p>
    <w:p w:rsidR="00854B59" w:rsidRDefault="00854B59" w:rsidP="00854B59">
      <w:pPr>
        <w:pStyle w:val="KeepWithNext"/>
        <w:rPr>
          <w:rtl/>
        </w:rPr>
      </w:pPr>
    </w:p>
    <w:p w:rsidR="00854B59" w:rsidRDefault="00767628" w:rsidP="00854B59">
      <w:pPr>
        <w:rPr>
          <w:rtl/>
        </w:rPr>
      </w:pPr>
      <w:bookmarkStart w:id="398" w:name="_ETM_Q1_840748"/>
      <w:bookmarkEnd w:id="398"/>
      <w:r>
        <w:rPr>
          <w:rFonts w:hint="cs"/>
          <w:rtl/>
        </w:rPr>
        <w:t xml:space="preserve">אבל זה לא מס הכנסה. אנחנו רק רוצים </w:t>
      </w:r>
      <w:bookmarkStart w:id="399" w:name="_ETM_Q1_742399"/>
      <w:bookmarkEnd w:id="399"/>
      <w:r>
        <w:rPr>
          <w:rFonts w:hint="cs"/>
          <w:rtl/>
        </w:rPr>
        <w:t xml:space="preserve">שהוא יידע שיש לו חשבונית. זה הכול. </w:t>
      </w:r>
    </w:p>
    <w:p w:rsidR="00854B59" w:rsidRDefault="00854B59" w:rsidP="00854B59">
      <w:pPr>
        <w:rPr>
          <w:rtl/>
        </w:rPr>
      </w:pPr>
      <w:bookmarkStart w:id="400" w:name="_ETM_Q1_841983"/>
      <w:bookmarkStart w:id="401" w:name="_ETM_Q1_842061"/>
      <w:bookmarkStart w:id="402" w:name="_ETM_Q1_863844"/>
      <w:bookmarkStart w:id="403" w:name="_ETM_Q1_866016"/>
      <w:bookmarkEnd w:id="400"/>
      <w:bookmarkEnd w:id="401"/>
      <w:bookmarkEnd w:id="402"/>
      <w:bookmarkEnd w:id="403"/>
    </w:p>
    <w:p w:rsidR="00854B59" w:rsidRDefault="00854B59" w:rsidP="00854B59">
      <w:pPr>
        <w:rPr>
          <w:rtl/>
        </w:rPr>
      </w:pPr>
      <w:bookmarkStart w:id="404" w:name="_ETM_Q1_873048"/>
      <w:bookmarkEnd w:id="404"/>
    </w:p>
    <w:p w:rsidR="00854B59" w:rsidRDefault="00854B59" w:rsidP="00854B59">
      <w:pPr>
        <w:pStyle w:val="af9"/>
        <w:keepNext/>
        <w:rPr>
          <w:rtl/>
        </w:rPr>
      </w:pPr>
      <w:bookmarkStart w:id="405" w:name="ET_guest_714165_30"/>
      <w:r w:rsidRPr="00854B59">
        <w:rPr>
          <w:rStyle w:val="TagStyle"/>
          <w:rtl/>
        </w:rPr>
        <w:t xml:space="preserve"> &lt;&lt; אורח &gt;&gt; </w:t>
      </w:r>
      <w:r>
        <w:rPr>
          <w:rtl/>
        </w:rPr>
        <w:t>תמר ברכה:</w:t>
      </w:r>
      <w:r w:rsidRPr="00854B59">
        <w:rPr>
          <w:rStyle w:val="TagStyle"/>
          <w:rtl/>
        </w:rPr>
        <w:t xml:space="preserve"> &lt;&lt; אורח &gt;&gt;</w:t>
      </w:r>
      <w:r>
        <w:rPr>
          <w:rtl/>
        </w:rPr>
        <w:t xml:space="preserve">   </w:t>
      </w:r>
      <w:bookmarkEnd w:id="405"/>
    </w:p>
    <w:p w:rsidR="00854B59" w:rsidRDefault="00854B59" w:rsidP="00854B59">
      <w:pPr>
        <w:pStyle w:val="KeepWithNext"/>
        <w:rPr>
          <w:rtl/>
        </w:rPr>
      </w:pPr>
    </w:p>
    <w:p w:rsidR="00767628" w:rsidRDefault="00767628" w:rsidP="00854B59">
      <w:pPr>
        <w:rPr>
          <w:rtl/>
        </w:rPr>
      </w:pPr>
      <w:bookmarkStart w:id="406" w:name="_ETM_Q1_873485"/>
      <w:bookmarkStart w:id="407" w:name="_ETM_Q1_873532"/>
      <w:bookmarkEnd w:id="406"/>
      <w:bookmarkEnd w:id="407"/>
      <w:r>
        <w:rPr>
          <w:rFonts w:hint="cs"/>
          <w:rtl/>
        </w:rPr>
        <w:t xml:space="preserve">אבל החשבונית יוצאת כדין, וזיכוי שיוצא הוא זיכוי שהעוסק יכול </w:t>
      </w:r>
      <w:bookmarkStart w:id="408" w:name="_ETM_Q1_754192"/>
      <w:bookmarkEnd w:id="408"/>
      <w:r>
        <w:rPr>
          <w:rFonts w:hint="cs"/>
          <w:rtl/>
        </w:rPr>
        <w:t xml:space="preserve">להקטין את מע"מ התשומות שלו; אם זה נשלח לכל </w:t>
      </w:r>
      <w:bookmarkStart w:id="409" w:name="_ETM_Q1_760209"/>
      <w:bookmarkEnd w:id="409"/>
      <w:r>
        <w:rPr>
          <w:rFonts w:hint="cs"/>
          <w:rtl/>
        </w:rPr>
        <w:t>כתובת - -</w:t>
      </w:r>
    </w:p>
    <w:p w:rsidR="00767628" w:rsidRDefault="00767628" w:rsidP="00767628">
      <w:pPr>
        <w:ind w:firstLine="0"/>
        <w:rPr>
          <w:rtl/>
        </w:rPr>
      </w:pPr>
      <w:bookmarkStart w:id="410" w:name="_ETM_Q1_759293"/>
      <w:bookmarkStart w:id="411" w:name="_ETM_Q1_759407"/>
      <w:bookmarkStart w:id="412" w:name="_ETM_Q1_759749"/>
      <w:bookmarkEnd w:id="410"/>
      <w:bookmarkEnd w:id="411"/>
      <w:bookmarkEnd w:id="412"/>
    </w:p>
    <w:p w:rsidR="00767628" w:rsidRDefault="00767628" w:rsidP="00767628">
      <w:pPr>
        <w:pStyle w:val="af6"/>
        <w:keepNext/>
        <w:rPr>
          <w:rtl/>
        </w:rPr>
      </w:pPr>
      <w:bookmarkStart w:id="413" w:name="ET_yor_5159_346"/>
      <w:r w:rsidRPr="00767628">
        <w:rPr>
          <w:rStyle w:val="TagStyle"/>
          <w:rtl/>
        </w:rPr>
        <w:lastRenderedPageBreak/>
        <w:t xml:space="preserve"> &lt;&lt; </w:t>
      </w:r>
      <w:proofErr w:type="spellStart"/>
      <w:r w:rsidRPr="00767628">
        <w:rPr>
          <w:rStyle w:val="TagStyle"/>
          <w:rtl/>
        </w:rPr>
        <w:t>יור</w:t>
      </w:r>
      <w:proofErr w:type="spellEnd"/>
      <w:r w:rsidRPr="00767628">
        <w:rPr>
          <w:rStyle w:val="TagStyle"/>
          <w:rtl/>
        </w:rPr>
        <w:t xml:space="preserve"> &gt;&gt; </w:t>
      </w:r>
      <w:r>
        <w:rPr>
          <w:rtl/>
        </w:rPr>
        <w:t>היו"ר דוד ביטן:</w:t>
      </w:r>
      <w:r w:rsidRPr="00767628">
        <w:rPr>
          <w:rStyle w:val="TagStyle"/>
          <w:rtl/>
        </w:rPr>
        <w:t xml:space="preserve"> &lt;&lt; </w:t>
      </w:r>
      <w:proofErr w:type="spellStart"/>
      <w:r w:rsidRPr="00767628">
        <w:rPr>
          <w:rStyle w:val="TagStyle"/>
          <w:rtl/>
        </w:rPr>
        <w:t>יור</w:t>
      </w:r>
      <w:proofErr w:type="spellEnd"/>
      <w:r w:rsidRPr="00767628">
        <w:rPr>
          <w:rStyle w:val="TagStyle"/>
          <w:rtl/>
        </w:rPr>
        <w:t xml:space="preserve"> &gt;&gt;</w:t>
      </w:r>
      <w:r>
        <w:rPr>
          <w:rtl/>
        </w:rPr>
        <w:t xml:space="preserve">   </w:t>
      </w:r>
      <w:bookmarkEnd w:id="413"/>
    </w:p>
    <w:p w:rsidR="00767628" w:rsidRDefault="00767628" w:rsidP="00767628">
      <w:pPr>
        <w:pStyle w:val="KeepWithNext"/>
        <w:rPr>
          <w:rtl/>
        </w:rPr>
      </w:pPr>
    </w:p>
    <w:p w:rsidR="00767628" w:rsidRDefault="00767628" w:rsidP="00767628">
      <w:pPr>
        <w:rPr>
          <w:rtl/>
        </w:rPr>
      </w:pPr>
      <w:bookmarkStart w:id="414" w:name="_ETM_Q1_761564"/>
      <w:bookmarkEnd w:id="414"/>
      <w:r>
        <w:rPr>
          <w:rFonts w:hint="cs"/>
          <w:rtl/>
        </w:rPr>
        <w:t xml:space="preserve">זה לידיעה. </w:t>
      </w:r>
    </w:p>
    <w:p w:rsidR="00767628" w:rsidRDefault="00767628" w:rsidP="00767628">
      <w:pPr>
        <w:rPr>
          <w:rtl/>
        </w:rPr>
      </w:pPr>
      <w:bookmarkStart w:id="415" w:name="_ETM_Q1_763429"/>
      <w:bookmarkStart w:id="416" w:name="_ETM_Q1_763532"/>
      <w:bookmarkEnd w:id="415"/>
      <w:bookmarkEnd w:id="416"/>
    </w:p>
    <w:p w:rsidR="00767628" w:rsidRDefault="00767628" w:rsidP="00767628">
      <w:pPr>
        <w:pStyle w:val="af9"/>
        <w:keepNext/>
        <w:rPr>
          <w:rtl/>
        </w:rPr>
      </w:pPr>
      <w:bookmarkStart w:id="417" w:name="ET_guest_714165_347"/>
      <w:r w:rsidRPr="00767628">
        <w:rPr>
          <w:rStyle w:val="TagStyle"/>
          <w:rtl/>
        </w:rPr>
        <w:t xml:space="preserve"> &lt;&lt; אורח &gt;&gt; </w:t>
      </w:r>
      <w:r>
        <w:rPr>
          <w:rtl/>
        </w:rPr>
        <w:t>תמר ברכה:</w:t>
      </w:r>
      <w:r w:rsidRPr="00767628">
        <w:rPr>
          <w:rStyle w:val="TagStyle"/>
          <w:rtl/>
        </w:rPr>
        <w:t xml:space="preserve"> &lt;&lt; אורח &gt;&gt;</w:t>
      </w:r>
      <w:r>
        <w:rPr>
          <w:rtl/>
        </w:rPr>
        <w:t xml:space="preserve">   </w:t>
      </w:r>
      <w:bookmarkEnd w:id="417"/>
    </w:p>
    <w:p w:rsidR="00767628" w:rsidRDefault="00767628" w:rsidP="00767628">
      <w:pPr>
        <w:pStyle w:val="KeepWithNext"/>
        <w:rPr>
          <w:rtl/>
        </w:rPr>
      </w:pPr>
    </w:p>
    <w:p w:rsidR="00767628" w:rsidRDefault="00767628" w:rsidP="00E25401">
      <w:pPr>
        <w:rPr>
          <w:rtl/>
        </w:rPr>
      </w:pPr>
      <w:r>
        <w:rPr>
          <w:rFonts w:hint="cs"/>
          <w:rtl/>
        </w:rPr>
        <w:t xml:space="preserve">זה גם חשבונית. אם עוסק שולח זיכויים לכל מיני כתובות מייל </w:t>
      </w:r>
      <w:r w:rsidR="00E25401">
        <w:rPr>
          <w:rFonts w:hint="cs"/>
          <w:rtl/>
        </w:rPr>
        <w:t xml:space="preserve">בלי שיהיה אישור שהזיכויים הללו התקבלו אז הוא מקטין את ההכנסות שלו, ואין לנו מע"מ התשומות במקביל, אין לנו שום בקרה על זה. יש נהלים, יש הוראות  18ב </w:t>
      </w:r>
      <w:bookmarkStart w:id="418" w:name="_ETM_Q1_781148"/>
      <w:bookmarkEnd w:id="418"/>
      <w:r w:rsidR="00E25401">
        <w:rPr>
          <w:rFonts w:hint="cs"/>
          <w:rtl/>
        </w:rPr>
        <w:t>להוראות ניהול ספרים מסבירים כיצד ניתן לשלוח דיגיטלית; סעיף 23א - -</w:t>
      </w:r>
    </w:p>
    <w:p w:rsidR="00E25401" w:rsidRDefault="00E25401" w:rsidP="00767628">
      <w:pPr>
        <w:rPr>
          <w:rtl/>
        </w:rPr>
      </w:pPr>
    </w:p>
    <w:p w:rsidR="00E25401" w:rsidRDefault="00E25401" w:rsidP="00E25401">
      <w:pPr>
        <w:pStyle w:val="a4"/>
        <w:keepNext/>
        <w:rPr>
          <w:rtl/>
        </w:rPr>
      </w:pPr>
      <w:bookmarkStart w:id="419" w:name="ET_speaker_5726_348"/>
      <w:r w:rsidRPr="00E25401">
        <w:rPr>
          <w:rStyle w:val="TagStyle"/>
          <w:rtl/>
        </w:rPr>
        <w:t xml:space="preserve"> &lt;&lt; דובר &gt;&gt; </w:t>
      </w:r>
      <w:r>
        <w:rPr>
          <w:rtl/>
        </w:rPr>
        <w:t>ינון אזולאי (ש"ס):</w:t>
      </w:r>
      <w:r w:rsidRPr="00E25401">
        <w:rPr>
          <w:rStyle w:val="TagStyle"/>
          <w:rtl/>
        </w:rPr>
        <w:t xml:space="preserve"> &lt;&lt; דובר &gt;&gt;</w:t>
      </w:r>
      <w:r>
        <w:rPr>
          <w:rtl/>
        </w:rPr>
        <w:t xml:space="preserve">   </w:t>
      </w:r>
      <w:bookmarkEnd w:id="419"/>
    </w:p>
    <w:p w:rsidR="00E25401" w:rsidRDefault="00E25401" w:rsidP="00E25401">
      <w:pPr>
        <w:pStyle w:val="KeepWithNext"/>
        <w:rPr>
          <w:rtl/>
        </w:rPr>
      </w:pPr>
    </w:p>
    <w:p w:rsidR="00E25401" w:rsidRDefault="00E25401" w:rsidP="00E25401">
      <w:pPr>
        <w:rPr>
          <w:rtl/>
        </w:rPr>
      </w:pPr>
      <w:r>
        <w:rPr>
          <w:rFonts w:hint="cs"/>
          <w:rtl/>
        </w:rPr>
        <w:t xml:space="preserve">היום יש פלאפונים שמקבלים חשבונית? </w:t>
      </w:r>
    </w:p>
    <w:p w:rsidR="00E25401" w:rsidRDefault="00E25401" w:rsidP="00E25401">
      <w:pPr>
        <w:rPr>
          <w:rtl/>
        </w:rPr>
      </w:pPr>
      <w:bookmarkStart w:id="420" w:name="_ETM_Q1_788929"/>
      <w:bookmarkStart w:id="421" w:name="_ETM_Q1_789057"/>
      <w:bookmarkStart w:id="422" w:name="_ETM_Q1_790033"/>
      <w:bookmarkEnd w:id="420"/>
      <w:bookmarkEnd w:id="421"/>
      <w:bookmarkEnd w:id="422"/>
    </w:p>
    <w:p w:rsidR="00E25401" w:rsidRDefault="00E25401" w:rsidP="00E25401">
      <w:pPr>
        <w:pStyle w:val="af9"/>
        <w:keepNext/>
        <w:rPr>
          <w:rtl/>
        </w:rPr>
      </w:pPr>
      <w:bookmarkStart w:id="423" w:name="ET_guest_714165_349"/>
      <w:r w:rsidRPr="00E25401">
        <w:rPr>
          <w:rStyle w:val="TagStyle"/>
          <w:rtl/>
        </w:rPr>
        <w:t xml:space="preserve"> &lt;&lt; אורח &gt;&gt; </w:t>
      </w:r>
      <w:r>
        <w:rPr>
          <w:rtl/>
        </w:rPr>
        <w:t>תמר ברכה:</w:t>
      </w:r>
      <w:r w:rsidRPr="00E25401">
        <w:rPr>
          <w:rStyle w:val="TagStyle"/>
          <w:rtl/>
        </w:rPr>
        <w:t xml:space="preserve"> &lt;&lt; אורח &gt;&gt;</w:t>
      </w:r>
      <w:r>
        <w:rPr>
          <w:rtl/>
        </w:rPr>
        <w:t xml:space="preserve">   </w:t>
      </w:r>
      <w:bookmarkEnd w:id="423"/>
    </w:p>
    <w:p w:rsidR="00E25401" w:rsidRDefault="00E25401" w:rsidP="00E25401">
      <w:pPr>
        <w:pStyle w:val="KeepWithNext"/>
        <w:rPr>
          <w:rtl/>
        </w:rPr>
      </w:pPr>
    </w:p>
    <w:p w:rsidR="00E25401" w:rsidRDefault="00E25401" w:rsidP="00E25401">
      <w:pPr>
        <w:rPr>
          <w:rtl/>
        </w:rPr>
      </w:pPr>
      <w:bookmarkStart w:id="424" w:name="_ETM_Q1_790688"/>
      <w:bookmarkStart w:id="425" w:name="_ETM_Q1_790808"/>
      <w:bookmarkEnd w:id="424"/>
      <w:bookmarkEnd w:id="425"/>
      <w:r>
        <w:rPr>
          <w:rFonts w:hint="cs"/>
          <w:rtl/>
        </w:rPr>
        <w:t xml:space="preserve">בוודאי. </w:t>
      </w:r>
      <w:bookmarkStart w:id="426" w:name="_ETM_Q1_792824"/>
      <w:bookmarkEnd w:id="426"/>
      <w:r>
        <w:rPr>
          <w:rFonts w:hint="cs"/>
          <w:rtl/>
        </w:rPr>
        <w:t xml:space="preserve">אבל זה עומד בתנאים. </w:t>
      </w:r>
    </w:p>
    <w:p w:rsidR="00E25401" w:rsidRDefault="00E25401" w:rsidP="00E25401">
      <w:pPr>
        <w:rPr>
          <w:rtl/>
        </w:rPr>
      </w:pPr>
      <w:bookmarkStart w:id="427" w:name="_ETM_Q1_793827"/>
      <w:bookmarkStart w:id="428" w:name="_ETM_Q1_793881"/>
      <w:bookmarkEnd w:id="427"/>
      <w:bookmarkEnd w:id="428"/>
    </w:p>
    <w:p w:rsidR="00E25401" w:rsidRDefault="00E25401" w:rsidP="00E25401">
      <w:pPr>
        <w:pStyle w:val="af6"/>
        <w:keepNext/>
        <w:rPr>
          <w:rtl/>
        </w:rPr>
      </w:pPr>
      <w:bookmarkStart w:id="429" w:name="ET_yor_5159_350"/>
      <w:r w:rsidRPr="00E25401">
        <w:rPr>
          <w:rStyle w:val="TagStyle"/>
          <w:rtl/>
        </w:rPr>
        <w:t xml:space="preserve"> &lt;&lt; </w:t>
      </w:r>
      <w:proofErr w:type="spellStart"/>
      <w:r w:rsidRPr="00E25401">
        <w:rPr>
          <w:rStyle w:val="TagStyle"/>
          <w:rtl/>
        </w:rPr>
        <w:t>יור</w:t>
      </w:r>
      <w:proofErr w:type="spellEnd"/>
      <w:r w:rsidRPr="00E25401">
        <w:rPr>
          <w:rStyle w:val="TagStyle"/>
          <w:rtl/>
        </w:rPr>
        <w:t xml:space="preserve"> &gt;&gt; </w:t>
      </w:r>
      <w:r>
        <w:rPr>
          <w:rtl/>
        </w:rPr>
        <w:t>היו"ר דוד ביטן:</w:t>
      </w:r>
      <w:r w:rsidRPr="00E25401">
        <w:rPr>
          <w:rStyle w:val="TagStyle"/>
          <w:rtl/>
        </w:rPr>
        <w:t xml:space="preserve"> &lt;&lt; </w:t>
      </w:r>
      <w:proofErr w:type="spellStart"/>
      <w:r w:rsidRPr="00E25401">
        <w:rPr>
          <w:rStyle w:val="TagStyle"/>
          <w:rtl/>
        </w:rPr>
        <w:t>יור</w:t>
      </w:r>
      <w:proofErr w:type="spellEnd"/>
      <w:r w:rsidRPr="00E25401">
        <w:rPr>
          <w:rStyle w:val="TagStyle"/>
          <w:rtl/>
        </w:rPr>
        <w:t xml:space="preserve"> &gt;&gt;</w:t>
      </w:r>
      <w:r>
        <w:rPr>
          <w:rtl/>
        </w:rPr>
        <w:t xml:space="preserve">   </w:t>
      </w:r>
      <w:bookmarkEnd w:id="429"/>
    </w:p>
    <w:p w:rsidR="00E25401" w:rsidRDefault="00E25401" w:rsidP="00E25401">
      <w:pPr>
        <w:pStyle w:val="KeepWithNext"/>
        <w:rPr>
          <w:rtl/>
        </w:rPr>
      </w:pPr>
    </w:p>
    <w:p w:rsidR="00E25401" w:rsidRDefault="00E25401" w:rsidP="00E25401">
      <w:pPr>
        <w:rPr>
          <w:rtl/>
        </w:rPr>
      </w:pPr>
      <w:bookmarkStart w:id="430" w:name="_ETM_Q1_795307"/>
      <w:bookmarkEnd w:id="430"/>
      <w:r>
        <w:rPr>
          <w:rFonts w:hint="cs"/>
          <w:rtl/>
        </w:rPr>
        <w:t>מה הבעיה</w:t>
      </w:r>
      <w:bookmarkStart w:id="431" w:name="_ETM_Q1_794021"/>
      <w:bookmarkEnd w:id="431"/>
      <w:r>
        <w:rPr>
          <w:rFonts w:hint="cs"/>
          <w:rtl/>
        </w:rPr>
        <w:t xml:space="preserve"> עם זה? אם יש לך זיכוי הוא גם מגיש את זה למס הכנסה. </w:t>
      </w:r>
    </w:p>
    <w:p w:rsidR="00E25401" w:rsidRDefault="00E25401" w:rsidP="00E25401">
      <w:pPr>
        <w:rPr>
          <w:rtl/>
        </w:rPr>
      </w:pPr>
      <w:bookmarkStart w:id="432" w:name="_ETM_Q1_795027"/>
      <w:bookmarkStart w:id="433" w:name="_ETM_Q1_795081"/>
      <w:bookmarkStart w:id="434" w:name="_ETM_Q1_796118"/>
      <w:bookmarkEnd w:id="432"/>
      <w:bookmarkEnd w:id="433"/>
      <w:bookmarkEnd w:id="434"/>
    </w:p>
    <w:p w:rsidR="00E25401" w:rsidRDefault="00E25401" w:rsidP="00E25401">
      <w:pPr>
        <w:pStyle w:val="a4"/>
        <w:keepNext/>
        <w:rPr>
          <w:rtl/>
        </w:rPr>
      </w:pPr>
      <w:bookmarkStart w:id="435" w:name="ET_speaker_5726_351"/>
      <w:r w:rsidRPr="00E25401">
        <w:rPr>
          <w:rStyle w:val="TagStyle"/>
          <w:rtl/>
        </w:rPr>
        <w:t xml:space="preserve"> &lt;&lt; דובר &gt;&gt; </w:t>
      </w:r>
      <w:r>
        <w:rPr>
          <w:rtl/>
        </w:rPr>
        <w:t>ינון אזולאי (ש"ס):</w:t>
      </w:r>
      <w:r w:rsidRPr="00E25401">
        <w:rPr>
          <w:rStyle w:val="TagStyle"/>
          <w:rtl/>
        </w:rPr>
        <w:t xml:space="preserve"> &lt;&lt; דובר &gt;&gt;</w:t>
      </w:r>
      <w:r>
        <w:rPr>
          <w:rtl/>
        </w:rPr>
        <w:t xml:space="preserve">   </w:t>
      </w:r>
      <w:bookmarkEnd w:id="435"/>
    </w:p>
    <w:p w:rsidR="00E25401" w:rsidRDefault="00E25401" w:rsidP="00E25401">
      <w:pPr>
        <w:pStyle w:val="KeepWithNext"/>
        <w:rPr>
          <w:rtl/>
        </w:rPr>
      </w:pPr>
    </w:p>
    <w:p w:rsidR="00E25401" w:rsidRDefault="00E25401" w:rsidP="00E25401">
      <w:pPr>
        <w:rPr>
          <w:rtl/>
        </w:rPr>
      </w:pPr>
      <w:bookmarkStart w:id="436" w:name="_ETM_Q1_796746"/>
      <w:bookmarkStart w:id="437" w:name="_ETM_Q1_796872"/>
      <w:bookmarkEnd w:id="436"/>
      <w:bookmarkEnd w:id="437"/>
      <w:r>
        <w:rPr>
          <w:rFonts w:hint="cs"/>
          <w:rtl/>
        </w:rPr>
        <w:t>אם הוא מוציא חשבונות זה אותו דבר. אני</w:t>
      </w:r>
      <w:bookmarkStart w:id="438" w:name="_ETM_Q1_800375"/>
      <w:bookmarkEnd w:id="438"/>
      <w:r>
        <w:rPr>
          <w:rFonts w:hint="cs"/>
          <w:rtl/>
        </w:rPr>
        <w:t xml:space="preserve"> לא </w:t>
      </w:r>
      <w:bookmarkStart w:id="439" w:name="_ETM_Q1_802435"/>
      <w:bookmarkStart w:id="440" w:name="_ETM_Q1_802561"/>
      <w:bookmarkEnd w:id="439"/>
      <w:bookmarkEnd w:id="440"/>
      <w:r>
        <w:rPr>
          <w:rFonts w:hint="cs"/>
          <w:rtl/>
        </w:rPr>
        <w:t xml:space="preserve">גורע לכם. </w:t>
      </w:r>
    </w:p>
    <w:p w:rsidR="00E25401" w:rsidRDefault="00E25401" w:rsidP="00E25401">
      <w:pPr>
        <w:rPr>
          <w:rtl/>
        </w:rPr>
      </w:pPr>
    </w:p>
    <w:p w:rsidR="00E25401" w:rsidRDefault="00E25401" w:rsidP="00E25401">
      <w:pPr>
        <w:pStyle w:val="af6"/>
        <w:keepNext/>
        <w:rPr>
          <w:rtl/>
        </w:rPr>
      </w:pPr>
      <w:bookmarkStart w:id="441" w:name="ET_yor_5159_352"/>
      <w:r w:rsidRPr="00E25401">
        <w:rPr>
          <w:rStyle w:val="TagStyle"/>
          <w:rtl/>
        </w:rPr>
        <w:t xml:space="preserve"> &lt;&lt; </w:t>
      </w:r>
      <w:proofErr w:type="spellStart"/>
      <w:r w:rsidRPr="00E25401">
        <w:rPr>
          <w:rStyle w:val="TagStyle"/>
          <w:rtl/>
        </w:rPr>
        <w:t>יור</w:t>
      </w:r>
      <w:proofErr w:type="spellEnd"/>
      <w:r w:rsidRPr="00E25401">
        <w:rPr>
          <w:rStyle w:val="TagStyle"/>
          <w:rtl/>
        </w:rPr>
        <w:t xml:space="preserve"> &gt;&gt; </w:t>
      </w:r>
      <w:r>
        <w:rPr>
          <w:rtl/>
        </w:rPr>
        <w:t>היו"ר דוד ביטן:</w:t>
      </w:r>
      <w:r w:rsidRPr="00E25401">
        <w:rPr>
          <w:rStyle w:val="TagStyle"/>
          <w:rtl/>
        </w:rPr>
        <w:t xml:space="preserve"> &lt;&lt; </w:t>
      </w:r>
      <w:proofErr w:type="spellStart"/>
      <w:r w:rsidRPr="00E25401">
        <w:rPr>
          <w:rStyle w:val="TagStyle"/>
          <w:rtl/>
        </w:rPr>
        <w:t>יור</w:t>
      </w:r>
      <w:proofErr w:type="spellEnd"/>
      <w:r w:rsidRPr="00E25401">
        <w:rPr>
          <w:rStyle w:val="TagStyle"/>
          <w:rtl/>
        </w:rPr>
        <w:t xml:space="preserve"> &gt;&gt;</w:t>
      </w:r>
      <w:r>
        <w:rPr>
          <w:rtl/>
        </w:rPr>
        <w:t xml:space="preserve">   </w:t>
      </w:r>
      <w:bookmarkEnd w:id="441"/>
    </w:p>
    <w:p w:rsidR="00E25401" w:rsidRDefault="00E25401" w:rsidP="00E25401">
      <w:pPr>
        <w:pStyle w:val="KeepWithNext"/>
        <w:rPr>
          <w:rtl/>
        </w:rPr>
      </w:pPr>
    </w:p>
    <w:p w:rsidR="00E25401" w:rsidRDefault="00E25401" w:rsidP="00E25401">
      <w:pPr>
        <w:rPr>
          <w:rtl/>
        </w:rPr>
      </w:pPr>
      <w:bookmarkStart w:id="442" w:name="_ETM_Q1_804324"/>
      <w:bookmarkEnd w:id="442"/>
      <w:r>
        <w:rPr>
          <w:rFonts w:hint="cs"/>
          <w:rtl/>
        </w:rPr>
        <w:t xml:space="preserve">זה שהוא שולח ללקוח זה לא פוטר אותו מלשלוח לכם. </w:t>
      </w:r>
    </w:p>
    <w:p w:rsidR="00E25401" w:rsidRDefault="00E25401" w:rsidP="00E25401">
      <w:pPr>
        <w:rPr>
          <w:rtl/>
        </w:rPr>
      </w:pPr>
      <w:bookmarkStart w:id="443" w:name="_ETM_Q1_807358"/>
      <w:bookmarkStart w:id="444" w:name="_ETM_Q1_807410"/>
      <w:bookmarkEnd w:id="443"/>
      <w:bookmarkEnd w:id="444"/>
    </w:p>
    <w:p w:rsidR="00E25401" w:rsidRDefault="00E25401" w:rsidP="00E25401">
      <w:pPr>
        <w:pStyle w:val="af9"/>
        <w:keepNext/>
        <w:rPr>
          <w:rtl/>
        </w:rPr>
      </w:pPr>
      <w:bookmarkStart w:id="445" w:name="ET_guest_714165_353"/>
      <w:r w:rsidRPr="00E25401">
        <w:rPr>
          <w:rStyle w:val="TagStyle"/>
          <w:rtl/>
        </w:rPr>
        <w:t xml:space="preserve"> &lt;&lt; אורח &gt;&gt; </w:t>
      </w:r>
      <w:r>
        <w:rPr>
          <w:rtl/>
        </w:rPr>
        <w:t>תמר ברכה:</w:t>
      </w:r>
      <w:r w:rsidRPr="00E25401">
        <w:rPr>
          <w:rStyle w:val="TagStyle"/>
          <w:rtl/>
        </w:rPr>
        <w:t xml:space="preserve"> &lt;&lt; אורח &gt;&gt;</w:t>
      </w:r>
      <w:r>
        <w:rPr>
          <w:rtl/>
        </w:rPr>
        <w:t xml:space="preserve">   </w:t>
      </w:r>
      <w:bookmarkEnd w:id="445"/>
    </w:p>
    <w:p w:rsidR="00E25401" w:rsidRDefault="00E25401" w:rsidP="00E25401">
      <w:pPr>
        <w:pStyle w:val="KeepWithNext"/>
        <w:rPr>
          <w:rtl/>
        </w:rPr>
      </w:pPr>
    </w:p>
    <w:p w:rsidR="00E25401" w:rsidRDefault="00E25401" w:rsidP="00E25401">
      <w:pPr>
        <w:rPr>
          <w:rtl/>
        </w:rPr>
      </w:pPr>
      <w:r>
        <w:rPr>
          <w:rFonts w:hint="cs"/>
          <w:rtl/>
        </w:rPr>
        <w:t>זה לא עניין</w:t>
      </w:r>
      <w:r w:rsidR="00AB47B4">
        <w:rPr>
          <w:rFonts w:hint="cs"/>
          <w:rtl/>
        </w:rPr>
        <w:t xml:space="preserve"> של</w:t>
      </w:r>
      <w:r>
        <w:rPr>
          <w:rFonts w:hint="cs"/>
          <w:rtl/>
        </w:rPr>
        <w:t xml:space="preserve"> לשלוח לנו. </w:t>
      </w:r>
      <w:r w:rsidR="00AB47B4">
        <w:rPr>
          <w:rFonts w:hint="cs"/>
          <w:rtl/>
        </w:rPr>
        <w:t xml:space="preserve">קודם כול כששולחים חשבונית בצורה דיגיטלית אי אפשר סתם לשלוח את זה; צריך לחתום אותה דיגיטלית. </w:t>
      </w:r>
    </w:p>
    <w:p w:rsidR="00AB47B4" w:rsidRDefault="00AB47B4" w:rsidP="00E25401">
      <w:pPr>
        <w:rPr>
          <w:rtl/>
        </w:rPr>
      </w:pPr>
      <w:bookmarkStart w:id="446" w:name="_ETM_Q1_813188"/>
      <w:bookmarkStart w:id="447" w:name="_ETM_Q1_813278"/>
      <w:bookmarkEnd w:id="446"/>
      <w:bookmarkEnd w:id="447"/>
    </w:p>
    <w:p w:rsidR="00AB47B4" w:rsidRDefault="00AB47B4" w:rsidP="00AB47B4">
      <w:pPr>
        <w:pStyle w:val="af6"/>
        <w:keepNext/>
        <w:rPr>
          <w:rtl/>
        </w:rPr>
      </w:pPr>
      <w:bookmarkStart w:id="448" w:name="ET_yor_5159_354"/>
      <w:r w:rsidRPr="00AB47B4">
        <w:rPr>
          <w:rStyle w:val="TagStyle"/>
          <w:rtl/>
        </w:rPr>
        <w:t xml:space="preserve"> &lt;&lt; </w:t>
      </w:r>
      <w:proofErr w:type="spellStart"/>
      <w:r w:rsidRPr="00AB47B4">
        <w:rPr>
          <w:rStyle w:val="TagStyle"/>
          <w:rtl/>
        </w:rPr>
        <w:t>יור</w:t>
      </w:r>
      <w:proofErr w:type="spellEnd"/>
      <w:r w:rsidRPr="00AB47B4">
        <w:rPr>
          <w:rStyle w:val="TagStyle"/>
          <w:rtl/>
        </w:rPr>
        <w:t xml:space="preserve"> &gt;&gt; </w:t>
      </w:r>
      <w:r>
        <w:rPr>
          <w:rtl/>
        </w:rPr>
        <w:t>היו"ר דוד ביטן:</w:t>
      </w:r>
      <w:r w:rsidRPr="00AB47B4">
        <w:rPr>
          <w:rStyle w:val="TagStyle"/>
          <w:rtl/>
        </w:rPr>
        <w:t xml:space="preserve"> &lt;&lt; </w:t>
      </w:r>
      <w:proofErr w:type="spellStart"/>
      <w:r w:rsidRPr="00AB47B4">
        <w:rPr>
          <w:rStyle w:val="TagStyle"/>
          <w:rtl/>
        </w:rPr>
        <w:t>יור</w:t>
      </w:r>
      <w:proofErr w:type="spellEnd"/>
      <w:r w:rsidRPr="00AB47B4">
        <w:rPr>
          <w:rStyle w:val="TagStyle"/>
          <w:rtl/>
        </w:rPr>
        <w:t xml:space="preserve"> &gt;&gt;</w:t>
      </w:r>
      <w:r>
        <w:rPr>
          <w:rtl/>
        </w:rPr>
        <w:t xml:space="preserve">   </w:t>
      </w:r>
      <w:bookmarkEnd w:id="448"/>
    </w:p>
    <w:p w:rsidR="00AB47B4" w:rsidRDefault="00AB47B4" w:rsidP="00AB47B4">
      <w:pPr>
        <w:pStyle w:val="KeepWithNext"/>
        <w:rPr>
          <w:rtl/>
        </w:rPr>
      </w:pPr>
    </w:p>
    <w:p w:rsidR="00AB47B4" w:rsidRPr="00AB47B4" w:rsidRDefault="00AB47B4" w:rsidP="00AB47B4">
      <w:pPr>
        <w:rPr>
          <w:rtl/>
        </w:rPr>
      </w:pPr>
      <w:bookmarkStart w:id="449" w:name="_ETM_Q1_814475"/>
      <w:bookmarkEnd w:id="449"/>
      <w:r>
        <w:rPr>
          <w:rFonts w:hint="cs"/>
          <w:rtl/>
        </w:rPr>
        <w:t>זה</w:t>
      </w:r>
      <w:bookmarkStart w:id="450" w:name="_ETM_Q1_815036"/>
      <w:bookmarkEnd w:id="450"/>
      <w:r>
        <w:rPr>
          <w:rFonts w:hint="cs"/>
          <w:rtl/>
        </w:rPr>
        <w:t xml:space="preserve"> ויכוח אחר. לגבי מה שאמרת שהתשומות שלו יורדות </w:t>
      </w:r>
      <w:bookmarkStart w:id="451" w:name="_ETM_Q1_822680"/>
      <w:bookmarkEnd w:id="451"/>
      <w:r>
        <w:rPr>
          <w:rFonts w:hint="cs"/>
          <w:rtl/>
        </w:rPr>
        <w:t xml:space="preserve">זה לא נכון מכיוון שהוא חייב לשלוח לכם את זה גם כן. </w:t>
      </w:r>
    </w:p>
    <w:p w:rsidR="00AB47B4" w:rsidRDefault="00AB47B4" w:rsidP="00767628">
      <w:pPr>
        <w:rPr>
          <w:rtl/>
        </w:rPr>
      </w:pPr>
      <w:bookmarkStart w:id="452" w:name="_ETM_Q1_761560"/>
      <w:bookmarkStart w:id="453" w:name="_ETM_Q1_761652"/>
      <w:bookmarkStart w:id="454" w:name="_ETM_Q1_824856"/>
      <w:bookmarkEnd w:id="452"/>
      <w:bookmarkEnd w:id="453"/>
      <w:bookmarkEnd w:id="454"/>
    </w:p>
    <w:p w:rsidR="00AB47B4" w:rsidRDefault="00AB47B4" w:rsidP="00AB47B4">
      <w:pPr>
        <w:pStyle w:val="af9"/>
        <w:keepNext/>
        <w:rPr>
          <w:rtl/>
        </w:rPr>
      </w:pPr>
      <w:bookmarkStart w:id="455" w:name="ET_guest_714165_355"/>
      <w:r w:rsidRPr="00AB47B4">
        <w:rPr>
          <w:rStyle w:val="TagStyle"/>
          <w:rtl/>
        </w:rPr>
        <w:t xml:space="preserve"> &lt;&lt; אורח &gt;&gt; </w:t>
      </w:r>
      <w:r>
        <w:rPr>
          <w:rtl/>
        </w:rPr>
        <w:t>תמר ברכה:</w:t>
      </w:r>
      <w:r w:rsidRPr="00AB47B4">
        <w:rPr>
          <w:rStyle w:val="TagStyle"/>
          <w:rtl/>
        </w:rPr>
        <w:t xml:space="preserve"> &lt;&lt; אורח &gt;&gt;</w:t>
      </w:r>
      <w:r>
        <w:rPr>
          <w:rtl/>
        </w:rPr>
        <w:t xml:space="preserve">   </w:t>
      </w:r>
      <w:bookmarkEnd w:id="455"/>
    </w:p>
    <w:p w:rsidR="00AB47B4" w:rsidRDefault="00AB47B4" w:rsidP="00AB47B4">
      <w:pPr>
        <w:pStyle w:val="KeepWithNext"/>
        <w:rPr>
          <w:rtl/>
        </w:rPr>
      </w:pPr>
    </w:p>
    <w:p w:rsidR="00AB47B4" w:rsidRDefault="00AB47B4" w:rsidP="00AB47B4">
      <w:pPr>
        <w:rPr>
          <w:rtl/>
        </w:rPr>
      </w:pPr>
      <w:bookmarkStart w:id="456" w:name="_ETM_Q1_825385"/>
      <w:bookmarkStart w:id="457" w:name="_ETM_Q1_825488"/>
      <w:bookmarkEnd w:id="456"/>
      <w:bookmarkEnd w:id="457"/>
      <w:r>
        <w:rPr>
          <w:rFonts w:hint="cs"/>
          <w:rtl/>
        </w:rPr>
        <w:t xml:space="preserve">הוא לא שולח </w:t>
      </w:r>
      <w:bookmarkStart w:id="458" w:name="_ETM_Q1_824089"/>
      <w:bookmarkEnd w:id="458"/>
      <w:r>
        <w:rPr>
          <w:rFonts w:hint="cs"/>
          <w:rtl/>
        </w:rPr>
        <w:t xml:space="preserve">לנו זיכויים. </w:t>
      </w:r>
    </w:p>
    <w:p w:rsidR="00AB47B4" w:rsidRDefault="00AB47B4" w:rsidP="00AB47B4">
      <w:pPr>
        <w:rPr>
          <w:rtl/>
        </w:rPr>
      </w:pPr>
    </w:p>
    <w:p w:rsidR="00AB47B4" w:rsidRDefault="00AB47B4" w:rsidP="00AB47B4">
      <w:pPr>
        <w:pStyle w:val="af6"/>
        <w:keepNext/>
        <w:rPr>
          <w:rtl/>
        </w:rPr>
      </w:pPr>
      <w:bookmarkStart w:id="459" w:name="ET_yor_5159_356"/>
      <w:r w:rsidRPr="00AB47B4">
        <w:rPr>
          <w:rStyle w:val="TagStyle"/>
          <w:rtl/>
        </w:rPr>
        <w:t xml:space="preserve"> &lt;&lt; </w:t>
      </w:r>
      <w:proofErr w:type="spellStart"/>
      <w:r w:rsidRPr="00AB47B4">
        <w:rPr>
          <w:rStyle w:val="TagStyle"/>
          <w:rtl/>
        </w:rPr>
        <w:t>יור</w:t>
      </w:r>
      <w:proofErr w:type="spellEnd"/>
      <w:r w:rsidRPr="00AB47B4">
        <w:rPr>
          <w:rStyle w:val="TagStyle"/>
          <w:rtl/>
        </w:rPr>
        <w:t xml:space="preserve"> &gt;&gt; </w:t>
      </w:r>
      <w:r>
        <w:rPr>
          <w:rtl/>
        </w:rPr>
        <w:t>היו"ר דוד ביטן:</w:t>
      </w:r>
      <w:r w:rsidRPr="00AB47B4">
        <w:rPr>
          <w:rStyle w:val="TagStyle"/>
          <w:rtl/>
        </w:rPr>
        <w:t xml:space="preserve"> &lt;&lt; </w:t>
      </w:r>
      <w:proofErr w:type="spellStart"/>
      <w:r w:rsidRPr="00AB47B4">
        <w:rPr>
          <w:rStyle w:val="TagStyle"/>
          <w:rtl/>
        </w:rPr>
        <w:t>יור</w:t>
      </w:r>
      <w:proofErr w:type="spellEnd"/>
      <w:r w:rsidRPr="00AB47B4">
        <w:rPr>
          <w:rStyle w:val="TagStyle"/>
          <w:rtl/>
        </w:rPr>
        <w:t xml:space="preserve"> &gt;&gt;</w:t>
      </w:r>
      <w:r>
        <w:rPr>
          <w:rtl/>
        </w:rPr>
        <w:t xml:space="preserve">   </w:t>
      </w:r>
      <w:bookmarkEnd w:id="459"/>
    </w:p>
    <w:p w:rsidR="00AB47B4" w:rsidRDefault="00AB47B4" w:rsidP="00AB47B4">
      <w:pPr>
        <w:pStyle w:val="KeepWithNext"/>
        <w:rPr>
          <w:rtl/>
        </w:rPr>
      </w:pPr>
    </w:p>
    <w:p w:rsidR="00AB47B4" w:rsidRDefault="00AB47B4" w:rsidP="00AB47B4">
      <w:pPr>
        <w:rPr>
          <w:rtl/>
        </w:rPr>
      </w:pPr>
      <w:r>
        <w:rPr>
          <w:rFonts w:hint="cs"/>
          <w:rtl/>
        </w:rPr>
        <w:t xml:space="preserve">אם הוא לא שולח אז אין לו זיכוי. </w:t>
      </w:r>
      <w:bookmarkStart w:id="460" w:name="_ETM_Q1_825834"/>
      <w:bookmarkEnd w:id="460"/>
      <w:r>
        <w:rPr>
          <w:rFonts w:hint="cs"/>
          <w:rtl/>
        </w:rPr>
        <w:t xml:space="preserve">הוא צריך לדווח לכם, אחרת איך הוא יקבל את הזיכוי? </w:t>
      </w:r>
      <w:bookmarkStart w:id="461" w:name="_ETM_Q1_831749"/>
      <w:bookmarkStart w:id="462" w:name="_ETM_Q1_832109"/>
      <w:bookmarkEnd w:id="461"/>
      <w:bookmarkEnd w:id="462"/>
    </w:p>
    <w:p w:rsidR="00AB47B4" w:rsidRDefault="00AB47B4" w:rsidP="00AB47B4">
      <w:pPr>
        <w:rPr>
          <w:rtl/>
        </w:rPr>
      </w:pPr>
      <w:bookmarkStart w:id="463" w:name="_ETM_Q1_832152"/>
      <w:bookmarkEnd w:id="463"/>
    </w:p>
    <w:p w:rsidR="00AB47B4" w:rsidRDefault="00AB47B4" w:rsidP="00AB47B4">
      <w:pPr>
        <w:pStyle w:val="af9"/>
        <w:keepNext/>
        <w:rPr>
          <w:rtl/>
        </w:rPr>
      </w:pPr>
      <w:bookmarkStart w:id="464" w:name="ET_guest_714165_357"/>
      <w:r w:rsidRPr="00AB47B4">
        <w:rPr>
          <w:rStyle w:val="TagStyle"/>
          <w:rtl/>
        </w:rPr>
        <w:t xml:space="preserve"> &lt;&lt; אורח &gt;&gt; </w:t>
      </w:r>
      <w:r>
        <w:rPr>
          <w:rtl/>
        </w:rPr>
        <w:t>תמר ברכה:</w:t>
      </w:r>
      <w:r w:rsidRPr="00AB47B4">
        <w:rPr>
          <w:rStyle w:val="TagStyle"/>
          <w:rtl/>
        </w:rPr>
        <w:t xml:space="preserve"> &lt;&lt; אורח &gt;&gt;</w:t>
      </w:r>
      <w:r>
        <w:rPr>
          <w:rtl/>
        </w:rPr>
        <w:t xml:space="preserve">   </w:t>
      </w:r>
      <w:bookmarkEnd w:id="464"/>
    </w:p>
    <w:p w:rsidR="00AB47B4" w:rsidRDefault="00AB47B4" w:rsidP="00AB47B4">
      <w:pPr>
        <w:pStyle w:val="KeepWithNext"/>
        <w:rPr>
          <w:rtl/>
        </w:rPr>
      </w:pPr>
    </w:p>
    <w:p w:rsidR="00AB47B4" w:rsidRDefault="00AB47B4" w:rsidP="00AB47B4">
      <w:pPr>
        <w:rPr>
          <w:rtl/>
        </w:rPr>
      </w:pPr>
      <w:bookmarkStart w:id="465" w:name="_ETM_Q1_836047"/>
      <w:bookmarkStart w:id="466" w:name="_ETM_Q1_836150"/>
      <w:bookmarkEnd w:id="465"/>
      <w:bookmarkEnd w:id="466"/>
      <w:r>
        <w:rPr>
          <w:rFonts w:hint="cs"/>
          <w:rtl/>
        </w:rPr>
        <w:t xml:space="preserve">סליחה, אדוני, זיכוי של העוסק. זאת אומרת עוסק משלם על </w:t>
      </w:r>
      <w:bookmarkStart w:id="467" w:name="_ETM_Q1_839254"/>
      <w:bookmarkEnd w:id="467"/>
      <w:r>
        <w:rPr>
          <w:rFonts w:hint="cs"/>
          <w:rtl/>
        </w:rPr>
        <w:t xml:space="preserve">העסקאות שלו. הזיכוי מקטין לו את העסקאות, לא נותן לו </w:t>
      </w:r>
      <w:bookmarkStart w:id="468" w:name="_ETM_Q1_844245"/>
      <w:bookmarkEnd w:id="468"/>
      <w:r>
        <w:rPr>
          <w:rFonts w:hint="cs"/>
          <w:rtl/>
        </w:rPr>
        <w:t xml:space="preserve">תשומות. </w:t>
      </w:r>
    </w:p>
    <w:p w:rsidR="00AB47B4" w:rsidRDefault="00AB47B4" w:rsidP="00AB47B4">
      <w:pPr>
        <w:rPr>
          <w:rtl/>
        </w:rPr>
      </w:pPr>
      <w:bookmarkStart w:id="469" w:name="_ETM_Q1_843700"/>
      <w:bookmarkStart w:id="470" w:name="_ETM_Q1_843767"/>
      <w:bookmarkEnd w:id="469"/>
      <w:bookmarkEnd w:id="470"/>
    </w:p>
    <w:p w:rsidR="00AB47B4" w:rsidRDefault="00AB47B4" w:rsidP="00AB47B4">
      <w:pPr>
        <w:pStyle w:val="af6"/>
        <w:keepNext/>
        <w:rPr>
          <w:rtl/>
        </w:rPr>
      </w:pPr>
      <w:bookmarkStart w:id="471" w:name="ET_yor_5159_358"/>
      <w:r w:rsidRPr="00AB47B4">
        <w:rPr>
          <w:rStyle w:val="TagStyle"/>
          <w:rtl/>
        </w:rPr>
        <w:t xml:space="preserve"> &lt;&lt; </w:t>
      </w:r>
      <w:proofErr w:type="spellStart"/>
      <w:r w:rsidRPr="00AB47B4">
        <w:rPr>
          <w:rStyle w:val="TagStyle"/>
          <w:rtl/>
        </w:rPr>
        <w:t>יור</w:t>
      </w:r>
      <w:proofErr w:type="spellEnd"/>
      <w:r w:rsidRPr="00AB47B4">
        <w:rPr>
          <w:rStyle w:val="TagStyle"/>
          <w:rtl/>
        </w:rPr>
        <w:t xml:space="preserve"> &gt;&gt; </w:t>
      </w:r>
      <w:r>
        <w:rPr>
          <w:rtl/>
        </w:rPr>
        <w:t>היו"ר דוד ביטן:</w:t>
      </w:r>
      <w:r w:rsidRPr="00AB47B4">
        <w:rPr>
          <w:rStyle w:val="TagStyle"/>
          <w:rtl/>
        </w:rPr>
        <w:t xml:space="preserve"> &lt;&lt; </w:t>
      </w:r>
      <w:proofErr w:type="spellStart"/>
      <w:r w:rsidRPr="00AB47B4">
        <w:rPr>
          <w:rStyle w:val="TagStyle"/>
          <w:rtl/>
        </w:rPr>
        <w:t>יור</w:t>
      </w:r>
      <w:proofErr w:type="spellEnd"/>
      <w:r w:rsidRPr="00AB47B4">
        <w:rPr>
          <w:rStyle w:val="TagStyle"/>
          <w:rtl/>
        </w:rPr>
        <w:t xml:space="preserve"> &gt;&gt;</w:t>
      </w:r>
      <w:r>
        <w:rPr>
          <w:rtl/>
        </w:rPr>
        <w:t xml:space="preserve">   </w:t>
      </w:r>
      <w:bookmarkEnd w:id="471"/>
    </w:p>
    <w:p w:rsidR="00AB47B4" w:rsidRDefault="00AB47B4" w:rsidP="00AB47B4">
      <w:pPr>
        <w:pStyle w:val="KeepWithNext"/>
        <w:rPr>
          <w:rtl/>
        </w:rPr>
      </w:pPr>
    </w:p>
    <w:p w:rsidR="00AB47B4" w:rsidRDefault="00AB47B4" w:rsidP="00AB47B4">
      <w:pPr>
        <w:rPr>
          <w:rtl/>
        </w:rPr>
      </w:pPr>
      <w:bookmarkStart w:id="472" w:name="_ETM_Q1_845038"/>
      <w:bookmarkEnd w:id="472"/>
      <w:r>
        <w:rPr>
          <w:rFonts w:hint="cs"/>
          <w:rtl/>
        </w:rPr>
        <w:t xml:space="preserve">מאה אחוז, אבל הוא מדווח לכם. </w:t>
      </w:r>
    </w:p>
    <w:p w:rsidR="00AB47B4" w:rsidRDefault="00AB47B4" w:rsidP="00AB47B4">
      <w:pPr>
        <w:rPr>
          <w:rtl/>
        </w:rPr>
      </w:pPr>
      <w:bookmarkStart w:id="473" w:name="_ETM_Q1_847321"/>
      <w:bookmarkEnd w:id="473"/>
    </w:p>
    <w:p w:rsidR="00AB47B4" w:rsidRDefault="00AB47B4" w:rsidP="00AB47B4">
      <w:pPr>
        <w:pStyle w:val="af9"/>
        <w:keepNext/>
        <w:rPr>
          <w:rtl/>
        </w:rPr>
      </w:pPr>
      <w:bookmarkStart w:id="474" w:name="ET_guest_714165_359"/>
      <w:r w:rsidRPr="00AB47B4">
        <w:rPr>
          <w:rStyle w:val="TagStyle"/>
          <w:rtl/>
        </w:rPr>
        <w:lastRenderedPageBreak/>
        <w:t xml:space="preserve"> &lt;&lt; אורח &gt;&gt; </w:t>
      </w:r>
      <w:r>
        <w:rPr>
          <w:rtl/>
        </w:rPr>
        <w:t>תמר ברכה:</w:t>
      </w:r>
      <w:r w:rsidRPr="00AB47B4">
        <w:rPr>
          <w:rStyle w:val="TagStyle"/>
          <w:rtl/>
        </w:rPr>
        <w:t xml:space="preserve"> &lt;&lt; אורח &gt;&gt;</w:t>
      </w:r>
      <w:r>
        <w:rPr>
          <w:rtl/>
        </w:rPr>
        <w:t xml:space="preserve">   </w:t>
      </w:r>
      <w:bookmarkEnd w:id="474"/>
    </w:p>
    <w:p w:rsidR="00AB47B4" w:rsidRDefault="00AB47B4" w:rsidP="00AB47B4">
      <w:pPr>
        <w:pStyle w:val="KeepWithNext"/>
        <w:rPr>
          <w:rtl/>
        </w:rPr>
      </w:pPr>
    </w:p>
    <w:p w:rsidR="00AB47B4" w:rsidRDefault="00AB47B4" w:rsidP="00AB47B4">
      <w:pPr>
        <w:rPr>
          <w:rtl/>
        </w:rPr>
      </w:pPr>
      <w:bookmarkStart w:id="475" w:name="_ETM_Q1_848244"/>
      <w:bookmarkStart w:id="476" w:name="_ETM_Q1_848379"/>
      <w:bookmarkEnd w:id="475"/>
      <w:bookmarkEnd w:id="476"/>
      <w:r>
        <w:rPr>
          <w:rFonts w:hint="cs"/>
          <w:rtl/>
        </w:rPr>
        <w:t xml:space="preserve">כדי שהוא יוכל </w:t>
      </w:r>
      <w:bookmarkStart w:id="477" w:name="_ETM_Q1_852858"/>
      <w:bookmarkEnd w:id="477"/>
      <w:r>
        <w:rPr>
          <w:rFonts w:hint="cs"/>
          <w:rtl/>
        </w:rPr>
        <w:t>להקטין את העסקאות שלו - -</w:t>
      </w:r>
    </w:p>
    <w:p w:rsidR="00AB47B4" w:rsidRDefault="00AB47B4" w:rsidP="00AB47B4">
      <w:pPr>
        <w:rPr>
          <w:rtl/>
        </w:rPr>
      </w:pPr>
      <w:bookmarkStart w:id="478" w:name="_ETM_Q1_852020"/>
      <w:bookmarkStart w:id="479" w:name="_ETM_Q1_852173"/>
      <w:bookmarkEnd w:id="478"/>
      <w:bookmarkEnd w:id="479"/>
    </w:p>
    <w:p w:rsidR="00AB47B4" w:rsidRDefault="00AB47B4" w:rsidP="00AB47B4">
      <w:pPr>
        <w:pStyle w:val="af6"/>
        <w:keepNext/>
        <w:rPr>
          <w:rtl/>
        </w:rPr>
      </w:pPr>
      <w:bookmarkStart w:id="480" w:name="ET_yor_5159_360"/>
      <w:r w:rsidRPr="00AB47B4">
        <w:rPr>
          <w:rStyle w:val="TagStyle"/>
          <w:rtl/>
        </w:rPr>
        <w:t xml:space="preserve"> &lt;&lt; </w:t>
      </w:r>
      <w:proofErr w:type="spellStart"/>
      <w:r w:rsidRPr="00AB47B4">
        <w:rPr>
          <w:rStyle w:val="TagStyle"/>
          <w:rtl/>
        </w:rPr>
        <w:t>יור</w:t>
      </w:r>
      <w:proofErr w:type="spellEnd"/>
      <w:r w:rsidRPr="00AB47B4">
        <w:rPr>
          <w:rStyle w:val="TagStyle"/>
          <w:rtl/>
        </w:rPr>
        <w:t xml:space="preserve"> &gt;&gt; </w:t>
      </w:r>
      <w:r>
        <w:rPr>
          <w:rtl/>
        </w:rPr>
        <w:t>היו"ר דוד ביטן:</w:t>
      </w:r>
      <w:r w:rsidRPr="00AB47B4">
        <w:rPr>
          <w:rStyle w:val="TagStyle"/>
          <w:rtl/>
        </w:rPr>
        <w:t xml:space="preserve"> &lt;&lt; </w:t>
      </w:r>
      <w:proofErr w:type="spellStart"/>
      <w:r w:rsidRPr="00AB47B4">
        <w:rPr>
          <w:rStyle w:val="TagStyle"/>
          <w:rtl/>
        </w:rPr>
        <w:t>יור</w:t>
      </w:r>
      <w:proofErr w:type="spellEnd"/>
      <w:r w:rsidRPr="00AB47B4">
        <w:rPr>
          <w:rStyle w:val="TagStyle"/>
          <w:rtl/>
        </w:rPr>
        <w:t xml:space="preserve"> &gt;&gt;</w:t>
      </w:r>
      <w:r>
        <w:rPr>
          <w:rtl/>
        </w:rPr>
        <w:t xml:space="preserve">   </w:t>
      </w:r>
      <w:bookmarkEnd w:id="480"/>
    </w:p>
    <w:p w:rsidR="00AB47B4" w:rsidRDefault="00AB47B4" w:rsidP="00AB47B4">
      <w:pPr>
        <w:pStyle w:val="KeepWithNext"/>
        <w:rPr>
          <w:rtl/>
        </w:rPr>
      </w:pPr>
    </w:p>
    <w:p w:rsidR="00AB47B4" w:rsidRDefault="00AB47B4" w:rsidP="00AB47B4">
      <w:pPr>
        <w:rPr>
          <w:rtl/>
        </w:rPr>
      </w:pPr>
      <w:bookmarkStart w:id="481" w:name="_ETM_Q1_853418"/>
      <w:bookmarkEnd w:id="481"/>
      <w:r>
        <w:rPr>
          <w:rFonts w:hint="cs"/>
          <w:rtl/>
        </w:rPr>
        <w:t xml:space="preserve">הוא צריך לדווח לכם. </w:t>
      </w:r>
    </w:p>
    <w:p w:rsidR="00AB47B4" w:rsidRDefault="00AB47B4" w:rsidP="00AB47B4">
      <w:pPr>
        <w:rPr>
          <w:rtl/>
        </w:rPr>
      </w:pPr>
      <w:bookmarkStart w:id="482" w:name="_ETM_Q1_856331"/>
      <w:bookmarkStart w:id="483" w:name="_ETM_Q1_856478"/>
      <w:bookmarkEnd w:id="482"/>
      <w:bookmarkEnd w:id="483"/>
    </w:p>
    <w:p w:rsidR="00AB47B4" w:rsidRDefault="00AB47B4" w:rsidP="00AB47B4">
      <w:pPr>
        <w:pStyle w:val="af9"/>
        <w:keepNext/>
        <w:rPr>
          <w:rtl/>
        </w:rPr>
      </w:pPr>
      <w:bookmarkStart w:id="484" w:name="ET_guest_714165_361"/>
      <w:r w:rsidRPr="00AB47B4">
        <w:rPr>
          <w:rStyle w:val="TagStyle"/>
          <w:rtl/>
        </w:rPr>
        <w:t xml:space="preserve"> &lt;&lt; אורח &gt;&gt; </w:t>
      </w:r>
      <w:r>
        <w:rPr>
          <w:rtl/>
        </w:rPr>
        <w:t>תמר ברכה:</w:t>
      </w:r>
      <w:r w:rsidRPr="00AB47B4">
        <w:rPr>
          <w:rStyle w:val="TagStyle"/>
          <w:rtl/>
        </w:rPr>
        <w:t xml:space="preserve"> &lt;&lt; אורח &gt;&gt;</w:t>
      </w:r>
      <w:r>
        <w:rPr>
          <w:rtl/>
        </w:rPr>
        <w:t xml:space="preserve">   </w:t>
      </w:r>
      <w:bookmarkEnd w:id="484"/>
    </w:p>
    <w:p w:rsidR="00AB47B4" w:rsidRDefault="00AB47B4" w:rsidP="00AB47B4">
      <w:pPr>
        <w:pStyle w:val="KeepWithNext"/>
        <w:rPr>
          <w:rtl/>
        </w:rPr>
      </w:pPr>
    </w:p>
    <w:p w:rsidR="00AB47B4" w:rsidRPr="00AB47B4" w:rsidRDefault="00AB47B4" w:rsidP="00AB47B4">
      <w:pPr>
        <w:rPr>
          <w:rtl/>
        </w:rPr>
      </w:pPr>
      <w:r>
        <w:rPr>
          <w:rFonts w:hint="cs"/>
          <w:rtl/>
        </w:rPr>
        <w:t xml:space="preserve">הוא לא מדווח לנו על הזיכוי; לזיכוי הוא צריך אישור מהלקוח שהזיכוי התקבל, אחרת הוא יכול להקטין את העסקאות שלו בלי שתהיה לנו בקרה על זה. יש סעיפים </w:t>
      </w:r>
      <w:bookmarkStart w:id="485" w:name="_ETM_Q1_869925"/>
      <w:bookmarkEnd w:id="485"/>
      <w:r>
        <w:rPr>
          <w:rFonts w:hint="cs"/>
          <w:rtl/>
        </w:rPr>
        <w:t xml:space="preserve">בחוק שמסדירים את זה. לכן בחוק הזה חייבים, לדעתי, </w:t>
      </w:r>
      <w:bookmarkStart w:id="486" w:name="_ETM_Q1_874080"/>
      <w:bookmarkEnd w:id="486"/>
      <w:r>
        <w:rPr>
          <w:rFonts w:hint="cs"/>
          <w:rtl/>
        </w:rPr>
        <w:t>להתייחס לאותם סעיפים.</w:t>
      </w:r>
    </w:p>
    <w:p w:rsidR="00AB47B4" w:rsidRPr="00AB47B4" w:rsidRDefault="00AB47B4" w:rsidP="00AB47B4">
      <w:pPr>
        <w:rPr>
          <w:rtl/>
        </w:rPr>
      </w:pPr>
      <w:bookmarkStart w:id="487" w:name="_ETM_Q1_828330"/>
      <w:bookmarkStart w:id="488" w:name="_ETM_Q1_828392"/>
      <w:bookmarkEnd w:id="487"/>
      <w:bookmarkEnd w:id="488"/>
    </w:p>
    <w:p w:rsidR="00854B59" w:rsidRDefault="00854B59" w:rsidP="00854B59">
      <w:pPr>
        <w:pStyle w:val="af6"/>
        <w:keepNext/>
        <w:rPr>
          <w:rtl/>
        </w:rPr>
      </w:pPr>
      <w:bookmarkStart w:id="489" w:name="_ETM_Q1_759837"/>
      <w:bookmarkStart w:id="490" w:name="_ETM_Q1_879788"/>
      <w:bookmarkStart w:id="491" w:name="_ETM_Q1_879882"/>
      <w:bookmarkStart w:id="492" w:name="ET_yor_5159_31"/>
      <w:bookmarkEnd w:id="489"/>
      <w:bookmarkEnd w:id="490"/>
      <w:bookmarkEnd w:id="491"/>
      <w:r w:rsidRPr="00854B59">
        <w:rPr>
          <w:rStyle w:val="TagStyle"/>
          <w:rtl/>
        </w:rPr>
        <w:t xml:space="preserve"> &lt;&lt; </w:t>
      </w:r>
      <w:proofErr w:type="spellStart"/>
      <w:r w:rsidRPr="00854B59">
        <w:rPr>
          <w:rStyle w:val="TagStyle"/>
          <w:rtl/>
        </w:rPr>
        <w:t>יור</w:t>
      </w:r>
      <w:proofErr w:type="spellEnd"/>
      <w:r w:rsidRPr="00854B59">
        <w:rPr>
          <w:rStyle w:val="TagStyle"/>
          <w:rtl/>
        </w:rPr>
        <w:t xml:space="preserve"> &gt;&gt; </w:t>
      </w:r>
      <w:r>
        <w:rPr>
          <w:rtl/>
        </w:rPr>
        <w:t>היו"ר דוד ביטן:</w:t>
      </w:r>
      <w:r w:rsidRPr="00854B59">
        <w:rPr>
          <w:rStyle w:val="TagStyle"/>
          <w:rtl/>
        </w:rPr>
        <w:t xml:space="preserve"> &lt;&lt; </w:t>
      </w:r>
      <w:proofErr w:type="spellStart"/>
      <w:r w:rsidRPr="00854B59">
        <w:rPr>
          <w:rStyle w:val="TagStyle"/>
          <w:rtl/>
        </w:rPr>
        <w:t>יור</w:t>
      </w:r>
      <w:proofErr w:type="spellEnd"/>
      <w:r w:rsidRPr="00854B59">
        <w:rPr>
          <w:rStyle w:val="TagStyle"/>
          <w:rtl/>
        </w:rPr>
        <w:t xml:space="preserve"> &gt;&gt;</w:t>
      </w:r>
      <w:r>
        <w:rPr>
          <w:rtl/>
        </w:rPr>
        <w:t xml:space="preserve">   </w:t>
      </w:r>
      <w:bookmarkEnd w:id="492"/>
    </w:p>
    <w:p w:rsidR="00854B59" w:rsidRDefault="00854B59" w:rsidP="00854B59">
      <w:pPr>
        <w:pStyle w:val="KeepWithNext"/>
        <w:rPr>
          <w:rtl/>
        </w:rPr>
      </w:pPr>
    </w:p>
    <w:p w:rsidR="00854B59" w:rsidRDefault="00AB47B4" w:rsidP="00854B59">
      <w:pPr>
        <w:rPr>
          <w:rtl/>
        </w:rPr>
      </w:pPr>
      <w:bookmarkStart w:id="493" w:name="_ETM_Q1_880491"/>
      <w:bookmarkStart w:id="494" w:name="_ETM_Q1_899162"/>
      <w:bookmarkStart w:id="495" w:name="_ETM_Q1_899240"/>
      <w:bookmarkEnd w:id="493"/>
      <w:bookmarkEnd w:id="494"/>
      <w:bookmarkEnd w:id="495"/>
      <w:r>
        <w:rPr>
          <w:rFonts w:hint="cs"/>
          <w:rtl/>
        </w:rPr>
        <w:t>עם כל הכבוד</w:t>
      </w:r>
      <w:bookmarkStart w:id="496" w:name="_ETM_Q1_875868"/>
      <w:bookmarkEnd w:id="496"/>
      <w:r>
        <w:rPr>
          <w:rFonts w:hint="cs"/>
          <w:rtl/>
        </w:rPr>
        <w:t xml:space="preserve">, </w:t>
      </w:r>
      <w:r w:rsidR="00854B59">
        <w:rPr>
          <w:rFonts w:hint="cs"/>
          <w:rtl/>
        </w:rPr>
        <w:t xml:space="preserve">אין קשר בין </w:t>
      </w:r>
      <w:r>
        <w:rPr>
          <w:rFonts w:hint="cs"/>
          <w:rtl/>
        </w:rPr>
        <w:t xml:space="preserve">חוק מע"מ </w:t>
      </w:r>
      <w:r w:rsidR="00854B59">
        <w:rPr>
          <w:rFonts w:hint="cs"/>
          <w:rtl/>
        </w:rPr>
        <w:t xml:space="preserve">לחוק מס הכנסה. </w:t>
      </w:r>
      <w:bookmarkStart w:id="497" w:name="_ETM_Q1_887570"/>
      <w:bookmarkEnd w:id="497"/>
      <w:r>
        <w:rPr>
          <w:rFonts w:hint="cs"/>
          <w:rtl/>
        </w:rPr>
        <w:t xml:space="preserve">חוק מע"מ אומר שכדי שתאשרי לו את </w:t>
      </w:r>
      <w:bookmarkStart w:id="498" w:name="_ETM_Q1_882222"/>
      <w:bookmarkEnd w:id="498"/>
      <w:r>
        <w:rPr>
          <w:rFonts w:hint="cs"/>
          <w:rtl/>
        </w:rPr>
        <w:t xml:space="preserve">הזיכוי הוא צריך חתימה. החוק הזה לא פוסל - - </w:t>
      </w:r>
      <w:bookmarkStart w:id="499" w:name="_ETM_Q1_885911"/>
      <w:bookmarkEnd w:id="499"/>
      <w:r>
        <w:rPr>
          <w:rFonts w:hint="cs"/>
          <w:rtl/>
        </w:rPr>
        <w:t>-</w:t>
      </w:r>
      <w:bookmarkStart w:id="500" w:name="_ETM_Q1_886407"/>
      <w:bookmarkEnd w:id="500"/>
    </w:p>
    <w:p w:rsidR="00AB47B4" w:rsidRDefault="00AB47B4" w:rsidP="00854B59">
      <w:pPr>
        <w:rPr>
          <w:rtl/>
        </w:rPr>
      </w:pPr>
      <w:bookmarkStart w:id="501" w:name="_ETM_Q1_886504"/>
      <w:bookmarkEnd w:id="501"/>
    </w:p>
    <w:p w:rsidR="00AB47B4" w:rsidRDefault="00AB47B4" w:rsidP="00AB47B4">
      <w:pPr>
        <w:pStyle w:val="a4"/>
        <w:keepNext/>
        <w:rPr>
          <w:rtl/>
        </w:rPr>
      </w:pPr>
      <w:bookmarkStart w:id="502" w:name="ET_speaker_5726_362"/>
      <w:r w:rsidRPr="00AB47B4">
        <w:rPr>
          <w:rStyle w:val="TagStyle"/>
          <w:rtl/>
        </w:rPr>
        <w:t xml:space="preserve"> &lt;&lt; דובר &gt;&gt; </w:t>
      </w:r>
      <w:r>
        <w:rPr>
          <w:rtl/>
        </w:rPr>
        <w:t>ינון אזולאי (ש"ס):</w:t>
      </w:r>
      <w:r w:rsidRPr="00AB47B4">
        <w:rPr>
          <w:rStyle w:val="TagStyle"/>
          <w:rtl/>
        </w:rPr>
        <w:t xml:space="preserve"> &lt;&lt; דובר &gt;&gt;</w:t>
      </w:r>
      <w:r>
        <w:rPr>
          <w:rtl/>
        </w:rPr>
        <w:t xml:space="preserve">   </w:t>
      </w:r>
      <w:bookmarkEnd w:id="502"/>
    </w:p>
    <w:p w:rsidR="00AB47B4" w:rsidRDefault="00AB47B4" w:rsidP="00AB47B4">
      <w:pPr>
        <w:pStyle w:val="KeepWithNext"/>
        <w:rPr>
          <w:rtl/>
        </w:rPr>
      </w:pPr>
    </w:p>
    <w:p w:rsidR="00AB47B4" w:rsidRDefault="00AB47B4" w:rsidP="00AB47B4">
      <w:pPr>
        <w:rPr>
          <w:rtl/>
        </w:rPr>
      </w:pPr>
      <w:r>
        <w:rPr>
          <w:rFonts w:hint="cs"/>
          <w:rtl/>
        </w:rPr>
        <w:t xml:space="preserve">החוק הזה הוא שירות ללקוח. </w:t>
      </w:r>
    </w:p>
    <w:p w:rsidR="00AB47B4" w:rsidRDefault="00AB47B4" w:rsidP="00AB47B4">
      <w:pPr>
        <w:rPr>
          <w:rtl/>
        </w:rPr>
      </w:pPr>
      <w:bookmarkStart w:id="503" w:name="_ETM_Q1_886280"/>
      <w:bookmarkStart w:id="504" w:name="_ETM_Q1_886362"/>
      <w:bookmarkEnd w:id="503"/>
      <w:bookmarkEnd w:id="504"/>
    </w:p>
    <w:p w:rsidR="00AB47B4" w:rsidRDefault="00AB47B4" w:rsidP="00AB47B4">
      <w:pPr>
        <w:pStyle w:val="af6"/>
        <w:keepNext/>
        <w:rPr>
          <w:rtl/>
        </w:rPr>
      </w:pPr>
      <w:bookmarkStart w:id="505" w:name="ET_yor_5159_363"/>
      <w:r w:rsidRPr="00AB47B4">
        <w:rPr>
          <w:rStyle w:val="TagStyle"/>
          <w:rtl/>
        </w:rPr>
        <w:t xml:space="preserve"> &lt;&lt; </w:t>
      </w:r>
      <w:proofErr w:type="spellStart"/>
      <w:r w:rsidRPr="00AB47B4">
        <w:rPr>
          <w:rStyle w:val="TagStyle"/>
          <w:rtl/>
        </w:rPr>
        <w:t>יור</w:t>
      </w:r>
      <w:proofErr w:type="spellEnd"/>
      <w:r w:rsidRPr="00AB47B4">
        <w:rPr>
          <w:rStyle w:val="TagStyle"/>
          <w:rtl/>
        </w:rPr>
        <w:t xml:space="preserve"> &gt;&gt; </w:t>
      </w:r>
      <w:r>
        <w:rPr>
          <w:rtl/>
        </w:rPr>
        <w:t>היו"ר דוד ביטן:</w:t>
      </w:r>
      <w:r w:rsidRPr="00AB47B4">
        <w:rPr>
          <w:rStyle w:val="TagStyle"/>
          <w:rtl/>
        </w:rPr>
        <w:t xml:space="preserve"> &lt;&lt; </w:t>
      </w:r>
      <w:proofErr w:type="spellStart"/>
      <w:r w:rsidRPr="00AB47B4">
        <w:rPr>
          <w:rStyle w:val="TagStyle"/>
          <w:rtl/>
        </w:rPr>
        <w:t>יור</w:t>
      </w:r>
      <w:proofErr w:type="spellEnd"/>
      <w:r w:rsidRPr="00AB47B4">
        <w:rPr>
          <w:rStyle w:val="TagStyle"/>
          <w:rtl/>
        </w:rPr>
        <w:t xml:space="preserve"> &gt;&gt;</w:t>
      </w:r>
      <w:r>
        <w:rPr>
          <w:rtl/>
        </w:rPr>
        <w:t xml:space="preserve">   </w:t>
      </w:r>
      <w:bookmarkEnd w:id="505"/>
    </w:p>
    <w:p w:rsidR="00AB47B4" w:rsidRDefault="00AB47B4" w:rsidP="00AB47B4">
      <w:pPr>
        <w:pStyle w:val="KeepWithNext"/>
        <w:rPr>
          <w:rtl/>
        </w:rPr>
      </w:pPr>
    </w:p>
    <w:p w:rsidR="00854B59" w:rsidRDefault="00AB47B4" w:rsidP="00A44B68">
      <w:pPr>
        <w:rPr>
          <w:rtl/>
        </w:rPr>
      </w:pPr>
      <w:r>
        <w:rPr>
          <w:rFonts w:hint="cs"/>
          <w:rtl/>
        </w:rPr>
        <w:t xml:space="preserve">הוא לא חוסם את התהליך </w:t>
      </w:r>
      <w:bookmarkStart w:id="506" w:name="_ETM_Q1_891265"/>
      <w:bookmarkEnd w:id="506"/>
      <w:r>
        <w:rPr>
          <w:rFonts w:hint="cs"/>
          <w:rtl/>
        </w:rPr>
        <w:t xml:space="preserve">הזה. זה נשאר קיים. </w:t>
      </w:r>
      <w:bookmarkStart w:id="507" w:name="_ETM_Q1_887867"/>
      <w:bookmarkStart w:id="508" w:name="_ETM_Q1_887960"/>
      <w:bookmarkStart w:id="509" w:name="_ETM_Q1_902006"/>
      <w:bookmarkStart w:id="510" w:name="_ETM_Q1_902069"/>
      <w:bookmarkEnd w:id="507"/>
      <w:bookmarkEnd w:id="508"/>
      <w:bookmarkEnd w:id="509"/>
      <w:bookmarkEnd w:id="510"/>
      <w:r w:rsidR="00854B59">
        <w:rPr>
          <w:rFonts w:hint="cs"/>
          <w:rtl/>
        </w:rPr>
        <w:t xml:space="preserve">זה שהוא שלח לי </w:t>
      </w:r>
      <w:proofErr w:type="spellStart"/>
      <w:r w:rsidR="00854B59">
        <w:rPr>
          <w:rFonts w:hint="cs"/>
          <w:rtl/>
        </w:rPr>
        <w:t>בוואטסאפ</w:t>
      </w:r>
      <w:proofErr w:type="spellEnd"/>
      <w:r w:rsidR="00854B59">
        <w:rPr>
          <w:rFonts w:hint="cs"/>
          <w:rtl/>
        </w:rPr>
        <w:t xml:space="preserve"> את </w:t>
      </w:r>
      <w:r w:rsidR="00A44B68">
        <w:rPr>
          <w:rFonts w:hint="cs"/>
          <w:rtl/>
        </w:rPr>
        <w:t xml:space="preserve">ההעתק של </w:t>
      </w:r>
      <w:r w:rsidR="00854B59">
        <w:rPr>
          <w:rFonts w:hint="cs"/>
          <w:rtl/>
        </w:rPr>
        <w:t xml:space="preserve">הזיכוי זה לא </w:t>
      </w:r>
      <w:r w:rsidR="00A44B68">
        <w:rPr>
          <w:rFonts w:hint="cs"/>
          <w:rtl/>
        </w:rPr>
        <w:t xml:space="preserve">מונע ממע"מ לדרוש </w:t>
      </w:r>
      <w:bookmarkStart w:id="511" w:name="_ETM_Q1_902935"/>
      <w:bookmarkEnd w:id="511"/>
      <w:r w:rsidR="00A44B68">
        <w:rPr>
          <w:rFonts w:hint="cs"/>
          <w:rtl/>
        </w:rPr>
        <w:t xml:space="preserve">את יישום החוק </w:t>
      </w:r>
      <w:bookmarkStart w:id="512" w:name="_ETM_Q1_911570"/>
      <w:bookmarkEnd w:id="512"/>
      <w:r w:rsidR="00A44B68">
        <w:rPr>
          <w:rFonts w:hint="cs"/>
          <w:rtl/>
        </w:rPr>
        <w:t>לפי חוק מע"מ. אין שום בעיה עם זה.</w:t>
      </w:r>
      <w:r w:rsidR="00854B59">
        <w:rPr>
          <w:rFonts w:hint="cs"/>
          <w:rtl/>
        </w:rPr>
        <w:t xml:space="preserve"> את </w:t>
      </w:r>
      <w:r w:rsidR="00A44B68">
        <w:rPr>
          <w:rFonts w:hint="cs"/>
          <w:rtl/>
        </w:rPr>
        <w:t xml:space="preserve">סתם </w:t>
      </w:r>
      <w:r w:rsidR="00854B59">
        <w:rPr>
          <w:rFonts w:hint="cs"/>
          <w:rtl/>
        </w:rPr>
        <w:t xml:space="preserve">מעלה טענה </w:t>
      </w:r>
      <w:r w:rsidR="00A44B68">
        <w:rPr>
          <w:rFonts w:hint="cs"/>
          <w:rtl/>
        </w:rPr>
        <w:t>שהיא לא רלוונטית למע"מ.</w:t>
      </w:r>
    </w:p>
    <w:p w:rsidR="00854B59" w:rsidRDefault="00854B59" w:rsidP="00854B59">
      <w:pPr>
        <w:rPr>
          <w:rtl/>
        </w:rPr>
      </w:pPr>
      <w:bookmarkStart w:id="513" w:name="_ETM_Q1_918602"/>
      <w:bookmarkStart w:id="514" w:name="_ETM_Q1_918680"/>
      <w:bookmarkStart w:id="515" w:name="_ETM_Q1_921539"/>
      <w:bookmarkEnd w:id="513"/>
      <w:bookmarkEnd w:id="514"/>
      <w:bookmarkEnd w:id="515"/>
    </w:p>
    <w:p w:rsidR="00854B59" w:rsidRDefault="00854B59" w:rsidP="00854B59">
      <w:pPr>
        <w:pStyle w:val="af9"/>
        <w:keepNext/>
        <w:rPr>
          <w:rtl/>
        </w:rPr>
      </w:pPr>
      <w:bookmarkStart w:id="516" w:name="ET_guest_714165_32"/>
      <w:r w:rsidRPr="00854B59">
        <w:rPr>
          <w:rStyle w:val="TagStyle"/>
          <w:rtl/>
        </w:rPr>
        <w:t xml:space="preserve"> &lt;&lt; אורח &gt;&gt; </w:t>
      </w:r>
      <w:r>
        <w:rPr>
          <w:rtl/>
        </w:rPr>
        <w:t>תמר ברכה:</w:t>
      </w:r>
      <w:r w:rsidRPr="00854B59">
        <w:rPr>
          <w:rStyle w:val="TagStyle"/>
          <w:rtl/>
        </w:rPr>
        <w:t xml:space="preserve"> &lt;&lt; אורח &gt;&gt;</w:t>
      </w:r>
      <w:r>
        <w:rPr>
          <w:rtl/>
        </w:rPr>
        <w:t xml:space="preserve">   </w:t>
      </w:r>
      <w:bookmarkEnd w:id="516"/>
    </w:p>
    <w:p w:rsidR="00854B59" w:rsidRDefault="00854B59" w:rsidP="00854B59">
      <w:pPr>
        <w:pStyle w:val="KeepWithNext"/>
        <w:rPr>
          <w:rtl/>
        </w:rPr>
      </w:pPr>
    </w:p>
    <w:p w:rsidR="00A44B68" w:rsidRDefault="00A44B68" w:rsidP="00854B59">
      <w:pPr>
        <w:rPr>
          <w:rtl/>
        </w:rPr>
      </w:pPr>
      <w:bookmarkStart w:id="517" w:name="_ETM_Q1_921945"/>
      <w:bookmarkStart w:id="518" w:name="_ETM_Q1_921977"/>
      <w:bookmarkEnd w:id="517"/>
      <w:bookmarkEnd w:id="518"/>
      <w:r>
        <w:rPr>
          <w:rFonts w:hint="cs"/>
          <w:rtl/>
        </w:rPr>
        <w:t xml:space="preserve">היא מאוד רלוונטית - - </w:t>
      </w:r>
    </w:p>
    <w:p w:rsidR="00A44B68" w:rsidRDefault="00A44B68" w:rsidP="00A44B68">
      <w:pPr>
        <w:ind w:firstLine="0"/>
        <w:rPr>
          <w:rtl/>
        </w:rPr>
      </w:pPr>
    </w:p>
    <w:p w:rsidR="00A44B68" w:rsidRDefault="00A44B68" w:rsidP="00A44B68">
      <w:pPr>
        <w:pStyle w:val="af6"/>
        <w:keepNext/>
        <w:rPr>
          <w:rtl/>
        </w:rPr>
      </w:pPr>
      <w:bookmarkStart w:id="519" w:name="ET_yor_5159_364"/>
      <w:r w:rsidRPr="00A44B68">
        <w:rPr>
          <w:rStyle w:val="TagStyle"/>
          <w:rtl/>
        </w:rPr>
        <w:t xml:space="preserve"> &lt;&lt; </w:t>
      </w:r>
      <w:proofErr w:type="spellStart"/>
      <w:r w:rsidRPr="00A44B68">
        <w:rPr>
          <w:rStyle w:val="TagStyle"/>
          <w:rtl/>
        </w:rPr>
        <w:t>יור</w:t>
      </w:r>
      <w:proofErr w:type="spellEnd"/>
      <w:r w:rsidRPr="00A44B68">
        <w:rPr>
          <w:rStyle w:val="TagStyle"/>
          <w:rtl/>
        </w:rPr>
        <w:t xml:space="preserve"> &gt;&gt; </w:t>
      </w:r>
      <w:r>
        <w:rPr>
          <w:rtl/>
        </w:rPr>
        <w:t>היו"ר דוד ביטן:</w:t>
      </w:r>
      <w:r w:rsidRPr="00A44B68">
        <w:rPr>
          <w:rStyle w:val="TagStyle"/>
          <w:rtl/>
        </w:rPr>
        <w:t xml:space="preserve"> &lt;&lt; </w:t>
      </w:r>
      <w:proofErr w:type="spellStart"/>
      <w:r w:rsidRPr="00A44B68">
        <w:rPr>
          <w:rStyle w:val="TagStyle"/>
          <w:rtl/>
        </w:rPr>
        <w:t>יור</w:t>
      </w:r>
      <w:proofErr w:type="spellEnd"/>
      <w:r w:rsidRPr="00A44B68">
        <w:rPr>
          <w:rStyle w:val="TagStyle"/>
          <w:rtl/>
        </w:rPr>
        <w:t xml:space="preserve"> &gt;&gt;</w:t>
      </w:r>
      <w:r>
        <w:rPr>
          <w:rtl/>
        </w:rPr>
        <w:t xml:space="preserve">   </w:t>
      </w:r>
      <w:bookmarkEnd w:id="519"/>
    </w:p>
    <w:p w:rsidR="00A44B68" w:rsidRDefault="00A44B68" w:rsidP="00A44B68">
      <w:pPr>
        <w:pStyle w:val="KeepWithNext"/>
        <w:rPr>
          <w:rtl/>
        </w:rPr>
      </w:pPr>
    </w:p>
    <w:p w:rsidR="00A44B68" w:rsidRDefault="00A44B68" w:rsidP="00A44B68">
      <w:pPr>
        <w:rPr>
          <w:rtl/>
        </w:rPr>
      </w:pPr>
      <w:bookmarkStart w:id="520" w:name="_ETM_Q1_920594"/>
      <w:bookmarkEnd w:id="520"/>
      <w:r>
        <w:rPr>
          <w:rFonts w:hint="cs"/>
          <w:rtl/>
        </w:rPr>
        <w:t xml:space="preserve">תוציאו נוהל. תכתבו שבעקבות החוק הזה זה שהוא שולח זיכוי ללקוח לא פוטר אותו מלהחתים כדי לקבל את הזיכוי מבחינתכם. </w:t>
      </w:r>
    </w:p>
    <w:p w:rsidR="00A44B68" w:rsidRDefault="00A44B68" w:rsidP="00A44B68">
      <w:pPr>
        <w:rPr>
          <w:rtl/>
        </w:rPr>
      </w:pPr>
      <w:bookmarkStart w:id="521" w:name="_ETM_Q1_935378"/>
      <w:bookmarkStart w:id="522" w:name="_ETM_Q1_935464"/>
      <w:bookmarkEnd w:id="521"/>
      <w:bookmarkEnd w:id="522"/>
    </w:p>
    <w:p w:rsidR="00A44B68" w:rsidRDefault="00A44B68" w:rsidP="00A44B68">
      <w:pPr>
        <w:pStyle w:val="af9"/>
        <w:keepNext/>
        <w:rPr>
          <w:rtl/>
        </w:rPr>
      </w:pPr>
      <w:bookmarkStart w:id="523" w:name="ET_guest_714165_365"/>
      <w:r w:rsidRPr="00A44B68">
        <w:rPr>
          <w:rStyle w:val="TagStyle"/>
          <w:rtl/>
        </w:rPr>
        <w:t xml:space="preserve"> &lt;&lt; אורח &gt;&gt; </w:t>
      </w:r>
      <w:r>
        <w:rPr>
          <w:rtl/>
        </w:rPr>
        <w:t>תמר ברכה:</w:t>
      </w:r>
      <w:r w:rsidRPr="00A44B68">
        <w:rPr>
          <w:rStyle w:val="TagStyle"/>
          <w:rtl/>
        </w:rPr>
        <w:t xml:space="preserve"> &lt;&lt; אורח &gt;&gt;</w:t>
      </w:r>
      <w:r>
        <w:rPr>
          <w:rtl/>
        </w:rPr>
        <w:t xml:space="preserve">   </w:t>
      </w:r>
      <w:bookmarkEnd w:id="523"/>
    </w:p>
    <w:p w:rsidR="00A44B68" w:rsidRDefault="00A44B68" w:rsidP="00A44B68">
      <w:pPr>
        <w:pStyle w:val="KeepWithNext"/>
        <w:rPr>
          <w:rtl/>
        </w:rPr>
      </w:pPr>
    </w:p>
    <w:p w:rsidR="00A44B68" w:rsidRDefault="00A44B68" w:rsidP="00A44B68">
      <w:pPr>
        <w:rPr>
          <w:rtl/>
        </w:rPr>
      </w:pPr>
      <w:r>
        <w:rPr>
          <w:rFonts w:hint="cs"/>
          <w:rtl/>
        </w:rPr>
        <w:t xml:space="preserve">אז אתה אומר שבמקביל הוא גם ישלח בצורה דיגיטלית וגם יוציא בצורה ידנית? </w:t>
      </w:r>
    </w:p>
    <w:p w:rsidR="00A44B68" w:rsidRDefault="00A44B68" w:rsidP="00A44B68">
      <w:pPr>
        <w:rPr>
          <w:rtl/>
        </w:rPr>
      </w:pPr>
      <w:bookmarkStart w:id="524" w:name="_ETM_Q1_936338"/>
      <w:bookmarkStart w:id="525" w:name="_ETM_Q1_936418"/>
      <w:bookmarkEnd w:id="524"/>
      <w:bookmarkEnd w:id="525"/>
    </w:p>
    <w:p w:rsidR="00A44B68" w:rsidRDefault="00A44B68" w:rsidP="00A44B68">
      <w:pPr>
        <w:pStyle w:val="af6"/>
        <w:keepNext/>
        <w:rPr>
          <w:rtl/>
        </w:rPr>
      </w:pPr>
      <w:bookmarkStart w:id="526" w:name="ET_yor_5159_366"/>
      <w:r w:rsidRPr="00A44B68">
        <w:rPr>
          <w:rStyle w:val="TagStyle"/>
          <w:rtl/>
        </w:rPr>
        <w:t xml:space="preserve"> &lt;&lt; </w:t>
      </w:r>
      <w:proofErr w:type="spellStart"/>
      <w:r w:rsidRPr="00A44B68">
        <w:rPr>
          <w:rStyle w:val="TagStyle"/>
          <w:rtl/>
        </w:rPr>
        <w:t>יור</w:t>
      </w:r>
      <w:proofErr w:type="spellEnd"/>
      <w:r w:rsidRPr="00A44B68">
        <w:rPr>
          <w:rStyle w:val="TagStyle"/>
          <w:rtl/>
        </w:rPr>
        <w:t xml:space="preserve"> &gt;&gt; </w:t>
      </w:r>
      <w:r>
        <w:rPr>
          <w:rtl/>
        </w:rPr>
        <w:t>היו"ר דוד ביטן:</w:t>
      </w:r>
      <w:r w:rsidRPr="00A44B68">
        <w:rPr>
          <w:rStyle w:val="TagStyle"/>
          <w:rtl/>
        </w:rPr>
        <w:t xml:space="preserve"> &lt;&lt; </w:t>
      </w:r>
      <w:proofErr w:type="spellStart"/>
      <w:r w:rsidRPr="00A44B68">
        <w:rPr>
          <w:rStyle w:val="TagStyle"/>
          <w:rtl/>
        </w:rPr>
        <w:t>יור</w:t>
      </w:r>
      <w:proofErr w:type="spellEnd"/>
      <w:r w:rsidRPr="00A44B68">
        <w:rPr>
          <w:rStyle w:val="TagStyle"/>
          <w:rtl/>
        </w:rPr>
        <w:t xml:space="preserve"> &gt;&gt;</w:t>
      </w:r>
      <w:r>
        <w:rPr>
          <w:rtl/>
        </w:rPr>
        <w:t xml:space="preserve">   </w:t>
      </w:r>
      <w:bookmarkEnd w:id="526"/>
    </w:p>
    <w:p w:rsidR="00A44B68" w:rsidRDefault="00A44B68" w:rsidP="00A44B68">
      <w:pPr>
        <w:pStyle w:val="KeepWithNext"/>
        <w:rPr>
          <w:rtl/>
        </w:rPr>
      </w:pPr>
    </w:p>
    <w:p w:rsidR="00A44B68" w:rsidRDefault="00A44B68" w:rsidP="00A44B68">
      <w:pPr>
        <w:rPr>
          <w:rtl/>
        </w:rPr>
      </w:pPr>
      <w:bookmarkStart w:id="527" w:name="_ETM_Q1_937582"/>
      <w:bookmarkEnd w:id="527"/>
      <w:r>
        <w:rPr>
          <w:rFonts w:hint="cs"/>
          <w:rtl/>
        </w:rPr>
        <w:t xml:space="preserve">ברור, נכון. </w:t>
      </w:r>
      <w:bookmarkStart w:id="528" w:name="_ETM_Q1_939524"/>
      <w:bookmarkEnd w:id="528"/>
      <w:r>
        <w:rPr>
          <w:rFonts w:hint="cs"/>
          <w:rtl/>
        </w:rPr>
        <w:t xml:space="preserve">הדרך הדיגיטלית היא לצורך חתימה על מה שאת אומרת. </w:t>
      </w:r>
    </w:p>
    <w:p w:rsidR="00A44B68" w:rsidRDefault="00A44B68" w:rsidP="00A44B68">
      <w:pPr>
        <w:rPr>
          <w:rtl/>
        </w:rPr>
      </w:pPr>
    </w:p>
    <w:p w:rsidR="00A44B68" w:rsidRDefault="00A44B68" w:rsidP="00A44B68">
      <w:pPr>
        <w:pStyle w:val="af9"/>
        <w:keepNext/>
        <w:rPr>
          <w:rtl/>
        </w:rPr>
      </w:pPr>
      <w:bookmarkStart w:id="529" w:name="ET_guest_714165_367"/>
      <w:r w:rsidRPr="00A44B68">
        <w:rPr>
          <w:rStyle w:val="TagStyle"/>
          <w:rtl/>
        </w:rPr>
        <w:t xml:space="preserve"> &lt;&lt; אורח &gt;&gt; </w:t>
      </w:r>
      <w:r>
        <w:rPr>
          <w:rtl/>
        </w:rPr>
        <w:t>תמר ברכה:</w:t>
      </w:r>
      <w:r w:rsidRPr="00A44B68">
        <w:rPr>
          <w:rStyle w:val="TagStyle"/>
          <w:rtl/>
        </w:rPr>
        <w:t xml:space="preserve"> &lt;&lt; אורח &gt;&gt;</w:t>
      </w:r>
      <w:r>
        <w:rPr>
          <w:rtl/>
        </w:rPr>
        <w:t xml:space="preserve">   </w:t>
      </w:r>
      <w:bookmarkEnd w:id="529"/>
    </w:p>
    <w:p w:rsidR="00A44B68" w:rsidRDefault="00A44B68" w:rsidP="00A44B68">
      <w:pPr>
        <w:pStyle w:val="KeepWithNext"/>
        <w:rPr>
          <w:rtl/>
        </w:rPr>
      </w:pPr>
    </w:p>
    <w:p w:rsidR="00A44B68" w:rsidRDefault="00A44B68" w:rsidP="00A44B68">
      <w:pPr>
        <w:rPr>
          <w:rtl/>
        </w:rPr>
      </w:pPr>
      <w:r>
        <w:rPr>
          <w:rFonts w:hint="cs"/>
          <w:rtl/>
        </w:rPr>
        <w:t xml:space="preserve">אבל יש לנו הסדרים כיצד לשלוח בצורה דיגיטלית בלי </w:t>
      </w:r>
      <w:bookmarkStart w:id="530" w:name="_ETM_Q1_945216"/>
      <w:bookmarkEnd w:id="530"/>
      <w:r>
        <w:rPr>
          <w:rFonts w:hint="cs"/>
          <w:rtl/>
        </w:rPr>
        <w:t xml:space="preserve">שיהיה צורך לשלוח בצורה ידנית. אז למה לא להפנות </w:t>
      </w:r>
      <w:bookmarkStart w:id="531" w:name="_ETM_Q1_953280"/>
      <w:bookmarkEnd w:id="531"/>
      <w:r>
        <w:rPr>
          <w:rFonts w:hint="cs"/>
          <w:rtl/>
        </w:rPr>
        <w:t xml:space="preserve">להסדרים שכבר קיימים בחוק? </w:t>
      </w:r>
    </w:p>
    <w:p w:rsidR="00A44B68" w:rsidRPr="00A44B68" w:rsidRDefault="00A44B68" w:rsidP="00A44B68">
      <w:pPr>
        <w:rPr>
          <w:rtl/>
        </w:rPr>
      </w:pPr>
      <w:bookmarkStart w:id="532" w:name="_ETM_Q1_953691"/>
      <w:bookmarkStart w:id="533" w:name="_ETM_Q1_953738"/>
      <w:bookmarkEnd w:id="532"/>
      <w:bookmarkEnd w:id="533"/>
    </w:p>
    <w:p w:rsidR="00854B59" w:rsidRDefault="00854B59" w:rsidP="00854B59">
      <w:pPr>
        <w:pStyle w:val="a4"/>
        <w:keepNext/>
        <w:rPr>
          <w:rtl/>
        </w:rPr>
      </w:pPr>
      <w:bookmarkStart w:id="534" w:name="ET_speaker_איתי_עצמון_33"/>
      <w:r w:rsidRPr="00854B59">
        <w:rPr>
          <w:rStyle w:val="TagStyle"/>
          <w:rtl/>
        </w:rPr>
        <w:t xml:space="preserve">&lt;&lt; דובר &gt;&gt; </w:t>
      </w:r>
      <w:r>
        <w:rPr>
          <w:rtl/>
        </w:rPr>
        <w:t>איתי עצמון:</w:t>
      </w:r>
      <w:r w:rsidRPr="00854B59">
        <w:rPr>
          <w:rStyle w:val="TagStyle"/>
          <w:rtl/>
        </w:rPr>
        <w:t xml:space="preserve"> &lt;&lt; דובר &gt;&gt;</w:t>
      </w:r>
      <w:r>
        <w:rPr>
          <w:rtl/>
        </w:rPr>
        <w:t xml:space="preserve">   </w:t>
      </w:r>
      <w:bookmarkEnd w:id="534"/>
    </w:p>
    <w:p w:rsidR="00854B59" w:rsidRDefault="00854B59" w:rsidP="00854B59">
      <w:pPr>
        <w:pStyle w:val="KeepWithNext"/>
        <w:rPr>
          <w:rtl/>
        </w:rPr>
      </w:pPr>
    </w:p>
    <w:p w:rsidR="00854B59" w:rsidRDefault="00A44B68" w:rsidP="00854B59">
      <w:pPr>
        <w:rPr>
          <w:rtl/>
        </w:rPr>
      </w:pPr>
      <w:bookmarkStart w:id="535" w:name="_ETM_Q1_960843"/>
      <w:bookmarkStart w:id="536" w:name="_ETM_Q1_960858"/>
      <w:bookmarkEnd w:id="535"/>
      <w:bookmarkEnd w:id="536"/>
      <w:r>
        <w:rPr>
          <w:rFonts w:hint="cs"/>
          <w:rtl/>
        </w:rPr>
        <w:t>אם בטענה שלך את מתמקדת ב</w:t>
      </w:r>
      <w:bookmarkStart w:id="537" w:name="_ETM_Q1_957222"/>
      <w:bookmarkEnd w:id="537"/>
      <w:r>
        <w:rPr>
          <w:rFonts w:hint="cs"/>
          <w:rtl/>
        </w:rPr>
        <w:t xml:space="preserve">יחס בין החובות כאן לדיני המס </w:t>
      </w:r>
      <w:r w:rsidR="00854B59">
        <w:rPr>
          <w:rFonts w:hint="cs"/>
          <w:rtl/>
        </w:rPr>
        <w:t xml:space="preserve">אנחנו נבדוק את הטענה. </w:t>
      </w:r>
      <w:r>
        <w:rPr>
          <w:rFonts w:hint="cs"/>
          <w:rtl/>
        </w:rPr>
        <w:t xml:space="preserve">על פני הדברים </w:t>
      </w:r>
      <w:r w:rsidR="00854B59">
        <w:rPr>
          <w:rFonts w:hint="cs"/>
          <w:rtl/>
        </w:rPr>
        <w:t xml:space="preserve">אני לא רואה </w:t>
      </w:r>
      <w:bookmarkStart w:id="538" w:name="_ETM_Q1_966484"/>
      <w:bookmarkEnd w:id="538"/>
      <w:r w:rsidR="001B2328">
        <w:rPr>
          <w:rFonts w:hint="cs"/>
          <w:rtl/>
        </w:rPr>
        <w:t xml:space="preserve">בעיה עם ההסדר שמוצע כאן כיוון שהכוונה היא כפי </w:t>
      </w:r>
      <w:bookmarkStart w:id="539" w:name="_ETM_Q1_970940"/>
      <w:bookmarkEnd w:id="539"/>
      <w:r w:rsidR="001B2328">
        <w:rPr>
          <w:rFonts w:hint="cs"/>
          <w:rtl/>
        </w:rPr>
        <w:t>שחבר הכנסת המציע הציג היא לצורך נוחות הצרכן.</w:t>
      </w:r>
    </w:p>
    <w:p w:rsidR="00854B59" w:rsidRDefault="00854B59" w:rsidP="00854B59">
      <w:pPr>
        <w:rPr>
          <w:rtl/>
        </w:rPr>
      </w:pPr>
      <w:bookmarkStart w:id="540" w:name="_ETM_Q1_989736"/>
      <w:bookmarkStart w:id="541" w:name="_ETM_Q1_989829"/>
      <w:bookmarkEnd w:id="540"/>
      <w:bookmarkEnd w:id="541"/>
    </w:p>
    <w:p w:rsidR="00854B59" w:rsidRDefault="00854B59" w:rsidP="00854B59">
      <w:pPr>
        <w:pStyle w:val="af6"/>
        <w:keepNext/>
        <w:rPr>
          <w:rtl/>
        </w:rPr>
      </w:pPr>
      <w:bookmarkStart w:id="542" w:name="ET_yor_5159_34"/>
      <w:r w:rsidRPr="00854B59">
        <w:rPr>
          <w:rStyle w:val="TagStyle"/>
          <w:rtl/>
        </w:rPr>
        <w:lastRenderedPageBreak/>
        <w:t xml:space="preserve"> &lt;&lt; </w:t>
      </w:r>
      <w:proofErr w:type="spellStart"/>
      <w:r w:rsidRPr="00854B59">
        <w:rPr>
          <w:rStyle w:val="TagStyle"/>
          <w:rtl/>
        </w:rPr>
        <w:t>יור</w:t>
      </w:r>
      <w:proofErr w:type="spellEnd"/>
      <w:r w:rsidRPr="00854B59">
        <w:rPr>
          <w:rStyle w:val="TagStyle"/>
          <w:rtl/>
        </w:rPr>
        <w:t xml:space="preserve"> &gt;&gt; </w:t>
      </w:r>
      <w:r>
        <w:rPr>
          <w:rtl/>
        </w:rPr>
        <w:t>היו"ר דוד ביטן:</w:t>
      </w:r>
      <w:r w:rsidRPr="00854B59">
        <w:rPr>
          <w:rStyle w:val="TagStyle"/>
          <w:rtl/>
        </w:rPr>
        <w:t xml:space="preserve"> &lt;&lt; </w:t>
      </w:r>
      <w:proofErr w:type="spellStart"/>
      <w:r w:rsidRPr="00854B59">
        <w:rPr>
          <w:rStyle w:val="TagStyle"/>
          <w:rtl/>
        </w:rPr>
        <w:t>יור</w:t>
      </w:r>
      <w:proofErr w:type="spellEnd"/>
      <w:r w:rsidRPr="00854B59">
        <w:rPr>
          <w:rStyle w:val="TagStyle"/>
          <w:rtl/>
        </w:rPr>
        <w:t xml:space="preserve"> &gt;&gt;</w:t>
      </w:r>
      <w:r>
        <w:rPr>
          <w:rtl/>
        </w:rPr>
        <w:t xml:space="preserve">   </w:t>
      </w:r>
      <w:bookmarkEnd w:id="542"/>
    </w:p>
    <w:p w:rsidR="00854B59" w:rsidRDefault="00854B59" w:rsidP="00854B59">
      <w:pPr>
        <w:pStyle w:val="KeepWithNext"/>
        <w:rPr>
          <w:rtl/>
        </w:rPr>
      </w:pPr>
    </w:p>
    <w:p w:rsidR="001B2328" w:rsidRDefault="001B2328" w:rsidP="00854B59">
      <w:pPr>
        <w:rPr>
          <w:rtl/>
        </w:rPr>
      </w:pPr>
      <w:bookmarkStart w:id="543" w:name="_ETM_Q1_990642"/>
      <w:bookmarkEnd w:id="543"/>
      <w:r>
        <w:rPr>
          <w:rFonts w:hint="cs"/>
          <w:rtl/>
        </w:rPr>
        <w:t xml:space="preserve">תכתוב בדברי ההסבר שבקריאה שנייה ושלישית נבדוק את הטענה שלה. </w:t>
      </w:r>
      <w:bookmarkStart w:id="544" w:name="_ETM_Q1_978055"/>
      <w:bookmarkEnd w:id="544"/>
      <w:r>
        <w:rPr>
          <w:rFonts w:hint="cs"/>
          <w:rtl/>
        </w:rPr>
        <w:t xml:space="preserve">זאת רק קריאה ראשונה. </w:t>
      </w:r>
    </w:p>
    <w:p w:rsidR="001B2328" w:rsidRDefault="001B2328" w:rsidP="001B2328">
      <w:pPr>
        <w:ind w:firstLine="0"/>
        <w:rPr>
          <w:rtl/>
        </w:rPr>
      </w:pPr>
      <w:bookmarkStart w:id="545" w:name="_ETM_Q1_980843"/>
      <w:bookmarkStart w:id="546" w:name="_ETM_Q1_980885"/>
      <w:bookmarkStart w:id="547" w:name="_ETM_Q1_982763"/>
      <w:bookmarkEnd w:id="545"/>
      <w:bookmarkEnd w:id="546"/>
      <w:bookmarkEnd w:id="547"/>
    </w:p>
    <w:p w:rsidR="001B2328" w:rsidRDefault="001B2328" w:rsidP="001B2328">
      <w:pPr>
        <w:pStyle w:val="af9"/>
        <w:keepNext/>
        <w:rPr>
          <w:rtl/>
        </w:rPr>
      </w:pPr>
      <w:bookmarkStart w:id="548" w:name="ET_guest_714165_368"/>
      <w:r w:rsidRPr="001B2328">
        <w:rPr>
          <w:rStyle w:val="TagStyle"/>
          <w:rtl/>
        </w:rPr>
        <w:t xml:space="preserve"> &lt;&lt; אורח &gt;&gt; </w:t>
      </w:r>
      <w:r>
        <w:rPr>
          <w:rtl/>
        </w:rPr>
        <w:t>תמר ברכה:</w:t>
      </w:r>
      <w:r w:rsidRPr="001B2328">
        <w:rPr>
          <w:rStyle w:val="TagStyle"/>
          <w:rtl/>
        </w:rPr>
        <w:t xml:space="preserve"> &lt;&lt; אורח &gt;&gt;</w:t>
      </w:r>
      <w:r>
        <w:rPr>
          <w:rtl/>
        </w:rPr>
        <w:t xml:space="preserve">   </w:t>
      </w:r>
      <w:bookmarkEnd w:id="548"/>
    </w:p>
    <w:p w:rsidR="001B2328" w:rsidRDefault="001B2328" w:rsidP="001B2328">
      <w:pPr>
        <w:pStyle w:val="KeepWithNext"/>
        <w:rPr>
          <w:rtl/>
        </w:rPr>
      </w:pPr>
    </w:p>
    <w:p w:rsidR="001B2328" w:rsidRDefault="001B2328" w:rsidP="001B2328">
      <w:pPr>
        <w:rPr>
          <w:rtl/>
        </w:rPr>
      </w:pPr>
      <w:bookmarkStart w:id="549" w:name="_ETM_Q1_983470"/>
      <w:bookmarkStart w:id="550" w:name="_ETM_Q1_983602"/>
      <w:bookmarkEnd w:id="549"/>
      <w:bookmarkEnd w:id="550"/>
      <w:r>
        <w:rPr>
          <w:rFonts w:hint="cs"/>
          <w:rtl/>
        </w:rPr>
        <w:t xml:space="preserve">יש עקרונות איך </w:t>
      </w:r>
      <w:bookmarkStart w:id="551" w:name="_ETM_Q1_983242"/>
      <w:bookmarkEnd w:id="551"/>
      <w:r>
        <w:rPr>
          <w:rFonts w:hint="cs"/>
          <w:rtl/>
        </w:rPr>
        <w:t>שולחים - - -</w:t>
      </w:r>
      <w:bookmarkStart w:id="552" w:name="_ETM_Q1_985706"/>
      <w:bookmarkEnd w:id="552"/>
    </w:p>
    <w:p w:rsidR="001B2328" w:rsidRDefault="001B2328" w:rsidP="001B2328">
      <w:pPr>
        <w:rPr>
          <w:rtl/>
        </w:rPr>
      </w:pPr>
      <w:bookmarkStart w:id="553" w:name="_ETM_Q1_985770"/>
      <w:bookmarkStart w:id="554" w:name="_ETM_Q1_988297"/>
      <w:bookmarkEnd w:id="553"/>
      <w:bookmarkEnd w:id="554"/>
    </w:p>
    <w:p w:rsidR="001B2328" w:rsidRDefault="001B2328" w:rsidP="001B2328">
      <w:pPr>
        <w:pStyle w:val="a4"/>
        <w:keepNext/>
        <w:rPr>
          <w:rtl/>
        </w:rPr>
      </w:pPr>
      <w:bookmarkStart w:id="555" w:name="ET_speaker_5726_369"/>
      <w:r w:rsidRPr="001B2328">
        <w:rPr>
          <w:rStyle w:val="TagStyle"/>
          <w:rtl/>
        </w:rPr>
        <w:t xml:space="preserve"> &lt;&lt; דובר &gt;&gt; </w:t>
      </w:r>
      <w:r>
        <w:rPr>
          <w:rtl/>
        </w:rPr>
        <w:t>ינון אזולאי (ש"ס):</w:t>
      </w:r>
      <w:r w:rsidRPr="001B2328">
        <w:rPr>
          <w:rStyle w:val="TagStyle"/>
          <w:rtl/>
        </w:rPr>
        <w:t xml:space="preserve"> &lt;&lt; דובר &gt;&gt;</w:t>
      </w:r>
      <w:r>
        <w:rPr>
          <w:rtl/>
        </w:rPr>
        <w:t xml:space="preserve">   </w:t>
      </w:r>
      <w:bookmarkEnd w:id="555"/>
    </w:p>
    <w:p w:rsidR="001B2328" w:rsidRDefault="001B2328" w:rsidP="001B2328">
      <w:pPr>
        <w:pStyle w:val="KeepWithNext"/>
        <w:rPr>
          <w:rtl/>
        </w:rPr>
      </w:pPr>
    </w:p>
    <w:p w:rsidR="001B2328" w:rsidRDefault="001B2328" w:rsidP="001B2328">
      <w:pPr>
        <w:rPr>
          <w:rtl/>
        </w:rPr>
      </w:pPr>
      <w:bookmarkStart w:id="556" w:name="_ETM_Q1_988922"/>
      <w:bookmarkStart w:id="557" w:name="_ETM_Q1_989029"/>
      <w:bookmarkEnd w:id="556"/>
      <w:bookmarkEnd w:id="557"/>
      <w:r>
        <w:rPr>
          <w:rFonts w:hint="cs"/>
          <w:rtl/>
        </w:rPr>
        <w:t>אמרתי מראש שאני אעשה - -</w:t>
      </w:r>
    </w:p>
    <w:p w:rsidR="001B2328" w:rsidRDefault="001B2328" w:rsidP="001B2328">
      <w:pPr>
        <w:rPr>
          <w:rtl/>
        </w:rPr>
      </w:pPr>
    </w:p>
    <w:p w:rsidR="001B2328" w:rsidRDefault="001B2328" w:rsidP="001B2328">
      <w:pPr>
        <w:pStyle w:val="af6"/>
        <w:keepNext/>
        <w:rPr>
          <w:rtl/>
        </w:rPr>
      </w:pPr>
      <w:bookmarkStart w:id="558" w:name="ET_yor_5159_370"/>
      <w:r w:rsidRPr="001B2328">
        <w:rPr>
          <w:rStyle w:val="TagStyle"/>
          <w:rtl/>
        </w:rPr>
        <w:t xml:space="preserve"> &lt;&lt; </w:t>
      </w:r>
      <w:proofErr w:type="spellStart"/>
      <w:r w:rsidRPr="001B2328">
        <w:rPr>
          <w:rStyle w:val="TagStyle"/>
          <w:rtl/>
        </w:rPr>
        <w:t>יור</w:t>
      </w:r>
      <w:proofErr w:type="spellEnd"/>
      <w:r w:rsidRPr="001B2328">
        <w:rPr>
          <w:rStyle w:val="TagStyle"/>
          <w:rtl/>
        </w:rPr>
        <w:t xml:space="preserve"> &gt;&gt; </w:t>
      </w:r>
      <w:r>
        <w:rPr>
          <w:rtl/>
        </w:rPr>
        <w:t>היו"ר דוד ביטן:</w:t>
      </w:r>
      <w:r w:rsidRPr="001B2328">
        <w:rPr>
          <w:rStyle w:val="TagStyle"/>
          <w:rtl/>
        </w:rPr>
        <w:t xml:space="preserve"> &lt;&lt; </w:t>
      </w:r>
      <w:proofErr w:type="spellStart"/>
      <w:r w:rsidRPr="001B2328">
        <w:rPr>
          <w:rStyle w:val="TagStyle"/>
          <w:rtl/>
        </w:rPr>
        <w:t>יור</w:t>
      </w:r>
      <w:proofErr w:type="spellEnd"/>
      <w:r w:rsidRPr="001B2328">
        <w:rPr>
          <w:rStyle w:val="TagStyle"/>
          <w:rtl/>
        </w:rPr>
        <w:t xml:space="preserve"> &gt;&gt;</w:t>
      </w:r>
      <w:r>
        <w:rPr>
          <w:rtl/>
        </w:rPr>
        <w:t xml:space="preserve">   </w:t>
      </w:r>
      <w:bookmarkEnd w:id="558"/>
    </w:p>
    <w:p w:rsidR="001B2328" w:rsidRDefault="001B2328" w:rsidP="001B2328">
      <w:pPr>
        <w:pStyle w:val="KeepWithNext"/>
        <w:rPr>
          <w:rtl/>
        </w:rPr>
      </w:pPr>
    </w:p>
    <w:p w:rsidR="00854B59" w:rsidRDefault="001B2328" w:rsidP="001B2328">
      <w:pPr>
        <w:rPr>
          <w:rtl/>
        </w:rPr>
      </w:pPr>
      <w:bookmarkStart w:id="559" w:name="_ETM_Q1_989080"/>
      <w:bookmarkStart w:id="560" w:name="_ETM_Q1_981299"/>
      <w:bookmarkStart w:id="561" w:name="_ETM_Q1_981409"/>
      <w:bookmarkEnd w:id="559"/>
      <w:bookmarkEnd w:id="560"/>
      <w:bookmarkEnd w:id="561"/>
      <w:r>
        <w:rPr>
          <w:rFonts w:hint="cs"/>
          <w:rtl/>
        </w:rPr>
        <w:t xml:space="preserve">מבחינתי </w:t>
      </w:r>
      <w:r w:rsidR="00854B59">
        <w:rPr>
          <w:rFonts w:hint="cs"/>
          <w:rtl/>
        </w:rPr>
        <w:t xml:space="preserve">אין רלוונטיות לעניין הזה </w:t>
      </w:r>
      <w:bookmarkStart w:id="562" w:name="_ETM_Q1_994517"/>
      <w:bookmarkEnd w:id="562"/>
      <w:r w:rsidR="00854B59">
        <w:rPr>
          <w:rFonts w:hint="cs"/>
          <w:rtl/>
        </w:rPr>
        <w:t xml:space="preserve">מסיבה פשוטה: הוא שולח לי </w:t>
      </w:r>
      <w:r>
        <w:rPr>
          <w:rFonts w:hint="cs"/>
          <w:rtl/>
        </w:rPr>
        <w:t xml:space="preserve">רק </w:t>
      </w:r>
      <w:bookmarkStart w:id="563" w:name="_ETM_Q1_995663"/>
      <w:bookmarkEnd w:id="563"/>
      <w:r w:rsidR="00854B59">
        <w:rPr>
          <w:rFonts w:hint="cs"/>
          <w:rtl/>
        </w:rPr>
        <w:t xml:space="preserve">כדי שיהיה לי עותק. </w:t>
      </w:r>
      <w:r>
        <w:rPr>
          <w:rFonts w:hint="cs"/>
          <w:rtl/>
        </w:rPr>
        <w:t xml:space="preserve">זה לא פוטר אותו מלעשות את כל התהליך כדי לקבל </w:t>
      </w:r>
      <w:bookmarkStart w:id="564" w:name="_ETM_Q1_996635"/>
      <w:bookmarkEnd w:id="564"/>
      <w:r>
        <w:rPr>
          <w:rFonts w:hint="cs"/>
          <w:rtl/>
        </w:rPr>
        <w:t xml:space="preserve">את הזיכוי. </w:t>
      </w:r>
    </w:p>
    <w:p w:rsidR="00854B59" w:rsidRDefault="00854B59" w:rsidP="00854B59">
      <w:pPr>
        <w:rPr>
          <w:rtl/>
        </w:rPr>
      </w:pPr>
      <w:bookmarkStart w:id="565" w:name="_ETM_Q1_1003268"/>
      <w:bookmarkStart w:id="566" w:name="_ETM_Q1_1003362"/>
      <w:bookmarkStart w:id="567" w:name="_ETM_Q1_1006831"/>
      <w:bookmarkEnd w:id="565"/>
      <w:bookmarkEnd w:id="566"/>
      <w:bookmarkEnd w:id="567"/>
    </w:p>
    <w:p w:rsidR="00854B59" w:rsidRDefault="00854B59" w:rsidP="00854B59">
      <w:pPr>
        <w:pStyle w:val="af9"/>
        <w:keepNext/>
        <w:rPr>
          <w:rtl/>
        </w:rPr>
      </w:pPr>
      <w:bookmarkStart w:id="568" w:name="ET_guest_714165_35"/>
      <w:r w:rsidRPr="00854B59">
        <w:rPr>
          <w:rStyle w:val="TagStyle"/>
          <w:rtl/>
        </w:rPr>
        <w:t xml:space="preserve"> &lt;&lt; אורח &gt;&gt; </w:t>
      </w:r>
      <w:r>
        <w:rPr>
          <w:rtl/>
        </w:rPr>
        <w:t>תמר ברכה:</w:t>
      </w:r>
      <w:r w:rsidRPr="00854B59">
        <w:rPr>
          <w:rStyle w:val="TagStyle"/>
          <w:rtl/>
        </w:rPr>
        <w:t xml:space="preserve"> &lt;&lt; אורח &gt;&gt;</w:t>
      </w:r>
      <w:r>
        <w:rPr>
          <w:rtl/>
        </w:rPr>
        <w:t xml:space="preserve">   </w:t>
      </w:r>
      <w:bookmarkEnd w:id="568"/>
    </w:p>
    <w:p w:rsidR="00854B59" w:rsidRDefault="00854B59" w:rsidP="00854B59">
      <w:pPr>
        <w:pStyle w:val="KeepWithNext"/>
        <w:rPr>
          <w:rtl/>
        </w:rPr>
      </w:pPr>
    </w:p>
    <w:p w:rsidR="00854B59" w:rsidRDefault="001B2328" w:rsidP="001B2328">
      <w:pPr>
        <w:rPr>
          <w:rtl/>
        </w:rPr>
      </w:pPr>
      <w:bookmarkStart w:id="569" w:name="_ETM_Q1_1007222"/>
      <w:bookmarkStart w:id="570" w:name="_ETM_Q1_1007284"/>
      <w:bookmarkEnd w:id="569"/>
      <w:bookmarkEnd w:id="570"/>
      <w:r>
        <w:rPr>
          <w:rFonts w:hint="cs"/>
          <w:rtl/>
        </w:rPr>
        <w:t xml:space="preserve">אני מבינה מה אתה אומר. אבל אם אנחנו </w:t>
      </w:r>
      <w:bookmarkStart w:id="571" w:name="_ETM_Q1_999279"/>
      <w:bookmarkEnd w:id="571"/>
      <w:r>
        <w:rPr>
          <w:rFonts w:hint="cs"/>
          <w:rtl/>
        </w:rPr>
        <w:t xml:space="preserve">רוצים ליצור הליך יעיל </w:t>
      </w:r>
      <w:r w:rsidR="00854B59">
        <w:rPr>
          <w:rFonts w:hint="cs"/>
          <w:rtl/>
        </w:rPr>
        <w:t>בואו</w:t>
      </w:r>
      <w:bookmarkStart w:id="572" w:name="_ETM_Q1_1008097"/>
      <w:bookmarkEnd w:id="572"/>
      <w:r w:rsidR="00854B59">
        <w:rPr>
          <w:rFonts w:hint="cs"/>
          <w:rtl/>
        </w:rPr>
        <w:t xml:space="preserve"> נעשה את זה יחד. </w:t>
      </w:r>
      <w:r>
        <w:rPr>
          <w:rFonts w:hint="cs"/>
          <w:rtl/>
        </w:rPr>
        <w:t xml:space="preserve">תשלחו את זה לפי ההוראות, </w:t>
      </w:r>
      <w:bookmarkStart w:id="573" w:name="_ETM_Q1_1005141"/>
      <w:bookmarkEnd w:id="573"/>
      <w:r>
        <w:rPr>
          <w:rFonts w:hint="cs"/>
          <w:rtl/>
        </w:rPr>
        <w:t>ואז הוא יכול גם להזדכות. לכן כדאי</w:t>
      </w:r>
      <w:r w:rsidR="00854B59">
        <w:rPr>
          <w:rFonts w:hint="cs"/>
          <w:rtl/>
        </w:rPr>
        <w:t xml:space="preserve"> לעשות את זה. </w:t>
      </w:r>
      <w:bookmarkStart w:id="574" w:name="_ETM_Q1_1013722"/>
      <w:bookmarkEnd w:id="574"/>
    </w:p>
    <w:p w:rsidR="001B2328" w:rsidRDefault="001B2328" w:rsidP="00854B59">
      <w:pPr>
        <w:rPr>
          <w:rtl/>
        </w:rPr>
      </w:pPr>
      <w:bookmarkStart w:id="575" w:name="_ETM_Q1_1013973"/>
      <w:bookmarkStart w:id="576" w:name="_ETM_Q1_1014066"/>
      <w:bookmarkStart w:id="577" w:name="_ETM_Q1_1014832"/>
      <w:bookmarkStart w:id="578" w:name="_ETM_Q1_1009066"/>
      <w:bookmarkEnd w:id="575"/>
      <w:bookmarkEnd w:id="576"/>
      <w:bookmarkEnd w:id="577"/>
      <w:bookmarkEnd w:id="578"/>
    </w:p>
    <w:p w:rsidR="001B2328" w:rsidRDefault="001B2328" w:rsidP="001B2328">
      <w:pPr>
        <w:pStyle w:val="a4"/>
        <w:keepNext/>
        <w:rPr>
          <w:rtl/>
        </w:rPr>
      </w:pPr>
      <w:bookmarkStart w:id="579" w:name="ET_speaker_5726_371"/>
      <w:r w:rsidRPr="001B2328">
        <w:rPr>
          <w:rStyle w:val="TagStyle"/>
          <w:rtl/>
        </w:rPr>
        <w:t xml:space="preserve"> &lt;&lt; דובר &gt;&gt; </w:t>
      </w:r>
      <w:r>
        <w:rPr>
          <w:rtl/>
        </w:rPr>
        <w:t>ינון אזולאי (ש"ס):</w:t>
      </w:r>
      <w:r w:rsidRPr="001B2328">
        <w:rPr>
          <w:rStyle w:val="TagStyle"/>
          <w:rtl/>
        </w:rPr>
        <w:t xml:space="preserve"> &lt;&lt; דובר &gt;&gt;</w:t>
      </w:r>
      <w:r>
        <w:rPr>
          <w:rtl/>
        </w:rPr>
        <w:t xml:space="preserve">   </w:t>
      </w:r>
      <w:bookmarkEnd w:id="579"/>
    </w:p>
    <w:p w:rsidR="001B2328" w:rsidRDefault="001B2328" w:rsidP="001B2328">
      <w:pPr>
        <w:pStyle w:val="KeepWithNext"/>
        <w:rPr>
          <w:rtl/>
        </w:rPr>
      </w:pPr>
    </w:p>
    <w:p w:rsidR="001B2328" w:rsidRDefault="001B2328" w:rsidP="001B2328">
      <w:pPr>
        <w:ind w:firstLine="0"/>
        <w:rPr>
          <w:rtl/>
        </w:rPr>
      </w:pPr>
      <w:bookmarkStart w:id="580" w:name="_ETM_Q1_1009657"/>
      <w:bookmarkStart w:id="581" w:name="_ETM_Q1_1009784"/>
      <w:bookmarkEnd w:id="580"/>
      <w:bookmarkEnd w:id="581"/>
      <w:r>
        <w:rPr>
          <w:rtl/>
        </w:rPr>
        <w:tab/>
      </w:r>
      <w:r>
        <w:rPr>
          <w:rFonts w:hint="cs"/>
          <w:rtl/>
        </w:rPr>
        <w:t xml:space="preserve">בסדר. אמרנו, נעביר את זה בקריאה ראשונה ונשמע אתכם. </w:t>
      </w:r>
    </w:p>
    <w:p w:rsidR="001B2328" w:rsidRPr="001B2328" w:rsidRDefault="001B2328" w:rsidP="001B2328">
      <w:pPr>
        <w:ind w:firstLine="0"/>
        <w:rPr>
          <w:rtl/>
        </w:rPr>
      </w:pPr>
      <w:bookmarkStart w:id="582" w:name="_ETM_Q1_1013032"/>
      <w:bookmarkStart w:id="583" w:name="_ETM_Q1_1013139"/>
      <w:bookmarkEnd w:id="582"/>
      <w:bookmarkEnd w:id="583"/>
    </w:p>
    <w:p w:rsidR="00854B59" w:rsidRDefault="00854B59" w:rsidP="00854B59">
      <w:pPr>
        <w:pStyle w:val="a4"/>
        <w:keepNext/>
        <w:rPr>
          <w:rtl/>
        </w:rPr>
      </w:pPr>
      <w:bookmarkStart w:id="584" w:name="ET_speaker_איתי_עצמון_36"/>
      <w:r w:rsidRPr="00854B59">
        <w:rPr>
          <w:rStyle w:val="TagStyle"/>
          <w:rtl/>
        </w:rPr>
        <w:t xml:space="preserve"> &lt;&lt; דובר &gt;&gt; </w:t>
      </w:r>
      <w:r>
        <w:rPr>
          <w:rtl/>
        </w:rPr>
        <w:t>איתי עצמון:</w:t>
      </w:r>
      <w:r w:rsidRPr="00854B59">
        <w:rPr>
          <w:rStyle w:val="TagStyle"/>
          <w:rtl/>
        </w:rPr>
        <w:t xml:space="preserve"> &lt;&lt; דובר &gt;&gt;</w:t>
      </w:r>
      <w:r>
        <w:rPr>
          <w:rtl/>
        </w:rPr>
        <w:t xml:space="preserve">   </w:t>
      </w:r>
      <w:bookmarkEnd w:id="584"/>
    </w:p>
    <w:p w:rsidR="00854B59" w:rsidRDefault="00854B59" w:rsidP="00854B59">
      <w:pPr>
        <w:pStyle w:val="KeepWithNext"/>
        <w:rPr>
          <w:rtl/>
        </w:rPr>
      </w:pPr>
    </w:p>
    <w:p w:rsidR="00854B59" w:rsidRDefault="00854B59" w:rsidP="00854B59">
      <w:pPr>
        <w:rPr>
          <w:rtl/>
        </w:rPr>
      </w:pPr>
      <w:bookmarkStart w:id="585" w:name="_ETM_Q1_1015238"/>
      <w:bookmarkStart w:id="586" w:name="_ETM_Q1_1015269"/>
      <w:bookmarkEnd w:id="585"/>
      <w:bookmarkEnd w:id="586"/>
      <w:r>
        <w:rPr>
          <w:rFonts w:hint="cs"/>
          <w:rtl/>
        </w:rPr>
        <w:t xml:space="preserve">אני מציע שתשלחי לנו באופן מסודר </w:t>
      </w:r>
      <w:r w:rsidR="001B2328">
        <w:rPr>
          <w:rFonts w:hint="cs"/>
          <w:rtl/>
        </w:rPr>
        <w:t xml:space="preserve">את ההערות הרלוונטיות, </w:t>
      </w:r>
      <w:r>
        <w:rPr>
          <w:rFonts w:hint="cs"/>
          <w:rtl/>
        </w:rPr>
        <w:t xml:space="preserve">ואנחנו נבדוק. </w:t>
      </w:r>
    </w:p>
    <w:p w:rsidR="001B2328" w:rsidRDefault="001B2328" w:rsidP="00854B59">
      <w:pPr>
        <w:rPr>
          <w:rtl/>
        </w:rPr>
      </w:pPr>
      <w:bookmarkStart w:id="587" w:name="_ETM_Q1_1023426"/>
      <w:bookmarkStart w:id="588" w:name="_ETM_Q1_1023504"/>
      <w:bookmarkStart w:id="589" w:name="_ETM_Q1_1043037"/>
      <w:bookmarkEnd w:id="587"/>
      <w:bookmarkEnd w:id="588"/>
      <w:bookmarkEnd w:id="589"/>
    </w:p>
    <w:p w:rsidR="001B2328" w:rsidRDefault="001B2328" w:rsidP="001B2328">
      <w:pPr>
        <w:pStyle w:val="af9"/>
        <w:keepNext/>
        <w:rPr>
          <w:rtl/>
        </w:rPr>
      </w:pPr>
      <w:bookmarkStart w:id="590" w:name="ET_guest_714165_372"/>
      <w:r w:rsidRPr="001B2328">
        <w:rPr>
          <w:rStyle w:val="TagStyle"/>
          <w:rtl/>
        </w:rPr>
        <w:t xml:space="preserve"> &lt;&lt; אורח &gt;&gt; </w:t>
      </w:r>
      <w:r>
        <w:rPr>
          <w:rtl/>
        </w:rPr>
        <w:t>תמר ברכה:</w:t>
      </w:r>
      <w:r w:rsidRPr="001B2328">
        <w:rPr>
          <w:rStyle w:val="TagStyle"/>
          <w:rtl/>
        </w:rPr>
        <w:t xml:space="preserve"> &lt;&lt; אורח &gt;&gt;</w:t>
      </w:r>
      <w:r>
        <w:rPr>
          <w:rtl/>
        </w:rPr>
        <w:t xml:space="preserve">   </w:t>
      </w:r>
      <w:bookmarkEnd w:id="590"/>
    </w:p>
    <w:p w:rsidR="001B2328" w:rsidRDefault="001B2328" w:rsidP="001B2328">
      <w:pPr>
        <w:pStyle w:val="KeepWithNext"/>
        <w:rPr>
          <w:rtl/>
        </w:rPr>
      </w:pPr>
    </w:p>
    <w:p w:rsidR="001B2328" w:rsidRDefault="001B2328" w:rsidP="001B2328">
      <w:pPr>
        <w:rPr>
          <w:rtl/>
        </w:rPr>
      </w:pPr>
      <w:r>
        <w:rPr>
          <w:rFonts w:hint="cs"/>
          <w:rtl/>
        </w:rPr>
        <w:t xml:space="preserve">בסדר גמור. </w:t>
      </w:r>
      <w:bookmarkStart w:id="591" w:name="_ETM_Q1_1016667"/>
      <w:bookmarkStart w:id="592" w:name="_ETM_Q1_1016761"/>
      <w:bookmarkEnd w:id="591"/>
      <w:bookmarkEnd w:id="592"/>
    </w:p>
    <w:p w:rsidR="001B2328" w:rsidRDefault="001B2328" w:rsidP="001B2328">
      <w:pPr>
        <w:rPr>
          <w:rtl/>
        </w:rPr>
      </w:pPr>
      <w:bookmarkStart w:id="593" w:name="_ETM_Q1_1016807"/>
      <w:bookmarkStart w:id="594" w:name="_ETM_Q1_1019809"/>
      <w:bookmarkEnd w:id="593"/>
      <w:bookmarkEnd w:id="594"/>
    </w:p>
    <w:p w:rsidR="001B2328" w:rsidRDefault="001B2328" w:rsidP="001B2328">
      <w:pPr>
        <w:pStyle w:val="a4"/>
        <w:keepNext/>
        <w:rPr>
          <w:rtl/>
        </w:rPr>
      </w:pPr>
      <w:bookmarkStart w:id="595" w:name="ET_speaker_5726_373"/>
      <w:r w:rsidRPr="001B2328">
        <w:rPr>
          <w:rStyle w:val="TagStyle"/>
          <w:rtl/>
        </w:rPr>
        <w:t xml:space="preserve"> &lt;&lt; דובר &gt;&gt; </w:t>
      </w:r>
      <w:r>
        <w:rPr>
          <w:rtl/>
        </w:rPr>
        <w:t>ינון אזולאי (ש"ס):</w:t>
      </w:r>
      <w:r w:rsidRPr="001B2328">
        <w:rPr>
          <w:rStyle w:val="TagStyle"/>
          <w:rtl/>
        </w:rPr>
        <w:t xml:space="preserve"> &lt;&lt; דובר &gt;&gt;</w:t>
      </w:r>
      <w:r>
        <w:rPr>
          <w:rtl/>
        </w:rPr>
        <w:t xml:space="preserve">   </w:t>
      </w:r>
      <w:bookmarkEnd w:id="595"/>
    </w:p>
    <w:p w:rsidR="001B2328" w:rsidRDefault="001B2328" w:rsidP="001B2328">
      <w:pPr>
        <w:pStyle w:val="KeepWithNext"/>
        <w:rPr>
          <w:rtl/>
        </w:rPr>
      </w:pPr>
    </w:p>
    <w:p w:rsidR="001B2328" w:rsidRDefault="001B2328" w:rsidP="001B2328">
      <w:pPr>
        <w:rPr>
          <w:rtl/>
        </w:rPr>
      </w:pPr>
      <w:bookmarkStart w:id="596" w:name="_ETM_Q1_1020369"/>
      <w:bookmarkStart w:id="597" w:name="_ETM_Q1_1020472"/>
      <w:bookmarkEnd w:id="596"/>
      <w:bookmarkEnd w:id="597"/>
      <w:r>
        <w:rPr>
          <w:rFonts w:hint="cs"/>
          <w:rtl/>
        </w:rPr>
        <w:t xml:space="preserve">כמו שאמרנו על הקמעונאי הגדול או לא קמעונאי גדול </w:t>
      </w:r>
      <w:r>
        <w:rPr>
          <w:rtl/>
        </w:rPr>
        <w:t>–</w:t>
      </w:r>
      <w:r>
        <w:rPr>
          <w:rFonts w:hint="cs"/>
          <w:rtl/>
        </w:rPr>
        <w:t xml:space="preserve"> </w:t>
      </w:r>
      <w:bookmarkStart w:id="598" w:name="_ETM_Q1_1021712"/>
      <w:bookmarkEnd w:id="598"/>
      <w:r>
        <w:rPr>
          <w:rFonts w:hint="cs"/>
          <w:rtl/>
        </w:rPr>
        <w:t xml:space="preserve">יהיה על-פי שר הכלכלה. נביא את זה. </w:t>
      </w:r>
    </w:p>
    <w:p w:rsidR="001B2328" w:rsidRDefault="001B2328" w:rsidP="001B2328">
      <w:pPr>
        <w:rPr>
          <w:rtl/>
        </w:rPr>
      </w:pPr>
    </w:p>
    <w:p w:rsidR="001B2328" w:rsidRDefault="001B2328" w:rsidP="001B2328">
      <w:pPr>
        <w:pStyle w:val="af9"/>
        <w:keepNext/>
        <w:rPr>
          <w:rtl/>
        </w:rPr>
      </w:pPr>
      <w:bookmarkStart w:id="599" w:name="ET_guest_714165_374"/>
      <w:r w:rsidRPr="001B2328">
        <w:rPr>
          <w:rStyle w:val="TagStyle"/>
          <w:rtl/>
        </w:rPr>
        <w:t xml:space="preserve"> &lt;&lt; אורח &gt;&gt; </w:t>
      </w:r>
      <w:r>
        <w:rPr>
          <w:rtl/>
        </w:rPr>
        <w:t>תמר ברכה:</w:t>
      </w:r>
      <w:r w:rsidRPr="001B2328">
        <w:rPr>
          <w:rStyle w:val="TagStyle"/>
          <w:rtl/>
        </w:rPr>
        <w:t xml:space="preserve"> &lt;&lt; אורח &gt;&gt;</w:t>
      </w:r>
      <w:r>
        <w:rPr>
          <w:rtl/>
        </w:rPr>
        <w:t xml:space="preserve">   </w:t>
      </w:r>
      <w:bookmarkEnd w:id="599"/>
    </w:p>
    <w:p w:rsidR="001B2328" w:rsidRDefault="001B2328" w:rsidP="001B2328">
      <w:pPr>
        <w:pStyle w:val="KeepWithNext"/>
        <w:rPr>
          <w:rtl/>
        </w:rPr>
      </w:pPr>
    </w:p>
    <w:p w:rsidR="001B2328" w:rsidRDefault="001B2328" w:rsidP="001B2328">
      <w:pPr>
        <w:rPr>
          <w:rtl/>
        </w:rPr>
      </w:pPr>
      <w:r>
        <w:rPr>
          <w:rFonts w:hint="cs"/>
          <w:rtl/>
        </w:rPr>
        <w:t xml:space="preserve">למי לשלוח? </w:t>
      </w:r>
    </w:p>
    <w:p w:rsidR="001B2328" w:rsidRDefault="001B2328" w:rsidP="001B2328">
      <w:pPr>
        <w:rPr>
          <w:rtl/>
        </w:rPr>
      </w:pPr>
    </w:p>
    <w:p w:rsidR="001B2328" w:rsidRDefault="001B2328" w:rsidP="001B2328">
      <w:pPr>
        <w:pStyle w:val="a4"/>
        <w:keepNext/>
        <w:rPr>
          <w:rtl/>
        </w:rPr>
      </w:pPr>
      <w:bookmarkStart w:id="600" w:name="ET_speaker_5726_375"/>
      <w:r w:rsidRPr="001B2328">
        <w:rPr>
          <w:rStyle w:val="TagStyle"/>
          <w:rtl/>
        </w:rPr>
        <w:t xml:space="preserve"> &lt;&lt; דובר &gt;&gt; </w:t>
      </w:r>
      <w:r>
        <w:rPr>
          <w:rtl/>
        </w:rPr>
        <w:t>ינון אזולאי (ש"ס):</w:t>
      </w:r>
      <w:r w:rsidRPr="001B2328">
        <w:rPr>
          <w:rStyle w:val="TagStyle"/>
          <w:rtl/>
        </w:rPr>
        <w:t xml:space="preserve"> &lt;&lt; דובר &gt;&gt;</w:t>
      </w:r>
      <w:r>
        <w:rPr>
          <w:rtl/>
        </w:rPr>
        <w:t xml:space="preserve">   </w:t>
      </w:r>
      <w:bookmarkEnd w:id="600"/>
    </w:p>
    <w:p w:rsidR="001B2328" w:rsidRDefault="001B2328" w:rsidP="001B2328">
      <w:pPr>
        <w:pStyle w:val="KeepWithNext"/>
        <w:rPr>
          <w:rtl/>
        </w:rPr>
      </w:pPr>
    </w:p>
    <w:p w:rsidR="001B2328" w:rsidRDefault="001B2328" w:rsidP="001B2328">
      <w:pPr>
        <w:rPr>
          <w:rtl/>
        </w:rPr>
      </w:pPr>
      <w:r>
        <w:rPr>
          <w:rFonts w:hint="cs"/>
          <w:rtl/>
        </w:rPr>
        <w:t xml:space="preserve">לאיתי, לייעוץ המשפטי. </w:t>
      </w:r>
    </w:p>
    <w:p w:rsidR="001B2328" w:rsidRDefault="001B2328" w:rsidP="001B2328">
      <w:pPr>
        <w:rPr>
          <w:rtl/>
        </w:rPr>
      </w:pPr>
      <w:bookmarkStart w:id="601" w:name="_ETM_Q1_1026730"/>
      <w:bookmarkStart w:id="602" w:name="_ETM_Q1_1026786"/>
      <w:bookmarkEnd w:id="601"/>
      <w:bookmarkEnd w:id="602"/>
    </w:p>
    <w:p w:rsidR="00DE6E5A" w:rsidRDefault="00DE6E5A" w:rsidP="00DE6E5A">
      <w:pPr>
        <w:pStyle w:val="af6"/>
        <w:keepNext/>
        <w:rPr>
          <w:rtl/>
        </w:rPr>
      </w:pPr>
      <w:bookmarkStart w:id="603" w:name="ET_yor_5159_376"/>
      <w:r w:rsidRPr="00DE6E5A">
        <w:rPr>
          <w:rStyle w:val="TagStyle"/>
          <w:rtl/>
        </w:rPr>
        <w:t xml:space="preserve"> &lt;&lt; </w:t>
      </w:r>
      <w:proofErr w:type="spellStart"/>
      <w:r w:rsidRPr="00DE6E5A">
        <w:rPr>
          <w:rStyle w:val="TagStyle"/>
          <w:rtl/>
        </w:rPr>
        <w:t>יור</w:t>
      </w:r>
      <w:proofErr w:type="spellEnd"/>
      <w:r w:rsidRPr="00DE6E5A">
        <w:rPr>
          <w:rStyle w:val="TagStyle"/>
          <w:rtl/>
        </w:rPr>
        <w:t xml:space="preserve"> &gt;&gt; </w:t>
      </w:r>
      <w:r>
        <w:rPr>
          <w:rtl/>
        </w:rPr>
        <w:t>היו"ר דוד ביטן:</w:t>
      </w:r>
      <w:r w:rsidRPr="00DE6E5A">
        <w:rPr>
          <w:rStyle w:val="TagStyle"/>
          <w:rtl/>
        </w:rPr>
        <w:t xml:space="preserve"> &lt;&lt; </w:t>
      </w:r>
      <w:proofErr w:type="spellStart"/>
      <w:r w:rsidRPr="00DE6E5A">
        <w:rPr>
          <w:rStyle w:val="TagStyle"/>
          <w:rtl/>
        </w:rPr>
        <w:t>יור</w:t>
      </w:r>
      <w:proofErr w:type="spellEnd"/>
      <w:r w:rsidRPr="00DE6E5A">
        <w:rPr>
          <w:rStyle w:val="TagStyle"/>
          <w:rtl/>
        </w:rPr>
        <w:t xml:space="preserve"> &gt;&gt;</w:t>
      </w:r>
      <w:r>
        <w:rPr>
          <w:rtl/>
        </w:rPr>
        <w:t xml:space="preserve">   </w:t>
      </w:r>
      <w:bookmarkEnd w:id="603"/>
    </w:p>
    <w:p w:rsidR="00DE6E5A" w:rsidRDefault="00DE6E5A" w:rsidP="00DE6E5A">
      <w:pPr>
        <w:pStyle w:val="KeepWithNext"/>
        <w:rPr>
          <w:rtl/>
        </w:rPr>
      </w:pPr>
    </w:p>
    <w:p w:rsidR="00DE6E5A" w:rsidRDefault="00DE6E5A" w:rsidP="00DE6E5A">
      <w:pPr>
        <w:rPr>
          <w:rtl/>
        </w:rPr>
      </w:pPr>
      <w:bookmarkStart w:id="604" w:name="_ETM_Q1_1032108"/>
      <w:bookmarkEnd w:id="604"/>
      <w:r>
        <w:rPr>
          <w:rFonts w:hint="cs"/>
          <w:rtl/>
        </w:rPr>
        <w:t xml:space="preserve">מי עוד רוצה לומר משהו? </w:t>
      </w:r>
      <w:bookmarkStart w:id="605" w:name="_ETM_Q1_1035570"/>
      <w:bookmarkEnd w:id="605"/>
      <w:r>
        <w:rPr>
          <w:rFonts w:hint="cs"/>
          <w:rtl/>
        </w:rPr>
        <w:t xml:space="preserve">הרשות להגנת הצרכן, בבקשה. </w:t>
      </w:r>
    </w:p>
    <w:p w:rsidR="00DE6E5A" w:rsidRPr="00DE6E5A" w:rsidRDefault="00DE6E5A" w:rsidP="00DE6E5A">
      <w:pPr>
        <w:rPr>
          <w:rtl/>
        </w:rPr>
      </w:pPr>
      <w:bookmarkStart w:id="606" w:name="_ETM_Q1_1035775"/>
      <w:bookmarkStart w:id="607" w:name="_ETM_Q1_1035831"/>
      <w:bookmarkEnd w:id="606"/>
      <w:bookmarkEnd w:id="607"/>
    </w:p>
    <w:p w:rsidR="00854B59" w:rsidRDefault="00854B59" w:rsidP="00854B59">
      <w:pPr>
        <w:pStyle w:val="af9"/>
        <w:keepNext/>
        <w:rPr>
          <w:rtl/>
        </w:rPr>
      </w:pPr>
      <w:bookmarkStart w:id="608" w:name="ET_guest_902158_37"/>
      <w:r w:rsidRPr="00854B59">
        <w:rPr>
          <w:rStyle w:val="TagStyle"/>
          <w:rtl/>
        </w:rPr>
        <w:t xml:space="preserve"> &lt;&lt; אורח &gt;&gt; </w:t>
      </w:r>
      <w:r>
        <w:rPr>
          <w:rtl/>
        </w:rPr>
        <w:t xml:space="preserve">רחל אביה </w:t>
      </w:r>
      <w:proofErr w:type="spellStart"/>
      <w:r>
        <w:rPr>
          <w:rtl/>
        </w:rPr>
        <w:t>לאביאן</w:t>
      </w:r>
      <w:proofErr w:type="spellEnd"/>
      <w:r>
        <w:rPr>
          <w:rtl/>
        </w:rPr>
        <w:t>:</w:t>
      </w:r>
      <w:r w:rsidRPr="00854B59">
        <w:rPr>
          <w:rStyle w:val="TagStyle"/>
          <w:rtl/>
        </w:rPr>
        <w:t xml:space="preserve"> &lt;&lt; אורח &gt;&gt;</w:t>
      </w:r>
      <w:r>
        <w:rPr>
          <w:rtl/>
        </w:rPr>
        <w:t xml:space="preserve">   </w:t>
      </w:r>
      <w:bookmarkEnd w:id="608"/>
    </w:p>
    <w:p w:rsidR="00854B59" w:rsidRDefault="00854B59" w:rsidP="00854B59">
      <w:pPr>
        <w:pStyle w:val="KeepWithNext"/>
        <w:rPr>
          <w:rtl/>
        </w:rPr>
      </w:pPr>
    </w:p>
    <w:p w:rsidR="00DE6E5A" w:rsidRDefault="00DE6E5A" w:rsidP="00DE6E5A">
      <w:pPr>
        <w:rPr>
          <w:rtl/>
        </w:rPr>
      </w:pPr>
      <w:bookmarkStart w:id="609" w:name="_ETM_Q1_1043444"/>
      <w:bookmarkStart w:id="610" w:name="_ETM_Q1_1043490"/>
      <w:bookmarkEnd w:id="609"/>
      <w:bookmarkEnd w:id="610"/>
      <w:r>
        <w:rPr>
          <w:rFonts w:hint="cs"/>
          <w:rtl/>
        </w:rPr>
        <w:t>אני מה</w:t>
      </w:r>
      <w:r w:rsidR="00854B59">
        <w:rPr>
          <w:rFonts w:hint="cs"/>
          <w:rtl/>
        </w:rPr>
        <w:t xml:space="preserve">רשות </w:t>
      </w:r>
      <w:bookmarkStart w:id="611" w:name="_ETM_Q1_1045787"/>
      <w:bookmarkEnd w:id="611"/>
      <w:r w:rsidR="00854B59">
        <w:rPr>
          <w:rFonts w:hint="cs"/>
          <w:rtl/>
        </w:rPr>
        <w:t xml:space="preserve">להגנת הצרכן. </w:t>
      </w:r>
      <w:r>
        <w:rPr>
          <w:rFonts w:hint="cs"/>
          <w:rtl/>
        </w:rPr>
        <w:t xml:space="preserve">יש לנו שאלות כלליות. </w:t>
      </w:r>
    </w:p>
    <w:p w:rsidR="00DE6E5A" w:rsidRDefault="00DE6E5A" w:rsidP="00DE6E5A">
      <w:pPr>
        <w:ind w:firstLine="0"/>
        <w:rPr>
          <w:rtl/>
        </w:rPr>
      </w:pPr>
      <w:bookmarkStart w:id="612" w:name="_ETM_Q1_1042563"/>
      <w:bookmarkStart w:id="613" w:name="_ETM_Q1_1042603"/>
      <w:bookmarkEnd w:id="612"/>
      <w:bookmarkEnd w:id="613"/>
    </w:p>
    <w:p w:rsidR="00DE6E5A" w:rsidRDefault="00DE6E5A" w:rsidP="00DE6E5A">
      <w:pPr>
        <w:pStyle w:val="af6"/>
        <w:keepNext/>
        <w:rPr>
          <w:rtl/>
        </w:rPr>
      </w:pPr>
      <w:bookmarkStart w:id="614" w:name="ET_yor_5159_377"/>
      <w:r w:rsidRPr="00DE6E5A">
        <w:rPr>
          <w:rStyle w:val="TagStyle"/>
          <w:rtl/>
        </w:rPr>
        <w:t xml:space="preserve"> &lt;&lt; </w:t>
      </w:r>
      <w:proofErr w:type="spellStart"/>
      <w:r w:rsidRPr="00DE6E5A">
        <w:rPr>
          <w:rStyle w:val="TagStyle"/>
          <w:rtl/>
        </w:rPr>
        <w:t>יור</w:t>
      </w:r>
      <w:proofErr w:type="spellEnd"/>
      <w:r w:rsidRPr="00DE6E5A">
        <w:rPr>
          <w:rStyle w:val="TagStyle"/>
          <w:rtl/>
        </w:rPr>
        <w:t xml:space="preserve"> &gt;&gt; </w:t>
      </w:r>
      <w:r>
        <w:rPr>
          <w:rtl/>
        </w:rPr>
        <w:t>היו"ר דוד ביטן:</w:t>
      </w:r>
      <w:r w:rsidRPr="00DE6E5A">
        <w:rPr>
          <w:rStyle w:val="TagStyle"/>
          <w:rtl/>
        </w:rPr>
        <w:t xml:space="preserve"> &lt;&lt; </w:t>
      </w:r>
      <w:proofErr w:type="spellStart"/>
      <w:r w:rsidRPr="00DE6E5A">
        <w:rPr>
          <w:rStyle w:val="TagStyle"/>
          <w:rtl/>
        </w:rPr>
        <w:t>יור</w:t>
      </w:r>
      <w:proofErr w:type="spellEnd"/>
      <w:r w:rsidRPr="00DE6E5A">
        <w:rPr>
          <w:rStyle w:val="TagStyle"/>
          <w:rtl/>
        </w:rPr>
        <w:t xml:space="preserve"> &gt;&gt;</w:t>
      </w:r>
      <w:r>
        <w:rPr>
          <w:rtl/>
        </w:rPr>
        <w:t xml:space="preserve">   </w:t>
      </w:r>
      <w:bookmarkEnd w:id="614"/>
    </w:p>
    <w:p w:rsidR="00DE6E5A" w:rsidRDefault="00DE6E5A" w:rsidP="00DE6E5A">
      <w:pPr>
        <w:pStyle w:val="KeepWithNext"/>
        <w:rPr>
          <w:rtl/>
        </w:rPr>
      </w:pPr>
    </w:p>
    <w:p w:rsidR="00DE6E5A" w:rsidRDefault="00DE6E5A" w:rsidP="00DE6E5A">
      <w:pPr>
        <w:rPr>
          <w:rtl/>
        </w:rPr>
      </w:pPr>
      <w:bookmarkStart w:id="615" w:name="_ETM_Q1_1042251"/>
      <w:bookmarkEnd w:id="615"/>
      <w:r>
        <w:rPr>
          <w:rFonts w:hint="cs"/>
          <w:rtl/>
        </w:rPr>
        <w:t xml:space="preserve">אותנו את שואלת? </w:t>
      </w:r>
    </w:p>
    <w:p w:rsidR="00DE6E5A" w:rsidRDefault="00DE6E5A" w:rsidP="00DE6E5A">
      <w:pPr>
        <w:rPr>
          <w:rtl/>
        </w:rPr>
      </w:pPr>
      <w:bookmarkStart w:id="616" w:name="_ETM_Q1_1042127"/>
      <w:bookmarkStart w:id="617" w:name="_ETM_Q1_1042262"/>
      <w:bookmarkEnd w:id="616"/>
      <w:bookmarkEnd w:id="617"/>
    </w:p>
    <w:p w:rsidR="00DE6E5A" w:rsidRDefault="00DE6E5A" w:rsidP="00DE6E5A">
      <w:pPr>
        <w:pStyle w:val="af9"/>
        <w:keepNext/>
        <w:rPr>
          <w:rtl/>
        </w:rPr>
      </w:pPr>
      <w:bookmarkStart w:id="618" w:name="ET_guest_902158_378"/>
      <w:r w:rsidRPr="00DE6E5A">
        <w:rPr>
          <w:rStyle w:val="TagStyle"/>
          <w:rtl/>
        </w:rPr>
        <w:lastRenderedPageBreak/>
        <w:t xml:space="preserve"> &lt;&lt; אורח &gt;&gt; </w:t>
      </w:r>
      <w:r>
        <w:rPr>
          <w:rtl/>
        </w:rPr>
        <w:t xml:space="preserve">רחל אביה </w:t>
      </w:r>
      <w:proofErr w:type="spellStart"/>
      <w:r>
        <w:rPr>
          <w:rtl/>
        </w:rPr>
        <w:t>לאביאן</w:t>
      </w:r>
      <w:proofErr w:type="spellEnd"/>
      <w:r>
        <w:rPr>
          <w:rtl/>
        </w:rPr>
        <w:t>:</w:t>
      </w:r>
      <w:r w:rsidRPr="00DE6E5A">
        <w:rPr>
          <w:rStyle w:val="TagStyle"/>
          <w:rtl/>
        </w:rPr>
        <w:t xml:space="preserve"> &lt;&lt; אורח &gt;&gt;</w:t>
      </w:r>
      <w:r>
        <w:rPr>
          <w:rtl/>
        </w:rPr>
        <w:t xml:space="preserve">   </w:t>
      </w:r>
      <w:bookmarkEnd w:id="618"/>
    </w:p>
    <w:p w:rsidR="00DE6E5A" w:rsidRDefault="00DE6E5A" w:rsidP="00DE6E5A">
      <w:pPr>
        <w:pStyle w:val="KeepWithNext"/>
        <w:rPr>
          <w:rtl/>
        </w:rPr>
      </w:pPr>
    </w:p>
    <w:p w:rsidR="00DE6E5A" w:rsidRDefault="00DE6E5A" w:rsidP="00DE6E5A">
      <w:pPr>
        <w:rPr>
          <w:rtl/>
        </w:rPr>
      </w:pPr>
      <w:r>
        <w:rPr>
          <w:rFonts w:hint="cs"/>
          <w:rtl/>
        </w:rPr>
        <w:t xml:space="preserve">אנחנו רוצים לדבר באופן כללי על הצעת החוק. </w:t>
      </w:r>
      <w:bookmarkStart w:id="619" w:name="_ETM_Q1_1047320"/>
      <w:bookmarkStart w:id="620" w:name="_ETM_Q1_1043003"/>
      <w:bookmarkStart w:id="621" w:name="_ETM_Q1_1043135"/>
      <w:bookmarkEnd w:id="619"/>
      <w:bookmarkEnd w:id="620"/>
      <w:bookmarkEnd w:id="621"/>
    </w:p>
    <w:p w:rsidR="00DE6E5A" w:rsidRDefault="00DE6E5A" w:rsidP="00DE6E5A">
      <w:pPr>
        <w:ind w:firstLine="0"/>
        <w:rPr>
          <w:rtl/>
        </w:rPr>
      </w:pPr>
    </w:p>
    <w:p w:rsidR="00DE6E5A" w:rsidRDefault="00DE6E5A" w:rsidP="00DE6E5A">
      <w:pPr>
        <w:pStyle w:val="af6"/>
        <w:keepNext/>
        <w:rPr>
          <w:rtl/>
        </w:rPr>
      </w:pPr>
      <w:bookmarkStart w:id="622" w:name="ET_yor_5159_379"/>
      <w:r w:rsidRPr="00DE6E5A">
        <w:rPr>
          <w:rStyle w:val="TagStyle"/>
          <w:rtl/>
        </w:rPr>
        <w:t xml:space="preserve"> &lt;&lt; </w:t>
      </w:r>
      <w:proofErr w:type="spellStart"/>
      <w:r w:rsidRPr="00DE6E5A">
        <w:rPr>
          <w:rStyle w:val="TagStyle"/>
          <w:rtl/>
        </w:rPr>
        <w:t>יור</w:t>
      </w:r>
      <w:proofErr w:type="spellEnd"/>
      <w:r w:rsidRPr="00DE6E5A">
        <w:rPr>
          <w:rStyle w:val="TagStyle"/>
          <w:rtl/>
        </w:rPr>
        <w:t xml:space="preserve"> &gt;&gt; </w:t>
      </w:r>
      <w:r>
        <w:rPr>
          <w:rtl/>
        </w:rPr>
        <w:t>היו"ר דוד ביטן:</w:t>
      </w:r>
      <w:r w:rsidRPr="00DE6E5A">
        <w:rPr>
          <w:rStyle w:val="TagStyle"/>
          <w:rtl/>
        </w:rPr>
        <w:t xml:space="preserve"> &lt;&lt; </w:t>
      </w:r>
      <w:proofErr w:type="spellStart"/>
      <w:r w:rsidRPr="00DE6E5A">
        <w:rPr>
          <w:rStyle w:val="TagStyle"/>
          <w:rtl/>
        </w:rPr>
        <w:t>יור</w:t>
      </w:r>
      <w:proofErr w:type="spellEnd"/>
      <w:r w:rsidRPr="00DE6E5A">
        <w:rPr>
          <w:rStyle w:val="TagStyle"/>
          <w:rtl/>
        </w:rPr>
        <w:t xml:space="preserve"> &gt;&gt;</w:t>
      </w:r>
      <w:r>
        <w:rPr>
          <w:rtl/>
        </w:rPr>
        <w:t xml:space="preserve">   </w:t>
      </w:r>
      <w:bookmarkEnd w:id="622"/>
    </w:p>
    <w:p w:rsidR="00DE6E5A" w:rsidRDefault="00DE6E5A" w:rsidP="00DE6E5A">
      <w:pPr>
        <w:pStyle w:val="KeepWithNext"/>
        <w:rPr>
          <w:rtl/>
        </w:rPr>
      </w:pPr>
    </w:p>
    <w:p w:rsidR="00DE6E5A" w:rsidRDefault="00DE6E5A" w:rsidP="00DE6E5A">
      <w:pPr>
        <w:rPr>
          <w:rtl/>
        </w:rPr>
      </w:pPr>
      <w:r>
        <w:rPr>
          <w:rFonts w:hint="cs"/>
          <w:rtl/>
        </w:rPr>
        <w:t xml:space="preserve">אני צוחק. </w:t>
      </w:r>
    </w:p>
    <w:p w:rsidR="00DE6E5A" w:rsidRDefault="00DE6E5A" w:rsidP="00DE6E5A">
      <w:pPr>
        <w:rPr>
          <w:rtl/>
        </w:rPr>
      </w:pPr>
      <w:bookmarkStart w:id="623" w:name="_ETM_Q1_1047752"/>
      <w:bookmarkStart w:id="624" w:name="_ETM_Q1_1047754"/>
      <w:bookmarkStart w:id="625" w:name="_ETM_Q1_1051554"/>
      <w:bookmarkEnd w:id="623"/>
      <w:bookmarkEnd w:id="624"/>
      <w:bookmarkEnd w:id="625"/>
    </w:p>
    <w:p w:rsidR="00DE6E5A" w:rsidRDefault="00DE6E5A" w:rsidP="00DE6E5A">
      <w:pPr>
        <w:pStyle w:val="af9"/>
        <w:keepNext/>
        <w:rPr>
          <w:rtl/>
        </w:rPr>
      </w:pPr>
      <w:bookmarkStart w:id="626" w:name="ET_guest_902158_380"/>
      <w:r w:rsidRPr="00DE6E5A">
        <w:rPr>
          <w:rStyle w:val="TagStyle"/>
          <w:rtl/>
        </w:rPr>
        <w:t xml:space="preserve"> &lt;&lt; אורח &gt;&gt; </w:t>
      </w:r>
      <w:r>
        <w:rPr>
          <w:rtl/>
        </w:rPr>
        <w:t xml:space="preserve">רחל אביה </w:t>
      </w:r>
      <w:proofErr w:type="spellStart"/>
      <w:r>
        <w:rPr>
          <w:rtl/>
        </w:rPr>
        <w:t>לאביאן</w:t>
      </w:r>
      <w:proofErr w:type="spellEnd"/>
      <w:r>
        <w:rPr>
          <w:rtl/>
        </w:rPr>
        <w:t>:</w:t>
      </w:r>
      <w:r w:rsidRPr="00DE6E5A">
        <w:rPr>
          <w:rStyle w:val="TagStyle"/>
          <w:rtl/>
        </w:rPr>
        <w:t xml:space="preserve"> &lt;&lt; אורח &gt;&gt;</w:t>
      </w:r>
      <w:r>
        <w:rPr>
          <w:rtl/>
        </w:rPr>
        <w:t xml:space="preserve">   </w:t>
      </w:r>
      <w:bookmarkEnd w:id="626"/>
    </w:p>
    <w:p w:rsidR="00DE6E5A" w:rsidRDefault="00DE6E5A" w:rsidP="00DE6E5A">
      <w:pPr>
        <w:pStyle w:val="KeepWithNext"/>
        <w:rPr>
          <w:rtl/>
        </w:rPr>
      </w:pPr>
    </w:p>
    <w:p w:rsidR="00854B59" w:rsidRDefault="00854B59" w:rsidP="00DE6E5A">
      <w:pPr>
        <w:rPr>
          <w:rtl/>
        </w:rPr>
      </w:pPr>
      <w:bookmarkStart w:id="627" w:name="_ETM_Q1_1052676"/>
      <w:bookmarkStart w:id="628" w:name="_ETM_Q1_1052850"/>
      <w:bookmarkEnd w:id="627"/>
      <w:bookmarkEnd w:id="628"/>
      <w:r>
        <w:rPr>
          <w:rFonts w:hint="cs"/>
          <w:rtl/>
        </w:rPr>
        <w:t>אנחנו שומעים את המטרה</w:t>
      </w:r>
      <w:r w:rsidR="00DE6E5A">
        <w:rPr>
          <w:rFonts w:hint="cs"/>
          <w:rtl/>
        </w:rPr>
        <w:t>,</w:t>
      </w:r>
      <w:r>
        <w:rPr>
          <w:rFonts w:hint="cs"/>
          <w:rtl/>
        </w:rPr>
        <w:t xml:space="preserve"> אבל </w:t>
      </w:r>
      <w:r w:rsidR="00DE6E5A">
        <w:rPr>
          <w:rFonts w:hint="cs"/>
          <w:rtl/>
        </w:rPr>
        <w:t xml:space="preserve">אנחנו </w:t>
      </w:r>
      <w:r>
        <w:rPr>
          <w:rFonts w:hint="cs"/>
          <w:rtl/>
        </w:rPr>
        <w:t xml:space="preserve">רוצים להבין מה </w:t>
      </w:r>
      <w:bookmarkStart w:id="629" w:name="_ETM_Q1_1054757"/>
      <w:bookmarkEnd w:id="629"/>
      <w:r w:rsidR="00DE6E5A">
        <w:rPr>
          <w:rFonts w:hint="cs"/>
          <w:rtl/>
        </w:rPr>
        <w:t xml:space="preserve">זה בא לפתור </w:t>
      </w:r>
      <w:r w:rsidR="00DE6E5A">
        <w:rPr>
          <w:rtl/>
        </w:rPr>
        <w:t>–</w:t>
      </w:r>
      <w:r w:rsidR="00DE6E5A">
        <w:rPr>
          <w:rFonts w:hint="cs"/>
          <w:rtl/>
        </w:rPr>
        <w:t xml:space="preserve"> איזה כשל זה בא לפתור. </w:t>
      </w:r>
      <w:bookmarkStart w:id="630" w:name="_ETM_Q1_1051972"/>
      <w:bookmarkEnd w:id="630"/>
    </w:p>
    <w:p w:rsidR="00854B59" w:rsidRDefault="00854B59" w:rsidP="00854B59">
      <w:pPr>
        <w:rPr>
          <w:rtl/>
        </w:rPr>
      </w:pPr>
      <w:bookmarkStart w:id="631" w:name="_ETM_Q1_1058716"/>
      <w:bookmarkStart w:id="632" w:name="_ETM_Q1_1058810"/>
      <w:bookmarkStart w:id="633" w:name="_ETM_Q1_1060435"/>
      <w:bookmarkEnd w:id="631"/>
      <w:bookmarkEnd w:id="632"/>
      <w:bookmarkEnd w:id="633"/>
    </w:p>
    <w:p w:rsidR="00854B59" w:rsidRDefault="00854B59" w:rsidP="00854B59">
      <w:pPr>
        <w:pStyle w:val="a4"/>
        <w:keepNext/>
        <w:rPr>
          <w:rtl/>
        </w:rPr>
      </w:pPr>
      <w:bookmarkStart w:id="634" w:name="ET_speaker_5726_38"/>
      <w:r w:rsidRPr="00854B59">
        <w:rPr>
          <w:rStyle w:val="TagStyle"/>
          <w:rtl/>
        </w:rPr>
        <w:t xml:space="preserve"> &lt;&lt; דובר &gt;&gt; </w:t>
      </w:r>
      <w:r>
        <w:rPr>
          <w:rtl/>
        </w:rPr>
        <w:t>ינון אזולאי (ש"ס):</w:t>
      </w:r>
      <w:r w:rsidRPr="00854B59">
        <w:rPr>
          <w:rStyle w:val="TagStyle"/>
          <w:rtl/>
        </w:rPr>
        <w:t xml:space="preserve"> &lt;&lt; דובר &gt;&gt;</w:t>
      </w:r>
      <w:r>
        <w:rPr>
          <w:rtl/>
        </w:rPr>
        <w:t xml:space="preserve">   </w:t>
      </w:r>
      <w:bookmarkEnd w:id="634"/>
    </w:p>
    <w:p w:rsidR="00854B59" w:rsidRDefault="00854B59" w:rsidP="00854B59">
      <w:pPr>
        <w:pStyle w:val="KeepWithNext"/>
        <w:rPr>
          <w:rtl/>
        </w:rPr>
      </w:pPr>
    </w:p>
    <w:p w:rsidR="00854B59" w:rsidRDefault="00DE6E5A" w:rsidP="00DE6E5A">
      <w:pPr>
        <w:rPr>
          <w:rtl/>
        </w:rPr>
      </w:pPr>
      <w:bookmarkStart w:id="635" w:name="_ETM_Q1_1060857"/>
      <w:bookmarkStart w:id="636" w:name="_ETM_Q1_1060888"/>
      <w:bookmarkEnd w:id="635"/>
      <w:bookmarkEnd w:id="636"/>
      <w:r>
        <w:rPr>
          <w:rFonts w:hint="cs"/>
          <w:rtl/>
        </w:rPr>
        <w:t xml:space="preserve">זה בא לפתור כשל פשוט </w:t>
      </w:r>
      <w:r>
        <w:rPr>
          <w:rtl/>
        </w:rPr>
        <w:t>–</w:t>
      </w:r>
      <w:r>
        <w:rPr>
          <w:rFonts w:hint="cs"/>
          <w:rtl/>
        </w:rPr>
        <w:t xml:space="preserve"> אם מישהו רוצה להחליף מוצר ויש לו זיכוי אבל הוא אבד </w:t>
      </w:r>
      <w:r>
        <w:rPr>
          <w:rtl/>
        </w:rPr>
        <w:t>–</w:t>
      </w:r>
      <w:r>
        <w:rPr>
          <w:rFonts w:hint="cs"/>
          <w:rtl/>
        </w:rPr>
        <w:t xml:space="preserve"> לך </w:t>
      </w:r>
      <w:r w:rsidR="00854B59">
        <w:rPr>
          <w:rFonts w:hint="cs"/>
          <w:rtl/>
        </w:rPr>
        <w:t>תוכיח לו</w:t>
      </w:r>
      <w:bookmarkStart w:id="637" w:name="_ETM_Q1_1070014"/>
      <w:bookmarkEnd w:id="637"/>
      <w:r>
        <w:rPr>
          <w:rFonts w:hint="cs"/>
          <w:rtl/>
        </w:rPr>
        <w:t xml:space="preserve">. שילמת במזומן וגם אם שילמת בכרטיס אשראי </w:t>
      </w:r>
      <w:r>
        <w:rPr>
          <w:rtl/>
        </w:rPr>
        <w:t>–</w:t>
      </w:r>
      <w:r>
        <w:rPr>
          <w:rFonts w:hint="cs"/>
          <w:rtl/>
        </w:rPr>
        <w:t xml:space="preserve"> לך </w:t>
      </w:r>
      <w:bookmarkStart w:id="638" w:name="_ETM_Q1_1070025"/>
      <w:bookmarkEnd w:id="638"/>
      <w:r>
        <w:rPr>
          <w:rFonts w:hint="cs"/>
          <w:rtl/>
        </w:rPr>
        <w:t xml:space="preserve">תחפש את דף החשבון של אותו כרטיס אשראי ותראה לו </w:t>
      </w:r>
      <w:bookmarkStart w:id="639" w:name="_ETM_Q1_1072002"/>
      <w:bookmarkEnd w:id="639"/>
      <w:r>
        <w:rPr>
          <w:rFonts w:hint="cs"/>
          <w:rtl/>
        </w:rPr>
        <w:t xml:space="preserve">את זה. אני אומר, זה שירות ללקוח שברגע שהוא בא אפשר להקיש לו </w:t>
      </w:r>
      <w:bookmarkStart w:id="640" w:name="_ETM_Q1_1080702"/>
      <w:bookmarkEnd w:id="640"/>
      <w:r>
        <w:rPr>
          <w:rFonts w:hint="cs"/>
          <w:rtl/>
        </w:rPr>
        <w:t>במערכת - -</w:t>
      </w:r>
    </w:p>
    <w:p w:rsidR="00854B59" w:rsidRDefault="00854B59" w:rsidP="00854B59">
      <w:pPr>
        <w:rPr>
          <w:rtl/>
        </w:rPr>
      </w:pPr>
      <w:bookmarkStart w:id="641" w:name="_ETM_Q1_1081626"/>
      <w:bookmarkStart w:id="642" w:name="_ETM_Q1_1081719"/>
      <w:bookmarkEnd w:id="641"/>
      <w:bookmarkEnd w:id="642"/>
    </w:p>
    <w:p w:rsidR="00854B59" w:rsidRDefault="00854B59" w:rsidP="00854B59">
      <w:pPr>
        <w:pStyle w:val="af5"/>
        <w:keepNext/>
        <w:rPr>
          <w:rtl/>
        </w:rPr>
      </w:pPr>
      <w:bookmarkStart w:id="643" w:name="ET_interruption_קריאה_39"/>
      <w:r w:rsidRPr="00854B59">
        <w:rPr>
          <w:rStyle w:val="TagStyle"/>
          <w:rtl/>
        </w:rPr>
        <w:t xml:space="preserve"> &lt;&lt; קריאה &gt;&gt; </w:t>
      </w:r>
      <w:r>
        <w:rPr>
          <w:rtl/>
        </w:rPr>
        <w:t>קריאה:</w:t>
      </w:r>
      <w:r w:rsidRPr="00854B59">
        <w:rPr>
          <w:rStyle w:val="TagStyle"/>
          <w:rtl/>
        </w:rPr>
        <w:t xml:space="preserve"> &lt;&lt; קריאה &gt;&gt;</w:t>
      </w:r>
      <w:r>
        <w:rPr>
          <w:rtl/>
        </w:rPr>
        <w:t xml:space="preserve">   </w:t>
      </w:r>
      <w:bookmarkEnd w:id="643"/>
    </w:p>
    <w:p w:rsidR="00854B59" w:rsidRDefault="00854B59" w:rsidP="00854B59">
      <w:pPr>
        <w:pStyle w:val="KeepWithNext"/>
        <w:rPr>
          <w:rtl/>
        </w:rPr>
      </w:pPr>
    </w:p>
    <w:p w:rsidR="00854B59" w:rsidRDefault="00854B59" w:rsidP="00DE6E5A">
      <w:pPr>
        <w:rPr>
          <w:rtl/>
        </w:rPr>
      </w:pPr>
      <w:bookmarkStart w:id="644" w:name="_ETM_Q1_1091986"/>
      <w:bookmarkEnd w:id="644"/>
      <w:r>
        <w:rPr>
          <w:rFonts w:hint="cs"/>
          <w:rtl/>
        </w:rPr>
        <w:t xml:space="preserve">הוא </w:t>
      </w:r>
      <w:bookmarkStart w:id="645" w:name="_ETM_Q1_1092783"/>
      <w:bookmarkEnd w:id="645"/>
      <w:r>
        <w:rPr>
          <w:rFonts w:hint="cs"/>
          <w:rtl/>
        </w:rPr>
        <w:t>רואה את זה</w:t>
      </w:r>
      <w:r w:rsidR="00DE6E5A">
        <w:rPr>
          <w:rFonts w:hint="cs"/>
          <w:rtl/>
        </w:rPr>
        <w:t xml:space="preserve"> גם בפירוט ה</w:t>
      </w:r>
      <w:r>
        <w:rPr>
          <w:rFonts w:hint="cs"/>
          <w:rtl/>
        </w:rPr>
        <w:t xml:space="preserve">אשראי. </w:t>
      </w:r>
    </w:p>
    <w:p w:rsidR="00854B59" w:rsidRDefault="00854B59" w:rsidP="00854B59">
      <w:pPr>
        <w:rPr>
          <w:rtl/>
        </w:rPr>
      </w:pPr>
      <w:bookmarkStart w:id="646" w:name="_ETM_Q1_1096502"/>
      <w:bookmarkStart w:id="647" w:name="_ETM_Q1_1096580"/>
      <w:bookmarkStart w:id="648" w:name="_ETM_Q1_1098596"/>
      <w:bookmarkEnd w:id="646"/>
      <w:bookmarkEnd w:id="647"/>
      <w:bookmarkEnd w:id="648"/>
    </w:p>
    <w:p w:rsidR="00854B59" w:rsidRDefault="00854B59" w:rsidP="00854B59">
      <w:pPr>
        <w:pStyle w:val="a4"/>
        <w:keepNext/>
        <w:rPr>
          <w:rtl/>
        </w:rPr>
      </w:pPr>
      <w:bookmarkStart w:id="649" w:name="ET_speaker_5726_40"/>
      <w:r w:rsidRPr="00854B59">
        <w:rPr>
          <w:rStyle w:val="TagStyle"/>
          <w:rtl/>
        </w:rPr>
        <w:t xml:space="preserve"> &lt;&lt; דובר &gt;&gt; </w:t>
      </w:r>
      <w:r>
        <w:rPr>
          <w:rtl/>
        </w:rPr>
        <w:t>ינון אזולאי (ש"ס):</w:t>
      </w:r>
      <w:r w:rsidRPr="00854B59">
        <w:rPr>
          <w:rStyle w:val="TagStyle"/>
          <w:rtl/>
        </w:rPr>
        <w:t xml:space="preserve"> &lt;&lt; דובר &gt;&gt;</w:t>
      </w:r>
      <w:r>
        <w:rPr>
          <w:rtl/>
        </w:rPr>
        <w:t xml:space="preserve">   </w:t>
      </w:r>
      <w:bookmarkEnd w:id="649"/>
    </w:p>
    <w:p w:rsidR="00854B59" w:rsidRDefault="00854B59" w:rsidP="00854B59">
      <w:pPr>
        <w:pStyle w:val="KeepWithNext"/>
        <w:rPr>
          <w:rtl/>
        </w:rPr>
      </w:pPr>
    </w:p>
    <w:p w:rsidR="00854B59" w:rsidRDefault="00DE6E5A" w:rsidP="00DE6E5A">
      <w:pPr>
        <w:rPr>
          <w:rtl/>
        </w:rPr>
      </w:pPr>
      <w:bookmarkStart w:id="650" w:name="_ETM_Q1_1099033"/>
      <w:bookmarkStart w:id="651" w:name="_ETM_Q1_1099065"/>
      <w:bookmarkEnd w:id="650"/>
      <w:bookmarkEnd w:id="651"/>
      <w:r>
        <w:rPr>
          <w:rFonts w:hint="cs"/>
          <w:rtl/>
        </w:rPr>
        <w:t xml:space="preserve">לא שמעת מה אמרתי? הוא לא ילך לחפש את דפי החשבון </w:t>
      </w:r>
      <w:bookmarkStart w:id="652" w:name="_ETM_Q1_1089390"/>
      <w:bookmarkEnd w:id="652"/>
      <w:r>
        <w:rPr>
          <w:rFonts w:hint="cs"/>
          <w:rtl/>
        </w:rPr>
        <w:t xml:space="preserve">הקודמים. כשיש לו זיכוי שמתאים לחצי שנה </w:t>
      </w:r>
      <w:r>
        <w:rPr>
          <w:rtl/>
        </w:rPr>
        <w:t>–</w:t>
      </w:r>
      <w:r>
        <w:rPr>
          <w:rFonts w:hint="cs"/>
          <w:rtl/>
        </w:rPr>
        <w:t xml:space="preserve"> יש הבדל כשזה בחנות לבין זיכוי - - </w:t>
      </w:r>
      <w:bookmarkStart w:id="653" w:name="_ETM_Q1_1098975"/>
      <w:bookmarkStart w:id="654" w:name="_ETM_Q1_1099101"/>
      <w:bookmarkStart w:id="655" w:name="_ETM_Q1_1099135"/>
      <w:bookmarkStart w:id="656" w:name="_ETM_Q1_1099367"/>
      <w:bookmarkEnd w:id="653"/>
      <w:bookmarkEnd w:id="654"/>
      <w:bookmarkEnd w:id="655"/>
      <w:bookmarkEnd w:id="656"/>
      <w:r w:rsidR="00854B59">
        <w:rPr>
          <w:rFonts w:hint="cs"/>
          <w:rtl/>
        </w:rPr>
        <w:t xml:space="preserve"> </w:t>
      </w:r>
    </w:p>
    <w:p w:rsidR="00854B59" w:rsidRDefault="00854B59" w:rsidP="00854B59">
      <w:pPr>
        <w:rPr>
          <w:rtl/>
        </w:rPr>
      </w:pPr>
      <w:bookmarkStart w:id="657" w:name="_ETM_Q1_1103018"/>
      <w:bookmarkStart w:id="658" w:name="_ETM_Q1_1103096"/>
      <w:bookmarkStart w:id="659" w:name="_ETM_Q1_1105456"/>
      <w:bookmarkEnd w:id="657"/>
      <w:bookmarkEnd w:id="658"/>
      <w:bookmarkEnd w:id="659"/>
    </w:p>
    <w:p w:rsidR="00854B59" w:rsidRDefault="00854B59" w:rsidP="00854B59">
      <w:pPr>
        <w:pStyle w:val="a4"/>
        <w:keepNext/>
        <w:rPr>
          <w:rtl/>
        </w:rPr>
      </w:pPr>
      <w:bookmarkStart w:id="660" w:name="ET_speaker_6050_42"/>
      <w:r w:rsidRPr="00854B59">
        <w:rPr>
          <w:rStyle w:val="TagStyle"/>
          <w:rtl/>
        </w:rPr>
        <w:t xml:space="preserve"> &lt;&lt; דובר &gt;&gt; </w:t>
      </w:r>
      <w:r>
        <w:rPr>
          <w:rtl/>
        </w:rPr>
        <w:t>אליהו ברוכי (יהדות התורה):</w:t>
      </w:r>
      <w:r w:rsidRPr="00854B59">
        <w:rPr>
          <w:rStyle w:val="TagStyle"/>
          <w:rtl/>
        </w:rPr>
        <w:t xml:space="preserve"> &lt;&lt; דובר &gt;&gt;</w:t>
      </w:r>
      <w:r>
        <w:rPr>
          <w:rtl/>
        </w:rPr>
        <w:t xml:space="preserve">   </w:t>
      </w:r>
      <w:bookmarkEnd w:id="660"/>
    </w:p>
    <w:p w:rsidR="00854B59" w:rsidRDefault="00854B59" w:rsidP="00854B59">
      <w:pPr>
        <w:pStyle w:val="KeepWithNext"/>
        <w:rPr>
          <w:rtl/>
        </w:rPr>
      </w:pPr>
    </w:p>
    <w:p w:rsidR="00854B59" w:rsidRPr="00854B59" w:rsidRDefault="00DE6E5A" w:rsidP="00854B59">
      <w:pPr>
        <w:rPr>
          <w:rtl/>
        </w:rPr>
      </w:pPr>
      <w:bookmarkStart w:id="661" w:name="_ETM_Q1_1143803"/>
      <w:bookmarkStart w:id="662" w:name="_ETM_Q1_1105909"/>
      <w:bookmarkStart w:id="663" w:name="_ETM_Q1_1105956"/>
      <w:bookmarkEnd w:id="661"/>
      <w:bookmarkEnd w:id="662"/>
      <w:bookmarkEnd w:id="663"/>
      <w:r>
        <w:rPr>
          <w:rFonts w:hint="cs"/>
          <w:rtl/>
        </w:rPr>
        <w:t xml:space="preserve">- - - </w:t>
      </w:r>
      <w:bookmarkStart w:id="664" w:name="_ETM_Q1_1103562"/>
      <w:bookmarkEnd w:id="664"/>
      <w:r w:rsidR="00854B59">
        <w:rPr>
          <w:rFonts w:hint="cs"/>
          <w:rtl/>
        </w:rPr>
        <w:t xml:space="preserve">בחשבונית במייל </w:t>
      </w:r>
      <w:bookmarkStart w:id="665" w:name="_ETM_Q1_1110378"/>
      <w:bookmarkEnd w:id="665"/>
      <w:r w:rsidR="00854B59">
        <w:rPr>
          <w:rFonts w:hint="cs"/>
          <w:rtl/>
        </w:rPr>
        <w:t xml:space="preserve">יש כל הפריטים. </w:t>
      </w:r>
    </w:p>
    <w:p w:rsidR="00DE6E5A" w:rsidRDefault="00DE6E5A" w:rsidP="00854B59">
      <w:pPr>
        <w:rPr>
          <w:rtl/>
        </w:rPr>
      </w:pPr>
      <w:bookmarkStart w:id="666" w:name="_ETM_Q1_866563"/>
      <w:bookmarkStart w:id="667" w:name="_ETM_Q1_866594"/>
      <w:bookmarkStart w:id="668" w:name="_ETM_Q1_1150147"/>
      <w:bookmarkStart w:id="669" w:name="_ETM_Q1_1103979"/>
      <w:bookmarkEnd w:id="666"/>
      <w:bookmarkEnd w:id="667"/>
      <w:bookmarkEnd w:id="668"/>
      <w:bookmarkEnd w:id="669"/>
    </w:p>
    <w:p w:rsidR="00DE6E5A" w:rsidRDefault="00DE6E5A" w:rsidP="00DE6E5A">
      <w:pPr>
        <w:pStyle w:val="a4"/>
        <w:keepNext/>
        <w:rPr>
          <w:rtl/>
        </w:rPr>
      </w:pPr>
      <w:bookmarkStart w:id="670" w:name="ET_speaker_5726_381"/>
      <w:r w:rsidRPr="00DE6E5A">
        <w:rPr>
          <w:rStyle w:val="TagStyle"/>
          <w:rtl/>
        </w:rPr>
        <w:t xml:space="preserve"> &lt;&lt; דובר &gt;&gt; </w:t>
      </w:r>
      <w:r>
        <w:rPr>
          <w:rtl/>
        </w:rPr>
        <w:t>ינון אזולאי (ש"ס):</w:t>
      </w:r>
      <w:r w:rsidRPr="00DE6E5A">
        <w:rPr>
          <w:rStyle w:val="TagStyle"/>
          <w:rtl/>
        </w:rPr>
        <w:t xml:space="preserve"> &lt;&lt; דובר &gt;&gt;</w:t>
      </w:r>
      <w:r>
        <w:rPr>
          <w:rtl/>
        </w:rPr>
        <w:t xml:space="preserve">   </w:t>
      </w:r>
      <w:bookmarkEnd w:id="670"/>
    </w:p>
    <w:p w:rsidR="00DE6E5A" w:rsidRDefault="00DE6E5A" w:rsidP="00DE6E5A">
      <w:pPr>
        <w:pStyle w:val="KeepWithNext"/>
        <w:rPr>
          <w:rtl/>
        </w:rPr>
      </w:pPr>
    </w:p>
    <w:p w:rsidR="00DE6E5A" w:rsidRDefault="00DE6E5A" w:rsidP="00DE6E5A">
      <w:pPr>
        <w:rPr>
          <w:rtl/>
        </w:rPr>
      </w:pPr>
      <w:bookmarkStart w:id="671" w:name="_ETM_Q1_1104605"/>
      <w:bookmarkStart w:id="672" w:name="_ETM_Q1_1104709"/>
      <w:bookmarkEnd w:id="671"/>
      <w:bookmarkEnd w:id="672"/>
      <w:r>
        <w:rPr>
          <w:rFonts w:hint="cs"/>
          <w:rtl/>
        </w:rPr>
        <w:t>זה מה שאני אומר. הוא יודע מה</w:t>
      </w:r>
      <w:bookmarkStart w:id="673" w:name="_ETM_Q1_1106837"/>
      <w:bookmarkEnd w:id="673"/>
      <w:r>
        <w:rPr>
          <w:rFonts w:hint="cs"/>
          <w:rtl/>
        </w:rPr>
        <w:t xml:space="preserve"> קניתי בחשבונית? קניתי גם מקרר, גם תנור </w:t>
      </w:r>
      <w:bookmarkStart w:id="674" w:name="_ETM_Q1_1109416"/>
      <w:bookmarkEnd w:id="674"/>
      <w:r>
        <w:rPr>
          <w:rFonts w:hint="cs"/>
          <w:rtl/>
        </w:rPr>
        <w:t xml:space="preserve">וגם טוסטר ואני רוצה להחליף את הטוסטר </w:t>
      </w:r>
      <w:r>
        <w:rPr>
          <w:rtl/>
        </w:rPr>
        <w:t>–</w:t>
      </w:r>
      <w:r>
        <w:rPr>
          <w:rFonts w:hint="cs"/>
          <w:rtl/>
        </w:rPr>
        <w:t xml:space="preserve"> כתוב לי </w:t>
      </w:r>
      <w:bookmarkStart w:id="675" w:name="_ETM_Q1_1109516"/>
      <w:bookmarkEnd w:id="675"/>
      <w:r>
        <w:rPr>
          <w:rFonts w:hint="cs"/>
          <w:rtl/>
        </w:rPr>
        <w:t xml:space="preserve">את כל זה? כתוב לי 5,000 שקל בעשרה תשלומים. </w:t>
      </w:r>
      <w:bookmarkStart w:id="676" w:name="_ETM_Q1_1115832"/>
      <w:bookmarkEnd w:id="676"/>
      <w:r>
        <w:rPr>
          <w:rFonts w:hint="cs"/>
          <w:rtl/>
        </w:rPr>
        <w:t xml:space="preserve">אתה יכול לפרוט לי את זה? כשאני </w:t>
      </w:r>
      <w:bookmarkStart w:id="677" w:name="_ETM_Q1_1118403"/>
      <w:bookmarkEnd w:id="677"/>
      <w:r>
        <w:rPr>
          <w:rFonts w:hint="cs"/>
          <w:rtl/>
        </w:rPr>
        <w:t xml:space="preserve">אומר שהחשבונית בפנים זה שירות ללקוח שאני נותן. אני אומר שלאותו לקוח יהיה במקום דף שיימחק או ילך לאיבוד, שיהיה לו השירות הזה. </w:t>
      </w:r>
    </w:p>
    <w:p w:rsidR="00DE6E5A" w:rsidRPr="00DE6E5A" w:rsidRDefault="00DE6E5A" w:rsidP="00DE6E5A">
      <w:pPr>
        <w:rPr>
          <w:rtl/>
        </w:rPr>
      </w:pPr>
      <w:bookmarkStart w:id="678" w:name="_ETM_Q1_1128934"/>
      <w:bookmarkStart w:id="679" w:name="_ETM_Q1_1129031"/>
      <w:bookmarkEnd w:id="678"/>
      <w:bookmarkEnd w:id="679"/>
    </w:p>
    <w:p w:rsidR="00854B59" w:rsidRDefault="00854B59" w:rsidP="00854B59">
      <w:pPr>
        <w:pStyle w:val="af9"/>
        <w:keepNext/>
        <w:rPr>
          <w:rtl/>
        </w:rPr>
      </w:pPr>
      <w:bookmarkStart w:id="680" w:name="ET_guest_902158_43"/>
      <w:r w:rsidRPr="00854B59">
        <w:rPr>
          <w:rStyle w:val="TagStyle"/>
          <w:rtl/>
        </w:rPr>
        <w:t xml:space="preserve"> &lt;&lt; אורח &gt;&gt; </w:t>
      </w:r>
      <w:r>
        <w:rPr>
          <w:rtl/>
        </w:rPr>
        <w:t xml:space="preserve">רחל אביה </w:t>
      </w:r>
      <w:proofErr w:type="spellStart"/>
      <w:r>
        <w:rPr>
          <w:rtl/>
        </w:rPr>
        <w:t>לאביאן</w:t>
      </w:r>
      <w:proofErr w:type="spellEnd"/>
      <w:r>
        <w:rPr>
          <w:rtl/>
        </w:rPr>
        <w:t>:</w:t>
      </w:r>
      <w:r w:rsidRPr="00854B59">
        <w:rPr>
          <w:rStyle w:val="TagStyle"/>
          <w:rtl/>
        </w:rPr>
        <w:t xml:space="preserve"> &lt;&lt; אורח &gt;&gt;</w:t>
      </w:r>
      <w:r>
        <w:rPr>
          <w:rtl/>
        </w:rPr>
        <w:t xml:space="preserve">   </w:t>
      </w:r>
      <w:bookmarkEnd w:id="680"/>
    </w:p>
    <w:p w:rsidR="00854B59" w:rsidRDefault="00854B59" w:rsidP="00854B59">
      <w:pPr>
        <w:pStyle w:val="KeepWithNext"/>
        <w:rPr>
          <w:rtl/>
        </w:rPr>
      </w:pPr>
    </w:p>
    <w:p w:rsidR="00854B59" w:rsidRDefault="00DE6E5A" w:rsidP="00854B59">
      <w:pPr>
        <w:rPr>
          <w:rtl/>
        </w:rPr>
      </w:pPr>
      <w:bookmarkStart w:id="681" w:name="_ETM_Q1_1150616"/>
      <w:bookmarkStart w:id="682" w:name="_ETM_Q1_1150663"/>
      <w:bookmarkEnd w:id="681"/>
      <w:bookmarkEnd w:id="682"/>
      <w:r>
        <w:rPr>
          <w:rFonts w:hint="cs"/>
          <w:rtl/>
        </w:rPr>
        <w:t xml:space="preserve">בכל מקרה מה שאנחנו מנסים להגיד זה שהכשל לא ברור. </w:t>
      </w:r>
      <w:bookmarkStart w:id="683" w:name="_ETM_Q1_1130322"/>
      <w:bookmarkEnd w:id="683"/>
      <w:r>
        <w:rPr>
          <w:rFonts w:hint="cs"/>
          <w:rtl/>
        </w:rPr>
        <w:t xml:space="preserve">באופן כללי אם אתה רוצה לבטל עסקה ורוצה לעשות החלפה </w:t>
      </w:r>
      <w:bookmarkStart w:id="684" w:name="_ETM_Q1_1135293"/>
      <w:bookmarkEnd w:id="684"/>
      <w:r>
        <w:rPr>
          <w:rFonts w:hint="cs"/>
          <w:rtl/>
        </w:rPr>
        <w:t xml:space="preserve">גם בזמן שמוגדר בחוק זה גג עד 14 ימים בדרך </w:t>
      </w:r>
      <w:bookmarkStart w:id="685" w:name="_ETM_Q1_1138928"/>
      <w:bookmarkEnd w:id="685"/>
      <w:r>
        <w:rPr>
          <w:rFonts w:hint="cs"/>
          <w:rtl/>
        </w:rPr>
        <w:t xml:space="preserve">כלל. אז לשמור על חשבונית במשך 14 ימים או לשים </w:t>
      </w:r>
      <w:bookmarkStart w:id="686" w:name="_ETM_Q1_1140678"/>
      <w:bookmarkEnd w:id="686"/>
      <w:r>
        <w:rPr>
          <w:rFonts w:hint="cs"/>
          <w:rtl/>
        </w:rPr>
        <w:t xml:space="preserve">את זה באיזושהי צורה אצלך בעותק זה כשל שיכול גם </w:t>
      </w:r>
      <w:bookmarkStart w:id="687" w:name="_ETM_Q1_1145434"/>
      <w:bookmarkEnd w:id="687"/>
      <w:r>
        <w:rPr>
          <w:rFonts w:hint="cs"/>
          <w:rtl/>
        </w:rPr>
        <w:t xml:space="preserve">לפגוע בצרכנים בסוף. </w:t>
      </w:r>
      <w:r w:rsidR="00854B59">
        <w:rPr>
          <w:rFonts w:hint="cs"/>
          <w:rtl/>
        </w:rPr>
        <w:t xml:space="preserve">זה נטל כבד. </w:t>
      </w:r>
    </w:p>
    <w:p w:rsidR="00854B59" w:rsidRDefault="00854B59" w:rsidP="00854B59">
      <w:pPr>
        <w:rPr>
          <w:rtl/>
        </w:rPr>
      </w:pPr>
      <w:bookmarkStart w:id="688" w:name="_ETM_Q1_1153944"/>
      <w:bookmarkStart w:id="689" w:name="_ETM_Q1_1154022"/>
      <w:bookmarkStart w:id="690" w:name="_ETM_Q1_1156851"/>
      <w:bookmarkEnd w:id="688"/>
      <w:bookmarkEnd w:id="689"/>
      <w:bookmarkEnd w:id="690"/>
    </w:p>
    <w:p w:rsidR="00854B59" w:rsidRDefault="00854B59" w:rsidP="00854B59">
      <w:pPr>
        <w:pStyle w:val="a4"/>
        <w:keepNext/>
        <w:rPr>
          <w:rtl/>
        </w:rPr>
      </w:pPr>
      <w:bookmarkStart w:id="691" w:name="ET_speaker_5726_44"/>
      <w:r w:rsidRPr="00854B59">
        <w:rPr>
          <w:rStyle w:val="TagStyle"/>
          <w:rtl/>
        </w:rPr>
        <w:t xml:space="preserve"> &lt;&lt; דובר &gt;&gt; </w:t>
      </w:r>
      <w:r>
        <w:rPr>
          <w:rtl/>
        </w:rPr>
        <w:t>ינון אזולאי (ש"ס):</w:t>
      </w:r>
      <w:r w:rsidRPr="00854B59">
        <w:rPr>
          <w:rStyle w:val="TagStyle"/>
          <w:rtl/>
        </w:rPr>
        <w:t xml:space="preserve"> &lt;&lt; דובר &gt;&gt;</w:t>
      </w:r>
      <w:r>
        <w:rPr>
          <w:rtl/>
        </w:rPr>
        <w:t xml:space="preserve">   </w:t>
      </w:r>
      <w:bookmarkEnd w:id="691"/>
    </w:p>
    <w:p w:rsidR="00854B59" w:rsidRDefault="00854B59" w:rsidP="00854B59">
      <w:pPr>
        <w:pStyle w:val="KeepWithNext"/>
        <w:rPr>
          <w:rtl/>
        </w:rPr>
      </w:pPr>
    </w:p>
    <w:p w:rsidR="00DE6E5A" w:rsidRDefault="00DE6E5A" w:rsidP="00854B59">
      <w:pPr>
        <w:rPr>
          <w:rtl/>
        </w:rPr>
      </w:pPr>
      <w:bookmarkStart w:id="692" w:name="_ETM_Q1_1157304"/>
      <w:bookmarkStart w:id="693" w:name="_ETM_Q1_1157335"/>
      <w:bookmarkEnd w:id="692"/>
      <w:bookmarkEnd w:id="693"/>
      <w:r>
        <w:rPr>
          <w:rFonts w:hint="cs"/>
          <w:rtl/>
        </w:rPr>
        <w:t xml:space="preserve">ממש לא פוגע בצרכנים. יש לו גם </w:t>
      </w:r>
      <w:bookmarkStart w:id="694" w:name="_ETM_Q1_1148821"/>
      <w:bookmarkEnd w:id="694"/>
      <w:r>
        <w:rPr>
          <w:rFonts w:hint="cs"/>
          <w:rtl/>
        </w:rPr>
        <w:t xml:space="preserve">הדף אם הוא רוצה וגם חשבונית. לא הבנתי. </w:t>
      </w:r>
    </w:p>
    <w:p w:rsidR="00DE6E5A" w:rsidRDefault="00DE6E5A" w:rsidP="00DE6E5A">
      <w:pPr>
        <w:ind w:firstLine="0"/>
        <w:rPr>
          <w:rtl/>
        </w:rPr>
      </w:pPr>
      <w:bookmarkStart w:id="695" w:name="_ETM_Q1_1148504"/>
      <w:bookmarkStart w:id="696" w:name="_ETM_Q1_1148542"/>
      <w:bookmarkStart w:id="697" w:name="_ETM_Q1_1148928"/>
      <w:bookmarkStart w:id="698" w:name="_ETM_Q1_1148999"/>
      <w:bookmarkEnd w:id="695"/>
      <w:bookmarkEnd w:id="696"/>
      <w:bookmarkEnd w:id="697"/>
      <w:bookmarkEnd w:id="698"/>
    </w:p>
    <w:p w:rsidR="00DE6E5A" w:rsidRDefault="00DE6E5A" w:rsidP="00DE6E5A">
      <w:pPr>
        <w:pStyle w:val="af9"/>
        <w:keepNext/>
        <w:rPr>
          <w:rtl/>
        </w:rPr>
      </w:pPr>
      <w:bookmarkStart w:id="699" w:name="ET_guest_902158_382"/>
      <w:r w:rsidRPr="00DE6E5A">
        <w:rPr>
          <w:rStyle w:val="TagStyle"/>
          <w:rtl/>
        </w:rPr>
        <w:t xml:space="preserve"> &lt;&lt; אורח &gt;&gt; </w:t>
      </w:r>
      <w:r>
        <w:rPr>
          <w:rtl/>
        </w:rPr>
        <w:t xml:space="preserve">רחל אביה </w:t>
      </w:r>
      <w:proofErr w:type="spellStart"/>
      <w:r>
        <w:rPr>
          <w:rtl/>
        </w:rPr>
        <w:t>לאביאן</w:t>
      </w:r>
      <w:proofErr w:type="spellEnd"/>
      <w:r>
        <w:rPr>
          <w:rtl/>
        </w:rPr>
        <w:t>:</w:t>
      </w:r>
      <w:r w:rsidRPr="00DE6E5A">
        <w:rPr>
          <w:rStyle w:val="TagStyle"/>
          <w:rtl/>
        </w:rPr>
        <w:t xml:space="preserve"> &lt;&lt; אורח &gt;&gt;</w:t>
      </w:r>
      <w:r>
        <w:rPr>
          <w:rtl/>
        </w:rPr>
        <w:t xml:space="preserve">   </w:t>
      </w:r>
      <w:bookmarkEnd w:id="699"/>
    </w:p>
    <w:p w:rsidR="00DE6E5A" w:rsidRDefault="00DE6E5A" w:rsidP="00DE6E5A">
      <w:pPr>
        <w:pStyle w:val="KeepWithNext"/>
        <w:rPr>
          <w:rtl/>
        </w:rPr>
      </w:pPr>
    </w:p>
    <w:p w:rsidR="00DE6E5A" w:rsidRDefault="00DE6E5A" w:rsidP="00DE6E5A">
      <w:pPr>
        <w:rPr>
          <w:rtl/>
        </w:rPr>
      </w:pPr>
      <w:r>
        <w:rPr>
          <w:rFonts w:hint="cs"/>
          <w:rtl/>
        </w:rPr>
        <w:t xml:space="preserve">אנחנו בעד </w:t>
      </w:r>
      <w:bookmarkStart w:id="700" w:name="_ETM_Q1_1148963"/>
      <w:bookmarkEnd w:id="700"/>
      <w:r>
        <w:rPr>
          <w:rFonts w:hint="cs"/>
          <w:rtl/>
        </w:rPr>
        <w:t xml:space="preserve">להקל. </w:t>
      </w:r>
      <w:bookmarkStart w:id="701" w:name="_ETM_Q1_1151405"/>
      <w:bookmarkEnd w:id="701"/>
    </w:p>
    <w:p w:rsidR="00DE6E5A" w:rsidRDefault="00DE6E5A" w:rsidP="00DE6E5A">
      <w:pPr>
        <w:rPr>
          <w:rtl/>
        </w:rPr>
      </w:pPr>
      <w:bookmarkStart w:id="702" w:name="_ETM_Q1_1151457"/>
      <w:bookmarkEnd w:id="702"/>
    </w:p>
    <w:p w:rsidR="00DE6E5A" w:rsidRDefault="00DE6E5A" w:rsidP="00DE6E5A">
      <w:pPr>
        <w:pStyle w:val="a4"/>
        <w:keepNext/>
        <w:rPr>
          <w:rtl/>
        </w:rPr>
      </w:pPr>
      <w:r w:rsidRPr="00DE6E5A">
        <w:rPr>
          <w:rStyle w:val="TagStyle"/>
          <w:rtl/>
        </w:rPr>
        <w:t xml:space="preserve"> &lt;&lt; דובר &gt;&gt; </w:t>
      </w:r>
      <w:r>
        <w:rPr>
          <w:rtl/>
        </w:rPr>
        <w:t>ינון אזולאי (ש"ס):</w:t>
      </w:r>
      <w:r w:rsidRPr="00DE6E5A">
        <w:rPr>
          <w:rStyle w:val="TagStyle"/>
          <w:rtl/>
        </w:rPr>
        <w:t xml:space="preserve"> &lt;&lt; דובר &gt;&gt;</w:t>
      </w:r>
      <w:r>
        <w:rPr>
          <w:rtl/>
        </w:rPr>
        <w:t xml:space="preserve">   </w:t>
      </w:r>
    </w:p>
    <w:p w:rsidR="00DE6E5A" w:rsidRDefault="00DE6E5A" w:rsidP="00DE6E5A">
      <w:pPr>
        <w:pStyle w:val="KeepWithNext"/>
        <w:rPr>
          <w:rtl/>
        </w:rPr>
      </w:pPr>
    </w:p>
    <w:p w:rsidR="00DE6E5A" w:rsidRDefault="00DE6E5A" w:rsidP="00DE6E5A">
      <w:pPr>
        <w:rPr>
          <w:rtl/>
        </w:rPr>
      </w:pPr>
      <w:r>
        <w:rPr>
          <w:rFonts w:hint="cs"/>
          <w:rtl/>
        </w:rPr>
        <w:t xml:space="preserve">זה מקל עליו. את נותנת לו גם וגם. </w:t>
      </w:r>
      <w:bookmarkStart w:id="703" w:name="_ETM_Q1_1152572"/>
      <w:bookmarkStart w:id="704" w:name="_ETM_Q1_1150168"/>
      <w:bookmarkStart w:id="705" w:name="_ETM_Q1_1150288"/>
      <w:bookmarkStart w:id="706" w:name="_ETM_Q1_1154147"/>
      <w:bookmarkEnd w:id="703"/>
      <w:bookmarkEnd w:id="704"/>
      <w:bookmarkEnd w:id="705"/>
      <w:bookmarkEnd w:id="706"/>
      <w:r>
        <w:rPr>
          <w:rFonts w:hint="cs"/>
          <w:rtl/>
        </w:rPr>
        <w:t xml:space="preserve">את מקלה על הצרכן. </w:t>
      </w:r>
    </w:p>
    <w:p w:rsidR="00DE6E5A" w:rsidRDefault="00DE6E5A" w:rsidP="00DE6E5A">
      <w:pPr>
        <w:ind w:firstLine="0"/>
        <w:rPr>
          <w:rtl/>
        </w:rPr>
      </w:pPr>
      <w:bookmarkStart w:id="707" w:name="_ETM_Q1_1154372"/>
      <w:bookmarkStart w:id="708" w:name="_ETM_Q1_1154511"/>
      <w:bookmarkStart w:id="709" w:name="_ETM_Q1_1157059"/>
      <w:bookmarkEnd w:id="707"/>
      <w:bookmarkEnd w:id="708"/>
      <w:bookmarkEnd w:id="709"/>
    </w:p>
    <w:p w:rsidR="00DE6E5A" w:rsidRDefault="00DE6E5A" w:rsidP="00DE6E5A">
      <w:pPr>
        <w:pStyle w:val="af9"/>
        <w:keepNext/>
        <w:rPr>
          <w:rtl/>
        </w:rPr>
      </w:pPr>
      <w:r w:rsidRPr="00DE6E5A">
        <w:rPr>
          <w:rStyle w:val="TagStyle"/>
          <w:rtl/>
        </w:rPr>
        <w:lastRenderedPageBreak/>
        <w:t xml:space="preserve"> &lt;&lt; אורח &gt;&gt; </w:t>
      </w:r>
      <w:r>
        <w:rPr>
          <w:rtl/>
        </w:rPr>
        <w:t xml:space="preserve">רחל אביה </w:t>
      </w:r>
      <w:proofErr w:type="spellStart"/>
      <w:r>
        <w:rPr>
          <w:rtl/>
        </w:rPr>
        <w:t>לאביאן</w:t>
      </w:r>
      <w:proofErr w:type="spellEnd"/>
      <w:r>
        <w:rPr>
          <w:rtl/>
        </w:rPr>
        <w:t>:</w:t>
      </w:r>
      <w:r w:rsidRPr="00DE6E5A">
        <w:rPr>
          <w:rStyle w:val="TagStyle"/>
          <w:rtl/>
        </w:rPr>
        <w:t xml:space="preserve"> &lt;&lt; אורח &gt;&gt;</w:t>
      </w:r>
      <w:r>
        <w:rPr>
          <w:rtl/>
        </w:rPr>
        <w:t xml:space="preserve">   </w:t>
      </w:r>
    </w:p>
    <w:p w:rsidR="00DE6E5A" w:rsidRDefault="00DE6E5A" w:rsidP="00DE6E5A">
      <w:pPr>
        <w:pStyle w:val="KeepWithNext"/>
        <w:rPr>
          <w:rtl/>
        </w:rPr>
      </w:pPr>
    </w:p>
    <w:p w:rsidR="00DE6E5A" w:rsidRDefault="00DE6E5A" w:rsidP="00DE6E5A">
      <w:pPr>
        <w:rPr>
          <w:rtl/>
        </w:rPr>
      </w:pPr>
      <w:bookmarkStart w:id="710" w:name="_ETM_Q1_1157888"/>
      <w:bookmarkStart w:id="711" w:name="_ETM_Q1_1158081"/>
      <w:bookmarkEnd w:id="710"/>
      <w:bookmarkEnd w:id="711"/>
      <w:r>
        <w:rPr>
          <w:rFonts w:hint="cs"/>
          <w:rtl/>
        </w:rPr>
        <w:t xml:space="preserve">אבל בסוף כשאין עוסקים כאלה </w:t>
      </w:r>
      <w:bookmarkStart w:id="712" w:name="_ETM_Q1_1160039"/>
      <w:bookmarkEnd w:id="712"/>
      <w:r>
        <w:rPr>
          <w:rFonts w:hint="cs"/>
          <w:rtl/>
        </w:rPr>
        <w:t xml:space="preserve">ואני אפילו לא יודעת </w:t>
      </w:r>
      <w:bookmarkStart w:id="713" w:name="_ETM_Q1_1161723"/>
      <w:bookmarkEnd w:id="713"/>
      <w:r>
        <w:rPr>
          <w:rFonts w:hint="cs"/>
          <w:rtl/>
        </w:rPr>
        <w:t xml:space="preserve">להגדיר איזה עוסקים ואיפה הכשל זה בכל זאת להטיל עליהם דבר כזה שיעשה יותר נזק. </w:t>
      </w:r>
    </w:p>
    <w:p w:rsidR="00DE6E5A" w:rsidRDefault="00DE6E5A" w:rsidP="00DE6E5A">
      <w:pPr>
        <w:rPr>
          <w:rtl/>
        </w:rPr>
      </w:pPr>
      <w:bookmarkStart w:id="714" w:name="_ETM_Q1_1164280"/>
      <w:bookmarkStart w:id="715" w:name="_ETM_Q1_1164411"/>
      <w:bookmarkStart w:id="716" w:name="_ETM_Q1_1165695"/>
      <w:bookmarkEnd w:id="714"/>
      <w:bookmarkEnd w:id="715"/>
      <w:bookmarkEnd w:id="716"/>
    </w:p>
    <w:p w:rsidR="00DE6E5A" w:rsidRDefault="00DE6E5A" w:rsidP="00DE6E5A">
      <w:pPr>
        <w:pStyle w:val="a4"/>
        <w:keepNext/>
        <w:rPr>
          <w:rtl/>
        </w:rPr>
      </w:pPr>
      <w:bookmarkStart w:id="717" w:name="ET_speaker_5726_386"/>
      <w:r w:rsidRPr="00DE6E5A">
        <w:rPr>
          <w:rStyle w:val="TagStyle"/>
          <w:rtl/>
        </w:rPr>
        <w:t xml:space="preserve"> &lt;&lt; דובר &gt;&gt; </w:t>
      </w:r>
      <w:r>
        <w:rPr>
          <w:rtl/>
        </w:rPr>
        <w:t>ינון אזולאי (ש"ס):</w:t>
      </w:r>
      <w:r w:rsidRPr="00DE6E5A">
        <w:rPr>
          <w:rStyle w:val="TagStyle"/>
          <w:rtl/>
        </w:rPr>
        <w:t xml:space="preserve"> &lt;&lt; דובר &gt;&gt;</w:t>
      </w:r>
      <w:r>
        <w:rPr>
          <w:rtl/>
        </w:rPr>
        <w:t xml:space="preserve">   </w:t>
      </w:r>
      <w:bookmarkEnd w:id="717"/>
    </w:p>
    <w:p w:rsidR="00DE6E5A" w:rsidRDefault="00DE6E5A" w:rsidP="00DE6E5A">
      <w:pPr>
        <w:pStyle w:val="KeepWithNext"/>
        <w:rPr>
          <w:rtl/>
        </w:rPr>
      </w:pPr>
    </w:p>
    <w:p w:rsidR="00DE6E5A" w:rsidRDefault="00DE6E5A" w:rsidP="00DE6E5A">
      <w:pPr>
        <w:rPr>
          <w:rtl/>
        </w:rPr>
      </w:pPr>
      <w:bookmarkStart w:id="718" w:name="_ETM_Q1_1166364"/>
      <w:bookmarkStart w:id="719" w:name="_ETM_Q1_1166485"/>
      <w:bookmarkEnd w:id="718"/>
      <w:bookmarkEnd w:id="719"/>
      <w:r>
        <w:rPr>
          <w:rFonts w:hint="cs"/>
          <w:rtl/>
        </w:rPr>
        <w:t xml:space="preserve">למה? אני באמת לא מבין. אני לא בא לחנות מכולת, אלא לרשתות </w:t>
      </w:r>
      <w:bookmarkStart w:id="720" w:name="_ETM_Q1_1171149"/>
      <w:bookmarkEnd w:id="720"/>
      <w:r>
        <w:rPr>
          <w:rFonts w:hint="cs"/>
          <w:rtl/>
        </w:rPr>
        <w:t xml:space="preserve">הגדולות. מה הבעיה? לא הבנתי. איפה את מתנגדת לדבר כזה? </w:t>
      </w:r>
    </w:p>
    <w:p w:rsidR="00DE6E5A" w:rsidRDefault="00DE6E5A" w:rsidP="00DE6E5A">
      <w:pPr>
        <w:rPr>
          <w:rtl/>
        </w:rPr>
      </w:pPr>
      <w:bookmarkStart w:id="721" w:name="_ETM_Q1_1174806"/>
      <w:bookmarkStart w:id="722" w:name="_ETM_Q1_1174937"/>
      <w:bookmarkStart w:id="723" w:name="_ETM_Q1_1178935"/>
      <w:bookmarkEnd w:id="721"/>
      <w:bookmarkEnd w:id="722"/>
      <w:bookmarkEnd w:id="723"/>
    </w:p>
    <w:p w:rsidR="00DE6E5A" w:rsidRDefault="00DE6E5A" w:rsidP="00DE6E5A">
      <w:pPr>
        <w:pStyle w:val="af9"/>
        <w:keepNext/>
        <w:rPr>
          <w:rtl/>
        </w:rPr>
      </w:pPr>
      <w:bookmarkStart w:id="724" w:name="ET_guest_902158_387"/>
      <w:r w:rsidRPr="00DE6E5A">
        <w:rPr>
          <w:rStyle w:val="TagStyle"/>
          <w:rtl/>
        </w:rPr>
        <w:t xml:space="preserve"> &lt;&lt; אורח &gt;&gt; </w:t>
      </w:r>
      <w:r>
        <w:rPr>
          <w:rtl/>
        </w:rPr>
        <w:t xml:space="preserve">רחל אביה </w:t>
      </w:r>
      <w:proofErr w:type="spellStart"/>
      <w:r>
        <w:rPr>
          <w:rtl/>
        </w:rPr>
        <w:t>לאביאן</w:t>
      </w:r>
      <w:proofErr w:type="spellEnd"/>
      <w:r>
        <w:rPr>
          <w:rtl/>
        </w:rPr>
        <w:t>:</w:t>
      </w:r>
      <w:r w:rsidRPr="00DE6E5A">
        <w:rPr>
          <w:rStyle w:val="TagStyle"/>
          <w:rtl/>
        </w:rPr>
        <w:t xml:space="preserve"> &lt;&lt; אורח &gt;&gt;</w:t>
      </w:r>
      <w:r>
        <w:rPr>
          <w:rtl/>
        </w:rPr>
        <w:t xml:space="preserve">   </w:t>
      </w:r>
      <w:bookmarkEnd w:id="724"/>
    </w:p>
    <w:p w:rsidR="00DE6E5A" w:rsidRDefault="00DE6E5A" w:rsidP="00DE6E5A">
      <w:pPr>
        <w:pStyle w:val="KeepWithNext"/>
        <w:rPr>
          <w:rtl/>
        </w:rPr>
      </w:pPr>
    </w:p>
    <w:p w:rsidR="00DE6E5A" w:rsidRDefault="00DE6E5A" w:rsidP="00DE6E5A">
      <w:pPr>
        <w:rPr>
          <w:rtl/>
        </w:rPr>
      </w:pPr>
      <w:bookmarkStart w:id="725" w:name="_ETM_Q1_1179627"/>
      <w:bookmarkStart w:id="726" w:name="_ETM_Q1_1179752"/>
      <w:bookmarkEnd w:id="725"/>
      <w:bookmarkEnd w:id="726"/>
      <w:r>
        <w:rPr>
          <w:rFonts w:hint="cs"/>
          <w:rtl/>
        </w:rPr>
        <w:t xml:space="preserve">יכול להיות שתלוי על איזה רשתות מחילים את זה. </w:t>
      </w:r>
    </w:p>
    <w:p w:rsidR="00DE6E5A" w:rsidRDefault="00DE6E5A" w:rsidP="00DE6E5A">
      <w:pPr>
        <w:rPr>
          <w:rtl/>
        </w:rPr>
      </w:pPr>
      <w:bookmarkStart w:id="727" w:name="_ETM_Q1_1178024"/>
      <w:bookmarkStart w:id="728" w:name="_ETM_Q1_1178136"/>
      <w:bookmarkStart w:id="729" w:name="_ETM_Q1_1179936"/>
      <w:bookmarkEnd w:id="727"/>
      <w:bookmarkEnd w:id="728"/>
      <w:bookmarkEnd w:id="729"/>
    </w:p>
    <w:p w:rsidR="00DE6E5A" w:rsidRDefault="00DE6E5A" w:rsidP="00DE6E5A">
      <w:pPr>
        <w:pStyle w:val="a4"/>
        <w:keepNext/>
        <w:rPr>
          <w:rtl/>
        </w:rPr>
      </w:pPr>
      <w:r w:rsidRPr="00DE6E5A">
        <w:rPr>
          <w:rStyle w:val="TagStyle"/>
          <w:rtl/>
        </w:rPr>
        <w:t xml:space="preserve"> &lt;&lt; דובר &gt;&gt; </w:t>
      </w:r>
      <w:r>
        <w:rPr>
          <w:rtl/>
        </w:rPr>
        <w:t>ינון אזולאי (ש"ס):</w:t>
      </w:r>
      <w:r w:rsidRPr="00DE6E5A">
        <w:rPr>
          <w:rStyle w:val="TagStyle"/>
          <w:rtl/>
        </w:rPr>
        <w:t xml:space="preserve"> &lt;&lt; דובר &gt;&gt;</w:t>
      </w:r>
      <w:r>
        <w:rPr>
          <w:rtl/>
        </w:rPr>
        <w:t xml:space="preserve">   </w:t>
      </w:r>
    </w:p>
    <w:p w:rsidR="00DE6E5A" w:rsidRDefault="00DE6E5A" w:rsidP="00DE6E5A">
      <w:pPr>
        <w:pStyle w:val="KeepWithNext"/>
        <w:rPr>
          <w:rtl/>
        </w:rPr>
      </w:pPr>
    </w:p>
    <w:p w:rsidR="00854B59" w:rsidRDefault="00DE6E5A" w:rsidP="00DE6E5A">
      <w:pPr>
        <w:rPr>
          <w:rtl/>
        </w:rPr>
      </w:pPr>
      <w:bookmarkStart w:id="730" w:name="_ETM_Q1_1180522"/>
      <w:bookmarkStart w:id="731" w:name="_ETM_Q1_1180651"/>
      <w:bookmarkEnd w:id="730"/>
      <w:bookmarkEnd w:id="731"/>
      <w:r>
        <w:rPr>
          <w:rFonts w:hint="cs"/>
          <w:rtl/>
        </w:rPr>
        <w:t xml:space="preserve">זה בדיוק מה שאמר היועץ המשפטי שדיבר גם איתי, ואמרתי שאין שום בעיה </w:t>
      </w:r>
      <w:r>
        <w:rPr>
          <w:rtl/>
        </w:rPr>
        <w:t>–</w:t>
      </w:r>
      <w:r>
        <w:rPr>
          <w:rFonts w:hint="cs"/>
          <w:rtl/>
        </w:rPr>
        <w:t xml:space="preserve"> </w:t>
      </w:r>
      <w:bookmarkStart w:id="732" w:name="_ETM_Q1_1182793"/>
      <w:bookmarkEnd w:id="732"/>
      <w:r>
        <w:rPr>
          <w:rFonts w:hint="cs"/>
          <w:rtl/>
        </w:rPr>
        <w:t>בין קריאה שנייה לשלישית תגידו מה אתם רוצים, איזה רשתות</w:t>
      </w:r>
      <w:bookmarkStart w:id="733" w:name="_ETM_Q1_1187442"/>
      <w:bookmarkEnd w:id="733"/>
      <w:r>
        <w:rPr>
          <w:rFonts w:hint="cs"/>
          <w:rtl/>
        </w:rPr>
        <w:t xml:space="preserve">. אני מדבר על משרד הכלכלה שאמרתי גם כשפנו אליי, </w:t>
      </w:r>
      <w:bookmarkStart w:id="734" w:name="_ETM_Q1_1195933"/>
      <w:bookmarkEnd w:id="734"/>
      <w:r>
        <w:rPr>
          <w:rFonts w:hint="cs"/>
          <w:rtl/>
        </w:rPr>
        <w:t>שאני בעד לשמוע מה השר מבקש</w:t>
      </w:r>
      <w:bookmarkStart w:id="735" w:name="_ETM_Q1_1154780"/>
      <w:bookmarkStart w:id="736" w:name="_ETM_Q1_1154920"/>
      <w:bookmarkStart w:id="737" w:name="_ETM_Q1_1160367"/>
      <w:bookmarkStart w:id="738" w:name="_ETM_Q1_1160679"/>
      <w:bookmarkStart w:id="739" w:name="_ETM_Q1_1160773"/>
      <w:bookmarkStart w:id="740" w:name="_ETM_Q1_1162398"/>
      <w:bookmarkStart w:id="741" w:name="_ETM_Q1_1162508"/>
      <w:bookmarkEnd w:id="735"/>
      <w:bookmarkEnd w:id="736"/>
      <w:bookmarkEnd w:id="737"/>
      <w:bookmarkEnd w:id="738"/>
      <w:bookmarkEnd w:id="739"/>
      <w:bookmarkEnd w:id="740"/>
      <w:bookmarkEnd w:id="741"/>
      <w:r>
        <w:rPr>
          <w:rFonts w:hint="cs"/>
          <w:rtl/>
        </w:rPr>
        <w:t xml:space="preserve"> והוא אמר </w:t>
      </w:r>
      <w:bookmarkStart w:id="742" w:name="_ETM_Q1_1200782"/>
      <w:bookmarkEnd w:id="742"/>
      <w:r>
        <w:rPr>
          <w:rFonts w:hint="cs"/>
          <w:rtl/>
        </w:rPr>
        <w:t xml:space="preserve">שנביא את זה לפה בתקנות. הכול בסדר. </w:t>
      </w:r>
    </w:p>
    <w:p w:rsidR="00854B59" w:rsidRDefault="00854B59" w:rsidP="00854B59">
      <w:pPr>
        <w:rPr>
          <w:rtl/>
        </w:rPr>
      </w:pPr>
      <w:bookmarkStart w:id="743" w:name="_ETM_Q1_1173118"/>
      <w:bookmarkStart w:id="744" w:name="_ETM_Q1_1173196"/>
      <w:bookmarkStart w:id="745" w:name="_ETM_Q1_1174446"/>
      <w:bookmarkEnd w:id="743"/>
      <w:bookmarkEnd w:id="744"/>
      <w:bookmarkEnd w:id="745"/>
    </w:p>
    <w:p w:rsidR="00854B59" w:rsidRDefault="00854B59" w:rsidP="00854B59">
      <w:pPr>
        <w:pStyle w:val="af9"/>
        <w:keepNext/>
        <w:rPr>
          <w:rtl/>
        </w:rPr>
      </w:pPr>
      <w:bookmarkStart w:id="746" w:name="_ETM_Q1_1192150"/>
      <w:bookmarkStart w:id="747" w:name="_ETM_Q1_1192244"/>
      <w:bookmarkStart w:id="748" w:name="_ETM_Q1_1194073"/>
      <w:bookmarkStart w:id="749" w:name="ET_guest_902158_48"/>
      <w:bookmarkEnd w:id="746"/>
      <w:bookmarkEnd w:id="747"/>
      <w:bookmarkEnd w:id="748"/>
      <w:r w:rsidRPr="00854B59">
        <w:rPr>
          <w:rStyle w:val="TagStyle"/>
          <w:rtl/>
        </w:rPr>
        <w:t xml:space="preserve"> </w:t>
      </w:r>
      <w:r w:rsidRPr="00CD38BB">
        <w:rPr>
          <w:rStyle w:val="TagStyle"/>
          <w:rtl/>
        </w:rPr>
        <w:t xml:space="preserve">&lt;&lt; אורח &gt;&gt; </w:t>
      </w:r>
      <w:r w:rsidRPr="00CD38BB">
        <w:rPr>
          <w:rtl/>
        </w:rPr>
        <w:t xml:space="preserve">רחל אביה </w:t>
      </w:r>
      <w:proofErr w:type="spellStart"/>
      <w:r w:rsidRPr="00CD38BB">
        <w:rPr>
          <w:rtl/>
        </w:rPr>
        <w:t>לאביאן</w:t>
      </w:r>
      <w:proofErr w:type="spellEnd"/>
      <w:r w:rsidRPr="00CD38BB">
        <w:rPr>
          <w:rtl/>
        </w:rPr>
        <w:t>:</w:t>
      </w:r>
      <w:r w:rsidRPr="00CD38BB">
        <w:rPr>
          <w:rStyle w:val="TagStyle"/>
          <w:rtl/>
        </w:rPr>
        <w:t xml:space="preserve"> &lt;&lt; אורח &gt;&gt;</w:t>
      </w:r>
      <w:r>
        <w:rPr>
          <w:rtl/>
        </w:rPr>
        <w:t xml:space="preserve">   </w:t>
      </w:r>
      <w:bookmarkEnd w:id="749"/>
    </w:p>
    <w:p w:rsidR="00854B59" w:rsidRDefault="00854B59" w:rsidP="00854B59">
      <w:pPr>
        <w:pStyle w:val="KeepWithNext"/>
        <w:rPr>
          <w:rtl/>
        </w:rPr>
      </w:pPr>
    </w:p>
    <w:p w:rsidR="00854B59" w:rsidRDefault="00DE6E5A" w:rsidP="00854B59">
      <w:pPr>
        <w:rPr>
          <w:rtl/>
        </w:rPr>
      </w:pPr>
      <w:bookmarkStart w:id="750" w:name="_ETM_Q1_1194448"/>
      <w:bookmarkStart w:id="751" w:name="_ETM_Q1_1194494"/>
      <w:bookmarkEnd w:id="750"/>
      <w:bookmarkEnd w:id="751"/>
      <w:r>
        <w:rPr>
          <w:rFonts w:hint="cs"/>
          <w:rtl/>
        </w:rPr>
        <w:t xml:space="preserve">אבל צריך לבחון </w:t>
      </w:r>
      <w:bookmarkStart w:id="752" w:name="_ETM_Q1_1202180"/>
      <w:bookmarkEnd w:id="752"/>
      <w:r>
        <w:rPr>
          <w:rFonts w:hint="cs"/>
          <w:rtl/>
        </w:rPr>
        <w:t xml:space="preserve">את כל ההשלכות </w:t>
      </w:r>
      <w:r>
        <w:rPr>
          <w:rtl/>
        </w:rPr>
        <w:t>–</w:t>
      </w:r>
      <w:r>
        <w:rPr>
          <w:rFonts w:hint="cs"/>
          <w:rtl/>
        </w:rPr>
        <w:t xml:space="preserve"> זה מה שאנחנו אומרים. </w:t>
      </w:r>
      <w:r w:rsidR="008B7CFB">
        <w:rPr>
          <w:rFonts w:hint="cs"/>
          <w:rtl/>
        </w:rPr>
        <w:t xml:space="preserve">יש עניין של פרטיות. אנשים שיחברו את כל החשבוניות </w:t>
      </w:r>
      <w:bookmarkStart w:id="753" w:name="_ETM_Q1_1206181"/>
      <w:bookmarkEnd w:id="753"/>
      <w:r w:rsidR="008B7CFB">
        <w:rPr>
          <w:rFonts w:hint="cs"/>
          <w:rtl/>
        </w:rPr>
        <w:t>ויראו איזה הרגלי צריכה ומה בדיוק את</w:t>
      </w:r>
      <w:bookmarkStart w:id="754" w:name="_ETM_Q1_1212736"/>
      <w:bookmarkEnd w:id="754"/>
      <w:r w:rsidR="008B7CFB">
        <w:rPr>
          <w:rFonts w:hint="cs"/>
          <w:rtl/>
        </w:rPr>
        <w:t xml:space="preserve">ה קונה ושותה. זה יכול לעשות גם המון השלכות </w:t>
      </w:r>
      <w:bookmarkStart w:id="755" w:name="_ETM_Q1_1214366"/>
      <w:bookmarkEnd w:id="755"/>
      <w:r w:rsidR="008B7CFB">
        <w:rPr>
          <w:rFonts w:hint="cs"/>
          <w:rtl/>
        </w:rPr>
        <w:t xml:space="preserve">מהסוג הזה. אלה דברים שאתה פשוט צריך לדעת. </w:t>
      </w:r>
      <w:bookmarkStart w:id="756" w:name="_ETM_Q1_1214246"/>
      <w:bookmarkEnd w:id="756"/>
    </w:p>
    <w:p w:rsidR="00854B59" w:rsidRDefault="00854B59" w:rsidP="00854B59">
      <w:pPr>
        <w:rPr>
          <w:rtl/>
        </w:rPr>
      </w:pPr>
      <w:bookmarkStart w:id="757" w:name="_ETM_Q1_1198078"/>
      <w:bookmarkStart w:id="758" w:name="_ETM_Q1_1198188"/>
      <w:bookmarkStart w:id="759" w:name="_ETM_Q1_1199141"/>
      <w:bookmarkEnd w:id="757"/>
      <w:bookmarkEnd w:id="758"/>
      <w:bookmarkEnd w:id="759"/>
    </w:p>
    <w:p w:rsidR="00854B59" w:rsidRDefault="00854B59" w:rsidP="00854B59">
      <w:pPr>
        <w:pStyle w:val="a4"/>
        <w:keepNext/>
        <w:rPr>
          <w:rtl/>
        </w:rPr>
      </w:pPr>
      <w:bookmarkStart w:id="760" w:name="ET_speaker_5726_49"/>
      <w:r w:rsidRPr="00854B59">
        <w:rPr>
          <w:rStyle w:val="TagStyle"/>
          <w:rtl/>
        </w:rPr>
        <w:t xml:space="preserve"> &lt;&lt; דובר &gt;&gt; </w:t>
      </w:r>
      <w:r>
        <w:rPr>
          <w:rtl/>
        </w:rPr>
        <w:t>ינון אזולאי (ש"ס):</w:t>
      </w:r>
      <w:r w:rsidRPr="00854B59">
        <w:rPr>
          <w:rStyle w:val="TagStyle"/>
          <w:rtl/>
        </w:rPr>
        <w:t xml:space="preserve"> &lt;&lt; דובר &gt;&gt;</w:t>
      </w:r>
      <w:r>
        <w:rPr>
          <w:rtl/>
        </w:rPr>
        <w:t xml:space="preserve">   </w:t>
      </w:r>
      <w:bookmarkEnd w:id="760"/>
    </w:p>
    <w:p w:rsidR="00854B59" w:rsidRDefault="00854B59" w:rsidP="00854B59">
      <w:pPr>
        <w:pStyle w:val="KeepWithNext"/>
        <w:rPr>
          <w:rtl/>
        </w:rPr>
      </w:pPr>
    </w:p>
    <w:p w:rsidR="00854B59" w:rsidRDefault="008B7CFB" w:rsidP="00854B59">
      <w:pPr>
        <w:rPr>
          <w:rtl/>
        </w:rPr>
      </w:pPr>
      <w:bookmarkStart w:id="761" w:name="_ETM_Q1_1199516"/>
      <w:bookmarkStart w:id="762" w:name="_ETM_Q1_1199547"/>
      <w:bookmarkEnd w:id="761"/>
      <w:bookmarkEnd w:id="762"/>
      <w:r>
        <w:rPr>
          <w:rFonts w:hint="cs"/>
          <w:rtl/>
        </w:rPr>
        <w:t xml:space="preserve">היום זה לא קיים כל הרגלי הצריכה האלה? לפי מה </w:t>
      </w:r>
      <w:bookmarkStart w:id="763" w:name="_ETM_Q1_1225824"/>
      <w:bookmarkEnd w:id="763"/>
      <w:r>
        <w:rPr>
          <w:rFonts w:hint="cs"/>
          <w:rtl/>
        </w:rPr>
        <w:t xml:space="preserve">שהיא אומרת מ"האינטרס שלנו", זה כבר קיים היום. אז למה </w:t>
      </w:r>
      <w:bookmarkStart w:id="764" w:name="_ETM_Q1_1230050"/>
      <w:bookmarkEnd w:id="764"/>
      <w:r>
        <w:rPr>
          <w:rFonts w:hint="cs"/>
          <w:rtl/>
        </w:rPr>
        <w:t xml:space="preserve">שם אתם לא נמצאים? </w:t>
      </w:r>
    </w:p>
    <w:p w:rsidR="008B7CFB" w:rsidRDefault="008B7CFB" w:rsidP="00854B59">
      <w:pPr>
        <w:rPr>
          <w:rtl/>
        </w:rPr>
      </w:pPr>
      <w:bookmarkStart w:id="765" w:name="_ETM_Q1_1203516"/>
      <w:bookmarkStart w:id="766" w:name="_ETM_Q1_1203594"/>
      <w:bookmarkStart w:id="767" w:name="_ETM_Q1_1204673"/>
      <w:bookmarkEnd w:id="765"/>
      <w:bookmarkEnd w:id="766"/>
      <w:bookmarkEnd w:id="767"/>
    </w:p>
    <w:p w:rsidR="008B7CFB" w:rsidRDefault="008B7CFB" w:rsidP="008B7CFB">
      <w:pPr>
        <w:pStyle w:val="a4"/>
        <w:keepNext/>
        <w:rPr>
          <w:rtl/>
        </w:rPr>
      </w:pPr>
      <w:bookmarkStart w:id="768" w:name="ET_speaker_נטע_לי_גרייבר_386"/>
      <w:r w:rsidRPr="008B7CFB">
        <w:rPr>
          <w:rStyle w:val="TagStyle"/>
          <w:rtl/>
        </w:rPr>
        <w:t xml:space="preserve"> &lt;&lt; דובר &gt;&gt; </w:t>
      </w:r>
      <w:r>
        <w:rPr>
          <w:rtl/>
        </w:rPr>
        <w:t xml:space="preserve">נטע לי </w:t>
      </w:r>
      <w:proofErr w:type="spellStart"/>
      <w:r>
        <w:rPr>
          <w:rtl/>
        </w:rPr>
        <w:t>גרייבר</w:t>
      </w:r>
      <w:proofErr w:type="spellEnd"/>
      <w:r>
        <w:rPr>
          <w:rtl/>
        </w:rPr>
        <w:t>:</w:t>
      </w:r>
      <w:r w:rsidRPr="008B7CFB">
        <w:rPr>
          <w:rStyle w:val="TagStyle"/>
          <w:rtl/>
        </w:rPr>
        <w:t xml:space="preserve"> &lt;&lt; דובר &gt;&gt;</w:t>
      </w:r>
      <w:r>
        <w:rPr>
          <w:rtl/>
        </w:rPr>
        <w:t xml:space="preserve">   </w:t>
      </w:r>
      <w:bookmarkEnd w:id="768"/>
    </w:p>
    <w:p w:rsidR="008B7CFB" w:rsidRDefault="008B7CFB" w:rsidP="008B7CFB">
      <w:pPr>
        <w:pStyle w:val="KeepWithNext"/>
        <w:rPr>
          <w:rtl/>
        </w:rPr>
      </w:pPr>
    </w:p>
    <w:p w:rsidR="008B7CFB" w:rsidRDefault="008B7CFB" w:rsidP="00854B59">
      <w:pPr>
        <w:rPr>
          <w:rtl/>
        </w:rPr>
      </w:pPr>
      <w:bookmarkStart w:id="769" w:name="_ETM_Q1_1205063"/>
      <w:bookmarkStart w:id="770" w:name="_ETM_Q1_1205094"/>
      <w:bookmarkEnd w:id="769"/>
      <w:bookmarkEnd w:id="770"/>
      <w:r>
        <w:rPr>
          <w:rFonts w:hint="cs"/>
          <w:rtl/>
        </w:rPr>
        <w:t xml:space="preserve">כי היום זה נמצא מהבחירה </w:t>
      </w:r>
      <w:bookmarkStart w:id="771" w:name="_ETM_Q1_1233120"/>
      <w:bookmarkEnd w:id="771"/>
      <w:r>
        <w:rPr>
          <w:rFonts w:hint="cs"/>
          <w:rtl/>
        </w:rPr>
        <w:t xml:space="preserve">של הצרכן. </w:t>
      </w:r>
    </w:p>
    <w:p w:rsidR="008B7CFB" w:rsidRDefault="008B7CFB" w:rsidP="008B7CFB">
      <w:pPr>
        <w:ind w:firstLine="0"/>
        <w:rPr>
          <w:rtl/>
        </w:rPr>
      </w:pPr>
      <w:bookmarkStart w:id="772" w:name="_ETM_Q1_1239761"/>
      <w:bookmarkStart w:id="773" w:name="_ETM_Q1_1239812"/>
      <w:bookmarkStart w:id="774" w:name="_ETM_Q1_1238267"/>
      <w:bookmarkEnd w:id="772"/>
      <w:bookmarkEnd w:id="773"/>
      <w:bookmarkEnd w:id="774"/>
    </w:p>
    <w:p w:rsidR="008B7CFB" w:rsidRDefault="008B7CFB" w:rsidP="008B7CFB">
      <w:pPr>
        <w:pStyle w:val="a4"/>
        <w:keepNext/>
        <w:rPr>
          <w:rtl/>
        </w:rPr>
      </w:pPr>
      <w:bookmarkStart w:id="775" w:name="ET_speaker_5726_384"/>
      <w:r w:rsidRPr="008B7CFB">
        <w:rPr>
          <w:rStyle w:val="TagStyle"/>
          <w:rtl/>
        </w:rPr>
        <w:t xml:space="preserve"> &lt;&lt; דובר &gt;&gt; </w:t>
      </w:r>
      <w:r>
        <w:rPr>
          <w:rtl/>
        </w:rPr>
        <w:t>ינון אזולאי (ש"ס):</w:t>
      </w:r>
      <w:r w:rsidRPr="008B7CFB">
        <w:rPr>
          <w:rStyle w:val="TagStyle"/>
          <w:rtl/>
        </w:rPr>
        <w:t xml:space="preserve"> &lt;&lt; דובר &gt;&gt;</w:t>
      </w:r>
      <w:r>
        <w:rPr>
          <w:rtl/>
        </w:rPr>
        <w:t xml:space="preserve">   </w:t>
      </w:r>
      <w:bookmarkEnd w:id="775"/>
    </w:p>
    <w:p w:rsidR="008B7CFB" w:rsidRDefault="008B7CFB" w:rsidP="008B7CFB">
      <w:pPr>
        <w:pStyle w:val="KeepWithNext"/>
        <w:rPr>
          <w:rtl/>
        </w:rPr>
      </w:pPr>
    </w:p>
    <w:p w:rsidR="008B7CFB" w:rsidRDefault="008B7CFB" w:rsidP="008B7CFB">
      <w:pPr>
        <w:rPr>
          <w:rtl/>
        </w:rPr>
      </w:pPr>
      <w:bookmarkStart w:id="776" w:name="_ETM_Q1_1243416"/>
      <w:bookmarkStart w:id="777" w:name="_ETM_Q1_1243516"/>
      <w:bookmarkEnd w:id="776"/>
      <w:bookmarkEnd w:id="777"/>
      <w:r>
        <w:rPr>
          <w:rFonts w:hint="cs"/>
          <w:rtl/>
        </w:rPr>
        <w:t xml:space="preserve">אז גם היום שהצרכן יבחר. אני מחייב </w:t>
      </w:r>
      <w:bookmarkStart w:id="778" w:name="_ETM_Q1_1242258"/>
      <w:bookmarkEnd w:id="778"/>
      <w:r>
        <w:rPr>
          <w:rFonts w:hint="cs"/>
          <w:rtl/>
        </w:rPr>
        <w:t xml:space="preserve">אותו שלפי רצון הצרכן </w:t>
      </w:r>
      <w:r>
        <w:rPr>
          <w:rtl/>
        </w:rPr>
        <w:t>–</w:t>
      </w:r>
      <w:r>
        <w:rPr>
          <w:rFonts w:hint="cs"/>
          <w:rtl/>
        </w:rPr>
        <w:t xml:space="preserve"> ירצה יקבל, לא ירצה שלא </w:t>
      </w:r>
      <w:bookmarkStart w:id="779" w:name="_ETM_Q1_1244581"/>
      <w:bookmarkEnd w:id="779"/>
      <w:r>
        <w:rPr>
          <w:rFonts w:hint="cs"/>
          <w:rtl/>
        </w:rPr>
        <w:t xml:space="preserve">יקבל. מה הבעיה? נשאר </w:t>
      </w:r>
      <w:proofErr w:type="spellStart"/>
      <w:r>
        <w:rPr>
          <w:rFonts w:hint="cs"/>
          <w:rtl/>
        </w:rPr>
        <w:t>איתכם</w:t>
      </w:r>
      <w:proofErr w:type="spellEnd"/>
      <w:r>
        <w:rPr>
          <w:rFonts w:hint="cs"/>
          <w:rtl/>
        </w:rPr>
        <w:t xml:space="preserve"> באותו מקום. רק תהיה מחויבות </w:t>
      </w:r>
      <w:bookmarkStart w:id="780" w:name="_ETM_Q1_1252668"/>
      <w:bookmarkEnd w:id="780"/>
      <w:r>
        <w:rPr>
          <w:rFonts w:hint="cs"/>
          <w:rtl/>
        </w:rPr>
        <w:t xml:space="preserve">לעוסק למלא את רצונו של הצרכן. </w:t>
      </w:r>
    </w:p>
    <w:p w:rsidR="008B7CFB" w:rsidRDefault="008B7CFB" w:rsidP="008B7CFB">
      <w:pPr>
        <w:ind w:firstLine="0"/>
        <w:rPr>
          <w:rtl/>
        </w:rPr>
      </w:pPr>
      <w:bookmarkStart w:id="781" w:name="_ETM_Q1_1251730"/>
      <w:bookmarkStart w:id="782" w:name="_ETM_Q1_1251812"/>
      <w:bookmarkEnd w:id="781"/>
      <w:bookmarkEnd w:id="782"/>
    </w:p>
    <w:p w:rsidR="008B7CFB" w:rsidRDefault="008B7CFB" w:rsidP="008B7CFB">
      <w:pPr>
        <w:pStyle w:val="a4"/>
        <w:keepNext/>
        <w:rPr>
          <w:rtl/>
        </w:rPr>
      </w:pPr>
      <w:bookmarkStart w:id="783" w:name="ET_speaker_נטע_לי_גרייבר_387"/>
      <w:r w:rsidRPr="008B7CFB">
        <w:rPr>
          <w:rStyle w:val="TagStyle"/>
          <w:rtl/>
        </w:rPr>
        <w:t xml:space="preserve"> &lt;&lt; דובר &gt;&gt; </w:t>
      </w:r>
      <w:r>
        <w:rPr>
          <w:rtl/>
        </w:rPr>
        <w:t xml:space="preserve">נטע לי </w:t>
      </w:r>
      <w:proofErr w:type="spellStart"/>
      <w:r>
        <w:rPr>
          <w:rtl/>
        </w:rPr>
        <w:t>גרייבר</w:t>
      </w:r>
      <w:proofErr w:type="spellEnd"/>
      <w:r>
        <w:rPr>
          <w:rtl/>
        </w:rPr>
        <w:t>:</w:t>
      </w:r>
      <w:r w:rsidRPr="008B7CFB">
        <w:rPr>
          <w:rStyle w:val="TagStyle"/>
          <w:rtl/>
        </w:rPr>
        <w:t xml:space="preserve"> &lt;&lt; דובר &gt;&gt;</w:t>
      </w:r>
      <w:r>
        <w:rPr>
          <w:rtl/>
        </w:rPr>
        <w:t xml:space="preserve">   </w:t>
      </w:r>
      <w:bookmarkEnd w:id="783"/>
    </w:p>
    <w:p w:rsidR="008B7CFB" w:rsidRDefault="008B7CFB" w:rsidP="008B7CFB">
      <w:pPr>
        <w:pStyle w:val="KeepWithNext"/>
        <w:rPr>
          <w:rtl/>
        </w:rPr>
      </w:pPr>
    </w:p>
    <w:p w:rsidR="008B7CFB" w:rsidRDefault="008B7CFB" w:rsidP="008B7CFB">
      <w:pPr>
        <w:rPr>
          <w:rtl/>
        </w:rPr>
      </w:pPr>
      <w:bookmarkStart w:id="784" w:name="_ETM_Q1_1255238"/>
      <w:bookmarkStart w:id="785" w:name="_ETM_Q1_1255333"/>
      <w:bookmarkEnd w:id="784"/>
      <w:bookmarkEnd w:id="785"/>
      <w:r>
        <w:rPr>
          <w:rFonts w:hint="cs"/>
          <w:rtl/>
        </w:rPr>
        <w:t>אתה תמצא א</w:t>
      </w:r>
      <w:bookmarkStart w:id="786" w:name="_ETM_Q1_1252842"/>
      <w:bookmarkEnd w:id="786"/>
      <w:r>
        <w:rPr>
          <w:rFonts w:hint="cs"/>
          <w:rtl/>
        </w:rPr>
        <w:t xml:space="preserve">ת עצמך מחייב את מי שעושה את זה היום גם </w:t>
      </w:r>
      <w:bookmarkStart w:id="787" w:name="_ETM_Q1_1256536"/>
      <w:bookmarkEnd w:id="787"/>
      <w:r>
        <w:rPr>
          <w:rFonts w:hint="cs"/>
          <w:rtl/>
        </w:rPr>
        <w:t xml:space="preserve">ככה. </w:t>
      </w:r>
    </w:p>
    <w:p w:rsidR="008B7CFB" w:rsidRDefault="008B7CFB" w:rsidP="008B7CFB">
      <w:pPr>
        <w:rPr>
          <w:rtl/>
        </w:rPr>
      </w:pPr>
      <w:bookmarkStart w:id="788" w:name="_ETM_Q1_1260652"/>
      <w:bookmarkStart w:id="789" w:name="_ETM_Q1_1260736"/>
      <w:bookmarkEnd w:id="788"/>
      <w:bookmarkEnd w:id="789"/>
    </w:p>
    <w:p w:rsidR="008B7CFB" w:rsidRDefault="008B7CFB" w:rsidP="008B7CFB">
      <w:pPr>
        <w:pStyle w:val="a4"/>
        <w:keepNext/>
        <w:rPr>
          <w:rtl/>
        </w:rPr>
      </w:pPr>
      <w:bookmarkStart w:id="790" w:name="ET_speaker_5726_388"/>
      <w:r w:rsidRPr="008B7CFB">
        <w:rPr>
          <w:rStyle w:val="TagStyle"/>
          <w:rtl/>
        </w:rPr>
        <w:t xml:space="preserve"> &lt;&lt; דובר &gt;&gt; </w:t>
      </w:r>
      <w:r>
        <w:rPr>
          <w:rtl/>
        </w:rPr>
        <w:t>ינון אזולאי (ש"ס):</w:t>
      </w:r>
      <w:r w:rsidRPr="008B7CFB">
        <w:rPr>
          <w:rStyle w:val="TagStyle"/>
          <w:rtl/>
        </w:rPr>
        <w:t xml:space="preserve"> &lt;&lt; דובר &gt;&gt;</w:t>
      </w:r>
      <w:r>
        <w:rPr>
          <w:rtl/>
        </w:rPr>
        <w:t xml:space="preserve">   </w:t>
      </w:r>
      <w:bookmarkEnd w:id="790"/>
    </w:p>
    <w:p w:rsidR="008B7CFB" w:rsidRDefault="008B7CFB" w:rsidP="008B7CFB">
      <w:pPr>
        <w:pStyle w:val="KeepWithNext"/>
        <w:rPr>
          <w:rtl/>
        </w:rPr>
      </w:pPr>
    </w:p>
    <w:p w:rsidR="008B7CFB" w:rsidRDefault="008B7CFB" w:rsidP="008B7CFB">
      <w:pPr>
        <w:rPr>
          <w:rtl/>
        </w:rPr>
      </w:pPr>
      <w:r>
        <w:rPr>
          <w:rFonts w:hint="cs"/>
          <w:rtl/>
        </w:rPr>
        <w:t>אז מה הבעיה?</w:t>
      </w:r>
    </w:p>
    <w:p w:rsidR="003E50E4" w:rsidRPr="008B7CFB" w:rsidRDefault="003E50E4" w:rsidP="008B7CFB">
      <w:pPr>
        <w:rPr>
          <w:rtl/>
        </w:rPr>
      </w:pPr>
    </w:p>
    <w:p w:rsidR="00854B59" w:rsidRDefault="00854B59" w:rsidP="00854B59">
      <w:pPr>
        <w:pStyle w:val="a4"/>
        <w:keepNext/>
        <w:rPr>
          <w:rtl/>
        </w:rPr>
      </w:pPr>
      <w:bookmarkStart w:id="791" w:name="_ETM_Q1_1261881"/>
      <w:bookmarkStart w:id="792" w:name="_ETM_Q1_1261959"/>
      <w:bookmarkStart w:id="793" w:name="_ETM_Q1_1263381"/>
      <w:bookmarkStart w:id="794" w:name="ET_speaker_נטע_לי_גרייבר_54"/>
      <w:bookmarkEnd w:id="791"/>
      <w:bookmarkEnd w:id="792"/>
      <w:bookmarkEnd w:id="793"/>
      <w:r w:rsidRPr="00854B59">
        <w:rPr>
          <w:rStyle w:val="TagStyle"/>
          <w:rtl/>
        </w:rPr>
        <w:t xml:space="preserve"> &lt;&lt; דובר &gt;&gt; </w:t>
      </w:r>
      <w:r>
        <w:rPr>
          <w:rtl/>
        </w:rPr>
        <w:t xml:space="preserve">נטע לי </w:t>
      </w:r>
      <w:proofErr w:type="spellStart"/>
      <w:r>
        <w:rPr>
          <w:rtl/>
        </w:rPr>
        <w:t>גרייבר</w:t>
      </w:r>
      <w:proofErr w:type="spellEnd"/>
      <w:r>
        <w:rPr>
          <w:rtl/>
        </w:rPr>
        <w:t>:</w:t>
      </w:r>
      <w:r w:rsidRPr="00854B59">
        <w:rPr>
          <w:rStyle w:val="TagStyle"/>
          <w:rtl/>
        </w:rPr>
        <w:t xml:space="preserve"> &lt;&lt; דובר &gt;&gt;</w:t>
      </w:r>
      <w:r>
        <w:rPr>
          <w:rtl/>
        </w:rPr>
        <w:t xml:space="preserve">   </w:t>
      </w:r>
      <w:bookmarkEnd w:id="794"/>
    </w:p>
    <w:p w:rsidR="00854B59" w:rsidRDefault="00854B59" w:rsidP="00854B59">
      <w:pPr>
        <w:pStyle w:val="KeepWithNext"/>
        <w:rPr>
          <w:rtl/>
        </w:rPr>
      </w:pPr>
    </w:p>
    <w:p w:rsidR="008B7CFB" w:rsidRDefault="008B7CFB" w:rsidP="00854B59">
      <w:pPr>
        <w:rPr>
          <w:rtl/>
        </w:rPr>
      </w:pPr>
      <w:bookmarkStart w:id="795" w:name="_ETM_Q1_1263787"/>
      <w:bookmarkStart w:id="796" w:name="_ETM_Q1_1263818"/>
      <w:bookmarkEnd w:id="795"/>
      <w:bookmarkEnd w:id="796"/>
      <w:r>
        <w:rPr>
          <w:rFonts w:hint="cs"/>
          <w:rtl/>
        </w:rPr>
        <w:t xml:space="preserve">זה בדיוק הרעיון, אז מה עשינו </w:t>
      </w:r>
      <w:bookmarkStart w:id="797" w:name="_ETM_Q1_1259926"/>
      <w:bookmarkEnd w:id="797"/>
      <w:r>
        <w:rPr>
          <w:rFonts w:hint="cs"/>
          <w:rtl/>
        </w:rPr>
        <w:t xml:space="preserve">בזה? </w:t>
      </w:r>
      <w:bookmarkStart w:id="798" w:name="_ETM_Q1_1261692"/>
      <w:bookmarkEnd w:id="798"/>
    </w:p>
    <w:p w:rsidR="008B7CFB" w:rsidRDefault="008B7CFB" w:rsidP="008B7CFB">
      <w:pPr>
        <w:ind w:firstLine="0"/>
        <w:rPr>
          <w:rtl/>
        </w:rPr>
      </w:pPr>
      <w:bookmarkStart w:id="799" w:name="_ETM_Q1_1261740"/>
      <w:bookmarkEnd w:id="799"/>
    </w:p>
    <w:p w:rsidR="008B7CFB" w:rsidRDefault="008B7CFB" w:rsidP="008B7CFB">
      <w:pPr>
        <w:pStyle w:val="a4"/>
        <w:keepNext/>
        <w:rPr>
          <w:rtl/>
        </w:rPr>
      </w:pPr>
      <w:bookmarkStart w:id="800" w:name="ET_speaker_5726_389"/>
      <w:r w:rsidRPr="008B7CFB">
        <w:rPr>
          <w:rStyle w:val="TagStyle"/>
          <w:rtl/>
        </w:rPr>
        <w:t xml:space="preserve"> &lt;&lt; דובר &gt;&gt; </w:t>
      </w:r>
      <w:r>
        <w:rPr>
          <w:rtl/>
        </w:rPr>
        <w:t>ינון אזולאי (ש"ס):</w:t>
      </w:r>
      <w:r w:rsidRPr="008B7CFB">
        <w:rPr>
          <w:rStyle w:val="TagStyle"/>
          <w:rtl/>
        </w:rPr>
        <w:t xml:space="preserve"> &lt;&lt; דובר &gt;&gt;</w:t>
      </w:r>
      <w:r>
        <w:rPr>
          <w:rtl/>
        </w:rPr>
        <w:t xml:space="preserve">   </w:t>
      </w:r>
      <w:bookmarkEnd w:id="800"/>
    </w:p>
    <w:p w:rsidR="008B7CFB" w:rsidRDefault="008B7CFB" w:rsidP="008B7CFB">
      <w:pPr>
        <w:pStyle w:val="KeepWithNext"/>
        <w:rPr>
          <w:rtl/>
        </w:rPr>
      </w:pPr>
    </w:p>
    <w:p w:rsidR="008B7CFB" w:rsidRDefault="008B7CFB" w:rsidP="008B7CFB">
      <w:pPr>
        <w:rPr>
          <w:rtl/>
        </w:rPr>
      </w:pPr>
      <w:r>
        <w:rPr>
          <w:rFonts w:hint="cs"/>
          <w:rtl/>
        </w:rPr>
        <w:t xml:space="preserve">אז מה הבעיה? </w:t>
      </w:r>
    </w:p>
    <w:p w:rsidR="008B7CFB" w:rsidRDefault="008B7CFB" w:rsidP="008B7CFB">
      <w:pPr>
        <w:rPr>
          <w:rtl/>
        </w:rPr>
      </w:pPr>
    </w:p>
    <w:p w:rsidR="008B7CFB" w:rsidRDefault="008B7CFB" w:rsidP="008B7CFB">
      <w:pPr>
        <w:pStyle w:val="a4"/>
        <w:keepNext/>
        <w:rPr>
          <w:rtl/>
        </w:rPr>
      </w:pPr>
      <w:bookmarkStart w:id="801" w:name="ET_speaker_נטע_לי_גרייבר_390"/>
      <w:r w:rsidRPr="008B7CFB">
        <w:rPr>
          <w:rStyle w:val="TagStyle"/>
          <w:rtl/>
        </w:rPr>
        <w:t xml:space="preserve"> &lt;&lt; דובר &gt;&gt; </w:t>
      </w:r>
      <w:r>
        <w:rPr>
          <w:rtl/>
        </w:rPr>
        <w:t xml:space="preserve">נטע לי </w:t>
      </w:r>
      <w:proofErr w:type="spellStart"/>
      <w:r>
        <w:rPr>
          <w:rtl/>
        </w:rPr>
        <w:t>גרייבר</w:t>
      </w:r>
      <w:proofErr w:type="spellEnd"/>
      <w:r>
        <w:rPr>
          <w:rtl/>
        </w:rPr>
        <w:t>:</w:t>
      </w:r>
      <w:r w:rsidRPr="008B7CFB">
        <w:rPr>
          <w:rStyle w:val="TagStyle"/>
          <w:rtl/>
        </w:rPr>
        <w:t xml:space="preserve"> &lt;&lt; דובר &gt;&gt;</w:t>
      </w:r>
      <w:r>
        <w:rPr>
          <w:rtl/>
        </w:rPr>
        <w:t xml:space="preserve">   </w:t>
      </w:r>
      <w:bookmarkEnd w:id="801"/>
    </w:p>
    <w:p w:rsidR="008B7CFB" w:rsidRDefault="008B7CFB" w:rsidP="008B7CFB">
      <w:pPr>
        <w:pStyle w:val="KeepWithNext"/>
        <w:rPr>
          <w:rtl/>
        </w:rPr>
      </w:pPr>
    </w:p>
    <w:p w:rsidR="008B7CFB" w:rsidRDefault="008B7CFB" w:rsidP="008B7CFB">
      <w:pPr>
        <w:rPr>
          <w:rtl/>
        </w:rPr>
      </w:pPr>
      <w:r>
        <w:rPr>
          <w:rFonts w:hint="cs"/>
          <w:rtl/>
        </w:rPr>
        <w:t xml:space="preserve">הוא כבר עושה. אז למה החקיקה? </w:t>
      </w:r>
    </w:p>
    <w:p w:rsidR="008B7CFB" w:rsidRDefault="008B7CFB" w:rsidP="008B7CFB">
      <w:pPr>
        <w:rPr>
          <w:rtl/>
        </w:rPr>
      </w:pPr>
      <w:bookmarkStart w:id="802" w:name="_ETM_Q1_1260146"/>
      <w:bookmarkStart w:id="803" w:name="_ETM_Q1_1260234"/>
      <w:bookmarkEnd w:id="802"/>
      <w:bookmarkEnd w:id="803"/>
    </w:p>
    <w:p w:rsidR="008B7CFB" w:rsidRDefault="008B7CFB" w:rsidP="008B7CFB">
      <w:pPr>
        <w:pStyle w:val="a4"/>
        <w:keepNext/>
        <w:rPr>
          <w:rtl/>
        </w:rPr>
      </w:pPr>
      <w:bookmarkStart w:id="804" w:name="ET_speaker_5726_391"/>
      <w:r w:rsidRPr="008B7CFB">
        <w:rPr>
          <w:rStyle w:val="TagStyle"/>
          <w:rtl/>
        </w:rPr>
        <w:t xml:space="preserve"> &lt;&lt; דובר &gt;&gt; </w:t>
      </w:r>
      <w:r>
        <w:rPr>
          <w:rtl/>
        </w:rPr>
        <w:t>ינון אזולאי (ש"ס):</w:t>
      </w:r>
      <w:r w:rsidRPr="008B7CFB">
        <w:rPr>
          <w:rStyle w:val="TagStyle"/>
          <w:rtl/>
        </w:rPr>
        <w:t xml:space="preserve"> &lt;&lt; דובר &gt;&gt;</w:t>
      </w:r>
      <w:r>
        <w:rPr>
          <w:rtl/>
        </w:rPr>
        <w:t xml:space="preserve">   </w:t>
      </w:r>
      <w:bookmarkEnd w:id="804"/>
    </w:p>
    <w:p w:rsidR="008B7CFB" w:rsidRDefault="008B7CFB" w:rsidP="008B7CFB">
      <w:pPr>
        <w:pStyle w:val="KeepWithNext"/>
        <w:rPr>
          <w:rtl/>
        </w:rPr>
      </w:pPr>
    </w:p>
    <w:p w:rsidR="008B7CFB" w:rsidRDefault="008B7CFB" w:rsidP="008B7CFB">
      <w:pPr>
        <w:rPr>
          <w:rtl/>
        </w:rPr>
      </w:pPr>
      <w:bookmarkStart w:id="805" w:name="_ETM_Q1_1261918"/>
      <w:bookmarkStart w:id="806" w:name="_ETM_Q1_1262026"/>
      <w:bookmarkEnd w:id="805"/>
      <w:bookmarkEnd w:id="806"/>
      <w:r>
        <w:rPr>
          <w:rFonts w:hint="cs"/>
          <w:rtl/>
        </w:rPr>
        <w:t xml:space="preserve">אז מה הבעיה? כי אני רוצה את מי שלא עושה את זה. </w:t>
      </w:r>
    </w:p>
    <w:p w:rsidR="008B7CFB" w:rsidRDefault="008B7CFB" w:rsidP="008B7CFB">
      <w:pPr>
        <w:rPr>
          <w:rtl/>
        </w:rPr>
      </w:pPr>
      <w:bookmarkStart w:id="807" w:name="_ETM_Q1_1261708"/>
      <w:bookmarkStart w:id="808" w:name="_ETM_Q1_1261788"/>
      <w:bookmarkStart w:id="809" w:name="_ETM_Q1_1263332"/>
      <w:bookmarkEnd w:id="807"/>
      <w:bookmarkEnd w:id="808"/>
      <w:bookmarkEnd w:id="809"/>
    </w:p>
    <w:p w:rsidR="008B7CFB" w:rsidRDefault="008B7CFB" w:rsidP="008B7CFB">
      <w:pPr>
        <w:pStyle w:val="a4"/>
        <w:keepNext/>
        <w:rPr>
          <w:rtl/>
        </w:rPr>
      </w:pPr>
      <w:bookmarkStart w:id="810" w:name="ET_speaker_נטע_לי_גרייבר_392"/>
      <w:r w:rsidRPr="008B7CFB">
        <w:rPr>
          <w:rStyle w:val="TagStyle"/>
          <w:rtl/>
        </w:rPr>
        <w:t xml:space="preserve"> &lt;&lt; דובר &gt;&gt; </w:t>
      </w:r>
      <w:r>
        <w:rPr>
          <w:rtl/>
        </w:rPr>
        <w:t xml:space="preserve">נטע לי </w:t>
      </w:r>
      <w:proofErr w:type="spellStart"/>
      <w:r>
        <w:rPr>
          <w:rtl/>
        </w:rPr>
        <w:t>גרייבר</w:t>
      </w:r>
      <w:proofErr w:type="spellEnd"/>
      <w:r>
        <w:rPr>
          <w:rtl/>
        </w:rPr>
        <w:t>:</w:t>
      </w:r>
      <w:r w:rsidRPr="008B7CFB">
        <w:rPr>
          <w:rStyle w:val="TagStyle"/>
          <w:rtl/>
        </w:rPr>
        <w:t xml:space="preserve"> &lt;&lt; דובר &gt;&gt;</w:t>
      </w:r>
      <w:r>
        <w:rPr>
          <w:rtl/>
        </w:rPr>
        <w:t xml:space="preserve">   </w:t>
      </w:r>
      <w:bookmarkEnd w:id="810"/>
    </w:p>
    <w:p w:rsidR="008B7CFB" w:rsidRDefault="008B7CFB" w:rsidP="008B7CFB">
      <w:pPr>
        <w:pStyle w:val="KeepWithNext"/>
        <w:rPr>
          <w:rtl/>
        </w:rPr>
      </w:pPr>
    </w:p>
    <w:p w:rsidR="00854B59" w:rsidRDefault="008B7CFB" w:rsidP="008B7CFB">
      <w:pPr>
        <w:rPr>
          <w:rtl/>
        </w:rPr>
      </w:pPr>
      <w:bookmarkStart w:id="811" w:name="_ETM_Q1_1263902"/>
      <w:bookmarkStart w:id="812" w:name="_ETM_Q1_1264006"/>
      <w:bookmarkEnd w:id="811"/>
      <w:bookmarkEnd w:id="812"/>
      <w:r>
        <w:rPr>
          <w:rFonts w:hint="cs"/>
          <w:rtl/>
        </w:rPr>
        <w:t xml:space="preserve">אבל זה העניין </w:t>
      </w:r>
      <w:r>
        <w:rPr>
          <w:rtl/>
        </w:rPr>
        <w:t>–</w:t>
      </w:r>
      <w:r>
        <w:rPr>
          <w:rFonts w:hint="cs"/>
          <w:rtl/>
        </w:rPr>
        <w:t xml:space="preserve"> </w:t>
      </w:r>
      <w:bookmarkStart w:id="813" w:name="_ETM_Q1_1262365"/>
      <w:bookmarkStart w:id="814" w:name="_ETM_Q1_1262134"/>
      <w:bookmarkStart w:id="815" w:name="_ETM_Q1_1262229"/>
      <w:bookmarkEnd w:id="813"/>
      <w:bookmarkEnd w:id="814"/>
      <w:bookmarkEnd w:id="815"/>
      <w:r>
        <w:rPr>
          <w:rFonts w:hint="cs"/>
          <w:rtl/>
        </w:rPr>
        <w:t>א</w:t>
      </w:r>
      <w:r w:rsidR="00854B59">
        <w:rPr>
          <w:rFonts w:hint="cs"/>
          <w:rtl/>
        </w:rPr>
        <w:t xml:space="preserve">תה </w:t>
      </w:r>
      <w:proofErr w:type="spellStart"/>
      <w:r w:rsidR="00854B59">
        <w:rPr>
          <w:rFonts w:hint="cs"/>
          <w:rtl/>
        </w:rPr>
        <w:t>תחריג</w:t>
      </w:r>
      <w:proofErr w:type="spellEnd"/>
      <w:r w:rsidR="00854B59">
        <w:rPr>
          <w:rFonts w:hint="cs"/>
          <w:rtl/>
        </w:rPr>
        <w:t xml:space="preserve"> אותו גם </w:t>
      </w:r>
      <w:bookmarkStart w:id="816" w:name="_ETM_Q1_1266850"/>
      <w:bookmarkEnd w:id="816"/>
      <w:r w:rsidR="00854B59">
        <w:rPr>
          <w:rFonts w:hint="cs"/>
          <w:rtl/>
        </w:rPr>
        <w:t>ככה</w:t>
      </w:r>
      <w:r>
        <w:rPr>
          <w:rFonts w:hint="cs"/>
          <w:rtl/>
        </w:rPr>
        <w:t>;</w:t>
      </w:r>
      <w:r w:rsidR="00854B59">
        <w:rPr>
          <w:rFonts w:hint="cs"/>
          <w:rtl/>
        </w:rPr>
        <w:t xml:space="preserve"> כי מי שלא עושה את זה</w:t>
      </w:r>
      <w:r>
        <w:rPr>
          <w:rFonts w:hint="cs"/>
          <w:rtl/>
        </w:rPr>
        <w:t>,</w:t>
      </w:r>
      <w:r w:rsidR="00854B59">
        <w:rPr>
          <w:rFonts w:hint="cs"/>
          <w:rtl/>
        </w:rPr>
        <w:t xml:space="preserve"> זה רק </w:t>
      </w:r>
      <w:bookmarkStart w:id="817" w:name="_ETM_Q1_1272538"/>
      <w:bookmarkEnd w:id="817"/>
      <w:r w:rsidR="00854B59">
        <w:rPr>
          <w:rFonts w:hint="cs"/>
          <w:rtl/>
        </w:rPr>
        <w:t xml:space="preserve">הקטנים. </w:t>
      </w:r>
      <w:r>
        <w:rPr>
          <w:rFonts w:hint="cs"/>
          <w:rtl/>
        </w:rPr>
        <w:t xml:space="preserve">גם היום אם 70% מהעסקאות נעשות בכרטיס אשראי אתה </w:t>
      </w:r>
      <w:bookmarkStart w:id="818" w:name="_ETM_Q1_1274778"/>
      <w:bookmarkEnd w:id="818"/>
      <w:r>
        <w:rPr>
          <w:rFonts w:hint="cs"/>
          <w:rtl/>
        </w:rPr>
        <w:t>בשנייה מאבד את העסקה. ו</w:t>
      </w:r>
      <w:r w:rsidR="00854B59">
        <w:rPr>
          <w:rFonts w:hint="cs"/>
          <w:rtl/>
        </w:rPr>
        <w:t>ברגע שיש לך תאריך של ביצוע העסקה א</w:t>
      </w:r>
      <w:bookmarkStart w:id="819" w:name="_ETM_Q1_1282476"/>
      <w:bookmarkEnd w:id="819"/>
      <w:r>
        <w:rPr>
          <w:rFonts w:hint="cs"/>
          <w:rtl/>
        </w:rPr>
        <w:t xml:space="preserve">פשר ברגע להעלות את החשבונית. </w:t>
      </w:r>
    </w:p>
    <w:p w:rsidR="008B7CFB" w:rsidRDefault="008B7CFB" w:rsidP="008B7CFB">
      <w:pPr>
        <w:rPr>
          <w:rtl/>
        </w:rPr>
      </w:pPr>
      <w:bookmarkStart w:id="820" w:name="_ETM_Q1_1278563"/>
      <w:bookmarkStart w:id="821" w:name="_ETM_Q1_1278714"/>
      <w:bookmarkEnd w:id="820"/>
      <w:bookmarkEnd w:id="821"/>
    </w:p>
    <w:p w:rsidR="008B7CFB" w:rsidRDefault="008B7CFB" w:rsidP="008B7CFB">
      <w:pPr>
        <w:pStyle w:val="a4"/>
        <w:keepNext/>
        <w:rPr>
          <w:rtl/>
        </w:rPr>
      </w:pPr>
      <w:bookmarkStart w:id="822" w:name="ET_speaker_5726_393"/>
      <w:r w:rsidRPr="008B7CFB">
        <w:rPr>
          <w:rStyle w:val="TagStyle"/>
          <w:rtl/>
        </w:rPr>
        <w:t xml:space="preserve"> &lt;&lt; דובר &gt;&gt; </w:t>
      </w:r>
      <w:r>
        <w:rPr>
          <w:rtl/>
        </w:rPr>
        <w:t>ינון אזולאי (ש"ס):</w:t>
      </w:r>
      <w:r w:rsidRPr="008B7CFB">
        <w:rPr>
          <w:rStyle w:val="TagStyle"/>
          <w:rtl/>
        </w:rPr>
        <w:t xml:space="preserve"> &lt;&lt; דובר &gt;&gt;</w:t>
      </w:r>
      <w:r>
        <w:rPr>
          <w:rtl/>
        </w:rPr>
        <w:t xml:space="preserve">   </w:t>
      </w:r>
      <w:bookmarkEnd w:id="822"/>
    </w:p>
    <w:p w:rsidR="008B7CFB" w:rsidRDefault="008B7CFB" w:rsidP="008B7CFB">
      <w:pPr>
        <w:pStyle w:val="KeepWithNext"/>
        <w:rPr>
          <w:rtl/>
        </w:rPr>
      </w:pPr>
    </w:p>
    <w:p w:rsidR="008B7CFB" w:rsidRPr="008B7CFB" w:rsidRDefault="008B7CFB" w:rsidP="008B7CFB">
      <w:pPr>
        <w:rPr>
          <w:rtl/>
        </w:rPr>
      </w:pPr>
      <w:r>
        <w:rPr>
          <w:rFonts w:hint="cs"/>
          <w:rtl/>
        </w:rPr>
        <w:t xml:space="preserve">לא, הקטנים לא עושים את זה. </w:t>
      </w:r>
    </w:p>
    <w:p w:rsidR="009A76CA" w:rsidRDefault="009A76CA" w:rsidP="00854B59">
      <w:pPr>
        <w:rPr>
          <w:rtl/>
        </w:rPr>
      </w:pPr>
      <w:bookmarkStart w:id="823" w:name="_ETM_Q1_1288914"/>
      <w:bookmarkStart w:id="824" w:name="_ETM_Q1_1289023"/>
      <w:bookmarkEnd w:id="823"/>
      <w:bookmarkEnd w:id="824"/>
    </w:p>
    <w:p w:rsidR="009A76CA" w:rsidRDefault="009A76CA" w:rsidP="009A76CA">
      <w:pPr>
        <w:pStyle w:val="af6"/>
        <w:keepNext/>
        <w:rPr>
          <w:rtl/>
        </w:rPr>
      </w:pPr>
      <w:bookmarkStart w:id="825" w:name="ET_yor_5159_55"/>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 </w:t>
      </w:r>
      <w:r>
        <w:rPr>
          <w:rtl/>
        </w:rPr>
        <w:t>היו"ר דוד ביטן:</w:t>
      </w:r>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w:t>
      </w:r>
      <w:r>
        <w:rPr>
          <w:rtl/>
        </w:rPr>
        <w:t xml:space="preserve">   </w:t>
      </w:r>
      <w:bookmarkEnd w:id="825"/>
    </w:p>
    <w:p w:rsidR="009A76CA" w:rsidRDefault="009A76CA" w:rsidP="009A76CA">
      <w:pPr>
        <w:pStyle w:val="KeepWithNext"/>
        <w:rPr>
          <w:rtl/>
        </w:rPr>
      </w:pPr>
    </w:p>
    <w:p w:rsidR="009A76CA" w:rsidRDefault="008B7CFB" w:rsidP="009A76CA">
      <w:pPr>
        <w:rPr>
          <w:rtl/>
        </w:rPr>
      </w:pPr>
      <w:bookmarkStart w:id="826" w:name="_ETM_Q1_1290492"/>
      <w:bookmarkEnd w:id="826"/>
      <w:r>
        <w:rPr>
          <w:rFonts w:hint="cs"/>
          <w:rtl/>
        </w:rPr>
        <w:t xml:space="preserve">סליחה, </w:t>
      </w:r>
      <w:r w:rsidR="009A76CA">
        <w:rPr>
          <w:rFonts w:hint="cs"/>
          <w:rtl/>
        </w:rPr>
        <w:t xml:space="preserve">חמש דקות תצאי החוצה ותחזרי. </w:t>
      </w:r>
    </w:p>
    <w:p w:rsidR="008B7CFB" w:rsidRDefault="008B7CFB" w:rsidP="009A76CA">
      <w:pPr>
        <w:rPr>
          <w:rtl/>
        </w:rPr>
      </w:pPr>
      <w:bookmarkStart w:id="827" w:name="_ETM_Q1_1296555"/>
      <w:bookmarkStart w:id="828" w:name="_ETM_Q1_1296649"/>
      <w:bookmarkStart w:id="829" w:name="_ETM_Q1_1305119"/>
      <w:bookmarkStart w:id="830" w:name="_ETM_Q1_1287200"/>
      <w:bookmarkEnd w:id="827"/>
      <w:bookmarkEnd w:id="828"/>
      <w:bookmarkEnd w:id="829"/>
      <w:bookmarkEnd w:id="830"/>
    </w:p>
    <w:p w:rsidR="008B7CFB" w:rsidRDefault="008B7CFB" w:rsidP="008B7CFB">
      <w:pPr>
        <w:pStyle w:val="a4"/>
        <w:keepNext/>
        <w:rPr>
          <w:rtl/>
        </w:rPr>
      </w:pPr>
      <w:bookmarkStart w:id="831" w:name="ET_speaker_נטע_לי_גרייבר_394"/>
      <w:r w:rsidRPr="008B7CFB">
        <w:rPr>
          <w:rStyle w:val="TagStyle"/>
          <w:rtl/>
        </w:rPr>
        <w:t xml:space="preserve"> &lt;&lt; דובר &gt;&gt; </w:t>
      </w:r>
      <w:r>
        <w:rPr>
          <w:rtl/>
        </w:rPr>
        <w:t xml:space="preserve">נטע לי </w:t>
      </w:r>
      <w:proofErr w:type="spellStart"/>
      <w:r>
        <w:rPr>
          <w:rtl/>
        </w:rPr>
        <w:t>גרייבר</w:t>
      </w:r>
      <w:proofErr w:type="spellEnd"/>
      <w:r>
        <w:rPr>
          <w:rtl/>
        </w:rPr>
        <w:t>:</w:t>
      </w:r>
      <w:r w:rsidRPr="008B7CFB">
        <w:rPr>
          <w:rStyle w:val="TagStyle"/>
          <w:rtl/>
        </w:rPr>
        <w:t xml:space="preserve"> &lt;&lt; דובר &gt;&gt;</w:t>
      </w:r>
      <w:r>
        <w:rPr>
          <w:rtl/>
        </w:rPr>
        <w:t xml:space="preserve">   </w:t>
      </w:r>
      <w:bookmarkEnd w:id="831"/>
    </w:p>
    <w:p w:rsidR="008B7CFB" w:rsidRDefault="008B7CFB" w:rsidP="008B7CFB">
      <w:pPr>
        <w:pStyle w:val="KeepWithNext"/>
        <w:rPr>
          <w:rtl/>
        </w:rPr>
      </w:pPr>
    </w:p>
    <w:p w:rsidR="008B7CFB" w:rsidRDefault="008B7CFB" w:rsidP="008B7CFB">
      <w:pPr>
        <w:rPr>
          <w:rtl/>
        </w:rPr>
      </w:pPr>
      <w:bookmarkStart w:id="832" w:name="_ETM_Q1_1287971"/>
      <w:bookmarkStart w:id="833" w:name="_ETM_Q1_1288098"/>
      <w:bookmarkEnd w:id="832"/>
      <w:bookmarkEnd w:id="833"/>
      <w:r>
        <w:rPr>
          <w:rFonts w:hint="cs"/>
          <w:rtl/>
        </w:rPr>
        <w:t xml:space="preserve">זאת כבר מסורת. </w:t>
      </w:r>
      <w:bookmarkStart w:id="834" w:name="_ETM_Q1_1285124"/>
      <w:bookmarkEnd w:id="834"/>
      <w:r>
        <w:rPr>
          <w:rFonts w:hint="cs"/>
          <w:rtl/>
        </w:rPr>
        <w:t xml:space="preserve">סליחה. </w:t>
      </w:r>
    </w:p>
    <w:p w:rsidR="008B7CFB" w:rsidRDefault="008B7CFB" w:rsidP="008B7CFB">
      <w:pPr>
        <w:rPr>
          <w:rtl/>
        </w:rPr>
      </w:pPr>
    </w:p>
    <w:p w:rsidR="008B7CFB" w:rsidRDefault="008B7CFB" w:rsidP="008B7CFB">
      <w:pPr>
        <w:pStyle w:val="af6"/>
        <w:keepNext/>
        <w:rPr>
          <w:rtl/>
        </w:rPr>
      </w:pPr>
      <w:bookmarkStart w:id="835" w:name="ET_yor_5159_395"/>
      <w:r w:rsidRPr="008B7CFB">
        <w:rPr>
          <w:rStyle w:val="TagStyle"/>
          <w:rtl/>
        </w:rPr>
        <w:t xml:space="preserve"> &lt;&lt; </w:t>
      </w:r>
      <w:proofErr w:type="spellStart"/>
      <w:r w:rsidRPr="008B7CFB">
        <w:rPr>
          <w:rStyle w:val="TagStyle"/>
          <w:rtl/>
        </w:rPr>
        <w:t>יור</w:t>
      </w:r>
      <w:proofErr w:type="spellEnd"/>
      <w:r w:rsidRPr="008B7CFB">
        <w:rPr>
          <w:rStyle w:val="TagStyle"/>
          <w:rtl/>
        </w:rPr>
        <w:t xml:space="preserve"> &gt;&gt; </w:t>
      </w:r>
      <w:r>
        <w:rPr>
          <w:rtl/>
        </w:rPr>
        <w:t>היו"ר דוד ביטן:</w:t>
      </w:r>
      <w:r w:rsidRPr="008B7CFB">
        <w:rPr>
          <w:rStyle w:val="TagStyle"/>
          <w:rtl/>
        </w:rPr>
        <w:t xml:space="preserve"> &lt;&lt; </w:t>
      </w:r>
      <w:proofErr w:type="spellStart"/>
      <w:r w:rsidRPr="008B7CFB">
        <w:rPr>
          <w:rStyle w:val="TagStyle"/>
          <w:rtl/>
        </w:rPr>
        <w:t>יור</w:t>
      </w:r>
      <w:proofErr w:type="spellEnd"/>
      <w:r w:rsidRPr="008B7CFB">
        <w:rPr>
          <w:rStyle w:val="TagStyle"/>
          <w:rtl/>
        </w:rPr>
        <w:t xml:space="preserve"> &gt;&gt;</w:t>
      </w:r>
      <w:r>
        <w:rPr>
          <w:rtl/>
        </w:rPr>
        <w:t xml:space="preserve">   </w:t>
      </w:r>
      <w:bookmarkEnd w:id="835"/>
    </w:p>
    <w:p w:rsidR="008B7CFB" w:rsidRDefault="008B7CFB" w:rsidP="008B7CFB">
      <w:pPr>
        <w:pStyle w:val="KeepWithNext"/>
        <w:rPr>
          <w:rtl/>
        </w:rPr>
      </w:pPr>
    </w:p>
    <w:p w:rsidR="008B7CFB" w:rsidRDefault="008B7CFB" w:rsidP="008B7CFB">
      <w:pPr>
        <w:rPr>
          <w:rtl/>
        </w:rPr>
      </w:pPr>
      <w:bookmarkStart w:id="836" w:name="_ETM_Q1_1285042"/>
      <w:bookmarkEnd w:id="836"/>
      <w:r>
        <w:rPr>
          <w:rFonts w:hint="cs"/>
          <w:rtl/>
        </w:rPr>
        <w:t xml:space="preserve">נכון. כי אתם חושבים שאתם לבד פה. תודה רבה. </w:t>
      </w:r>
      <w:bookmarkStart w:id="837" w:name="_ETM_Q1_1295797"/>
      <w:bookmarkEnd w:id="837"/>
    </w:p>
    <w:p w:rsidR="008B7CFB" w:rsidRDefault="008B7CFB" w:rsidP="008B7CFB">
      <w:pPr>
        <w:rPr>
          <w:rtl/>
        </w:rPr>
      </w:pPr>
      <w:bookmarkStart w:id="838" w:name="_ETM_Q1_1296083"/>
      <w:bookmarkStart w:id="839" w:name="_ETM_Q1_1296183"/>
      <w:bookmarkEnd w:id="838"/>
      <w:bookmarkEnd w:id="839"/>
    </w:p>
    <w:p w:rsidR="008B7CFB" w:rsidRDefault="008B7CFB" w:rsidP="008B7CFB">
      <w:pPr>
        <w:rPr>
          <w:rtl/>
        </w:rPr>
      </w:pPr>
      <w:bookmarkStart w:id="840" w:name="_ETM_Q1_1296220"/>
      <w:bookmarkStart w:id="841" w:name="_ETM_Q1_1296318"/>
      <w:bookmarkEnd w:id="840"/>
      <w:bookmarkEnd w:id="841"/>
      <w:r>
        <w:rPr>
          <w:rFonts w:hint="cs"/>
          <w:rtl/>
        </w:rPr>
        <w:t>מי רוצה לומר עוד משהו? אתם עושים לי פיליבסטר</w:t>
      </w:r>
      <w:bookmarkStart w:id="842" w:name="_ETM_Q1_1295517"/>
      <w:bookmarkEnd w:id="842"/>
      <w:r>
        <w:rPr>
          <w:rFonts w:hint="cs"/>
          <w:rtl/>
        </w:rPr>
        <w:t>? צריך לקרוא את החוק.</w:t>
      </w:r>
    </w:p>
    <w:p w:rsidR="008B7CFB" w:rsidRPr="008B7CFB" w:rsidRDefault="008B7CFB" w:rsidP="008B7CFB">
      <w:pPr>
        <w:rPr>
          <w:rtl/>
        </w:rPr>
      </w:pPr>
      <w:bookmarkStart w:id="843" w:name="_ETM_Q1_1290740"/>
      <w:bookmarkStart w:id="844" w:name="_ETM_Q1_1290835"/>
      <w:bookmarkEnd w:id="843"/>
      <w:bookmarkEnd w:id="844"/>
    </w:p>
    <w:p w:rsidR="009A76CA" w:rsidRDefault="009A76CA" w:rsidP="009A76CA">
      <w:pPr>
        <w:pStyle w:val="af9"/>
        <w:keepNext/>
        <w:rPr>
          <w:rtl/>
        </w:rPr>
      </w:pPr>
      <w:bookmarkStart w:id="845" w:name="ET_guest_749017_56"/>
      <w:r w:rsidRPr="009A76CA">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9A76CA">
        <w:rPr>
          <w:rStyle w:val="TagStyle"/>
          <w:rtl/>
        </w:rPr>
        <w:t xml:space="preserve"> &lt;&lt; אורח &gt;&gt;</w:t>
      </w:r>
      <w:r>
        <w:rPr>
          <w:rtl/>
        </w:rPr>
        <w:t xml:space="preserve">   </w:t>
      </w:r>
      <w:bookmarkEnd w:id="845"/>
    </w:p>
    <w:p w:rsidR="009A76CA" w:rsidRDefault="009A76CA" w:rsidP="009A76CA">
      <w:pPr>
        <w:pStyle w:val="KeepWithNext"/>
        <w:rPr>
          <w:rtl/>
        </w:rPr>
      </w:pPr>
    </w:p>
    <w:p w:rsidR="008B7CFB" w:rsidRDefault="008B7CFB" w:rsidP="008B7CFB">
      <w:pPr>
        <w:rPr>
          <w:rtl/>
        </w:rPr>
      </w:pPr>
      <w:bookmarkStart w:id="846" w:name="_ETM_Q1_1305618"/>
      <w:bookmarkStart w:id="847" w:name="_ETM_Q1_1305650"/>
      <w:bookmarkEnd w:id="846"/>
      <w:bookmarkEnd w:id="847"/>
      <w:r>
        <w:rPr>
          <w:rFonts w:hint="cs"/>
          <w:rtl/>
        </w:rPr>
        <w:t xml:space="preserve">חס וחלילה. אני מאגף רגולציה במשרד הכלכלה. </w:t>
      </w:r>
      <w:r w:rsidR="009A76CA">
        <w:rPr>
          <w:rFonts w:hint="cs"/>
          <w:rtl/>
        </w:rPr>
        <w:t xml:space="preserve">כשהגשנו </w:t>
      </w:r>
      <w:r>
        <w:rPr>
          <w:rFonts w:hint="cs"/>
          <w:rtl/>
        </w:rPr>
        <w:t xml:space="preserve">את ההמלצה </w:t>
      </w:r>
      <w:r w:rsidR="009A76CA">
        <w:rPr>
          <w:rFonts w:hint="cs"/>
          <w:rtl/>
        </w:rPr>
        <w:t>לשר</w:t>
      </w:r>
      <w:bookmarkStart w:id="848" w:name="_ETM_Q1_1309463"/>
      <w:bookmarkEnd w:id="848"/>
      <w:r>
        <w:rPr>
          <w:rFonts w:hint="cs"/>
          <w:rtl/>
        </w:rPr>
        <w:t xml:space="preserve"> אז דובר על קמעונאי גדול. אני </w:t>
      </w:r>
      <w:bookmarkStart w:id="849" w:name="_ETM_Q1_1308150"/>
      <w:bookmarkEnd w:id="849"/>
      <w:r>
        <w:rPr>
          <w:rFonts w:hint="cs"/>
          <w:rtl/>
        </w:rPr>
        <w:t xml:space="preserve"> מבין שעכשיו אנחנו הולכים לדבר על הגדרה מחדש, </w:t>
      </w:r>
      <w:bookmarkStart w:id="850" w:name="_ETM_Q1_1313084"/>
      <w:bookmarkEnd w:id="850"/>
      <w:r>
        <w:rPr>
          <w:rFonts w:hint="cs"/>
          <w:rtl/>
        </w:rPr>
        <w:t>אז זה מצריך איזושהי עבודת מטה.</w:t>
      </w:r>
    </w:p>
    <w:p w:rsidR="008B7CFB" w:rsidRDefault="008B7CFB" w:rsidP="008B7CFB">
      <w:pPr>
        <w:ind w:firstLine="0"/>
        <w:rPr>
          <w:rtl/>
        </w:rPr>
      </w:pPr>
      <w:bookmarkStart w:id="851" w:name="_ETM_Q1_1312974"/>
      <w:bookmarkStart w:id="852" w:name="_ETM_Q1_1313032"/>
      <w:bookmarkEnd w:id="851"/>
      <w:bookmarkEnd w:id="852"/>
    </w:p>
    <w:p w:rsidR="008B7CFB" w:rsidRDefault="008B7CFB" w:rsidP="008B7CFB">
      <w:pPr>
        <w:pStyle w:val="af6"/>
        <w:keepNext/>
        <w:rPr>
          <w:rtl/>
        </w:rPr>
      </w:pPr>
      <w:bookmarkStart w:id="853" w:name="ET_yor_5159_396"/>
      <w:r w:rsidRPr="008B7CFB">
        <w:rPr>
          <w:rStyle w:val="TagStyle"/>
          <w:rtl/>
        </w:rPr>
        <w:t xml:space="preserve"> &lt;&lt; </w:t>
      </w:r>
      <w:proofErr w:type="spellStart"/>
      <w:r w:rsidRPr="008B7CFB">
        <w:rPr>
          <w:rStyle w:val="TagStyle"/>
          <w:rtl/>
        </w:rPr>
        <w:t>יור</w:t>
      </w:r>
      <w:proofErr w:type="spellEnd"/>
      <w:r w:rsidRPr="008B7CFB">
        <w:rPr>
          <w:rStyle w:val="TagStyle"/>
          <w:rtl/>
        </w:rPr>
        <w:t xml:space="preserve"> &gt;&gt; </w:t>
      </w:r>
      <w:r>
        <w:rPr>
          <w:rtl/>
        </w:rPr>
        <w:t>היו"ר דוד ביטן:</w:t>
      </w:r>
      <w:r w:rsidRPr="008B7CFB">
        <w:rPr>
          <w:rStyle w:val="TagStyle"/>
          <w:rtl/>
        </w:rPr>
        <w:t xml:space="preserve"> &lt;&lt; </w:t>
      </w:r>
      <w:proofErr w:type="spellStart"/>
      <w:r w:rsidRPr="008B7CFB">
        <w:rPr>
          <w:rStyle w:val="TagStyle"/>
          <w:rtl/>
        </w:rPr>
        <w:t>יור</w:t>
      </w:r>
      <w:proofErr w:type="spellEnd"/>
      <w:r w:rsidRPr="008B7CFB">
        <w:rPr>
          <w:rStyle w:val="TagStyle"/>
          <w:rtl/>
        </w:rPr>
        <w:t xml:space="preserve"> &gt;&gt;</w:t>
      </w:r>
      <w:r>
        <w:rPr>
          <w:rtl/>
        </w:rPr>
        <w:t xml:space="preserve">   </w:t>
      </w:r>
      <w:bookmarkEnd w:id="853"/>
    </w:p>
    <w:p w:rsidR="008B7CFB" w:rsidRDefault="008B7CFB" w:rsidP="008B7CFB">
      <w:pPr>
        <w:pStyle w:val="KeepWithNext"/>
        <w:rPr>
          <w:rtl/>
        </w:rPr>
      </w:pPr>
    </w:p>
    <w:p w:rsidR="009A76CA" w:rsidRDefault="008B7CFB" w:rsidP="008B7CFB">
      <w:pPr>
        <w:rPr>
          <w:rtl/>
        </w:rPr>
      </w:pPr>
      <w:bookmarkStart w:id="854" w:name="_ETM_Q1_1315590"/>
      <w:bookmarkEnd w:id="854"/>
      <w:r>
        <w:rPr>
          <w:rFonts w:hint="cs"/>
          <w:rtl/>
        </w:rPr>
        <w:t>לא, לא</w:t>
      </w:r>
      <w:bookmarkStart w:id="855" w:name="_ETM_Q1_1313462"/>
      <w:bookmarkStart w:id="856" w:name="_ETM_Q1_1313564"/>
      <w:bookmarkStart w:id="857" w:name="_ETM_Q1_1324874"/>
      <w:bookmarkStart w:id="858" w:name="_ETM_Q1_1325483"/>
      <w:bookmarkStart w:id="859" w:name="_ETM_Q1_1325593"/>
      <w:bookmarkEnd w:id="855"/>
      <w:bookmarkEnd w:id="856"/>
      <w:bookmarkEnd w:id="857"/>
      <w:bookmarkEnd w:id="858"/>
      <w:bookmarkEnd w:id="859"/>
      <w:r>
        <w:rPr>
          <w:rFonts w:hint="cs"/>
          <w:rtl/>
        </w:rPr>
        <w:t xml:space="preserve">, </w:t>
      </w:r>
      <w:r w:rsidR="009A76CA">
        <w:rPr>
          <w:rFonts w:hint="cs"/>
          <w:rtl/>
        </w:rPr>
        <w:t xml:space="preserve">להפך. </w:t>
      </w:r>
      <w:r>
        <w:rPr>
          <w:rFonts w:hint="cs"/>
          <w:rtl/>
        </w:rPr>
        <w:t xml:space="preserve">אנחנו </w:t>
      </w:r>
      <w:bookmarkStart w:id="860" w:name="_ETM_Q1_1317302"/>
      <w:bookmarkEnd w:id="860"/>
      <w:r>
        <w:rPr>
          <w:rFonts w:hint="cs"/>
          <w:rtl/>
        </w:rPr>
        <w:t>אמרנו שלגבי הדברים האלה ניתן תקנות</w:t>
      </w:r>
      <w:r w:rsidR="009A76CA">
        <w:rPr>
          <w:rFonts w:hint="cs"/>
          <w:rtl/>
        </w:rPr>
        <w:t xml:space="preserve">. </w:t>
      </w:r>
      <w:bookmarkStart w:id="861" w:name="_ETM_Q1_1332906"/>
      <w:bookmarkEnd w:id="861"/>
    </w:p>
    <w:p w:rsidR="008B7CFB" w:rsidRDefault="008B7CFB" w:rsidP="009A76CA">
      <w:pPr>
        <w:rPr>
          <w:rtl/>
        </w:rPr>
      </w:pPr>
      <w:bookmarkStart w:id="862" w:name="_ETM_Q1_1337875"/>
      <w:bookmarkStart w:id="863" w:name="_ETM_Q1_1337969"/>
      <w:bookmarkStart w:id="864" w:name="_ETM_Q1_1355220"/>
      <w:bookmarkEnd w:id="862"/>
      <w:bookmarkEnd w:id="863"/>
      <w:bookmarkEnd w:id="864"/>
    </w:p>
    <w:p w:rsidR="008B7CFB" w:rsidRDefault="008B7CFB" w:rsidP="008B7CFB">
      <w:pPr>
        <w:pStyle w:val="af9"/>
        <w:keepNext/>
        <w:rPr>
          <w:rtl/>
        </w:rPr>
      </w:pPr>
      <w:bookmarkStart w:id="865" w:name="ET_guest_749017_397"/>
      <w:r w:rsidRPr="008B7CFB">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8B7CFB">
        <w:rPr>
          <w:rStyle w:val="TagStyle"/>
          <w:rtl/>
        </w:rPr>
        <w:t xml:space="preserve"> &lt;&lt; אורח &gt;&gt;</w:t>
      </w:r>
      <w:r>
        <w:rPr>
          <w:rtl/>
        </w:rPr>
        <w:t xml:space="preserve">   </w:t>
      </w:r>
      <w:bookmarkEnd w:id="865"/>
    </w:p>
    <w:p w:rsidR="008B7CFB" w:rsidRDefault="008B7CFB" w:rsidP="008B7CFB">
      <w:pPr>
        <w:pStyle w:val="KeepWithNext"/>
        <w:rPr>
          <w:rtl/>
        </w:rPr>
      </w:pPr>
    </w:p>
    <w:p w:rsidR="008B7CFB" w:rsidRDefault="008B7CFB" w:rsidP="008B7CFB">
      <w:pPr>
        <w:rPr>
          <w:rtl/>
        </w:rPr>
      </w:pPr>
      <w:r>
        <w:rPr>
          <w:rFonts w:hint="cs"/>
          <w:rtl/>
        </w:rPr>
        <w:t xml:space="preserve">אני אומר שאנחנו כמשרד צריכים </w:t>
      </w:r>
      <w:bookmarkStart w:id="866" w:name="_ETM_Q1_1322110"/>
      <w:bookmarkEnd w:id="866"/>
      <w:r>
        <w:rPr>
          <w:rFonts w:hint="cs"/>
          <w:rtl/>
        </w:rPr>
        <w:t xml:space="preserve">לעשות עבודת מטה. </w:t>
      </w:r>
    </w:p>
    <w:p w:rsidR="008B7CFB" w:rsidRDefault="008B7CFB" w:rsidP="008B7CFB">
      <w:pPr>
        <w:rPr>
          <w:rtl/>
        </w:rPr>
      </w:pPr>
    </w:p>
    <w:p w:rsidR="008B7CFB" w:rsidRDefault="008B7CFB" w:rsidP="008B7CFB">
      <w:pPr>
        <w:pStyle w:val="af6"/>
        <w:keepNext/>
        <w:rPr>
          <w:rtl/>
        </w:rPr>
      </w:pPr>
      <w:bookmarkStart w:id="867" w:name="ET_yor_5159_398"/>
      <w:r w:rsidRPr="008B7CFB">
        <w:rPr>
          <w:rStyle w:val="TagStyle"/>
          <w:rtl/>
        </w:rPr>
        <w:t xml:space="preserve"> &lt;&lt; </w:t>
      </w:r>
      <w:proofErr w:type="spellStart"/>
      <w:r w:rsidRPr="008B7CFB">
        <w:rPr>
          <w:rStyle w:val="TagStyle"/>
          <w:rtl/>
        </w:rPr>
        <w:t>יור</w:t>
      </w:r>
      <w:proofErr w:type="spellEnd"/>
      <w:r w:rsidRPr="008B7CFB">
        <w:rPr>
          <w:rStyle w:val="TagStyle"/>
          <w:rtl/>
        </w:rPr>
        <w:t xml:space="preserve"> &gt;&gt; </w:t>
      </w:r>
      <w:r>
        <w:rPr>
          <w:rtl/>
        </w:rPr>
        <w:t>היו"ר דוד ביטן:</w:t>
      </w:r>
      <w:r w:rsidRPr="008B7CFB">
        <w:rPr>
          <w:rStyle w:val="TagStyle"/>
          <w:rtl/>
        </w:rPr>
        <w:t xml:space="preserve"> &lt;&lt; </w:t>
      </w:r>
      <w:proofErr w:type="spellStart"/>
      <w:r w:rsidRPr="008B7CFB">
        <w:rPr>
          <w:rStyle w:val="TagStyle"/>
          <w:rtl/>
        </w:rPr>
        <w:t>יור</w:t>
      </w:r>
      <w:proofErr w:type="spellEnd"/>
      <w:r w:rsidRPr="008B7CFB">
        <w:rPr>
          <w:rStyle w:val="TagStyle"/>
          <w:rtl/>
        </w:rPr>
        <w:t xml:space="preserve"> &gt;&gt;</w:t>
      </w:r>
      <w:r>
        <w:rPr>
          <w:rtl/>
        </w:rPr>
        <w:t xml:space="preserve">   </w:t>
      </w:r>
      <w:bookmarkEnd w:id="867"/>
    </w:p>
    <w:p w:rsidR="008B7CFB" w:rsidRDefault="008B7CFB" w:rsidP="008B7CFB">
      <w:pPr>
        <w:pStyle w:val="KeepWithNext"/>
        <w:rPr>
          <w:rtl/>
        </w:rPr>
      </w:pPr>
    </w:p>
    <w:p w:rsidR="008B7CFB" w:rsidRDefault="008B7CFB" w:rsidP="008B7CFB">
      <w:pPr>
        <w:rPr>
          <w:rtl/>
        </w:rPr>
      </w:pPr>
      <w:bookmarkStart w:id="868" w:name="_ETM_Q1_1325017"/>
      <w:bookmarkEnd w:id="868"/>
      <w:r>
        <w:rPr>
          <w:rFonts w:hint="cs"/>
          <w:rtl/>
        </w:rPr>
        <w:t xml:space="preserve">תעשו מה שאתם רוצים. </w:t>
      </w:r>
      <w:bookmarkStart w:id="869" w:name="_ETM_Q1_1327433"/>
      <w:bookmarkEnd w:id="869"/>
      <w:r>
        <w:rPr>
          <w:rFonts w:hint="cs"/>
          <w:rtl/>
        </w:rPr>
        <w:t xml:space="preserve">זה לעניין התקנות, לא לעניין החוק. </w:t>
      </w:r>
    </w:p>
    <w:p w:rsidR="008B7CFB" w:rsidRPr="008B7CFB" w:rsidRDefault="008B7CFB" w:rsidP="008B7CFB">
      <w:pPr>
        <w:rPr>
          <w:rtl/>
        </w:rPr>
      </w:pPr>
      <w:bookmarkStart w:id="870" w:name="_ETM_Q1_1326676"/>
      <w:bookmarkStart w:id="871" w:name="_ETM_Q1_1326711"/>
      <w:bookmarkEnd w:id="870"/>
      <w:bookmarkEnd w:id="871"/>
    </w:p>
    <w:p w:rsidR="009A76CA" w:rsidRDefault="009A76CA" w:rsidP="009A76CA">
      <w:pPr>
        <w:pStyle w:val="a4"/>
        <w:keepNext/>
        <w:rPr>
          <w:rtl/>
        </w:rPr>
      </w:pPr>
      <w:bookmarkStart w:id="872" w:name="ET_speaker_איתי_עצמון_58"/>
      <w:r w:rsidRPr="009A76CA">
        <w:rPr>
          <w:rStyle w:val="TagStyle"/>
          <w:rtl/>
        </w:rPr>
        <w:t xml:space="preserve"> &lt;&lt; דובר &gt;&gt; </w:t>
      </w:r>
      <w:r>
        <w:rPr>
          <w:rtl/>
        </w:rPr>
        <w:t>איתי עצמון:</w:t>
      </w:r>
      <w:r w:rsidRPr="009A76CA">
        <w:rPr>
          <w:rStyle w:val="TagStyle"/>
          <w:rtl/>
        </w:rPr>
        <w:t xml:space="preserve"> &lt;&lt; דובר &gt;&gt;</w:t>
      </w:r>
      <w:r>
        <w:rPr>
          <w:rtl/>
        </w:rPr>
        <w:t xml:space="preserve">   </w:t>
      </w:r>
      <w:bookmarkEnd w:id="872"/>
    </w:p>
    <w:p w:rsidR="009A76CA" w:rsidRDefault="009A76CA" w:rsidP="009A76CA">
      <w:pPr>
        <w:pStyle w:val="KeepWithNext"/>
        <w:rPr>
          <w:rtl/>
        </w:rPr>
      </w:pPr>
    </w:p>
    <w:p w:rsidR="008B7CFB" w:rsidRDefault="008B7CFB" w:rsidP="009A76CA">
      <w:pPr>
        <w:rPr>
          <w:rtl/>
        </w:rPr>
      </w:pPr>
      <w:bookmarkStart w:id="873" w:name="_ETM_Q1_1355720"/>
      <w:bookmarkStart w:id="874" w:name="_ETM_Q1_1355751"/>
      <w:bookmarkEnd w:id="873"/>
      <w:bookmarkEnd w:id="874"/>
      <w:r>
        <w:rPr>
          <w:rFonts w:hint="cs"/>
          <w:rtl/>
        </w:rPr>
        <w:t xml:space="preserve">אנחנו בהכנה לקריאה ראשונה </w:t>
      </w:r>
      <w:bookmarkStart w:id="875" w:name="_ETM_Q1_1331406"/>
      <w:bookmarkEnd w:id="875"/>
      <w:r>
        <w:rPr>
          <w:rFonts w:hint="cs"/>
          <w:rtl/>
        </w:rPr>
        <w:t xml:space="preserve">כרגע. </w:t>
      </w:r>
    </w:p>
    <w:p w:rsidR="008B7CFB" w:rsidRDefault="008B7CFB" w:rsidP="008B7CFB">
      <w:pPr>
        <w:ind w:firstLine="0"/>
        <w:rPr>
          <w:rtl/>
        </w:rPr>
      </w:pPr>
      <w:bookmarkStart w:id="876" w:name="_ETM_Q1_1331850"/>
      <w:bookmarkEnd w:id="876"/>
    </w:p>
    <w:p w:rsidR="008B7CFB" w:rsidRDefault="008B7CFB" w:rsidP="008B7CFB">
      <w:pPr>
        <w:pStyle w:val="a4"/>
        <w:keepNext/>
        <w:rPr>
          <w:rtl/>
        </w:rPr>
      </w:pPr>
      <w:bookmarkStart w:id="877" w:name="ET_speaker_5726_399"/>
      <w:r w:rsidRPr="008B7CFB">
        <w:rPr>
          <w:rStyle w:val="TagStyle"/>
          <w:rtl/>
        </w:rPr>
        <w:t xml:space="preserve"> &lt;&lt; דובר &gt;&gt; </w:t>
      </w:r>
      <w:r>
        <w:rPr>
          <w:rtl/>
        </w:rPr>
        <w:t>ינון אזולאי (ש"ס):</w:t>
      </w:r>
      <w:r w:rsidRPr="008B7CFB">
        <w:rPr>
          <w:rStyle w:val="TagStyle"/>
          <w:rtl/>
        </w:rPr>
        <w:t xml:space="preserve"> &lt;&lt; דובר &gt;&gt;</w:t>
      </w:r>
      <w:r>
        <w:rPr>
          <w:rtl/>
        </w:rPr>
        <w:t xml:space="preserve">   </w:t>
      </w:r>
      <w:bookmarkEnd w:id="877"/>
    </w:p>
    <w:p w:rsidR="008B7CFB" w:rsidRDefault="008B7CFB" w:rsidP="008B7CFB">
      <w:pPr>
        <w:pStyle w:val="KeepWithNext"/>
        <w:rPr>
          <w:rtl/>
        </w:rPr>
      </w:pPr>
    </w:p>
    <w:p w:rsidR="008B7CFB" w:rsidRDefault="008B7CFB" w:rsidP="008B7CFB">
      <w:pPr>
        <w:rPr>
          <w:rtl/>
        </w:rPr>
      </w:pPr>
      <w:bookmarkStart w:id="878" w:name="_ETM_Q1_1332427"/>
      <w:bookmarkStart w:id="879" w:name="_ETM_Q1_1332501"/>
      <w:bookmarkEnd w:id="878"/>
      <w:bookmarkEnd w:id="879"/>
      <w:r>
        <w:rPr>
          <w:rFonts w:hint="cs"/>
          <w:rtl/>
        </w:rPr>
        <w:t xml:space="preserve">זה בשבילכם. אני נותן לכם את הסמכות אצלכם. </w:t>
      </w:r>
    </w:p>
    <w:p w:rsidR="008B7CFB" w:rsidRDefault="008B7CFB" w:rsidP="008B7CFB">
      <w:pPr>
        <w:rPr>
          <w:rtl/>
        </w:rPr>
      </w:pPr>
      <w:bookmarkStart w:id="880" w:name="_ETM_Q1_1333202"/>
      <w:bookmarkStart w:id="881" w:name="_ETM_Q1_1333424"/>
      <w:bookmarkEnd w:id="880"/>
      <w:bookmarkEnd w:id="881"/>
    </w:p>
    <w:p w:rsidR="004C2ED6" w:rsidRDefault="004C2ED6" w:rsidP="004C2ED6">
      <w:pPr>
        <w:pStyle w:val="af6"/>
        <w:keepNext/>
        <w:rPr>
          <w:rtl/>
        </w:rPr>
      </w:pPr>
      <w:bookmarkStart w:id="882" w:name="ET_yor_5159_400"/>
      <w:r w:rsidRPr="004C2ED6">
        <w:rPr>
          <w:rStyle w:val="TagStyle"/>
          <w:rtl/>
        </w:rPr>
        <w:t xml:space="preserve"> &lt;&lt; </w:t>
      </w:r>
      <w:proofErr w:type="spellStart"/>
      <w:r w:rsidRPr="004C2ED6">
        <w:rPr>
          <w:rStyle w:val="TagStyle"/>
          <w:rtl/>
        </w:rPr>
        <w:t>יור</w:t>
      </w:r>
      <w:proofErr w:type="spellEnd"/>
      <w:r w:rsidRPr="004C2ED6">
        <w:rPr>
          <w:rStyle w:val="TagStyle"/>
          <w:rtl/>
        </w:rPr>
        <w:t xml:space="preserve"> &gt;&gt; </w:t>
      </w:r>
      <w:r>
        <w:rPr>
          <w:rtl/>
        </w:rPr>
        <w:t>היו"ר דוד ביטן:</w:t>
      </w:r>
      <w:r w:rsidRPr="004C2ED6">
        <w:rPr>
          <w:rStyle w:val="TagStyle"/>
          <w:rtl/>
        </w:rPr>
        <w:t xml:space="preserve"> &lt;&lt; </w:t>
      </w:r>
      <w:proofErr w:type="spellStart"/>
      <w:r w:rsidRPr="004C2ED6">
        <w:rPr>
          <w:rStyle w:val="TagStyle"/>
          <w:rtl/>
        </w:rPr>
        <w:t>יור</w:t>
      </w:r>
      <w:proofErr w:type="spellEnd"/>
      <w:r w:rsidRPr="004C2ED6">
        <w:rPr>
          <w:rStyle w:val="TagStyle"/>
          <w:rtl/>
        </w:rPr>
        <w:t xml:space="preserve"> &gt;&gt;</w:t>
      </w:r>
      <w:r>
        <w:rPr>
          <w:rtl/>
        </w:rPr>
        <w:t xml:space="preserve">   </w:t>
      </w:r>
      <w:bookmarkEnd w:id="882"/>
    </w:p>
    <w:p w:rsidR="004C2ED6" w:rsidRDefault="004C2ED6" w:rsidP="004C2ED6">
      <w:pPr>
        <w:pStyle w:val="KeepWithNext"/>
        <w:rPr>
          <w:rtl/>
        </w:rPr>
      </w:pPr>
    </w:p>
    <w:p w:rsidR="004C2ED6" w:rsidRDefault="004C2ED6" w:rsidP="004C2ED6">
      <w:pPr>
        <w:rPr>
          <w:rtl/>
        </w:rPr>
      </w:pPr>
      <w:bookmarkStart w:id="883" w:name="_ETM_Q1_1334905"/>
      <w:bookmarkStart w:id="884" w:name="_ETM_Q1_1334092"/>
      <w:bookmarkEnd w:id="883"/>
      <w:bookmarkEnd w:id="884"/>
      <w:r>
        <w:rPr>
          <w:rFonts w:hint="cs"/>
          <w:rtl/>
        </w:rPr>
        <w:t xml:space="preserve">זה </w:t>
      </w:r>
      <w:bookmarkStart w:id="885" w:name="_ETM_Q1_1337991"/>
      <w:bookmarkEnd w:id="885"/>
      <w:r>
        <w:rPr>
          <w:rFonts w:hint="cs"/>
          <w:rtl/>
        </w:rPr>
        <w:t xml:space="preserve">יכול להיות אצל קמעונאים גדולים, לא מכולת. אין ויכוח. </w:t>
      </w:r>
    </w:p>
    <w:p w:rsidR="004C2ED6" w:rsidRDefault="004C2ED6" w:rsidP="004C2ED6">
      <w:pPr>
        <w:rPr>
          <w:rtl/>
        </w:rPr>
      </w:pPr>
      <w:bookmarkStart w:id="886" w:name="_ETM_Q1_1333790"/>
      <w:bookmarkStart w:id="887" w:name="_ETM_Q1_1333812"/>
      <w:bookmarkStart w:id="888" w:name="_ETM_Q1_1337581"/>
      <w:bookmarkEnd w:id="886"/>
      <w:bookmarkEnd w:id="887"/>
      <w:bookmarkEnd w:id="888"/>
    </w:p>
    <w:p w:rsidR="004C2ED6" w:rsidRDefault="004C2ED6" w:rsidP="004C2ED6">
      <w:pPr>
        <w:pStyle w:val="a4"/>
        <w:keepNext/>
        <w:rPr>
          <w:rtl/>
        </w:rPr>
      </w:pPr>
      <w:bookmarkStart w:id="889" w:name="ET_speaker_5726_401"/>
      <w:r w:rsidRPr="004C2ED6">
        <w:rPr>
          <w:rStyle w:val="TagStyle"/>
          <w:rtl/>
        </w:rPr>
        <w:t xml:space="preserve"> &lt;&lt; דובר &gt;&gt; </w:t>
      </w:r>
      <w:r>
        <w:rPr>
          <w:rtl/>
        </w:rPr>
        <w:t>ינון אזולאי (ש"ס):</w:t>
      </w:r>
      <w:r w:rsidRPr="004C2ED6">
        <w:rPr>
          <w:rStyle w:val="TagStyle"/>
          <w:rtl/>
        </w:rPr>
        <w:t xml:space="preserve"> &lt;&lt; דובר &gt;&gt;</w:t>
      </w:r>
      <w:r>
        <w:rPr>
          <w:rtl/>
        </w:rPr>
        <w:t xml:space="preserve">   </w:t>
      </w:r>
      <w:bookmarkEnd w:id="889"/>
    </w:p>
    <w:p w:rsidR="004C2ED6" w:rsidRDefault="004C2ED6" w:rsidP="004C2ED6">
      <w:pPr>
        <w:pStyle w:val="KeepWithNext"/>
        <w:rPr>
          <w:rtl/>
        </w:rPr>
      </w:pPr>
    </w:p>
    <w:p w:rsidR="004C2ED6" w:rsidRDefault="004C2ED6" w:rsidP="004C2ED6">
      <w:pPr>
        <w:rPr>
          <w:rtl/>
        </w:rPr>
      </w:pPr>
      <w:bookmarkStart w:id="890" w:name="_ETM_Q1_1338260"/>
      <w:bookmarkStart w:id="891" w:name="_ETM_Q1_1338369"/>
      <w:bookmarkEnd w:id="890"/>
      <w:bookmarkEnd w:id="891"/>
      <w:r>
        <w:rPr>
          <w:rFonts w:hint="cs"/>
          <w:rtl/>
        </w:rPr>
        <w:t xml:space="preserve">חד וחלק. </w:t>
      </w:r>
    </w:p>
    <w:p w:rsidR="004C2ED6" w:rsidRDefault="004C2ED6" w:rsidP="004C2ED6">
      <w:pPr>
        <w:rPr>
          <w:rtl/>
        </w:rPr>
      </w:pPr>
      <w:bookmarkStart w:id="892" w:name="_ETM_Q1_1340619"/>
      <w:bookmarkStart w:id="893" w:name="_ETM_Q1_1340735"/>
      <w:bookmarkEnd w:id="892"/>
      <w:bookmarkEnd w:id="893"/>
    </w:p>
    <w:p w:rsidR="004C2ED6" w:rsidRDefault="004C2ED6" w:rsidP="004C2ED6">
      <w:pPr>
        <w:pStyle w:val="af6"/>
        <w:keepNext/>
        <w:rPr>
          <w:rtl/>
        </w:rPr>
      </w:pPr>
      <w:bookmarkStart w:id="894" w:name="ET_yor_5159_402"/>
      <w:r w:rsidRPr="004C2ED6">
        <w:rPr>
          <w:rStyle w:val="TagStyle"/>
          <w:rtl/>
        </w:rPr>
        <w:t xml:space="preserve"> &lt;&lt; </w:t>
      </w:r>
      <w:proofErr w:type="spellStart"/>
      <w:r w:rsidRPr="004C2ED6">
        <w:rPr>
          <w:rStyle w:val="TagStyle"/>
          <w:rtl/>
        </w:rPr>
        <w:t>יור</w:t>
      </w:r>
      <w:proofErr w:type="spellEnd"/>
      <w:r w:rsidRPr="004C2ED6">
        <w:rPr>
          <w:rStyle w:val="TagStyle"/>
          <w:rtl/>
        </w:rPr>
        <w:t xml:space="preserve"> &gt;&gt; </w:t>
      </w:r>
      <w:r>
        <w:rPr>
          <w:rtl/>
        </w:rPr>
        <w:t>היו"ר דוד ביטן:</w:t>
      </w:r>
      <w:r w:rsidRPr="004C2ED6">
        <w:rPr>
          <w:rStyle w:val="TagStyle"/>
          <w:rtl/>
        </w:rPr>
        <w:t xml:space="preserve"> &lt;&lt; </w:t>
      </w:r>
      <w:proofErr w:type="spellStart"/>
      <w:r w:rsidRPr="004C2ED6">
        <w:rPr>
          <w:rStyle w:val="TagStyle"/>
          <w:rtl/>
        </w:rPr>
        <w:t>יור</w:t>
      </w:r>
      <w:proofErr w:type="spellEnd"/>
      <w:r w:rsidRPr="004C2ED6">
        <w:rPr>
          <w:rStyle w:val="TagStyle"/>
          <w:rtl/>
        </w:rPr>
        <w:t xml:space="preserve"> &gt;&gt;</w:t>
      </w:r>
      <w:r>
        <w:rPr>
          <w:rtl/>
        </w:rPr>
        <w:t xml:space="preserve">   </w:t>
      </w:r>
      <w:bookmarkEnd w:id="894"/>
    </w:p>
    <w:p w:rsidR="004C2ED6" w:rsidRDefault="004C2ED6" w:rsidP="004C2ED6">
      <w:pPr>
        <w:pStyle w:val="KeepWithNext"/>
        <w:rPr>
          <w:rtl/>
        </w:rPr>
      </w:pPr>
    </w:p>
    <w:p w:rsidR="004C2ED6" w:rsidRDefault="004C2ED6" w:rsidP="004C2ED6">
      <w:pPr>
        <w:rPr>
          <w:rtl/>
        </w:rPr>
      </w:pPr>
      <w:r>
        <w:rPr>
          <w:rFonts w:hint="cs"/>
          <w:rtl/>
        </w:rPr>
        <w:t xml:space="preserve">אבל כדי לא להתעסק בזה בחוק אנחנו רוצים להשאיר את זה לשר ואז הוא חייב להתייעץ </w:t>
      </w:r>
      <w:proofErr w:type="spellStart"/>
      <w:r>
        <w:rPr>
          <w:rFonts w:hint="cs"/>
          <w:rtl/>
        </w:rPr>
        <w:t>איתכם</w:t>
      </w:r>
      <w:proofErr w:type="spellEnd"/>
      <w:r>
        <w:rPr>
          <w:rFonts w:hint="cs"/>
          <w:rtl/>
        </w:rPr>
        <w:t xml:space="preserve"> לפני שהוא מביא את התקנות. </w:t>
      </w:r>
    </w:p>
    <w:p w:rsidR="004C2ED6" w:rsidRDefault="004C2ED6" w:rsidP="004C2ED6">
      <w:pPr>
        <w:rPr>
          <w:rtl/>
        </w:rPr>
      </w:pPr>
      <w:bookmarkStart w:id="895" w:name="_ETM_Q1_1346593"/>
      <w:bookmarkStart w:id="896" w:name="_ETM_Q1_1346719"/>
      <w:bookmarkStart w:id="897" w:name="_ETM_Q1_1347841"/>
      <w:bookmarkEnd w:id="895"/>
      <w:bookmarkEnd w:id="896"/>
      <w:bookmarkEnd w:id="897"/>
    </w:p>
    <w:p w:rsidR="004C2ED6" w:rsidRDefault="004C2ED6" w:rsidP="004C2ED6">
      <w:pPr>
        <w:pStyle w:val="a4"/>
        <w:keepNext/>
        <w:rPr>
          <w:rtl/>
        </w:rPr>
      </w:pPr>
      <w:bookmarkStart w:id="898" w:name="ET_speaker_איתי_עצמון_403"/>
      <w:r w:rsidRPr="004C2ED6">
        <w:rPr>
          <w:rStyle w:val="TagStyle"/>
          <w:rtl/>
        </w:rPr>
        <w:t xml:space="preserve"> &lt;&lt; דובר &gt;&gt; </w:t>
      </w:r>
      <w:r>
        <w:rPr>
          <w:rtl/>
        </w:rPr>
        <w:t>איתי עצמון:</w:t>
      </w:r>
      <w:r w:rsidRPr="004C2ED6">
        <w:rPr>
          <w:rStyle w:val="TagStyle"/>
          <w:rtl/>
        </w:rPr>
        <w:t xml:space="preserve"> &lt;&lt; דובר &gt;&gt;</w:t>
      </w:r>
      <w:r>
        <w:rPr>
          <w:rtl/>
        </w:rPr>
        <w:t xml:space="preserve">   </w:t>
      </w:r>
      <w:bookmarkEnd w:id="898"/>
    </w:p>
    <w:p w:rsidR="004C2ED6" w:rsidRDefault="004C2ED6" w:rsidP="004C2ED6">
      <w:pPr>
        <w:pStyle w:val="KeepWithNext"/>
        <w:rPr>
          <w:rtl/>
        </w:rPr>
      </w:pPr>
    </w:p>
    <w:p w:rsidR="004C2ED6" w:rsidRDefault="004C2ED6" w:rsidP="004C2ED6">
      <w:pPr>
        <w:rPr>
          <w:rtl/>
        </w:rPr>
      </w:pPr>
      <w:bookmarkStart w:id="899" w:name="_ETM_Q1_1348528"/>
      <w:bookmarkStart w:id="900" w:name="_ETM_Q1_1348650"/>
      <w:bookmarkEnd w:id="899"/>
      <w:bookmarkEnd w:id="900"/>
      <w:r>
        <w:rPr>
          <w:rFonts w:hint="cs"/>
          <w:rtl/>
        </w:rPr>
        <w:t xml:space="preserve">או שאולי בהכנת הצעת החוק לקריאה השנייה והשלישית נמקד את ההסדר לסוג העוסקים </w:t>
      </w:r>
      <w:bookmarkStart w:id="901" w:name="_ETM_Q1_1356051"/>
      <w:bookmarkEnd w:id="901"/>
      <w:r>
        <w:rPr>
          <w:rFonts w:hint="cs"/>
          <w:rtl/>
        </w:rPr>
        <w:t xml:space="preserve">שאליהם התכוון חבר הכנסת. </w:t>
      </w:r>
    </w:p>
    <w:p w:rsidR="004C2ED6" w:rsidRDefault="004C2ED6" w:rsidP="004C2ED6">
      <w:pPr>
        <w:rPr>
          <w:rtl/>
        </w:rPr>
      </w:pPr>
      <w:bookmarkStart w:id="902" w:name="_ETM_Q1_1357044"/>
      <w:bookmarkStart w:id="903" w:name="_ETM_Q1_1357096"/>
      <w:bookmarkStart w:id="904" w:name="_ETM_Q1_1358126"/>
      <w:bookmarkEnd w:id="902"/>
      <w:bookmarkEnd w:id="903"/>
      <w:bookmarkEnd w:id="904"/>
    </w:p>
    <w:p w:rsidR="004C2ED6" w:rsidRDefault="004C2ED6" w:rsidP="004C2ED6">
      <w:pPr>
        <w:pStyle w:val="a4"/>
        <w:keepNext/>
        <w:rPr>
          <w:rtl/>
        </w:rPr>
      </w:pPr>
      <w:bookmarkStart w:id="905" w:name="ET_speaker_5726_405"/>
      <w:r w:rsidRPr="004C2ED6">
        <w:rPr>
          <w:rStyle w:val="TagStyle"/>
          <w:rtl/>
        </w:rPr>
        <w:t xml:space="preserve"> &lt;&lt; דובר &gt;&gt; </w:t>
      </w:r>
      <w:r>
        <w:rPr>
          <w:rtl/>
        </w:rPr>
        <w:t>ינון אזולאי (ש"ס):</w:t>
      </w:r>
      <w:r w:rsidRPr="004C2ED6">
        <w:rPr>
          <w:rStyle w:val="TagStyle"/>
          <w:rtl/>
        </w:rPr>
        <w:t xml:space="preserve"> &lt;&lt; דובר &gt;&gt;</w:t>
      </w:r>
      <w:r>
        <w:rPr>
          <w:rtl/>
        </w:rPr>
        <w:t xml:space="preserve">   </w:t>
      </w:r>
      <w:bookmarkEnd w:id="905"/>
    </w:p>
    <w:p w:rsidR="004C2ED6" w:rsidRDefault="004C2ED6" w:rsidP="004C2ED6">
      <w:pPr>
        <w:pStyle w:val="KeepWithNext"/>
        <w:rPr>
          <w:rtl/>
        </w:rPr>
      </w:pPr>
    </w:p>
    <w:p w:rsidR="004C2ED6" w:rsidRDefault="004C2ED6" w:rsidP="004C2ED6">
      <w:pPr>
        <w:rPr>
          <w:rtl/>
        </w:rPr>
      </w:pPr>
      <w:bookmarkStart w:id="906" w:name="_ETM_Q1_1358754"/>
      <w:bookmarkStart w:id="907" w:name="_ETM_Q1_1358861"/>
      <w:bookmarkEnd w:id="906"/>
      <w:bookmarkEnd w:id="907"/>
      <w:r>
        <w:rPr>
          <w:rFonts w:hint="cs"/>
          <w:rtl/>
        </w:rPr>
        <w:t xml:space="preserve">ויש מספיק זמן. קריאה שנייה </w:t>
      </w:r>
      <w:bookmarkStart w:id="908" w:name="_ETM_Q1_1358727"/>
      <w:bookmarkEnd w:id="908"/>
      <w:r>
        <w:rPr>
          <w:rFonts w:hint="cs"/>
          <w:rtl/>
        </w:rPr>
        <w:t xml:space="preserve">ושלישית לא תעבור במושב הזה. </w:t>
      </w:r>
    </w:p>
    <w:p w:rsidR="004C2ED6" w:rsidRPr="004C2ED6" w:rsidRDefault="004C2ED6" w:rsidP="004C2ED6">
      <w:pPr>
        <w:rPr>
          <w:rtl/>
        </w:rPr>
      </w:pPr>
      <w:bookmarkStart w:id="909" w:name="_ETM_Q1_1359080"/>
      <w:bookmarkStart w:id="910" w:name="_ETM_Q1_1359183"/>
      <w:bookmarkEnd w:id="909"/>
      <w:bookmarkEnd w:id="910"/>
    </w:p>
    <w:p w:rsidR="004C2ED6" w:rsidRDefault="004C2ED6" w:rsidP="004C2ED6">
      <w:pPr>
        <w:pStyle w:val="af6"/>
        <w:keepNext/>
        <w:rPr>
          <w:rtl/>
        </w:rPr>
      </w:pPr>
      <w:bookmarkStart w:id="911" w:name="ET_yor_5159_404"/>
      <w:r w:rsidRPr="004C2ED6">
        <w:rPr>
          <w:rStyle w:val="TagStyle"/>
          <w:rtl/>
        </w:rPr>
        <w:t xml:space="preserve"> &lt;&lt; </w:t>
      </w:r>
      <w:proofErr w:type="spellStart"/>
      <w:r w:rsidRPr="004C2ED6">
        <w:rPr>
          <w:rStyle w:val="TagStyle"/>
          <w:rtl/>
        </w:rPr>
        <w:t>יור</w:t>
      </w:r>
      <w:proofErr w:type="spellEnd"/>
      <w:r w:rsidRPr="004C2ED6">
        <w:rPr>
          <w:rStyle w:val="TagStyle"/>
          <w:rtl/>
        </w:rPr>
        <w:t xml:space="preserve"> &gt;&gt; </w:t>
      </w:r>
      <w:r>
        <w:rPr>
          <w:rtl/>
        </w:rPr>
        <w:t>היו"ר דוד ביטן:</w:t>
      </w:r>
      <w:r w:rsidRPr="004C2ED6">
        <w:rPr>
          <w:rStyle w:val="TagStyle"/>
          <w:rtl/>
        </w:rPr>
        <w:t xml:space="preserve"> &lt;&lt; </w:t>
      </w:r>
      <w:proofErr w:type="spellStart"/>
      <w:r w:rsidRPr="004C2ED6">
        <w:rPr>
          <w:rStyle w:val="TagStyle"/>
          <w:rtl/>
        </w:rPr>
        <w:t>יור</w:t>
      </w:r>
      <w:proofErr w:type="spellEnd"/>
      <w:r w:rsidRPr="004C2ED6">
        <w:rPr>
          <w:rStyle w:val="TagStyle"/>
          <w:rtl/>
        </w:rPr>
        <w:t xml:space="preserve"> &gt;&gt;</w:t>
      </w:r>
      <w:r>
        <w:rPr>
          <w:rtl/>
        </w:rPr>
        <w:t xml:space="preserve">   </w:t>
      </w:r>
      <w:bookmarkEnd w:id="911"/>
    </w:p>
    <w:p w:rsidR="004C2ED6" w:rsidRDefault="004C2ED6" w:rsidP="004C2ED6">
      <w:pPr>
        <w:pStyle w:val="KeepWithNext"/>
        <w:rPr>
          <w:rtl/>
        </w:rPr>
      </w:pPr>
    </w:p>
    <w:p w:rsidR="004C2ED6" w:rsidRDefault="004C2ED6" w:rsidP="004C2ED6">
      <w:pPr>
        <w:rPr>
          <w:rtl/>
        </w:rPr>
      </w:pPr>
      <w:r>
        <w:rPr>
          <w:rFonts w:hint="cs"/>
          <w:rtl/>
        </w:rPr>
        <w:t xml:space="preserve">בבקשה. רק קריאה ראשונה. יש לך ארבעה חודשים. </w:t>
      </w:r>
    </w:p>
    <w:p w:rsidR="004C2ED6" w:rsidRDefault="004C2ED6" w:rsidP="004C2ED6">
      <w:pPr>
        <w:rPr>
          <w:rtl/>
        </w:rPr>
      </w:pPr>
      <w:bookmarkStart w:id="912" w:name="_ETM_Q1_1365472"/>
      <w:bookmarkStart w:id="913" w:name="_ETM_Q1_1365552"/>
      <w:bookmarkEnd w:id="912"/>
      <w:bookmarkEnd w:id="913"/>
    </w:p>
    <w:p w:rsidR="004C2ED6" w:rsidRDefault="004C2ED6" w:rsidP="004C2ED6">
      <w:pPr>
        <w:pStyle w:val="af9"/>
        <w:keepNext/>
        <w:rPr>
          <w:rtl/>
        </w:rPr>
      </w:pPr>
      <w:bookmarkStart w:id="914" w:name="ET_guest_749017_406"/>
      <w:r w:rsidRPr="004C2ED6">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4C2ED6">
        <w:rPr>
          <w:rStyle w:val="TagStyle"/>
          <w:rtl/>
        </w:rPr>
        <w:t xml:space="preserve"> &lt;&lt; אורח &gt;&gt;</w:t>
      </w:r>
      <w:r>
        <w:rPr>
          <w:rtl/>
        </w:rPr>
        <w:t xml:space="preserve">   </w:t>
      </w:r>
      <w:bookmarkEnd w:id="914"/>
    </w:p>
    <w:p w:rsidR="004C2ED6" w:rsidRDefault="004C2ED6" w:rsidP="004C2ED6">
      <w:pPr>
        <w:pStyle w:val="KeepWithNext"/>
        <w:rPr>
          <w:rtl/>
        </w:rPr>
      </w:pPr>
    </w:p>
    <w:p w:rsidR="004C2ED6" w:rsidRPr="004C2ED6" w:rsidRDefault="004C2ED6" w:rsidP="004C2ED6">
      <w:pPr>
        <w:rPr>
          <w:rtl/>
        </w:rPr>
      </w:pPr>
      <w:r>
        <w:rPr>
          <w:rFonts w:hint="cs"/>
          <w:rtl/>
        </w:rPr>
        <w:t xml:space="preserve">מה שמטריד אותנו זה שחלק מהעסקים, גם לא </w:t>
      </w:r>
      <w:bookmarkStart w:id="915" w:name="_ETM_Q1_1369100"/>
      <w:bookmarkEnd w:id="915"/>
      <w:r>
        <w:rPr>
          <w:rFonts w:hint="cs"/>
          <w:rtl/>
        </w:rPr>
        <w:t xml:space="preserve">עסקים דיגיטליים הלכו לעולם הדיגיטלי. השבוע קניתי בראשון נעלי </w:t>
      </w:r>
      <w:bookmarkStart w:id="916" w:name="_ETM_Q1_1374403"/>
      <w:bookmarkEnd w:id="916"/>
      <w:r>
        <w:rPr>
          <w:rFonts w:hint="cs"/>
          <w:rtl/>
        </w:rPr>
        <w:t xml:space="preserve">בלט לבת שלי בסכום של 90 שקלים </w:t>
      </w:r>
      <w:r>
        <w:rPr>
          <w:rtl/>
        </w:rPr>
        <w:t>–</w:t>
      </w:r>
      <w:r>
        <w:rPr>
          <w:rFonts w:hint="cs"/>
          <w:rtl/>
        </w:rPr>
        <w:t xml:space="preserve"> קיבלתי חשבונית דיגיטלית </w:t>
      </w:r>
      <w:proofErr w:type="spellStart"/>
      <w:r>
        <w:rPr>
          <w:rFonts w:hint="cs"/>
          <w:rtl/>
        </w:rPr>
        <w:t>מעוסקת</w:t>
      </w:r>
      <w:proofErr w:type="spellEnd"/>
      <w:r>
        <w:rPr>
          <w:rFonts w:hint="cs"/>
          <w:rtl/>
        </w:rPr>
        <w:t xml:space="preserve"> קטנה. אנחנו חוששים שאם נחיל את זה רק על שחקנים גדולים אנשים שכבר עשו את הצעד הזה </w:t>
      </w:r>
      <w:bookmarkStart w:id="917" w:name="_ETM_Q1_1379401"/>
      <w:bookmarkEnd w:id="917"/>
      <w:r>
        <w:rPr>
          <w:rFonts w:hint="cs"/>
          <w:rtl/>
        </w:rPr>
        <w:t xml:space="preserve">קדימה יגידו, </w:t>
      </w:r>
      <w:proofErr w:type="spellStart"/>
      <w:r>
        <w:rPr>
          <w:rFonts w:hint="cs"/>
          <w:rtl/>
        </w:rPr>
        <w:t>אוקיי</w:t>
      </w:r>
      <w:proofErr w:type="spellEnd"/>
      <w:r>
        <w:rPr>
          <w:rFonts w:hint="cs"/>
          <w:rtl/>
        </w:rPr>
        <w:t xml:space="preserve">, אני יכול ללכת אחורה. </w:t>
      </w:r>
    </w:p>
    <w:p w:rsidR="009A76CA" w:rsidRDefault="009A76CA" w:rsidP="009A76CA">
      <w:pPr>
        <w:rPr>
          <w:rtl/>
        </w:rPr>
      </w:pPr>
      <w:bookmarkStart w:id="918" w:name="_ETM_Q1_1385334"/>
      <w:bookmarkStart w:id="919" w:name="_ETM_Q1_1385412"/>
      <w:bookmarkStart w:id="920" w:name="_ETM_Q1_1386272"/>
      <w:bookmarkEnd w:id="918"/>
      <w:bookmarkEnd w:id="919"/>
      <w:bookmarkEnd w:id="920"/>
    </w:p>
    <w:p w:rsidR="009A76CA" w:rsidRDefault="009A76CA" w:rsidP="009A76CA">
      <w:pPr>
        <w:pStyle w:val="a4"/>
        <w:keepNext/>
        <w:rPr>
          <w:rtl/>
        </w:rPr>
      </w:pPr>
      <w:bookmarkStart w:id="921" w:name="ET_speaker_איתי_עצמון_61"/>
      <w:r w:rsidRPr="009A76CA">
        <w:rPr>
          <w:rStyle w:val="TagStyle"/>
          <w:rtl/>
        </w:rPr>
        <w:t xml:space="preserve"> &lt;&lt; דובר &gt;&gt; </w:t>
      </w:r>
      <w:r>
        <w:rPr>
          <w:rtl/>
        </w:rPr>
        <w:t>איתי עצמון:</w:t>
      </w:r>
      <w:r w:rsidRPr="009A76CA">
        <w:rPr>
          <w:rStyle w:val="TagStyle"/>
          <w:rtl/>
        </w:rPr>
        <w:t xml:space="preserve"> &lt;&lt; דובר &gt;&gt;</w:t>
      </w:r>
      <w:r>
        <w:rPr>
          <w:rtl/>
        </w:rPr>
        <w:t xml:space="preserve">   </w:t>
      </w:r>
      <w:bookmarkEnd w:id="921"/>
    </w:p>
    <w:p w:rsidR="009A76CA" w:rsidRDefault="009A76CA" w:rsidP="009A76CA">
      <w:pPr>
        <w:pStyle w:val="KeepWithNext"/>
        <w:rPr>
          <w:rtl/>
        </w:rPr>
      </w:pPr>
    </w:p>
    <w:p w:rsidR="009A76CA" w:rsidRDefault="009A76CA" w:rsidP="009A76CA">
      <w:pPr>
        <w:rPr>
          <w:rtl/>
        </w:rPr>
      </w:pPr>
      <w:bookmarkStart w:id="922" w:name="_ETM_Q1_1386631"/>
      <w:bookmarkStart w:id="923" w:name="_ETM_Q1_1386678"/>
      <w:bookmarkEnd w:id="922"/>
      <w:bookmarkEnd w:id="923"/>
      <w:r>
        <w:rPr>
          <w:rFonts w:hint="cs"/>
          <w:rtl/>
        </w:rPr>
        <w:t xml:space="preserve">הם </w:t>
      </w:r>
      <w:bookmarkStart w:id="924" w:name="_ETM_Q1_1387459"/>
      <w:bookmarkEnd w:id="924"/>
      <w:r>
        <w:rPr>
          <w:rFonts w:hint="cs"/>
          <w:rtl/>
        </w:rPr>
        <w:t>יעשו את זה משיקולים עסקיים שלהם.</w:t>
      </w:r>
      <w:r w:rsidR="004C2ED6">
        <w:rPr>
          <w:rFonts w:hint="cs"/>
          <w:rtl/>
        </w:rPr>
        <w:t xml:space="preserve"> למה שהם - - - לא הבנתי. </w:t>
      </w:r>
      <w:r>
        <w:rPr>
          <w:rFonts w:hint="cs"/>
          <w:rtl/>
        </w:rPr>
        <w:t xml:space="preserve"> </w:t>
      </w:r>
    </w:p>
    <w:p w:rsidR="009A76CA" w:rsidRDefault="009A76CA" w:rsidP="009A76CA">
      <w:pPr>
        <w:rPr>
          <w:rtl/>
        </w:rPr>
      </w:pPr>
      <w:bookmarkStart w:id="925" w:name="_ETM_Q1_1392584"/>
      <w:bookmarkStart w:id="926" w:name="_ETM_Q1_1392678"/>
      <w:bookmarkStart w:id="927" w:name="_ETM_Q1_1393585"/>
      <w:bookmarkEnd w:id="925"/>
      <w:bookmarkEnd w:id="926"/>
      <w:bookmarkEnd w:id="927"/>
    </w:p>
    <w:p w:rsidR="009A76CA" w:rsidRDefault="009A76CA" w:rsidP="009A76CA">
      <w:pPr>
        <w:pStyle w:val="a4"/>
        <w:keepNext/>
        <w:rPr>
          <w:rtl/>
        </w:rPr>
      </w:pPr>
      <w:bookmarkStart w:id="928" w:name="ET_speaker_5726_62"/>
      <w:r w:rsidRPr="009A76CA">
        <w:rPr>
          <w:rStyle w:val="TagStyle"/>
          <w:rtl/>
        </w:rPr>
        <w:t xml:space="preserve"> &lt;&lt; דובר &gt;&gt; </w:t>
      </w:r>
      <w:r>
        <w:rPr>
          <w:rtl/>
        </w:rPr>
        <w:t>ינון אזולאי (ש"ס):</w:t>
      </w:r>
      <w:r w:rsidRPr="009A76CA">
        <w:rPr>
          <w:rStyle w:val="TagStyle"/>
          <w:rtl/>
        </w:rPr>
        <w:t xml:space="preserve"> &lt;&lt; דובר &gt;&gt;</w:t>
      </w:r>
      <w:r>
        <w:rPr>
          <w:rtl/>
        </w:rPr>
        <w:t xml:space="preserve">   </w:t>
      </w:r>
      <w:bookmarkEnd w:id="928"/>
    </w:p>
    <w:p w:rsidR="009A76CA" w:rsidRDefault="009A76CA" w:rsidP="009A76CA">
      <w:pPr>
        <w:pStyle w:val="KeepWithNext"/>
        <w:rPr>
          <w:rtl/>
        </w:rPr>
      </w:pPr>
    </w:p>
    <w:p w:rsidR="009A76CA" w:rsidRDefault="004C2ED6" w:rsidP="009A76CA">
      <w:pPr>
        <w:rPr>
          <w:rtl/>
        </w:rPr>
      </w:pPr>
      <w:bookmarkStart w:id="929" w:name="_ETM_Q1_1393928"/>
      <w:bookmarkStart w:id="930" w:name="_ETM_Q1_1393960"/>
      <w:bookmarkEnd w:id="929"/>
      <w:bookmarkEnd w:id="930"/>
      <w:r>
        <w:rPr>
          <w:rFonts w:hint="cs"/>
          <w:rtl/>
        </w:rPr>
        <w:t xml:space="preserve">אין בעיה. אנחנו נגיד </w:t>
      </w:r>
      <w:bookmarkStart w:id="931" w:name="_ETM_Q1_1387071"/>
      <w:bookmarkEnd w:id="931"/>
      <w:r>
        <w:rPr>
          <w:rFonts w:hint="cs"/>
          <w:rtl/>
        </w:rPr>
        <w:t xml:space="preserve">שמי שעשה לא יכול לצאת מזה. </w:t>
      </w:r>
      <w:bookmarkStart w:id="932" w:name="_ETM_Q1_1392332"/>
      <w:bookmarkEnd w:id="932"/>
    </w:p>
    <w:p w:rsidR="009A76CA" w:rsidRDefault="009A76CA" w:rsidP="009A76CA">
      <w:pPr>
        <w:rPr>
          <w:rtl/>
        </w:rPr>
      </w:pPr>
      <w:bookmarkStart w:id="933" w:name="_ETM_Q1_1395788"/>
      <w:bookmarkStart w:id="934" w:name="_ETM_Q1_1395866"/>
      <w:bookmarkEnd w:id="933"/>
      <w:bookmarkEnd w:id="934"/>
    </w:p>
    <w:p w:rsidR="009A76CA" w:rsidRDefault="009A76CA" w:rsidP="009A76CA">
      <w:pPr>
        <w:pStyle w:val="af6"/>
        <w:keepNext/>
        <w:rPr>
          <w:rtl/>
        </w:rPr>
      </w:pPr>
      <w:bookmarkStart w:id="935" w:name="ET_yor_5159_63"/>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 </w:t>
      </w:r>
      <w:r>
        <w:rPr>
          <w:rtl/>
        </w:rPr>
        <w:t>היו"ר דוד ביטן:</w:t>
      </w:r>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w:t>
      </w:r>
      <w:r>
        <w:rPr>
          <w:rtl/>
        </w:rPr>
        <w:t xml:space="preserve">   </w:t>
      </w:r>
      <w:bookmarkEnd w:id="935"/>
    </w:p>
    <w:p w:rsidR="009A76CA" w:rsidRDefault="009A76CA" w:rsidP="009A76CA">
      <w:pPr>
        <w:pStyle w:val="KeepWithNext"/>
        <w:rPr>
          <w:rtl/>
        </w:rPr>
      </w:pPr>
    </w:p>
    <w:p w:rsidR="009A76CA" w:rsidRDefault="009A76CA" w:rsidP="004C2ED6">
      <w:pPr>
        <w:rPr>
          <w:rtl/>
        </w:rPr>
      </w:pPr>
      <w:bookmarkStart w:id="936" w:name="_ETM_Q1_1396600"/>
      <w:bookmarkEnd w:id="936"/>
      <w:r>
        <w:rPr>
          <w:rFonts w:hint="cs"/>
          <w:rtl/>
        </w:rPr>
        <w:t xml:space="preserve">אתה רוצה </w:t>
      </w:r>
      <w:bookmarkStart w:id="937" w:name="_ETM_Q1_1397788"/>
      <w:bookmarkEnd w:id="937"/>
      <w:r>
        <w:rPr>
          <w:rFonts w:hint="cs"/>
          <w:rtl/>
        </w:rPr>
        <w:t xml:space="preserve">להחיל את זה על כל העסקים? </w:t>
      </w:r>
      <w:bookmarkStart w:id="938" w:name="_ETM_Q1_1407617"/>
      <w:bookmarkStart w:id="939" w:name="_ETM_Q1_1407711"/>
      <w:bookmarkStart w:id="940" w:name="_ETM_Q1_1409149"/>
      <w:bookmarkEnd w:id="938"/>
      <w:bookmarkEnd w:id="939"/>
      <w:bookmarkEnd w:id="940"/>
    </w:p>
    <w:p w:rsidR="004C2ED6" w:rsidRDefault="004C2ED6" w:rsidP="004C2ED6">
      <w:pPr>
        <w:rPr>
          <w:rtl/>
        </w:rPr>
      </w:pPr>
    </w:p>
    <w:p w:rsidR="009A76CA" w:rsidRDefault="009A76CA" w:rsidP="009A76CA">
      <w:pPr>
        <w:pStyle w:val="af9"/>
        <w:keepNext/>
        <w:rPr>
          <w:rtl/>
        </w:rPr>
      </w:pPr>
      <w:bookmarkStart w:id="941" w:name="ET_guest_749017_64"/>
      <w:r w:rsidRPr="009A76CA">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9A76CA">
        <w:rPr>
          <w:rStyle w:val="TagStyle"/>
          <w:rtl/>
        </w:rPr>
        <w:t xml:space="preserve"> &lt;&lt; אורח &gt;&gt;</w:t>
      </w:r>
      <w:r>
        <w:rPr>
          <w:rtl/>
        </w:rPr>
        <w:t xml:space="preserve">   </w:t>
      </w:r>
      <w:bookmarkEnd w:id="941"/>
    </w:p>
    <w:p w:rsidR="009A76CA" w:rsidRDefault="009A76CA" w:rsidP="009A76CA">
      <w:pPr>
        <w:pStyle w:val="KeepWithNext"/>
        <w:rPr>
          <w:rtl/>
        </w:rPr>
      </w:pPr>
    </w:p>
    <w:p w:rsidR="004C2ED6" w:rsidRDefault="004C2ED6" w:rsidP="009A76CA">
      <w:pPr>
        <w:rPr>
          <w:rtl/>
        </w:rPr>
      </w:pPr>
      <w:bookmarkStart w:id="942" w:name="_ETM_Q1_1409601"/>
      <w:bookmarkStart w:id="943" w:name="_ETM_Q1_1409633"/>
      <w:bookmarkEnd w:id="942"/>
      <w:bookmarkEnd w:id="943"/>
      <w:r>
        <w:rPr>
          <w:rFonts w:hint="cs"/>
          <w:rtl/>
        </w:rPr>
        <w:t xml:space="preserve">לא, לא, חס וחלילה. </w:t>
      </w:r>
    </w:p>
    <w:p w:rsidR="004C2ED6" w:rsidRDefault="004C2ED6" w:rsidP="004C2ED6">
      <w:pPr>
        <w:ind w:firstLine="0"/>
        <w:rPr>
          <w:rtl/>
        </w:rPr>
      </w:pPr>
    </w:p>
    <w:p w:rsidR="004C2ED6" w:rsidRDefault="004C2ED6" w:rsidP="004C2ED6">
      <w:pPr>
        <w:pStyle w:val="af6"/>
        <w:keepNext/>
        <w:rPr>
          <w:rtl/>
        </w:rPr>
      </w:pPr>
      <w:bookmarkStart w:id="944" w:name="ET_yor_5159_407"/>
      <w:r w:rsidRPr="004C2ED6">
        <w:rPr>
          <w:rStyle w:val="TagStyle"/>
          <w:rtl/>
        </w:rPr>
        <w:t xml:space="preserve"> &lt;&lt; </w:t>
      </w:r>
      <w:proofErr w:type="spellStart"/>
      <w:r w:rsidRPr="004C2ED6">
        <w:rPr>
          <w:rStyle w:val="TagStyle"/>
          <w:rtl/>
        </w:rPr>
        <w:t>יור</w:t>
      </w:r>
      <w:proofErr w:type="spellEnd"/>
      <w:r w:rsidRPr="004C2ED6">
        <w:rPr>
          <w:rStyle w:val="TagStyle"/>
          <w:rtl/>
        </w:rPr>
        <w:t xml:space="preserve"> &gt;&gt; </w:t>
      </w:r>
      <w:r>
        <w:rPr>
          <w:rtl/>
        </w:rPr>
        <w:t>היו"ר דוד ביטן:</w:t>
      </w:r>
      <w:r w:rsidRPr="004C2ED6">
        <w:rPr>
          <w:rStyle w:val="TagStyle"/>
          <w:rtl/>
        </w:rPr>
        <w:t xml:space="preserve"> &lt;&lt; </w:t>
      </w:r>
      <w:proofErr w:type="spellStart"/>
      <w:r w:rsidRPr="004C2ED6">
        <w:rPr>
          <w:rStyle w:val="TagStyle"/>
          <w:rtl/>
        </w:rPr>
        <w:t>יור</w:t>
      </w:r>
      <w:proofErr w:type="spellEnd"/>
      <w:r w:rsidRPr="004C2ED6">
        <w:rPr>
          <w:rStyle w:val="TagStyle"/>
          <w:rtl/>
        </w:rPr>
        <w:t xml:space="preserve"> &gt;&gt;</w:t>
      </w:r>
      <w:r>
        <w:rPr>
          <w:rtl/>
        </w:rPr>
        <w:t xml:space="preserve">   </w:t>
      </w:r>
      <w:bookmarkEnd w:id="944"/>
    </w:p>
    <w:p w:rsidR="004C2ED6" w:rsidRDefault="004C2ED6" w:rsidP="004C2ED6">
      <w:pPr>
        <w:pStyle w:val="KeepWithNext"/>
        <w:rPr>
          <w:rtl/>
        </w:rPr>
      </w:pPr>
    </w:p>
    <w:p w:rsidR="004C2ED6" w:rsidRDefault="004C2ED6" w:rsidP="004C2ED6">
      <w:pPr>
        <w:rPr>
          <w:rtl/>
        </w:rPr>
      </w:pPr>
      <w:r>
        <w:rPr>
          <w:rFonts w:hint="cs"/>
          <w:rtl/>
        </w:rPr>
        <w:t xml:space="preserve">אני מחייב עסקים מגודל </w:t>
      </w:r>
      <w:bookmarkStart w:id="945" w:name="_ETM_Q1_1405570"/>
      <w:bookmarkEnd w:id="945"/>
      <w:r>
        <w:rPr>
          <w:rFonts w:hint="cs"/>
          <w:rtl/>
        </w:rPr>
        <w:t xml:space="preserve">מסוים. כל מי שעושה, יעשה. </w:t>
      </w:r>
      <w:bookmarkStart w:id="946" w:name="_ETM_Q1_1404736"/>
      <w:bookmarkEnd w:id="946"/>
      <w:r>
        <w:rPr>
          <w:rFonts w:hint="cs"/>
          <w:rtl/>
        </w:rPr>
        <w:t xml:space="preserve">אין לי בעיה. </w:t>
      </w:r>
    </w:p>
    <w:p w:rsidR="004C2ED6" w:rsidRDefault="004C2ED6" w:rsidP="004C2ED6">
      <w:pPr>
        <w:rPr>
          <w:rtl/>
        </w:rPr>
      </w:pPr>
      <w:bookmarkStart w:id="947" w:name="_ETM_Q1_1404674"/>
      <w:bookmarkEnd w:id="947"/>
    </w:p>
    <w:p w:rsidR="004C2ED6" w:rsidRDefault="004C2ED6" w:rsidP="004C2ED6">
      <w:pPr>
        <w:pStyle w:val="af9"/>
        <w:keepNext/>
        <w:rPr>
          <w:rtl/>
        </w:rPr>
      </w:pPr>
      <w:bookmarkStart w:id="948" w:name="ET_guest_749017_408"/>
      <w:r w:rsidRPr="004C2ED6">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4C2ED6">
        <w:rPr>
          <w:rStyle w:val="TagStyle"/>
          <w:rtl/>
        </w:rPr>
        <w:t xml:space="preserve"> &lt;&lt; אורח &gt;&gt;</w:t>
      </w:r>
      <w:r>
        <w:rPr>
          <w:rtl/>
        </w:rPr>
        <w:t xml:space="preserve">   </w:t>
      </w:r>
      <w:bookmarkEnd w:id="948"/>
    </w:p>
    <w:p w:rsidR="004C2ED6" w:rsidRDefault="004C2ED6" w:rsidP="004C2ED6">
      <w:pPr>
        <w:pStyle w:val="KeepWithNext"/>
        <w:rPr>
          <w:rtl/>
        </w:rPr>
      </w:pPr>
    </w:p>
    <w:p w:rsidR="009A76CA" w:rsidRDefault="004C2ED6" w:rsidP="004C2ED6">
      <w:pPr>
        <w:rPr>
          <w:rtl/>
        </w:rPr>
      </w:pPr>
      <w:bookmarkStart w:id="949" w:name="_ETM_Q1_1405142"/>
      <w:bookmarkStart w:id="950" w:name="_ETM_Q1_1405235"/>
      <w:bookmarkEnd w:id="949"/>
      <w:bookmarkEnd w:id="950"/>
      <w:r>
        <w:rPr>
          <w:rFonts w:hint="cs"/>
          <w:rtl/>
        </w:rPr>
        <w:t>מה שמטריד אותנו זה עולם הזיכויים שהוא עולם וולונטרי. יש חוק הגנת הצרכן שאומר לך תוך כמה זמן אתה יכול להחזיר, ו</w:t>
      </w:r>
      <w:r w:rsidR="009A76CA">
        <w:rPr>
          <w:rFonts w:hint="cs"/>
          <w:rtl/>
        </w:rPr>
        <w:t xml:space="preserve">יש רשתות שמרחיבות את הוולונטריות הזאת. </w:t>
      </w:r>
      <w:r>
        <w:rPr>
          <w:rFonts w:hint="cs"/>
          <w:rtl/>
        </w:rPr>
        <w:t xml:space="preserve">החשש שלנו הוא שברגע </w:t>
      </w:r>
      <w:bookmarkStart w:id="951" w:name="_ETM_Q1_1414476"/>
      <w:bookmarkEnd w:id="951"/>
      <w:r>
        <w:rPr>
          <w:rFonts w:hint="cs"/>
          <w:rtl/>
        </w:rPr>
        <w:t xml:space="preserve">שנייצר חקיקה כזאת הם יגידו, סטופ </w:t>
      </w:r>
      <w:r>
        <w:rPr>
          <w:rtl/>
        </w:rPr>
        <w:t>–</w:t>
      </w:r>
      <w:r>
        <w:rPr>
          <w:rFonts w:hint="cs"/>
          <w:rtl/>
        </w:rPr>
        <w:t xml:space="preserve"> </w:t>
      </w:r>
      <w:r w:rsidR="009A76CA">
        <w:rPr>
          <w:rFonts w:hint="cs"/>
          <w:rtl/>
        </w:rPr>
        <w:t xml:space="preserve">אין יותר עולם </w:t>
      </w:r>
      <w:bookmarkStart w:id="952" w:name="_ETM_Q1_1420646"/>
      <w:bookmarkEnd w:id="952"/>
      <w:r w:rsidR="009A76CA">
        <w:rPr>
          <w:rFonts w:hint="cs"/>
          <w:rtl/>
        </w:rPr>
        <w:t xml:space="preserve">זיכויים, רק </w:t>
      </w:r>
      <w:r>
        <w:rPr>
          <w:rFonts w:hint="cs"/>
          <w:rtl/>
        </w:rPr>
        <w:t xml:space="preserve">לפי </w:t>
      </w:r>
      <w:r w:rsidR="009A76CA">
        <w:rPr>
          <w:rFonts w:hint="cs"/>
          <w:rtl/>
        </w:rPr>
        <w:t xml:space="preserve">חוק הגנת הצרכן. </w:t>
      </w:r>
      <w:r>
        <w:rPr>
          <w:rFonts w:hint="cs"/>
          <w:rtl/>
        </w:rPr>
        <w:t xml:space="preserve">אם </w:t>
      </w:r>
      <w:bookmarkStart w:id="953" w:name="_ETM_Q1_1419583"/>
      <w:bookmarkEnd w:id="953"/>
      <w:r>
        <w:rPr>
          <w:rFonts w:hint="cs"/>
          <w:rtl/>
        </w:rPr>
        <w:t>חרגת מהתאריך הזה - -</w:t>
      </w:r>
    </w:p>
    <w:p w:rsidR="009A76CA" w:rsidRDefault="009A76CA" w:rsidP="009A76CA">
      <w:pPr>
        <w:rPr>
          <w:rtl/>
        </w:rPr>
      </w:pPr>
      <w:bookmarkStart w:id="954" w:name="_ETM_Q1_1427100"/>
      <w:bookmarkStart w:id="955" w:name="_ETM_Q1_1427178"/>
      <w:bookmarkStart w:id="956" w:name="_ETM_Q1_1429147"/>
      <w:bookmarkEnd w:id="954"/>
      <w:bookmarkEnd w:id="955"/>
      <w:bookmarkEnd w:id="956"/>
    </w:p>
    <w:p w:rsidR="009A76CA" w:rsidRDefault="009A76CA" w:rsidP="009A76CA">
      <w:pPr>
        <w:pStyle w:val="a4"/>
        <w:keepNext/>
        <w:rPr>
          <w:rtl/>
        </w:rPr>
      </w:pPr>
      <w:bookmarkStart w:id="957" w:name="ET_speaker_5726_65"/>
      <w:r w:rsidRPr="009A76CA">
        <w:rPr>
          <w:rStyle w:val="TagStyle"/>
          <w:rtl/>
        </w:rPr>
        <w:t xml:space="preserve"> &lt;&lt; דובר &gt;&gt; </w:t>
      </w:r>
      <w:r>
        <w:rPr>
          <w:rtl/>
        </w:rPr>
        <w:t>ינון אזולאי (ש"ס):</w:t>
      </w:r>
      <w:r w:rsidRPr="009A76CA">
        <w:rPr>
          <w:rStyle w:val="TagStyle"/>
          <w:rtl/>
        </w:rPr>
        <w:t xml:space="preserve"> &lt;&lt; דובר &gt;&gt;</w:t>
      </w:r>
      <w:r>
        <w:rPr>
          <w:rtl/>
        </w:rPr>
        <w:t xml:space="preserve">   </w:t>
      </w:r>
      <w:bookmarkEnd w:id="957"/>
    </w:p>
    <w:p w:rsidR="009A76CA" w:rsidRDefault="009A76CA" w:rsidP="009A76CA">
      <w:pPr>
        <w:pStyle w:val="KeepWithNext"/>
        <w:rPr>
          <w:rtl/>
        </w:rPr>
      </w:pPr>
    </w:p>
    <w:p w:rsidR="009A76CA" w:rsidRDefault="004C2ED6" w:rsidP="0070284B">
      <w:pPr>
        <w:rPr>
          <w:rtl/>
        </w:rPr>
      </w:pPr>
      <w:bookmarkStart w:id="958" w:name="_ETM_Q1_1429553"/>
      <w:bookmarkStart w:id="959" w:name="_ETM_Q1_1429569"/>
      <w:bookmarkEnd w:id="958"/>
      <w:bookmarkEnd w:id="959"/>
      <w:r>
        <w:rPr>
          <w:rFonts w:hint="cs"/>
          <w:rtl/>
        </w:rPr>
        <w:t xml:space="preserve">תאמין לי שכשהוא עשה את הזיכוי והרחיב אותו הוא עשה את זה בשבילו כי הוא יודע שככה יותר באים אליו. </w:t>
      </w:r>
      <w:r w:rsidR="009A76CA">
        <w:rPr>
          <w:rFonts w:hint="cs"/>
          <w:rtl/>
        </w:rPr>
        <w:t xml:space="preserve">אם יש חנות </w:t>
      </w:r>
      <w:r>
        <w:rPr>
          <w:rFonts w:hint="cs"/>
          <w:rtl/>
        </w:rPr>
        <w:t xml:space="preserve">שמוכרת אותו מוצר, אפילו בעשרה שקלים יותר, ואני יודע שאני יכול לקבל את הזיכוי לחצי שנה או </w:t>
      </w:r>
      <w:r w:rsidR="0070284B">
        <w:rPr>
          <w:rFonts w:hint="cs"/>
          <w:rtl/>
        </w:rPr>
        <w:t xml:space="preserve">לחודש יותר אני אשלם את ה-10 שקלים הנוספים האלה. תאמין לי שהוא לא בא להתחשב בצרכן, הוא בא להתחשב בעצמו. </w:t>
      </w:r>
    </w:p>
    <w:p w:rsidR="009A76CA" w:rsidRDefault="009A76CA" w:rsidP="009A76CA">
      <w:pPr>
        <w:rPr>
          <w:rtl/>
        </w:rPr>
      </w:pPr>
      <w:bookmarkStart w:id="960" w:name="_ETM_Q1_1451031"/>
      <w:bookmarkStart w:id="961" w:name="_ETM_Q1_1451124"/>
      <w:bookmarkStart w:id="962" w:name="_ETM_Q1_1465985"/>
      <w:bookmarkEnd w:id="960"/>
      <w:bookmarkEnd w:id="961"/>
      <w:bookmarkEnd w:id="962"/>
    </w:p>
    <w:p w:rsidR="009A76CA" w:rsidRDefault="009A76CA" w:rsidP="009A76CA">
      <w:pPr>
        <w:pStyle w:val="af9"/>
        <w:keepNext/>
        <w:rPr>
          <w:rtl/>
        </w:rPr>
      </w:pPr>
      <w:bookmarkStart w:id="963" w:name="ET_guest_575631_66"/>
      <w:r w:rsidRPr="009A76CA">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9A76CA">
        <w:rPr>
          <w:rStyle w:val="TagStyle"/>
          <w:rtl/>
        </w:rPr>
        <w:t xml:space="preserve"> &lt;&lt; אורח &gt;&gt;</w:t>
      </w:r>
      <w:r>
        <w:rPr>
          <w:rtl/>
        </w:rPr>
        <w:t xml:space="preserve">   </w:t>
      </w:r>
      <w:bookmarkEnd w:id="963"/>
    </w:p>
    <w:p w:rsidR="009A76CA" w:rsidRDefault="009A76CA" w:rsidP="009A76CA">
      <w:pPr>
        <w:pStyle w:val="KeepWithNext"/>
        <w:rPr>
          <w:rtl/>
        </w:rPr>
      </w:pPr>
    </w:p>
    <w:p w:rsidR="0070284B" w:rsidRDefault="0070284B" w:rsidP="009A76CA">
      <w:pPr>
        <w:rPr>
          <w:rtl/>
        </w:rPr>
      </w:pPr>
      <w:bookmarkStart w:id="964" w:name="_ETM_Q1_1466454"/>
      <w:bookmarkStart w:id="965" w:name="_ETM_Q1_1466485"/>
      <w:bookmarkEnd w:id="964"/>
      <w:bookmarkEnd w:id="965"/>
      <w:r>
        <w:rPr>
          <w:rFonts w:hint="cs"/>
          <w:rtl/>
        </w:rPr>
        <w:t xml:space="preserve">אולי אם זה לא יהיה לו שווה הוא יחשוב פעמיים. </w:t>
      </w:r>
    </w:p>
    <w:p w:rsidR="0070284B" w:rsidRDefault="0070284B" w:rsidP="0070284B">
      <w:pPr>
        <w:ind w:firstLine="0"/>
        <w:rPr>
          <w:rtl/>
        </w:rPr>
      </w:pPr>
      <w:bookmarkStart w:id="966" w:name="_ETM_Q1_1442322"/>
      <w:bookmarkStart w:id="967" w:name="_ETM_Q1_1442405"/>
      <w:bookmarkStart w:id="968" w:name="_ETM_Q1_1442714"/>
      <w:bookmarkStart w:id="969" w:name="_ETM_Q1_1444834"/>
      <w:bookmarkStart w:id="970" w:name="_ETM_Q1_1444949"/>
      <w:bookmarkEnd w:id="966"/>
      <w:bookmarkEnd w:id="967"/>
      <w:bookmarkEnd w:id="968"/>
      <w:bookmarkEnd w:id="969"/>
      <w:bookmarkEnd w:id="970"/>
    </w:p>
    <w:p w:rsidR="0070284B" w:rsidRDefault="0070284B" w:rsidP="0070284B">
      <w:pPr>
        <w:pStyle w:val="a4"/>
        <w:keepNext/>
        <w:rPr>
          <w:rtl/>
        </w:rPr>
      </w:pPr>
      <w:bookmarkStart w:id="971" w:name="ET_speaker_איתי_עצמון_409"/>
      <w:r w:rsidRPr="0070284B">
        <w:rPr>
          <w:rStyle w:val="TagStyle"/>
          <w:rtl/>
        </w:rPr>
        <w:t xml:space="preserve"> &lt;&lt; דובר &gt;&gt; </w:t>
      </w:r>
      <w:r>
        <w:rPr>
          <w:rtl/>
        </w:rPr>
        <w:t>איתי עצמון:</w:t>
      </w:r>
      <w:r w:rsidRPr="0070284B">
        <w:rPr>
          <w:rStyle w:val="TagStyle"/>
          <w:rtl/>
        </w:rPr>
        <w:t xml:space="preserve"> &lt;&lt; דובר &gt;&gt;</w:t>
      </w:r>
      <w:r>
        <w:rPr>
          <w:rtl/>
        </w:rPr>
        <w:t xml:space="preserve">   </w:t>
      </w:r>
      <w:bookmarkEnd w:id="971"/>
    </w:p>
    <w:p w:rsidR="0070284B" w:rsidRDefault="0070284B" w:rsidP="0070284B">
      <w:pPr>
        <w:pStyle w:val="KeepWithNext"/>
        <w:rPr>
          <w:rtl/>
        </w:rPr>
      </w:pPr>
    </w:p>
    <w:p w:rsidR="0070284B" w:rsidRDefault="0070284B" w:rsidP="0070284B">
      <w:pPr>
        <w:rPr>
          <w:rtl/>
        </w:rPr>
      </w:pPr>
      <w:r>
        <w:rPr>
          <w:rFonts w:hint="cs"/>
          <w:rtl/>
        </w:rPr>
        <w:t xml:space="preserve">למה שזה לא יהיה לו שווה? </w:t>
      </w:r>
    </w:p>
    <w:p w:rsidR="0070284B" w:rsidRDefault="0070284B" w:rsidP="0070284B">
      <w:pPr>
        <w:rPr>
          <w:rtl/>
        </w:rPr>
      </w:pPr>
      <w:bookmarkStart w:id="972" w:name="_ETM_Q1_1442609"/>
      <w:bookmarkStart w:id="973" w:name="_ETM_Q1_1442706"/>
      <w:bookmarkEnd w:id="972"/>
      <w:bookmarkEnd w:id="973"/>
    </w:p>
    <w:p w:rsidR="0070284B" w:rsidRDefault="0070284B" w:rsidP="0070284B">
      <w:pPr>
        <w:pStyle w:val="a4"/>
        <w:keepNext/>
        <w:rPr>
          <w:rtl/>
        </w:rPr>
      </w:pPr>
      <w:bookmarkStart w:id="974" w:name="ET_speaker_5726_410"/>
      <w:r w:rsidRPr="0070284B">
        <w:rPr>
          <w:rStyle w:val="TagStyle"/>
          <w:rtl/>
        </w:rPr>
        <w:t xml:space="preserve"> &lt;&lt; דובר &gt;&gt; </w:t>
      </w:r>
      <w:r>
        <w:rPr>
          <w:rtl/>
        </w:rPr>
        <w:t>ינון אזולאי (ש"ס):</w:t>
      </w:r>
      <w:r w:rsidRPr="0070284B">
        <w:rPr>
          <w:rStyle w:val="TagStyle"/>
          <w:rtl/>
        </w:rPr>
        <w:t xml:space="preserve"> &lt;&lt; דובר &gt;&gt;</w:t>
      </w:r>
      <w:r>
        <w:rPr>
          <w:rtl/>
        </w:rPr>
        <w:t xml:space="preserve">   </w:t>
      </w:r>
      <w:bookmarkEnd w:id="974"/>
    </w:p>
    <w:p w:rsidR="0070284B" w:rsidRDefault="0070284B" w:rsidP="0070284B">
      <w:pPr>
        <w:pStyle w:val="KeepWithNext"/>
        <w:rPr>
          <w:rtl/>
        </w:rPr>
      </w:pPr>
    </w:p>
    <w:p w:rsidR="0070284B" w:rsidRDefault="0070284B" w:rsidP="0070284B">
      <w:pPr>
        <w:rPr>
          <w:rtl/>
        </w:rPr>
      </w:pPr>
      <w:bookmarkStart w:id="975" w:name="_ETM_Q1_1444850"/>
      <w:bookmarkStart w:id="976" w:name="_ETM_Q1_1444944"/>
      <w:bookmarkEnd w:id="975"/>
      <w:bookmarkEnd w:id="976"/>
      <w:r>
        <w:rPr>
          <w:rFonts w:hint="cs"/>
          <w:rtl/>
        </w:rPr>
        <w:t xml:space="preserve">אין בעיה. תאמיני לי שזה שווה לו. </w:t>
      </w:r>
    </w:p>
    <w:p w:rsidR="0070284B" w:rsidRDefault="0070284B" w:rsidP="0070284B">
      <w:pPr>
        <w:rPr>
          <w:rtl/>
        </w:rPr>
      </w:pPr>
      <w:bookmarkStart w:id="977" w:name="_ETM_Q1_1446082"/>
      <w:bookmarkStart w:id="978" w:name="_ETM_Q1_1446086"/>
      <w:bookmarkStart w:id="979" w:name="_ETM_Q1_1442309"/>
      <w:bookmarkEnd w:id="977"/>
      <w:bookmarkEnd w:id="978"/>
      <w:bookmarkEnd w:id="979"/>
    </w:p>
    <w:p w:rsidR="0070284B" w:rsidRDefault="0070284B" w:rsidP="0070284B">
      <w:pPr>
        <w:pStyle w:val="af9"/>
        <w:keepNext/>
        <w:rPr>
          <w:rtl/>
        </w:rPr>
      </w:pPr>
      <w:bookmarkStart w:id="980" w:name="ET_guest_575631_411"/>
      <w:r w:rsidRPr="0070284B">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70284B">
        <w:rPr>
          <w:rStyle w:val="TagStyle"/>
          <w:rtl/>
        </w:rPr>
        <w:t xml:space="preserve"> &lt;&lt; אורח &gt;&gt;</w:t>
      </w:r>
      <w:r>
        <w:rPr>
          <w:rtl/>
        </w:rPr>
        <w:t xml:space="preserve">   </w:t>
      </w:r>
      <w:bookmarkEnd w:id="980"/>
    </w:p>
    <w:p w:rsidR="0070284B" w:rsidRDefault="0070284B" w:rsidP="0070284B">
      <w:pPr>
        <w:pStyle w:val="KeepWithNext"/>
        <w:rPr>
          <w:rtl/>
        </w:rPr>
      </w:pPr>
    </w:p>
    <w:p w:rsidR="0070284B" w:rsidRDefault="00A71FBF" w:rsidP="0070284B">
      <w:pPr>
        <w:rPr>
          <w:rtl/>
        </w:rPr>
      </w:pPr>
      <w:bookmarkStart w:id="981" w:name="_ETM_Q1_1443082"/>
      <w:bookmarkStart w:id="982" w:name="_ETM_Q1_1443210"/>
      <w:bookmarkEnd w:id="981"/>
      <w:bookmarkEnd w:id="982"/>
      <w:r>
        <w:rPr>
          <w:rFonts w:hint="cs"/>
          <w:rtl/>
        </w:rPr>
        <w:t xml:space="preserve">- - - </w:t>
      </w:r>
      <w:r w:rsidR="0070284B">
        <w:rPr>
          <w:rFonts w:hint="cs"/>
          <w:rtl/>
        </w:rPr>
        <w:t xml:space="preserve">זה מטיל </w:t>
      </w:r>
      <w:bookmarkStart w:id="983" w:name="_ETM_Q1_1444534"/>
      <w:bookmarkEnd w:id="983"/>
      <w:r w:rsidR="0070284B">
        <w:rPr>
          <w:rFonts w:hint="cs"/>
          <w:rtl/>
        </w:rPr>
        <w:t xml:space="preserve">עליו </w:t>
      </w:r>
      <w:r>
        <w:rPr>
          <w:rFonts w:hint="cs"/>
          <w:rtl/>
        </w:rPr>
        <w:t xml:space="preserve">נטל. </w:t>
      </w:r>
    </w:p>
    <w:p w:rsidR="00A71FBF" w:rsidRDefault="00A71FBF" w:rsidP="0070284B">
      <w:pPr>
        <w:rPr>
          <w:rtl/>
        </w:rPr>
      </w:pPr>
    </w:p>
    <w:p w:rsidR="00A71FBF" w:rsidRDefault="00A71FBF" w:rsidP="00A71FBF">
      <w:pPr>
        <w:pStyle w:val="a4"/>
        <w:keepNext/>
        <w:rPr>
          <w:rtl/>
        </w:rPr>
      </w:pPr>
      <w:bookmarkStart w:id="984" w:name="ET_speaker_5726_412"/>
      <w:r w:rsidRPr="00A71FBF">
        <w:rPr>
          <w:rStyle w:val="TagStyle"/>
          <w:rtl/>
        </w:rPr>
        <w:t xml:space="preserve"> &lt;&lt; דובר &gt;&gt; </w:t>
      </w:r>
      <w:r>
        <w:rPr>
          <w:rtl/>
        </w:rPr>
        <w:t>ינון אזולאי (ש"ס):</w:t>
      </w:r>
      <w:r w:rsidRPr="00A71FBF">
        <w:rPr>
          <w:rStyle w:val="TagStyle"/>
          <w:rtl/>
        </w:rPr>
        <w:t xml:space="preserve"> &lt;&lt; דובר &gt;&gt;</w:t>
      </w:r>
      <w:r>
        <w:rPr>
          <w:rtl/>
        </w:rPr>
        <w:t xml:space="preserve">   </w:t>
      </w:r>
      <w:bookmarkEnd w:id="984"/>
    </w:p>
    <w:p w:rsidR="00A71FBF" w:rsidRDefault="00A71FBF" w:rsidP="00A71FBF">
      <w:pPr>
        <w:pStyle w:val="KeepWithNext"/>
        <w:rPr>
          <w:rtl/>
        </w:rPr>
      </w:pPr>
    </w:p>
    <w:p w:rsidR="00A71FBF" w:rsidRDefault="00A71FBF" w:rsidP="00A71FBF">
      <w:pPr>
        <w:rPr>
          <w:rtl/>
        </w:rPr>
      </w:pPr>
      <w:r>
        <w:rPr>
          <w:rFonts w:hint="cs"/>
          <w:rtl/>
        </w:rPr>
        <w:t xml:space="preserve">את יודעת למה זה לא </w:t>
      </w:r>
      <w:bookmarkStart w:id="985" w:name="_ETM_Q1_1448345"/>
      <w:bookmarkEnd w:id="985"/>
      <w:r>
        <w:rPr>
          <w:rFonts w:hint="cs"/>
          <w:rtl/>
        </w:rPr>
        <w:t xml:space="preserve">יהיה לו שווה. כי רוב הסיכויים שהוא יאבד את הזיכוי </w:t>
      </w:r>
      <w:bookmarkStart w:id="986" w:name="_ETM_Q1_1451404"/>
      <w:bookmarkEnd w:id="986"/>
      <w:r>
        <w:rPr>
          <w:rFonts w:hint="cs"/>
          <w:rtl/>
        </w:rPr>
        <w:t>ואז הוא יכול להרוויח אותו, אז הוא אומר, אני אתן לו חצי שנה, ובחצי השנה הזאת הוא ישכח ויאבד אותו</w:t>
      </w:r>
      <w:bookmarkStart w:id="987" w:name="_ETM_Q1_1460624"/>
      <w:bookmarkEnd w:id="987"/>
      <w:r>
        <w:rPr>
          <w:rFonts w:hint="cs"/>
          <w:rtl/>
        </w:rPr>
        <w:t xml:space="preserve"> </w:t>
      </w:r>
      <w:r>
        <w:rPr>
          <w:rtl/>
        </w:rPr>
        <w:t>–</w:t>
      </w:r>
      <w:r>
        <w:rPr>
          <w:rFonts w:hint="cs"/>
          <w:rtl/>
        </w:rPr>
        <w:t xml:space="preserve"> בגלל זה הוא לא יעשה את זה. </w:t>
      </w:r>
    </w:p>
    <w:p w:rsidR="00A71FBF" w:rsidRDefault="00A71FBF" w:rsidP="00A71FBF">
      <w:pPr>
        <w:rPr>
          <w:rtl/>
        </w:rPr>
      </w:pPr>
      <w:bookmarkStart w:id="988" w:name="_ETM_Q1_1462551"/>
      <w:bookmarkStart w:id="989" w:name="_ETM_Q1_1462606"/>
      <w:bookmarkStart w:id="990" w:name="_ETM_Q1_1463736"/>
      <w:bookmarkEnd w:id="988"/>
      <w:bookmarkEnd w:id="989"/>
      <w:bookmarkEnd w:id="990"/>
    </w:p>
    <w:p w:rsidR="00A71FBF" w:rsidRDefault="00A71FBF" w:rsidP="00A71FBF">
      <w:pPr>
        <w:pStyle w:val="af9"/>
        <w:keepNext/>
        <w:rPr>
          <w:rtl/>
        </w:rPr>
      </w:pPr>
      <w:bookmarkStart w:id="991" w:name="ET_guest_575631_413"/>
      <w:r w:rsidRPr="00A71FBF">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A71FBF">
        <w:rPr>
          <w:rStyle w:val="TagStyle"/>
          <w:rtl/>
        </w:rPr>
        <w:t xml:space="preserve"> &lt;&lt; אורח &gt;&gt;</w:t>
      </w:r>
      <w:r>
        <w:rPr>
          <w:rtl/>
        </w:rPr>
        <w:t xml:space="preserve">   </w:t>
      </w:r>
      <w:bookmarkEnd w:id="991"/>
    </w:p>
    <w:p w:rsidR="00A71FBF" w:rsidRDefault="00A71FBF" w:rsidP="00A71FBF">
      <w:pPr>
        <w:pStyle w:val="KeepWithNext"/>
        <w:rPr>
          <w:rtl/>
        </w:rPr>
      </w:pPr>
    </w:p>
    <w:p w:rsidR="00A71FBF" w:rsidRDefault="00A71FBF" w:rsidP="00A71FBF">
      <w:pPr>
        <w:rPr>
          <w:rtl/>
        </w:rPr>
      </w:pPr>
      <w:bookmarkStart w:id="992" w:name="_ETM_Q1_1464319"/>
      <w:bookmarkStart w:id="993" w:name="_ETM_Q1_1464421"/>
      <w:bookmarkEnd w:id="992"/>
      <w:bookmarkEnd w:id="993"/>
      <w:r>
        <w:rPr>
          <w:rFonts w:hint="cs"/>
          <w:rtl/>
        </w:rPr>
        <w:t xml:space="preserve">אבל </w:t>
      </w:r>
      <w:bookmarkStart w:id="994" w:name="_ETM_Q1_1464919"/>
      <w:bookmarkStart w:id="995" w:name="_ETM_Q1_1442802"/>
      <w:bookmarkEnd w:id="994"/>
      <w:bookmarkEnd w:id="995"/>
      <w:r>
        <w:rPr>
          <w:rFonts w:hint="cs"/>
          <w:rtl/>
        </w:rPr>
        <w:t xml:space="preserve">לדעתי, </w:t>
      </w:r>
      <w:r w:rsidR="009A76CA">
        <w:rPr>
          <w:rFonts w:hint="cs"/>
          <w:rtl/>
        </w:rPr>
        <w:t xml:space="preserve">אם שולחים לצרכן באופן דיגיטלי </w:t>
      </w:r>
      <w:r>
        <w:rPr>
          <w:rFonts w:hint="cs"/>
          <w:rtl/>
        </w:rPr>
        <w:t xml:space="preserve">וזה נמצא לו במייל או בפלאפון </w:t>
      </w:r>
      <w:r w:rsidR="009A76CA">
        <w:rPr>
          <w:rFonts w:hint="cs"/>
          <w:rtl/>
        </w:rPr>
        <w:t xml:space="preserve">יש </w:t>
      </w:r>
      <w:bookmarkStart w:id="996" w:name="_ETM_Q1_1474298"/>
      <w:bookmarkEnd w:id="996"/>
      <w:r w:rsidR="009A76CA">
        <w:rPr>
          <w:rFonts w:hint="cs"/>
          <w:rtl/>
        </w:rPr>
        <w:t xml:space="preserve">גם אחריות </w:t>
      </w:r>
      <w:r>
        <w:rPr>
          <w:rFonts w:hint="cs"/>
          <w:rtl/>
        </w:rPr>
        <w:t xml:space="preserve">כלשהי </w:t>
      </w:r>
      <w:r w:rsidR="009A76CA">
        <w:rPr>
          <w:rFonts w:hint="cs"/>
          <w:rtl/>
        </w:rPr>
        <w:t xml:space="preserve">על הצרכנים. </w:t>
      </w:r>
      <w:r>
        <w:rPr>
          <w:rFonts w:hint="cs"/>
          <w:rtl/>
        </w:rPr>
        <w:t>אי אפשר</w:t>
      </w:r>
      <w:bookmarkStart w:id="997" w:name="_ETM_Q1_1474286"/>
      <w:bookmarkEnd w:id="997"/>
      <w:r>
        <w:rPr>
          <w:rFonts w:hint="cs"/>
          <w:rtl/>
        </w:rPr>
        <w:t>, בעיניי, ו</w:t>
      </w:r>
      <w:r w:rsidR="009A76CA">
        <w:rPr>
          <w:rFonts w:hint="cs"/>
          <w:rtl/>
        </w:rPr>
        <w:t>זאת עמדה עקרונית</w:t>
      </w:r>
      <w:r>
        <w:rPr>
          <w:rFonts w:hint="cs"/>
          <w:rtl/>
        </w:rPr>
        <w:t xml:space="preserve"> - -</w:t>
      </w:r>
    </w:p>
    <w:p w:rsidR="00A71FBF" w:rsidRDefault="00A71FBF" w:rsidP="00A71FBF">
      <w:pPr>
        <w:ind w:firstLine="0"/>
        <w:rPr>
          <w:rtl/>
        </w:rPr>
      </w:pPr>
    </w:p>
    <w:p w:rsidR="00A71FBF" w:rsidRDefault="00A71FBF" w:rsidP="00A71FBF">
      <w:pPr>
        <w:pStyle w:val="a4"/>
        <w:keepNext/>
        <w:rPr>
          <w:rtl/>
        </w:rPr>
      </w:pPr>
      <w:bookmarkStart w:id="998" w:name="ET_speaker_5726_414"/>
      <w:r w:rsidRPr="00A71FBF">
        <w:rPr>
          <w:rStyle w:val="TagStyle"/>
          <w:rtl/>
        </w:rPr>
        <w:t xml:space="preserve"> &lt;&lt; דובר &gt;&gt; </w:t>
      </w:r>
      <w:r>
        <w:rPr>
          <w:rtl/>
        </w:rPr>
        <w:t>ינון אזולאי (ש"ס):</w:t>
      </w:r>
      <w:r w:rsidRPr="00A71FBF">
        <w:rPr>
          <w:rStyle w:val="TagStyle"/>
          <w:rtl/>
        </w:rPr>
        <w:t xml:space="preserve"> &lt;&lt; דובר &gt;&gt;</w:t>
      </w:r>
      <w:r>
        <w:rPr>
          <w:rtl/>
        </w:rPr>
        <w:t xml:space="preserve">   </w:t>
      </w:r>
      <w:bookmarkEnd w:id="998"/>
    </w:p>
    <w:p w:rsidR="00A71FBF" w:rsidRDefault="00A71FBF" w:rsidP="00A71FBF">
      <w:pPr>
        <w:pStyle w:val="KeepWithNext"/>
        <w:rPr>
          <w:rtl/>
        </w:rPr>
      </w:pPr>
    </w:p>
    <w:p w:rsidR="00A71FBF" w:rsidRDefault="00A71FBF" w:rsidP="00A71FBF">
      <w:pPr>
        <w:rPr>
          <w:rtl/>
        </w:rPr>
      </w:pPr>
      <w:r>
        <w:rPr>
          <w:rFonts w:hint="cs"/>
          <w:rtl/>
        </w:rPr>
        <w:t xml:space="preserve">אז מה את אומרת? </w:t>
      </w:r>
    </w:p>
    <w:p w:rsidR="00A71FBF" w:rsidRDefault="00A71FBF" w:rsidP="00A71FBF">
      <w:pPr>
        <w:rPr>
          <w:rtl/>
        </w:rPr>
      </w:pPr>
    </w:p>
    <w:p w:rsidR="00A71FBF" w:rsidRDefault="00A71FBF" w:rsidP="00A71FBF">
      <w:pPr>
        <w:pStyle w:val="af9"/>
        <w:keepNext/>
        <w:rPr>
          <w:rtl/>
        </w:rPr>
      </w:pPr>
      <w:bookmarkStart w:id="999" w:name="ET_guest_575631_415"/>
      <w:r w:rsidRPr="00A71FBF">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A71FBF">
        <w:rPr>
          <w:rStyle w:val="TagStyle"/>
          <w:rtl/>
        </w:rPr>
        <w:t xml:space="preserve"> &lt;&lt; אורח &gt;&gt;</w:t>
      </w:r>
      <w:r>
        <w:rPr>
          <w:rtl/>
        </w:rPr>
        <w:t xml:space="preserve">   </w:t>
      </w:r>
      <w:bookmarkEnd w:id="999"/>
    </w:p>
    <w:p w:rsidR="00A71FBF" w:rsidRDefault="00A71FBF" w:rsidP="00A71FBF">
      <w:pPr>
        <w:pStyle w:val="KeepWithNext"/>
        <w:rPr>
          <w:rtl/>
        </w:rPr>
      </w:pPr>
    </w:p>
    <w:p w:rsidR="009A76CA" w:rsidRDefault="00A71FBF" w:rsidP="00A71FBF">
      <w:pPr>
        <w:rPr>
          <w:rtl/>
        </w:rPr>
      </w:pPr>
      <w:r>
        <w:rPr>
          <w:rFonts w:hint="cs"/>
          <w:rtl/>
        </w:rPr>
        <w:t>אני אומרת שב</w:t>
      </w:r>
      <w:r w:rsidR="009A76CA">
        <w:rPr>
          <w:rFonts w:hint="cs"/>
          <w:rtl/>
        </w:rPr>
        <w:t xml:space="preserve">רגע שנשלחה קבלה </w:t>
      </w:r>
      <w:bookmarkStart w:id="1000" w:name="_ETM_Q1_1485486"/>
      <w:bookmarkEnd w:id="1000"/>
      <w:r>
        <w:rPr>
          <w:rFonts w:hint="cs"/>
          <w:rtl/>
        </w:rPr>
        <w:t xml:space="preserve">על זיכוי באופן דיגיטלי אני לא חושבת שהעוסק צריך לשמור העתקים. </w:t>
      </w:r>
    </w:p>
    <w:p w:rsidR="009A76CA" w:rsidRDefault="009A76CA" w:rsidP="009A76CA">
      <w:pPr>
        <w:rPr>
          <w:rtl/>
        </w:rPr>
      </w:pPr>
      <w:bookmarkStart w:id="1001" w:name="_ETM_Q1_1489002"/>
      <w:bookmarkStart w:id="1002" w:name="_ETM_Q1_1489080"/>
      <w:bookmarkStart w:id="1003" w:name="_ETM_Q1_1490784"/>
      <w:bookmarkEnd w:id="1001"/>
      <w:bookmarkEnd w:id="1002"/>
      <w:bookmarkEnd w:id="1003"/>
    </w:p>
    <w:p w:rsidR="009A76CA" w:rsidRDefault="009A76CA" w:rsidP="009A76CA">
      <w:pPr>
        <w:pStyle w:val="af9"/>
        <w:keepNext/>
        <w:rPr>
          <w:rtl/>
        </w:rPr>
      </w:pPr>
      <w:bookmarkStart w:id="1004" w:name="ET_guest_714165_67"/>
      <w:r w:rsidRPr="009A76CA">
        <w:rPr>
          <w:rStyle w:val="TagStyle"/>
          <w:rtl/>
        </w:rPr>
        <w:t xml:space="preserve"> &lt;&lt; אורח &gt;&gt; </w:t>
      </w:r>
      <w:r>
        <w:rPr>
          <w:rtl/>
        </w:rPr>
        <w:t>תמר ברכה:</w:t>
      </w:r>
      <w:r w:rsidRPr="009A76CA">
        <w:rPr>
          <w:rStyle w:val="TagStyle"/>
          <w:rtl/>
        </w:rPr>
        <w:t xml:space="preserve"> &lt;&lt; אורח &gt;&gt;</w:t>
      </w:r>
      <w:r>
        <w:rPr>
          <w:rtl/>
        </w:rPr>
        <w:t xml:space="preserve">   </w:t>
      </w:r>
      <w:bookmarkEnd w:id="1004"/>
    </w:p>
    <w:p w:rsidR="009A76CA" w:rsidRDefault="009A76CA" w:rsidP="009A76CA">
      <w:pPr>
        <w:pStyle w:val="KeepWithNext"/>
        <w:rPr>
          <w:rtl/>
        </w:rPr>
      </w:pPr>
    </w:p>
    <w:p w:rsidR="009A76CA" w:rsidRDefault="00A71FBF" w:rsidP="009A76CA">
      <w:pPr>
        <w:rPr>
          <w:rtl/>
        </w:rPr>
      </w:pPr>
      <w:bookmarkStart w:id="1005" w:name="_ETM_Q1_1491190"/>
      <w:bookmarkStart w:id="1006" w:name="_ETM_Q1_1491237"/>
      <w:bookmarkEnd w:id="1005"/>
      <w:bookmarkEnd w:id="1006"/>
      <w:r>
        <w:rPr>
          <w:rFonts w:hint="cs"/>
          <w:rtl/>
        </w:rPr>
        <w:t xml:space="preserve">בכל מקרה </w:t>
      </w:r>
      <w:r w:rsidR="009A76CA">
        <w:rPr>
          <w:rFonts w:hint="cs"/>
          <w:rtl/>
        </w:rPr>
        <w:t xml:space="preserve">העוסק חייב לשמור </w:t>
      </w:r>
      <w:r>
        <w:rPr>
          <w:rFonts w:hint="cs"/>
          <w:rtl/>
        </w:rPr>
        <w:t xml:space="preserve">את זה שבע שנים בלי קשר לחוק הזה. </w:t>
      </w:r>
    </w:p>
    <w:p w:rsidR="009A76CA" w:rsidRDefault="009A76CA" w:rsidP="009A76CA">
      <w:pPr>
        <w:rPr>
          <w:rtl/>
        </w:rPr>
      </w:pPr>
      <w:bookmarkStart w:id="1007" w:name="_ETM_Q1_1495987"/>
      <w:bookmarkStart w:id="1008" w:name="_ETM_Q1_1496065"/>
      <w:bookmarkStart w:id="1009" w:name="_ETM_Q1_1497144"/>
      <w:bookmarkEnd w:id="1007"/>
      <w:bookmarkEnd w:id="1008"/>
      <w:bookmarkEnd w:id="1009"/>
    </w:p>
    <w:p w:rsidR="009A76CA" w:rsidRDefault="009A76CA" w:rsidP="009A76CA">
      <w:pPr>
        <w:pStyle w:val="af9"/>
        <w:keepNext/>
        <w:rPr>
          <w:rtl/>
        </w:rPr>
      </w:pPr>
      <w:bookmarkStart w:id="1010" w:name="ET_guest_575631_68"/>
      <w:r w:rsidRPr="009A76CA">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9A76CA">
        <w:rPr>
          <w:rStyle w:val="TagStyle"/>
          <w:rtl/>
        </w:rPr>
        <w:t xml:space="preserve"> &lt;&lt; אורח &gt;&gt;</w:t>
      </w:r>
      <w:r>
        <w:rPr>
          <w:rtl/>
        </w:rPr>
        <w:t xml:space="preserve">   </w:t>
      </w:r>
      <w:bookmarkEnd w:id="1010"/>
    </w:p>
    <w:p w:rsidR="009A76CA" w:rsidRDefault="009A76CA" w:rsidP="009A76CA">
      <w:pPr>
        <w:pStyle w:val="KeepWithNext"/>
        <w:rPr>
          <w:rtl/>
        </w:rPr>
      </w:pPr>
    </w:p>
    <w:p w:rsidR="009A76CA" w:rsidRDefault="009A76CA" w:rsidP="009A76CA">
      <w:pPr>
        <w:rPr>
          <w:rtl/>
        </w:rPr>
      </w:pPr>
      <w:bookmarkStart w:id="1011" w:name="_ETM_Q1_1497628"/>
      <w:bookmarkStart w:id="1012" w:name="_ETM_Q1_1497644"/>
      <w:bookmarkEnd w:id="1011"/>
      <w:bookmarkEnd w:id="1012"/>
      <w:r>
        <w:rPr>
          <w:rFonts w:hint="cs"/>
          <w:rtl/>
        </w:rPr>
        <w:t xml:space="preserve">אני מדברת </w:t>
      </w:r>
      <w:bookmarkStart w:id="1013" w:name="_ETM_Q1_1499725"/>
      <w:bookmarkEnd w:id="1013"/>
      <w:r>
        <w:rPr>
          <w:rFonts w:hint="cs"/>
          <w:rtl/>
        </w:rPr>
        <w:t xml:space="preserve">על הזיכויים. </w:t>
      </w:r>
    </w:p>
    <w:p w:rsidR="009A76CA" w:rsidRDefault="009A76CA" w:rsidP="009A76CA">
      <w:pPr>
        <w:rPr>
          <w:rtl/>
        </w:rPr>
      </w:pPr>
      <w:bookmarkStart w:id="1014" w:name="_ETM_Q1_1502913"/>
      <w:bookmarkStart w:id="1015" w:name="_ETM_Q1_1503007"/>
      <w:bookmarkStart w:id="1016" w:name="_ETM_Q1_1504663"/>
      <w:bookmarkEnd w:id="1014"/>
      <w:bookmarkEnd w:id="1015"/>
      <w:bookmarkEnd w:id="1016"/>
    </w:p>
    <w:p w:rsidR="009A76CA" w:rsidRDefault="009A76CA" w:rsidP="009A76CA">
      <w:pPr>
        <w:pStyle w:val="af9"/>
        <w:keepNext/>
        <w:rPr>
          <w:rtl/>
        </w:rPr>
      </w:pPr>
      <w:bookmarkStart w:id="1017" w:name="ET_guest_714165_69"/>
      <w:r w:rsidRPr="009A76CA">
        <w:rPr>
          <w:rStyle w:val="TagStyle"/>
          <w:rtl/>
        </w:rPr>
        <w:t xml:space="preserve"> &lt;&lt; אורח &gt;&gt; </w:t>
      </w:r>
      <w:r>
        <w:rPr>
          <w:rtl/>
        </w:rPr>
        <w:t>תמר ברכה:</w:t>
      </w:r>
      <w:r w:rsidRPr="009A76CA">
        <w:rPr>
          <w:rStyle w:val="TagStyle"/>
          <w:rtl/>
        </w:rPr>
        <w:t xml:space="preserve"> &lt;&lt; אורח &gt;&gt;</w:t>
      </w:r>
      <w:r>
        <w:rPr>
          <w:rtl/>
        </w:rPr>
        <w:t xml:space="preserve">   </w:t>
      </w:r>
      <w:bookmarkEnd w:id="1017"/>
    </w:p>
    <w:p w:rsidR="009A76CA" w:rsidRDefault="009A76CA" w:rsidP="009A76CA">
      <w:pPr>
        <w:pStyle w:val="KeepWithNext"/>
        <w:rPr>
          <w:rtl/>
        </w:rPr>
      </w:pPr>
    </w:p>
    <w:p w:rsidR="009A76CA" w:rsidRDefault="00A71FBF" w:rsidP="009A76CA">
      <w:pPr>
        <w:rPr>
          <w:rtl/>
        </w:rPr>
      </w:pPr>
      <w:bookmarkStart w:id="1018" w:name="_ETM_Q1_1505116"/>
      <w:bookmarkStart w:id="1019" w:name="_ETM_Q1_1505148"/>
      <w:bookmarkEnd w:id="1018"/>
      <w:bookmarkEnd w:id="1019"/>
      <w:r>
        <w:rPr>
          <w:rFonts w:hint="cs"/>
          <w:rtl/>
        </w:rPr>
        <w:t xml:space="preserve">גם את הזיכויים הוא חייב לשמור שבע שנים. </w:t>
      </w:r>
    </w:p>
    <w:p w:rsidR="00A71FBF" w:rsidRDefault="00A71FBF" w:rsidP="009A76CA">
      <w:pPr>
        <w:rPr>
          <w:rtl/>
        </w:rPr>
      </w:pPr>
      <w:bookmarkStart w:id="1020" w:name="_ETM_Q1_1507570"/>
      <w:bookmarkStart w:id="1021" w:name="_ETM_Q1_1507648"/>
      <w:bookmarkStart w:id="1022" w:name="_ETM_Q1_1508882"/>
      <w:bookmarkEnd w:id="1020"/>
      <w:bookmarkEnd w:id="1021"/>
      <w:bookmarkEnd w:id="1022"/>
    </w:p>
    <w:p w:rsidR="00A71FBF" w:rsidRDefault="00A71FBF" w:rsidP="00A71FBF">
      <w:pPr>
        <w:pStyle w:val="a4"/>
        <w:keepNext/>
        <w:rPr>
          <w:rtl/>
        </w:rPr>
      </w:pPr>
      <w:bookmarkStart w:id="1023" w:name="ET_speaker_5726_416"/>
      <w:r w:rsidRPr="00A71FBF">
        <w:rPr>
          <w:rStyle w:val="TagStyle"/>
          <w:rtl/>
        </w:rPr>
        <w:t xml:space="preserve"> &lt;&lt; דובר &gt;&gt; </w:t>
      </w:r>
      <w:r>
        <w:rPr>
          <w:rtl/>
        </w:rPr>
        <w:t>ינון אזולאי (ש"ס):</w:t>
      </w:r>
      <w:r w:rsidRPr="00A71FBF">
        <w:rPr>
          <w:rStyle w:val="TagStyle"/>
          <w:rtl/>
        </w:rPr>
        <w:t xml:space="preserve"> &lt;&lt; דובר &gt;&gt;</w:t>
      </w:r>
      <w:r>
        <w:rPr>
          <w:rtl/>
        </w:rPr>
        <w:t xml:space="preserve">   </w:t>
      </w:r>
      <w:bookmarkEnd w:id="1023"/>
    </w:p>
    <w:p w:rsidR="00A71FBF" w:rsidRDefault="00A71FBF" w:rsidP="00A71FBF">
      <w:pPr>
        <w:pStyle w:val="KeepWithNext"/>
        <w:rPr>
          <w:rtl/>
        </w:rPr>
      </w:pPr>
    </w:p>
    <w:p w:rsidR="00A71FBF" w:rsidRDefault="00A71FBF" w:rsidP="00A71FBF">
      <w:pPr>
        <w:rPr>
          <w:rtl/>
        </w:rPr>
      </w:pPr>
      <w:r>
        <w:rPr>
          <w:rFonts w:hint="cs"/>
          <w:rtl/>
        </w:rPr>
        <w:t xml:space="preserve">הנה, מה את רוצה? פתרנו את הבעיה. </w:t>
      </w:r>
    </w:p>
    <w:p w:rsidR="00A71FBF" w:rsidRPr="00A71FBF" w:rsidRDefault="00A71FBF" w:rsidP="00A71FBF">
      <w:pPr>
        <w:rPr>
          <w:rtl/>
        </w:rPr>
      </w:pPr>
    </w:p>
    <w:p w:rsidR="009A76CA" w:rsidRDefault="009A76CA" w:rsidP="009A76CA">
      <w:pPr>
        <w:pStyle w:val="af9"/>
        <w:keepNext/>
        <w:rPr>
          <w:rtl/>
        </w:rPr>
      </w:pPr>
      <w:bookmarkStart w:id="1024" w:name="ET_guest_575631_70"/>
      <w:r w:rsidRPr="009A76CA">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9A76CA">
        <w:rPr>
          <w:rStyle w:val="TagStyle"/>
          <w:rtl/>
        </w:rPr>
        <w:t xml:space="preserve"> &lt;&lt; אורח &gt;&gt;</w:t>
      </w:r>
      <w:r>
        <w:rPr>
          <w:rtl/>
        </w:rPr>
        <w:t xml:space="preserve">   </w:t>
      </w:r>
      <w:bookmarkEnd w:id="1024"/>
    </w:p>
    <w:p w:rsidR="009A76CA" w:rsidRDefault="009A76CA" w:rsidP="009A76CA">
      <w:pPr>
        <w:pStyle w:val="KeepWithNext"/>
        <w:rPr>
          <w:rtl/>
        </w:rPr>
      </w:pPr>
    </w:p>
    <w:p w:rsidR="00A71FBF" w:rsidRDefault="00A71FBF" w:rsidP="009A76CA">
      <w:pPr>
        <w:rPr>
          <w:rtl/>
        </w:rPr>
      </w:pPr>
      <w:bookmarkStart w:id="1025" w:name="_ETM_Q1_1509382"/>
      <w:bookmarkStart w:id="1026" w:name="_ETM_Q1_1509414"/>
      <w:bookmarkEnd w:id="1025"/>
      <w:bookmarkEnd w:id="1026"/>
      <w:r>
        <w:rPr>
          <w:rFonts w:hint="cs"/>
          <w:rtl/>
        </w:rPr>
        <w:t xml:space="preserve">אז אם הוא חייב לפי דין אחר אז בסדר. </w:t>
      </w:r>
      <w:bookmarkStart w:id="1027" w:name="_ETM_Q1_1497001"/>
      <w:bookmarkEnd w:id="1027"/>
    </w:p>
    <w:p w:rsidR="00A71FBF" w:rsidRDefault="00A71FBF" w:rsidP="00A71FBF">
      <w:pPr>
        <w:ind w:firstLine="0"/>
        <w:rPr>
          <w:rtl/>
        </w:rPr>
      </w:pPr>
      <w:bookmarkStart w:id="1028" w:name="_ETM_Q1_1499905"/>
      <w:bookmarkStart w:id="1029" w:name="_ETM_Q1_1500061"/>
      <w:bookmarkEnd w:id="1028"/>
      <w:bookmarkEnd w:id="1029"/>
    </w:p>
    <w:p w:rsidR="00A71FBF" w:rsidRDefault="00A71FBF" w:rsidP="00A71FBF">
      <w:pPr>
        <w:pStyle w:val="af9"/>
        <w:keepNext/>
        <w:rPr>
          <w:rtl/>
        </w:rPr>
      </w:pPr>
      <w:bookmarkStart w:id="1030" w:name="ET_guest_714165_417"/>
      <w:r w:rsidRPr="00A71FBF">
        <w:rPr>
          <w:rStyle w:val="TagStyle"/>
          <w:rtl/>
        </w:rPr>
        <w:t xml:space="preserve"> &lt;&lt; אורח &gt;&gt; </w:t>
      </w:r>
      <w:r>
        <w:rPr>
          <w:rtl/>
        </w:rPr>
        <w:t>תמר ברכה:</w:t>
      </w:r>
      <w:r w:rsidRPr="00A71FBF">
        <w:rPr>
          <w:rStyle w:val="TagStyle"/>
          <w:rtl/>
        </w:rPr>
        <w:t xml:space="preserve"> &lt;&lt; אורח &gt;&gt;</w:t>
      </w:r>
      <w:r>
        <w:rPr>
          <w:rtl/>
        </w:rPr>
        <w:t xml:space="preserve">   </w:t>
      </w:r>
      <w:bookmarkEnd w:id="1030"/>
    </w:p>
    <w:p w:rsidR="00A71FBF" w:rsidRDefault="00A71FBF" w:rsidP="00A71FBF">
      <w:pPr>
        <w:pStyle w:val="KeepWithNext"/>
        <w:rPr>
          <w:rtl/>
        </w:rPr>
      </w:pPr>
    </w:p>
    <w:p w:rsidR="00A71FBF" w:rsidRDefault="00A71FBF" w:rsidP="00A71FBF">
      <w:pPr>
        <w:rPr>
          <w:rtl/>
        </w:rPr>
      </w:pPr>
      <w:r>
        <w:rPr>
          <w:rFonts w:hint="cs"/>
          <w:rtl/>
        </w:rPr>
        <w:t xml:space="preserve">הוא חייב לפי דין אחר. </w:t>
      </w:r>
    </w:p>
    <w:p w:rsidR="00A71FBF" w:rsidRDefault="00A71FBF" w:rsidP="00A71FBF">
      <w:pPr>
        <w:rPr>
          <w:rtl/>
        </w:rPr>
      </w:pPr>
      <w:bookmarkStart w:id="1031" w:name="_ETM_Q1_1497871"/>
      <w:bookmarkStart w:id="1032" w:name="_ETM_Q1_1497931"/>
      <w:bookmarkStart w:id="1033" w:name="_ETM_Q1_1498824"/>
      <w:bookmarkEnd w:id="1031"/>
      <w:bookmarkEnd w:id="1032"/>
      <w:bookmarkEnd w:id="1033"/>
    </w:p>
    <w:p w:rsidR="00A71FBF" w:rsidRDefault="00A71FBF" w:rsidP="00A71FBF">
      <w:pPr>
        <w:pStyle w:val="a4"/>
        <w:keepNext/>
        <w:rPr>
          <w:rtl/>
        </w:rPr>
      </w:pPr>
      <w:bookmarkStart w:id="1034" w:name="ET_speaker_5726_418"/>
      <w:r w:rsidRPr="00A71FBF">
        <w:rPr>
          <w:rStyle w:val="TagStyle"/>
          <w:rtl/>
        </w:rPr>
        <w:t xml:space="preserve"> &lt;&lt; דובר &gt;&gt; </w:t>
      </w:r>
      <w:r>
        <w:rPr>
          <w:rtl/>
        </w:rPr>
        <w:t>ינון אזולאי (ש"ס):</w:t>
      </w:r>
      <w:r w:rsidRPr="00A71FBF">
        <w:rPr>
          <w:rStyle w:val="TagStyle"/>
          <w:rtl/>
        </w:rPr>
        <w:t xml:space="preserve"> &lt;&lt; דובר &gt;&gt;</w:t>
      </w:r>
      <w:r>
        <w:rPr>
          <w:rtl/>
        </w:rPr>
        <w:t xml:space="preserve">   </w:t>
      </w:r>
      <w:bookmarkEnd w:id="1034"/>
    </w:p>
    <w:p w:rsidR="00A71FBF" w:rsidRDefault="00A71FBF" w:rsidP="00A71FBF">
      <w:pPr>
        <w:pStyle w:val="KeepWithNext"/>
        <w:rPr>
          <w:rtl/>
        </w:rPr>
      </w:pPr>
    </w:p>
    <w:p w:rsidR="00A71FBF" w:rsidRDefault="00A71FBF" w:rsidP="00A71FBF">
      <w:pPr>
        <w:rPr>
          <w:rtl/>
        </w:rPr>
      </w:pPr>
      <w:bookmarkStart w:id="1035" w:name="_ETM_Q1_1499414"/>
      <w:bookmarkStart w:id="1036" w:name="_ETM_Q1_1499521"/>
      <w:bookmarkEnd w:id="1035"/>
      <w:bookmarkEnd w:id="1036"/>
      <w:r>
        <w:rPr>
          <w:rFonts w:hint="cs"/>
          <w:rtl/>
        </w:rPr>
        <w:t xml:space="preserve">סליחה, מאיפה את? </w:t>
      </w:r>
    </w:p>
    <w:p w:rsidR="00A71FBF" w:rsidRDefault="00A71FBF" w:rsidP="00A71FBF">
      <w:pPr>
        <w:rPr>
          <w:rtl/>
        </w:rPr>
      </w:pPr>
    </w:p>
    <w:p w:rsidR="00A71FBF" w:rsidRDefault="00A71FBF" w:rsidP="00A71FBF">
      <w:pPr>
        <w:pStyle w:val="af9"/>
        <w:keepNext/>
        <w:rPr>
          <w:rtl/>
        </w:rPr>
      </w:pPr>
      <w:bookmarkStart w:id="1037" w:name="ET_guest_575631_419"/>
      <w:r w:rsidRPr="00A71FBF">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A71FBF">
        <w:rPr>
          <w:rStyle w:val="TagStyle"/>
          <w:rtl/>
        </w:rPr>
        <w:t xml:space="preserve"> &lt;&lt; אורח &gt;&gt;</w:t>
      </w:r>
      <w:r>
        <w:rPr>
          <w:rtl/>
        </w:rPr>
        <w:t xml:space="preserve">   </w:t>
      </w:r>
      <w:bookmarkEnd w:id="1037"/>
    </w:p>
    <w:p w:rsidR="00A71FBF" w:rsidRDefault="00A71FBF" w:rsidP="00A71FBF">
      <w:pPr>
        <w:pStyle w:val="KeepWithNext"/>
        <w:rPr>
          <w:rtl/>
        </w:rPr>
      </w:pPr>
    </w:p>
    <w:p w:rsidR="00A71FBF" w:rsidRDefault="00A71FBF" w:rsidP="00A71FBF">
      <w:pPr>
        <w:rPr>
          <w:rtl/>
        </w:rPr>
      </w:pPr>
      <w:r>
        <w:rPr>
          <w:rFonts w:hint="cs"/>
          <w:rtl/>
        </w:rPr>
        <w:t xml:space="preserve">ממשרד המשפטים. </w:t>
      </w:r>
      <w:bookmarkStart w:id="1038" w:name="_ETM_Q1_1500590"/>
      <w:bookmarkEnd w:id="1038"/>
      <w:r>
        <w:rPr>
          <w:rFonts w:hint="cs"/>
          <w:rtl/>
        </w:rPr>
        <w:t xml:space="preserve">אני לא חושבת שיש צורך לחקור פעמיים. אם יש חובה אחרת </w:t>
      </w:r>
      <w:r>
        <w:rPr>
          <w:rtl/>
        </w:rPr>
        <w:t>–</w:t>
      </w:r>
      <w:r>
        <w:rPr>
          <w:rFonts w:hint="cs"/>
          <w:rtl/>
        </w:rPr>
        <w:t xml:space="preserve"> בסדר. </w:t>
      </w:r>
    </w:p>
    <w:p w:rsidR="00A71FBF" w:rsidRDefault="00A71FBF" w:rsidP="00A71FBF">
      <w:pPr>
        <w:rPr>
          <w:rtl/>
        </w:rPr>
      </w:pPr>
      <w:bookmarkStart w:id="1039" w:name="_ETM_Q1_1507586"/>
      <w:bookmarkStart w:id="1040" w:name="_ETM_Q1_1507706"/>
      <w:bookmarkEnd w:id="1039"/>
      <w:bookmarkEnd w:id="1040"/>
    </w:p>
    <w:p w:rsidR="00A71FBF" w:rsidRDefault="00A71FBF" w:rsidP="00A71FBF">
      <w:pPr>
        <w:pStyle w:val="a4"/>
        <w:keepNext/>
        <w:rPr>
          <w:rtl/>
        </w:rPr>
      </w:pPr>
      <w:bookmarkStart w:id="1041" w:name="ET_speaker_5726_420"/>
      <w:r w:rsidRPr="00A71FBF">
        <w:rPr>
          <w:rStyle w:val="TagStyle"/>
          <w:rtl/>
        </w:rPr>
        <w:t xml:space="preserve"> &lt;&lt; דובר &gt;&gt; </w:t>
      </w:r>
      <w:r>
        <w:rPr>
          <w:rtl/>
        </w:rPr>
        <w:t>ינון אזולאי (ש"ס):</w:t>
      </w:r>
      <w:r w:rsidRPr="00A71FBF">
        <w:rPr>
          <w:rStyle w:val="TagStyle"/>
          <w:rtl/>
        </w:rPr>
        <w:t xml:space="preserve"> &lt;&lt; דובר &gt;&gt;</w:t>
      </w:r>
      <w:r>
        <w:rPr>
          <w:rtl/>
        </w:rPr>
        <w:t xml:space="preserve">   </w:t>
      </w:r>
      <w:bookmarkEnd w:id="1041"/>
    </w:p>
    <w:p w:rsidR="00A71FBF" w:rsidRDefault="00A71FBF" w:rsidP="00A71FBF">
      <w:pPr>
        <w:pStyle w:val="KeepWithNext"/>
        <w:rPr>
          <w:rtl/>
        </w:rPr>
      </w:pPr>
    </w:p>
    <w:p w:rsidR="00A71FBF" w:rsidRDefault="00A71FBF" w:rsidP="00A71FBF">
      <w:pPr>
        <w:rPr>
          <w:rtl/>
        </w:rPr>
      </w:pPr>
      <w:r>
        <w:rPr>
          <w:rFonts w:hint="cs"/>
          <w:rtl/>
        </w:rPr>
        <w:t xml:space="preserve">הבנתי. </w:t>
      </w:r>
    </w:p>
    <w:p w:rsidR="00A71FBF" w:rsidRPr="00A71FBF" w:rsidRDefault="00A71FBF" w:rsidP="00A71FBF">
      <w:pPr>
        <w:rPr>
          <w:rtl/>
        </w:rPr>
      </w:pPr>
    </w:p>
    <w:p w:rsidR="009A76CA" w:rsidRDefault="009A76CA" w:rsidP="009A76CA">
      <w:pPr>
        <w:pStyle w:val="a4"/>
        <w:keepNext/>
        <w:rPr>
          <w:rtl/>
        </w:rPr>
      </w:pPr>
      <w:bookmarkStart w:id="1042" w:name="_ETM_Q1_1500376"/>
      <w:bookmarkStart w:id="1043" w:name="_ETM_Q1_1500478"/>
      <w:bookmarkStart w:id="1044" w:name="_ETM_Q1_1513383"/>
      <w:bookmarkStart w:id="1045" w:name="_ETM_Q1_1513461"/>
      <w:bookmarkStart w:id="1046" w:name="_ETM_Q1_1515586"/>
      <w:bookmarkStart w:id="1047" w:name="ET_speaker_איתי_עצמון_71"/>
      <w:bookmarkEnd w:id="1042"/>
      <w:bookmarkEnd w:id="1043"/>
      <w:bookmarkEnd w:id="1044"/>
      <w:bookmarkEnd w:id="1045"/>
      <w:bookmarkEnd w:id="1046"/>
      <w:r w:rsidRPr="009A76CA">
        <w:rPr>
          <w:rStyle w:val="TagStyle"/>
          <w:rtl/>
        </w:rPr>
        <w:t xml:space="preserve"> &lt;&lt; דובר &gt;&gt; </w:t>
      </w:r>
      <w:r>
        <w:rPr>
          <w:rtl/>
        </w:rPr>
        <w:t>איתי עצמון:</w:t>
      </w:r>
      <w:r w:rsidRPr="009A76CA">
        <w:rPr>
          <w:rStyle w:val="TagStyle"/>
          <w:rtl/>
        </w:rPr>
        <w:t xml:space="preserve"> &lt;&lt; דובר &gt;&gt;</w:t>
      </w:r>
      <w:r>
        <w:rPr>
          <w:rtl/>
        </w:rPr>
        <w:t xml:space="preserve">   </w:t>
      </w:r>
      <w:bookmarkEnd w:id="1047"/>
    </w:p>
    <w:p w:rsidR="009A76CA" w:rsidRDefault="009A76CA" w:rsidP="009A76CA">
      <w:pPr>
        <w:pStyle w:val="KeepWithNext"/>
        <w:rPr>
          <w:rtl/>
        </w:rPr>
      </w:pPr>
    </w:p>
    <w:p w:rsidR="009A76CA" w:rsidRDefault="00A71FBF" w:rsidP="00A71FBF">
      <w:pPr>
        <w:rPr>
          <w:rtl/>
        </w:rPr>
      </w:pPr>
      <w:bookmarkStart w:id="1048" w:name="_ETM_Q1_1516070"/>
      <w:bookmarkStart w:id="1049" w:name="_ETM_Q1_1516117"/>
      <w:bookmarkEnd w:id="1048"/>
      <w:bookmarkEnd w:id="1049"/>
      <w:r>
        <w:rPr>
          <w:rFonts w:hint="cs"/>
          <w:rtl/>
        </w:rPr>
        <w:t xml:space="preserve">אנחנו צריכים לראות </w:t>
      </w:r>
      <w:bookmarkStart w:id="1050" w:name="_ETM_Q1_1505882"/>
      <w:bookmarkEnd w:id="1050"/>
      <w:r>
        <w:rPr>
          <w:rFonts w:hint="cs"/>
          <w:rtl/>
        </w:rPr>
        <w:t xml:space="preserve">שאכן יש חובה מעוגנת בדין בעניין הזה. </w:t>
      </w:r>
    </w:p>
    <w:p w:rsidR="00A71FBF" w:rsidRDefault="00A71FBF" w:rsidP="00A71FBF">
      <w:pPr>
        <w:rPr>
          <w:rtl/>
        </w:rPr>
      </w:pPr>
      <w:bookmarkStart w:id="1051" w:name="_ETM_Q1_1512961"/>
      <w:bookmarkStart w:id="1052" w:name="_ETM_Q1_1513170"/>
      <w:bookmarkEnd w:id="1051"/>
      <w:bookmarkEnd w:id="1052"/>
    </w:p>
    <w:p w:rsidR="00A71FBF" w:rsidRDefault="00A71FBF" w:rsidP="00A71FBF">
      <w:pPr>
        <w:pStyle w:val="af9"/>
        <w:keepNext/>
        <w:rPr>
          <w:rtl/>
        </w:rPr>
      </w:pPr>
      <w:bookmarkStart w:id="1053" w:name="ET_guest_714165_421"/>
      <w:r w:rsidRPr="00A71FBF">
        <w:rPr>
          <w:rStyle w:val="TagStyle"/>
          <w:rtl/>
        </w:rPr>
        <w:t xml:space="preserve"> &lt;&lt; אורח &gt;&gt; </w:t>
      </w:r>
      <w:r>
        <w:rPr>
          <w:rtl/>
        </w:rPr>
        <w:t>תמר ברכה:</w:t>
      </w:r>
      <w:r w:rsidRPr="00A71FBF">
        <w:rPr>
          <w:rStyle w:val="TagStyle"/>
          <w:rtl/>
        </w:rPr>
        <w:t xml:space="preserve"> &lt;&lt; אורח &gt;&gt;</w:t>
      </w:r>
      <w:r>
        <w:rPr>
          <w:rtl/>
        </w:rPr>
        <w:t xml:space="preserve">   </w:t>
      </w:r>
      <w:bookmarkEnd w:id="1053"/>
    </w:p>
    <w:p w:rsidR="00A71FBF" w:rsidRDefault="00A71FBF" w:rsidP="00A71FBF">
      <w:pPr>
        <w:pStyle w:val="KeepWithNext"/>
        <w:rPr>
          <w:rtl/>
        </w:rPr>
      </w:pPr>
    </w:p>
    <w:p w:rsidR="00A71FBF" w:rsidRDefault="00A71FBF" w:rsidP="00A71FBF">
      <w:pPr>
        <w:rPr>
          <w:rtl/>
        </w:rPr>
      </w:pPr>
      <w:r>
        <w:rPr>
          <w:rFonts w:hint="cs"/>
          <w:rtl/>
        </w:rPr>
        <w:t xml:space="preserve">סעיף 25 להוראות </w:t>
      </w:r>
      <w:bookmarkStart w:id="1054" w:name="_ETM_Q1_1513309"/>
      <w:bookmarkEnd w:id="1054"/>
      <w:r>
        <w:rPr>
          <w:rFonts w:hint="cs"/>
          <w:rtl/>
        </w:rPr>
        <w:t>- - -</w:t>
      </w:r>
    </w:p>
    <w:p w:rsidR="00A71FBF" w:rsidRDefault="00A71FBF" w:rsidP="00A71FBF">
      <w:pPr>
        <w:rPr>
          <w:rtl/>
        </w:rPr>
      </w:pPr>
      <w:bookmarkStart w:id="1055" w:name="_ETM_Q1_1513233"/>
      <w:bookmarkEnd w:id="1055"/>
    </w:p>
    <w:p w:rsidR="00A71FBF" w:rsidRDefault="00A71FBF" w:rsidP="00A71FBF">
      <w:pPr>
        <w:pStyle w:val="a4"/>
        <w:keepNext/>
        <w:rPr>
          <w:rtl/>
        </w:rPr>
      </w:pPr>
      <w:bookmarkStart w:id="1056" w:name="ET_speaker_איתי_עצמון_422"/>
      <w:r w:rsidRPr="00A71FBF">
        <w:rPr>
          <w:rStyle w:val="TagStyle"/>
          <w:rtl/>
        </w:rPr>
        <w:t xml:space="preserve"> &lt;&lt; דובר &gt;&gt; </w:t>
      </w:r>
      <w:r>
        <w:rPr>
          <w:rtl/>
        </w:rPr>
        <w:t>איתי עצמון:</w:t>
      </w:r>
      <w:r w:rsidRPr="00A71FBF">
        <w:rPr>
          <w:rStyle w:val="TagStyle"/>
          <w:rtl/>
        </w:rPr>
        <w:t xml:space="preserve"> &lt;&lt; דובר &gt;&gt;</w:t>
      </w:r>
      <w:r>
        <w:rPr>
          <w:rtl/>
        </w:rPr>
        <w:t xml:space="preserve">   </w:t>
      </w:r>
      <w:bookmarkEnd w:id="1056"/>
    </w:p>
    <w:p w:rsidR="00A71FBF" w:rsidRDefault="00A71FBF" w:rsidP="00A71FBF">
      <w:pPr>
        <w:pStyle w:val="KeepWithNext"/>
        <w:rPr>
          <w:rtl/>
        </w:rPr>
      </w:pPr>
    </w:p>
    <w:p w:rsidR="00A71FBF" w:rsidRDefault="00A71FBF" w:rsidP="00A71FBF">
      <w:pPr>
        <w:rPr>
          <w:rtl/>
        </w:rPr>
      </w:pPr>
      <w:bookmarkStart w:id="1057" w:name="_ETM_Q1_1513820"/>
      <w:bookmarkStart w:id="1058" w:name="_ETM_Q1_1513920"/>
      <w:bookmarkEnd w:id="1057"/>
      <w:bookmarkEnd w:id="1058"/>
      <w:r>
        <w:rPr>
          <w:rFonts w:hint="cs"/>
          <w:rtl/>
        </w:rPr>
        <w:t xml:space="preserve">תשלחי אלינו את האסמכתא. </w:t>
      </w:r>
    </w:p>
    <w:p w:rsidR="00A71FBF" w:rsidRDefault="00A71FBF" w:rsidP="00A71FBF">
      <w:pPr>
        <w:rPr>
          <w:rtl/>
        </w:rPr>
      </w:pPr>
      <w:bookmarkStart w:id="1059" w:name="_ETM_Q1_1516215"/>
      <w:bookmarkStart w:id="1060" w:name="_ETM_Q1_1516403"/>
      <w:bookmarkEnd w:id="1059"/>
      <w:bookmarkEnd w:id="1060"/>
    </w:p>
    <w:p w:rsidR="00A71FBF" w:rsidRDefault="00A71FBF" w:rsidP="00A71FBF">
      <w:pPr>
        <w:pStyle w:val="af9"/>
        <w:keepNext/>
        <w:rPr>
          <w:rtl/>
        </w:rPr>
      </w:pPr>
      <w:bookmarkStart w:id="1061" w:name="ET_guest_714165_423"/>
      <w:r w:rsidRPr="00A71FBF">
        <w:rPr>
          <w:rStyle w:val="TagStyle"/>
          <w:rtl/>
        </w:rPr>
        <w:t xml:space="preserve"> &lt;&lt; אורח &gt;&gt; </w:t>
      </w:r>
      <w:r>
        <w:rPr>
          <w:rtl/>
        </w:rPr>
        <w:t>תמר ברכה:</w:t>
      </w:r>
      <w:r w:rsidRPr="00A71FBF">
        <w:rPr>
          <w:rStyle w:val="TagStyle"/>
          <w:rtl/>
        </w:rPr>
        <w:t xml:space="preserve"> &lt;&lt; אורח &gt;&gt;</w:t>
      </w:r>
      <w:r>
        <w:rPr>
          <w:rtl/>
        </w:rPr>
        <w:t xml:space="preserve">   </w:t>
      </w:r>
      <w:bookmarkEnd w:id="1061"/>
    </w:p>
    <w:p w:rsidR="00A71FBF" w:rsidRDefault="00A71FBF" w:rsidP="00A71FBF">
      <w:pPr>
        <w:pStyle w:val="KeepWithNext"/>
        <w:rPr>
          <w:rtl/>
        </w:rPr>
      </w:pPr>
    </w:p>
    <w:p w:rsidR="00A71FBF" w:rsidRDefault="00A71FBF" w:rsidP="00A71FBF">
      <w:pPr>
        <w:rPr>
          <w:rtl/>
        </w:rPr>
      </w:pPr>
      <w:bookmarkStart w:id="1062" w:name="_ETM_Q1_1520711"/>
      <w:bookmarkStart w:id="1063" w:name="_ETM_Q1_1520814"/>
      <w:bookmarkEnd w:id="1062"/>
      <w:bookmarkEnd w:id="1063"/>
      <w:r>
        <w:rPr>
          <w:rFonts w:hint="cs"/>
          <w:rtl/>
        </w:rPr>
        <w:t xml:space="preserve">בסדר. </w:t>
      </w:r>
    </w:p>
    <w:p w:rsidR="00A71FBF" w:rsidRDefault="00A71FBF" w:rsidP="00A71FBF">
      <w:pPr>
        <w:ind w:firstLine="0"/>
        <w:rPr>
          <w:rtl/>
        </w:rPr>
      </w:pPr>
      <w:bookmarkStart w:id="1064" w:name="_ETM_Q1_1526560"/>
      <w:bookmarkStart w:id="1065" w:name="_ETM_Q1_1526611"/>
      <w:bookmarkEnd w:id="1064"/>
      <w:bookmarkEnd w:id="1065"/>
    </w:p>
    <w:p w:rsidR="00A71FBF" w:rsidRDefault="00A71FBF" w:rsidP="00A71FBF">
      <w:pPr>
        <w:pStyle w:val="af6"/>
        <w:keepNext/>
        <w:rPr>
          <w:rtl/>
        </w:rPr>
      </w:pPr>
      <w:bookmarkStart w:id="1066" w:name="ET_yor_5159_424"/>
      <w:r w:rsidRPr="00A71FBF">
        <w:rPr>
          <w:rStyle w:val="TagStyle"/>
          <w:rtl/>
        </w:rPr>
        <w:t xml:space="preserve"> &lt;&lt; </w:t>
      </w:r>
      <w:proofErr w:type="spellStart"/>
      <w:r w:rsidRPr="00A71FBF">
        <w:rPr>
          <w:rStyle w:val="TagStyle"/>
          <w:rtl/>
        </w:rPr>
        <w:t>יור</w:t>
      </w:r>
      <w:proofErr w:type="spellEnd"/>
      <w:r w:rsidRPr="00A71FBF">
        <w:rPr>
          <w:rStyle w:val="TagStyle"/>
          <w:rtl/>
        </w:rPr>
        <w:t xml:space="preserve"> &gt;&gt; </w:t>
      </w:r>
      <w:r>
        <w:rPr>
          <w:rtl/>
        </w:rPr>
        <w:t>היו"ר דוד ביטן:</w:t>
      </w:r>
      <w:r w:rsidRPr="00A71FBF">
        <w:rPr>
          <w:rStyle w:val="TagStyle"/>
          <w:rtl/>
        </w:rPr>
        <w:t xml:space="preserve"> &lt;&lt; </w:t>
      </w:r>
      <w:proofErr w:type="spellStart"/>
      <w:r w:rsidRPr="00A71FBF">
        <w:rPr>
          <w:rStyle w:val="TagStyle"/>
          <w:rtl/>
        </w:rPr>
        <w:t>יור</w:t>
      </w:r>
      <w:proofErr w:type="spellEnd"/>
      <w:r w:rsidRPr="00A71FBF">
        <w:rPr>
          <w:rStyle w:val="TagStyle"/>
          <w:rtl/>
        </w:rPr>
        <w:t xml:space="preserve"> &gt;&gt;</w:t>
      </w:r>
      <w:r>
        <w:rPr>
          <w:rtl/>
        </w:rPr>
        <w:t xml:space="preserve">   </w:t>
      </w:r>
      <w:bookmarkEnd w:id="1066"/>
    </w:p>
    <w:p w:rsidR="00A71FBF" w:rsidRDefault="00A71FBF" w:rsidP="00A71FBF">
      <w:pPr>
        <w:pStyle w:val="KeepWithNext"/>
        <w:rPr>
          <w:rtl/>
        </w:rPr>
      </w:pPr>
    </w:p>
    <w:p w:rsidR="00A71FBF" w:rsidRDefault="00A71FBF" w:rsidP="00A71FBF">
      <w:pPr>
        <w:rPr>
          <w:rtl/>
        </w:rPr>
      </w:pPr>
      <w:r>
        <w:rPr>
          <w:rFonts w:hint="cs"/>
          <w:rtl/>
        </w:rPr>
        <w:t xml:space="preserve">אני רוצה להבין|: משרד המשפטים מתנגד לחוק? </w:t>
      </w:r>
    </w:p>
    <w:p w:rsidR="00A71FBF" w:rsidRDefault="00A71FBF" w:rsidP="00A71FBF">
      <w:pPr>
        <w:rPr>
          <w:rtl/>
        </w:rPr>
      </w:pPr>
      <w:bookmarkStart w:id="1067" w:name="_ETM_Q1_1530512"/>
      <w:bookmarkStart w:id="1068" w:name="_ETM_Q1_1530602"/>
      <w:bookmarkEnd w:id="1067"/>
      <w:bookmarkEnd w:id="1068"/>
    </w:p>
    <w:p w:rsidR="00A71FBF" w:rsidRDefault="00A71FBF" w:rsidP="00A71FBF">
      <w:pPr>
        <w:pStyle w:val="af9"/>
        <w:keepNext/>
        <w:rPr>
          <w:rtl/>
        </w:rPr>
      </w:pPr>
      <w:bookmarkStart w:id="1069" w:name="ET_guest_575631_425"/>
      <w:r w:rsidRPr="00A71FBF">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A71FBF">
        <w:rPr>
          <w:rStyle w:val="TagStyle"/>
          <w:rtl/>
        </w:rPr>
        <w:t xml:space="preserve"> &lt;&lt; אורח &gt;&gt;</w:t>
      </w:r>
      <w:r>
        <w:rPr>
          <w:rtl/>
        </w:rPr>
        <w:t xml:space="preserve">   </w:t>
      </w:r>
      <w:bookmarkEnd w:id="1069"/>
    </w:p>
    <w:p w:rsidR="00A71FBF" w:rsidRDefault="00A71FBF" w:rsidP="00A71FBF">
      <w:pPr>
        <w:pStyle w:val="KeepWithNext"/>
        <w:rPr>
          <w:rtl/>
        </w:rPr>
      </w:pPr>
    </w:p>
    <w:p w:rsidR="00A71FBF" w:rsidRDefault="00A71FBF" w:rsidP="00A71FBF">
      <w:pPr>
        <w:rPr>
          <w:rtl/>
        </w:rPr>
      </w:pPr>
      <w:r>
        <w:rPr>
          <w:rFonts w:hint="cs"/>
          <w:rtl/>
        </w:rPr>
        <w:t xml:space="preserve">לא. אני רק אמרתי לגבי השמירה. אין פה גם הסדר של שמירה ואין </w:t>
      </w:r>
      <w:bookmarkStart w:id="1070" w:name="_ETM_Q1_1532384"/>
      <w:bookmarkEnd w:id="1070"/>
      <w:r>
        <w:rPr>
          <w:rFonts w:hint="cs"/>
          <w:rtl/>
        </w:rPr>
        <w:t>הסדר של חובה למסור - -</w:t>
      </w:r>
    </w:p>
    <w:p w:rsidR="00A71FBF" w:rsidRDefault="00A71FBF" w:rsidP="00A71FBF">
      <w:pPr>
        <w:rPr>
          <w:rtl/>
        </w:rPr>
      </w:pPr>
      <w:bookmarkStart w:id="1071" w:name="_ETM_Q1_1533996"/>
      <w:bookmarkStart w:id="1072" w:name="_ETM_Q1_1534048"/>
      <w:bookmarkEnd w:id="1071"/>
      <w:bookmarkEnd w:id="1072"/>
    </w:p>
    <w:p w:rsidR="00A71FBF" w:rsidRDefault="00A71FBF" w:rsidP="00A71FBF">
      <w:pPr>
        <w:pStyle w:val="af9"/>
        <w:keepNext/>
        <w:rPr>
          <w:rtl/>
        </w:rPr>
      </w:pPr>
      <w:bookmarkStart w:id="1073" w:name="ET_guest_714165_426"/>
      <w:r w:rsidRPr="00A71FBF">
        <w:rPr>
          <w:rStyle w:val="TagStyle"/>
          <w:rtl/>
        </w:rPr>
        <w:t xml:space="preserve"> &lt;&lt; אורח &gt;&gt; </w:t>
      </w:r>
      <w:r>
        <w:rPr>
          <w:rtl/>
        </w:rPr>
        <w:t>תמר ברכה:</w:t>
      </w:r>
      <w:r w:rsidRPr="00A71FBF">
        <w:rPr>
          <w:rStyle w:val="TagStyle"/>
          <w:rtl/>
        </w:rPr>
        <w:t xml:space="preserve"> &lt;&lt; אורח &gt;&gt;</w:t>
      </w:r>
      <w:r>
        <w:rPr>
          <w:rtl/>
        </w:rPr>
        <w:t xml:space="preserve">   </w:t>
      </w:r>
      <w:bookmarkEnd w:id="1073"/>
    </w:p>
    <w:p w:rsidR="00A71FBF" w:rsidRDefault="00A71FBF" w:rsidP="00A71FBF">
      <w:pPr>
        <w:pStyle w:val="KeepWithNext"/>
        <w:rPr>
          <w:rtl/>
        </w:rPr>
      </w:pPr>
    </w:p>
    <w:p w:rsidR="00A71FBF" w:rsidRDefault="00A71FBF" w:rsidP="00A71FBF">
      <w:pPr>
        <w:rPr>
          <w:rtl/>
        </w:rPr>
      </w:pPr>
      <w:bookmarkStart w:id="1074" w:name="_ETM_Q1_1535721"/>
      <w:bookmarkStart w:id="1075" w:name="_ETM_Q1_1535795"/>
      <w:bookmarkEnd w:id="1074"/>
      <w:bookmarkEnd w:id="1075"/>
      <w:r>
        <w:rPr>
          <w:rFonts w:hint="cs"/>
          <w:rtl/>
        </w:rPr>
        <w:t>אין צורך, כבר יש חובת שמירה.</w:t>
      </w:r>
    </w:p>
    <w:p w:rsidR="00A71FBF" w:rsidRDefault="00A71FBF" w:rsidP="00A71FBF">
      <w:pPr>
        <w:rPr>
          <w:rtl/>
        </w:rPr>
      </w:pPr>
      <w:bookmarkStart w:id="1076" w:name="_ETM_Q1_1536188"/>
      <w:bookmarkStart w:id="1077" w:name="_ETM_Q1_1536236"/>
      <w:bookmarkEnd w:id="1076"/>
      <w:bookmarkEnd w:id="1077"/>
    </w:p>
    <w:p w:rsidR="00A71FBF" w:rsidRDefault="00A71FBF" w:rsidP="00A71FBF">
      <w:pPr>
        <w:pStyle w:val="a4"/>
        <w:keepNext/>
        <w:rPr>
          <w:rtl/>
        </w:rPr>
      </w:pPr>
      <w:bookmarkStart w:id="1078" w:name="ET_speaker_5726_427"/>
      <w:r w:rsidRPr="00A71FBF">
        <w:rPr>
          <w:rStyle w:val="TagStyle"/>
          <w:rtl/>
        </w:rPr>
        <w:t xml:space="preserve"> &lt;&lt; דובר &gt;&gt; </w:t>
      </w:r>
      <w:r>
        <w:rPr>
          <w:rtl/>
        </w:rPr>
        <w:t>ינון אזולאי (ש"ס):</w:t>
      </w:r>
      <w:r w:rsidRPr="00A71FBF">
        <w:rPr>
          <w:rStyle w:val="TagStyle"/>
          <w:rtl/>
        </w:rPr>
        <w:t xml:space="preserve"> &lt;&lt; דובר &gt;&gt;</w:t>
      </w:r>
      <w:r>
        <w:rPr>
          <w:rtl/>
        </w:rPr>
        <w:t xml:space="preserve">   </w:t>
      </w:r>
      <w:bookmarkEnd w:id="1078"/>
    </w:p>
    <w:p w:rsidR="00A71FBF" w:rsidRDefault="00A71FBF" w:rsidP="00A71FBF">
      <w:pPr>
        <w:pStyle w:val="KeepWithNext"/>
        <w:rPr>
          <w:rtl/>
        </w:rPr>
      </w:pPr>
    </w:p>
    <w:p w:rsidR="00A71FBF" w:rsidRPr="00A71FBF" w:rsidRDefault="00A71FBF" w:rsidP="00A71FBF">
      <w:pPr>
        <w:rPr>
          <w:rtl/>
        </w:rPr>
      </w:pPr>
      <w:bookmarkStart w:id="1079" w:name="_ETM_Q1_1537941"/>
      <w:bookmarkStart w:id="1080" w:name="_ETM_Q1_1538068"/>
      <w:bookmarkEnd w:id="1079"/>
      <w:bookmarkEnd w:id="1080"/>
      <w:r>
        <w:rPr>
          <w:rFonts w:hint="cs"/>
          <w:rtl/>
        </w:rPr>
        <w:t xml:space="preserve">משרד המשפטים, אם אין מחויבות נוריד מזה. בסדר? אם זה </w:t>
      </w:r>
      <w:bookmarkStart w:id="1081" w:name="_ETM_Q1_1546441"/>
      <w:bookmarkEnd w:id="1081"/>
      <w:r>
        <w:rPr>
          <w:rFonts w:hint="cs"/>
          <w:rtl/>
        </w:rPr>
        <w:t>בחוק אני לא שם את זה שלא יהיה כפל.</w:t>
      </w:r>
    </w:p>
    <w:p w:rsidR="00A71FBF" w:rsidRDefault="00A71FBF" w:rsidP="00A71FBF">
      <w:pPr>
        <w:rPr>
          <w:rtl/>
        </w:rPr>
      </w:pPr>
      <w:bookmarkStart w:id="1082" w:name="_ETM_Q1_1517258"/>
      <w:bookmarkStart w:id="1083" w:name="_ETM_Q1_1517352"/>
      <w:bookmarkEnd w:id="1082"/>
      <w:bookmarkEnd w:id="1083"/>
    </w:p>
    <w:p w:rsidR="00A71FBF" w:rsidRDefault="00A71FBF" w:rsidP="00A71FBF">
      <w:pPr>
        <w:pStyle w:val="af9"/>
        <w:keepNext/>
        <w:rPr>
          <w:rtl/>
        </w:rPr>
      </w:pPr>
      <w:bookmarkStart w:id="1084" w:name="ET_guest_749017_428"/>
      <w:r w:rsidRPr="00A71FBF">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A71FBF">
        <w:rPr>
          <w:rStyle w:val="TagStyle"/>
          <w:rtl/>
        </w:rPr>
        <w:t xml:space="preserve"> &lt;&lt; אורח &gt;&gt;</w:t>
      </w:r>
      <w:r>
        <w:rPr>
          <w:rtl/>
        </w:rPr>
        <w:t xml:space="preserve">   </w:t>
      </w:r>
      <w:bookmarkEnd w:id="1084"/>
    </w:p>
    <w:p w:rsidR="00A71FBF" w:rsidRDefault="00A71FBF" w:rsidP="00A71FBF">
      <w:pPr>
        <w:pStyle w:val="KeepWithNext"/>
        <w:rPr>
          <w:rtl/>
        </w:rPr>
      </w:pPr>
    </w:p>
    <w:p w:rsidR="00A71FBF" w:rsidRDefault="00A71FBF" w:rsidP="00A71FBF">
      <w:pPr>
        <w:rPr>
          <w:rtl/>
        </w:rPr>
      </w:pPr>
      <w:r>
        <w:rPr>
          <w:rFonts w:hint="cs"/>
          <w:rtl/>
        </w:rPr>
        <w:t xml:space="preserve">הערה אחרונה </w:t>
      </w:r>
      <w:bookmarkStart w:id="1085" w:name="_ETM_Q1_1551821"/>
      <w:bookmarkEnd w:id="1085"/>
      <w:r>
        <w:rPr>
          <w:rtl/>
        </w:rPr>
        <w:t>–</w:t>
      </w:r>
      <w:r>
        <w:rPr>
          <w:rFonts w:hint="cs"/>
          <w:rtl/>
        </w:rPr>
        <w:t xml:space="preserve"> חשוב לנו שלצרכנים עם אוריינטציה דיגיטלית נמוכה תישמר </w:t>
      </w:r>
      <w:bookmarkStart w:id="1086" w:name="_ETM_Q1_1554441"/>
      <w:bookmarkEnd w:id="1086"/>
      <w:r>
        <w:rPr>
          <w:rFonts w:hint="cs"/>
          <w:rtl/>
        </w:rPr>
        <w:t xml:space="preserve">הזכות לקבל את זה פיזית. </w:t>
      </w:r>
    </w:p>
    <w:p w:rsidR="00A71FBF" w:rsidRDefault="00A71FBF" w:rsidP="00A71FBF">
      <w:pPr>
        <w:rPr>
          <w:rtl/>
        </w:rPr>
      </w:pPr>
      <w:bookmarkStart w:id="1087" w:name="_ETM_Q1_1557713"/>
      <w:bookmarkStart w:id="1088" w:name="_ETM_Q1_1557847"/>
      <w:bookmarkEnd w:id="1087"/>
      <w:bookmarkEnd w:id="1088"/>
    </w:p>
    <w:p w:rsidR="00A71FBF" w:rsidRDefault="00A71FBF" w:rsidP="00A71FBF">
      <w:pPr>
        <w:pStyle w:val="a4"/>
        <w:keepNext/>
        <w:rPr>
          <w:rtl/>
        </w:rPr>
      </w:pPr>
      <w:bookmarkStart w:id="1089" w:name="ET_speaker_5726_429"/>
      <w:r w:rsidRPr="00A71FBF">
        <w:rPr>
          <w:rStyle w:val="TagStyle"/>
          <w:rtl/>
        </w:rPr>
        <w:t xml:space="preserve"> &lt;&lt; דובר &gt;&gt; </w:t>
      </w:r>
      <w:r>
        <w:rPr>
          <w:rtl/>
        </w:rPr>
        <w:t>ינון אזולאי (ש"ס):</w:t>
      </w:r>
      <w:r w:rsidRPr="00A71FBF">
        <w:rPr>
          <w:rStyle w:val="TagStyle"/>
          <w:rtl/>
        </w:rPr>
        <w:t xml:space="preserve"> &lt;&lt; דובר &gt;&gt;</w:t>
      </w:r>
      <w:r>
        <w:rPr>
          <w:rtl/>
        </w:rPr>
        <w:t xml:space="preserve">   </w:t>
      </w:r>
      <w:bookmarkEnd w:id="1089"/>
    </w:p>
    <w:p w:rsidR="00A71FBF" w:rsidRDefault="00A71FBF" w:rsidP="00A71FBF">
      <w:pPr>
        <w:pStyle w:val="KeepWithNext"/>
        <w:rPr>
          <w:rtl/>
        </w:rPr>
      </w:pPr>
    </w:p>
    <w:p w:rsidR="00A71FBF" w:rsidRDefault="00A71FBF" w:rsidP="00A71FBF">
      <w:pPr>
        <w:rPr>
          <w:rtl/>
        </w:rPr>
      </w:pPr>
      <w:r>
        <w:rPr>
          <w:rFonts w:hint="cs"/>
          <w:rtl/>
        </w:rPr>
        <w:t xml:space="preserve">אמרנו, זה כתוב. </w:t>
      </w:r>
    </w:p>
    <w:p w:rsidR="00A71FBF" w:rsidRDefault="00A71FBF" w:rsidP="00A71FBF">
      <w:pPr>
        <w:rPr>
          <w:rtl/>
        </w:rPr>
      </w:pPr>
      <w:bookmarkStart w:id="1090" w:name="_ETM_Q1_1558386"/>
      <w:bookmarkStart w:id="1091" w:name="_ETM_Q1_1558505"/>
      <w:bookmarkEnd w:id="1090"/>
      <w:bookmarkEnd w:id="1091"/>
    </w:p>
    <w:p w:rsidR="00A71FBF" w:rsidRDefault="00A71FBF" w:rsidP="00A71FBF">
      <w:pPr>
        <w:pStyle w:val="af9"/>
        <w:keepNext/>
        <w:rPr>
          <w:rtl/>
        </w:rPr>
      </w:pPr>
      <w:bookmarkStart w:id="1092" w:name="ET_guest_749017_430"/>
      <w:r w:rsidRPr="00A71FBF">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A71FBF">
        <w:rPr>
          <w:rStyle w:val="TagStyle"/>
          <w:rtl/>
        </w:rPr>
        <w:t xml:space="preserve"> &lt;&lt; אורח &gt;&gt;</w:t>
      </w:r>
      <w:r>
        <w:rPr>
          <w:rtl/>
        </w:rPr>
        <w:t xml:space="preserve">   </w:t>
      </w:r>
      <w:bookmarkEnd w:id="1092"/>
    </w:p>
    <w:p w:rsidR="00A71FBF" w:rsidRDefault="00A71FBF" w:rsidP="00A71FBF">
      <w:pPr>
        <w:pStyle w:val="KeepWithNext"/>
        <w:rPr>
          <w:rtl/>
        </w:rPr>
      </w:pPr>
    </w:p>
    <w:p w:rsidR="00A71FBF" w:rsidRDefault="00A71FBF" w:rsidP="00A71FBF">
      <w:pPr>
        <w:rPr>
          <w:rtl/>
        </w:rPr>
      </w:pPr>
      <w:r>
        <w:rPr>
          <w:rFonts w:hint="cs"/>
          <w:rtl/>
        </w:rPr>
        <w:t xml:space="preserve">אז </w:t>
      </w:r>
      <w:bookmarkStart w:id="1093" w:name="_ETM_Q1_1560924"/>
      <w:bookmarkEnd w:id="1093"/>
      <w:r>
        <w:rPr>
          <w:rFonts w:hint="cs"/>
          <w:rtl/>
        </w:rPr>
        <w:t xml:space="preserve">אני מחדד. </w:t>
      </w:r>
    </w:p>
    <w:p w:rsidR="00A71FBF" w:rsidRDefault="00A71FBF" w:rsidP="00A71FBF">
      <w:pPr>
        <w:rPr>
          <w:rtl/>
        </w:rPr>
      </w:pPr>
    </w:p>
    <w:p w:rsidR="00A71FBF" w:rsidRDefault="00A71FBF" w:rsidP="00A71FBF">
      <w:pPr>
        <w:pStyle w:val="a4"/>
        <w:keepNext/>
        <w:rPr>
          <w:rtl/>
        </w:rPr>
      </w:pPr>
      <w:bookmarkStart w:id="1094" w:name="ET_speaker_5726_431"/>
      <w:r w:rsidRPr="00A71FBF">
        <w:rPr>
          <w:rStyle w:val="TagStyle"/>
          <w:rtl/>
        </w:rPr>
        <w:t xml:space="preserve"> &lt;&lt; דובר &gt;&gt; </w:t>
      </w:r>
      <w:r>
        <w:rPr>
          <w:rtl/>
        </w:rPr>
        <w:t>ינון אזולאי (ש"ס):</w:t>
      </w:r>
      <w:r w:rsidRPr="00A71FBF">
        <w:rPr>
          <w:rStyle w:val="TagStyle"/>
          <w:rtl/>
        </w:rPr>
        <w:t xml:space="preserve"> &lt;&lt; דובר &gt;&gt;</w:t>
      </w:r>
      <w:r>
        <w:rPr>
          <w:rtl/>
        </w:rPr>
        <w:t xml:space="preserve">   </w:t>
      </w:r>
      <w:bookmarkEnd w:id="1094"/>
    </w:p>
    <w:p w:rsidR="00A71FBF" w:rsidRDefault="00A71FBF" w:rsidP="00A71FBF">
      <w:pPr>
        <w:pStyle w:val="KeepWithNext"/>
        <w:rPr>
          <w:rtl/>
        </w:rPr>
      </w:pPr>
    </w:p>
    <w:p w:rsidR="00A71FBF" w:rsidRDefault="00A71FBF" w:rsidP="00A71FBF">
      <w:pPr>
        <w:rPr>
          <w:rtl/>
        </w:rPr>
      </w:pPr>
      <w:r>
        <w:rPr>
          <w:rFonts w:hint="cs"/>
          <w:rtl/>
        </w:rPr>
        <w:t xml:space="preserve">אני מאלה שדואג לאותם אנשים. כי אני, למשל, לא יכול לקבל בטלפון שלי. </w:t>
      </w:r>
    </w:p>
    <w:p w:rsidR="00A71FBF" w:rsidRDefault="00A71FBF" w:rsidP="00A71FBF">
      <w:pPr>
        <w:rPr>
          <w:rtl/>
        </w:rPr>
      </w:pPr>
    </w:p>
    <w:p w:rsidR="00A71FBF" w:rsidRDefault="00A71FBF" w:rsidP="00A71FBF">
      <w:pPr>
        <w:pStyle w:val="af9"/>
        <w:keepNext/>
        <w:rPr>
          <w:rtl/>
        </w:rPr>
      </w:pPr>
      <w:bookmarkStart w:id="1095" w:name="ET_guest_749017_432"/>
      <w:r w:rsidRPr="00A71FBF">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A71FBF">
        <w:rPr>
          <w:rStyle w:val="TagStyle"/>
          <w:rtl/>
        </w:rPr>
        <w:t xml:space="preserve"> &lt;&lt; אורח &gt;&gt;</w:t>
      </w:r>
      <w:r>
        <w:rPr>
          <w:rtl/>
        </w:rPr>
        <w:t xml:space="preserve">   </w:t>
      </w:r>
      <w:bookmarkEnd w:id="1095"/>
    </w:p>
    <w:p w:rsidR="00A71FBF" w:rsidRDefault="00A71FBF" w:rsidP="00A71FBF">
      <w:pPr>
        <w:pStyle w:val="KeepWithNext"/>
        <w:rPr>
          <w:rtl/>
        </w:rPr>
      </w:pPr>
    </w:p>
    <w:p w:rsidR="00A71FBF" w:rsidRDefault="00A71FBF" w:rsidP="00A71FBF">
      <w:pPr>
        <w:rPr>
          <w:rtl/>
        </w:rPr>
      </w:pPr>
      <w:r>
        <w:rPr>
          <w:rFonts w:hint="cs"/>
          <w:rtl/>
        </w:rPr>
        <w:t xml:space="preserve">אני יודע. </w:t>
      </w:r>
    </w:p>
    <w:p w:rsidR="00A71FBF" w:rsidRDefault="00A71FBF" w:rsidP="00A71FBF">
      <w:pPr>
        <w:rPr>
          <w:rtl/>
        </w:rPr>
      </w:pPr>
      <w:bookmarkStart w:id="1096" w:name="_ETM_Q1_1563865"/>
      <w:bookmarkEnd w:id="1096"/>
    </w:p>
    <w:p w:rsidR="00A71FBF" w:rsidRDefault="00A71FBF" w:rsidP="00A71FBF">
      <w:pPr>
        <w:pStyle w:val="a4"/>
        <w:keepNext/>
        <w:rPr>
          <w:rtl/>
        </w:rPr>
      </w:pPr>
      <w:bookmarkStart w:id="1097" w:name="ET_speaker_5726_433"/>
      <w:r w:rsidRPr="00A71FBF">
        <w:rPr>
          <w:rStyle w:val="TagStyle"/>
          <w:rtl/>
        </w:rPr>
        <w:t xml:space="preserve"> &lt;&lt; דובר &gt;&gt; </w:t>
      </w:r>
      <w:r>
        <w:rPr>
          <w:rtl/>
        </w:rPr>
        <w:t>ינון אזולאי (ש"ס):</w:t>
      </w:r>
      <w:r w:rsidRPr="00A71FBF">
        <w:rPr>
          <w:rStyle w:val="TagStyle"/>
          <w:rtl/>
        </w:rPr>
        <w:t xml:space="preserve"> &lt;&lt; דובר &gt;&gt;</w:t>
      </w:r>
      <w:r>
        <w:rPr>
          <w:rtl/>
        </w:rPr>
        <w:t xml:space="preserve">   </w:t>
      </w:r>
      <w:bookmarkEnd w:id="1097"/>
    </w:p>
    <w:p w:rsidR="00A71FBF" w:rsidRDefault="00A71FBF" w:rsidP="00A71FBF">
      <w:pPr>
        <w:pStyle w:val="KeepWithNext"/>
        <w:rPr>
          <w:rtl/>
        </w:rPr>
      </w:pPr>
    </w:p>
    <w:p w:rsidR="00A71FBF" w:rsidRDefault="00A71FBF" w:rsidP="00A71FBF">
      <w:pPr>
        <w:rPr>
          <w:rtl/>
        </w:rPr>
      </w:pPr>
      <w:bookmarkStart w:id="1098" w:name="_ETM_Q1_1564574"/>
      <w:bookmarkStart w:id="1099" w:name="_ETM_Q1_1564711"/>
      <w:bookmarkEnd w:id="1098"/>
      <w:bookmarkEnd w:id="1099"/>
      <w:r>
        <w:rPr>
          <w:rFonts w:hint="cs"/>
          <w:rtl/>
        </w:rPr>
        <w:t xml:space="preserve">אני יודע שרצת </w:t>
      </w:r>
      <w:bookmarkStart w:id="1100" w:name="_ETM_Q1_1566705"/>
      <w:bookmarkEnd w:id="1100"/>
      <w:r>
        <w:rPr>
          <w:rFonts w:hint="cs"/>
          <w:rtl/>
        </w:rPr>
        <w:t xml:space="preserve">לדאוג לי אישית. </w:t>
      </w:r>
    </w:p>
    <w:p w:rsidR="00A71FBF" w:rsidRPr="00A71FBF" w:rsidRDefault="00A71FBF" w:rsidP="00A71FBF">
      <w:pPr>
        <w:rPr>
          <w:rtl/>
        </w:rPr>
      </w:pPr>
      <w:bookmarkStart w:id="1101" w:name="_ETM_Q1_1569752"/>
      <w:bookmarkStart w:id="1102" w:name="_ETM_Q1_1569803"/>
      <w:bookmarkEnd w:id="1101"/>
      <w:bookmarkEnd w:id="1102"/>
    </w:p>
    <w:p w:rsidR="009A76CA" w:rsidRDefault="009A76CA" w:rsidP="009A76CA">
      <w:pPr>
        <w:pStyle w:val="af6"/>
        <w:keepNext/>
        <w:rPr>
          <w:rtl/>
        </w:rPr>
      </w:pPr>
      <w:bookmarkStart w:id="1103" w:name="ET_yor_5159_72"/>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 </w:t>
      </w:r>
      <w:r>
        <w:rPr>
          <w:rtl/>
        </w:rPr>
        <w:t>היו"ר דוד ביטן:</w:t>
      </w:r>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w:t>
      </w:r>
      <w:r>
        <w:rPr>
          <w:rtl/>
        </w:rPr>
        <w:t xml:space="preserve">   </w:t>
      </w:r>
      <w:bookmarkEnd w:id="1103"/>
    </w:p>
    <w:p w:rsidR="009A76CA" w:rsidRDefault="009A76CA" w:rsidP="009A76CA">
      <w:pPr>
        <w:pStyle w:val="KeepWithNext"/>
        <w:rPr>
          <w:rtl/>
        </w:rPr>
      </w:pPr>
    </w:p>
    <w:p w:rsidR="00B234A2" w:rsidRDefault="00B234A2" w:rsidP="009A76CA">
      <w:pPr>
        <w:rPr>
          <w:rtl/>
        </w:rPr>
      </w:pPr>
      <w:bookmarkStart w:id="1104" w:name="_ETM_Q1_1518524"/>
      <w:bookmarkEnd w:id="1104"/>
      <w:r>
        <w:rPr>
          <w:rFonts w:hint="cs"/>
          <w:rtl/>
        </w:rPr>
        <w:t>אפשר לקרוא?</w:t>
      </w:r>
    </w:p>
    <w:p w:rsidR="00B234A2" w:rsidRDefault="00B234A2" w:rsidP="00B234A2">
      <w:pPr>
        <w:ind w:firstLine="0"/>
        <w:rPr>
          <w:rtl/>
        </w:rPr>
      </w:pPr>
    </w:p>
    <w:p w:rsidR="00B234A2" w:rsidRDefault="00B234A2" w:rsidP="00B234A2">
      <w:pPr>
        <w:pStyle w:val="af9"/>
        <w:keepNext/>
        <w:rPr>
          <w:rtl/>
        </w:rPr>
      </w:pPr>
      <w:bookmarkStart w:id="1105" w:name="ET_guest_899512_434"/>
      <w:r w:rsidRPr="00B234A2">
        <w:rPr>
          <w:rStyle w:val="TagStyle"/>
          <w:rtl/>
        </w:rPr>
        <w:t xml:space="preserve"> &lt;&lt; אורח &gt;&gt; </w:t>
      </w:r>
      <w:r>
        <w:rPr>
          <w:rtl/>
        </w:rPr>
        <w:t>עמית גולדמן:</w:t>
      </w:r>
      <w:r w:rsidRPr="00B234A2">
        <w:rPr>
          <w:rStyle w:val="TagStyle"/>
          <w:rtl/>
        </w:rPr>
        <w:t xml:space="preserve"> &lt;&lt; אורח &gt;&gt;</w:t>
      </w:r>
      <w:r>
        <w:rPr>
          <w:rtl/>
        </w:rPr>
        <w:t xml:space="preserve">   </w:t>
      </w:r>
      <w:bookmarkEnd w:id="1105"/>
    </w:p>
    <w:p w:rsidR="00B234A2" w:rsidRDefault="00B234A2" w:rsidP="00B234A2">
      <w:pPr>
        <w:pStyle w:val="KeepWithNext"/>
        <w:rPr>
          <w:rtl/>
        </w:rPr>
      </w:pPr>
    </w:p>
    <w:p w:rsidR="00B234A2" w:rsidRDefault="00B234A2" w:rsidP="00B234A2">
      <w:pPr>
        <w:rPr>
          <w:rtl/>
        </w:rPr>
      </w:pPr>
      <w:r>
        <w:rPr>
          <w:rFonts w:hint="cs"/>
          <w:rtl/>
        </w:rPr>
        <w:t xml:space="preserve">רגע, אני מאגף תקציבים. לצערי, </w:t>
      </w:r>
      <w:bookmarkStart w:id="1106" w:name="_ETM_Q1_1608268"/>
      <w:bookmarkEnd w:id="1106"/>
      <w:r>
        <w:rPr>
          <w:rFonts w:hint="cs"/>
          <w:rtl/>
        </w:rPr>
        <w:t xml:space="preserve">לא הייתי פה בדיונים שאיתי קיים. הייתי חודש וחצי במילואים. </w:t>
      </w:r>
      <w:bookmarkStart w:id="1107" w:name="_ETM_Q1_1612069"/>
      <w:bookmarkEnd w:id="1107"/>
      <w:r>
        <w:rPr>
          <w:rFonts w:hint="cs"/>
          <w:rtl/>
        </w:rPr>
        <w:t xml:space="preserve">אני אשמח שיהיה, לכל הפחות, לפני ההצבעה </w:t>
      </w:r>
      <w:bookmarkStart w:id="1108" w:name="_ETM_Q1_1615470"/>
      <w:bookmarkEnd w:id="1108"/>
      <w:r>
        <w:rPr>
          <w:rFonts w:hint="cs"/>
          <w:rtl/>
        </w:rPr>
        <w:t xml:space="preserve">דיון גם </w:t>
      </w:r>
      <w:proofErr w:type="spellStart"/>
      <w:r>
        <w:rPr>
          <w:rFonts w:hint="cs"/>
          <w:rtl/>
        </w:rPr>
        <w:t>איתנו</w:t>
      </w:r>
      <w:proofErr w:type="spellEnd"/>
      <w:r>
        <w:rPr>
          <w:rFonts w:hint="cs"/>
          <w:rtl/>
        </w:rPr>
        <w:t xml:space="preserve">. </w:t>
      </w:r>
    </w:p>
    <w:p w:rsidR="00B234A2" w:rsidRDefault="00B234A2" w:rsidP="00B234A2">
      <w:pPr>
        <w:rPr>
          <w:rtl/>
        </w:rPr>
      </w:pPr>
      <w:bookmarkStart w:id="1109" w:name="_ETM_Q1_1618343"/>
      <w:bookmarkEnd w:id="1109"/>
    </w:p>
    <w:p w:rsidR="00B234A2" w:rsidRDefault="00B234A2" w:rsidP="00B234A2">
      <w:pPr>
        <w:pStyle w:val="af6"/>
        <w:keepNext/>
        <w:rPr>
          <w:rtl/>
        </w:rPr>
      </w:pPr>
      <w:bookmarkStart w:id="1110" w:name="ET_yor_5159_435"/>
      <w:r w:rsidRPr="00B234A2">
        <w:rPr>
          <w:rStyle w:val="TagStyle"/>
          <w:rtl/>
        </w:rPr>
        <w:t xml:space="preserve"> &lt;&lt; </w:t>
      </w:r>
      <w:proofErr w:type="spellStart"/>
      <w:r w:rsidRPr="00B234A2">
        <w:rPr>
          <w:rStyle w:val="TagStyle"/>
          <w:rtl/>
        </w:rPr>
        <w:t>יור</w:t>
      </w:r>
      <w:proofErr w:type="spellEnd"/>
      <w:r w:rsidRPr="00B234A2">
        <w:rPr>
          <w:rStyle w:val="TagStyle"/>
          <w:rtl/>
        </w:rPr>
        <w:t xml:space="preserve"> &gt;&gt; </w:t>
      </w:r>
      <w:r>
        <w:rPr>
          <w:rtl/>
        </w:rPr>
        <w:t>היו"ר דוד ביטן:</w:t>
      </w:r>
      <w:r w:rsidRPr="00B234A2">
        <w:rPr>
          <w:rStyle w:val="TagStyle"/>
          <w:rtl/>
        </w:rPr>
        <w:t xml:space="preserve"> &lt;&lt; </w:t>
      </w:r>
      <w:proofErr w:type="spellStart"/>
      <w:r w:rsidRPr="00B234A2">
        <w:rPr>
          <w:rStyle w:val="TagStyle"/>
          <w:rtl/>
        </w:rPr>
        <w:t>יור</w:t>
      </w:r>
      <w:proofErr w:type="spellEnd"/>
      <w:r w:rsidRPr="00B234A2">
        <w:rPr>
          <w:rStyle w:val="TagStyle"/>
          <w:rtl/>
        </w:rPr>
        <w:t xml:space="preserve"> &gt;&gt;</w:t>
      </w:r>
      <w:r>
        <w:rPr>
          <w:rtl/>
        </w:rPr>
        <w:t xml:space="preserve">   </w:t>
      </w:r>
      <w:bookmarkEnd w:id="1110"/>
    </w:p>
    <w:p w:rsidR="00B234A2" w:rsidRDefault="00B234A2" w:rsidP="00B234A2">
      <w:pPr>
        <w:pStyle w:val="KeepWithNext"/>
        <w:rPr>
          <w:rtl/>
        </w:rPr>
      </w:pPr>
    </w:p>
    <w:p w:rsidR="00B234A2" w:rsidRDefault="00B234A2" w:rsidP="00B234A2">
      <w:pPr>
        <w:rPr>
          <w:rtl/>
        </w:rPr>
      </w:pPr>
      <w:bookmarkStart w:id="1111" w:name="_ETM_Q1_1620176"/>
      <w:bookmarkEnd w:id="1111"/>
      <w:r>
        <w:rPr>
          <w:rFonts w:hint="cs"/>
          <w:rtl/>
        </w:rPr>
        <w:t xml:space="preserve">על מה? </w:t>
      </w:r>
    </w:p>
    <w:p w:rsidR="00B234A2" w:rsidRDefault="00B234A2" w:rsidP="00B234A2">
      <w:pPr>
        <w:rPr>
          <w:rtl/>
        </w:rPr>
      </w:pPr>
      <w:bookmarkStart w:id="1112" w:name="_ETM_Q1_1619935"/>
      <w:bookmarkStart w:id="1113" w:name="_ETM_Q1_1620028"/>
      <w:bookmarkEnd w:id="1112"/>
      <w:bookmarkEnd w:id="1113"/>
    </w:p>
    <w:p w:rsidR="00B234A2" w:rsidRDefault="00B234A2" w:rsidP="00B234A2">
      <w:pPr>
        <w:pStyle w:val="af9"/>
        <w:keepNext/>
        <w:rPr>
          <w:rtl/>
        </w:rPr>
      </w:pPr>
      <w:bookmarkStart w:id="1114" w:name="ET_guest_899512_436"/>
      <w:r w:rsidRPr="00B234A2">
        <w:rPr>
          <w:rStyle w:val="TagStyle"/>
          <w:rtl/>
        </w:rPr>
        <w:t xml:space="preserve"> &lt;&lt; אורח &gt;&gt; </w:t>
      </w:r>
      <w:r>
        <w:rPr>
          <w:rtl/>
        </w:rPr>
        <w:t>עמית גולדמן:</w:t>
      </w:r>
      <w:r w:rsidRPr="00B234A2">
        <w:rPr>
          <w:rStyle w:val="TagStyle"/>
          <w:rtl/>
        </w:rPr>
        <w:t xml:space="preserve"> &lt;&lt; אורח &gt;&gt;</w:t>
      </w:r>
      <w:r>
        <w:rPr>
          <w:rtl/>
        </w:rPr>
        <w:t xml:space="preserve">   </w:t>
      </w:r>
      <w:bookmarkEnd w:id="1114"/>
    </w:p>
    <w:p w:rsidR="00B234A2" w:rsidRDefault="00B234A2" w:rsidP="00B234A2">
      <w:pPr>
        <w:pStyle w:val="KeepWithNext"/>
        <w:rPr>
          <w:rtl/>
        </w:rPr>
      </w:pPr>
    </w:p>
    <w:p w:rsidR="00B234A2" w:rsidRDefault="00B234A2" w:rsidP="00B234A2">
      <w:pPr>
        <w:rPr>
          <w:rtl/>
        </w:rPr>
      </w:pPr>
      <w:bookmarkStart w:id="1115" w:name="_ETM_Q1_1621961"/>
      <w:bookmarkStart w:id="1116" w:name="_ETM_Q1_1622056"/>
      <w:bookmarkEnd w:id="1115"/>
      <w:bookmarkEnd w:id="1116"/>
      <w:r>
        <w:rPr>
          <w:rFonts w:hint="cs"/>
          <w:rtl/>
        </w:rPr>
        <w:t xml:space="preserve">היו דיונים שהתקיימו עם משרדי ממשלה רלוונטיים. אנחנו לא לקחנו בהם צד </w:t>
      </w:r>
      <w:bookmarkStart w:id="1117" w:name="_ETM_Q1_1625802"/>
      <w:bookmarkEnd w:id="1117"/>
      <w:r>
        <w:rPr>
          <w:rFonts w:hint="cs"/>
          <w:rtl/>
        </w:rPr>
        <w:t>- -</w:t>
      </w:r>
    </w:p>
    <w:p w:rsidR="00B234A2" w:rsidRDefault="00B234A2" w:rsidP="00B234A2">
      <w:pPr>
        <w:rPr>
          <w:rtl/>
        </w:rPr>
      </w:pPr>
      <w:bookmarkStart w:id="1118" w:name="_ETM_Q1_1626426"/>
      <w:bookmarkStart w:id="1119" w:name="_ETM_Q1_1626524"/>
      <w:bookmarkEnd w:id="1118"/>
      <w:bookmarkEnd w:id="1119"/>
    </w:p>
    <w:p w:rsidR="00B234A2" w:rsidRDefault="00B234A2" w:rsidP="00B234A2">
      <w:pPr>
        <w:pStyle w:val="af6"/>
        <w:keepNext/>
        <w:rPr>
          <w:rtl/>
        </w:rPr>
      </w:pPr>
      <w:bookmarkStart w:id="1120" w:name="ET_yor_5159_437"/>
      <w:r w:rsidRPr="00B234A2">
        <w:rPr>
          <w:rStyle w:val="TagStyle"/>
          <w:rtl/>
        </w:rPr>
        <w:t xml:space="preserve"> &lt;&lt; </w:t>
      </w:r>
      <w:proofErr w:type="spellStart"/>
      <w:r w:rsidRPr="00B234A2">
        <w:rPr>
          <w:rStyle w:val="TagStyle"/>
          <w:rtl/>
        </w:rPr>
        <w:t>יור</w:t>
      </w:r>
      <w:proofErr w:type="spellEnd"/>
      <w:r w:rsidRPr="00B234A2">
        <w:rPr>
          <w:rStyle w:val="TagStyle"/>
          <w:rtl/>
        </w:rPr>
        <w:t xml:space="preserve"> &gt;&gt; </w:t>
      </w:r>
      <w:r>
        <w:rPr>
          <w:rtl/>
        </w:rPr>
        <w:t>היו"ר דוד ביטן:</w:t>
      </w:r>
      <w:r w:rsidRPr="00B234A2">
        <w:rPr>
          <w:rStyle w:val="TagStyle"/>
          <w:rtl/>
        </w:rPr>
        <w:t xml:space="preserve"> &lt;&lt; </w:t>
      </w:r>
      <w:proofErr w:type="spellStart"/>
      <w:r w:rsidRPr="00B234A2">
        <w:rPr>
          <w:rStyle w:val="TagStyle"/>
          <w:rtl/>
        </w:rPr>
        <w:t>יור</w:t>
      </w:r>
      <w:proofErr w:type="spellEnd"/>
      <w:r w:rsidRPr="00B234A2">
        <w:rPr>
          <w:rStyle w:val="TagStyle"/>
          <w:rtl/>
        </w:rPr>
        <w:t xml:space="preserve"> &gt;&gt;</w:t>
      </w:r>
      <w:r>
        <w:rPr>
          <w:rtl/>
        </w:rPr>
        <w:t xml:space="preserve">   </w:t>
      </w:r>
      <w:bookmarkEnd w:id="1120"/>
    </w:p>
    <w:p w:rsidR="00B234A2" w:rsidRDefault="00B234A2" w:rsidP="00B234A2">
      <w:pPr>
        <w:pStyle w:val="KeepWithNext"/>
        <w:rPr>
          <w:rtl/>
        </w:rPr>
      </w:pPr>
    </w:p>
    <w:p w:rsidR="009A76CA" w:rsidRDefault="00B234A2" w:rsidP="00B234A2">
      <w:pPr>
        <w:rPr>
          <w:rtl/>
        </w:rPr>
      </w:pPr>
      <w:bookmarkStart w:id="1121" w:name="_ETM_Q1_1628112"/>
      <w:bookmarkEnd w:id="1121"/>
      <w:r>
        <w:rPr>
          <w:rFonts w:hint="cs"/>
          <w:rtl/>
        </w:rPr>
        <w:t>אין בעיה. תיקח צד ל</w:t>
      </w:r>
      <w:r w:rsidR="009A76CA">
        <w:rPr>
          <w:rFonts w:hint="cs"/>
          <w:rtl/>
        </w:rPr>
        <w:t xml:space="preserve">קראת קריאה שנייה ושלישית. </w:t>
      </w:r>
    </w:p>
    <w:p w:rsidR="00B234A2" w:rsidRDefault="00B234A2" w:rsidP="009A76CA">
      <w:pPr>
        <w:rPr>
          <w:rtl/>
        </w:rPr>
      </w:pPr>
      <w:bookmarkStart w:id="1122" w:name="_ETM_Q1_1522712"/>
      <w:bookmarkStart w:id="1123" w:name="_ETM_Q1_1522805"/>
      <w:bookmarkStart w:id="1124" w:name="_ETM_Q1_1525368"/>
      <w:bookmarkStart w:id="1125" w:name="_ETM_Q1_1627275"/>
      <w:bookmarkEnd w:id="1122"/>
      <w:bookmarkEnd w:id="1123"/>
      <w:bookmarkEnd w:id="1124"/>
      <w:bookmarkEnd w:id="1125"/>
    </w:p>
    <w:p w:rsidR="00B234A2" w:rsidRDefault="00B234A2" w:rsidP="00B234A2">
      <w:pPr>
        <w:pStyle w:val="a4"/>
        <w:keepNext/>
        <w:rPr>
          <w:rtl/>
        </w:rPr>
      </w:pPr>
      <w:bookmarkStart w:id="1126" w:name="ET_speaker_5726_438"/>
      <w:r w:rsidRPr="00B234A2">
        <w:rPr>
          <w:rStyle w:val="TagStyle"/>
          <w:rtl/>
        </w:rPr>
        <w:t xml:space="preserve"> &lt;&lt; דובר &gt;&gt; </w:t>
      </w:r>
      <w:r>
        <w:rPr>
          <w:rtl/>
        </w:rPr>
        <w:t>ינון אזולאי (ש"ס):</w:t>
      </w:r>
      <w:r w:rsidRPr="00B234A2">
        <w:rPr>
          <w:rStyle w:val="TagStyle"/>
          <w:rtl/>
        </w:rPr>
        <w:t xml:space="preserve"> &lt;&lt; דובר &gt;&gt;</w:t>
      </w:r>
      <w:r>
        <w:rPr>
          <w:rtl/>
        </w:rPr>
        <w:t xml:space="preserve">   </w:t>
      </w:r>
      <w:bookmarkEnd w:id="1126"/>
    </w:p>
    <w:p w:rsidR="00B234A2" w:rsidRDefault="00B234A2" w:rsidP="00B234A2">
      <w:pPr>
        <w:pStyle w:val="KeepWithNext"/>
        <w:rPr>
          <w:rtl/>
        </w:rPr>
      </w:pPr>
    </w:p>
    <w:p w:rsidR="00B234A2" w:rsidRDefault="00B234A2" w:rsidP="00B234A2">
      <w:pPr>
        <w:rPr>
          <w:rtl/>
        </w:rPr>
      </w:pPr>
      <w:bookmarkStart w:id="1127" w:name="_ETM_Q1_1627767"/>
      <w:bookmarkStart w:id="1128" w:name="_ETM_Q1_1627840"/>
      <w:bookmarkEnd w:id="1127"/>
      <w:bookmarkEnd w:id="1128"/>
      <w:r>
        <w:rPr>
          <w:rFonts w:hint="cs"/>
          <w:rtl/>
        </w:rPr>
        <w:t xml:space="preserve">מאיפה אתה? אגף תקציבים? </w:t>
      </w:r>
      <w:bookmarkStart w:id="1129" w:name="_ETM_Q1_1629194"/>
      <w:bookmarkEnd w:id="1129"/>
    </w:p>
    <w:p w:rsidR="00B234A2" w:rsidRDefault="00B234A2" w:rsidP="00B234A2">
      <w:pPr>
        <w:rPr>
          <w:rtl/>
        </w:rPr>
      </w:pPr>
      <w:bookmarkStart w:id="1130" w:name="_ETM_Q1_1630083"/>
      <w:bookmarkStart w:id="1131" w:name="_ETM_Q1_1630130"/>
      <w:bookmarkEnd w:id="1130"/>
      <w:bookmarkEnd w:id="1131"/>
    </w:p>
    <w:p w:rsidR="00B234A2" w:rsidRDefault="00B234A2" w:rsidP="00B234A2">
      <w:pPr>
        <w:pStyle w:val="af9"/>
        <w:keepNext/>
        <w:rPr>
          <w:rtl/>
        </w:rPr>
      </w:pPr>
      <w:bookmarkStart w:id="1132" w:name="ET_guest_899512_439"/>
      <w:r w:rsidRPr="00B234A2">
        <w:rPr>
          <w:rStyle w:val="TagStyle"/>
          <w:rtl/>
        </w:rPr>
        <w:t xml:space="preserve"> &lt;&lt; אורח &gt;&gt; </w:t>
      </w:r>
      <w:r>
        <w:rPr>
          <w:rtl/>
        </w:rPr>
        <w:t>עמית גולדמן:</w:t>
      </w:r>
      <w:r w:rsidRPr="00B234A2">
        <w:rPr>
          <w:rStyle w:val="TagStyle"/>
          <w:rtl/>
        </w:rPr>
        <w:t xml:space="preserve"> &lt;&lt; אורח &gt;&gt;</w:t>
      </w:r>
      <w:r>
        <w:rPr>
          <w:rtl/>
        </w:rPr>
        <w:t xml:space="preserve">   </w:t>
      </w:r>
      <w:bookmarkEnd w:id="1132"/>
    </w:p>
    <w:p w:rsidR="00B234A2" w:rsidRDefault="00B234A2" w:rsidP="00B234A2">
      <w:pPr>
        <w:pStyle w:val="KeepWithNext"/>
        <w:rPr>
          <w:rtl/>
        </w:rPr>
      </w:pPr>
    </w:p>
    <w:p w:rsidR="00B234A2" w:rsidRDefault="00B234A2" w:rsidP="00B234A2">
      <w:pPr>
        <w:rPr>
          <w:rtl/>
        </w:rPr>
      </w:pPr>
      <w:r>
        <w:rPr>
          <w:rFonts w:hint="cs"/>
          <w:rtl/>
        </w:rPr>
        <w:t>נכון.</w:t>
      </w:r>
      <w:bookmarkStart w:id="1133" w:name="_ETM_Q1_1634038"/>
      <w:bookmarkEnd w:id="1133"/>
    </w:p>
    <w:p w:rsidR="00B234A2" w:rsidRDefault="00B234A2" w:rsidP="00B234A2">
      <w:pPr>
        <w:rPr>
          <w:rtl/>
        </w:rPr>
      </w:pPr>
      <w:bookmarkStart w:id="1134" w:name="_ETM_Q1_1634160"/>
      <w:bookmarkEnd w:id="1134"/>
    </w:p>
    <w:p w:rsidR="00B234A2" w:rsidRDefault="00B234A2" w:rsidP="00B234A2">
      <w:pPr>
        <w:pStyle w:val="a4"/>
        <w:keepNext/>
        <w:rPr>
          <w:rtl/>
        </w:rPr>
      </w:pPr>
      <w:bookmarkStart w:id="1135" w:name="ET_speaker_5726_440"/>
      <w:r w:rsidRPr="00B234A2">
        <w:rPr>
          <w:rStyle w:val="TagStyle"/>
          <w:rtl/>
        </w:rPr>
        <w:t xml:space="preserve"> &lt;&lt; דובר &gt;&gt; </w:t>
      </w:r>
      <w:r>
        <w:rPr>
          <w:rtl/>
        </w:rPr>
        <w:t>ינון אזולאי (ש"ס):</w:t>
      </w:r>
      <w:r w:rsidRPr="00B234A2">
        <w:rPr>
          <w:rStyle w:val="TagStyle"/>
          <w:rtl/>
        </w:rPr>
        <w:t xml:space="preserve"> &lt;&lt; דובר &gt;&gt;</w:t>
      </w:r>
      <w:r>
        <w:rPr>
          <w:rtl/>
        </w:rPr>
        <w:t xml:space="preserve">   </w:t>
      </w:r>
      <w:bookmarkEnd w:id="1135"/>
    </w:p>
    <w:p w:rsidR="00B234A2" w:rsidRDefault="00B234A2" w:rsidP="00B234A2">
      <w:pPr>
        <w:pStyle w:val="KeepWithNext"/>
        <w:rPr>
          <w:rtl/>
        </w:rPr>
      </w:pPr>
    </w:p>
    <w:p w:rsidR="00B234A2" w:rsidRDefault="00B234A2" w:rsidP="00B234A2">
      <w:pPr>
        <w:rPr>
          <w:rtl/>
        </w:rPr>
      </w:pPr>
      <w:r>
        <w:rPr>
          <w:rFonts w:hint="cs"/>
          <w:rtl/>
        </w:rPr>
        <w:t xml:space="preserve">מה הקשר בין אגף תקציבים לזה? אגף תקציבים לא קשור לאירוע הזה. </w:t>
      </w:r>
    </w:p>
    <w:p w:rsidR="00B234A2" w:rsidRDefault="00B234A2" w:rsidP="00B234A2">
      <w:pPr>
        <w:rPr>
          <w:rtl/>
        </w:rPr>
      </w:pPr>
    </w:p>
    <w:p w:rsidR="00B234A2" w:rsidRDefault="00B234A2" w:rsidP="00B234A2">
      <w:pPr>
        <w:pStyle w:val="af6"/>
        <w:keepNext/>
        <w:rPr>
          <w:rtl/>
        </w:rPr>
      </w:pPr>
      <w:bookmarkStart w:id="1136" w:name="ET_yor_5159_442"/>
      <w:r w:rsidRPr="00B234A2">
        <w:rPr>
          <w:rStyle w:val="TagStyle"/>
          <w:rtl/>
        </w:rPr>
        <w:t xml:space="preserve"> &lt;&lt; </w:t>
      </w:r>
      <w:proofErr w:type="spellStart"/>
      <w:r w:rsidRPr="00B234A2">
        <w:rPr>
          <w:rStyle w:val="TagStyle"/>
          <w:rtl/>
        </w:rPr>
        <w:t>יור</w:t>
      </w:r>
      <w:proofErr w:type="spellEnd"/>
      <w:r w:rsidRPr="00B234A2">
        <w:rPr>
          <w:rStyle w:val="TagStyle"/>
          <w:rtl/>
        </w:rPr>
        <w:t xml:space="preserve"> &gt;&gt; </w:t>
      </w:r>
      <w:r>
        <w:rPr>
          <w:rtl/>
        </w:rPr>
        <w:t>היו"ר דוד ביטן:</w:t>
      </w:r>
      <w:r w:rsidRPr="00B234A2">
        <w:rPr>
          <w:rStyle w:val="TagStyle"/>
          <w:rtl/>
        </w:rPr>
        <w:t xml:space="preserve"> &lt;&lt; </w:t>
      </w:r>
      <w:proofErr w:type="spellStart"/>
      <w:r w:rsidRPr="00B234A2">
        <w:rPr>
          <w:rStyle w:val="TagStyle"/>
          <w:rtl/>
        </w:rPr>
        <w:t>יור</w:t>
      </w:r>
      <w:proofErr w:type="spellEnd"/>
      <w:r w:rsidRPr="00B234A2">
        <w:rPr>
          <w:rStyle w:val="TagStyle"/>
          <w:rtl/>
        </w:rPr>
        <w:t xml:space="preserve"> &gt;&gt;</w:t>
      </w:r>
      <w:r>
        <w:rPr>
          <w:rtl/>
        </w:rPr>
        <w:t xml:space="preserve">   </w:t>
      </w:r>
      <w:bookmarkEnd w:id="1136"/>
    </w:p>
    <w:p w:rsidR="00B234A2" w:rsidRDefault="00B234A2" w:rsidP="00B234A2">
      <w:pPr>
        <w:pStyle w:val="KeepWithNext"/>
        <w:rPr>
          <w:rtl/>
        </w:rPr>
      </w:pPr>
    </w:p>
    <w:p w:rsidR="00B234A2" w:rsidRPr="00B234A2" w:rsidRDefault="00B234A2" w:rsidP="00B234A2">
      <w:pPr>
        <w:rPr>
          <w:rtl/>
        </w:rPr>
      </w:pPr>
      <w:r>
        <w:rPr>
          <w:rFonts w:hint="cs"/>
          <w:rtl/>
        </w:rPr>
        <w:t>אין לזה עלות תקציבית, אין ל</w:t>
      </w:r>
      <w:bookmarkStart w:id="1137" w:name="_ETM_Q1_1641951"/>
      <w:bookmarkEnd w:id="1137"/>
      <w:r>
        <w:rPr>
          <w:rFonts w:hint="cs"/>
          <w:rtl/>
        </w:rPr>
        <w:t>זה כלום.</w:t>
      </w:r>
    </w:p>
    <w:p w:rsidR="00B234A2" w:rsidRDefault="00B234A2" w:rsidP="00B234A2">
      <w:pPr>
        <w:rPr>
          <w:rtl/>
        </w:rPr>
      </w:pPr>
      <w:bookmarkStart w:id="1138" w:name="_ETM_Q1_1636280"/>
      <w:bookmarkStart w:id="1139" w:name="_ETM_Q1_1636427"/>
      <w:bookmarkStart w:id="1140" w:name="_ETM_Q1_1638616"/>
      <w:bookmarkEnd w:id="1138"/>
      <w:bookmarkEnd w:id="1139"/>
      <w:bookmarkEnd w:id="1140"/>
    </w:p>
    <w:p w:rsidR="00B234A2" w:rsidRDefault="00B234A2" w:rsidP="00B234A2">
      <w:pPr>
        <w:pStyle w:val="af9"/>
        <w:keepNext/>
        <w:rPr>
          <w:rtl/>
        </w:rPr>
      </w:pPr>
      <w:bookmarkStart w:id="1141" w:name="ET_guest_899512_441"/>
      <w:r w:rsidRPr="00B234A2">
        <w:rPr>
          <w:rStyle w:val="TagStyle"/>
          <w:rtl/>
        </w:rPr>
        <w:t xml:space="preserve"> &lt;&lt; אורח &gt;&gt; </w:t>
      </w:r>
      <w:r>
        <w:rPr>
          <w:rtl/>
        </w:rPr>
        <w:t>עמית גולדמן:</w:t>
      </w:r>
      <w:r w:rsidRPr="00B234A2">
        <w:rPr>
          <w:rStyle w:val="TagStyle"/>
          <w:rtl/>
        </w:rPr>
        <w:t xml:space="preserve"> &lt;&lt; אורח &gt;&gt;</w:t>
      </w:r>
      <w:r>
        <w:rPr>
          <w:rtl/>
        </w:rPr>
        <w:t xml:space="preserve">   </w:t>
      </w:r>
      <w:bookmarkEnd w:id="1141"/>
    </w:p>
    <w:p w:rsidR="00B234A2" w:rsidRDefault="00B234A2" w:rsidP="00B234A2">
      <w:pPr>
        <w:pStyle w:val="KeepWithNext"/>
        <w:rPr>
          <w:rtl/>
        </w:rPr>
      </w:pPr>
    </w:p>
    <w:p w:rsidR="00B234A2" w:rsidRDefault="00B234A2" w:rsidP="00B234A2">
      <w:pPr>
        <w:rPr>
          <w:rtl/>
        </w:rPr>
      </w:pPr>
      <w:bookmarkStart w:id="1142" w:name="_ETM_Q1_1639370"/>
      <w:bookmarkStart w:id="1143" w:name="_ETM_Q1_1639531"/>
      <w:bookmarkEnd w:id="1142"/>
      <w:bookmarkEnd w:id="1143"/>
      <w:r>
        <w:rPr>
          <w:rFonts w:hint="cs"/>
          <w:rtl/>
        </w:rPr>
        <w:t xml:space="preserve">יש כאן עלות משקית. </w:t>
      </w:r>
    </w:p>
    <w:p w:rsidR="00B234A2" w:rsidRDefault="00B234A2" w:rsidP="00B234A2">
      <w:pPr>
        <w:rPr>
          <w:rtl/>
        </w:rPr>
      </w:pPr>
      <w:bookmarkStart w:id="1144" w:name="_ETM_Q1_1646428"/>
      <w:bookmarkStart w:id="1145" w:name="_ETM_Q1_1646620"/>
      <w:bookmarkEnd w:id="1144"/>
      <w:bookmarkEnd w:id="1145"/>
    </w:p>
    <w:p w:rsidR="00B234A2" w:rsidRDefault="00B234A2" w:rsidP="00B234A2">
      <w:pPr>
        <w:pStyle w:val="a4"/>
        <w:keepNext/>
        <w:rPr>
          <w:rtl/>
        </w:rPr>
      </w:pPr>
      <w:bookmarkStart w:id="1146" w:name="ET_speaker_איתי_עצמון_443"/>
      <w:r w:rsidRPr="00B234A2">
        <w:rPr>
          <w:rStyle w:val="TagStyle"/>
          <w:rtl/>
        </w:rPr>
        <w:t xml:space="preserve"> &lt;&lt; דובר &gt;&gt; </w:t>
      </w:r>
      <w:r>
        <w:rPr>
          <w:rtl/>
        </w:rPr>
        <w:t>איתי עצמון:</w:t>
      </w:r>
      <w:r w:rsidRPr="00B234A2">
        <w:rPr>
          <w:rStyle w:val="TagStyle"/>
          <w:rtl/>
        </w:rPr>
        <w:t xml:space="preserve"> &lt;&lt; דובר &gt;&gt;</w:t>
      </w:r>
      <w:r>
        <w:rPr>
          <w:rtl/>
        </w:rPr>
        <w:t xml:space="preserve">   </w:t>
      </w:r>
      <w:bookmarkEnd w:id="1146"/>
    </w:p>
    <w:p w:rsidR="00B234A2" w:rsidRDefault="00B234A2" w:rsidP="00B234A2">
      <w:pPr>
        <w:pStyle w:val="KeepWithNext"/>
        <w:rPr>
          <w:rtl/>
        </w:rPr>
      </w:pPr>
    </w:p>
    <w:p w:rsidR="00B234A2" w:rsidRDefault="00B234A2" w:rsidP="00B234A2">
      <w:pPr>
        <w:rPr>
          <w:rtl/>
        </w:rPr>
      </w:pPr>
      <w:r>
        <w:rPr>
          <w:rFonts w:hint="cs"/>
          <w:rtl/>
        </w:rPr>
        <w:t xml:space="preserve">הוא מתכוון מבחינת הרגולציה. </w:t>
      </w:r>
    </w:p>
    <w:p w:rsidR="00B234A2" w:rsidRDefault="00B234A2" w:rsidP="00B234A2">
      <w:pPr>
        <w:rPr>
          <w:rtl/>
        </w:rPr>
      </w:pPr>
      <w:bookmarkStart w:id="1147" w:name="_ETM_Q1_1646295"/>
      <w:bookmarkStart w:id="1148" w:name="_ETM_Q1_1646345"/>
      <w:bookmarkStart w:id="1149" w:name="_ETM_Q1_1649551"/>
      <w:bookmarkEnd w:id="1147"/>
      <w:bookmarkEnd w:id="1148"/>
      <w:bookmarkEnd w:id="1149"/>
    </w:p>
    <w:p w:rsidR="00B234A2" w:rsidRDefault="00B234A2" w:rsidP="00B234A2">
      <w:pPr>
        <w:pStyle w:val="af9"/>
        <w:keepNext/>
        <w:rPr>
          <w:rtl/>
        </w:rPr>
      </w:pPr>
      <w:bookmarkStart w:id="1150" w:name="ET_guest_899512_444"/>
      <w:r w:rsidRPr="00B234A2">
        <w:rPr>
          <w:rStyle w:val="TagStyle"/>
          <w:rtl/>
        </w:rPr>
        <w:t xml:space="preserve"> &lt;&lt; אורח &gt;&gt; </w:t>
      </w:r>
      <w:r>
        <w:rPr>
          <w:rtl/>
        </w:rPr>
        <w:t>עמית גולדמן:</w:t>
      </w:r>
      <w:r w:rsidRPr="00B234A2">
        <w:rPr>
          <w:rStyle w:val="TagStyle"/>
          <w:rtl/>
        </w:rPr>
        <w:t xml:space="preserve"> &lt;&lt; אורח &gt;&gt;</w:t>
      </w:r>
      <w:r>
        <w:rPr>
          <w:rtl/>
        </w:rPr>
        <w:t xml:space="preserve">   </w:t>
      </w:r>
      <w:bookmarkEnd w:id="1150"/>
    </w:p>
    <w:p w:rsidR="00B234A2" w:rsidRDefault="00B234A2" w:rsidP="00B234A2">
      <w:pPr>
        <w:pStyle w:val="KeepWithNext"/>
        <w:rPr>
          <w:rtl/>
        </w:rPr>
      </w:pPr>
    </w:p>
    <w:p w:rsidR="00B234A2" w:rsidRDefault="00B234A2" w:rsidP="00B234A2">
      <w:pPr>
        <w:rPr>
          <w:rtl/>
        </w:rPr>
      </w:pPr>
      <w:bookmarkStart w:id="1151" w:name="_ETM_Q1_1650306"/>
      <w:bookmarkStart w:id="1152" w:name="_ETM_Q1_1650414"/>
      <w:bookmarkEnd w:id="1151"/>
      <w:bookmarkEnd w:id="1152"/>
      <w:r>
        <w:rPr>
          <w:rFonts w:hint="cs"/>
          <w:rtl/>
        </w:rPr>
        <w:t xml:space="preserve">יש </w:t>
      </w:r>
      <w:bookmarkStart w:id="1153" w:name="_ETM_Q1_1650853"/>
      <w:bookmarkEnd w:id="1153"/>
      <w:r>
        <w:rPr>
          <w:rFonts w:hint="cs"/>
          <w:rtl/>
        </w:rPr>
        <w:t xml:space="preserve">גם עלות משקית וגם רגולציה נוספת. אין מה לעשות, אנחנו </w:t>
      </w:r>
      <w:bookmarkStart w:id="1154" w:name="_ETM_Q1_1654178"/>
      <w:bookmarkEnd w:id="1154"/>
      <w:r>
        <w:rPr>
          <w:rFonts w:hint="cs"/>
          <w:rtl/>
        </w:rPr>
        <w:t xml:space="preserve">לוקחים בזה צד. </w:t>
      </w:r>
    </w:p>
    <w:p w:rsidR="00B234A2" w:rsidRDefault="00B234A2" w:rsidP="00B234A2">
      <w:pPr>
        <w:rPr>
          <w:rtl/>
        </w:rPr>
      </w:pPr>
      <w:bookmarkStart w:id="1155" w:name="_ETM_Q1_1657162"/>
      <w:bookmarkEnd w:id="1155"/>
    </w:p>
    <w:p w:rsidR="00B234A2" w:rsidRDefault="00B234A2" w:rsidP="00B234A2">
      <w:pPr>
        <w:rPr>
          <w:rtl/>
        </w:rPr>
      </w:pPr>
      <w:bookmarkStart w:id="1156" w:name="_ETM_Q1_1657330"/>
      <w:bookmarkStart w:id="1157" w:name="_ETM_Q1_1657416"/>
      <w:bookmarkStart w:id="1158" w:name="_ETM_Q1_1657454"/>
      <w:bookmarkEnd w:id="1156"/>
      <w:bookmarkEnd w:id="1157"/>
      <w:bookmarkEnd w:id="1158"/>
      <w:r>
        <w:rPr>
          <w:rFonts w:hint="cs"/>
          <w:rtl/>
        </w:rPr>
        <w:t>כמה דברים בקשר לחוק הספציפי הזה: מבחינת עלות המערכות - -</w:t>
      </w:r>
    </w:p>
    <w:p w:rsidR="00B234A2" w:rsidRDefault="00B234A2" w:rsidP="00B234A2">
      <w:pPr>
        <w:rPr>
          <w:rtl/>
        </w:rPr>
      </w:pPr>
      <w:bookmarkStart w:id="1159" w:name="_ETM_Q1_1659780"/>
      <w:bookmarkStart w:id="1160" w:name="_ETM_Q1_1659925"/>
      <w:bookmarkEnd w:id="1159"/>
      <w:bookmarkEnd w:id="1160"/>
    </w:p>
    <w:p w:rsidR="00B234A2" w:rsidRDefault="00B234A2" w:rsidP="00B234A2">
      <w:pPr>
        <w:pStyle w:val="af6"/>
        <w:keepNext/>
        <w:rPr>
          <w:rtl/>
        </w:rPr>
      </w:pPr>
      <w:bookmarkStart w:id="1161" w:name="ET_yor_5159_445"/>
      <w:r w:rsidRPr="00B234A2">
        <w:rPr>
          <w:rStyle w:val="TagStyle"/>
          <w:rtl/>
        </w:rPr>
        <w:t xml:space="preserve"> &lt;&lt; </w:t>
      </w:r>
      <w:proofErr w:type="spellStart"/>
      <w:r w:rsidRPr="00B234A2">
        <w:rPr>
          <w:rStyle w:val="TagStyle"/>
          <w:rtl/>
        </w:rPr>
        <w:t>יור</w:t>
      </w:r>
      <w:proofErr w:type="spellEnd"/>
      <w:r w:rsidRPr="00B234A2">
        <w:rPr>
          <w:rStyle w:val="TagStyle"/>
          <w:rtl/>
        </w:rPr>
        <w:t xml:space="preserve"> &gt;&gt; </w:t>
      </w:r>
      <w:r>
        <w:rPr>
          <w:rtl/>
        </w:rPr>
        <w:t>היו"ר דוד ביטן:</w:t>
      </w:r>
      <w:r w:rsidRPr="00B234A2">
        <w:rPr>
          <w:rStyle w:val="TagStyle"/>
          <w:rtl/>
        </w:rPr>
        <w:t xml:space="preserve"> &lt;&lt; </w:t>
      </w:r>
      <w:proofErr w:type="spellStart"/>
      <w:r w:rsidRPr="00B234A2">
        <w:rPr>
          <w:rStyle w:val="TagStyle"/>
          <w:rtl/>
        </w:rPr>
        <w:t>יור</w:t>
      </w:r>
      <w:proofErr w:type="spellEnd"/>
      <w:r w:rsidRPr="00B234A2">
        <w:rPr>
          <w:rStyle w:val="TagStyle"/>
          <w:rtl/>
        </w:rPr>
        <w:t xml:space="preserve"> &gt;&gt;</w:t>
      </w:r>
      <w:r>
        <w:rPr>
          <w:rtl/>
        </w:rPr>
        <w:t xml:space="preserve">   </w:t>
      </w:r>
      <w:bookmarkEnd w:id="1161"/>
    </w:p>
    <w:p w:rsidR="00B234A2" w:rsidRDefault="00B234A2" w:rsidP="00B234A2">
      <w:pPr>
        <w:pStyle w:val="KeepWithNext"/>
        <w:rPr>
          <w:rtl/>
        </w:rPr>
      </w:pPr>
    </w:p>
    <w:p w:rsidR="00B234A2" w:rsidRDefault="00B234A2" w:rsidP="00B234A2">
      <w:pPr>
        <w:rPr>
          <w:rtl/>
        </w:rPr>
      </w:pPr>
      <w:bookmarkStart w:id="1162" w:name="_ETM_Q1_1661194"/>
      <w:bookmarkEnd w:id="1162"/>
      <w:r>
        <w:rPr>
          <w:rFonts w:hint="cs"/>
          <w:rtl/>
        </w:rPr>
        <w:t>הבקשה שלך לעכב את זה עד שתדונו</w:t>
      </w:r>
      <w:bookmarkStart w:id="1163" w:name="_ETM_Q1_1660268"/>
      <w:bookmarkEnd w:id="1163"/>
      <w:r>
        <w:rPr>
          <w:rFonts w:hint="cs"/>
          <w:rtl/>
        </w:rPr>
        <w:t xml:space="preserve">, נדחית. </w:t>
      </w:r>
    </w:p>
    <w:p w:rsidR="00B234A2" w:rsidRDefault="00B234A2" w:rsidP="00B234A2">
      <w:pPr>
        <w:rPr>
          <w:rtl/>
        </w:rPr>
      </w:pPr>
      <w:bookmarkStart w:id="1164" w:name="_ETM_Q1_1662659"/>
      <w:bookmarkStart w:id="1165" w:name="_ETM_Q1_1662774"/>
      <w:bookmarkStart w:id="1166" w:name="_ETM_Q1_1663891"/>
      <w:bookmarkEnd w:id="1164"/>
      <w:bookmarkEnd w:id="1165"/>
      <w:bookmarkEnd w:id="1166"/>
    </w:p>
    <w:p w:rsidR="00B234A2" w:rsidRDefault="00B234A2" w:rsidP="00B234A2">
      <w:pPr>
        <w:pStyle w:val="af9"/>
        <w:keepNext/>
        <w:rPr>
          <w:rtl/>
        </w:rPr>
      </w:pPr>
      <w:bookmarkStart w:id="1167" w:name="ET_guest_899512_446"/>
      <w:r w:rsidRPr="00B234A2">
        <w:rPr>
          <w:rStyle w:val="TagStyle"/>
          <w:rtl/>
        </w:rPr>
        <w:t xml:space="preserve"> &lt;&lt; אורח &gt;&gt; </w:t>
      </w:r>
      <w:r>
        <w:rPr>
          <w:rtl/>
        </w:rPr>
        <w:t>עמית גולדמן:</w:t>
      </w:r>
      <w:r w:rsidRPr="00B234A2">
        <w:rPr>
          <w:rStyle w:val="TagStyle"/>
          <w:rtl/>
        </w:rPr>
        <w:t xml:space="preserve"> &lt;&lt; אורח &gt;&gt;</w:t>
      </w:r>
      <w:r>
        <w:rPr>
          <w:rtl/>
        </w:rPr>
        <w:t xml:space="preserve">   </w:t>
      </w:r>
      <w:bookmarkEnd w:id="1167"/>
    </w:p>
    <w:p w:rsidR="00B234A2" w:rsidRDefault="00B234A2" w:rsidP="00B234A2">
      <w:pPr>
        <w:pStyle w:val="KeepWithNext"/>
        <w:rPr>
          <w:rtl/>
        </w:rPr>
      </w:pPr>
    </w:p>
    <w:p w:rsidR="00B234A2" w:rsidRDefault="00B234A2" w:rsidP="00B234A2">
      <w:pPr>
        <w:rPr>
          <w:rtl/>
        </w:rPr>
      </w:pPr>
      <w:bookmarkStart w:id="1168" w:name="_ETM_Q1_1664586"/>
      <w:bookmarkStart w:id="1169" w:name="_ETM_Q1_1664698"/>
      <w:bookmarkEnd w:id="1168"/>
      <w:bookmarkEnd w:id="1169"/>
      <w:r>
        <w:rPr>
          <w:rFonts w:hint="cs"/>
          <w:rtl/>
        </w:rPr>
        <w:t>אני לא אומר לעכב. אני מבקש, לכל הפחות - -</w:t>
      </w:r>
    </w:p>
    <w:p w:rsidR="00B234A2" w:rsidRDefault="00B234A2" w:rsidP="00B234A2">
      <w:pPr>
        <w:rPr>
          <w:rtl/>
        </w:rPr>
      </w:pPr>
      <w:bookmarkStart w:id="1170" w:name="_ETM_Q1_1666126"/>
      <w:bookmarkStart w:id="1171" w:name="_ETM_Q1_1666239"/>
      <w:bookmarkEnd w:id="1170"/>
      <w:bookmarkEnd w:id="1171"/>
    </w:p>
    <w:p w:rsidR="00B234A2" w:rsidRDefault="00B234A2" w:rsidP="00B234A2">
      <w:pPr>
        <w:pStyle w:val="af6"/>
        <w:keepNext/>
        <w:rPr>
          <w:rtl/>
        </w:rPr>
      </w:pPr>
      <w:bookmarkStart w:id="1172" w:name="ET_yor_5159_447"/>
      <w:r w:rsidRPr="00B234A2">
        <w:rPr>
          <w:rStyle w:val="TagStyle"/>
          <w:rtl/>
        </w:rPr>
        <w:t xml:space="preserve"> &lt;&lt; </w:t>
      </w:r>
      <w:proofErr w:type="spellStart"/>
      <w:r w:rsidRPr="00B234A2">
        <w:rPr>
          <w:rStyle w:val="TagStyle"/>
          <w:rtl/>
        </w:rPr>
        <w:t>יור</w:t>
      </w:r>
      <w:proofErr w:type="spellEnd"/>
      <w:r w:rsidRPr="00B234A2">
        <w:rPr>
          <w:rStyle w:val="TagStyle"/>
          <w:rtl/>
        </w:rPr>
        <w:t xml:space="preserve"> &gt;&gt; </w:t>
      </w:r>
      <w:r>
        <w:rPr>
          <w:rtl/>
        </w:rPr>
        <w:t>היו"ר דוד ביטן:</w:t>
      </w:r>
      <w:r w:rsidRPr="00B234A2">
        <w:rPr>
          <w:rStyle w:val="TagStyle"/>
          <w:rtl/>
        </w:rPr>
        <w:t xml:space="preserve"> &lt;&lt; </w:t>
      </w:r>
      <w:proofErr w:type="spellStart"/>
      <w:r w:rsidRPr="00B234A2">
        <w:rPr>
          <w:rStyle w:val="TagStyle"/>
          <w:rtl/>
        </w:rPr>
        <w:t>יור</w:t>
      </w:r>
      <w:proofErr w:type="spellEnd"/>
      <w:r w:rsidRPr="00B234A2">
        <w:rPr>
          <w:rStyle w:val="TagStyle"/>
          <w:rtl/>
        </w:rPr>
        <w:t xml:space="preserve"> &gt;&gt;</w:t>
      </w:r>
      <w:r>
        <w:rPr>
          <w:rtl/>
        </w:rPr>
        <w:t xml:space="preserve">   </w:t>
      </w:r>
      <w:bookmarkEnd w:id="1172"/>
    </w:p>
    <w:p w:rsidR="00B234A2" w:rsidRDefault="00B234A2" w:rsidP="00B234A2">
      <w:pPr>
        <w:pStyle w:val="KeepWithNext"/>
        <w:rPr>
          <w:rtl/>
        </w:rPr>
      </w:pPr>
    </w:p>
    <w:p w:rsidR="00B234A2" w:rsidRDefault="00B234A2" w:rsidP="00B234A2">
      <w:pPr>
        <w:rPr>
          <w:rtl/>
        </w:rPr>
      </w:pPr>
      <w:bookmarkStart w:id="1173" w:name="_ETM_Q1_1667178"/>
      <w:bookmarkEnd w:id="1173"/>
      <w:r>
        <w:rPr>
          <w:rFonts w:hint="cs"/>
          <w:rtl/>
        </w:rPr>
        <w:t xml:space="preserve">מכיוון שאחרי שנעביר את זה בקריאה ראשונה יש שלושה חודשים עד אוקטובר ויש פגרה, יש לכם זמן לעשות דיונים בפגרה. </w:t>
      </w:r>
    </w:p>
    <w:p w:rsidR="00B234A2" w:rsidRDefault="00B234A2" w:rsidP="00B234A2">
      <w:pPr>
        <w:rPr>
          <w:rtl/>
        </w:rPr>
      </w:pPr>
      <w:bookmarkStart w:id="1174" w:name="_ETM_Q1_1678870"/>
      <w:bookmarkStart w:id="1175" w:name="_ETM_Q1_1678978"/>
      <w:bookmarkEnd w:id="1174"/>
      <w:bookmarkEnd w:id="1175"/>
    </w:p>
    <w:p w:rsidR="00B234A2" w:rsidRDefault="00B234A2" w:rsidP="00B234A2">
      <w:pPr>
        <w:pStyle w:val="af9"/>
        <w:keepNext/>
        <w:rPr>
          <w:rtl/>
        </w:rPr>
      </w:pPr>
      <w:bookmarkStart w:id="1176" w:name="ET_guest_899512_448"/>
      <w:r w:rsidRPr="00B234A2">
        <w:rPr>
          <w:rStyle w:val="TagStyle"/>
          <w:rtl/>
        </w:rPr>
        <w:t xml:space="preserve"> &lt;&lt; אורח &gt;&gt; </w:t>
      </w:r>
      <w:r>
        <w:rPr>
          <w:rtl/>
        </w:rPr>
        <w:t>עמית גולדמן:</w:t>
      </w:r>
      <w:r w:rsidRPr="00B234A2">
        <w:rPr>
          <w:rStyle w:val="TagStyle"/>
          <w:rtl/>
        </w:rPr>
        <w:t xml:space="preserve"> &lt;&lt; אורח &gt;&gt;</w:t>
      </w:r>
      <w:r>
        <w:rPr>
          <w:rtl/>
        </w:rPr>
        <w:t xml:space="preserve">   </w:t>
      </w:r>
      <w:bookmarkEnd w:id="1176"/>
    </w:p>
    <w:p w:rsidR="00B234A2" w:rsidRDefault="00B234A2" w:rsidP="00B234A2">
      <w:pPr>
        <w:pStyle w:val="KeepWithNext"/>
        <w:rPr>
          <w:rtl/>
        </w:rPr>
      </w:pPr>
    </w:p>
    <w:p w:rsidR="009A76CA" w:rsidRDefault="00B234A2" w:rsidP="00B234A2">
      <w:pPr>
        <w:rPr>
          <w:rtl/>
        </w:rPr>
      </w:pPr>
      <w:bookmarkStart w:id="1177" w:name="_ETM_Q1_1680799"/>
      <w:bookmarkStart w:id="1178" w:name="_ETM_Q1_1680909"/>
      <w:bookmarkEnd w:id="1177"/>
      <w:bookmarkEnd w:id="1178"/>
      <w:r>
        <w:rPr>
          <w:rFonts w:hint="cs"/>
          <w:rtl/>
        </w:rPr>
        <w:t>לי חשוב להגיד גם פה לפרוטוקול ש</w:t>
      </w:r>
      <w:bookmarkStart w:id="1179" w:name="_ETM_Q1_1532556"/>
      <w:bookmarkStart w:id="1180" w:name="_ETM_Q1_1532650"/>
      <w:bookmarkStart w:id="1181" w:name="_ETM_Q1_1683828"/>
      <w:bookmarkStart w:id="1182" w:name="_ETM_Q1_1683859"/>
      <w:bookmarkEnd w:id="1179"/>
      <w:bookmarkEnd w:id="1180"/>
      <w:bookmarkEnd w:id="1181"/>
      <w:bookmarkEnd w:id="1182"/>
      <w:r w:rsidR="009A76CA">
        <w:rPr>
          <w:rFonts w:hint="cs"/>
          <w:rtl/>
        </w:rPr>
        <w:t xml:space="preserve">לא קיבלתי טלפון, לא היינו חלק מהשיחות שהתקיימו לפני כן. </w:t>
      </w:r>
      <w:bookmarkStart w:id="1183" w:name="_ETM_Q1_1694079"/>
      <w:bookmarkEnd w:id="1183"/>
      <w:r>
        <w:rPr>
          <w:rFonts w:hint="cs"/>
          <w:rtl/>
        </w:rPr>
        <w:t xml:space="preserve">חשוב לנו להיות חלק מהשיחות שהתקיימו; </w:t>
      </w:r>
      <w:bookmarkStart w:id="1184" w:name="_ETM_Q1_1693441"/>
      <w:bookmarkEnd w:id="1184"/>
      <w:r>
        <w:rPr>
          <w:rFonts w:hint="cs"/>
          <w:rtl/>
        </w:rPr>
        <w:t xml:space="preserve">וכמו שהשיחות האלה התקיימו לפני הישיבה הזאת שניקח חלק </w:t>
      </w:r>
      <w:bookmarkStart w:id="1185" w:name="_ETM_Q1_1696065"/>
      <w:bookmarkEnd w:id="1185"/>
      <w:r>
        <w:rPr>
          <w:rFonts w:hint="cs"/>
          <w:rtl/>
        </w:rPr>
        <w:t xml:space="preserve">גם בישיבות </w:t>
      </w:r>
      <w:r w:rsidR="009A76CA">
        <w:rPr>
          <w:rFonts w:hint="cs"/>
          <w:rtl/>
        </w:rPr>
        <w:t xml:space="preserve">הבאות. </w:t>
      </w:r>
    </w:p>
    <w:p w:rsidR="009A76CA" w:rsidRDefault="009A76CA" w:rsidP="009A76CA">
      <w:pPr>
        <w:rPr>
          <w:rtl/>
        </w:rPr>
      </w:pPr>
      <w:bookmarkStart w:id="1186" w:name="_ETM_Q1_1702142"/>
      <w:bookmarkStart w:id="1187" w:name="_ETM_Q1_1702235"/>
      <w:bookmarkEnd w:id="1186"/>
      <w:bookmarkEnd w:id="1187"/>
    </w:p>
    <w:p w:rsidR="009A76CA" w:rsidRDefault="009A76CA" w:rsidP="009A76CA">
      <w:pPr>
        <w:pStyle w:val="af6"/>
        <w:keepNext/>
        <w:rPr>
          <w:rtl/>
        </w:rPr>
      </w:pPr>
      <w:bookmarkStart w:id="1188" w:name="ET_yor_5159_87"/>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 </w:t>
      </w:r>
      <w:r>
        <w:rPr>
          <w:rtl/>
        </w:rPr>
        <w:t>היו"ר דוד ביטן:</w:t>
      </w:r>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w:t>
      </w:r>
      <w:r>
        <w:rPr>
          <w:rtl/>
        </w:rPr>
        <w:t xml:space="preserve">   </w:t>
      </w:r>
      <w:bookmarkEnd w:id="1188"/>
    </w:p>
    <w:p w:rsidR="009A76CA" w:rsidRDefault="009A76CA" w:rsidP="009A76CA">
      <w:pPr>
        <w:pStyle w:val="KeepWithNext"/>
        <w:rPr>
          <w:rtl/>
        </w:rPr>
      </w:pPr>
    </w:p>
    <w:p w:rsidR="009A76CA" w:rsidRDefault="009A76CA" w:rsidP="00584697">
      <w:pPr>
        <w:rPr>
          <w:rtl/>
        </w:rPr>
      </w:pPr>
      <w:bookmarkStart w:id="1189" w:name="_ETM_Q1_1702939"/>
      <w:bookmarkEnd w:id="1189"/>
      <w:r>
        <w:rPr>
          <w:rFonts w:hint="cs"/>
          <w:rtl/>
        </w:rPr>
        <w:t xml:space="preserve">בואו נכתוב כמו שהם </w:t>
      </w:r>
      <w:bookmarkStart w:id="1190" w:name="_ETM_Q1_1707048"/>
      <w:bookmarkEnd w:id="1190"/>
      <w:r w:rsidR="00B234A2">
        <w:rPr>
          <w:rFonts w:hint="cs"/>
          <w:rtl/>
        </w:rPr>
        <w:t xml:space="preserve">אוהבים באגף תקציבים שכל פעם שצריכים לשלוח חשבונית או זיכוי </w:t>
      </w:r>
      <w:bookmarkStart w:id="1191" w:name="_ETM_Q1_1705590"/>
      <w:bookmarkEnd w:id="1191"/>
      <w:proofErr w:type="spellStart"/>
      <w:r w:rsidR="00B234A2">
        <w:rPr>
          <w:rFonts w:hint="cs"/>
          <w:rtl/>
        </w:rPr>
        <w:t>בוואטסאפ</w:t>
      </w:r>
      <w:proofErr w:type="spellEnd"/>
      <w:r w:rsidR="00B234A2">
        <w:rPr>
          <w:rFonts w:hint="cs"/>
          <w:rtl/>
        </w:rPr>
        <w:t xml:space="preserve"> </w:t>
      </w:r>
      <w:r w:rsidR="00B234A2">
        <w:rPr>
          <w:rtl/>
        </w:rPr>
        <w:t>–</w:t>
      </w:r>
      <w:r>
        <w:rPr>
          <w:rFonts w:hint="cs"/>
          <w:rtl/>
        </w:rPr>
        <w:t xml:space="preserve"> אישור שר אוצר. </w:t>
      </w:r>
      <w:r w:rsidR="00B234A2">
        <w:rPr>
          <w:rFonts w:hint="cs"/>
          <w:rtl/>
        </w:rPr>
        <w:t xml:space="preserve">באמת, אל תגזימו, אתם באמת </w:t>
      </w:r>
      <w:bookmarkStart w:id="1192" w:name="_ETM_Q1_1715295"/>
      <w:bookmarkEnd w:id="1192"/>
      <w:r w:rsidR="00B234A2">
        <w:rPr>
          <w:rFonts w:hint="cs"/>
          <w:rtl/>
        </w:rPr>
        <w:t>מגזימים בחוק הזה.</w:t>
      </w:r>
      <w:r>
        <w:rPr>
          <w:rFonts w:hint="cs"/>
          <w:rtl/>
        </w:rPr>
        <w:t xml:space="preserve"> </w:t>
      </w:r>
      <w:bookmarkStart w:id="1193" w:name="_ETM_Q1_1722471"/>
      <w:bookmarkStart w:id="1194" w:name="_ETM_Q1_1722550"/>
      <w:bookmarkStart w:id="1195" w:name="_ETM_Q1_1725206"/>
      <w:bookmarkEnd w:id="1193"/>
      <w:bookmarkEnd w:id="1194"/>
      <w:bookmarkEnd w:id="1195"/>
      <w:r w:rsidR="00584697">
        <w:rPr>
          <w:rFonts w:hint="cs"/>
          <w:rtl/>
        </w:rPr>
        <w:t xml:space="preserve">אלה דברים שקשורים אליכם וחשובים - - </w:t>
      </w:r>
      <w:bookmarkStart w:id="1196" w:name="_ETM_Q1_1720058"/>
      <w:bookmarkEnd w:id="1196"/>
    </w:p>
    <w:p w:rsidR="00584697" w:rsidRDefault="00584697" w:rsidP="00584697">
      <w:pPr>
        <w:rPr>
          <w:rtl/>
        </w:rPr>
      </w:pPr>
      <w:bookmarkStart w:id="1197" w:name="_ETM_Q1_1715389"/>
      <w:bookmarkStart w:id="1198" w:name="_ETM_Q1_1715526"/>
      <w:bookmarkEnd w:id="1197"/>
      <w:bookmarkEnd w:id="1198"/>
    </w:p>
    <w:p w:rsidR="009A76CA" w:rsidRDefault="009A76CA" w:rsidP="009A76CA">
      <w:pPr>
        <w:pStyle w:val="af9"/>
        <w:keepNext/>
        <w:rPr>
          <w:rtl/>
        </w:rPr>
      </w:pPr>
      <w:bookmarkStart w:id="1199" w:name="ET_guest_899512_88"/>
      <w:r w:rsidRPr="009A76CA">
        <w:rPr>
          <w:rStyle w:val="TagStyle"/>
          <w:rtl/>
        </w:rPr>
        <w:t xml:space="preserve"> &lt;&lt; אורח &gt;&gt; </w:t>
      </w:r>
      <w:r>
        <w:rPr>
          <w:rtl/>
        </w:rPr>
        <w:t>עמית גולדמן:</w:t>
      </w:r>
      <w:r w:rsidRPr="009A76CA">
        <w:rPr>
          <w:rStyle w:val="TagStyle"/>
          <w:rtl/>
        </w:rPr>
        <w:t xml:space="preserve"> &lt;&lt; אורח &gt;&gt;</w:t>
      </w:r>
      <w:r>
        <w:rPr>
          <w:rtl/>
        </w:rPr>
        <w:t xml:space="preserve">   </w:t>
      </w:r>
      <w:bookmarkEnd w:id="1199"/>
    </w:p>
    <w:p w:rsidR="009A76CA" w:rsidRDefault="009A76CA" w:rsidP="009A76CA">
      <w:pPr>
        <w:pStyle w:val="KeepWithNext"/>
        <w:rPr>
          <w:rtl/>
        </w:rPr>
      </w:pPr>
    </w:p>
    <w:p w:rsidR="009A76CA" w:rsidRDefault="00584697" w:rsidP="009A76CA">
      <w:pPr>
        <w:rPr>
          <w:rtl/>
        </w:rPr>
      </w:pPr>
      <w:bookmarkStart w:id="1200" w:name="_ETM_Q1_1725565"/>
      <w:bookmarkStart w:id="1201" w:name="_ETM_Q1_1725597"/>
      <w:bookmarkEnd w:id="1200"/>
      <w:bookmarkEnd w:id="1201"/>
      <w:r>
        <w:rPr>
          <w:rFonts w:hint="cs"/>
          <w:rtl/>
        </w:rPr>
        <w:t xml:space="preserve">אנחנו עדיין לא מצליחים להבין את הגדרת הבעיה. </w:t>
      </w:r>
    </w:p>
    <w:p w:rsidR="00584697" w:rsidRDefault="00584697" w:rsidP="009A76CA">
      <w:pPr>
        <w:rPr>
          <w:rtl/>
        </w:rPr>
      </w:pPr>
      <w:bookmarkStart w:id="1202" w:name="_ETM_Q1_1724333"/>
      <w:bookmarkStart w:id="1203" w:name="_ETM_Q1_1724385"/>
      <w:bookmarkEnd w:id="1202"/>
      <w:bookmarkEnd w:id="1203"/>
    </w:p>
    <w:p w:rsidR="00584697" w:rsidRDefault="00584697" w:rsidP="00584697">
      <w:pPr>
        <w:pStyle w:val="af6"/>
        <w:keepNext/>
        <w:rPr>
          <w:rtl/>
        </w:rPr>
      </w:pPr>
      <w:bookmarkStart w:id="1204" w:name="ET_yor_5159_449"/>
      <w:r w:rsidRPr="00584697">
        <w:rPr>
          <w:rStyle w:val="TagStyle"/>
          <w:rtl/>
        </w:rPr>
        <w:t xml:space="preserve"> &lt;&lt; </w:t>
      </w:r>
      <w:proofErr w:type="spellStart"/>
      <w:r w:rsidRPr="00584697">
        <w:rPr>
          <w:rStyle w:val="TagStyle"/>
          <w:rtl/>
        </w:rPr>
        <w:t>יור</w:t>
      </w:r>
      <w:proofErr w:type="spellEnd"/>
      <w:r w:rsidRPr="00584697">
        <w:rPr>
          <w:rStyle w:val="TagStyle"/>
          <w:rtl/>
        </w:rPr>
        <w:t xml:space="preserve"> &gt;&gt; </w:t>
      </w:r>
      <w:r>
        <w:rPr>
          <w:rtl/>
        </w:rPr>
        <w:t>היו"ר דוד ביטן:</w:t>
      </w:r>
      <w:r w:rsidRPr="00584697">
        <w:rPr>
          <w:rStyle w:val="TagStyle"/>
          <w:rtl/>
        </w:rPr>
        <w:t xml:space="preserve"> &lt;&lt; </w:t>
      </w:r>
      <w:proofErr w:type="spellStart"/>
      <w:r w:rsidRPr="00584697">
        <w:rPr>
          <w:rStyle w:val="TagStyle"/>
          <w:rtl/>
        </w:rPr>
        <w:t>יור</w:t>
      </w:r>
      <w:proofErr w:type="spellEnd"/>
      <w:r w:rsidRPr="00584697">
        <w:rPr>
          <w:rStyle w:val="TagStyle"/>
          <w:rtl/>
        </w:rPr>
        <w:t xml:space="preserve"> &gt;&gt;</w:t>
      </w:r>
      <w:r>
        <w:rPr>
          <w:rtl/>
        </w:rPr>
        <w:t xml:space="preserve">   </w:t>
      </w:r>
      <w:bookmarkEnd w:id="1204"/>
    </w:p>
    <w:p w:rsidR="00584697" w:rsidRDefault="00584697" w:rsidP="00584697">
      <w:pPr>
        <w:pStyle w:val="KeepWithNext"/>
        <w:rPr>
          <w:rtl/>
        </w:rPr>
      </w:pPr>
    </w:p>
    <w:p w:rsidR="00584697" w:rsidRDefault="00584697" w:rsidP="00584697">
      <w:pPr>
        <w:rPr>
          <w:rtl/>
        </w:rPr>
      </w:pPr>
      <w:bookmarkStart w:id="1205" w:name="_ETM_Q1_1726746"/>
      <w:bookmarkEnd w:id="1205"/>
      <w:r>
        <w:rPr>
          <w:rFonts w:hint="cs"/>
          <w:rtl/>
        </w:rPr>
        <w:t xml:space="preserve">אני אמרתי שהוא לא יעיר? אבל לבוא לפה ולהגיד שיש עלות משקית? איזו עלות </w:t>
      </w:r>
      <w:bookmarkStart w:id="1206" w:name="_ETM_Q1_1728566"/>
      <w:bookmarkEnd w:id="1206"/>
      <w:r>
        <w:rPr>
          <w:rFonts w:hint="cs"/>
          <w:rtl/>
        </w:rPr>
        <w:t xml:space="preserve">משקית? </w:t>
      </w:r>
    </w:p>
    <w:p w:rsidR="00584697" w:rsidRDefault="00584697" w:rsidP="00584697">
      <w:pPr>
        <w:rPr>
          <w:rtl/>
        </w:rPr>
      </w:pPr>
      <w:bookmarkStart w:id="1207" w:name="_ETM_Q1_1730095"/>
      <w:bookmarkStart w:id="1208" w:name="_ETM_Q1_1730139"/>
      <w:bookmarkEnd w:id="1207"/>
      <w:bookmarkEnd w:id="1208"/>
    </w:p>
    <w:p w:rsidR="00584697" w:rsidRDefault="00584697" w:rsidP="00584697">
      <w:pPr>
        <w:pStyle w:val="af9"/>
        <w:keepNext/>
        <w:rPr>
          <w:rtl/>
        </w:rPr>
      </w:pPr>
      <w:bookmarkStart w:id="1209" w:name="ET_guest_899512_450"/>
      <w:r w:rsidRPr="00584697">
        <w:rPr>
          <w:rStyle w:val="TagStyle"/>
          <w:rtl/>
        </w:rPr>
        <w:t xml:space="preserve"> &lt;&lt; אורח &gt;&gt; </w:t>
      </w:r>
      <w:r>
        <w:rPr>
          <w:rtl/>
        </w:rPr>
        <w:t>עמית גולדמן:</w:t>
      </w:r>
      <w:r w:rsidRPr="00584697">
        <w:rPr>
          <w:rStyle w:val="TagStyle"/>
          <w:rtl/>
        </w:rPr>
        <w:t xml:space="preserve"> &lt;&lt; אורח &gt;&gt;</w:t>
      </w:r>
      <w:r>
        <w:rPr>
          <w:rtl/>
        </w:rPr>
        <w:t xml:space="preserve">   </w:t>
      </w:r>
      <w:bookmarkEnd w:id="1209"/>
    </w:p>
    <w:p w:rsidR="00584697" w:rsidRDefault="00584697" w:rsidP="00584697">
      <w:pPr>
        <w:pStyle w:val="KeepWithNext"/>
        <w:rPr>
          <w:rtl/>
        </w:rPr>
      </w:pPr>
    </w:p>
    <w:p w:rsidR="00584697" w:rsidRPr="00584697" w:rsidRDefault="00584697" w:rsidP="00584697">
      <w:pPr>
        <w:rPr>
          <w:rtl/>
        </w:rPr>
      </w:pPr>
      <w:r>
        <w:rPr>
          <w:rFonts w:hint="cs"/>
          <w:rtl/>
        </w:rPr>
        <w:t xml:space="preserve">יש פה עלות משקית כי כל אחד </w:t>
      </w:r>
      <w:proofErr w:type="spellStart"/>
      <w:r>
        <w:rPr>
          <w:rFonts w:hint="cs"/>
          <w:rtl/>
        </w:rPr>
        <w:t>מהעוסקים</w:t>
      </w:r>
      <w:proofErr w:type="spellEnd"/>
      <w:r>
        <w:rPr>
          <w:rFonts w:hint="cs"/>
          <w:rtl/>
        </w:rPr>
        <w:t xml:space="preserve"> שיצטרך </w:t>
      </w:r>
      <w:bookmarkStart w:id="1210" w:name="_ETM_Q1_1730698"/>
      <w:bookmarkEnd w:id="1210"/>
      <w:r>
        <w:rPr>
          <w:rFonts w:hint="cs"/>
          <w:rtl/>
        </w:rPr>
        <w:t xml:space="preserve">להחזיק עכשיו מערכות לתקופה ממושכת - - - </w:t>
      </w:r>
      <w:bookmarkStart w:id="1211" w:name="_ETM_Q1_1735618"/>
      <w:bookmarkEnd w:id="1211"/>
      <w:r>
        <w:rPr>
          <w:rFonts w:hint="cs"/>
          <w:rtl/>
        </w:rPr>
        <w:t xml:space="preserve">הסוגיה הספציפית הזאת. </w:t>
      </w:r>
    </w:p>
    <w:p w:rsidR="009A76CA" w:rsidRDefault="009A76CA" w:rsidP="009A76CA">
      <w:pPr>
        <w:rPr>
          <w:rtl/>
        </w:rPr>
      </w:pPr>
      <w:bookmarkStart w:id="1212" w:name="_ETM_Q1_1752303"/>
      <w:bookmarkStart w:id="1213" w:name="_ETM_Q1_1752381"/>
      <w:bookmarkEnd w:id="1212"/>
      <w:bookmarkEnd w:id="1213"/>
    </w:p>
    <w:p w:rsidR="009A76CA" w:rsidRDefault="009A76CA" w:rsidP="009A76CA">
      <w:pPr>
        <w:pStyle w:val="af6"/>
        <w:keepNext/>
        <w:rPr>
          <w:rtl/>
        </w:rPr>
      </w:pPr>
      <w:bookmarkStart w:id="1214" w:name="ET_yor_5159_89"/>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 </w:t>
      </w:r>
      <w:r>
        <w:rPr>
          <w:rtl/>
        </w:rPr>
        <w:t>היו"ר דוד ביטן:</w:t>
      </w:r>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w:t>
      </w:r>
      <w:r>
        <w:rPr>
          <w:rtl/>
        </w:rPr>
        <w:t xml:space="preserve">   </w:t>
      </w:r>
      <w:bookmarkEnd w:id="1214"/>
    </w:p>
    <w:p w:rsidR="009A76CA" w:rsidRDefault="009A76CA" w:rsidP="009A76CA">
      <w:pPr>
        <w:pStyle w:val="KeepWithNext"/>
        <w:rPr>
          <w:rtl/>
        </w:rPr>
      </w:pPr>
    </w:p>
    <w:p w:rsidR="009A76CA" w:rsidRDefault="00584697" w:rsidP="009A76CA">
      <w:pPr>
        <w:rPr>
          <w:rtl/>
        </w:rPr>
      </w:pPr>
      <w:bookmarkStart w:id="1215" w:name="_ETM_Q1_1753037"/>
      <w:bookmarkEnd w:id="1215"/>
      <w:r>
        <w:rPr>
          <w:rFonts w:hint="cs"/>
          <w:rtl/>
        </w:rPr>
        <w:t xml:space="preserve">הוא מחזיק אותם ממילא. </w:t>
      </w:r>
      <w:r w:rsidR="009A76CA">
        <w:rPr>
          <w:rFonts w:hint="cs"/>
          <w:rtl/>
        </w:rPr>
        <w:t xml:space="preserve">רמי </w:t>
      </w:r>
      <w:bookmarkStart w:id="1216" w:name="_ETM_Q1_1754022"/>
      <w:bookmarkEnd w:id="1216"/>
      <w:r>
        <w:rPr>
          <w:rFonts w:hint="cs"/>
          <w:rtl/>
        </w:rPr>
        <w:t xml:space="preserve">לוי </w:t>
      </w:r>
      <w:proofErr w:type="spellStart"/>
      <w:r>
        <w:rPr>
          <w:rFonts w:hint="cs"/>
          <w:rtl/>
        </w:rPr>
        <w:t>וויקטורי</w:t>
      </w:r>
      <w:proofErr w:type="spellEnd"/>
      <w:r>
        <w:rPr>
          <w:rFonts w:hint="cs"/>
          <w:rtl/>
        </w:rPr>
        <w:t xml:space="preserve"> לא </w:t>
      </w:r>
      <w:bookmarkStart w:id="1217" w:name="_ETM_Q1_1737979"/>
      <w:bookmarkEnd w:id="1217"/>
      <w:r>
        <w:rPr>
          <w:rFonts w:hint="cs"/>
          <w:rtl/>
        </w:rPr>
        <w:t xml:space="preserve">מחזיקים? אנחנו מדברים על עסקים גדולים, לא מדברים על </w:t>
      </w:r>
      <w:bookmarkStart w:id="1218" w:name="_ETM_Q1_1739438"/>
      <w:bookmarkEnd w:id="1218"/>
      <w:r>
        <w:rPr>
          <w:rFonts w:hint="cs"/>
          <w:rtl/>
        </w:rPr>
        <w:t xml:space="preserve">מכולת. </w:t>
      </w:r>
    </w:p>
    <w:p w:rsidR="009A76CA" w:rsidRDefault="009A76CA" w:rsidP="009A76CA">
      <w:pPr>
        <w:rPr>
          <w:rtl/>
        </w:rPr>
      </w:pPr>
      <w:bookmarkStart w:id="1219" w:name="_ETM_Q1_1756881"/>
      <w:bookmarkStart w:id="1220" w:name="_ETM_Q1_1756975"/>
      <w:bookmarkStart w:id="1221" w:name="_ETM_Q1_1758069"/>
      <w:bookmarkEnd w:id="1219"/>
      <w:bookmarkEnd w:id="1220"/>
      <w:bookmarkEnd w:id="1221"/>
    </w:p>
    <w:p w:rsidR="009A76CA" w:rsidRDefault="009A76CA" w:rsidP="009A76CA">
      <w:pPr>
        <w:pStyle w:val="af9"/>
        <w:keepNext/>
        <w:rPr>
          <w:rtl/>
        </w:rPr>
      </w:pPr>
      <w:bookmarkStart w:id="1222" w:name="ET_guest_899512_90"/>
      <w:r w:rsidRPr="009A76CA">
        <w:rPr>
          <w:rStyle w:val="TagStyle"/>
          <w:rtl/>
        </w:rPr>
        <w:t xml:space="preserve"> &lt;&lt; אורח &gt;&gt; </w:t>
      </w:r>
      <w:r>
        <w:rPr>
          <w:rtl/>
        </w:rPr>
        <w:t>עמית גולדמן:</w:t>
      </w:r>
      <w:r w:rsidRPr="009A76CA">
        <w:rPr>
          <w:rStyle w:val="TagStyle"/>
          <w:rtl/>
        </w:rPr>
        <w:t xml:space="preserve"> &lt;&lt; אורח &gt;&gt;</w:t>
      </w:r>
      <w:r>
        <w:rPr>
          <w:rtl/>
        </w:rPr>
        <w:t xml:space="preserve">   </w:t>
      </w:r>
      <w:bookmarkEnd w:id="1222"/>
    </w:p>
    <w:p w:rsidR="009A76CA" w:rsidRDefault="009A76CA" w:rsidP="009A76CA">
      <w:pPr>
        <w:pStyle w:val="KeepWithNext"/>
        <w:rPr>
          <w:rtl/>
        </w:rPr>
      </w:pPr>
    </w:p>
    <w:p w:rsidR="009A76CA" w:rsidRDefault="00584697" w:rsidP="00584697">
      <w:pPr>
        <w:rPr>
          <w:rtl/>
        </w:rPr>
      </w:pPr>
      <w:bookmarkStart w:id="1223" w:name="_ETM_Q1_1758491"/>
      <w:bookmarkStart w:id="1224" w:name="_ETM_Q1_1758506"/>
      <w:bookmarkEnd w:id="1223"/>
      <w:bookmarkEnd w:id="1224"/>
      <w:r>
        <w:rPr>
          <w:rFonts w:hint="cs"/>
          <w:rtl/>
        </w:rPr>
        <w:t xml:space="preserve">לא נכון. </w:t>
      </w:r>
      <w:bookmarkStart w:id="1225" w:name="_ETM_Q1_1742712"/>
      <w:bookmarkStart w:id="1226" w:name="_ETM_Q1_1742749"/>
      <w:bookmarkEnd w:id="1225"/>
      <w:bookmarkEnd w:id="1226"/>
      <w:r>
        <w:rPr>
          <w:rFonts w:hint="cs"/>
          <w:rtl/>
        </w:rPr>
        <w:t xml:space="preserve">הם יצטרכו להחזיק איזושהי מערכת כדי לתפעל </w:t>
      </w:r>
      <w:bookmarkStart w:id="1227" w:name="_ETM_Q1_1748741"/>
      <w:bookmarkEnd w:id="1227"/>
      <w:r>
        <w:rPr>
          <w:rFonts w:hint="cs"/>
          <w:rtl/>
        </w:rPr>
        <w:t>את זה. סביר להניח ש</w:t>
      </w:r>
      <w:r w:rsidR="009A76CA">
        <w:rPr>
          <w:rFonts w:hint="cs"/>
          <w:rtl/>
        </w:rPr>
        <w:t xml:space="preserve">תהיה עלות. </w:t>
      </w:r>
      <w:r>
        <w:rPr>
          <w:rFonts w:hint="cs"/>
          <w:rtl/>
        </w:rPr>
        <w:t xml:space="preserve">אנחנו עדיין לא יודעים מה </w:t>
      </w:r>
      <w:bookmarkStart w:id="1228" w:name="_ETM_Q1_1749963"/>
      <w:bookmarkEnd w:id="1228"/>
      <w:r>
        <w:rPr>
          <w:rFonts w:hint="cs"/>
          <w:rtl/>
        </w:rPr>
        <w:t xml:space="preserve">הדרישות של אותן מערכות כדי שהן יעמדו בסטנדרט של </w:t>
      </w:r>
      <w:bookmarkStart w:id="1229" w:name="_ETM_Q1_1755641"/>
      <w:bookmarkEnd w:id="1229"/>
      <w:r>
        <w:rPr>
          <w:rFonts w:hint="cs"/>
          <w:rtl/>
        </w:rPr>
        <w:t xml:space="preserve">אותה מערכת. והוא יצטרך להחזיק את זה לתקופה ממושכת. </w:t>
      </w:r>
    </w:p>
    <w:p w:rsidR="00584697" w:rsidRDefault="00584697" w:rsidP="00584697">
      <w:pPr>
        <w:rPr>
          <w:rtl/>
        </w:rPr>
      </w:pPr>
      <w:bookmarkStart w:id="1230" w:name="_ETM_Q1_1757728"/>
      <w:bookmarkStart w:id="1231" w:name="_ETM_Q1_1757843"/>
      <w:bookmarkEnd w:id="1230"/>
      <w:bookmarkEnd w:id="1231"/>
    </w:p>
    <w:p w:rsidR="00584697" w:rsidRDefault="00584697" w:rsidP="00584697">
      <w:pPr>
        <w:pStyle w:val="af6"/>
        <w:keepNext/>
        <w:rPr>
          <w:rtl/>
        </w:rPr>
      </w:pPr>
      <w:bookmarkStart w:id="1232" w:name="ET_yor_5159_451"/>
      <w:r w:rsidRPr="00584697">
        <w:rPr>
          <w:rStyle w:val="TagStyle"/>
          <w:rtl/>
        </w:rPr>
        <w:t xml:space="preserve"> &lt;&lt; </w:t>
      </w:r>
      <w:proofErr w:type="spellStart"/>
      <w:r w:rsidRPr="00584697">
        <w:rPr>
          <w:rStyle w:val="TagStyle"/>
          <w:rtl/>
        </w:rPr>
        <w:t>יור</w:t>
      </w:r>
      <w:proofErr w:type="spellEnd"/>
      <w:r w:rsidRPr="00584697">
        <w:rPr>
          <w:rStyle w:val="TagStyle"/>
          <w:rtl/>
        </w:rPr>
        <w:t xml:space="preserve"> &gt;&gt; </w:t>
      </w:r>
      <w:r>
        <w:rPr>
          <w:rtl/>
        </w:rPr>
        <w:t>היו"ר דוד ביטן:</w:t>
      </w:r>
      <w:r w:rsidRPr="00584697">
        <w:rPr>
          <w:rStyle w:val="TagStyle"/>
          <w:rtl/>
        </w:rPr>
        <w:t xml:space="preserve"> &lt;&lt; </w:t>
      </w:r>
      <w:proofErr w:type="spellStart"/>
      <w:r w:rsidRPr="00584697">
        <w:rPr>
          <w:rStyle w:val="TagStyle"/>
          <w:rtl/>
        </w:rPr>
        <w:t>יור</w:t>
      </w:r>
      <w:proofErr w:type="spellEnd"/>
      <w:r w:rsidRPr="00584697">
        <w:rPr>
          <w:rStyle w:val="TagStyle"/>
          <w:rtl/>
        </w:rPr>
        <w:t xml:space="preserve"> &gt;&gt;</w:t>
      </w:r>
      <w:r>
        <w:rPr>
          <w:rtl/>
        </w:rPr>
        <w:t xml:space="preserve">   </w:t>
      </w:r>
      <w:bookmarkEnd w:id="1232"/>
    </w:p>
    <w:p w:rsidR="00584697" w:rsidRDefault="00584697" w:rsidP="00584697">
      <w:pPr>
        <w:pStyle w:val="KeepWithNext"/>
        <w:rPr>
          <w:rtl/>
        </w:rPr>
      </w:pPr>
    </w:p>
    <w:p w:rsidR="00584697" w:rsidRDefault="00584697" w:rsidP="00584697">
      <w:pPr>
        <w:rPr>
          <w:rtl/>
        </w:rPr>
      </w:pPr>
      <w:r>
        <w:rPr>
          <w:rFonts w:hint="cs"/>
          <w:rtl/>
        </w:rPr>
        <w:t xml:space="preserve">אתם הרי תומכים בעליית מחירים. מרוויחים יותר מע"מ כשהמחיר עולה, יותר מס. הכול בסדר. אני כבר מאמין שאתם בעד העלאת מחירים. </w:t>
      </w:r>
    </w:p>
    <w:p w:rsidR="00584697" w:rsidRDefault="00584697" w:rsidP="00584697">
      <w:pPr>
        <w:rPr>
          <w:rtl/>
        </w:rPr>
      </w:pPr>
      <w:bookmarkStart w:id="1233" w:name="_ETM_Q1_1757634"/>
      <w:bookmarkStart w:id="1234" w:name="_ETM_Q1_1757887"/>
      <w:bookmarkEnd w:id="1233"/>
      <w:bookmarkEnd w:id="1234"/>
    </w:p>
    <w:p w:rsidR="00584697" w:rsidRDefault="00584697" w:rsidP="00584697">
      <w:pPr>
        <w:pStyle w:val="af9"/>
        <w:keepNext/>
        <w:rPr>
          <w:rtl/>
        </w:rPr>
      </w:pPr>
      <w:bookmarkStart w:id="1235" w:name="ET_guest_899512_452"/>
      <w:r w:rsidRPr="00584697">
        <w:rPr>
          <w:rStyle w:val="TagStyle"/>
          <w:rtl/>
        </w:rPr>
        <w:t xml:space="preserve"> &lt;&lt; אורח &gt;&gt; </w:t>
      </w:r>
      <w:r>
        <w:rPr>
          <w:rtl/>
        </w:rPr>
        <w:t>עמית גולדמן:</w:t>
      </w:r>
      <w:r w:rsidRPr="00584697">
        <w:rPr>
          <w:rStyle w:val="TagStyle"/>
          <w:rtl/>
        </w:rPr>
        <w:t xml:space="preserve"> &lt;&lt; אורח &gt;&gt;</w:t>
      </w:r>
      <w:r>
        <w:rPr>
          <w:rtl/>
        </w:rPr>
        <w:t xml:space="preserve">   </w:t>
      </w:r>
      <w:bookmarkEnd w:id="1235"/>
    </w:p>
    <w:p w:rsidR="00584697" w:rsidRDefault="00584697" w:rsidP="00584697">
      <w:pPr>
        <w:pStyle w:val="KeepWithNext"/>
        <w:rPr>
          <w:rtl/>
        </w:rPr>
      </w:pPr>
    </w:p>
    <w:p w:rsidR="00584697" w:rsidRPr="00584697" w:rsidRDefault="00584697" w:rsidP="00584697">
      <w:pPr>
        <w:rPr>
          <w:rtl/>
        </w:rPr>
      </w:pPr>
      <w:bookmarkStart w:id="1236" w:name="_ETM_Q1_1759366"/>
      <w:bookmarkStart w:id="1237" w:name="_ETM_Q1_1759483"/>
      <w:bookmarkEnd w:id="1236"/>
      <w:bookmarkEnd w:id="1237"/>
      <w:r>
        <w:rPr>
          <w:rFonts w:hint="cs"/>
          <w:rtl/>
        </w:rPr>
        <w:t xml:space="preserve">אני לא בעד העלאת מחירים. </w:t>
      </w:r>
    </w:p>
    <w:p w:rsidR="009A76CA" w:rsidRDefault="009A76CA" w:rsidP="009A76CA">
      <w:pPr>
        <w:rPr>
          <w:rtl/>
        </w:rPr>
      </w:pPr>
      <w:bookmarkStart w:id="1238" w:name="_ETM_Q1_1766976"/>
      <w:bookmarkStart w:id="1239" w:name="_ETM_Q1_1767070"/>
      <w:bookmarkEnd w:id="1238"/>
      <w:bookmarkEnd w:id="1239"/>
    </w:p>
    <w:p w:rsidR="009A76CA" w:rsidRDefault="009A76CA" w:rsidP="009A76CA">
      <w:pPr>
        <w:pStyle w:val="af6"/>
        <w:keepNext/>
        <w:rPr>
          <w:rtl/>
        </w:rPr>
      </w:pPr>
      <w:bookmarkStart w:id="1240" w:name="ET_yor_5159_91"/>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 </w:t>
      </w:r>
      <w:r>
        <w:rPr>
          <w:rtl/>
        </w:rPr>
        <w:t>היו"ר דוד ביטן:</w:t>
      </w:r>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w:t>
      </w:r>
      <w:r>
        <w:rPr>
          <w:rtl/>
        </w:rPr>
        <w:t xml:space="preserve">   </w:t>
      </w:r>
      <w:bookmarkEnd w:id="1240"/>
    </w:p>
    <w:p w:rsidR="009A76CA" w:rsidRDefault="009A76CA" w:rsidP="009A76CA">
      <w:pPr>
        <w:pStyle w:val="KeepWithNext"/>
        <w:rPr>
          <w:rtl/>
        </w:rPr>
      </w:pPr>
    </w:p>
    <w:p w:rsidR="009A76CA" w:rsidRDefault="00584697" w:rsidP="00584697">
      <w:pPr>
        <w:rPr>
          <w:rtl/>
        </w:rPr>
      </w:pPr>
      <w:bookmarkStart w:id="1241" w:name="_ETM_Q1_1767773"/>
      <w:bookmarkEnd w:id="1241"/>
      <w:r>
        <w:rPr>
          <w:rFonts w:hint="cs"/>
          <w:rtl/>
        </w:rPr>
        <w:t xml:space="preserve">אתם גובים יותר מיסים, הכול בסדר. </w:t>
      </w:r>
      <w:bookmarkStart w:id="1242" w:name="_ETM_Q1_1773726"/>
      <w:bookmarkEnd w:id="1242"/>
      <w:r w:rsidR="009A76CA">
        <w:rPr>
          <w:rFonts w:hint="cs"/>
          <w:rtl/>
        </w:rPr>
        <w:t xml:space="preserve">כשאתם תוכיחו לי שאתם מטפלים בעליית המחירים </w:t>
      </w:r>
      <w:r>
        <w:rPr>
          <w:rFonts w:hint="cs"/>
          <w:rtl/>
        </w:rPr>
        <w:t xml:space="preserve">במשרד האוצר </w:t>
      </w:r>
      <w:r w:rsidR="009A76CA">
        <w:rPr>
          <w:rFonts w:hint="cs"/>
          <w:rtl/>
        </w:rPr>
        <w:t xml:space="preserve">אני אלך </w:t>
      </w:r>
      <w:proofErr w:type="spellStart"/>
      <w:r w:rsidR="009A76CA">
        <w:rPr>
          <w:rFonts w:hint="cs"/>
          <w:rtl/>
        </w:rPr>
        <w:t>איתכם</w:t>
      </w:r>
      <w:bookmarkStart w:id="1243" w:name="_ETM_Q1_1785230"/>
      <w:bookmarkEnd w:id="1243"/>
      <w:proofErr w:type="spellEnd"/>
      <w:r>
        <w:rPr>
          <w:rFonts w:hint="cs"/>
          <w:rtl/>
        </w:rPr>
        <w:t xml:space="preserve"> בדברים מסוימים. אתם לא </w:t>
      </w:r>
      <w:bookmarkStart w:id="1244" w:name="_ETM_Q1_1780414"/>
      <w:bookmarkEnd w:id="1244"/>
      <w:r>
        <w:rPr>
          <w:rFonts w:hint="cs"/>
          <w:rtl/>
        </w:rPr>
        <w:t xml:space="preserve">מטפלים. אתם רוצים שהמחיר יעלה. </w:t>
      </w:r>
    </w:p>
    <w:p w:rsidR="009A76CA" w:rsidRDefault="009A76CA" w:rsidP="009A76CA">
      <w:pPr>
        <w:rPr>
          <w:rtl/>
        </w:rPr>
      </w:pPr>
      <w:bookmarkStart w:id="1245" w:name="_ETM_Q1_1785495"/>
      <w:bookmarkStart w:id="1246" w:name="_ETM_Q1_1785589"/>
      <w:bookmarkStart w:id="1247" w:name="_ETM_Q1_1786652"/>
      <w:bookmarkEnd w:id="1245"/>
      <w:bookmarkEnd w:id="1246"/>
      <w:bookmarkEnd w:id="1247"/>
    </w:p>
    <w:p w:rsidR="009A76CA" w:rsidRDefault="009A76CA" w:rsidP="009A76CA">
      <w:pPr>
        <w:pStyle w:val="af9"/>
        <w:keepNext/>
        <w:rPr>
          <w:rtl/>
        </w:rPr>
      </w:pPr>
      <w:bookmarkStart w:id="1248" w:name="ET_guest_899512_92"/>
      <w:r w:rsidRPr="009A76CA">
        <w:rPr>
          <w:rStyle w:val="TagStyle"/>
          <w:rtl/>
        </w:rPr>
        <w:t xml:space="preserve"> &lt;&lt; אורח &gt;&gt; </w:t>
      </w:r>
      <w:r>
        <w:rPr>
          <w:rtl/>
        </w:rPr>
        <w:t>עמית גולדמן:</w:t>
      </w:r>
      <w:r w:rsidRPr="009A76CA">
        <w:rPr>
          <w:rStyle w:val="TagStyle"/>
          <w:rtl/>
        </w:rPr>
        <w:t xml:space="preserve"> &lt;&lt; אורח &gt;&gt;</w:t>
      </w:r>
      <w:r>
        <w:rPr>
          <w:rtl/>
        </w:rPr>
        <w:t xml:space="preserve">   </w:t>
      </w:r>
      <w:bookmarkEnd w:id="1248"/>
    </w:p>
    <w:p w:rsidR="009A76CA" w:rsidRDefault="009A76CA" w:rsidP="009A76CA">
      <w:pPr>
        <w:pStyle w:val="KeepWithNext"/>
        <w:rPr>
          <w:rtl/>
        </w:rPr>
      </w:pPr>
    </w:p>
    <w:p w:rsidR="009A76CA" w:rsidRDefault="00584697" w:rsidP="00584697">
      <w:pPr>
        <w:rPr>
          <w:rtl/>
        </w:rPr>
      </w:pPr>
      <w:bookmarkStart w:id="1249" w:name="_ETM_Q1_1787089"/>
      <w:bookmarkStart w:id="1250" w:name="_ETM_Q1_1787121"/>
      <w:bookmarkEnd w:id="1249"/>
      <w:bookmarkEnd w:id="1250"/>
      <w:r>
        <w:rPr>
          <w:rFonts w:hint="cs"/>
          <w:rtl/>
        </w:rPr>
        <w:t xml:space="preserve">כבוד היושב-ראש, כאן בוועדה </w:t>
      </w:r>
      <w:bookmarkStart w:id="1251" w:name="_ETM_Q1_1784270"/>
      <w:bookmarkEnd w:id="1251"/>
      <w:r>
        <w:rPr>
          <w:rFonts w:hint="cs"/>
          <w:rtl/>
        </w:rPr>
        <w:t>העברנו לאחרונה את החוק שמה שטוב לאירופה - -</w:t>
      </w:r>
    </w:p>
    <w:p w:rsidR="00584697" w:rsidRDefault="00584697" w:rsidP="00584697">
      <w:pPr>
        <w:rPr>
          <w:rtl/>
        </w:rPr>
      </w:pPr>
      <w:bookmarkStart w:id="1252" w:name="_ETM_Q1_1787220"/>
      <w:bookmarkStart w:id="1253" w:name="_ETM_Q1_1787323"/>
      <w:bookmarkEnd w:id="1252"/>
      <w:bookmarkEnd w:id="1253"/>
    </w:p>
    <w:p w:rsidR="00584697" w:rsidRDefault="00584697" w:rsidP="00584697">
      <w:pPr>
        <w:pStyle w:val="af6"/>
        <w:keepNext/>
        <w:rPr>
          <w:rtl/>
        </w:rPr>
      </w:pPr>
      <w:bookmarkStart w:id="1254" w:name="ET_yor_5159_453"/>
      <w:r w:rsidRPr="00584697">
        <w:rPr>
          <w:rStyle w:val="TagStyle"/>
          <w:rtl/>
        </w:rPr>
        <w:t xml:space="preserve"> &lt;&lt; </w:t>
      </w:r>
      <w:proofErr w:type="spellStart"/>
      <w:r w:rsidRPr="00584697">
        <w:rPr>
          <w:rStyle w:val="TagStyle"/>
          <w:rtl/>
        </w:rPr>
        <w:t>יור</w:t>
      </w:r>
      <w:proofErr w:type="spellEnd"/>
      <w:r w:rsidRPr="00584697">
        <w:rPr>
          <w:rStyle w:val="TagStyle"/>
          <w:rtl/>
        </w:rPr>
        <w:t xml:space="preserve"> &gt;&gt; </w:t>
      </w:r>
      <w:r>
        <w:rPr>
          <w:rtl/>
        </w:rPr>
        <w:t>היו"ר דוד ביטן:</w:t>
      </w:r>
      <w:r w:rsidRPr="00584697">
        <w:rPr>
          <w:rStyle w:val="TagStyle"/>
          <w:rtl/>
        </w:rPr>
        <w:t xml:space="preserve"> &lt;&lt; </w:t>
      </w:r>
      <w:proofErr w:type="spellStart"/>
      <w:r w:rsidRPr="00584697">
        <w:rPr>
          <w:rStyle w:val="TagStyle"/>
          <w:rtl/>
        </w:rPr>
        <w:t>יור</w:t>
      </w:r>
      <w:proofErr w:type="spellEnd"/>
      <w:r w:rsidRPr="00584697">
        <w:rPr>
          <w:rStyle w:val="TagStyle"/>
          <w:rtl/>
        </w:rPr>
        <w:t xml:space="preserve"> &gt;&gt;</w:t>
      </w:r>
      <w:r>
        <w:rPr>
          <w:rtl/>
        </w:rPr>
        <w:t xml:space="preserve">   </w:t>
      </w:r>
      <w:bookmarkEnd w:id="1254"/>
    </w:p>
    <w:p w:rsidR="00584697" w:rsidRDefault="00584697" w:rsidP="00584697">
      <w:pPr>
        <w:pStyle w:val="KeepWithNext"/>
        <w:rPr>
          <w:rtl/>
        </w:rPr>
      </w:pPr>
    </w:p>
    <w:p w:rsidR="00584697" w:rsidRPr="00584697" w:rsidRDefault="00584697" w:rsidP="00584697">
      <w:pPr>
        <w:rPr>
          <w:rtl/>
        </w:rPr>
      </w:pPr>
      <w:bookmarkStart w:id="1255" w:name="_ETM_Q1_1788297"/>
      <w:bookmarkEnd w:id="1255"/>
      <w:r>
        <w:rPr>
          <w:rFonts w:hint="cs"/>
          <w:rtl/>
        </w:rPr>
        <w:t xml:space="preserve">כן, מבני, אתה צודק. </w:t>
      </w:r>
    </w:p>
    <w:p w:rsidR="009A76CA" w:rsidRDefault="009A76CA" w:rsidP="009A76CA">
      <w:pPr>
        <w:rPr>
          <w:rtl/>
        </w:rPr>
      </w:pPr>
      <w:bookmarkStart w:id="1256" w:name="_ETM_Q1_1793152"/>
      <w:bookmarkStart w:id="1257" w:name="_ETM_Q1_1793215"/>
      <w:bookmarkStart w:id="1258" w:name="_ETM_Q1_1794778"/>
      <w:bookmarkEnd w:id="1256"/>
      <w:bookmarkEnd w:id="1257"/>
      <w:bookmarkEnd w:id="1258"/>
    </w:p>
    <w:p w:rsidR="009A76CA" w:rsidRDefault="009A76CA" w:rsidP="009A76CA">
      <w:pPr>
        <w:pStyle w:val="a4"/>
        <w:keepNext/>
        <w:rPr>
          <w:rtl/>
        </w:rPr>
      </w:pPr>
      <w:bookmarkStart w:id="1259" w:name="ET_speaker_5726_93"/>
      <w:r w:rsidRPr="009A76CA">
        <w:rPr>
          <w:rStyle w:val="TagStyle"/>
          <w:rtl/>
        </w:rPr>
        <w:t xml:space="preserve"> &lt;&lt; דובר &gt;&gt; </w:t>
      </w:r>
      <w:r>
        <w:rPr>
          <w:rtl/>
        </w:rPr>
        <w:t>ינון אזולאי (ש"ס):</w:t>
      </w:r>
      <w:r w:rsidRPr="009A76CA">
        <w:rPr>
          <w:rStyle w:val="TagStyle"/>
          <w:rtl/>
        </w:rPr>
        <w:t xml:space="preserve"> &lt;&lt; דובר &gt;&gt;</w:t>
      </w:r>
      <w:r>
        <w:rPr>
          <w:rtl/>
        </w:rPr>
        <w:t xml:space="preserve">   </w:t>
      </w:r>
      <w:bookmarkEnd w:id="1259"/>
    </w:p>
    <w:p w:rsidR="009A76CA" w:rsidRDefault="009A76CA" w:rsidP="009A76CA">
      <w:pPr>
        <w:pStyle w:val="KeepWithNext"/>
        <w:rPr>
          <w:rtl/>
        </w:rPr>
      </w:pPr>
    </w:p>
    <w:p w:rsidR="009A76CA" w:rsidRDefault="00584697" w:rsidP="009A76CA">
      <w:pPr>
        <w:rPr>
          <w:rtl/>
        </w:rPr>
      </w:pPr>
      <w:bookmarkStart w:id="1260" w:name="_ETM_Q1_1795168"/>
      <w:bookmarkStart w:id="1261" w:name="_ETM_Q1_1795199"/>
      <w:bookmarkEnd w:id="1260"/>
      <w:bookmarkEnd w:id="1261"/>
      <w:r>
        <w:rPr>
          <w:rFonts w:hint="cs"/>
          <w:rtl/>
        </w:rPr>
        <w:t>החוק הזה ש</w:t>
      </w:r>
      <w:r w:rsidR="009A76CA">
        <w:rPr>
          <w:rFonts w:hint="cs"/>
          <w:rtl/>
        </w:rPr>
        <w:t>מה שטוב לאירופה, טוב לישראל</w:t>
      </w:r>
      <w:bookmarkStart w:id="1262" w:name="_ETM_Q1_1799544"/>
      <w:bookmarkEnd w:id="1262"/>
      <w:r>
        <w:rPr>
          <w:rFonts w:hint="cs"/>
          <w:rtl/>
        </w:rPr>
        <w:t xml:space="preserve"> </w:t>
      </w:r>
      <w:r>
        <w:rPr>
          <w:rtl/>
        </w:rPr>
        <w:t>–</w:t>
      </w:r>
      <w:r>
        <w:rPr>
          <w:rFonts w:hint="cs"/>
          <w:rtl/>
        </w:rPr>
        <w:t xml:space="preserve"> זה הדבר היחידי. כל הזמן </w:t>
      </w:r>
      <w:bookmarkStart w:id="1263" w:name="_ETM_Q1_1792199"/>
      <w:bookmarkEnd w:id="1263"/>
      <w:r>
        <w:rPr>
          <w:rFonts w:hint="cs"/>
          <w:rtl/>
        </w:rPr>
        <w:t xml:space="preserve">אתם אומרים את זה. </w:t>
      </w:r>
    </w:p>
    <w:p w:rsidR="009A76CA" w:rsidRDefault="009A76CA" w:rsidP="009A76CA">
      <w:pPr>
        <w:rPr>
          <w:rtl/>
        </w:rPr>
      </w:pPr>
      <w:bookmarkStart w:id="1264" w:name="_ETM_Q1_1799825"/>
      <w:bookmarkStart w:id="1265" w:name="_ETM_Q1_1799903"/>
      <w:bookmarkEnd w:id="1264"/>
      <w:bookmarkEnd w:id="1265"/>
    </w:p>
    <w:p w:rsidR="009A76CA" w:rsidRDefault="009A76CA" w:rsidP="009A76CA">
      <w:pPr>
        <w:pStyle w:val="af6"/>
        <w:keepNext/>
        <w:rPr>
          <w:rtl/>
        </w:rPr>
      </w:pPr>
      <w:bookmarkStart w:id="1266" w:name="ET_yor_5159_94"/>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 </w:t>
      </w:r>
      <w:r>
        <w:rPr>
          <w:rtl/>
        </w:rPr>
        <w:t>היו"ר דוד ביטן:</w:t>
      </w:r>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w:t>
      </w:r>
      <w:r>
        <w:rPr>
          <w:rtl/>
        </w:rPr>
        <w:t xml:space="preserve">   </w:t>
      </w:r>
      <w:bookmarkEnd w:id="1266"/>
    </w:p>
    <w:p w:rsidR="009A76CA" w:rsidRDefault="009A76CA" w:rsidP="009A76CA">
      <w:pPr>
        <w:pStyle w:val="KeepWithNext"/>
        <w:rPr>
          <w:rtl/>
        </w:rPr>
      </w:pPr>
    </w:p>
    <w:p w:rsidR="00584697" w:rsidRDefault="009A76CA" w:rsidP="00584697">
      <w:pPr>
        <w:rPr>
          <w:rtl/>
        </w:rPr>
      </w:pPr>
      <w:bookmarkStart w:id="1267" w:name="_ETM_Q1_1800606"/>
      <w:bookmarkEnd w:id="1267"/>
      <w:r>
        <w:rPr>
          <w:rFonts w:hint="cs"/>
          <w:rtl/>
        </w:rPr>
        <w:t>זה חוק טוב מאוד</w:t>
      </w:r>
      <w:r w:rsidR="00584697">
        <w:rPr>
          <w:rFonts w:hint="cs"/>
          <w:rtl/>
        </w:rPr>
        <w:t>,</w:t>
      </w:r>
      <w:r>
        <w:rPr>
          <w:rFonts w:hint="cs"/>
          <w:rtl/>
        </w:rPr>
        <w:t xml:space="preserve"> אבל </w:t>
      </w:r>
      <w:r w:rsidR="00584697">
        <w:rPr>
          <w:rFonts w:hint="cs"/>
          <w:rtl/>
        </w:rPr>
        <w:t xml:space="preserve">אם </w:t>
      </w:r>
      <w:r>
        <w:rPr>
          <w:rFonts w:hint="cs"/>
          <w:rtl/>
        </w:rPr>
        <w:t xml:space="preserve">הוא ישפיע, </w:t>
      </w:r>
      <w:bookmarkStart w:id="1268" w:name="_ETM_Q1_1807338"/>
      <w:bookmarkEnd w:id="1268"/>
      <w:r>
        <w:rPr>
          <w:rFonts w:hint="cs"/>
          <w:rtl/>
        </w:rPr>
        <w:t xml:space="preserve">הוא ישפיע רק בעוד חמש שנים. </w:t>
      </w:r>
    </w:p>
    <w:p w:rsidR="00584697" w:rsidRDefault="00584697" w:rsidP="00584697">
      <w:pPr>
        <w:ind w:firstLine="0"/>
        <w:rPr>
          <w:rtl/>
        </w:rPr>
      </w:pPr>
      <w:bookmarkStart w:id="1269" w:name="_ETM_Q1_1801914"/>
      <w:bookmarkEnd w:id="1269"/>
    </w:p>
    <w:p w:rsidR="00584697" w:rsidRDefault="00584697" w:rsidP="00584697">
      <w:pPr>
        <w:pStyle w:val="a4"/>
        <w:keepNext/>
        <w:rPr>
          <w:rtl/>
        </w:rPr>
      </w:pPr>
      <w:bookmarkStart w:id="1270" w:name="ET_speaker_5726_454"/>
      <w:r w:rsidRPr="00584697">
        <w:rPr>
          <w:rStyle w:val="TagStyle"/>
          <w:rtl/>
        </w:rPr>
        <w:t xml:space="preserve"> &lt;&lt; דובר &gt;&gt; </w:t>
      </w:r>
      <w:r>
        <w:rPr>
          <w:rtl/>
        </w:rPr>
        <w:t>ינון אזולאי (ש"ס):</w:t>
      </w:r>
      <w:r w:rsidRPr="00584697">
        <w:rPr>
          <w:rStyle w:val="TagStyle"/>
          <w:rtl/>
        </w:rPr>
        <w:t xml:space="preserve"> &lt;&lt; דובר &gt;&gt;</w:t>
      </w:r>
      <w:r>
        <w:rPr>
          <w:rtl/>
        </w:rPr>
        <w:t xml:space="preserve">   </w:t>
      </w:r>
      <w:bookmarkEnd w:id="1270"/>
    </w:p>
    <w:p w:rsidR="00584697" w:rsidRDefault="00584697" w:rsidP="00584697">
      <w:pPr>
        <w:pStyle w:val="KeepWithNext"/>
        <w:rPr>
          <w:rtl/>
        </w:rPr>
      </w:pPr>
    </w:p>
    <w:p w:rsidR="00584697" w:rsidRDefault="00584697" w:rsidP="00584697">
      <w:pPr>
        <w:rPr>
          <w:rtl/>
        </w:rPr>
      </w:pPr>
      <w:bookmarkStart w:id="1271" w:name="_ETM_Q1_1802450"/>
      <w:bookmarkStart w:id="1272" w:name="_ETM_Q1_1802543"/>
      <w:bookmarkEnd w:id="1271"/>
      <w:bookmarkEnd w:id="1272"/>
      <w:r>
        <w:rPr>
          <w:rFonts w:hint="cs"/>
          <w:rtl/>
        </w:rPr>
        <w:t xml:space="preserve">זה מה שאני אומר. הוא עדיין לא משפיע. </w:t>
      </w:r>
    </w:p>
    <w:p w:rsidR="00584697" w:rsidRDefault="00584697" w:rsidP="00584697">
      <w:pPr>
        <w:rPr>
          <w:rtl/>
        </w:rPr>
      </w:pPr>
      <w:bookmarkStart w:id="1273" w:name="_ETM_Q1_1801568"/>
      <w:bookmarkStart w:id="1274" w:name="_ETM_Q1_1801655"/>
      <w:bookmarkEnd w:id="1273"/>
      <w:bookmarkEnd w:id="1274"/>
    </w:p>
    <w:p w:rsidR="00584697" w:rsidRDefault="00584697" w:rsidP="00584697">
      <w:pPr>
        <w:pStyle w:val="af6"/>
        <w:keepNext/>
        <w:rPr>
          <w:rtl/>
        </w:rPr>
      </w:pPr>
      <w:bookmarkStart w:id="1275" w:name="ET_yor_5159_455"/>
      <w:r w:rsidRPr="00584697">
        <w:rPr>
          <w:rStyle w:val="TagStyle"/>
          <w:rtl/>
        </w:rPr>
        <w:t xml:space="preserve"> &lt;&lt; </w:t>
      </w:r>
      <w:proofErr w:type="spellStart"/>
      <w:r w:rsidRPr="00584697">
        <w:rPr>
          <w:rStyle w:val="TagStyle"/>
          <w:rtl/>
        </w:rPr>
        <w:t>יור</w:t>
      </w:r>
      <w:proofErr w:type="spellEnd"/>
      <w:r w:rsidRPr="00584697">
        <w:rPr>
          <w:rStyle w:val="TagStyle"/>
          <w:rtl/>
        </w:rPr>
        <w:t xml:space="preserve"> &gt;&gt; </w:t>
      </w:r>
      <w:r>
        <w:rPr>
          <w:rtl/>
        </w:rPr>
        <w:t>היו"ר דוד ביטן:</w:t>
      </w:r>
      <w:r w:rsidRPr="00584697">
        <w:rPr>
          <w:rStyle w:val="TagStyle"/>
          <w:rtl/>
        </w:rPr>
        <w:t xml:space="preserve"> &lt;&lt; </w:t>
      </w:r>
      <w:proofErr w:type="spellStart"/>
      <w:r w:rsidRPr="00584697">
        <w:rPr>
          <w:rStyle w:val="TagStyle"/>
          <w:rtl/>
        </w:rPr>
        <w:t>יור</w:t>
      </w:r>
      <w:proofErr w:type="spellEnd"/>
      <w:r w:rsidRPr="00584697">
        <w:rPr>
          <w:rStyle w:val="TagStyle"/>
          <w:rtl/>
        </w:rPr>
        <w:t xml:space="preserve"> &gt;&gt;</w:t>
      </w:r>
      <w:r>
        <w:rPr>
          <w:rtl/>
        </w:rPr>
        <w:t xml:space="preserve">   </w:t>
      </w:r>
      <w:bookmarkEnd w:id="1275"/>
    </w:p>
    <w:p w:rsidR="00584697" w:rsidRDefault="00584697" w:rsidP="00584697">
      <w:pPr>
        <w:pStyle w:val="KeepWithNext"/>
        <w:rPr>
          <w:rtl/>
        </w:rPr>
      </w:pPr>
    </w:p>
    <w:p w:rsidR="009A76CA" w:rsidRDefault="00584697" w:rsidP="00584697">
      <w:pPr>
        <w:rPr>
          <w:rtl/>
        </w:rPr>
      </w:pPr>
      <w:bookmarkStart w:id="1276" w:name="_ETM_Q1_1802875"/>
      <w:bookmarkEnd w:id="1276"/>
      <w:r>
        <w:rPr>
          <w:rFonts w:hint="cs"/>
          <w:rtl/>
        </w:rPr>
        <w:t xml:space="preserve">גם הרגולציה שם וכל מיני דברים </w:t>
      </w:r>
      <w:bookmarkStart w:id="1277" w:name="_ETM_Q1_1807296"/>
      <w:bookmarkEnd w:id="1277"/>
      <w:r>
        <w:rPr>
          <w:rFonts w:hint="cs"/>
          <w:rtl/>
        </w:rPr>
        <w:t xml:space="preserve">בחוק החלנו בעוד שנה וחצי ובעוד שלוש שנים. יש </w:t>
      </w:r>
      <w:bookmarkStart w:id="1278" w:name="_ETM_Q1_1812622"/>
      <w:bookmarkEnd w:id="1278"/>
      <w:r>
        <w:rPr>
          <w:rFonts w:hint="cs"/>
          <w:rtl/>
        </w:rPr>
        <w:t xml:space="preserve">המון תהליכים שצריך לעשות </w:t>
      </w:r>
      <w:r>
        <w:rPr>
          <w:rtl/>
        </w:rPr>
        <w:t>–</w:t>
      </w:r>
      <w:r>
        <w:rPr>
          <w:rFonts w:hint="cs"/>
          <w:rtl/>
        </w:rPr>
        <w:t xml:space="preserve"> </w:t>
      </w:r>
      <w:r w:rsidR="009A76CA">
        <w:rPr>
          <w:rFonts w:hint="cs"/>
          <w:rtl/>
        </w:rPr>
        <w:t xml:space="preserve">זה מה שאני מנסה </w:t>
      </w:r>
      <w:bookmarkStart w:id="1279" w:name="_ETM_Q1_1815136"/>
      <w:bookmarkEnd w:id="1279"/>
      <w:r w:rsidR="009A76CA">
        <w:rPr>
          <w:rFonts w:hint="cs"/>
          <w:rtl/>
        </w:rPr>
        <w:t xml:space="preserve">להסביר </w:t>
      </w:r>
      <w:r>
        <w:rPr>
          <w:rFonts w:hint="cs"/>
          <w:rtl/>
        </w:rPr>
        <w:t xml:space="preserve">לכם. אבל זה ויכוח ביני לבינך, זה לא קשור. </w:t>
      </w:r>
      <w:r w:rsidR="009A76CA">
        <w:rPr>
          <w:rFonts w:hint="cs"/>
          <w:rtl/>
        </w:rPr>
        <w:t xml:space="preserve"> </w:t>
      </w:r>
    </w:p>
    <w:p w:rsidR="00584697" w:rsidRDefault="00584697" w:rsidP="00584697">
      <w:pPr>
        <w:rPr>
          <w:rtl/>
        </w:rPr>
      </w:pPr>
      <w:bookmarkStart w:id="1280" w:name="_ETM_Q1_1821468"/>
      <w:bookmarkEnd w:id="1280"/>
    </w:p>
    <w:p w:rsidR="00584697" w:rsidRDefault="00584697" w:rsidP="00584697">
      <w:pPr>
        <w:rPr>
          <w:rtl/>
        </w:rPr>
      </w:pPr>
      <w:bookmarkStart w:id="1281" w:name="_ETM_Q1_1821676"/>
      <w:bookmarkStart w:id="1282" w:name="_ETM_Q1_1821688"/>
      <w:bookmarkStart w:id="1283" w:name="_ETM_Q1_1821715"/>
      <w:bookmarkEnd w:id="1281"/>
      <w:bookmarkEnd w:id="1282"/>
      <w:bookmarkEnd w:id="1283"/>
      <w:r>
        <w:rPr>
          <w:rFonts w:hint="cs"/>
          <w:rtl/>
        </w:rPr>
        <w:t xml:space="preserve">מה עוד רצית להגיד? </w:t>
      </w:r>
    </w:p>
    <w:p w:rsidR="009A76CA" w:rsidRDefault="009A76CA" w:rsidP="009A76CA">
      <w:pPr>
        <w:rPr>
          <w:rtl/>
        </w:rPr>
      </w:pPr>
      <w:bookmarkStart w:id="1284" w:name="_ETM_Q1_1817417"/>
      <w:bookmarkStart w:id="1285" w:name="_ETM_Q1_1817495"/>
      <w:bookmarkStart w:id="1286" w:name="_ETM_Q1_1819964"/>
      <w:bookmarkEnd w:id="1284"/>
      <w:bookmarkEnd w:id="1285"/>
      <w:bookmarkEnd w:id="1286"/>
    </w:p>
    <w:p w:rsidR="009A76CA" w:rsidRDefault="009A76CA" w:rsidP="009A76CA">
      <w:pPr>
        <w:pStyle w:val="af9"/>
        <w:keepNext/>
        <w:rPr>
          <w:rtl/>
        </w:rPr>
      </w:pPr>
      <w:bookmarkStart w:id="1287" w:name="ET_guest_899512_95"/>
      <w:r w:rsidRPr="009A76CA">
        <w:rPr>
          <w:rStyle w:val="TagStyle"/>
          <w:rtl/>
        </w:rPr>
        <w:t xml:space="preserve"> &lt;&lt; אורח &gt;&gt; </w:t>
      </w:r>
      <w:r>
        <w:rPr>
          <w:rtl/>
        </w:rPr>
        <w:t>עמית גולדמן:</w:t>
      </w:r>
      <w:r w:rsidRPr="009A76CA">
        <w:rPr>
          <w:rStyle w:val="TagStyle"/>
          <w:rtl/>
        </w:rPr>
        <w:t xml:space="preserve"> &lt;&lt; אורח &gt;&gt;</w:t>
      </w:r>
      <w:r>
        <w:rPr>
          <w:rtl/>
        </w:rPr>
        <w:t xml:space="preserve">   </w:t>
      </w:r>
      <w:bookmarkEnd w:id="1287"/>
    </w:p>
    <w:p w:rsidR="009A76CA" w:rsidRDefault="009A76CA" w:rsidP="009A76CA">
      <w:pPr>
        <w:pStyle w:val="KeepWithNext"/>
        <w:rPr>
          <w:rtl/>
        </w:rPr>
      </w:pPr>
    </w:p>
    <w:p w:rsidR="00FD3709" w:rsidRDefault="009A76CA" w:rsidP="009A76CA">
      <w:pPr>
        <w:rPr>
          <w:rtl/>
        </w:rPr>
      </w:pPr>
      <w:bookmarkStart w:id="1288" w:name="_ETM_Q1_1820386"/>
      <w:bookmarkStart w:id="1289" w:name="_ETM_Q1_1820418"/>
      <w:bookmarkEnd w:id="1288"/>
      <w:bookmarkEnd w:id="1289"/>
      <w:r>
        <w:rPr>
          <w:rFonts w:hint="cs"/>
          <w:rtl/>
        </w:rPr>
        <w:t xml:space="preserve">כמה דברים: </w:t>
      </w:r>
      <w:r w:rsidR="00FD3709">
        <w:rPr>
          <w:rFonts w:hint="cs"/>
          <w:rtl/>
        </w:rPr>
        <w:t xml:space="preserve">דבר ראשון זה </w:t>
      </w:r>
      <w:r>
        <w:rPr>
          <w:rFonts w:hint="cs"/>
          <w:rtl/>
        </w:rPr>
        <w:t xml:space="preserve">הנושא של המערכות שכבר ציינתי בחלק </w:t>
      </w:r>
      <w:bookmarkStart w:id="1290" w:name="_ETM_Q1_1827699"/>
      <w:bookmarkEnd w:id="1290"/>
      <w:r w:rsidR="00FD3709">
        <w:rPr>
          <w:rFonts w:hint="cs"/>
          <w:rtl/>
        </w:rPr>
        <w:t>הראשון - -</w:t>
      </w:r>
    </w:p>
    <w:p w:rsidR="00FD3709" w:rsidRDefault="00FD3709" w:rsidP="00FD3709">
      <w:pPr>
        <w:ind w:firstLine="0"/>
        <w:rPr>
          <w:rtl/>
        </w:rPr>
      </w:pPr>
    </w:p>
    <w:p w:rsidR="00FD3709" w:rsidRDefault="00FD3709" w:rsidP="00FD3709">
      <w:pPr>
        <w:pStyle w:val="af6"/>
        <w:keepNext/>
        <w:rPr>
          <w:rtl/>
        </w:rPr>
      </w:pPr>
      <w:bookmarkStart w:id="1291" w:name="ET_yor_5159_456"/>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 </w:t>
      </w:r>
      <w:r>
        <w:rPr>
          <w:rtl/>
        </w:rPr>
        <w:t>היו"ר דוד ביטן:</w:t>
      </w:r>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w:t>
      </w:r>
      <w:r>
        <w:rPr>
          <w:rtl/>
        </w:rPr>
        <w:t xml:space="preserve">   </w:t>
      </w:r>
      <w:bookmarkEnd w:id="1291"/>
    </w:p>
    <w:p w:rsidR="00FD3709" w:rsidRDefault="00FD3709" w:rsidP="00FD3709">
      <w:pPr>
        <w:pStyle w:val="KeepWithNext"/>
        <w:rPr>
          <w:rtl/>
        </w:rPr>
      </w:pPr>
    </w:p>
    <w:p w:rsidR="00FD3709" w:rsidRDefault="00FD3709" w:rsidP="00FD3709">
      <w:pPr>
        <w:rPr>
          <w:rtl/>
        </w:rPr>
      </w:pPr>
      <w:r>
        <w:rPr>
          <w:rFonts w:hint="cs"/>
          <w:rtl/>
        </w:rPr>
        <w:t xml:space="preserve">הבנתי. בסדר. </w:t>
      </w:r>
    </w:p>
    <w:p w:rsidR="00FD3709" w:rsidRDefault="00FD3709" w:rsidP="00FD3709">
      <w:pPr>
        <w:rPr>
          <w:rtl/>
        </w:rPr>
      </w:pPr>
      <w:bookmarkStart w:id="1292" w:name="_ETM_Q1_1823736"/>
      <w:bookmarkStart w:id="1293" w:name="_ETM_Q1_1823846"/>
      <w:bookmarkEnd w:id="1292"/>
      <w:bookmarkEnd w:id="1293"/>
    </w:p>
    <w:p w:rsidR="00FD3709" w:rsidRDefault="00FD3709" w:rsidP="00FD3709">
      <w:pPr>
        <w:pStyle w:val="af9"/>
        <w:keepNext/>
        <w:rPr>
          <w:rtl/>
        </w:rPr>
      </w:pPr>
      <w:bookmarkStart w:id="1294" w:name="ET_guest_899512_457"/>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294"/>
    </w:p>
    <w:p w:rsidR="00FD3709" w:rsidRDefault="00FD3709" w:rsidP="00FD3709">
      <w:pPr>
        <w:pStyle w:val="KeepWithNext"/>
        <w:rPr>
          <w:rtl/>
        </w:rPr>
      </w:pPr>
    </w:p>
    <w:p w:rsidR="009A76CA" w:rsidRDefault="00FD3709" w:rsidP="00FD3709">
      <w:pPr>
        <w:rPr>
          <w:rtl/>
        </w:rPr>
      </w:pPr>
      <w:bookmarkStart w:id="1295" w:name="_ETM_Q1_1825344"/>
      <w:bookmarkStart w:id="1296" w:name="_ETM_Q1_1825495"/>
      <w:bookmarkEnd w:id="1295"/>
      <w:bookmarkEnd w:id="1296"/>
      <w:r>
        <w:rPr>
          <w:rFonts w:hint="cs"/>
          <w:rtl/>
        </w:rPr>
        <w:t xml:space="preserve">דבר שני, גם </w:t>
      </w:r>
      <w:bookmarkStart w:id="1297" w:name="_ETM_Q1_1827696"/>
      <w:bookmarkEnd w:id="1297"/>
      <w:r>
        <w:rPr>
          <w:rFonts w:hint="cs"/>
          <w:rtl/>
        </w:rPr>
        <w:t>במהות של החקיקה י</w:t>
      </w:r>
      <w:r w:rsidR="009A76CA">
        <w:rPr>
          <w:rFonts w:hint="cs"/>
          <w:rtl/>
        </w:rPr>
        <w:t xml:space="preserve">ש פה שינויים - - </w:t>
      </w:r>
    </w:p>
    <w:p w:rsidR="009A76CA" w:rsidRDefault="009A76CA" w:rsidP="009A76CA">
      <w:pPr>
        <w:rPr>
          <w:rtl/>
        </w:rPr>
      </w:pPr>
      <w:bookmarkStart w:id="1298" w:name="_ETM_Q1_1835669"/>
      <w:bookmarkStart w:id="1299" w:name="_ETM_Q1_1835778"/>
      <w:bookmarkEnd w:id="1298"/>
      <w:bookmarkEnd w:id="1299"/>
    </w:p>
    <w:p w:rsidR="009A76CA" w:rsidRDefault="009A76CA" w:rsidP="009A76CA">
      <w:pPr>
        <w:pStyle w:val="af6"/>
        <w:keepNext/>
        <w:rPr>
          <w:rtl/>
        </w:rPr>
      </w:pPr>
      <w:bookmarkStart w:id="1300" w:name="ET_yor_5159_96"/>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 </w:t>
      </w:r>
      <w:r>
        <w:rPr>
          <w:rtl/>
        </w:rPr>
        <w:t>היו"ר דוד ביטן:</w:t>
      </w:r>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w:t>
      </w:r>
      <w:r>
        <w:rPr>
          <w:rtl/>
        </w:rPr>
        <w:t xml:space="preserve">   </w:t>
      </w:r>
      <w:bookmarkEnd w:id="1300"/>
    </w:p>
    <w:p w:rsidR="009A76CA" w:rsidRDefault="009A76CA" w:rsidP="009A76CA">
      <w:pPr>
        <w:pStyle w:val="KeepWithNext"/>
        <w:rPr>
          <w:rtl/>
        </w:rPr>
      </w:pPr>
    </w:p>
    <w:p w:rsidR="009A76CA" w:rsidRDefault="00FD3709" w:rsidP="009A76CA">
      <w:pPr>
        <w:rPr>
          <w:rtl/>
        </w:rPr>
      </w:pPr>
      <w:bookmarkStart w:id="1301" w:name="_ETM_Q1_1837231"/>
      <w:bookmarkEnd w:id="1301"/>
      <w:r>
        <w:rPr>
          <w:rFonts w:hint="cs"/>
          <w:rtl/>
        </w:rPr>
        <w:t xml:space="preserve">זה כשנקרא, כשנקרא. כשנקרא תעיר לנו. אין בעיה. </w:t>
      </w:r>
    </w:p>
    <w:p w:rsidR="009A76CA" w:rsidRDefault="009A76CA" w:rsidP="009A76CA">
      <w:pPr>
        <w:rPr>
          <w:rtl/>
        </w:rPr>
      </w:pPr>
      <w:bookmarkStart w:id="1302" w:name="_ETM_Q1_1838575"/>
      <w:bookmarkStart w:id="1303" w:name="_ETM_Q1_1838653"/>
      <w:bookmarkStart w:id="1304" w:name="_ETM_Q1_1839747"/>
      <w:bookmarkEnd w:id="1302"/>
      <w:bookmarkEnd w:id="1303"/>
      <w:bookmarkEnd w:id="1304"/>
    </w:p>
    <w:p w:rsidR="009A76CA" w:rsidRDefault="009A76CA" w:rsidP="009A76CA">
      <w:pPr>
        <w:pStyle w:val="af9"/>
        <w:keepNext/>
        <w:rPr>
          <w:rtl/>
        </w:rPr>
      </w:pPr>
      <w:bookmarkStart w:id="1305" w:name="ET_guest_899512_97"/>
      <w:r w:rsidRPr="009A76CA">
        <w:rPr>
          <w:rStyle w:val="TagStyle"/>
          <w:rtl/>
        </w:rPr>
        <w:t xml:space="preserve"> &lt;&lt; אורח &gt;&gt; </w:t>
      </w:r>
      <w:r>
        <w:rPr>
          <w:rtl/>
        </w:rPr>
        <w:t>עמית גולדמן:</w:t>
      </w:r>
      <w:r w:rsidRPr="009A76CA">
        <w:rPr>
          <w:rStyle w:val="TagStyle"/>
          <w:rtl/>
        </w:rPr>
        <w:t xml:space="preserve"> &lt;&lt; אורח &gt;&gt;</w:t>
      </w:r>
      <w:r>
        <w:rPr>
          <w:rtl/>
        </w:rPr>
        <w:t xml:space="preserve">   </w:t>
      </w:r>
      <w:bookmarkEnd w:id="1305"/>
    </w:p>
    <w:p w:rsidR="009A76CA" w:rsidRDefault="009A76CA" w:rsidP="009A76CA">
      <w:pPr>
        <w:pStyle w:val="KeepWithNext"/>
        <w:rPr>
          <w:rtl/>
        </w:rPr>
      </w:pPr>
    </w:p>
    <w:p w:rsidR="009A76CA" w:rsidRDefault="00FD3709" w:rsidP="00FD3709">
      <w:pPr>
        <w:rPr>
          <w:rtl/>
        </w:rPr>
      </w:pPr>
      <w:bookmarkStart w:id="1306" w:name="_ETM_Q1_1840169"/>
      <w:bookmarkStart w:id="1307" w:name="_ETM_Q1_1840216"/>
      <w:bookmarkEnd w:id="1306"/>
      <w:bookmarkEnd w:id="1307"/>
      <w:r>
        <w:rPr>
          <w:rFonts w:hint="cs"/>
          <w:rtl/>
        </w:rPr>
        <w:t xml:space="preserve">אני אומר שיש כאן גם </w:t>
      </w:r>
      <w:r w:rsidR="009A76CA">
        <w:rPr>
          <w:rFonts w:hint="cs"/>
          <w:rtl/>
        </w:rPr>
        <w:t xml:space="preserve">שינויים מהותיים </w:t>
      </w:r>
      <w:bookmarkStart w:id="1308" w:name="_ETM_Q1_1842310"/>
      <w:bookmarkEnd w:id="1308"/>
      <w:r>
        <w:rPr>
          <w:rFonts w:hint="cs"/>
          <w:rtl/>
        </w:rPr>
        <w:t xml:space="preserve">שגם משרד המשפטים צריך להתייחס אליהם. אלה שינויים מהותיים </w:t>
      </w:r>
      <w:r w:rsidR="009A76CA">
        <w:rPr>
          <w:rFonts w:hint="cs"/>
          <w:rtl/>
        </w:rPr>
        <w:t>ש</w:t>
      </w:r>
      <w:r>
        <w:rPr>
          <w:rFonts w:hint="cs"/>
          <w:rtl/>
        </w:rPr>
        <w:t xml:space="preserve">היו ביחס למה שעבר בוועדת השרים. </w:t>
      </w:r>
    </w:p>
    <w:p w:rsidR="009A76CA" w:rsidRDefault="009A76CA" w:rsidP="009A76CA">
      <w:pPr>
        <w:rPr>
          <w:rtl/>
        </w:rPr>
      </w:pPr>
      <w:bookmarkStart w:id="1309" w:name="_ETM_Q1_1852780"/>
      <w:bookmarkStart w:id="1310" w:name="_ETM_Q1_1852889"/>
      <w:bookmarkStart w:id="1311" w:name="_ETM_Q1_1854342"/>
      <w:bookmarkEnd w:id="1309"/>
      <w:bookmarkEnd w:id="1310"/>
      <w:bookmarkEnd w:id="1311"/>
    </w:p>
    <w:p w:rsidR="009A76CA" w:rsidRDefault="009A76CA" w:rsidP="009A76CA">
      <w:pPr>
        <w:pStyle w:val="a4"/>
        <w:keepNext/>
        <w:rPr>
          <w:rtl/>
        </w:rPr>
      </w:pPr>
      <w:bookmarkStart w:id="1312" w:name="ET_speaker_5726_98"/>
      <w:r w:rsidRPr="009A76CA">
        <w:rPr>
          <w:rStyle w:val="TagStyle"/>
          <w:rtl/>
        </w:rPr>
        <w:t xml:space="preserve"> &lt;&lt; דובר &gt;&gt; </w:t>
      </w:r>
      <w:r>
        <w:rPr>
          <w:rtl/>
        </w:rPr>
        <w:t>ינון אזולאי (ש"ס):</w:t>
      </w:r>
      <w:r w:rsidRPr="009A76CA">
        <w:rPr>
          <w:rStyle w:val="TagStyle"/>
          <w:rtl/>
        </w:rPr>
        <w:t xml:space="preserve"> &lt;&lt; דובר &gt;&gt;</w:t>
      </w:r>
      <w:r>
        <w:rPr>
          <w:rtl/>
        </w:rPr>
        <w:t xml:space="preserve">   </w:t>
      </w:r>
      <w:bookmarkEnd w:id="1312"/>
    </w:p>
    <w:p w:rsidR="009A76CA" w:rsidRDefault="009A76CA" w:rsidP="009A76CA">
      <w:pPr>
        <w:pStyle w:val="KeepWithNext"/>
        <w:rPr>
          <w:rtl/>
        </w:rPr>
      </w:pPr>
    </w:p>
    <w:p w:rsidR="00FD3709" w:rsidRDefault="00FD3709" w:rsidP="009A76CA">
      <w:pPr>
        <w:rPr>
          <w:rtl/>
        </w:rPr>
      </w:pPr>
      <w:bookmarkStart w:id="1313" w:name="_ETM_Q1_1854795"/>
      <w:bookmarkStart w:id="1314" w:name="_ETM_Q1_1854826"/>
      <w:bookmarkEnd w:id="1313"/>
      <w:bookmarkEnd w:id="1314"/>
      <w:r>
        <w:rPr>
          <w:rFonts w:hint="cs"/>
          <w:rtl/>
        </w:rPr>
        <w:t xml:space="preserve">אתה מדבר עכשיו גם בשם משרד המשפטים? </w:t>
      </w:r>
    </w:p>
    <w:p w:rsidR="00FD3709" w:rsidRDefault="00FD3709" w:rsidP="00FD3709">
      <w:pPr>
        <w:ind w:firstLine="0"/>
        <w:rPr>
          <w:rtl/>
        </w:rPr>
      </w:pPr>
      <w:bookmarkStart w:id="1315" w:name="_ETM_Q1_1845054"/>
      <w:bookmarkStart w:id="1316" w:name="_ETM_Q1_1845173"/>
      <w:bookmarkEnd w:id="1315"/>
      <w:bookmarkEnd w:id="1316"/>
    </w:p>
    <w:p w:rsidR="00FD3709" w:rsidRDefault="00FD3709" w:rsidP="00FD3709">
      <w:pPr>
        <w:pStyle w:val="af9"/>
        <w:keepNext/>
        <w:rPr>
          <w:rtl/>
        </w:rPr>
      </w:pPr>
      <w:bookmarkStart w:id="1317" w:name="ET_guest_899512_458"/>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317"/>
    </w:p>
    <w:p w:rsidR="00FD3709" w:rsidRDefault="00FD3709" w:rsidP="00FD3709">
      <w:pPr>
        <w:pStyle w:val="KeepWithNext"/>
        <w:rPr>
          <w:rtl/>
        </w:rPr>
      </w:pPr>
    </w:p>
    <w:p w:rsidR="00FD3709" w:rsidRDefault="00FD3709" w:rsidP="00FD3709">
      <w:pPr>
        <w:rPr>
          <w:rtl/>
        </w:rPr>
      </w:pPr>
      <w:r>
        <w:rPr>
          <w:rFonts w:hint="cs"/>
          <w:rtl/>
        </w:rPr>
        <w:t xml:space="preserve">אני מציע למשרד המשפטים. </w:t>
      </w:r>
    </w:p>
    <w:p w:rsidR="00FD3709" w:rsidRDefault="00FD3709" w:rsidP="00FD3709">
      <w:pPr>
        <w:rPr>
          <w:rtl/>
        </w:rPr>
      </w:pPr>
      <w:bookmarkStart w:id="1318" w:name="_ETM_Q1_1845676"/>
      <w:bookmarkStart w:id="1319" w:name="_ETM_Q1_1845784"/>
      <w:bookmarkStart w:id="1320" w:name="_ETM_Q1_1847172"/>
      <w:bookmarkEnd w:id="1318"/>
      <w:bookmarkEnd w:id="1319"/>
      <w:bookmarkEnd w:id="1320"/>
    </w:p>
    <w:p w:rsidR="00FD3709" w:rsidRDefault="00FD3709" w:rsidP="00FD3709">
      <w:pPr>
        <w:pStyle w:val="a4"/>
        <w:keepNext/>
        <w:rPr>
          <w:rtl/>
        </w:rPr>
      </w:pPr>
      <w:bookmarkStart w:id="1321" w:name="ET_speaker_5726_459"/>
      <w:r w:rsidRPr="00FD3709">
        <w:rPr>
          <w:rStyle w:val="TagStyle"/>
          <w:rtl/>
        </w:rPr>
        <w:t xml:space="preserve"> &lt;&lt; דובר &gt;&gt; </w:t>
      </w:r>
      <w:r>
        <w:rPr>
          <w:rtl/>
        </w:rPr>
        <w:t>ינון אזולאי (ש"ס):</w:t>
      </w:r>
      <w:r w:rsidRPr="00FD3709">
        <w:rPr>
          <w:rStyle w:val="TagStyle"/>
          <w:rtl/>
        </w:rPr>
        <w:t xml:space="preserve"> &lt;&lt; דובר &gt;&gt;</w:t>
      </w:r>
      <w:r>
        <w:rPr>
          <w:rtl/>
        </w:rPr>
        <w:t xml:space="preserve">   </w:t>
      </w:r>
      <w:bookmarkEnd w:id="1321"/>
    </w:p>
    <w:p w:rsidR="00FD3709" w:rsidRDefault="00FD3709" w:rsidP="00FD3709">
      <w:pPr>
        <w:pStyle w:val="KeepWithNext"/>
        <w:rPr>
          <w:rtl/>
        </w:rPr>
      </w:pPr>
    </w:p>
    <w:p w:rsidR="00FD3709" w:rsidRDefault="00FD3709" w:rsidP="00FD3709">
      <w:pPr>
        <w:rPr>
          <w:rtl/>
        </w:rPr>
      </w:pPr>
      <w:bookmarkStart w:id="1322" w:name="_ETM_Q1_1847827"/>
      <w:bookmarkStart w:id="1323" w:name="_ETM_Q1_1847945"/>
      <w:bookmarkEnd w:id="1322"/>
      <w:bookmarkEnd w:id="1323"/>
      <w:r>
        <w:rPr>
          <w:rFonts w:hint="cs"/>
          <w:rtl/>
        </w:rPr>
        <w:t xml:space="preserve">תאמין לי, הם יודעים לדבר טוב יותר מכולם. </w:t>
      </w:r>
      <w:bookmarkStart w:id="1324" w:name="_ETM_Q1_1845754"/>
      <w:bookmarkEnd w:id="1324"/>
    </w:p>
    <w:p w:rsidR="00FD3709" w:rsidRDefault="00FD3709" w:rsidP="00FD3709">
      <w:pPr>
        <w:rPr>
          <w:rtl/>
        </w:rPr>
      </w:pPr>
      <w:bookmarkStart w:id="1325" w:name="_ETM_Q1_1849130"/>
      <w:bookmarkStart w:id="1326" w:name="_ETM_Q1_1849232"/>
      <w:bookmarkStart w:id="1327" w:name="_ETM_Q1_1847301"/>
      <w:bookmarkEnd w:id="1325"/>
      <w:bookmarkEnd w:id="1326"/>
      <w:bookmarkEnd w:id="1327"/>
    </w:p>
    <w:p w:rsidR="00FD3709" w:rsidRDefault="00FD3709" w:rsidP="00FD3709">
      <w:pPr>
        <w:pStyle w:val="af9"/>
        <w:keepNext/>
        <w:rPr>
          <w:rtl/>
        </w:rPr>
      </w:pPr>
      <w:bookmarkStart w:id="1328" w:name="ET_guest_899512_460"/>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328"/>
    </w:p>
    <w:p w:rsidR="00FD3709" w:rsidRDefault="00FD3709" w:rsidP="00FD3709">
      <w:pPr>
        <w:pStyle w:val="KeepWithNext"/>
        <w:rPr>
          <w:rtl/>
        </w:rPr>
      </w:pPr>
    </w:p>
    <w:p w:rsidR="00FD3709" w:rsidRDefault="00FD3709" w:rsidP="00FD3709">
      <w:pPr>
        <w:rPr>
          <w:rtl/>
        </w:rPr>
      </w:pPr>
      <w:bookmarkStart w:id="1329" w:name="_ETM_Q1_1847880"/>
      <w:bookmarkStart w:id="1330" w:name="_ETM_Q1_1847981"/>
      <w:bookmarkEnd w:id="1329"/>
      <w:bookmarkEnd w:id="1330"/>
      <w:r>
        <w:rPr>
          <w:rFonts w:hint="cs"/>
          <w:rtl/>
        </w:rPr>
        <w:t xml:space="preserve">- - - שינויים מהותיים שהיו ביחס לעבר - - </w:t>
      </w:r>
      <w:bookmarkStart w:id="1331" w:name="_ETM_Q1_1848078"/>
      <w:bookmarkStart w:id="1332" w:name="_ETM_Q1_1849166"/>
      <w:bookmarkEnd w:id="1331"/>
      <w:bookmarkEnd w:id="1332"/>
    </w:p>
    <w:p w:rsidR="00FD3709" w:rsidRDefault="00FD3709" w:rsidP="00FD3709">
      <w:pPr>
        <w:rPr>
          <w:rtl/>
        </w:rPr>
      </w:pPr>
      <w:bookmarkStart w:id="1333" w:name="_ETM_Q1_1849449"/>
      <w:bookmarkStart w:id="1334" w:name="_ETM_Q1_1850429"/>
      <w:bookmarkEnd w:id="1333"/>
      <w:bookmarkEnd w:id="1334"/>
    </w:p>
    <w:p w:rsidR="00FD3709" w:rsidRDefault="00FD3709" w:rsidP="00FD3709">
      <w:pPr>
        <w:pStyle w:val="a4"/>
        <w:keepNext/>
        <w:rPr>
          <w:rtl/>
        </w:rPr>
      </w:pPr>
      <w:bookmarkStart w:id="1335" w:name="ET_speaker_5726_461"/>
      <w:r w:rsidRPr="00FD3709">
        <w:rPr>
          <w:rStyle w:val="TagStyle"/>
          <w:rtl/>
        </w:rPr>
        <w:t xml:space="preserve"> &lt;&lt; דובר &gt;&gt; </w:t>
      </w:r>
      <w:r>
        <w:rPr>
          <w:rtl/>
        </w:rPr>
        <w:t>ינון אזולאי (ש"ס):</w:t>
      </w:r>
      <w:r w:rsidRPr="00FD3709">
        <w:rPr>
          <w:rStyle w:val="TagStyle"/>
          <w:rtl/>
        </w:rPr>
        <w:t xml:space="preserve"> &lt;&lt; דובר &gt;&gt;</w:t>
      </w:r>
      <w:r>
        <w:rPr>
          <w:rtl/>
        </w:rPr>
        <w:t xml:space="preserve">   </w:t>
      </w:r>
      <w:bookmarkEnd w:id="1335"/>
    </w:p>
    <w:p w:rsidR="00FD3709" w:rsidRDefault="00FD3709" w:rsidP="00FD3709">
      <w:pPr>
        <w:pStyle w:val="KeepWithNext"/>
        <w:rPr>
          <w:rtl/>
        </w:rPr>
      </w:pPr>
    </w:p>
    <w:p w:rsidR="009A76CA" w:rsidRDefault="00FD3709" w:rsidP="00FD3709">
      <w:pPr>
        <w:rPr>
          <w:rtl/>
        </w:rPr>
      </w:pPr>
      <w:bookmarkStart w:id="1336" w:name="_ETM_Q1_1851040"/>
      <w:bookmarkStart w:id="1337" w:name="_ETM_Q1_1851157"/>
      <w:bookmarkEnd w:id="1336"/>
      <w:bookmarkEnd w:id="1337"/>
      <w:r>
        <w:rPr>
          <w:rFonts w:hint="cs"/>
          <w:rtl/>
        </w:rPr>
        <w:t>הוא מציע</w:t>
      </w:r>
      <w:bookmarkStart w:id="1338" w:name="_ETM_Q1_1845478"/>
      <w:bookmarkStart w:id="1339" w:name="_ETM_Q1_1845516"/>
      <w:bookmarkEnd w:id="1338"/>
      <w:bookmarkEnd w:id="1339"/>
      <w:r>
        <w:rPr>
          <w:rFonts w:hint="cs"/>
          <w:rtl/>
        </w:rPr>
        <w:t xml:space="preserve"> להם. </w:t>
      </w:r>
      <w:r w:rsidR="009A76CA">
        <w:rPr>
          <w:rFonts w:hint="cs"/>
          <w:rtl/>
        </w:rPr>
        <w:t xml:space="preserve">אל תשתלט גם על </w:t>
      </w:r>
      <w:bookmarkStart w:id="1340" w:name="_ETM_Q1_1857608"/>
      <w:bookmarkEnd w:id="1340"/>
      <w:r w:rsidR="009A76CA">
        <w:rPr>
          <w:rFonts w:hint="cs"/>
          <w:rtl/>
        </w:rPr>
        <w:t>משרד המשפטים.</w:t>
      </w:r>
    </w:p>
    <w:p w:rsidR="009A76CA" w:rsidRDefault="009A76CA" w:rsidP="009A76CA">
      <w:pPr>
        <w:rPr>
          <w:rtl/>
        </w:rPr>
      </w:pPr>
      <w:bookmarkStart w:id="1341" w:name="_ETM_Q1_1860311"/>
      <w:bookmarkStart w:id="1342" w:name="_ETM_Q1_1860405"/>
      <w:bookmarkEnd w:id="1341"/>
      <w:bookmarkEnd w:id="1342"/>
    </w:p>
    <w:p w:rsidR="009A76CA" w:rsidRDefault="009A76CA" w:rsidP="009A76CA">
      <w:pPr>
        <w:pStyle w:val="af6"/>
        <w:keepNext/>
        <w:rPr>
          <w:rtl/>
        </w:rPr>
      </w:pPr>
      <w:bookmarkStart w:id="1343" w:name="ET_yor_5159_99"/>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 </w:t>
      </w:r>
      <w:r>
        <w:rPr>
          <w:rtl/>
        </w:rPr>
        <w:t>היו"ר דוד ביטן:</w:t>
      </w:r>
      <w:r w:rsidRPr="009A76CA">
        <w:rPr>
          <w:rStyle w:val="TagStyle"/>
          <w:rtl/>
        </w:rPr>
        <w:t xml:space="preserve"> &lt;&lt; </w:t>
      </w:r>
      <w:proofErr w:type="spellStart"/>
      <w:r w:rsidRPr="009A76CA">
        <w:rPr>
          <w:rStyle w:val="TagStyle"/>
          <w:rtl/>
        </w:rPr>
        <w:t>יור</w:t>
      </w:r>
      <w:proofErr w:type="spellEnd"/>
      <w:r w:rsidRPr="009A76CA">
        <w:rPr>
          <w:rStyle w:val="TagStyle"/>
          <w:rtl/>
        </w:rPr>
        <w:t xml:space="preserve"> &gt;&gt;</w:t>
      </w:r>
      <w:r>
        <w:rPr>
          <w:rtl/>
        </w:rPr>
        <w:t xml:space="preserve">   </w:t>
      </w:r>
      <w:bookmarkEnd w:id="1343"/>
    </w:p>
    <w:p w:rsidR="009A76CA" w:rsidRDefault="009A76CA" w:rsidP="009A76CA">
      <w:pPr>
        <w:pStyle w:val="KeepWithNext"/>
        <w:rPr>
          <w:rtl/>
        </w:rPr>
      </w:pPr>
    </w:p>
    <w:p w:rsidR="009A76CA" w:rsidRDefault="009A76CA" w:rsidP="009A76CA">
      <w:pPr>
        <w:rPr>
          <w:rtl/>
        </w:rPr>
      </w:pPr>
      <w:bookmarkStart w:id="1344" w:name="_ETM_Q1_1861452"/>
      <w:bookmarkEnd w:id="1344"/>
      <w:r>
        <w:rPr>
          <w:rFonts w:hint="cs"/>
          <w:rtl/>
        </w:rPr>
        <w:t xml:space="preserve">אני מבין שאתה נגד החוק. </w:t>
      </w:r>
    </w:p>
    <w:p w:rsidR="009A76CA" w:rsidRDefault="009A76CA" w:rsidP="009A76CA">
      <w:pPr>
        <w:rPr>
          <w:rtl/>
        </w:rPr>
      </w:pPr>
      <w:bookmarkStart w:id="1345" w:name="_ETM_Q1_1865940"/>
      <w:bookmarkStart w:id="1346" w:name="_ETM_Q1_1866018"/>
      <w:bookmarkStart w:id="1347" w:name="_ETM_Q1_1866987"/>
      <w:bookmarkEnd w:id="1345"/>
      <w:bookmarkEnd w:id="1346"/>
      <w:bookmarkEnd w:id="1347"/>
    </w:p>
    <w:p w:rsidR="009A76CA" w:rsidRDefault="009A76CA" w:rsidP="009A76CA">
      <w:pPr>
        <w:pStyle w:val="af9"/>
        <w:keepNext/>
        <w:rPr>
          <w:rtl/>
        </w:rPr>
      </w:pPr>
      <w:bookmarkStart w:id="1348" w:name="ET_guest_899512_100"/>
      <w:r w:rsidRPr="009A76CA">
        <w:rPr>
          <w:rStyle w:val="TagStyle"/>
          <w:rtl/>
        </w:rPr>
        <w:t xml:space="preserve"> &lt;&lt; אורח &gt;&gt; </w:t>
      </w:r>
      <w:r>
        <w:rPr>
          <w:rtl/>
        </w:rPr>
        <w:t>עמית גולדמן:</w:t>
      </w:r>
      <w:r w:rsidRPr="009A76CA">
        <w:rPr>
          <w:rStyle w:val="TagStyle"/>
          <w:rtl/>
        </w:rPr>
        <w:t xml:space="preserve"> &lt;&lt; אורח &gt;&gt;</w:t>
      </w:r>
      <w:r>
        <w:rPr>
          <w:rtl/>
        </w:rPr>
        <w:t xml:space="preserve">   </w:t>
      </w:r>
      <w:bookmarkEnd w:id="1348"/>
    </w:p>
    <w:p w:rsidR="009A76CA" w:rsidRDefault="009A76CA" w:rsidP="009A76CA">
      <w:pPr>
        <w:pStyle w:val="KeepWithNext"/>
        <w:rPr>
          <w:rtl/>
        </w:rPr>
      </w:pPr>
    </w:p>
    <w:p w:rsidR="00FD3709" w:rsidRDefault="00FD3709" w:rsidP="009A76CA">
      <w:pPr>
        <w:rPr>
          <w:rtl/>
        </w:rPr>
      </w:pPr>
      <w:bookmarkStart w:id="1349" w:name="_ETM_Q1_1867378"/>
      <w:bookmarkStart w:id="1350" w:name="_ETM_Q1_1867424"/>
      <w:bookmarkEnd w:id="1349"/>
      <w:bookmarkEnd w:id="1350"/>
      <w:r>
        <w:rPr>
          <w:rFonts w:hint="cs"/>
          <w:rtl/>
        </w:rPr>
        <w:t xml:space="preserve">זה לא עניין של נגד. </w:t>
      </w:r>
      <w:bookmarkStart w:id="1351" w:name="_ETM_Q1_1858581"/>
      <w:bookmarkEnd w:id="1351"/>
      <w:r>
        <w:rPr>
          <w:rFonts w:hint="cs"/>
          <w:rtl/>
        </w:rPr>
        <w:t xml:space="preserve">כרגע בחוק יש כמה דברים שצריך לעשות כדי לטייב </w:t>
      </w:r>
      <w:bookmarkStart w:id="1352" w:name="_ETM_Q1_1861156"/>
      <w:bookmarkEnd w:id="1352"/>
      <w:r>
        <w:rPr>
          <w:rFonts w:hint="cs"/>
          <w:rtl/>
        </w:rPr>
        <w:t xml:space="preserve">אותו. </w:t>
      </w:r>
    </w:p>
    <w:p w:rsidR="00FD3709" w:rsidRDefault="00FD3709" w:rsidP="00FD3709">
      <w:pPr>
        <w:ind w:firstLine="0"/>
        <w:rPr>
          <w:rtl/>
        </w:rPr>
      </w:pPr>
    </w:p>
    <w:p w:rsidR="00FD3709" w:rsidRDefault="00FD3709" w:rsidP="00FD3709">
      <w:pPr>
        <w:pStyle w:val="af6"/>
        <w:keepNext/>
        <w:rPr>
          <w:rtl/>
        </w:rPr>
      </w:pPr>
      <w:bookmarkStart w:id="1353" w:name="ET_yor_5159_462"/>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 </w:t>
      </w:r>
      <w:r>
        <w:rPr>
          <w:rtl/>
        </w:rPr>
        <w:t>היו"ר דוד ביטן:</w:t>
      </w:r>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w:t>
      </w:r>
      <w:r>
        <w:rPr>
          <w:rtl/>
        </w:rPr>
        <w:t xml:space="preserve">   </w:t>
      </w:r>
      <w:bookmarkEnd w:id="1353"/>
    </w:p>
    <w:p w:rsidR="00FD3709" w:rsidRDefault="00FD3709" w:rsidP="00FD3709">
      <w:pPr>
        <w:pStyle w:val="KeepWithNext"/>
        <w:rPr>
          <w:rtl/>
        </w:rPr>
      </w:pPr>
    </w:p>
    <w:p w:rsidR="00FD3709" w:rsidRDefault="00FD3709" w:rsidP="00FD3709">
      <w:pPr>
        <w:rPr>
          <w:rtl/>
        </w:rPr>
      </w:pPr>
      <w:r>
        <w:rPr>
          <w:rFonts w:hint="cs"/>
          <w:rtl/>
        </w:rPr>
        <w:t xml:space="preserve">בסדר גמור, אז תעיר לנו על זה. </w:t>
      </w:r>
    </w:p>
    <w:p w:rsidR="00FD3709" w:rsidRDefault="00FD3709" w:rsidP="00FD3709">
      <w:pPr>
        <w:rPr>
          <w:rtl/>
        </w:rPr>
      </w:pPr>
      <w:bookmarkStart w:id="1354" w:name="_ETM_Q1_1860662"/>
      <w:bookmarkStart w:id="1355" w:name="_ETM_Q1_1860735"/>
      <w:bookmarkEnd w:id="1354"/>
      <w:bookmarkEnd w:id="1355"/>
    </w:p>
    <w:p w:rsidR="00FD3709" w:rsidRDefault="00FD3709" w:rsidP="00FD3709">
      <w:pPr>
        <w:pStyle w:val="af9"/>
        <w:keepNext/>
        <w:rPr>
          <w:rtl/>
        </w:rPr>
      </w:pPr>
      <w:bookmarkStart w:id="1356" w:name="ET_guest_899512_463"/>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356"/>
    </w:p>
    <w:p w:rsidR="00FD3709" w:rsidRDefault="00FD3709" w:rsidP="00FD3709">
      <w:pPr>
        <w:pStyle w:val="KeepWithNext"/>
        <w:rPr>
          <w:rtl/>
        </w:rPr>
      </w:pPr>
    </w:p>
    <w:p w:rsidR="00FD3709" w:rsidRDefault="00FD3709" w:rsidP="00FD3709">
      <w:pPr>
        <w:rPr>
          <w:rtl/>
        </w:rPr>
      </w:pPr>
      <w:bookmarkStart w:id="1357" w:name="_ETM_Q1_1862358"/>
      <w:bookmarkStart w:id="1358" w:name="_ETM_Q1_1862436"/>
      <w:bookmarkEnd w:id="1357"/>
      <w:bookmarkEnd w:id="1358"/>
      <w:r>
        <w:rPr>
          <w:rFonts w:hint="cs"/>
          <w:rtl/>
        </w:rPr>
        <w:t xml:space="preserve">דבר </w:t>
      </w:r>
      <w:bookmarkStart w:id="1359" w:name="_ETM_Q1_1862952"/>
      <w:bookmarkEnd w:id="1359"/>
      <w:r>
        <w:rPr>
          <w:rFonts w:hint="cs"/>
          <w:rtl/>
        </w:rPr>
        <w:t xml:space="preserve">נוסף </w:t>
      </w:r>
      <w:r>
        <w:rPr>
          <w:rtl/>
        </w:rPr>
        <w:t>–</w:t>
      </w:r>
      <w:r>
        <w:rPr>
          <w:rFonts w:hint="cs"/>
          <w:rtl/>
        </w:rPr>
        <w:t xml:space="preserve"> ככל שהיו שינויים מהותיים ביחס לוועדת השרים, לדעתי משרד המשפטים צריך להתייחס לזה. </w:t>
      </w:r>
    </w:p>
    <w:p w:rsidR="00FD3709" w:rsidRDefault="00FD3709" w:rsidP="00FD3709">
      <w:pPr>
        <w:rPr>
          <w:rtl/>
        </w:rPr>
      </w:pPr>
      <w:bookmarkStart w:id="1360" w:name="_ETM_Q1_1866521"/>
      <w:bookmarkStart w:id="1361" w:name="_ETM_Q1_1866578"/>
      <w:bookmarkEnd w:id="1360"/>
      <w:bookmarkEnd w:id="1361"/>
    </w:p>
    <w:p w:rsidR="00FD3709" w:rsidRDefault="00FD3709" w:rsidP="00FD3709">
      <w:pPr>
        <w:pStyle w:val="af6"/>
        <w:keepNext/>
        <w:rPr>
          <w:rtl/>
        </w:rPr>
      </w:pPr>
      <w:bookmarkStart w:id="1362" w:name="ET_yor_5159_464"/>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 </w:t>
      </w:r>
      <w:r>
        <w:rPr>
          <w:rtl/>
        </w:rPr>
        <w:t>היו"ר דוד ביטן:</w:t>
      </w:r>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w:t>
      </w:r>
      <w:r>
        <w:rPr>
          <w:rtl/>
        </w:rPr>
        <w:t xml:space="preserve">   </w:t>
      </w:r>
      <w:bookmarkEnd w:id="1362"/>
    </w:p>
    <w:p w:rsidR="00FD3709" w:rsidRDefault="00FD3709" w:rsidP="00FD3709">
      <w:pPr>
        <w:pStyle w:val="KeepWithNext"/>
        <w:rPr>
          <w:rtl/>
        </w:rPr>
      </w:pPr>
    </w:p>
    <w:p w:rsidR="00FD3709" w:rsidRDefault="00FD3709" w:rsidP="00FD3709">
      <w:pPr>
        <w:rPr>
          <w:rtl/>
        </w:rPr>
      </w:pPr>
      <w:bookmarkStart w:id="1363" w:name="_ETM_Q1_1867644"/>
      <w:bookmarkEnd w:id="1363"/>
      <w:r>
        <w:rPr>
          <w:rFonts w:hint="cs"/>
          <w:rtl/>
        </w:rPr>
        <w:t xml:space="preserve">אין בעיה. בסדר גמור. </w:t>
      </w:r>
    </w:p>
    <w:p w:rsidR="00FD3709" w:rsidRDefault="00FD3709" w:rsidP="00FD3709">
      <w:pPr>
        <w:rPr>
          <w:rtl/>
        </w:rPr>
      </w:pPr>
    </w:p>
    <w:p w:rsidR="00FD3709" w:rsidRDefault="00FD3709" w:rsidP="00FD3709">
      <w:pPr>
        <w:pStyle w:val="af9"/>
        <w:keepNext/>
        <w:rPr>
          <w:rtl/>
        </w:rPr>
      </w:pPr>
      <w:bookmarkStart w:id="1364" w:name="ET_guest_899512_465"/>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364"/>
    </w:p>
    <w:p w:rsidR="00FD3709" w:rsidRDefault="00FD3709" w:rsidP="00FD3709">
      <w:pPr>
        <w:pStyle w:val="KeepWithNext"/>
        <w:rPr>
          <w:rtl/>
        </w:rPr>
      </w:pPr>
    </w:p>
    <w:p w:rsidR="009A76CA" w:rsidRDefault="00FD3709" w:rsidP="00FD3709">
      <w:pPr>
        <w:rPr>
          <w:rtl/>
        </w:rPr>
      </w:pPr>
      <w:r>
        <w:rPr>
          <w:rFonts w:hint="cs"/>
          <w:rtl/>
        </w:rPr>
        <w:t xml:space="preserve">דבר שלישי, </w:t>
      </w:r>
      <w:r w:rsidR="009A76CA">
        <w:rPr>
          <w:rFonts w:hint="cs"/>
          <w:rtl/>
        </w:rPr>
        <w:t xml:space="preserve">לגבי חברות גדולות </w:t>
      </w:r>
      <w:r>
        <w:rPr>
          <w:rFonts w:hint="cs"/>
          <w:rtl/>
        </w:rPr>
        <w:t>- -</w:t>
      </w:r>
    </w:p>
    <w:p w:rsidR="00FD3709" w:rsidRDefault="00FD3709" w:rsidP="00FD3709">
      <w:pPr>
        <w:rPr>
          <w:rtl/>
        </w:rPr>
      </w:pPr>
    </w:p>
    <w:p w:rsidR="00FD3709" w:rsidRDefault="00FD3709" w:rsidP="00FD3709">
      <w:pPr>
        <w:pStyle w:val="a4"/>
        <w:keepNext/>
        <w:rPr>
          <w:rtl/>
        </w:rPr>
      </w:pPr>
      <w:bookmarkStart w:id="1365" w:name="ET_speaker_5726_466"/>
      <w:r w:rsidRPr="00FD3709">
        <w:rPr>
          <w:rStyle w:val="TagStyle"/>
          <w:rtl/>
        </w:rPr>
        <w:t xml:space="preserve"> &lt;&lt; דובר &gt;&gt; </w:t>
      </w:r>
      <w:r>
        <w:rPr>
          <w:rtl/>
        </w:rPr>
        <w:t>ינון אזולאי (ש"ס):</w:t>
      </w:r>
      <w:r w:rsidRPr="00FD3709">
        <w:rPr>
          <w:rStyle w:val="TagStyle"/>
          <w:rtl/>
        </w:rPr>
        <w:t xml:space="preserve"> &lt;&lt; דובר &gt;&gt;</w:t>
      </w:r>
      <w:r>
        <w:rPr>
          <w:rtl/>
        </w:rPr>
        <w:t xml:space="preserve">   </w:t>
      </w:r>
      <w:bookmarkEnd w:id="1365"/>
    </w:p>
    <w:p w:rsidR="00FD3709" w:rsidRDefault="00FD3709" w:rsidP="00FD3709">
      <w:pPr>
        <w:pStyle w:val="KeepWithNext"/>
        <w:rPr>
          <w:rtl/>
        </w:rPr>
      </w:pPr>
    </w:p>
    <w:p w:rsidR="00FD3709" w:rsidRDefault="00FD3709" w:rsidP="00FD3709">
      <w:pPr>
        <w:rPr>
          <w:rtl/>
        </w:rPr>
      </w:pPr>
      <w:r>
        <w:rPr>
          <w:rFonts w:hint="cs"/>
          <w:rtl/>
        </w:rPr>
        <w:t xml:space="preserve">אם לא, הוא לא מעביר לכם תקציב, שתדעו. </w:t>
      </w:r>
    </w:p>
    <w:p w:rsidR="00FD3709" w:rsidRDefault="00FD3709" w:rsidP="00FD3709">
      <w:pPr>
        <w:rPr>
          <w:rtl/>
        </w:rPr>
      </w:pPr>
      <w:bookmarkStart w:id="1366" w:name="_ETM_Q1_1871677"/>
      <w:bookmarkStart w:id="1367" w:name="_ETM_Q1_1871738"/>
      <w:bookmarkEnd w:id="1366"/>
      <w:bookmarkEnd w:id="1367"/>
    </w:p>
    <w:p w:rsidR="00FD3709" w:rsidRDefault="00FD3709" w:rsidP="00FD3709">
      <w:pPr>
        <w:pStyle w:val="af9"/>
        <w:keepNext/>
        <w:rPr>
          <w:rtl/>
        </w:rPr>
      </w:pPr>
      <w:bookmarkStart w:id="1368" w:name="ET_guest_899512_467"/>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368"/>
    </w:p>
    <w:p w:rsidR="00FD3709" w:rsidRDefault="00FD3709" w:rsidP="00FD3709">
      <w:pPr>
        <w:pStyle w:val="KeepWithNext"/>
        <w:rPr>
          <w:rtl/>
        </w:rPr>
      </w:pPr>
    </w:p>
    <w:p w:rsidR="00FD3709" w:rsidRPr="00FD3709" w:rsidRDefault="00FD3709" w:rsidP="00FD3709">
      <w:pPr>
        <w:rPr>
          <w:rtl/>
        </w:rPr>
      </w:pPr>
      <w:bookmarkStart w:id="1369" w:name="_ETM_Q1_1874276"/>
      <w:bookmarkStart w:id="1370" w:name="_ETM_Q1_1874408"/>
      <w:bookmarkEnd w:id="1369"/>
      <w:bookmarkEnd w:id="1370"/>
      <w:r>
        <w:rPr>
          <w:rFonts w:hint="cs"/>
          <w:rtl/>
        </w:rPr>
        <w:t xml:space="preserve">אני לא הרפרנט של משרד המשפטים אז אין להם מה לחשוש. </w:t>
      </w:r>
    </w:p>
    <w:p w:rsidR="009A76CA" w:rsidRDefault="009A76CA" w:rsidP="009A76CA">
      <w:pPr>
        <w:rPr>
          <w:rtl/>
        </w:rPr>
      </w:pPr>
      <w:bookmarkStart w:id="1371" w:name="_ETM_Q1_1881863"/>
      <w:bookmarkStart w:id="1372" w:name="_ETM_Q1_1881941"/>
      <w:bookmarkStart w:id="1373" w:name="_ETM_Q1_1883113"/>
      <w:bookmarkEnd w:id="1371"/>
      <w:bookmarkEnd w:id="1372"/>
      <w:bookmarkEnd w:id="1373"/>
    </w:p>
    <w:p w:rsidR="009A76CA" w:rsidRDefault="009A76CA" w:rsidP="009A76CA">
      <w:pPr>
        <w:pStyle w:val="af9"/>
        <w:keepNext/>
        <w:rPr>
          <w:rtl/>
        </w:rPr>
      </w:pPr>
      <w:bookmarkStart w:id="1374" w:name="ET_guest_575631_101"/>
      <w:r w:rsidRPr="009A76CA">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9A76CA">
        <w:rPr>
          <w:rStyle w:val="TagStyle"/>
          <w:rtl/>
        </w:rPr>
        <w:t xml:space="preserve"> &lt;&lt; אורח &gt;&gt;</w:t>
      </w:r>
      <w:r>
        <w:rPr>
          <w:rtl/>
        </w:rPr>
        <w:t xml:space="preserve">   </w:t>
      </w:r>
      <w:bookmarkEnd w:id="1374"/>
    </w:p>
    <w:p w:rsidR="009A76CA" w:rsidRDefault="009A76CA" w:rsidP="009A76CA">
      <w:pPr>
        <w:pStyle w:val="KeepWithNext"/>
        <w:rPr>
          <w:rtl/>
        </w:rPr>
      </w:pPr>
    </w:p>
    <w:p w:rsidR="009A76CA" w:rsidRDefault="009A76CA" w:rsidP="009A76CA">
      <w:pPr>
        <w:rPr>
          <w:rtl/>
        </w:rPr>
      </w:pPr>
      <w:bookmarkStart w:id="1375" w:name="_ETM_Q1_1883535"/>
      <w:bookmarkStart w:id="1376" w:name="_ETM_Q1_1883566"/>
      <w:bookmarkEnd w:id="1375"/>
      <w:bookmarkEnd w:id="1376"/>
      <w:r>
        <w:rPr>
          <w:rFonts w:hint="cs"/>
          <w:rtl/>
        </w:rPr>
        <w:t xml:space="preserve">צריך </w:t>
      </w:r>
      <w:bookmarkStart w:id="1377" w:name="_ETM_Q1_1884270"/>
      <w:bookmarkEnd w:id="1377"/>
      <w:r w:rsidR="00FD3709">
        <w:rPr>
          <w:rFonts w:hint="cs"/>
          <w:rtl/>
        </w:rPr>
        <w:t xml:space="preserve">שיהיה תיאום, כמובן, אבל תמכו בזה בוועדת </w:t>
      </w:r>
      <w:bookmarkStart w:id="1378" w:name="_ETM_Q1_1883752"/>
      <w:bookmarkEnd w:id="1378"/>
      <w:r w:rsidR="00FD3709">
        <w:rPr>
          <w:rFonts w:hint="cs"/>
          <w:rtl/>
        </w:rPr>
        <w:t>שרים, אם אני זוכרת נכון.</w:t>
      </w:r>
      <w:r>
        <w:rPr>
          <w:rFonts w:hint="cs"/>
          <w:rtl/>
        </w:rPr>
        <w:t xml:space="preserve"> על פניו אם יש תיאום והסכמה אז </w:t>
      </w:r>
      <w:bookmarkStart w:id="1379" w:name="_ETM_Q1_1893724"/>
      <w:bookmarkEnd w:id="1379"/>
      <w:r>
        <w:rPr>
          <w:rFonts w:hint="cs"/>
          <w:rtl/>
        </w:rPr>
        <w:t xml:space="preserve">אין קושי. </w:t>
      </w:r>
    </w:p>
    <w:p w:rsidR="00FD3709" w:rsidRDefault="00FD3709" w:rsidP="009A76CA">
      <w:pPr>
        <w:rPr>
          <w:rtl/>
        </w:rPr>
      </w:pPr>
      <w:bookmarkStart w:id="1380" w:name="_ETM_Q1_1910803"/>
      <w:bookmarkStart w:id="1381" w:name="_ETM_Q1_1910881"/>
      <w:bookmarkEnd w:id="1380"/>
      <w:bookmarkEnd w:id="1381"/>
    </w:p>
    <w:p w:rsidR="00FD3709" w:rsidRDefault="00FD3709" w:rsidP="00FD3709">
      <w:pPr>
        <w:pStyle w:val="af9"/>
        <w:keepNext/>
        <w:rPr>
          <w:rtl/>
        </w:rPr>
      </w:pPr>
      <w:bookmarkStart w:id="1382" w:name="ET_guest_899512_468"/>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382"/>
    </w:p>
    <w:p w:rsidR="00FD3709" w:rsidRDefault="00FD3709" w:rsidP="00FD3709">
      <w:pPr>
        <w:pStyle w:val="KeepWithNext"/>
        <w:rPr>
          <w:rtl/>
        </w:rPr>
      </w:pPr>
    </w:p>
    <w:p w:rsidR="00FD3709" w:rsidRDefault="00FD3709" w:rsidP="00FD3709">
      <w:pPr>
        <w:rPr>
          <w:rtl/>
        </w:rPr>
      </w:pPr>
      <w:r>
        <w:rPr>
          <w:rFonts w:hint="cs"/>
          <w:rtl/>
        </w:rPr>
        <w:t xml:space="preserve">תיאום והסכמה של מי? </w:t>
      </w:r>
    </w:p>
    <w:p w:rsidR="00FD3709" w:rsidRDefault="00FD3709" w:rsidP="00FD3709">
      <w:pPr>
        <w:rPr>
          <w:rtl/>
        </w:rPr>
      </w:pPr>
      <w:bookmarkStart w:id="1383" w:name="_ETM_Q1_1890702"/>
      <w:bookmarkStart w:id="1384" w:name="_ETM_Q1_1890826"/>
      <w:bookmarkEnd w:id="1383"/>
      <w:bookmarkEnd w:id="1384"/>
    </w:p>
    <w:p w:rsidR="00FD3709" w:rsidRDefault="00FD3709" w:rsidP="00FD3709">
      <w:pPr>
        <w:pStyle w:val="af9"/>
        <w:keepNext/>
        <w:rPr>
          <w:rtl/>
        </w:rPr>
      </w:pPr>
      <w:bookmarkStart w:id="1385" w:name="_ETM_Q1_1897478"/>
      <w:bookmarkStart w:id="1386" w:name="_ETM_Q1_1897579"/>
      <w:bookmarkStart w:id="1387" w:name="ET_guest_575631_470"/>
      <w:bookmarkEnd w:id="1385"/>
      <w:bookmarkEnd w:id="1386"/>
      <w:r w:rsidRPr="00FD3709">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FD3709">
        <w:rPr>
          <w:rStyle w:val="TagStyle"/>
          <w:rtl/>
        </w:rPr>
        <w:t xml:space="preserve"> &lt;&lt; אורח &gt;&gt;</w:t>
      </w:r>
      <w:r>
        <w:rPr>
          <w:rtl/>
        </w:rPr>
        <w:t xml:space="preserve">   </w:t>
      </w:r>
      <w:bookmarkEnd w:id="1387"/>
    </w:p>
    <w:p w:rsidR="00FD3709" w:rsidRDefault="00FD3709" w:rsidP="00FD3709">
      <w:pPr>
        <w:pStyle w:val="KeepWithNext"/>
        <w:rPr>
          <w:rtl/>
        </w:rPr>
      </w:pPr>
    </w:p>
    <w:p w:rsidR="00FD3709" w:rsidRDefault="00FD3709" w:rsidP="00FD3709">
      <w:pPr>
        <w:rPr>
          <w:rtl/>
        </w:rPr>
      </w:pPr>
      <w:r>
        <w:rPr>
          <w:rFonts w:hint="cs"/>
          <w:rtl/>
        </w:rPr>
        <w:t>כלכלה והאוצר. תמיד אפשר להחזיר - - -</w:t>
      </w:r>
    </w:p>
    <w:p w:rsidR="00FD3709" w:rsidRDefault="00FD3709" w:rsidP="00FD3709">
      <w:pPr>
        <w:rPr>
          <w:rtl/>
        </w:rPr>
      </w:pPr>
      <w:bookmarkStart w:id="1388" w:name="_ETM_Q1_1899166"/>
      <w:bookmarkStart w:id="1389" w:name="_ETM_Q1_1899298"/>
      <w:bookmarkEnd w:id="1388"/>
      <w:bookmarkEnd w:id="1389"/>
    </w:p>
    <w:p w:rsidR="00FD3709" w:rsidRDefault="00FD3709" w:rsidP="00FD3709">
      <w:pPr>
        <w:pStyle w:val="af9"/>
        <w:keepNext/>
        <w:rPr>
          <w:rtl/>
        </w:rPr>
      </w:pPr>
      <w:bookmarkStart w:id="1390" w:name="ET_guest_899512_471"/>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390"/>
    </w:p>
    <w:p w:rsidR="00FD3709" w:rsidRDefault="00FD3709" w:rsidP="00FD3709">
      <w:pPr>
        <w:pStyle w:val="KeepWithNext"/>
        <w:rPr>
          <w:rtl/>
        </w:rPr>
      </w:pPr>
    </w:p>
    <w:p w:rsidR="00FD3709" w:rsidRDefault="00FD3709" w:rsidP="00FD3709">
      <w:pPr>
        <w:rPr>
          <w:rtl/>
        </w:rPr>
      </w:pPr>
      <w:r>
        <w:rPr>
          <w:rFonts w:hint="cs"/>
          <w:rtl/>
        </w:rPr>
        <w:t xml:space="preserve">אז אין. זה מה שאני אומר. </w:t>
      </w:r>
    </w:p>
    <w:p w:rsidR="00FD3709" w:rsidRDefault="00FD3709" w:rsidP="00FD3709">
      <w:pPr>
        <w:rPr>
          <w:rtl/>
        </w:rPr>
      </w:pPr>
      <w:bookmarkStart w:id="1391" w:name="_ETM_Q1_1899062"/>
      <w:bookmarkStart w:id="1392" w:name="_ETM_Q1_1899173"/>
      <w:bookmarkEnd w:id="1391"/>
      <w:bookmarkEnd w:id="1392"/>
    </w:p>
    <w:p w:rsidR="00FD3709" w:rsidRDefault="00FD3709" w:rsidP="00FD3709">
      <w:pPr>
        <w:pStyle w:val="af9"/>
        <w:keepNext/>
        <w:rPr>
          <w:rtl/>
        </w:rPr>
      </w:pPr>
      <w:bookmarkStart w:id="1393" w:name="ET_guest_575631_472"/>
      <w:r w:rsidRPr="00FD3709">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FD3709">
        <w:rPr>
          <w:rStyle w:val="TagStyle"/>
          <w:rtl/>
        </w:rPr>
        <w:t xml:space="preserve"> &lt;&lt; אורח &gt;&gt;</w:t>
      </w:r>
      <w:r>
        <w:rPr>
          <w:rtl/>
        </w:rPr>
        <w:t xml:space="preserve">   </w:t>
      </w:r>
      <w:bookmarkEnd w:id="1393"/>
    </w:p>
    <w:p w:rsidR="00FD3709" w:rsidRDefault="00FD3709" w:rsidP="00FD3709">
      <w:pPr>
        <w:pStyle w:val="KeepWithNext"/>
        <w:rPr>
          <w:rtl/>
        </w:rPr>
      </w:pPr>
    </w:p>
    <w:p w:rsidR="00FD3709" w:rsidRDefault="00FD3709" w:rsidP="00FD3709">
      <w:pPr>
        <w:rPr>
          <w:rtl/>
        </w:rPr>
      </w:pPr>
      <w:bookmarkStart w:id="1394" w:name="_ETM_Q1_1900889"/>
      <w:bookmarkStart w:id="1395" w:name="_ETM_Q1_1901007"/>
      <w:bookmarkEnd w:id="1394"/>
      <w:bookmarkEnd w:id="1395"/>
      <w:r>
        <w:rPr>
          <w:rFonts w:hint="cs"/>
          <w:rtl/>
        </w:rPr>
        <w:t xml:space="preserve">כל שר יכול לבקש להחזיר הצעה לוועדת שרים לחקיקה. </w:t>
      </w:r>
    </w:p>
    <w:p w:rsidR="00FD3709" w:rsidRPr="00FD3709" w:rsidRDefault="00FD3709" w:rsidP="00FD3709">
      <w:pPr>
        <w:rPr>
          <w:rtl/>
        </w:rPr>
      </w:pPr>
      <w:bookmarkStart w:id="1396" w:name="_ETM_Q1_1905083"/>
      <w:bookmarkStart w:id="1397" w:name="_ETM_Q1_1905180"/>
      <w:bookmarkEnd w:id="1396"/>
      <w:bookmarkEnd w:id="1397"/>
    </w:p>
    <w:p w:rsidR="00AF3E53" w:rsidRDefault="00AF3E53" w:rsidP="00AF3E53">
      <w:pPr>
        <w:pStyle w:val="af6"/>
        <w:keepNext/>
        <w:rPr>
          <w:rtl/>
        </w:rPr>
      </w:pPr>
      <w:bookmarkStart w:id="1398" w:name="ET_yor_5159_102"/>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 </w:t>
      </w:r>
      <w:r>
        <w:rPr>
          <w:rtl/>
        </w:rPr>
        <w:t>היו"ר דוד ביטן:</w:t>
      </w:r>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w:t>
      </w:r>
      <w:r>
        <w:rPr>
          <w:rtl/>
        </w:rPr>
        <w:t xml:space="preserve">   </w:t>
      </w:r>
      <w:bookmarkEnd w:id="1398"/>
    </w:p>
    <w:p w:rsidR="00AF3E53" w:rsidRDefault="00AF3E53" w:rsidP="00AF3E53">
      <w:pPr>
        <w:pStyle w:val="KeepWithNext"/>
        <w:rPr>
          <w:rtl/>
        </w:rPr>
      </w:pPr>
    </w:p>
    <w:p w:rsidR="00AF3E53" w:rsidRDefault="00AF3E53" w:rsidP="00AF3E53">
      <w:pPr>
        <w:rPr>
          <w:rtl/>
        </w:rPr>
      </w:pPr>
      <w:bookmarkStart w:id="1399" w:name="_ETM_Q1_1912506"/>
      <w:bookmarkEnd w:id="1399"/>
      <w:r>
        <w:rPr>
          <w:rFonts w:hint="cs"/>
          <w:rtl/>
        </w:rPr>
        <w:t xml:space="preserve">אפשר להתחיל לקרוא? </w:t>
      </w:r>
      <w:r w:rsidR="00FD3709">
        <w:rPr>
          <w:rFonts w:hint="cs"/>
          <w:rtl/>
        </w:rPr>
        <w:t xml:space="preserve">אפשר לקרוא. </w:t>
      </w:r>
    </w:p>
    <w:p w:rsidR="00FD3709" w:rsidRDefault="00FD3709" w:rsidP="00AF3E53">
      <w:pPr>
        <w:rPr>
          <w:rtl/>
        </w:rPr>
      </w:pPr>
      <w:bookmarkStart w:id="1400" w:name="_ETM_Q1_1920459"/>
      <w:bookmarkStart w:id="1401" w:name="_ETM_Q1_1920582"/>
      <w:bookmarkEnd w:id="1400"/>
      <w:bookmarkEnd w:id="1401"/>
    </w:p>
    <w:p w:rsidR="00FD3709" w:rsidRDefault="00FD3709" w:rsidP="00FD3709">
      <w:pPr>
        <w:pStyle w:val="af9"/>
        <w:keepNext/>
        <w:rPr>
          <w:rtl/>
        </w:rPr>
      </w:pPr>
      <w:bookmarkStart w:id="1402" w:name="ET_guest_899512_473"/>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402"/>
    </w:p>
    <w:p w:rsidR="00FD3709" w:rsidRDefault="00FD3709" w:rsidP="00FD3709">
      <w:pPr>
        <w:pStyle w:val="KeepWithNext"/>
        <w:rPr>
          <w:rtl/>
        </w:rPr>
      </w:pPr>
    </w:p>
    <w:p w:rsidR="00FD3709" w:rsidRDefault="00FD3709" w:rsidP="00FD3709">
      <w:pPr>
        <w:rPr>
          <w:rtl/>
        </w:rPr>
      </w:pPr>
      <w:r>
        <w:rPr>
          <w:rFonts w:hint="cs"/>
          <w:rtl/>
        </w:rPr>
        <w:t xml:space="preserve">רגע. </w:t>
      </w:r>
    </w:p>
    <w:p w:rsidR="00FD3709" w:rsidRDefault="00FD3709" w:rsidP="00FD3709">
      <w:pPr>
        <w:rPr>
          <w:rtl/>
        </w:rPr>
      </w:pPr>
    </w:p>
    <w:p w:rsidR="00FD3709" w:rsidRDefault="00FD3709" w:rsidP="00FD3709">
      <w:pPr>
        <w:pStyle w:val="af6"/>
        <w:keepNext/>
        <w:rPr>
          <w:rtl/>
        </w:rPr>
      </w:pPr>
      <w:bookmarkStart w:id="1403" w:name="ET_yor_5159_474"/>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 </w:t>
      </w:r>
      <w:r>
        <w:rPr>
          <w:rtl/>
        </w:rPr>
        <w:t>היו"ר דוד ביטן:</w:t>
      </w:r>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w:t>
      </w:r>
      <w:r>
        <w:rPr>
          <w:rtl/>
        </w:rPr>
        <w:t xml:space="preserve">   </w:t>
      </w:r>
      <w:bookmarkEnd w:id="1403"/>
    </w:p>
    <w:p w:rsidR="00FD3709" w:rsidRDefault="00FD3709" w:rsidP="00FD3709">
      <w:pPr>
        <w:pStyle w:val="KeepWithNext"/>
        <w:rPr>
          <w:rtl/>
        </w:rPr>
      </w:pPr>
    </w:p>
    <w:p w:rsidR="00FD3709" w:rsidRPr="00FD3709" w:rsidRDefault="00FD3709" w:rsidP="00FD3709">
      <w:pPr>
        <w:rPr>
          <w:rtl/>
        </w:rPr>
      </w:pPr>
      <w:r>
        <w:rPr>
          <w:rFonts w:hint="cs"/>
          <w:rtl/>
        </w:rPr>
        <w:t xml:space="preserve">מה עוד? דברו </w:t>
      </w:r>
      <w:bookmarkStart w:id="1404" w:name="_ETM_Q1_1918150"/>
      <w:bookmarkEnd w:id="1404"/>
      <w:r>
        <w:rPr>
          <w:rFonts w:hint="cs"/>
          <w:rtl/>
        </w:rPr>
        <w:t xml:space="preserve">דקה. קדימה, נגמור. </w:t>
      </w:r>
    </w:p>
    <w:p w:rsidR="00AF3E53" w:rsidRDefault="00AF3E53" w:rsidP="00AF3E53">
      <w:pPr>
        <w:rPr>
          <w:rtl/>
        </w:rPr>
      </w:pPr>
      <w:bookmarkStart w:id="1405" w:name="_ETM_Q1_1926868"/>
      <w:bookmarkStart w:id="1406" w:name="_ETM_Q1_1926962"/>
      <w:bookmarkStart w:id="1407" w:name="_ETM_Q1_1928055"/>
      <w:bookmarkEnd w:id="1405"/>
      <w:bookmarkEnd w:id="1406"/>
      <w:bookmarkEnd w:id="1407"/>
    </w:p>
    <w:p w:rsidR="00AF3E53" w:rsidRDefault="00AF3E53" w:rsidP="00AF3E53">
      <w:pPr>
        <w:pStyle w:val="af9"/>
        <w:keepNext/>
        <w:rPr>
          <w:rtl/>
        </w:rPr>
      </w:pPr>
      <w:bookmarkStart w:id="1408" w:name="ET_guest_899512_103"/>
      <w:r w:rsidRPr="00AF3E53">
        <w:rPr>
          <w:rStyle w:val="TagStyle"/>
          <w:rtl/>
        </w:rPr>
        <w:t xml:space="preserve"> &lt;&lt; אורח &gt;&gt; </w:t>
      </w:r>
      <w:r>
        <w:rPr>
          <w:rtl/>
        </w:rPr>
        <w:t>עמית גולדמן:</w:t>
      </w:r>
      <w:r w:rsidRPr="00AF3E53">
        <w:rPr>
          <w:rStyle w:val="TagStyle"/>
          <w:rtl/>
        </w:rPr>
        <w:t xml:space="preserve"> &lt;&lt; אורח &gt;&gt;</w:t>
      </w:r>
      <w:r>
        <w:rPr>
          <w:rtl/>
        </w:rPr>
        <w:t xml:space="preserve">   </w:t>
      </w:r>
      <w:bookmarkEnd w:id="1408"/>
    </w:p>
    <w:p w:rsidR="00AF3E53" w:rsidRDefault="00AF3E53" w:rsidP="00AF3E53">
      <w:pPr>
        <w:pStyle w:val="KeepWithNext"/>
        <w:rPr>
          <w:rtl/>
        </w:rPr>
      </w:pPr>
    </w:p>
    <w:p w:rsidR="00AF3E53" w:rsidRDefault="00AF3E53" w:rsidP="00FD3709">
      <w:pPr>
        <w:rPr>
          <w:rtl/>
        </w:rPr>
      </w:pPr>
      <w:bookmarkStart w:id="1409" w:name="_ETM_Q1_1928399"/>
      <w:bookmarkStart w:id="1410" w:name="_ETM_Q1_1928430"/>
      <w:bookmarkEnd w:id="1409"/>
      <w:bookmarkEnd w:id="1410"/>
      <w:r>
        <w:rPr>
          <w:rFonts w:hint="cs"/>
          <w:rtl/>
        </w:rPr>
        <w:t xml:space="preserve">לגבי הענפים: אני מנסה להבין </w:t>
      </w:r>
      <w:bookmarkStart w:id="1411" w:name="_ETM_Q1_1932649"/>
      <w:bookmarkEnd w:id="1411"/>
      <w:r w:rsidR="00FD3709">
        <w:rPr>
          <w:rFonts w:hint="cs"/>
          <w:rtl/>
        </w:rPr>
        <w:t>ל</w:t>
      </w:r>
      <w:r>
        <w:rPr>
          <w:rFonts w:hint="cs"/>
          <w:rtl/>
        </w:rPr>
        <w:t xml:space="preserve">איזה ענף אתם </w:t>
      </w:r>
      <w:r w:rsidR="00FD3709">
        <w:rPr>
          <w:rFonts w:hint="cs"/>
          <w:rtl/>
        </w:rPr>
        <w:t>רוצים להתייחס</w:t>
      </w:r>
      <w:r>
        <w:rPr>
          <w:rFonts w:hint="cs"/>
          <w:rtl/>
        </w:rPr>
        <w:t>.</w:t>
      </w:r>
    </w:p>
    <w:p w:rsidR="00AF3E53" w:rsidRDefault="00AF3E53" w:rsidP="00AF3E53">
      <w:pPr>
        <w:rPr>
          <w:rtl/>
        </w:rPr>
      </w:pPr>
      <w:bookmarkStart w:id="1412" w:name="_ETM_Q1_1940681"/>
      <w:bookmarkStart w:id="1413" w:name="_ETM_Q1_1940759"/>
      <w:bookmarkEnd w:id="1412"/>
      <w:bookmarkEnd w:id="1413"/>
    </w:p>
    <w:p w:rsidR="00AF3E53" w:rsidRDefault="00AF3E53" w:rsidP="00AF3E53">
      <w:pPr>
        <w:pStyle w:val="af6"/>
        <w:keepNext/>
        <w:rPr>
          <w:rtl/>
        </w:rPr>
      </w:pPr>
      <w:bookmarkStart w:id="1414" w:name="ET_yor_5159_104"/>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 </w:t>
      </w:r>
      <w:r>
        <w:rPr>
          <w:rtl/>
        </w:rPr>
        <w:t>היו"ר דוד ביטן:</w:t>
      </w:r>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w:t>
      </w:r>
      <w:r>
        <w:rPr>
          <w:rtl/>
        </w:rPr>
        <w:t xml:space="preserve">   </w:t>
      </w:r>
      <w:bookmarkEnd w:id="1414"/>
    </w:p>
    <w:p w:rsidR="00AF3E53" w:rsidRDefault="00AF3E53" w:rsidP="00AF3E53">
      <w:pPr>
        <w:pStyle w:val="KeepWithNext"/>
        <w:rPr>
          <w:rtl/>
        </w:rPr>
      </w:pPr>
    </w:p>
    <w:p w:rsidR="00FD3709" w:rsidRDefault="00FD3709" w:rsidP="00AF3E53">
      <w:pPr>
        <w:rPr>
          <w:rtl/>
        </w:rPr>
      </w:pPr>
      <w:bookmarkStart w:id="1415" w:name="_ETM_Q1_1941541"/>
      <w:bookmarkEnd w:id="1415"/>
      <w:r>
        <w:rPr>
          <w:rFonts w:hint="cs"/>
          <w:rtl/>
        </w:rPr>
        <w:t xml:space="preserve">זה בחוק? </w:t>
      </w:r>
      <w:r w:rsidR="00AF3E53">
        <w:rPr>
          <w:rFonts w:hint="cs"/>
          <w:rtl/>
        </w:rPr>
        <w:t xml:space="preserve">כשנגיע לסעיף. </w:t>
      </w:r>
      <w:r>
        <w:rPr>
          <w:rFonts w:hint="cs"/>
          <w:rtl/>
        </w:rPr>
        <w:t xml:space="preserve">אין טעם לחזור </w:t>
      </w:r>
      <w:bookmarkStart w:id="1416" w:name="_ETM_Q1_1941015"/>
      <w:bookmarkEnd w:id="1416"/>
      <w:r>
        <w:rPr>
          <w:rFonts w:hint="cs"/>
          <w:rtl/>
        </w:rPr>
        <w:t xml:space="preserve">על ההערות שוב. </w:t>
      </w:r>
    </w:p>
    <w:p w:rsidR="00FD3709" w:rsidRDefault="00FD3709" w:rsidP="00FD3709">
      <w:pPr>
        <w:ind w:firstLine="0"/>
        <w:rPr>
          <w:rtl/>
        </w:rPr>
      </w:pPr>
      <w:bookmarkStart w:id="1417" w:name="_ETM_Q1_1943702"/>
      <w:bookmarkStart w:id="1418" w:name="_ETM_Q1_1943741"/>
      <w:bookmarkEnd w:id="1417"/>
      <w:bookmarkEnd w:id="1418"/>
    </w:p>
    <w:p w:rsidR="00FD3709" w:rsidRDefault="00FD3709" w:rsidP="00FD3709">
      <w:pPr>
        <w:pStyle w:val="af9"/>
        <w:keepNext/>
        <w:rPr>
          <w:rtl/>
        </w:rPr>
      </w:pPr>
      <w:bookmarkStart w:id="1419" w:name="ET_guest_899512_475"/>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419"/>
    </w:p>
    <w:p w:rsidR="00FD3709" w:rsidRDefault="00FD3709" w:rsidP="00FD3709">
      <w:pPr>
        <w:pStyle w:val="KeepWithNext"/>
        <w:rPr>
          <w:rtl/>
        </w:rPr>
      </w:pPr>
    </w:p>
    <w:p w:rsidR="00FD3709" w:rsidRDefault="00FD3709" w:rsidP="00FD3709">
      <w:pPr>
        <w:rPr>
          <w:rtl/>
        </w:rPr>
      </w:pPr>
      <w:bookmarkStart w:id="1420" w:name="_ETM_Q1_1942628"/>
      <w:bookmarkStart w:id="1421" w:name="_ETM_Q1_1942738"/>
      <w:bookmarkEnd w:id="1420"/>
      <w:bookmarkEnd w:id="1421"/>
      <w:r>
        <w:rPr>
          <w:rFonts w:hint="cs"/>
          <w:rtl/>
        </w:rPr>
        <w:t xml:space="preserve">אני לא שמעתי את ההערות. </w:t>
      </w:r>
      <w:bookmarkStart w:id="1422" w:name="_ETM_Q1_1941427"/>
      <w:bookmarkEnd w:id="1422"/>
    </w:p>
    <w:p w:rsidR="00FD3709" w:rsidRDefault="00FD3709" w:rsidP="00FD3709">
      <w:pPr>
        <w:rPr>
          <w:rtl/>
        </w:rPr>
      </w:pPr>
      <w:bookmarkStart w:id="1423" w:name="_ETM_Q1_1941667"/>
      <w:bookmarkStart w:id="1424" w:name="_ETM_Q1_1941748"/>
      <w:bookmarkEnd w:id="1423"/>
      <w:bookmarkEnd w:id="1424"/>
    </w:p>
    <w:p w:rsidR="00FD3709" w:rsidRDefault="00FD3709" w:rsidP="00FD3709">
      <w:pPr>
        <w:pStyle w:val="af6"/>
        <w:keepNext/>
        <w:rPr>
          <w:rtl/>
        </w:rPr>
      </w:pPr>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 </w:t>
      </w:r>
      <w:r>
        <w:rPr>
          <w:rtl/>
        </w:rPr>
        <w:t>היו"ר דוד ביטן:</w:t>
      </w:r>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w:t>
      </w:r>
      <w:r>
        <w:rPr>
          <w:rtl/>
        </w:rPr>
        <w:t xml:space="preserve">   </w:t>
      </w:r>
    </w:p>
    <w:p w:rsidR="00FD3709" w:rsidRDefault="00FD3709" w:rsidP="00FD3709">
      <w:pPr>
        <w:pStyle w:val="KeepWithNext"/>
        <w:rPr>
          <w:rtl/>
        </w:rPr>
      </w:pPr>
    </w:p>
    <w:p w:rsidR="00AF3E53" w:rsidRDefault="00FD3709" w:rsidP="00FD3709">
      <w:pPr>
        <w:rPr>
          <w:rtl/>
        </w:rPr>
      </w:pPr>
      <w:bookmarkStart w:id="1425" w:name="_ETM_Q1_1943387"/>
      <w:bookmarkEnd w:id="1425"/>
      <w:r>
        <w:rPr>
          <w:rFonts w:hint="cs"/>
          <w:rtl/>
        </w:rPr>
        <w:t xml:space="preserve">כשנקרא את הסעיף. </w:t>
      </w:r>
      <w:bookmarkStart w:id="1426" w:name="_ETM_Q1_1940776"/>
      <w:bookmarkEnd w:id="1426"/>
      <w:r w:rsidR="00AF3E53">
        <w:rPr>
          <w:rFonts w:hint="cs"/>
          <w:rtl/>
        </w:rPr>
        <w:t xml:space="preserve">הענף כתוב בחוק? </w:t>
      </w:r>
      <w:bookmarkStart w:id="1427" w:name="_ETM_Q1_1953729"/>
      <w:bookmarkEnd w:id="1427"/>
    </w:p>
    <w:p w:rsidR="00AF3E53" w:rsidRDefault="00AF3E53" w:rsidP="00AF3E53">
      <w:pPr>
        <w:rPr>
          <w:rtl/>
        </w:rPr>
      </w:pPr>
      <w:bookmarkStart w:id="1428" w:name="_ETM_Q1_1953995"/>
      <w:bookmarkStart w:id="1429" w:name="_ETM_Q1_1954073"/>
      <w:bookmarkStart w:id="1430" w:name="_ETM_Q1_1955589"/>
      <w:bookmarkEnd w:id="1428"/>
      <w:bookmarkEnd w:id="1429"/>
      <w:bookmarkEnd w:id="1430"/>
    </w:p>
    <w:p w:rsidR="00AF3E53" w:rsidRDefault="00AF3E53" w:rsidP="00AF3E53">
      <w:pPr>
        <w:pStyle w:val="a4"/>
        <w:keepNext/>
        <w:rPr>
          <w:rtl/>
        </w:rPr>
      </w:pPr>
      <w:bookmarkStart w:id="1431" w:name="ET_speaker_איתי_עצמון_105"/>
      <w:r w:rsidRPr="00AF3E53">
        <w:rPr>
          <w:rStyle w:val="TagStyle"/>
          <w:rtl/>
        </w:rPr>
        <w:t xml:space="preserve"> &lt;&lt; דובר &gt;&gt; </w:t>
      </w:r>
      <w:r>
        <w:rPr>
          <w:rtl/>
        </w:rPr>
        <w:t>איתי עצמון:</w:t>
      </w:r>
      <w:r w:rsidRPr="00AF3E53">
        <w:rPr>
          <w:rStyle w:val="TagStyle"/>
          <w:rtl/>
        </w:rPr>
        <w:t xml:space="preserve"> &lt;&lt; דובר &gt;&gt;</w:t>
      </w:r>
      <w:r>
        <w:rPr>
          <w:rtl/>
        </w:rPr>
        <w:t xml:space="preserve">   </w:t>
      </w:r>
      <w:bookmarkEnd w:id="1431"/>
    </w:p>
    <w:p w:rsidR="00AF3E53" w:rsidRDefault="00AF3E53" w:rsidP="00AF3E53">
      <w:pPr>
        <w:pStyle w:val="KeepWithNext"/>
        <w:rPr>
          <w:rtl/>
        </w:rPr>
      </w:pPr>
    </w:p>
    <w:p w:rsidR="00AF3E53" w:rsidRDefault="00FD3709" w:rsidP="00FD3709">
      <w:pPr>
        <w:rPr>
          <w:rtl/>
        </w:rPr>
      </w:pPr>
      <w:bookmarkStart w:id="1432" w:name="_ETM_Q1_1956011"/>
      <w:bookmarkStart w:id="1433" w:name="_ETM_Q1_1956058"/>
      <w:bookmarkEnd w:id="1432"/>
      <w:bookmarkEnd w:id="1433"/>
      <w:r>
        <w:rPr>
          <w:rFonts w:hint="cs"/>
          <w:rtl/>
        </w:rPr>
        <w:t xml:space="preserve">לא. </w:t>
      </w:r>
      <w:r w:rsidR="00AF3E53">
        <w:rPr>
          <w:rFonts w:hint="cs"/>
          <w:rtl/>
        </w:rPr>
        <w:t xml:space="preserve">כתוב </w:t>
      </w:r>
      <w:r>
        <w:rPr>
          <w:rFonts w:hint="cs"/>
          <w:rtl/>
        </w:rPr>
        <w:t xml:space="preserve">על </w:t>
      </w:r>
      <w:r w:rsidR="00AF3E53">
        <w:rPr>
          <w:rFonts w:hint="cs"/>
          <w:rtl/>
        </w:rPr>
        <w:t xml:space="preserve">אלו עוסקים </w:t>
      </w:r>
      <w:r>
        <w:rPr>
          <w:rFonts w:hint="cs"/>
          <w:rtl/>
        </w:rPr>
        <w:t>יחול ה</w:t>
      </w:r>
      <w:r w:rsidR="00AF3E53">
        <w:rPr>
          <w:rFonts w:hint="cs"/>
          <w:rtl/>
        </w:rPr>
        <w:t xml:space="preserve">הסדר. </w:t>
      </w:r>
    </w:p>
    <w:p w:rsidR="00FD3709" w:rsidRDefault="00FD3709" w:rsidP="00AF3E53">
      <w:pPr>
        <w:rPr>
          <w:rtl/>
        </w:rPr>
      </w:pPr>
      <w:bookmarkStart w:id="1434" w:name="_ETM_Q1_1962919"/>
      <w:bookmarkStart w:id="1435" w:name="_ETM_Q1_1962997"/>
      <w:bookmarkStart w:id="1436" w:name="_ETM_Q1_1953132"/>
      <w:bookmarkEnd w:id="1434"/>
      <w:bookmarkEnd w:id="1435"/>
      <w:bookmarkEnd w:id="1436"/>
    </w:p>
    <w:p w:rsidR="00FD3709" w:rsidRDefault="00FD3709" w:rsidP="00FD3709">
      <w:pPr>
        <w:pStyle w:val="af9"/>
        <w:keepNext/>
        <w:rPr>
          <w:rtl/>
        </w:rPr>
      </w:pPr>
      <w:bookmarkStart w:id="1437" w:name="ET_guest_899512_477"/>
      <w:r w:rsidRPr="00FD3709">
        <w:rPr>
          <w:rStyle w:val="TagStyle"/>
          <w:rtl/>
        </w:rPr>
        <w:t xml:space="preserve"> &lt;&lt; אורח &gt;&gt; </w:t>
      </w:r>
      <w:r>
        <w:rPr>
          <w:rtl/>
        </w:rPr>
        <w:t>עמית גולדמן:</w:t>
      </w:r>
      <w:r w:rsidRPr="00FD3709">
        <w:rPr>
          <w:rStyle w:val="TagStyle"/>
          <w:rtl/>
        </w:rPr>
        <w:t xml:space="preserve"> &lt;&lt; אורח &gt;&gt;</w:t>
      </w:r>
      <w:r>
        <w:rPr>
          <w:rtl/>
        </w:rPr>
        <w:t xml:space="preserve">   </w:t>
      </w:r>
      <w:bookmarkEnd w:id="1437"/>
    </w:p>
    <w:p w:rsidR="00FD3709" w:rsidRDefault="00FD3709" w:rsidP="00FD3709">
      <w:pPr>
        <w:pStyle w:val="KeepWithNext"/>
        <w:rPr>
          <w:rtl/>
        </w:rPr>
      </w:pPr>
    </w:p>
    <w:p w:rsidR="00FD3709" w:rsidRDefault="00FD3709" w:rsidP="00FD3709">
      <w:pPr>
        <w:rPr>
          <w:rtl/>
        </w:rPr>
      </w:pPr>
      <w:bookmarkStart w:id="1438" w:name="_ETM_Q1_1953857"/>
      <w:bookmarkStart w:id="1439" w:name="_ETM_Q1_1953974"/>
      <w:bookmarkEnd w:id="1438"/>
      <w:bookmarkEnd w:id="1439"/>
      <w:r>
        <w:rPr>
          <w:rFonts w:hint="cs"/>
          <w:rtl/>
        </w:rPr>
        <w:t>כלומר הפונקציה היא רק של גודל ולא - - -</w:t>
      </w:r>
    </w:p>
    <w:p w:rsidR="00FD3709" w:rsidRDefault="00FD3709" w:rsidP="00FD3709">
      <w:pPr>
        <w:rPr>
          <w:rtl/>
        </w:rPr>
      </w:pPr>
      <w:bookmarkStart w:id="1440" w:name="_ETM_Q1_1955088"/>
      <w:bookmarkEnd w:id="1440"/>
    </w:p>
    <w:p w:rsidR="00FD3709" w:rsidRDefault="00FD3709" w:rsidP="00FD3709">
      <w:pPr>
        <w:pStyle w:val="a4"/>
        <w:keepNext/>
        <w:rPr>
          <w:rtl/>
        </w:rPr>
      </w:pPr>
      <w:bookmarkStart w:id="1441" w:name="ET_speaker_איתי_עצמון_478"/>
      <w:r w:rsidRPr="00FD3709">
        <w:rPr>
          <w:rStyle w:val="TagStyle"/>
          <w:rtl/>
        </w:rPr>
        <w:t xml:space="preserve"> &lt;&lt; דובר &gt;&gt; </w:t>
      </w:r>
      <w:r>
        <w:rPr>
          <w:rtl/>
        </w:rPr>
        <w:t>איתי עצמון:</w:t>
      </w:r>
      <w:r w:rsidRPr="00FD3709">
        <w:rPr>
          <w:rStyle w:val="TagStyle"/>
          <w:rtl/>
        </w:rPr>
        <w:t xml:space="preserve"> &lt;&lt; דובר &gt;&gt;</w:t>
      </w:r>
      <w:r>
        <w:rPr>
          <w:rtl/>
        </w:rPr>
        <w:t xml:space="preserve">   </w:t>
      </w:r>
      <w:bookmarkEnd w:id="1441"/>
    </w:p>
    <w:p w:rsidR="00FD3709" w:rsidRDefault="00FD3709" w:rsidP="00FD3709">
      <w:pPr>
        <w:pStyle w:val="KeepWithNext"/>
        <w:rPr>
          <w:rtl/>
        </w:rPr>
      </w:pPr>
    </w:p>
    <w:p w:rsidR="00FD3709" w:rsidRDefault="00FD3709" w:rsidP="00FD3709">
      <w:pPr>
        <w:rPr>
          <w:rtl/>
        </w:rPr>
      </w:pPr>
      <w:bookmarkStart w:id="1442" w:name="_ETM_Q1_1955831"/>
      <w:bookmarkStart w:id="1443" w:name="_ETM_Q1_1955956"/>
      <w:bookmarkEnd w:id="1442"/>
      <w:bookmarkEnd w:id="1443"/>
      <w:r>
        <w:rPr>
          <w:rFonts w:hint="cs"/>
          <w:rtl/>
        </w:rPr>
        <w:t xml:space="preserve">כרגע לא אומרים כלום. ההסמכה היא לשר הכלכלה. </w:t>
      </w:r>
    </w:p>
    <w:p w:rsidR="00FD3709" w:rsidRPr="00FD3709" w:rsidRDefault="00FD3709" w:rsidP="00FD3709">
      <w:pPr>
        <w:rPr>
          <w:rtl/>
        </w:rPr>
      </w:pPr>
      <w:bookmarkStart w:id="1444" w:name="_ETM_Q1_1956808"/>
      <w:bookmarkStart w:id="1445" w:name="_ETM_Q1_1956932"/>
      <w:bookmarkEnd w:id="1444"/>
      <w:bookmarkEnd w:id="1445"/>
    </w:p>
    <w:p w:rsidR="00AF3E53" w:rsidRDefault="00AF3E53" w:rsidP="00AF3E53">
      <w:pPr>
        <w:pStyle w:val="af6"/>
        <w:keepNext/>
        <w:rPr>
          <w:rtl/>
        </w:rPr>
      </w:pPr>
      <w:bookmarkStart w:id="1446" w:name="ET_yor_5159_106"/>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 </w:t>
      </w:r>
      <w:r>
        <w:rPr>
          <w:rtl/>
        </w:rPr>
        <w:t>היו"ר דוד ביטן:</w:t>
      </w:r>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w:t>
      </w:r>
      <w:r>
        <w:rPr>
          <w:rtl/>
        </w:rPr>
        <w:t xml:space="preserve">   </w:t>
      </w:r>
      <w:bookmarkEnd w:id="1446"/>
    </w:p>
    <w:p w:rsidR="00AF3E53" w:rsidRDefault="00AF3E53" w:rsidP="00AF3E53">
      <w:pPr>
        <w:pStyle w:val="KeepWithNext"/>
        <w:rPr>
          <w:rtl/>
        </w:rPr>
      </w:pPr>
    </w:p>
    <w:p w:rsidR="00AF3E53" w:rsidRDefault="00FD3709" w:rsidP="00AF3E53">
      <w:pPr>
        <w:rPr>
          <w:rtl/>
        </w:rPr>
      </w:pPr>
      <w:bookmarkStart w:id="1447" w:name="_ETM_Q1_1967217"/>
      <w:bookmarkEnd w:id="1447"/>
      <w:r>
        <w:rPr>
          <w:rFonts w:hint="cs"/>
          <w:rtl/>
        </w:rPr>
        <w:t xml:space="preserve">לא גמרנו </w:t>
      </w:r>
      <w:bookmarkStart w:id="1448" w:name="_ETM_Q1_1961463"/>
      <w:bookmarkEnd w:id="1448"/>
      <w:r>
        <w:rPr>
          <w:rFonts w:hint="cs"/>
          <w:rtl/>
        </w:rPr>
        <w:t>את זה. מכיוון שאנחנו לא רוצים להיכנס, אמרנו כשלא היית שלקראת שנייה ושלישית נתייחס לזה אם תוכלו להגיע להסכמות.</w:t>
      </w:r>
      <w:r w:rsidR="00AF3E53">
        <w:rPr>
          <w:rFonts w:hint="cs"/>
          <w:rtl/>
        </w:rPr>
        <w:t xml:space="preserve"> כרגע </w:t>
      </w:r>
      <w:bookmarkStart w:id="1449" w:name="_ETM_Q1_1973592"/>
      <w:bookmarkEnd w:id="1449"/>
      <w:r w:rsidR="00AF3E53">
        <w:rPr>
          <w:rFonts w:hint="cs"/>
          <w:rtl/>
        </w:rPr>
        <w:t>אנחנו נותנים לשר עצמו לקבוע תקנות בעניין הזה</w:t>
      </w:r>
      <w:r>
        <w:rPr>
          <w:rFonts w:hint="cs"/>
          <w:rtl/>
        </w:rPr>
        <w:t>.</w:t>
      </w:r>
      <w:r w:rsidR="00AF3E53">
        <w:rPr>
          <w:rFonts w:hint="cs"/>
          <w:rtl/>
        </w:rPr>
        <w:t xml:space="preserve"> וזה רק </w:t>
      </w:r>
      <w:bookmarkStart w:id="1450" w:name="_ETM_Q1_1981890"/>
      <w:bookmarkEnd w:id="1450"/>
      <w:r w:rsidR="00AF3E53">
        <w:rPr>
          <w:rFonts w:hint="cs"/>
          <w:rtl/>
        </w:rPr>
        <w:t xml:space="preserve">עסקים גדולים. </w:t>
      </w:r>
      <w:r>
        <w:rPr>
          <w:rFonts w:hint="cs"/>
          <w:rtl/>
        </w:rPr>
        <w:t xml:space="preserve">לא מדובר </w:t>
      </w:r>
      <w:bookmarkStart w:id="1451" w:name="_ETM_Q1_1980497"/>
      <w:bookmarkEnd w:id="1451"/>
      <w:r>
        <w:rPr>
          <w:rFonts w:hint="cs"/>
          <w:rtl/>
        </w:rPr>
        <w:t xml:space="preserve">על עסקים קטנים. </w:t>
      </w:r>
    </w:p>
    <w:p w:rsidR="00AF3E53" w:rsidRDefault="00AF3E53" w:rsidP="00AF3E53">
      <w:pPr>
        <w:rPr>
          <w:rtl/>
        </w:rPr>
      </w:pPr>
      <w:bookmarkStart w:id="1452" w:name="_ETM_Q1_1985015"/>
      <w:bookmarkStart w:id="1453" w:name="_ETM_Q1_1985093"/>
      <w:bookmarkStart w:id="1454" w:name="_ETM_Q1_1987562"/>
      <w:bookmarkEnd w:id="1452"/>
      <w:bookmarkEnd w:id="1453"/>
      <w:bookmarkEnd w:id="1454"/>
    </w:p>
    <w:p w:rsidR="00AF3E53" w:rsidRDefault="00AF3E53" w:rsidP="00AF3E53">
      <w:pPr>
        <w:pStyle w:val="af9"/>
        <w:keepNext/>
        <w:rPr>
          <w:rtl/>
        </w:rPr>
      </w:pPr>
      <w:bookmarkStart w:id="1455" w:name="ET_guest_899512_107"/>
      <w:r w:rsidRPr="00AF3E53">
        <w:rPr>
          <w:rStyle w:val="TagStyle"/>
          <w:rtl/>
        </w:rPr>
        <w:t xml:space="preserve"> &lt;&lt; אורח &gt;&gt; </w:t>
      </w:r>
      <w:r>
        <w:rPr>
          <w:rtl/>
        </w:rPr>
        <w:t>עמית גולדמן:</w:t>
      </w:r>
      <w:r w:rsidRPr="00AF3E53">
        <w:rPr>
          <w:rStyle w:val="TagStyle"/>
          <w:rtl/>
        </w:rPr>
        <w:t xml:space="preserve"> &lt;&lt; אורח &gt;&gt;</w:t>
      </w:r>
      <w:r>
        <w:rPr>
          <w:rtl/>
        </w:rPr>
        <w:t xml:space="preserve">   </w:t>
      </w:r>
      <w:bookmarkEnd w:id="1455"/>
    </w:p>
    <w:p w:rsidR="00AF3E53" w:rsidRDefault="00AF3E53" w:rsidP="00AF3E53">
      <w:pPr>
        <w:pStyle w:val="KeepWithNext"/>
        <w:rPr>
          <w:rtl/>
        </w:rPr>
      </w:pPr>
    </w:p>
    <w:p w:rsidR="00AF3E53" w:rsidRDefault="00FD3709" w:rsidP="00AF3E53">
      <w:pPr>
        <w:rPr>
          <w:rtl/>
        </w:rPr>
      </w:pPr>
      <w:bookmarkStart w:id="1456" w:name="_ETM_Q1_1987968"/>
      <w:bookmarkStart w:id="1457" w:name="_ETM_Q1_1987983"/>
      <w:bookmarkEnd w:id="1456"/>
      <w:bookmarkEnd w:id="1457"/>
      <w:r>
        <w:rPr>
          <w:rFonts w:hint="cs"/>
          <w:rtl/>
        </w:rPr>
        <w:t xml:space="preserve">אז </w:t>
      </w:r>
      <w:r w:rsidR="00AF3E53">
        <w:rPr>
          <w:rFonts w:hint="cs"/>
          <w:rtl/>
        </w:rPr>
        <w:t xml:space="preserve">נבקש </w:t>
      </w:r>
      <w:r>
        <w:rPr>
          <w:rFonts w:hint="cs"/>
          <w:rtl/>
        </w:rPr>
        <w:t xml:space="preserve">גם </w:t>
      </w:r>
      <w:r w:rsidR="00AF3E53">
        <w:rPr>
          <w:rFonts w:hint="cs"/>
          <w:rtl/>
        </w:rPr>
        <w:t xml:space="preserve">שזה יהיה בהסכמת שר האוצר. </w:t>
      </w:r>
    </w:p>
    <w:p w:rsidR="00AF3E53" w:rsidRDefault="00AF3E53" w:rsidP="00AF3E53">
      <w:pPr>
        <w:rPr>
          <w:rtl/>
        </w:rPr>
      </w:pPr>
      <w:bookmarkStart w:id="1458" w:name="_ETM_Q1_1993406"/>
      <w:bookmarkStart w:id="1459" w:name="_ETM_Q1_1993499"/>
      <w:bookmarkStart w:id="1460" w:name="_ETM_Q1_1994750"/>
      <w:bookmarkEnd w:id="1458"/>
      <w:bookmarkEnd w:id="1459"/>
      <w:bookmarkEnd w:id="1460"/>
    </w:p>
    <w:p w:rsidR="00FD3709" w:rsidRDefault="00FD3709" w:rsidP="00FD3709">
      <w:pPr>
        <w:pStyle w:val="af6"/>
        <w:keepNext/>
        <w:rPr>
          <w:rtl/>
        </w:rPr>
      </w:pPr>
      <w:bookmarkStart w:id="1461" w:name="ET_yor_5159_479"/>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 </w:t>
      </w:r>
      <w:r>
        <w:rPr>
          <w:rtl/>
        </w:rPr>
        <w:t>היו"ר דוד ביטן:</w:t>
      </w:r>
      <w:r w:rsidRPr="00FD3709">
        <w:rPr>
          <w:rStyle w:val="TagStyle"/>
          <w:rtl/>
        </w:rPr>
        <w:t xml:space="preserve"> &lt;&lt; </w:t>
      </w:r>
      <w:proofErr w:type="spellStart"/>
      <w:r w:rsidRPr="00FD3709">
        <w:rPr>
          <w:rStyle w:val="TagStyle"/>
          <w:rtl/>
        </w:rPr>
        <w:t>יור</w:t>
      </w:r>
      <w:proofErr w:type="spellEnd"/>
      <w:r w:rsidRPr="00FD3709">
        <w:rPr>
          <w:rStyle w:val="TagStyle"/>
          <w:rtl/>
        </w:rPr>
        <w:t xml:space="preserve"> &gt;&gt;</w:t>
      </w:r>
      <w:r>
        <w:rPr>
          <w:rtl/>
        </w:rPr>
        <w:t xml:space="preserve">   </w:t>
      </w:r>
      <w:bookmarkEnd w:id="1461"/>
    </w:p>
    <w:p w:rsidR="00FD3709" w:rsidRDefault="00FD3709" w:rsidP="00FD3709">
      <w:pPr>
        <w:pStyle w:val="KeepWithNext"/>
        <w:rPr>
          <w:rtl/>
        </w:rPr>
      </w:pPr>
    </w:p>
    <w:p w:rsidR="00FD3709" w:rsidRDefault="00FD3709" w:rsidP="00FD3709">
      <w:pPr>
        <w:rPr>
          <w:rtl/>
        </w:rPr>
      </w:pPr>
      <w:bookmarkStart w:id="1462" w:name="_ETM_Q1_1987717"/>
      <w:bookmarkEnd w:id="1462"/>
      <w:r>
        <w:rPr>
          <w:rFonts w:hint="cs"/>
          <w:rtl/>
        </w:rPr>
        <w:t xml:space="preserve">לא יהיה דבר כזה. שכח מזה - - - וכל דבר אתם אומרים, בהסכמה. </w:t>
      </w:r>
    </w:p>
    <w:p w:rsidR="00FD3709" w:rsidRPr="00FD3709" w:rsidRDefault="00FD3709" w:rsidP="00FD3709">
      <w:pPr>
        <w:rPr>
          <w:rtl/>
        </w:rPr>
      </w:pPr>
      <w:bookmarkStart w:id="1463" w:name="_ETM_Q1_1989214"/>
      <w:bookmarkStart w:id="1464" w:name="_ETM_Q1_1989335"/>
      <w:bookmarkEnd w:id="1463"/>
      <w:bookmarkEnd w:id="1464"/>
    </w:p>
    <w:p w:rsidR="00AF3E53" w:rsidRDefault="00AF3E53" w:rsidP="00AF3E53">
      <w:pPr>
        <w:pStyle w:val="a4"/>
        <w:keepNext/>
        <w:rPr>
          <w:rtl/>
        </w:rPr>
      </w:pPr>
      <w:bookmarkStart w:id="1465" w:name="ET_speaker_5726_108"/>
      <w:r w:rsidRPr="00AF3E53">
        <w:rPr>
          <w:rStyle w:val="TagStyle"/>
          <w:rtl/>
        </w:rPr>
        <w:t xml:space="preserve"> &lt;&lt; דובר &gt;&gt; </w:t>
      </w:r>
      <w:r>
        <w:rPr>
          <w:rtl/>
        </w:rPr>
        <w:t>ינון אזולאי (ש"ס):</w:t>
      </w:r>
      <w:r w:rsidRPr="00AF3E53">
        <w:rPr>
          <w:rStyle w:val="TagStyle"/>
          <w:rtl/>
        </w:rPr>
        <w:t xml:space="preserve"> &lt;&lt; דובר &gt;&gt;</w:t>
      </w:r>
      <w:r>
        <w:rPr>
          <w:rtl/>
        </w:rPr>
        <w:t xml:space="preserve">   </w:t>
      </w:r>
      <w:bookmarkEnd w:id="1465"/>
    </w:p>
    <w:p w:rsidR="00AF3E53" w:rsidRDefault="00AF3E53" w:rsidP="00AF3E53">
      <w:pPr>
        <w:pStyle w:val="KeepWithNext"/>
        <w:rPr>
          <w:rtl/>
        </w:rPr>
      </w:pPr>
    </w:p>
    <w:p w:rsidR="00AF3E53" w:rsidRDefault="00AF3E53" w:rsidP="00AF3E53">
      <w:pPr>
        <w:rPr>
          <w:rtl/>
        </w:rPr>
      </w:pPr>
      <w:bookmarkStart w:id="1466" w:name="_ETM_Q1_1995187"/>
      <w:bookmarkStart w:id="1467" w:name="_ETM_Q1_1995218"/>
      <w:bookmarkEnd w:id="1466"/>
      <w:bookmarkEnd w:id="1467"/>
      <w:r>
        <w:rPr>
          <w:rFonts w:hint="cs"/>
          <w:rtl/>
        </w:rPr>
        <w:t xml:space="preserve">אני מציע </w:t>
      </w:r>
      <w:bookmarkStart w:id="1468" w:name="_ETM_Q1_1996328"/>
      <w:bookmarkEnd w:id="1468"/>
      <w:r>
        <w:rPr>
          <w:rFonts w:hint="cs"/>
          <w:rtl/>
        </w:rPr>
        <w:t xml:space="preserve">לך לא לבקש את זה. </w:t>
      </w:r>
      <w:r w:rsidR="00FD3709">
        <w:rPr>
          <w:rFonts w:hint="cs"/>
          <w:rtl/>
        </w:rPr>
        <w:t xml:space="preserve">אתם רק תפסידו במערכה הזאת. יש </w:t>
      </w:r>
      <w:bookmarkStart w:id="1469" w:name="_ETM_Q1_1995468"/>
      <w:bookmarkEnd w:id="1469"/>
      <w:r w:rsidR="00FD3709">
        <w:rPr>
          <w:rFonts w:hint="cs"/>
          <w:rtl/>
        </w:rPr>
        <w:t xml:space="preserve">לכם עוד כמה דברים בוועדת כספים. </w:t>
      </w:r>
      <w:r>
        <w:rPr>
          <w:rFonts w:hint="cs"/>
          <w:rtl/>
        </w:rPr>
        <w:t xml:space="preserve">אל תאיימו כל פעם </w:t>
      </w:r>
      <w:bookmarkStart w:id="1470" w:name="_ETM_Q1_2005454"/>
      <w:bookmarkEnd w:id="1470"/>
      <w:r>
        <w:rPr>
          <w:rFonts w:hint="cs"/>
          <w:rtl/>
        </w:rPr>
        <w:t xml:space="preserve">על הסכמה. </w:t>
      </w:r>
      <w:r w:rsidR="00FD3709">
        <w:rPr>
          <w:rFonts w:hint="cs"/>
          <w:rtl/>
        </w:rPr>
        <w:t xml:space="preserve">מספיק עם השטויות האלה. </w:t>
      </w:r>
      <w:bookmarkStart w:id="1471" w:name="_ETM_Q1_2001587"/>
      <w:bookmarkEnd w:id="1471"/>
    </w:p>
    <w:p w:rsidR="00AF3E53" w:rsidRDefault="00AF3E53" w:rsidP="00AF3E53">
      <w:pPr>
        <w:rPr>
          <w:rtl/>
        </w:rPr>
      </w:pPr>
      <w:bookmarkStart w:id="1472" w:name="_ETM_Q1_2009235"/>
      <w:bookmarkStart w:id="1473" w:name="_ETM_Q1_2009313"/>
      <w:bookmarkEnd w:id="1472"/>
      <w:bookmarkEnd w:id="1473"/>
    </w:p>
    <w:p w:rsidR="00AF3E53" w:rsidRDefault="00AF3E53" w:rsidP="00AF3E53">
      <w:pPr>
        <w:pStyle w:val="af6"/>
        <w:keepNext/>
        <w:rPr>
          <w:rtl/>
        </w:rPr>
      </w:pPr>
      <w:bookmarkStart w:id="1474" w:name="ET_yor_5159_109"/>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 </w:t>
      </w:r>
      <w:r>
        <w:rPr>
          <w:rtl/>
        </w:rPr>
        <w:t>היו"ר דוד ביטן:</w:t>
      </w:r>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w:t>
      </w:r>
      <w:r>
        <w:rPr>
          <w:rtl/>
        </w:rPr>
        <w:t xml:space="preserve">   </w:t>
      </w:r>
      <w:bookmarkEnd w:id="1474"/>
    </w:p>
    <w:p w:rsidR="00AF3E53" w:rsidRDefault="00AF3E53" w:rsidP="00AF3E53">
      <w:pPr>
        <w:pStyle w:val="KeepWithNext"/>
        <w:rPr>
          <w:rtl/>
        </w:rPr>
      </w:pPr>
    </w:p>
    <w:p w:rsidR="00AF3E53" w:rsidRDefault="00FD3709" w:rsidP="00FD3709">
      <w:pPr>
        <w:rPr>
          <w:rtl/>
        </w:rPr>
      </w:pPr>
      <w:bookmarkStart w:id="1475" w:name="_ETM_Q1_2010126"/>
      <w:bookmarkEnd w:id="1475"/>
      <w:r>
        <w:rPr>
          <w:rFonts w:hint="cs"/>
          <w:rtl/>
        </w:rPr>
        <w:t xml:space="preserve">אחרי מה שעשיתם לי בחוק הזה של עליית מחירים בזמן מלחמה, נושא של הסכמת שר האוצר </w:t>
      </w:r>
      <w:r w:rsidR="00AF3E53">
        <w:rPr>
          <w:rFonts w:hint="cs"/>
          <w:rtl/>
        </w:rPr>
        <w:t>לא יהיה. אני רק אבטל את זה</w:t>
      </w:r>
      <w:r>
        <w:rPr>
          <w:rFonts w:hint="cs"/>
          <w:rtl/>
        </w:rPr>
        <w:t xml:space="preserve"> בחוקים כי אתם כל פעם משחילים את שר האוצר כדי לשלוט על המערכת</w:t>
      </w:r>
      <w:r w:rsidR="00AF3E53">
        <w:rPr>
          <w:rFonts w:hint="cs"/>
          <w:rtl/>
        </w:rPr>
        <w:t xml:space="preserve">. </w:t>
      </w:r>
      <w:r>
        <w:rPr>
          <w:rFonts w:hint="cs"/>
          <w:rtl/>
        </w:rPr>
        <w:t xml:space="preserve">ואז אתם עושים מה שאתם רוצים. </w:t>
      </w:r>
      <w:bookmarkStart w:id="1476" w:name="_ETM_Q1_2017892"/>
      <w:bookmarkEnd w:id="1476"/>
      <w:r>
        <w:rPr>
          <w:rFonts w:hint="cs"/>
          <w:rtl/>
        </w:rPr>
        <w:t xml:space="preserve">עזוב אותי מזה. לא יהיה, לא יהיה, שכח מזה. </w:t>
      </w:r>
      <w:r w:rsidR="00AF3E53">
        <w:rPr>
          <w:rFonts w:hint="cs"/>
          <w:rtl/>
        </w:rPr>
        <w:t xml:space="preserve"> </w:t>
      </w:r>
      <w:bookmarkStart w:id="1477" w:name="_ETM_Q1_2026690"/>
      <w:bookmarkEnd w:id="1477"/>
    </w:p>
    <w:p w:rsidR="00AF3E53" w:rsidRDefault="00AF3E53" w:rsidP="00AF3E53">
      <w:pPr>
        <w:rPr>
          <w:rtl/>
        </w:rPr>
      </w:pPr>
      <w:bookmarkStart w:id="1478" w:name="_ETM_Q1_2026971"/>
      <w:bookmarkStart w:id="1479" w:name="_ETM_Q1_2027049"/>
      <w:bookmarkStart w:id="1480" w:name="_ETM_Q1_2028581"/>
      <w:bookmarkEnd w:id="1478"/>
      <w:bookmarkEnd w:id="1479"/>
      <w:bookmarkEnd w:id="1480"/>
    </w:p>
    <w:p w:rsidR="00AF3E53" w:rsidRDefault="00AF3E53" w:rsidP="00AF3E53">
      <w:pPr>
        <w:pStyle w:val="af9"/>
        <w:keepNext/>
        <w:rPr>
          <w:rtl/>
        </w:rPr>
      </w:pPr>
      <w:bookmarkStart w:id="1481" w:name="ET_guest_899512_110"/>
      <w:r w:rsidRPr="00AF3E53">
        <w:rPr>
          <w:rStyle w:val="TagStyle"/>
          <w:rtl/>
        </w:rPr>
        <w:t xml:space="preserve"> &lt;&lt; אורח &gt;&gt; </w:t>
      </w:r>
      <w:r>
        <w:rPr>
          <w:rtl/>
        </w:rPr>
        <w:t>עמית גולדמן:</w:t>
      </w:r>
      <w:r w:rsidRPr="00AF3E53">
        <w:rPr>
          <w:rStyle w:val="TagStyle"/>
          <w:rtl/>
        </w:rPr>
        <w:t xml:space="preserve"> &lt;&lt; אורח &gt;&gt;</w:t>
      </w:r>
      <w:r>
        <w:rPr>
          <w:rtl/>
        </w:rPr>
        <w:t xml:space="preserve">   </w:t>
      </w:r>
      <w:bookmarkEnd w:id="1481"/>
    </w:p>
    <w:p w:rsidR="00AF3E53" w:rsidRDefault="00AF3E53" w:rsidP="00AF3E53">
      <w:pPr>
        <w:pStyle w:val="KeepWithNext"/>
        <w:rPr>
          <w:rtl/>
        </w:rPr>
      </w:pPr>
    </w:p>
    <w:p w:rsidR="00AF3E53" w:rsidRDefault="00FD3709" w:rsidP="00FD3709">
      <w:pPr>
        <w:rPr>
          <w:rtl/>
        </w:rPr>
      </w:pPr>
      <w:bookmarkStart w:id="1482" w:name="_ETM_Q1_2029002"/>
      <w:bookmarkStart w:id="1483" w:name="_ETM_Q1_2029033"/>
      <w:bookmarkEnd w:id="1482"/>
      <w:bookmarkEnd w:id="1483"/>
      <w:r>
        <w:rPr>
          <w:rFonts w:hint="cs"/>
          <w:rtl/>
        </w:rPr>
        <w:t xml:space="preserve">בסוף </w:t>
      </w:r>
      <w:r w:rsidR="00AF3E53">
        <w:rPr>
          <w:rFonts w:hint="cs"/>
          <w:rtl/>
        </w:rPr>
        <w:t xml:space="preserve">יש </w:t>
      </w:r>
      <w:r>
        <w:rPr>
          <w:rFonts w:hint="cs"/>
          <w:rtl/>
        </w:rPr>
        <w:t xml:space="preserve">כאן דברים משקיים, ולכן חשוב ששר האוצר יהיה </w:t>
      </w:r>
      <w:r w:rsidR="00B54313">
        <w:rPr>
          <w:rFonts w:hint="cs"/>
          <w:rtl/>
        </w:rPr>
        <w:t xml:space="preserve">- - </w:t>
      </w:r>
      <w:bookmarkStart w:id="1484" w:name="_ETM_Q1_2022665"/>
      <w:bookmarkEnd w:id="1484"/>
      <w:r w:rsidR="00B54313">
        <w:rPr>
          <w:rFonts w:hint="cs"/>
          <w:rtl/>
        </w:rPr>
        <w:t>-</w:t>
      </w:r>
    </w:p>
    <w:p w:rsidR="00AF3E53" w:rsidRDefault="00AF3E53" w:rsidP="00AF3E53">
      <w:pPr>
        <w:rPr>
          <w:rtl/>
        </w:rPr>
      </w:pPr>
      <w:bookmarkStart w:id="1485" w:name="_ETM_Q1_2032768"/>
      <w:bookmarkStart w:id="1486" w:name="_ETM_Q1_2032862"/>
      <w:bookmarkEnd w:id="1485"/>
      <w:bookmarkEnd w:id="1486"/>
    </w:p>
    <w:p w:rsidR="00AF3E53" w:rsidRDefault="00AF3E53" w:rsidP="00AF3E53">
      <w:pPr>
        <w:pStyle w:val="af6"/>
        <w:keepNext/>
        <w:rPr>
          <w:rtl/>
        </w:rPr>
      </w:pPr>
      <w:bookmarkStart w:id="1487" w:name="ET_yor_5159_111"/>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 </w:t>
      </w:r>
      <w:r>
        <w:rPr>
          <w:rtl/>
        </w:rPr>
        <w:t>היו"ר דוד ביטן:</w:t>
      </w:r>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w:t>
      </w:r>
      <w:r>
        <w:rPr>
          <w:rtl/>
        </w:rPr>
        <w:t xml:space="preserve">   </w:t>
      </w:r>
      <w:bookmarkEnd w:id="1487"/>
    </w:p>
    <w:p w:rsidR="00AF3E53" w:rsidRDefault="00AF3E53" w:rsidP="00AF3E53">
      <w:pPr>
        <w:pStyle w:val="KeepWithNext"/>
        <w:rPr>
          <w:rtl/>
        </w:rPr>
      </w:pPr>
    </w:p>
    <w:p w:rsidR="00B54313" w:rsidRDefault="00B54313" w:rsidP="00B54313">
      <w:pPr>
        <w:rPr>
          <w:rtl/>
        </w:rPr>
      </w:pPr>
      <w:bookmarkStart w:id="1488" w:name="_ETM_Q1_2033768"/>
      <w:bookmarkEnd w:id="1488"/>
      <w:r>
        <w:rPr>
          <w:rFonts w:hint="cs"/>
          <w:rtl/>
        </w:rPr>
        <w:t xml:space="preserve">לא תהיה הסכמת שר האוצר. לא יהיה. אף אחד מהאוצר. </w:t>
      </w:r>
      <w:bookmarkStart w:id="1489" w:name="_ETM_Q1_2029587"/>
      <w:bookmarkEnd w:id="1489"/>
      <w:r>
        <w:rPr>
          <w:rFonts w:hint="cs"/>
          <w:rtl/>
        </w:rPr>
        <w:t xml:space="preserve">זה לא חוק ששר האוצר צריך להיות בפנים. על מה? </w:t>
      </w:r>
      <w:r w:rsidR="00AF3E53">
        <w:rPr>
          <w:rFonts w:hint="cs"/>
          <w:rtl/>
        </w:rPr>
        <w:t xml:space="preserve">מה יש פה? </w:t>
      </w:r>
      <w:r>
        <w:rPr>
          <w:rFonts w:hint="cs"/>
          <w:rtl/>
        </w:rPr>
        <w:t xml:space="preserve">בשביל לשלוח חשבונית למישהו </w:t>
      </w:r>
      <w:proofErr w:type="spellStart"/>
      <w:r>
        <w:rPr>
          <w:rFonts w:hint="cs"/>
          <w:rtl/>
        </w:rPr>
        <w:t>בוואטסאפ</w:t>
      </w:r>
      <w:proofErr w:type="spellEnd"/>
      <w:r>
        <w:rPr>
          <w:rFonts w:hint="cs"/>
          <w:rtl/>
        </w:rPr>
        <w:t xml:space="preserve"> אני צריך הסכמת שר אוצר? </w:t>
      </w:r>
    </w:p>
    <w:p w:rsidR="00B54313" w:rsidRDefault="00B54313" w:rsidP="00B54313">
      <w:pPr>
        <w:rPr>
          <w:rtl/>
        </w:rPr>
      </w:pPr>
    </w:p>
    <w:p w:rsidR="00B54313" w:rsidRDefault="00B54313" w:rsidP="00B54313">
      <w:pPr>
        <w:pStyle w:val="af9"/>
        <w:keepNext/>
        <w:rPr>
          <w:rtl/>
        </w:rPr>
      </w:pPr>
      <w:bookmarkStart w:id="1490" w:name="ET_guest_899512_480"/>
      <w:r w:rsidRPr="00B54313">
        <w:rPr>
          <w:rStyle w:val="TagStyle"/>
          <w:rtl/>
        </w:rPr>
        <w:t xml:space="preserve"> &lt;&lt; אורח &gt;&gt; </w:t>
      </w:r>
      <w:r>
        <w:rPr>
          <w:rtl/>
        </w:rPr>
        <w:t>עמית גולדמן:</w:t>
      </w:r>
      <w:r w:rsidRPr="00B54313">
        <w:rPr>
          <w:rStyle w:val="TagStyle"/>
          <w:rtl/>
        </w:rPr>
        <w:t xml:space="preserve"> &lt;&lt; אורח &gt;&gt;</w:t>
      </w:r>
      <w:r>
        <w:rPr>
          <w:rtl/>
        </w:rPr>
        <w:t xml:space="preserve">   </w:t>
      </w:r>
      <w:bookmarkEnd w:id="1490"/>
    </w:p>
    <w:p w:rsidR="00B54313" w:rsidRDefault="00B54313" w:rsidP="00B54313">
      <w:pPr>
        <w:pStyle w:val="KeepWithNext"/>
        <w:rPr>
          <w:rtl/>
        </w:rPr>
      </w:pPr>
    </w:p>
    <w:p w:rsidR="00B54313" w:rsidRDefault="00B54313" w:rsidP="00B54313">
      <w:pPr>
        <w:rPr>
          <w:rtl/>
        </w:rPr>
      </w:pPr>
      <w:r>
        <w:rPr>
          <w:rFonts w:hint="cs"/>
          <w:rtl/>
        </w:rPr>
        <w:t>לא, ההסכמה היא לגבי ההארכה - - -</w:t>
      </w:r>
    </w:p>
    <w:p w:rsidR="00B54313" w:rsidRDefault="00B54313" w:rsidP="00B54313">
      <w:pPr>
        <w:rPr>
          <w:rtl/>
        </w:rPr>
      </w:pPr>
      <w:bookmarkStart w:id="1491" w:name="_ETM_Q1_2043041"/>
      <w:bookmarkStart w:id="1492" w:name="_ETM_Q1_2043097"/>
      <w:bookmarkEnd w:id="1491"/>
      <w:bookmarkEnd w:id="1492"/>
    </w:p>
    <w:p w:rsidR="00B54313" w:rsidRDefault="00B54313" w:rsidP="00B54313">
      <w:pPr>
        <w:pStyle w:val="af6"/>
        <w:keepNext/>
        <w:rPr>
          <w:rtl/>
        </w:rPr>
      </w:pPr>
      <w:r w:rsidRPr="00B54313">
        <w:rPr>
          <w:rStyle w:val="TagStyle"/>
          <w:rtl/>
        </w:rPr>
        <w:t xml:space="preserve"> &lt;&lt; </w:t>
      </w:r>
      <w:proofErr w:type="spellStart"/>
      <w:r w:rsidRPr="00B54313">
        <w:rPr>
          <w:rStyle w:val="TagStyle"/>
          <w:rtl/>
        </w:rPr>
        <w:t>יור</w:t>
      </w:r>
      <w:proofErr w:type="spellEnd"/>
      <w:r w:rsidRPr="00B54313">
        <w:rPr>
          <w:rStyle w:val="TagStyle"/>
          <w:rtl/>
        </w:rPr>
        <w:t xml:space="preserve"> &gt;&gt; </w:t>
      </w:r>
      <w:r>
        <w:rPr>
          <w:rtl/>
        </w:rPr>
        <w:t>היו"ר דוד ביטן:</w:t>
      </w:r>
      <w:r w:rsidRPr="00B54313">
        <w:rPr>
          <w:rStyle w:val="TagStyle"/>
          <w:rtl/>
        </w:rPr>
        <w:t xml:space="preserve"> &lt;&lt; </w:t>
      </w:r>
      <w:proofErr w:type="spellStart"/>
      <w:r w:rsidRPr="00B54313">
        <w:rPr>
          <w:rStyle w:val="TagStyle"/>
          <w:rtl/>
        </w:rPr>
        <w:t>יור</w:t>
      </w:r>
      <w:proofErr w:type="spellEnd"/>
      <w:r w:rsidRPr="00B54313">
        <w:rPr>
          <w:rStyle w:val="TagStyle"/>
          <w:rtl/>
        </w:rPr>
        <w:t xml:space="preserve"> &gt;&gt;</w:t>
      </w:r>
      <w:r>
        <w:rPr>
          <w:rtl/>
        </w:rPr>
        <w:t xml:space="preserve">   </w:t>
      </w:r>
    </w:p>
    <w:p w:rsidR="00B54313" w:rsidRDefault="00B54313" w:rsidP="00B54313">
      <w:pPr>
        <w:pStyle w:val="KeepWithNext"/>
        <w:rPr>
          <w:rtl/>
        </w:rPr>
      </w:pPr>
    </w:p>
    <w:p w:rsidR="00B54313" w:rsidRDefault="00B54313" w:rsidP="00B54313">
      <w:pPr>
        <w:rPr>
          <w:rtl/>
        </w:rPr>
      </w:pPr>
      <w:bookmarkStart w:id="1493" w:name="_ETM_Q1_2044250"/>
      <w:bookmarkEnd w:id="1493"/>
      <w:r>
        <w:rPr>
          <w:rFonts w:hint="cs"/>
          <w:rtl/>
        </w:rPr>
        <w:t xml:space="preserve">תקרא, בבקשה. אחר כך אני אחזור אליך. </w:t>
      </w:r>
    </w:p>
    <w:p w:rsidR="00B54313" w:rsidRDefault="00B54313" w:rsidP="00B54313">
      <w:pPr>
        <w:rPr>
          <w:rtl/>
        </w:rPr>
      </w:pPr>
      <w:bookmarkStart w:id="1494" w:name="_ETM_Q1_2051996"/>
      <w:bookmarkEnd w:id="1494"/>
    </w:p>
    <w:p w:rsidR="00B54313" w:rsidRDefault="00B54313" w:rsidP="00B54313">
      <w:pPr>
        <w:rPr>
          <w:rtl/>
        </w:rPr>
      </w:pPr>
      <w:bookmarkStart w:id="1495" w:name="_ETM_Q1_2052177"/>
      <w:bookmarkStart w:id="1496" w:name="_ETM_Q1_2052274"/>
      <w:bookmarkEnd w:id="1495"/>
      <w:bookmarkEnd w:id="1496"/>
      <w:r>
        <w:rPr>
          <w:rFonts w:hint="cs"/>
          <w:rtl/>
        </w:rPr>
        <w:t>כ</w:t>
      </w:r>
      <w:bookmarkStart w:id="1497" w:name="_ETM_Q1_2052324"/>
      <w:bookmarkEnd w:id="1497"/>
      <w:r>
        <w:rPr>
          <w:rFonts w:hint="cs"/>
          <w:rtl/>
        </w:rPr>
        <w:t xml:space="preserve">ל דבר </w:t>
      </w:r>
      <w:r>
        <w:rPr>
          <w:rtl/>
        </w:rPr>
        <w:t>–</w:t>
      </w:r>
      <w:r>
        <w:rPr>
          <w:rFonts w:hint="cs"/>
          <w:rtl/>
        </w:rPr>
        <w:t xml:space="preserve"> הסכמת שר האוצר. זאת מדיניות שקיבלתם להגיד? </w:t>
      </w:r>
    </w:p>
    <w:p w:rsidR="00B54313" w:rsidRDefault="00B54313" w:rsidP="00B54313">
      <w:pPr>
        <w:rPr>
          <w:rtl/>
        </w:rPr>
      </w:pPr>
      <w:bookmarkStart w:id="1498" w:name="_ETM_Q1_2056841"/>
      <w:bookmarkStart w:id="1499" w:name="_ETM_Q1_2056970"/>
      <w:bookmarkStart w:id="1500" w:name="_ETM_Q1_2058841"/>
      <w:bookmarkStart w:id="1501" w:name="_ETM_Q1_2059000"/>
      <w:bookmarkEnd w:id="1498"/>
      <w:bookmarkEnd w:id="1499"/>
      <w:bookmarkEnd w:id="1500"/>
      <w:bookmarkEnd w:id="1501"/>
    </w:p>
    <w:p w:rsidR="00B54313" w:rsidRDefault="00B54313" w:rsidP="00B54313">
      <w:pPr>
        <w:pStyle w:val="a4"/>
        <w:keepNext/>
        <w:rPr>
          <w:rtl/>
        </w:rPr>
      </w:pPr>
      <w:bookmarkStart w:id="1502" w:name="ET_speaker_לירון_ששון_482"/>
      <w:r w:rsidRPr="00B54313">
        <w:rPr>
          <w:rStyle w:val="TagStyle"/>
          <w:rtl/>
        </w:rPr>
        <w:t xml:space="preserve"> &lt;&lt; דובר &gt;&gt; </w:t>
      </w:r>
      <w:r>
        <w:rPr>
          <w:rFonts w:hint="cs"/>
          <w:rtl/>
        </w:rPr>
        <w:t xml:space="preserve">טיראן </w:t>
      </w:r>
      <w:r>
        <w:rPr>
          <w:rtl/>
        </w:rPr>
        <w:t>ששון:</w:t>
      </w:r>
      <w:r w:rsidRPr="00B54313">
        <w:rPr>
          <w:rStyle w:val="TagStyle"/>
          <w:rtl/>
        </w:rPr>
        <w:t xml:space="preserve"> &lt;&lt; דובר &gt;&gt;</w:t>
      </w:r>
      <w:r>
        <w:rPr>
          <w:rtl/>
        </w:rPr>
        <w:t xml:space="preserve">   </w:t>
      </w:r>
      <w:bookmarkEnd w:id="1502"/>
    </w:p>
    <w:p w:rsidR="00B54313" w:rsidRDefault="00B54313" w:rsidP="00B54313">
      <w:pPr>
        <w:pStyle w:val="KeepWithNext"/>
        <w:rPr>
          <w:rtl/>
        </w:rPr>
      </w:pPr>
    </w:p>
    <w:p w:rsidR="00B54313" w:rsidRDefault="00B54313" w:rsidP="00B54313">
      <w:pPr>
        <w:rPr>
          <w:rtl/>
        </w:rPr>
      </w:pPr>
      <w:r>
        <w:rPr>
          <w:rFonts w:hint="cs"/>
          <w:rtl/>
        </w:rPr>
        <w:t>אני מאיגוד</w:t>
      </w:r>
      <w:bookmarkStart w:id="1503" w:name="_ETM_Q1_2057633"/>
      <w:bookmarkEnd w:id="1503"/>
      <w:r>
        <w:rPr>
          <w:rFonts w:hint="cs"/>
          <w:rtl/>
        </w:rPr>
        <w:t xml:space="preserve"> לשכות המסחר, לא משרד האוצר. </w:t>
      </w:r>
    </w:p>
    <w:p w:rsidR="00B54313" w:rsidRDefault="00B54313" w:rsidP="00B54313">
      <w:pPr>
        <w:rPr>
          <w:rtl/>
        </w:rPr>
      </w:pPr>
    </w:p>
    <w:p w:rsidR="00B54313" w:rsidRDefault="00B54313" w:rsidP="00B54313">
      <w:pPr>
        <w:pStyle w:val="af6"/>
        <w:keepNext/>
        <w:rPr>
          <w:rtl/>
        </w:rPr>
      </w:pPr>
      <w:bookmarkStart w:id="1504" w:name="ET_yor_5159_483"/>
      <w:r w:rsidRPr="00B54313">
        <w:rPr>
          <w:rStyle w:val="TagStyle"/>
          <w:rtl/>
        </w:rPr>
        <w:t xml:space="preserve"> &lt;&lt; </w:t>
      </w:r>
      <w:proofErr w:type="spellStart"/>
      <w:r w:rsidRPr="00B54313">
        <w:rPr>
          <w:rStyle w:val="TagStyle"/>
          <w:rtl/>
        </w:rPr>
        <w:t>יור</w:t>
      </w:r>
      <w:proofErr w:type="spellEnd"/>
      <w:r w:rsidRPr="00B54313">
        <w:rPr>
          <w:rStyle w:val="TagStyle"/>
          <w:rtl/>
        </w:rPr>
        <w:t xml:space="preserve"> &gt;&gt; </w:t>
      </w:r>
      <w:r>
        <w:rPr>
          <w:rtl/>
        </w:rPr>
        <w:t>היו"ר דוד ביטן:</w:t>
      </w:r>
      <w:r w:rsidRPr="00B54313">
        <w:rPr>
          <w:rStyle w:val="TagStyle"/>
          <w:rtl/>
        </w:rPr>
        <w:t xml:space="preserve"> &lt;&lt; </w:t>
      </w:r>
      <w:proofErr w:type="spellStart"/>
      <w:r w:rsidRPr="00B54313">
        <w:rPr>
          <w:rStyle w:val="TagStyle"/>
          <w:rtl/>
        </w:rPr>
        <w:t>יור</w:t>
      </w:r>
      <w:proofErr w:type="spellEnd"/>
      <w:r w:rsidRPr="00B54313">
        <w:rPr>
          <w:rStyle w:val="TagStyle"/>
          <w:rtl/>
        </w:rPr>
        <w:t xml:space="preserve"> &gt;&gt;</w:t>
      </w:r>
      <w:r>
        <w:rPr>
          <w:rtl/>
        </w:rPr>
        <w:t xml:space="preserve">   </w:t>
      </w:r>
      <w:bookmarkEnd w:id="1504"/>
    </w:p>
    <w:p w:rsidR="00B54313" w:rsidRDefault="00B54313" w:rsidP="00B54313">
      <w:pPr>
        <w:pStyle w:val="KeepWithNext"/>
        <w:rPr>
          <w:rtl/>
        </w:rPr>
      </w:pPr>
    </w:p>
    <w:p w:rsidR="00AF3E53" w:rsidRDefault="00B54313" w:rsidP="00B54313">
      <w:pPr>
        <w:rPr>
          <w:rtl/>
        </w:rPr>
      </w:pPr>
      <w:r>
        <w:rPr>
          <w:rFonts w:hint="cs"/>
          <w:rtl/>
        </w:rPr>
        <w:t xml:space="preserve">אני יודע. אתה נהיית כמו שר האוצר. בכל דבר אתם נכנסים פנימה? </w:t>
      </w:r>
      <w:bookmarkStart w:id="1505" w:name="_ETM_Q1_2044828"/>
      <w:bookmarkStart w:id="1506" w:name="_ETM_Q1_2044909"/>
      <w:bookmarkStart w:id="1507" w:name="_ETM_Q1_2039316"/>
      <w:bookmarkEnd w:id="1505"/>
      <w:bookmarkEnd w:id="1506"/>
      <w:bookmarkEnd w:id="1507"/>
    </w:p>
    <w:p w:rsidR="00AF3E53" w:rsidRDefault="00AF3E53" w:rsidP="00AF3E53">
      <w:pPr>
        <w:rPr>
          <w:rtl/>
        </w:rPr>
      </w:pPr>
      <w:bookmarkStart w:id="1508" w:name="_ETM_Q1_2042941"/>
      <w:bookmarkStart w:id="1509" w:name="_ETM_Q1_2043019"/>
      <w:bookmarkStart w:id="1510" w:name="_ETM_Q1_2109355"/>
      <w:bookmarkStart w:id="1511" w:name="_ETM_Q1_2109433"/>
      <w:bookmarkEnd w:id="1508"/>
      <w:bookmarkEnd w:id="1509"/>
      <w:bookmarkEnd w:id="1510"/>
      <w:bookmarkEnd w:id="1511"/>
    </w:p>
    <w:p w:rsidR="00B54313" w:rsidRDefault="00B54313" w:rsidP="00B54313">
      <w:pPr>
        <w:pStyle w:val="a4"/>
        <w:keepNext/>
        <w:rPr>
          <w:rtl/>
        </w:rPr>
      </w:pPr>
      <w:bookmarkStart w:id="1512" w:name="ET_speaker_טיראן_ששון_484"/>
      <w:bookmarkStart w:id="1513" w:name="ET_speaker_לירן_ששון_112"/>
      <w:r w:rsidRPr="00B54313">
        <w:rPr>
          <w:rStyle w:val="TagStyle"/>
          <w:rtl/>
        </w:rPr>
        <w:t xml:space="preserve">&lt;&lt; דובר &gt;&gt; </w:t>
      </w:r>
      <w:r>
        <w:rPr>
          <w:rtl/>
        </w:rPr>
        <w:t>טיראן ששון:</w:t>
      </w:r>
      <w:r w:rsidRPr="00B54313">
        <w:rPr>
          <w:rStyle w:val="TagStyle"/>
          <w:rtl/>
        </w:rPr>
        <w:t xml:space="preserve"> &lt;&lt; דובר &gt;&gt;</w:t>
      </w:r>
      <w:r>
        <w:rPr>
          <w:rtl/>
        </w:rPr>
        <w:t xml:space="preserve">   </w:t>
      </w:r>
      <w:bookmarkEnd w:id="1512"/>
    </w:p>
    <w:p w:rsidR="00B54313" w:rsidRDefault="00B54313" w:rsidP="00B54313">
      <w:pPr>
        <w:pStyle w:val="KeepWithNext"/>
        <w:rPr>
          <w:rtl/>
        </w:rPr>
      </w:pPr>
    </w:p>
    <w:p w:rsidR="00B54313" w:rsidRDefault="00B54313" w:rsidP="00AF3E53">
      <w:pPr>
        <w:rPr>
          <w:rtl/>
        </w:rPr>
      </w:pPr>
      <w:bookmarkStart w:id="1514" w:name="_ETM_Q1_2113919"/>
      <w:bookmarkEnd w:id="1513"/>
      <w:bookmarkEnd w:id="1514"/>
      <w:r>
        <w:rPr>
          <w:rFonts w:hint="cs"/>
          <w:rtl/>
        </w:rPr>
        <w:t xml:space="preserve">זה עלינו. אנחנו הגורמים המפוקחים ברגולציה הזאת. </w:t>
      </w:r>
    </w:p>
    <w:p w:rsidR="00B54313" w:rsidRDefault="00B54313" w:rsidP="00B54313">
      <w:pPr>
        <w:rPr>
          <w:rtl/>
        </w:rPr>
      </w:pPr>
      <w:bookmarkStart w:id="1515" w:name="_ETM_Q1_2069257"/>
      <w:bookmarkStart w:id="1516" w:name="_ETM_Q1_2069296"/>
      <w:bookmarkEnd w:id="1515"/>
      <w:bookmarkEnd w:id="1516"/>
    </w:p>
    <w:p w:rsidR="00093A06" w:rsidRDefault="00093A06" w:rsidP="00AF3E53">
      <w:pPr>
        <w:rPr>
          <w:rtl/>
        </w:rPr>
      </w:pPr>
      <w:bookmarkStart w:id="1517" w:name="_ETM_Q1_2069394"/>
      <w:bookmarkStart w:id="1518" w:name="_ETM_Q1_2069476"/>
      <w:bookmarkStart w:id="1519" w:name="_ETM_Q1_2070655"/>
      <w:bookmarkEnd w:id="1517"/>
      <w:bookmarkEnd w:id="1518"/>
      <w:bookmarkEnd w:id="1519"/>
      <w:r>
        <w:rPr>
          <w:rFonts w:hint="cs"/>
          <w:rtl/>
        </w:rPr>
        <w:t xml:space="preserve">ראשית אנחנו הולכים להעביר בקריאה ראשונה עכשיו רגולציה שאנחנו </w:t>
      </w:r>
      <w:bookmarkStart w:id="1520" w:name="_ETM_Q1_2077308"/>
      <w:bookmarkEnd w:id="1520"/>
      <w:r>
        <w:rPr>
          <w:rFonts w:hint="cs"/>
          <w:rtl/>
        </w:rPr>
        <w:t xml:space="preserve">עדיין לא יודעים על מי היא חלה. אני רק אגיד שבגלגולים של החוק הזה התחלנו בקמעונאי גדול לפי חוק </w:t>
      </w:r>
      <w:bookmarkStart w:id="1521" w:name="_ETM_Q1_2087942"/>
      <w:bookmarkEnd w:id="1521"/>
      <w:r>
        <w:rPr>
          <w:rFonts w:hint="cs"/>
          <w:rtl/>
        </w:rPr>
        <w:t xml:space="preserve">המזון </w:t>
      </w:r>
      <w:r>
        <w:rPr>
          <w:rtl/>
        </w:rPr>
        <w:t>–</w:t>
      </w:r>
      <w:r>
        <w:rPr>
          <w:rFonts w:hint="cs"/>
          <w:rtl/>
        </w:rPr>
        <w:t xml:space="preserve"> זאת אומרת שאנחנו מדברים על קמעונאי </w:t>
      </w:r>
      <w:bookmarkStart w:id="1522" w:name="_ETM_Q1_2089412"/>
      <w:bookmarkEnd w:id="1522"/>
      <w:r>
        <w:rPr>
          <w:rFonts w:hint="cs"/>
          <w:rtl/>
        </w:rPr>
        <w:t>המזון; עברנו לכל עוסק שזה היה הנוסח האמצעי של הוועדה</w:t>
      </w:r>
      <w:bookmarkStart w:id="1523" w:name="_ETM_Q1_2091264"/>
      <w:bookmarkEnd w:id="1523"/>
      <w:r>
        <w:rPr>
          <w:rFonts w:hint="cs"/>
          <w:rtl/>
        </w:rPr>
        <w:t xml:space="preserve">; ואז עברנו לכל עוסק שיקבע השר, שזה הנוסח השלישי. </w:t>
      </w:r>
      <w:bookmarkStart w:id="1524" w:name="_ETM_Q1_2097743"/>
      <w:bookmarkEnd w:id="1524"/>
    </w:p>
    <w:p w:rsidR="00093A06" w:rsidRDefault="00093A06" w:rsidP="00AF3E53">
      <w:pPr>
        <w:rPr>
          <w:rtl/>
        </w:rPr>
      </w:pPr>
      <w:bookmarkStart w:id="1525" w:name="_ETM_Q1_2098051"/>
      <w:bookmarkStart w:id="1526" w:name="_ETM_Q1_2098098"/>
      <w:bookmarkEnd w:id="1525"/>
      <w:bookmarkEnd w:id="1526"/>
    </w:p>
    <w:p w:rsidR="00093A06" w:rsidRDefault="00093A06" w:rsidP="00AF3E53">
      <w:pPr>
        <w:rPr>
          <w:rtl/>
        </w:rPr>
      </w:pPr>
      <w:bookmarkStart w:id="1527" w:name="_ETM_Q1_2098187"/>
      <w:bookmarkStart w:id="1528" w:name="_ETM_Q1_2098301"/>
      <w:bookmarkEnd w:id="1527"/>
      <w:bookmarkEnd w:id="1528"/>
      <w:r>
        <w:rPr>
          <w:rFonts w:hint="cs"/>
          <w:rtl/>
        </w:rPr>
        <w:t xml:space="preserve">למעשה, אנחנו לא יכולנו ולא יכולים להעריך אפילו את העלויות </w:t>
      </w:r>
      <w:bookmarkStart w:id="1529" w:name="_ETM_Q1_2101688"/>
      <w:bookmarkEnd w:id="1529"/>
      <w:r>
        <w:rPr>
          <w:rFonts w:hint="cs"/>
          <w:rtl/>
        </w:rPr>
        <w:t xml:space="preserve">של דבר כזה, עם מי אני צריך לבדוק כמה יעלה </w:t>
      </w:r>
      <w:bookmarkStart w:id="1530" w:name="_ETM_Q1_2103633"/>
      <w:bookmarkEnd w:id="1530"/>
      <w:r>
        <w:rPr>
          <w:rFonts w:hint="cs"/>
          <w:rtl/>
        </w:rPr>
        <w:t xml:space="preserve">לו לעשות מערכות </w:t>
      </w:r>
      <w:proofErr w:type="spellStart"/>
      <w:r>
        <w:rPr>
          <w:rFonts w:hint="cs"/>
          <w:rtl/>
        </w:rPr>
        <w:t>מחשוביות</w:t>
      </w:r>
      <w:proofErr w:type="spellEnd"/>
      <w:r>
        <w:rPr>
          <w:rFonts w:hint="cs"/>
          <w:rtl/>
        </w:rPr>
        <w:t xml:space="preserve"> כאלה; עם מי אני צריך </w:t>
      </w:r>
      <w:bookmarkStart w:id="1531" w:name="_ETM_Q1_2108750"/>
      <w:bookmarkEnd w:id="1531"/>
      <w:r>
        <w:rPr>
          <w:rFonts w:hint="cs"/>
          <w:rtl/>
        </w:rPr>
        <w:t xml:space="preserve">לבדוק אם יש האופציה הזאת. אי אפשר לעשות ככה רגולציה. </w:t>
      </w:r>
      <w:bookmarkStart w:id="1532" w:name="_ETM_Q1_2111111"/>
      <w:bookmarkEnd w:id="1532"/>
      <w:r>
        <w:rPr>
          <w:rFonts w:hint="cs"/>
          <w:rtl/>
        </w:rPr>
        <w:t xml:space="preserve">אנחנו מעבירים את זה בקריאה ראשונה כאילו זה כלום, </w:t>
      </w:r>
      <w:bookmarkStart w:id="1533" w:name="_ETM_Q1_2111785"/>
      <w:bookmarkEnd w:id="1533"/>
      <w:r>
        <w:rPr>
          <w:rFonts w:hint="cs"/>
          <w:rtl/>
        </w:rPr>
        <w:t xml:space="preserve">אבל </w:t>
      </w:r>
      <w:r w:rsidR="00AF3E53">
        <w:rPr>
          <w:rFonts w:hint="cs"/>
          <w:rtl/>
        </w:rPr>
        <w:t xml:space="preserve">זה דבר עצום להעביר בקריאה ראשונה. </w:t>
      </w:r>
    </w:p>
    <w:p w:rsidR="00093A06" w:rsidRDefault="00093A06" w:rsidP="00AF3E53">
      <w:pPr>
        <w:rPr>
          <w:rtl/>
        </w:rPr>
      </w:pPr>
    </w:p>
    <w:p w:rsidR="00AF3E53" w:rsidRDefault="00093A06" w:rsidP="00093A06">
      <w:pPr>
        <w:rPr>
          <w:rtl/>
        </w:rPr>
      </w:pPr>
      <w:r>
        <w:rPr>
          <w:rFonts w:hint="cs"/>
          <w:rtl/>
        </w:rPr>
        <w:t xml:space="preserve">לכן יש מקום לשיח ולטיוב של הדבר הזה מראש </w:t>
      </w:r>
      <w:bookmarkStart w:id="1534" w:name="_ETM_Q1_2121801"/>
      <w:bookmarkEnd w:id="1534"/>
      <w:r>
        <w:rPr>
          <w:rFonts w:hint="cs"/>
          <w:rtl/>
        </w:rPr>
        <w:t xml:space="preserve">כדי </w:t>
      </w:r>
      <w:r w:rsidR="00AF3E53">
        <w:rPr>
          <w:rFonts w:hint="cs"/>
          <w:rtl/>
        </w:rPr>
        <w:t xml:space="preserve">להבין </w:t>
      </w:r>
      <w:r>
        <w:rPr>
          <w:rFonts w:hint="cs"/>
          <w:rtl/>
        </w:rPr>
        <w:t xml:space="preserve">על מי זה חל ולהבין מה הבעיות שיכולות </w:t>
      </w:r>
      <w:bookmarkStart w:id="1535" w:name="_ETM_Q1_2125404"/>
      <w:bookmarkEnd w:id="1535"/>
      <w:r w:rsidR="00AF3E53">
        <w:rPr>
          <w:rFonts w:hint="cs"/>
          <w:rtl/>
        </w:rPr>
        <w:t xml:space="preserve">לצוץ. </w:t>
      </w:r>
      <w:r>
        <w:rPr>
          <w:rFonts w:hint="cs"/>
          <w:rtl/>
        </w:rPr>
        <w:t xml:space="preserve">אני </w:t>
      </w:r>
      <w:bookmarkStart w:id="1536" w:name="_ETM_Q1_2125652"/>
      <w:bookmarkEnd w:id="1536"/>
      <w:r>
        <w:rPr>
          <w:rFonts w:hint="cs"/>
          <w:rtl/>
        </w:rPr>
        <w:t xml:space="preserve">אתן דוגמה לבעיה אחת קטנה שהיא הבעיה כשעושים רגולציה עודפת </w:t>
      </w:r>
      <w:bookmarkStart w:id="1537" w:name="_ETM_Q1_2133762"/>
      <w:bookmarkEnd w:id="1537"/>
      <w:r>
        <w:rPr>
          <w:rFonts w:hint="cs"/>
          <w:rtl/>
        </w:rPr>
        <w:t xml:space="preserve">כשהמגזר העסקי מסדיר גם ככה. אחד הדברים שנקבעו פה זה </w:t>
      </w:r>
      <w:bookmarkStart w:id="1538" w:name="_ETM_Q1_2137357"/>
      <w:bookmarkEnd w:id="1538"/>
      <w:r>
        <w:rPr>
          <w:rFonts w:hint="cs"/>
          <w:rtl/>
        </w:rPr>
        <w:t>שאחת הבחירות של הצרכן תהיה דואר אלקטרוני. ברור שזה לא ישים שבקופה יתחילו לשים דואר אלקטרוני ולשלוח דברים בדואר אלקטרוני.</w:t>
      </w:r>
      <w:r w:rsidR="00AF3E53">
        <w:rPr>
          <w:rFonts w:hint="cs"/>
          <w:rtl/>
        </w:rPr>
        <w:t xml:space="preserve"> </w:t>
      </w:r>
    </w:p>
    <w:p w:rsidR="00AF3E53" w:rsidRDefault="00AF3E53" w:rsidP="00AF3E53">
      <w:pPr>
        <w:rPr>
          <w:rtl/>
        </w:rPr>
      </w:pPr>
      <w:bookmarkStart w:id="1539" w:name="_ETM_Q1_2149271"/>
      <w:bookmarkStart w:id="1540" w:name="_ETM_Q1_2149365"/>
      <w:bookmarkStart w:id="1541" w:name="_ETM_Q1_2151943"/>
      <w:bookmarkEnd w:id="1539"/>
      <w:bookmarkEnd w:id="1540"/>
      <w:bookmarkEnd w:id="1541"/>
    </w:p>
    <w:p w:rsidR="00AF3E53" w:rsidRDefault="00AF3E53" w:rsidP="00AF3E53">
      <w:pPr>
        <w:pStyle w:val="af9"/>
        <w:keepNext/>
        <w:rPr>
          <w:rtl/>
        </w:rPr>
      </w:pPr>
      <w:bookmarkStart w:id="1542" w:name="ET_guest_714165_113"/>
      <w:r w:rsidRPr="00AF3E53">
        <w:rPr>
          <w:rStyle w:val="TagStyle"/>
          <w:rtl/>
        </w:rPr>
        <w:t xml:space="preserve"> &lt;&lt; אורח &gt;&gt; </w:t>
      </w:r>
      <w:r>
        <w:rPr>
          <w:rtl/>
        </w:rPr>
        <w:t>תמר ברכה:</w:t>
      </w:r>
      <w:r w:rsidRPr="00AF3E53">
        <w:rPr>
          <w:rStyle w:val="TagStyle"/>
          <w:rtl/>
        </w:rPr>
        <w:t xml:space="preserve"> &lt;&lt; אורח &gt;&gt;</w:t>
      </w:r>
      <w:r>
        <w:rPr>
          <w:rtl/>
        </w:rPr>
        <w:t xml:space="preserve">   </w:t>
      </w:r>
      <w:bookmarkEnd w:id="1542"/>
    </w:p>
    <w:p w:rsidR="00AF3E53" w:rsidRDefault="00AF3E53" w:rsidP="00AF3E53">
      <w:pPr>
        <w:pStyle w:val="KeepWithNext"/>
        <w:rPr>
          <w:rtl/>
        </w:rPr>
      </w:pPr>
    </w:p>
    <w:p w:rsidR="00AF3E53" w:rsidRDefault="00AF3E53" w:rsidP="00093A06">
      <w:pPr>
        <w:rPr>
          <w:rtl/>
        </w:rPr>
      </w:pPr>
      <w:bookmarkStart w:id="1543" w:name="_ETM_Q1_2152334"/>
      <w:bookmarkStart w:id="1544" w:name="_ETM_Q1_2152365"/>
      <w:bookmarkEnd w:id="1543"/>
      <w:bookmarkEnd w:id="1544"/>
      <w:r>
        <w:rPr>
          <w:rFonts w:hint="cs"/>
          <w:rtl/>
        </w:rPr>
        <w:t xml:space="preserve">גם </w:t>
      </w:r>
      <w:r w:rsidR="00093A06">
        <w:rPr>
          <w:rFonts w:hint="cs"/>
          <w:rtl/>
        </w:rPr>
        <w:t xml:space="preserve">היום </w:t>
      </w:r>
      <w:bookmarkStart w:id="1545" w:name="_ETM_Q1_2149987"/>
      <w:bookmarkEnd w:id="1545"/>
      <w:r w:rsidR="00093A06">
        <w:rPr>
          <w:rFonts w:hint="cs"/>
          <w:rtl/>
        </w:rPr>
        <w:t>שולחים בדואר אלקטרוני כשיש לקוחות שהם חברי מועדון - -</w:t>
      </w:r>
    </w:p>
    <w:p w:rsidR="00093A06" w:rsidRDefault="00093A06" w:rsidP="00093A06">
      <w:pPr>
        <w:rPr>
          <w:rtl/>
        </w:rPr>
      </w:pPr>
      <w:bookmarkStart w:id="1546" w:name="_ETM_Q1_2153281"/>
      <w:bookmarkStart w:id="1547" w:name="_ETM_Q1_2153428"/>
      <w:bookmarkEnd w:id="1546"/>
      <w:bookmarkEnd w:id="1547"/>
    </w:p>
    <w:p w:rsidR="00093A06" w:rsidRDefault="00093A06" w:rsidP="00093A06">
      <w:pPr>
        <w:pStyle w:val="a4"/>
        <w:keepNext/>
        <w:rPr>
          <w:rtl/>
        </w:rPr>
      </w:pPr>
      <w:bookmarkStart w:id="1548" w:name="ET_speaker_טיראן_ששון_485"/>
      <w:r w:rsidRPr="00093A06">
        <w:rPr>
          <w:rStyle w:val="TagStyle"/>
          <w:rtl/>
        </w:rPr>
        <w:t xml:space="preserve"> &lt;&lt; דובר &gt;&gt; </w:t>
      </w:r>
      <w:r>
        <w:rPr>
          <w:rtl/>
        </w:rPr>
        <w:t>טיראן ששון:</w:t>
      </w:r>
      <w:r w:rsidRPr="00093A06">
        <w:rPr>
          <w:rStyle w:val="TagStyle"/>
          <w:rtl/>
        </w:rPr>
        <w:t xml:space="preserve"> &lt;&lt; דובר &gt;&gt;</w:t>
      </w:r>
      <w:r>
        <w:rPr>
          <w:rtl/>
        </w:rPr>
        <w:t xml:space="preserve">   </w:t>
      </w:r>
      <w:bookmarkEnd w:id="1548"/>
    </w:p>
    <w:p w:rsidR="00093A06" w:rsidRDefault="00093A06" w:rsidP="00093A06">
      <w:pPr>
        <w:pStyle w:val="KeepWithNext"/>
        <w:rPr>
          <w:rtl/>
        </w:rPr>
      </w:pPr>
    </w:p>
    <w:p w:rsidR="00093A06" w:rsidRPr="00093A06" w:rsidRDefault="00093A06" w:rsidP="00093A06">
      <w:pPr>
        <w:rPr>
          <w:rtl/>
        </w:rPr>
      </w:pPr>
      <w:r>
        <w:rPr>
          <w:rFonts w:hint="cs"/>
          <w:rtl/>
        </w:rPr>
        <w:t xml:space="preserve">חברי </w:t>
      </w:r>
      <w:bookmarkStart w:id="1549" w:name="_ETM_Q1_2152850"/>
      <w:bookmarkEnd w:id="1549"/>
      <w:r>
        <w:rPr>
          <w:rFonts w:hint="cs"/>
          <w:rtl/>
        </w:rPr>
        <w:t>מועדון - - -</w:t>
      </w:r>
    </w:p>
    <w:p w:rsidR="00AF3E53" w:rsidRDefault="00AF3E53" w:rsidP="00AF3E53">
      <w:pPr>
        <w:rPr>
          <w:rtl/>
        </w:rPr>
      </w:pPr>
      <w:bookmarkStart w:id="1550" w:name="_ETM_Q1_2157881"/>
      <w:bookmarkStart w:id="1551" w:name="_ETM_Q1_2157944"/>
      <w:bookmarkEnd w:id="1550"/>
      <w:bookmarkEnd w:id="1551"/>
    </w:p>
    <w:p w:rsidR="00AF3E53" w:rsidRDefault="00AF3E53" w:rsidP="00AF3E53">
      <w:pPr>
        <w:pStyle w:val="af6"/>
        <w:keepNext/>
        <w:rPr>
          <w:rtl/>
        </w:rPr>
      </w:pPr>
      <w:bookmarkStart w:id="1552" w:name="ET_yor_5159_114"/>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 </w:t>
      </w:r>
      <w:r>
        <w:rPr>
          <w:rtl/>
        </w:rPr>
        <w:t>היו"ר דוד ביטן:</w:t>
      </w:r>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w:t>
      </w:r>
      <w:r>
        <w:rPr>
          <w:rtl/>
        </w:rPr>
        <w:t xml:space="preserve">   </w:t>
      </w:r>
      <w:bookmarkEnd w:id="1552"/>
    </w:p>
    <w:p w:rsidR="00AF3E53" w:rsidRDefault="00AF3E53" w:rsidP="00AF3E53">
      <w:pPr>
        <w:pStyle w:val="KeepWithNext"/>
        <w:rPr>
          <w:rtl/>
        </w:rPr>
      </w:pPr>
    </w:p>
    <w:p w:rsidR="00AF3E53" w:rsidRDefault="00093A06" w:rsidP="00AF3E53">
      <w:pPr>
        <w:rPr>
          <w:rtl/>
        </w:rPr>
      </w:pPr>
      <w:bookmarkStart w:id="1553" w:name="_ETM_Q1_2158600"/>
      <w:bookmarkEnd w:id="1553"/>
      <w:r>
        <w:rPr>
          <w:rFonts w:hint="cs"/>
          <w:rtl/>
        </w:rPr>
        <w:t xml:space="preserve">היא אומרת את האמת? </w:t>
      </w:r>
      <w:r w:rsidR="00AF3E53">
        <w:rPr>
          <w:rFonts w:hint="cs"/>
          <w:rtl/>
        </w:rPr>
        <w:t xml:space="preserve">מזל שרשות </w:t>
      </w:r>
      <w:bookmarkStart w:id="1554" w:name="_ETM_Q1_2161194"/>
      <w:bookmarkEnd w:id="1554"/>
      <w:r w:rsidR="00AF3E53">
        <w:rPr>
          <w:rFonts w:hint="cs"/>
          <w:rtl/>
        </w:rPr>
        <w:t xml:space="preserve">המיסים הגיעו לפה. </w:t>
      </w:r>
    </w:p>
    <w:p w:rsidR="00093A06" w:rsidRDefault="00093A06" w:rsidP="00AF3E53">
      <w:pPr>
        <w:rPr>
          <w:rtl/>
        </w:rPr>
      </w:pPr>
      <w:bookmarkStart w:id="1555" w:name="_ETM_Q1_2165507"/>
      <w:bookmarkStart w:id="1556" w:name="_ETM_Q1_2165585"/>
      <w:bookmarkStart w:id="1557" w:name="_ETM_Q1_2166850"/>
      <w:bookmarkEnd w:id="1555"/>
      <w:bookmarkEnd w:id="1556"/>
      <w:bookmarkEnd w:id="1557"/>
    </w:p>
    <w:p w:rsidR="00093A06" w:rsidRDefault="00093A06" w:rsidP="00093A06">
      <w:pPr>
        <w:pStyle w:val="a4"/>
        <w:keepNext/>
        <w:rPr>
          <w:rtl/>
        </w:rPr>
      </w:pPr>
      <w:bookmarkStart w:id="1558" w:name="ET_speaker_טיראן_ששון_486"/>
      <w:r w:rsidRPr="00093A06">
        <w:rPr>
          <w:rStyle w:val="TagStyle"/>
          <w:rtl/>
        </w:rPr>
        <w:t xml:space="preserve"> &lt;&lt; דובר &gt;&gt; </w:t>
      </w:r>
      <w:r>
        <w:rPr>
          <w:rtl/>
        </w:rPr>
        <w:t>טיראן ששון:</w:t>
      </w:r>
      <w:r w:rsidRPr="00093A06">
        <w:rPr>
          <w:rStyle w:val="TagStyle"/>
          <w:rtl/>
        </w:rPr>
        <w:t xml:space="preserve"> &lt;&lt; דובר &gt;&gt;</w:t>
      </w:r>
      <w:r>
        <w:rPr>
          <w:rtl/>
        </w:rPr>
        <w:t xml:space="preserve">   </w:t>
      </w:r>
      <w:bookmarkEnd w:id="1558"/>
    </w:p>
    <w:p w:rsidR="00093A06" w:rsidRDefault="00093A06" w:rsidP="00093A06">
      <w:pPr>
        <w:pStyle w:val="KeepWithNext"/>
        <w:rPr>
          <w:rtl/>
        </w:rPr>
      </w:pPr>
    </w:p>
    <w:p w:rsidR="00093A06" w:rsidRDefault="00093A06" w:rsidP="00093A06">
      <w:pPr>
        <w:rPr>
          <w:rtl/>
        </w:rPr>
      </w:pPr>
      <w:r>
        <w:rPr>
          <w:rFonts w:hint="cs"/>
          <w:rtl/>
        </w:rPr>
        <w:t xml:space="preserve">זה הפוך, זה רק מרים להנחתה. </w:t>
      </w:r>
    </w:p>
    <w:p w:rsidR="00093A06" w:rsidRPr="00093A06" w:rsidRDefault="00093A06" w:rsidP="00093A06">
      <w:pPr>
        <w:rPr>
          <w:rtl/>
        </w:rPr>
      </w:pPr>
      <w:bookmarkStart w:id="1559" w:name="_ETM_Q1_2159199"/>
      <w:bookmarkStart w:id="1560" w:name="_ETM_Q1_2159276"/>
      <w:bookmarkEnd w:id="1559"/>
      <w:bookmarkEnd w:id="1560"/>
    </w:p>
    <w:p w:rsidR="00AF3E53" w:rsidRDefault="00AF3E53" w:rsidP="00AF3E53">
      <w:pPr>
        <w:pStyle w:val="a4"/>
        <w:keepNext/>
        <w:rPr>
          <w:rtl/>
        </w:rPr>
      </w:pPr>
      <w:bookmarkStart w:id="1561" w:name="ET_speaker_5726_115"/>
      <w:r w:rsidRPr="00AF3E53">
        <w:rPr>
          <w:rStyle w:val="TagStyle"/>
          <w:rtl/>
        </w:rPr>
        <w:t xml:space="preserve"> &lt;&lt; דובר &gt;&gt; </w:t>
      </w:r>
      <w:r>
        <w:rPr>
          <w:rtl/>
        </w:rPr>
        <w:t>ינון אזולאי (ש"ס):</w:t>
      </w:r>
      <w:r w:rsidRPr="00AF3E53">
        <w:rPr>
          <w:rStyle w:val="TagStyle"/>
          <w:rtl/>
        </w:rPr>
        <w:t xml:space="preserve"> &lt;&lt; דובר &gt;&gt;</w:t>
      </w:r>
      <w:r>
        <w:rPr>
          <w:rtl/>
        </w:rPr>
        <w:t xml:space="preserve">   </w:t>
      </w:r>
      <w:bookmarkEnd w:id="1561"/>
    </w:p>
    <w:p w:rsidR="00AF3E53" w:rsidRDefault="00AF3E53" w:rsidP="00AF3E53">
      <w:pPr>
        <w:pStyle w:val="KeepWithNext"/>
        <w:rPr>
          <w:rtl/>
        </w:rPr>
      </w:pPr>
    </w:p>
    <w:p w:rsidR="00AF3E53" w:rsidRDefault="00093A06" w:rsidP="00093A06">
      <w:pPr>
        <w:rPr>
          <w:rtl/>
        </w:rPr>
      </w:pPr>
      <w:bookmarkStart w:id="1562" w:name="_ETM_Q1_2167198"/>
      <w:bookmarkStart w:id="1563" w:name="_ETM_Q1_2167230"/>
      <w:bookmarkEnd w:id="1562"/>
      <w:bookmarkEnd w:id="1563"/>
      <w:r>
        <w:rPr>
          <w:rFonts w:hint="cs"/>
          <w:rtl/>
        </w:rPr>
        <w:t xml:space="preserve">תגיד, פעם דיברת </w:t>
      </w:r>
      <w:r w:rsidR="00AF3E53">
        <w:rPr>
          <w:rFonts w:hint="cs"/>
          <w:rtl/>
        </w:rPr>
        <w:t xml:space="preserve">לטובת הצרכן? </w:t>
      </w:r>
      <w:bookmarkStart w:id="1564" w:name="_ETM_Q1_2174902"/>
      <w:bookmarkStart w:id="1565" w:name="_ETM_Q1_2174981"/>
      <w:bookmarkStart w:id="1566" w:name="_ETM_Q1_2177277"/>
      <w:bookmarkEnd w:id="1564"/>
      <w:bookmarkEnd w:id="1565"/>
      <w:bookmarkEnd w:id="1566"/>
    </w:p>
    <w:p w:rsidR="00093A06" w:rsidRDefault="00093A06" w:rsidP="00093A06">
      <w:pPr>
        <w:rPr>
          <w:rtl/>
        </w:rPr>
      </w:pPr>
      <w:bookmarkStart w:id="1567" w:name="_ETM_Q1_2164902"/>
      <w:bookmarkStart w:id="1568" w:name="_ETM_Q1_2164966"/>
      <w:bookmarkEnd w:id="1567"/>
      <w:bookmarkEnd w:id="1568"/>
    </w:p>
    <w:p w:rsidR="00AF3E53" w:rsidRDefault="00AF3E53" w:rsidP="00AF3E53">
      <w:pPr>
        <w:pStyle w:val="a4"/>
        <w:keepNext/>
        <w:rPr>
          <w:rtl/>
        </w:rPr>
      </w:pPr>
      <w:bookmarkStart w:id="1569" w:name="ET_speaker_לירן_ששון_116"/>
      <w:r w:rsidRPr="00AF3E53">
        <w:rPr>
          <w:rStyle w:val="TagStyle"/>
          <w:rtl/>
        </w:rPr>
        <w:t xml:space="preserve"> &lt;&lt; דובר &gt;&gt; </w:t>
      </w:r>
      <w:r>
        <w:rPr>
          <w:rtl/>
        </w:rPr>
        <w:t>לירן ששון:</w:t>
      </w:r>
      <w:r w:rsidRPr="00AF3E53">
        <w:rPr>
          <w:rStyle w:val="TagStyle"/>
          <w:rtl/>
        </w:rPr>
        <w:t xml:space="preserve"> &lt;&lt; דובר &gt;&gt;</w:t>
      </w:r>
      <w:r>
        <w:rPr>
          <w:rtl/>
        </w:rPr>
        <w:t xml:space="preserve">   </w:t>
      </w:r>
      <w:bookmarkEnd w:id="1569"/>
    </w:p>
    <w:p w:rsidR="00AF3E53" w:rsidRDefault="00AF3E53" w:rsidP="00AF3E53">
      <w:pPr>
        <w:pStyle w:val="KeepWithNext"/>
        <w:rPr>
          <w:rtl/>
        </w:rPr>
      </w:pPr>
    </w:p>
    <w:p w:rsidR="00AF3E53" w:rsidRDefault="00AF3E53" w:rsidP="00AF3E53">
      <w:pPr>
        <w:rPr>
          <w:rtl/>
        </w:rPr>
      </w:pPr>
      <w:bookmarkStart w:id="1570" w:name="_ETM_Q1_2177621"/>
      <w:bookmarkStart w:id="1571" w:name="_ETM_Q1_2177652"/>
      <w:bookmarkEnd w:id="1570"/>
      <w:bookmarkEnd w:id="1571"/>
      <w:r>
        <w:rPr>
          <w:rFonts w:hint="cs"/>
          <w:rtl/>
        </w:rPr>
        <w:t xml:space="preserve">בוודאי. </w:t>
      </w:r>
    </w:p>
    <w:p w:rsidR="00AF3E53" w:rsidRDefault="00AF3E53" w:rsidP="00AF3E53">
      <w:pPr>
        <w:rPr>
          <w:rtl/>
        </w:rPr>
      </w:pPr>
      <w:bookmarkStart w:id="1572" w:name="_ETM_Q1_2179324"/>
      <w:bookmarkStart w:id="1573" w:name="_ETM_Q1_2179418"/>
      <w:bookmarkStart w:id="1574" w:name="_ETM_Q1_2180747"/>
      <w:bookmarkEnd w:id="1572"/>
      <w:bookmarkEnd w:id="1573"/>
      <w:bookmarkEnd w:id="1574"/>
    </w:p>
    <w:p w:rsidR="00AF3E53" w:rsidRDefault="00AF3E53" w:rsidP="00AF3E53">
      <w:pPr>
        <w:pStyle w:val="a4"/>
        <w:keepNext/>
        <w:rPr>
          <w:rtl/>
        </w:rPr>
      </w:pPr>
      <w:bookmarkStart w:id="1575" w:name="ET_speaker_5726_117"/>
      <w:r w:rsidRPr="00AF3E53">
        <w:rPr>
          <w:rStyle w:val="TagStyle"/>
          <w:rtl/>
        </w:rPr>
        <w:t xml:space="preserve"> &lt;&lt; דובר &gt;&gt; </w:t>
      </w:r>
      <w:r>
        <w:rPr>
          <w:rtl/>
        </w:rPr>
        <w:t>ינון אזולאי (ש"ס):</w:t>
      </w:r>
      <w:r w:rsidRPr="00AF3E53">
        <w:rPr>
          <w:rStyle w:val="TagStyle"/>
          <w:rtl/>
        </w:rPr>
        <w:t xml:space="preserve"> &lt;&lt; דובר &gt;&gt;</w:t>
      </w:r>
      <w:r>
        <w:rPr>
          <w:rtl/>
        </w:rPr>
        <w:t xml:space="preserve">   </w:t>
      </w:r>
      <w:bookmarkEnd w:id="1575"/>
    </w:p>
    <w:p w:rsidR="00AF3E53" w:rsidRDefault="00AF3E53" w:rsidP="00AF3E53">
      <w:pPr>
        <w:pStyle w:val="KeepWithNext"/>
        <w:rPr>
          <w:rtl/>
        </w:rPr>
      </w:pPr>
    </w:p>
    <w:p w:rsidR="00093A06" w:rsidRDefault="00093A06" w:rsidP="00AF3E53">
      <w:pPr>
        <w:rPr>
          <w:rtl/>
        </w:rPr>
      </w:pPr>
      <w:bookmarkStart w:id="1576" w:name="_ETM_Q1_2181153"/>
      <w:bookmarkStart w:id="1577" w:name="_ETM_Q1_2181168"/>
      <w:bookmarkEnd w:id="1576"/>
      <w:bookmarkEnd w:id="1577"/>
      <w:r>
        <w:rPr>
          <w:rFonts w:hint="cs"/>
          <w:rtl/>
        </w:rPr>
        <w:t xml:space="preserve">כמה </w:t>
      </w:r>
      <w:bookmarkStart w:id="1578" w:name="_ETM_Q1_2166438"/>
      <w:bookmarkEnd w:id="1578"/>
      <w:r>
        <w:rPr>
          <w:rFonts w:hint="cs"/>
          <w:rtl/>
        </w:rPr>
        <w:t xml:space="preserve">אני עוזר לכם. יש פה מישהו שמייצג את הצרכן? </w:t>
      </w:r>
      <w:bookmarkStart w:id="1579" w:name="_ETM_Q1_2165847"/>
      <w:bookmarkEnd w:id="1579"/>
    </w:p>
    <w:p w:rsidR="00093A06" w:rsidRDefault="00093A06" w:rsidP="00093A06">
      <w:pPr>
        <w:ind w:firstLine="0"/>
        <w:rPr>
          <w:rtl/>
        </w:rPr>
      </w:pPr>
      <w:bookmarkStart w:id="1580" w:name="_ETM_Q1_2168781"/>
      <w:bookmarkEnd w:id="1580"/>
    </w:p>
    <w:p w:rsidR="00093A06" w:rsidRDefault="00093A06" w:rsidP="00093A06">
      <w:pPr>
        <w:pStyle w:val="a4"/>
        <w:keepNext/>
        <w:rPr>
          <w:rtl/>
        </w:rPr>
      </w:pPr>
      <w:bookmarkStart w:id="1581" w:name="ET_speaker_טיראן_ששון_487"/>
      <w:r w:rsidRPr="00093A06">
        <w:rPr>
          <w:rStyle w:val="TagStyle"/>
          <w:rtl/>
        </w:rPr>
        <w:t xml:space="preserve"> &lt;&lt; דובר &gt;&gt; </w:t>
      </w:r>
      <w:r>
        <w:rPr>
          <w:rtl/>
        </w:rPr>
        <w:t>טיראן ששון:</w:t>
      </w:r>
      <w:r w:rsidRPr="00093A06">
        <w:rPr>
          <w:rStyle w:val="TagStyle"/>
          <w:rtl/>
        </w:rPr>
        <w:t xml:space="preserve"> &lt;&lt; דובר &gt;&gt;</w:t>
      </w:r>
      <w:r>
        <w:rPr>
          <w:rtl/>
        </w:rPr>
        <w:t xml:space="preserve">   </w:t>
      </w:r>
      <w:bookmarkEnd w:id="1581"/>
    </w:p>
    <w:p w:rsidR="00093A06" w:rsidRDefault="00093A06" w:rsidP="00093A06">
      <w:pPr>
        <w:pStyle w:val="KeepWithNext"/>
        <w:rPr>
          <w:rtl/>
        </w:rPr>
      </w:pPr>
    </w:p>
    <w:p w:rsidR="00093A06" w:rsidRDefault="00093A06" w:rsidP="00093A06">
      <w:pPr>
        <w:rPr>
          <w:rtl/>
        </w:rPr>
      </w:pPr>
      <w:bookmarkStart w:id="1582" w:name="_ETM_Q1_2169390"/>
      <w:bookmarkStart w:id="1583" w:name="_ETM_Q1_2169485"/>
      <w:bookmarkEnd w:id="1582"/>
      <w:bookmarkEnd w:id="1583"/>
      <w:r>
        <w:rPr>
          <w:rFonts w:hint="cs"/>
          <w:rtl/>
        </w:rPr>
        <w:t xml:space="preserve">הרבה ארגונים שמייצגים את הצרכן אומרים לך את אותו דבר. </w:t>
      </w:r>
      <w:bookmarkStart w:id="1584" w:name="_ETM_Q1_2172724"/>
      <w:bookmarkStart w:id="1585" w:name="_ETM_Q1_2173018"/>
      <w:bookmarkEnd w:id="1584"/>
      <w:bookmarkEnd w:id="1585"/>
    </w:p>
    <w:p w:rsidR="00093A06" w:rsidRDefault="00093A06" w:rsidP="00093A06">
      <w:pPr>
        <w:rPr>
          <w:rtl/>
        </w:rPr>
      </w:pPr>
      <w:bookmarkStart w:id="1586" w:name="_ETM_Q1_2173122"/>
      <w:bookmarkEnd w:id="1586"/>
    </w:p>
    <w:p w:rsidR="00093A06" w:rsidRDefault="00093A06" w:rsidP="00093A06">
      <w:pPr>
        <w:pStyle w:val="af5"/>
        <w:keepNext/>
        <w:rPr>
          <w:rtl/>
        </w:rPr>
      </w:pPr>
      <w:bookmarkStart w:id="1587" w:name="ET_interruption_קריאה_488"/>
      <w:r w:rsidRPr="00093A06">
        <w:rPr>
          <w:rStyle w:val="TagStyle"/>
          <w:rtl/>
        </w:rPr>
        <w:t xml:space="preserve"> &lt;&lt; קריאה &gt;&gt; </w:t>
      </w:r>
      <w:r>
        <w:rPr>
          <w:rtl/>
        </w:rPr>
        <w:t>קריאה:</w:t>
      </w:r>
      <w:r w:rsidRPr="00093A06">
        <w:rPr>
          <w:rStyle w:val="TagStyle"/>
          <w:rtl/>
        </w:rPr>
        <w:t xml:space="preserve"> &lt;&lt; קריאה &gt;&gt;</w:t>
      </w:r>
      <w:r>
        <w:rPr>
          <w:rtl/>
        </w:rPr>
        <w:t xml:space="preserve">   </w:t>
      </w:r>
      <w:bookmarkEnd w:id="1587"/>
    </w:p>
    <w:p w:rsidR="00093A06" w:rsidRDefault="00093A06" w:rsidP="00093A06">
      <w:pPr>
        <w:pStyle w:val="KeepWithNext"/>
        <w:rPr>
          <w:rtl/>
        </w:rPr>
      </w:pPr>
    </w:p>
    <w:p w:rsidR="00093A06" w:rsidRDefault="00093A06" w:rsidP="00093A06">
      <w:pPr>
        <w:rPr>
          <w:rtl/>
        </w:rPr>
      </w:pPr>
      <w:r>
        <w:rPr>
          <w:rFonts w:hint="cs"/>
          <w:rtl/>
        </w:rPr>
        <w:t xml:space="preserve">לא, לא, ממש לא. </w:t>
      </w:r>
    </w:p>
    <w:p w:rsidR="00093A06" w:rsidRDefault="00093A06" w:rsidP="00093A06">
      <w:pPr>
        <w:rPr>
          <w:rtl/>
        </w:rPr>
      </w:pPr>
      <w:bookmarkStart w:id="1588" w:name="_ETM_Q1_2170902"/>
      <w:bookmarkStart w:id="1589" w:name="_ETM_Q1_2170994"/>
      <w:bookmarkStart w:id="1590" w:name="_ETM_Q1_2173886"/>
      <w:bookmarkEnd w:id="1588"/>
      <w:bookmarkEnd w:id="1589"/>
      <w:bookmarkEnd w:id="1590"/>
    </w:p>
    <w:p w:rsidR="00093A06" w:rsidRDefault="00093A06" w:rsidP="00093A06">
      <w:pPr>
        <w:pStyle w:val="a4"/>
        <w:keepNext/>
        <w:rPr>
          <w:rtl/>
        </w:rPr>
      </w:pPr>
      <w:r w:rsidRPr="00093A06">
        <w:rPr>
          <w:rStyle w:val="TagStyle"/>
          <w:rtl/>
        </w:rPr>
        <w:t xml:space="preserve"> &lt;&lt; דובר &gt;&gt; </w:t>
      </w:r>
      <w:r>
        <w:rPr>
          <w:rtl/>
        </w:rPr>
        <w:t>ינון אזולאי (ש"ס):</w:t>
      </w:r>
      <w:r w:rsidRPr="00093A06">
        <w:rPr>
          <w:rStyle w:val="TagStyle"/>
          <w:rtl/>
        </w:rPr>
        <w:t xml:space="preserve"> &lt;&lt; דובר &gt;&gt;</w:t>
      </w:r>
      <w:r>
        <w:rPr>
          <w:rtl/>
        </w:rPr>
        <w:t xml:space="preserve">   </w:t>
      </w:r>
    </w:p>
    <w:p w:rsidR="00093A06" w:rsidRDefault="00093A06" w:rsidP="00093A06">
      <w:pPr>
        <w:pStyle w:val="KeepWithNext"/>
        <w:rPr>
          <w:rtl/>
        </w:rPr>
      </w:pPr>
    </w:p>
    <w:p w:rsidR="00093A06" w:rsidRDefault="00093A06" w:rsidP="00093A06">
      <w:pPr>
        <w:rPr>
          <w:rtl/>
        </w:rPr>
      </w:pPr>
      <w:bookmarkStart w:id="1591" w:name="_ETM_Q1_2174544"/>
      <w:bookmarkStart w:id="1592" w:name="_ETM_Q1_2174664"/>
      <w:bookmarkEnd w:id="1591"/>
      <w:bookmarkEnd w:id="1592"/>
      <w:r>
        <w:rPr>
          <w:rFonts w:hint="cs"/>
          <w:rtl/>
        </w:rPr>
        <w:t xml:space="preserve">אני מדבר כאזרח כי אני יודע </w:t>
      </w:r>
      <w:bookmarkStart w:id="1593" w:name="_ETM_Q1_2172668"/>
      <w:bookmarkEnd w:id="1593"/>
      <w:r>
        <w:rPr>
          <w:rFonts w:hint="cs"/>
          <w:rtl/>
        </w:rPr>
        <w:t xml:space="preserve">מה זה. </w:t>
      </w:r>
      <w:bookmarkStart w:id="1594" w:name="_ETM_Q1_2173836"/>
      <w:bookmarkEnd w:id="1594"/>
    </w:p>
    <w:p w:rsidR="00093A06" w:rsidRDefault="00093A06" w:rsidP="00093A06">
      <w:pPr>
        <w:ind w:firstLine="0"/>
        <w:rPr>
          <w:rtl/>
        </w:rPr>
      </w:pPr>
      <w:bookmarkStart w:id="1595" w:name="_ETM_Q1_2173889"/>
      <w:bookmarkEnd w:id="1595"/>
    </w:p>
    <w:p w:rsidR="00093A06" w:rsidRDefault="00093A06" w:rsidP="00093A06">
      <w:pPr>
        <w:pStyle w:val="af5"/>
        <w:keepNext/>
        <w:rPr>
          <w:rtl/>
        </w:rPr>
      </w:pPr>
      <w:bookmarkStart w:id="1596" w:name="ET_interruption_קריאה_490"/>
      <w:r w:rsidRPr="00093A06">
        <w:rPr>
          <w:rStyle w:val="TagStyle"/>
          <w:rtl/>
        </w:rPr>
        <w:t xml:space="preserve"> &lt;&lt; קריאה &gt;&gt; </w:t>
      </w:r>
      <w:r>
        <w:rPr>
          <w:rtl/>
        </w:rPr>
        <w:t>קריאה:</w:t>
      </w:r>
      <w:r w:rsidRPr="00093A06">
        <w:rPr>
          <w:rStyle w:val="TagStyle"/>
          <w:rtl/>
        </w:rPr>
        <w:t xml:space="preserve"> &lt;&lt; קריאה &gt;&gt;</w:t>
      </w:r>
      <w:r>
        <w:rPr>
          <w:rtl/>
        </w:rPr>
        <w:t xml:space="preserve">   </w:t>
      </w:r>
      <w:bookmarkEnd w:id="1596"/>
    </w:p>
    <w:p w:rsidR="00093A06" w:rsidRDefault="00093A06" w:rsidP="00093A06">
      <w:pPr>
        <w:pStyle w:val="KeepWithNext"/>
        <w:rPr>
          <w:rtl/>
        </w:rPr>
      </w:pPr>
    </w:p>
    <w:p w:rsidR="00093A06" w:rsidRDefault="00093A06" w:rsidP="00093A06">
      <w:pPr>
        <w:rPr>
          <w:rtl/>
        </w:rPr>
      </w:pPr>
      <w:r>
        <w:rPr>
          <w:rFonts w:hint="cs"/>
          <w:rtl/>
        </w:rPr>
        <w:t xml:space="preserve">לא לדבר בשם הארגונים. </w:t>
      </w:r>
    </w:p>
    <w:p w:rsidR="00093A06" w:rsidRDefault="00093A06" w:rsidP="00093A06">
      <w:pPr>
        <w:rPr>
          <w:rtl/>
        </w:rPr>
      </w:pPr>
      <w:bookmarkStart w:id="1597" w:name="_ETM_Q1_2176977"/>
      <w:bookmarkStart w:id="1598" w:name="_ETM_Q1_2177080"/>
      <w:bookmarkStart w:id="1599" w:name="_ETM_Q1_2180520"/>
      <w:bookmarkEnd w:id="1597"/>
      <w:bookmarkEnd w:id="1598"/>
      <w:bookmarkEnd w:id="1599"/>
    </w:p>
    <w:p w:rsidR="00093A06" w:rsidRDefault="00093A06" w:rsidP="00093A06">
      <w:pPr>
        <w:pStyle w:val="a4"/>
        <w:keepNext/>
        <w:rPr>
          <w:rtl/>
        </w:rPr>
      </w:pPr>
      <w:r w:rsidRPr="00093A06">
        <w:rPr>
          <w:rStyle w:val="TagStyle"/>
          <w:rtl/>
        </w:rPr>
        <w:t xml:space="preserve"> &lt;&lt; דובר &gt;&gt; </w:t>
      </w:r>
      <w:r>
        <w:rPr>
          <w:rtl/>
        </w:rPr>
        <w:t>ינון אזולאי (ש"ס):</w:t>
      </w:r>
      <w:r w:rsidRPr="00093A06">
        <w:rPr>
          <w:rStyle w:val="TagStyle"/>
          <w:rtl/>
        </w:rPr>
        <w:t xml:space="preserve"> &lt;&lt; דובר &gt;&gt;</w:t>
      </w:r>
      <w:r>
        <w:rPr>
          <w:rtl/>
        </w:rPr>
        <w:t xml:space="preserve">   </w:t>
      </w:r>
    </w:p>
    <w:p w:rsidR="00093A06" w:rsidRDefault="00093A06" w:rsidP="00093A06">
      <w:pPr>
        <w:pStyle w:val="KeepWithNext"/>
        <w:rPr>
          <w:rtl/>
        </w:rPr>
      </w:pPr>
    </w:p>
    <w:p w:rsidR="00AF3E53" w:rsidRDefault="00093A06" w:rsidP="00093A06">
      <w:pPr>
        <w:rPr>
          <w:rtl/>
        </w:rPr>
      </w:pPr>
      <w:bookmarkStart w:id="1600" w:name="_ETM_Q1_2181081"/>
      <w:bookmarkStart w:id="1601" w:name="_ETM_Q1_2181189"/>
      <w:bookmarkEnd w:id="1600"/>
      <w:bookmarkEnd w:id="1601"/>
      <w:r>
        <w:rPr>
          <w:rFonts w:hint="cs"/>
          <w:rtl/>
        </w:rPr>
        <w:t>ת</w:t>
      </w:r>
      <w:r w:rsidR="00AF3E53">
        <w:rPr>
          <w:rFonts w:hint="cs"/>
          <w:rtl/>
        </w:rPr>
        <w:t xml:space="preserve">דבר </w:t>
      </w:r>
      <w:proofErr w:type="spellStart"/>
      <w:r w:rsidR="00AF3E53">
        <w:rPr>
          <w:rFonts w:hint="cs"/>
          <w:rtl/>
        </w:rPr>
        <w:t>איתנו</w:t>
      </w:r>
      <w:proofErr w:type="spellEnd"/>
      <w:r w:rsidR="00AF3E53">
        <w:rPr>
          <w:rFonts w:hint="cs"/>
          <w:rtl/>
        </w:rPr>
        <w:t xml:space="preserve"> </w:t>
      </w:r>
      <w:bookmarkStart w:id="1602" w:name="_ETM_Q1_2183075"/>
      <w:bookmarkEnd w:id="1602"/>
      <w:r w:rsidR="00AF3E53">
        <w:rPr>
          <w:rFonts w:hint="cs"/>
          <w:rtl/>
        </w:rPr>
        <w:t xml:space="preserve">לקראת קריאה שנייה ושלישית. </w:t>
      </w:r>
    </w:p>
    <w:p w:rsidR="00AF3E53" w:rsidRDefault="00AF3E53" w:rsidP="00AF3E53">
      <w:pPr>
        <w:rPr>
          <w:rtl/>
        </w:rPr>
      </w:pPr>
      <w:bookmarkStart w:id="1603" w:name="_ETM_Q1_2187716"/>
      <w:bookmarkStart w:id="1604" w:name="_ETM_Q1_2187794"/>
      <w:bookmarkStart w:id="1605" w:name="_ETM_Q1_2189247"/>
      <w:bookmarkEnd w:id="1603"/>
      <w:bookmarkEnd w:id="1604"/>
      <w:bookmarkEnd w:id="1605"/>
    </w:p>
    <w:p w:rsidR="00AF3E53" w:rsidRDefault="00AF3E53" w:rsidP="00093A06">
      <w:pPr>
        <w:pStyle w:val="a4"/>
        <w:keepNext/>
        <w:rPr>
          <w:rtl/>
        </w:rPr>
      </w:pPr>
      <w:bookmarkStart w:id="1606" w:name="ET_speaker_לירן_ששון_118"/>
      <w:r w:rsidRPr="00AF3E53">
        <w:rPr>
          <w:rStyle w:val="TagStyle"/>
          <w:rtl/>
        </w:rPr>
        <w:t xml:space="preserve"> &lt;&lt; דובר &gt;&gt; </w:t>
      </w:r>
      <w:r w:rsidR="00093A06">
        <w:rPr>
          <w:rFonts w:hint="cs"/>
          <w:rtl/>
        </w:rPr>
        <w:t>טירא</w:t>
      </w:r>
      <w:r>
        <w:rPr>
          <w:rtl/>
        </w:rPr>
        <w:t>ן ששון:</w:t>
      </w:r>
      <w:r w:rsidRPr="00AF3E53">
        <w:rPr>
          <w:rStyle w:val="TagStyle"/>
          <w:rtl/>
        </w:rPr>
        <w:t xml:space="preserve"> &lt;&lt; דובר &gt;&gt;</w:t>
      </w:r>
      <w:r>
        <w:rPr>
          <w:rtl/>
        </w:rPr>
        <w:t xml:space="preserve">   </w:t>
      </w:r>
      <w:bookmarkEnd w:id="1606"/>
    </w:p>
    <w:p w:rsidR="00AF3E53" w:rsidRDefault="00AF3E53" w:rsidP="00AF3E53">
      <w:pPr>
        <w:pStyle w:val="KeepWithNext"/>
        <w:rPr>
          <w:rtl/>
        </w:rPr>
      </w:pPr>
    </w:p>
    <w:p w:rsidR="00093A06" w:rsidRDefault="00093A06" w:rsidP="00093A06">
      <w:pPr>
        <w:rPr>
          <w:rtl/>
        </w:rPr>
      </w:pPr>
      <w:bookmarkStart w:id="1607" w:name="_ETM_Q1_2189653"/>
      <w:bookmarkStart w:id="1608" w:name="_ETM_Q1_2189684"/>
      <w:bookmarkEnd w:id="1607"/>
      <w:bookmarkEnd w:id="1608"/>
      <w:r>
        <w:rPr>
          <w:rFonts w:hint="cs"/>
          <w:rtl/>
        </w:rPr>
        <w:t xml:space="preserve">אני בכלל לא מגיע </w:t>
      </w:r>
      <w:bookmarkStart w:id="1609" w:name="_ETM_Q1_2183043"/>
      <w:bookmarkEnd w:id="1609"/>
      <w:r>
        <w:rPr>
          <w:rFonts w:hint="cs"/>
          <w:rtl/>
        </w:rPr>
        <w:t xml:space="preserve">למחלוקת על הצורך. גם פה יש מחלוקת, אבל </w:t>
      </w:r>
      <w:r w:rsidR="00AF3E53">
        <w:rPr>
          <w:rFonts w:hint="cs"/>
          <w:rtl/>
        </w:rPr>
        <w:t xml:space="preserve">אני </w:t>
      </w:r>
      <w:r>
        <w:rPr>
          <w:rFonts w:hint="cs"/>
          <w:rtl/>
        </w:rPr>
        <w:t xml:space="preserve">אפילו לא </w:t>
      </w:r>
      <w:r w:rsidR="00AF3E53">
        <w:rPr>
          <w:rFonts w:hint="cs"/>
          <w:rtl/>
        </w:rPr>
        <w:t xml:space="preserve">מדבר </w:t>
      </w:r>
      <w:r>
        <w:rPr>
          <w:rFonts w:hint="cs"/>
          <w:rtl/>
        </w:rPr>
        <w:t xml:space="preserve">על זה. אני מדבר על </w:t>
      </w:r>
      <w:r w:rsidR="00AF3E53">
        <w:rPr>
          <w:rFonts w:hint="cs"/>
          <w:rtl/>
        </w:rPr>
        <w:t>איך שהחקיקה נראית</w:t>
      </w:r>
      <w:r>
        <w:rPr>
          <w:rFonts w:hint="cs"/>
          <w:rtl/>
        </w:rPr>
        <w:t xml:space="preserve"> כרגע</w:t>
      </w:r>
      <w:r w:rsidR="00AF3E53">
        <w:rPr>
          <w:rFonts w:hint="cs"/>
          <w:rtl/>
        </w:rPr>
        <w:t xml:space="preserve">. </w:t>
      </w:r>
      <w:bookmarkStart w:id="1610" w:name="_ETM_Q1_2197029"/>
      <w:bookmarkEnd w:id="1610"/>
      <w:r>
        <w:rPr>
          <w:rFonts w:hint="cs"/>
          <w:rtl/>
        </w:rPr>
        <w:t xml:space="preserve">זאת חקיקה שאי אפשר </w:t>
      </w:r>
      <w:bookmarkStart w:id="1611" w:name="_ETM_Q1_2188338"/>
      <w:bookmarkEnd w:id="1611"/>
      <w:r>
        <w:rPr>
          <w:rFonts w:hint="cs"/>
          <w:rtl/>
        </w:rPr>
        <w:t xml:space="preserve">להעביר - - - אז נעביר אותה בקריאה ראשונה, ואז יהיו אלף שינויים בקריאה שנייה ושלישית. </w:t>
      </w:r>
    </w:p>
    <w:p w:rsidR="00093A06" w:rsidRDefault="00093A06" w:rsidP="00093A06">
      <w:pPr>
        <w:ind w:firstLine="0"/>
        <w:rPr>
          <w:rtl/>
        </w:rPr>
      </w:pPr>
      <w:bookmarkStart w:id="1612" w:name="_ETM_Q1_2193749"/>
      <w:bookmarkStart w:id="1613" w:name="_ETM_Q1_2193829"/>
      <w:bookmarkEnd w:id="1612"/>
      <w:bookmarkEnd w:id="1613"/>
    </w:p>
    <w:p w:rsidR="00093A06" w:rsidRDefault="00093A06" w:rsidP="00093A06">
      <w:pPr>
        <w:pStyle w:val="af6"/>
        <w:keepNext/>
        <w:rPr>
          <w:rtl/>
        </w:rPr>
      </w:pPr>
      <w:bookmarkStart w:id="1614" w:name="ET_yor_5159_492"/>
      <w:r w:rsidRPr="00093A06">
        <w:rPr>
          <w:rStyle w:val="TagStyle"/>
          <w:rtl/>
        </w:rPr>
        <w:t xml:space="preserve"> &lt;&lt; </w:t>
      </w:r>
      <w:proofErr w:type="spellStart"/>
      <w:r w:rsidRPr="00093A06">
        <w:rPr>
          <w:rStyle w:val="TagStyle"/>
          <w:rtl/>
        </w:rPr>
        <w:t>יור</w:t>
      </w:r>
      <w:proofErr w:type="spellEnd"/>
      <w:r w:rsidRPr="00093A06">
        <w:rPr>
          <w:rStyle w:val="TagStyle"/>
          <w:rtl/>
        </w:rPr>
        <w:t xml:space="preserve"> &gt;&gt; </w:t>
      </w:r>
      <w:r>
        <w:rPr>
          <w:rtl/>
        </w:rPr>
        <w:t>היו"ר דוד ביטן:</w:t>
      </w:r>
      <w:r w:rsidRPr="00093A06">
        <w:rPr>
          <w:rStyle w:val="TagStyle"/>
          <w:rtl/>
        </w:rPr>
        <w:t xml:space="preserve"> &lt;&lt; </w:t>
      </w:r>
      <w:proofErr w:type="spellStart"/>
      <w:r w:rsidRPr="00093A06">
        <w:rPr>
          <w:rStyle w:val="TagStyle"/>
          <w:rtl/>
        </w:rPr>
        <w:t>יור</w:t>
      </w:r>
      <w:proofErr w:type="spellEnd"/>
      <w:r w:rsidRPr="00093A06">
        <w:rPr>
          <w:rStyle w:val="TagStyle"/>
          <w:rtl/>
        </w:rPr>
        <w:t xml:space="preserve"> &gt;&gt;</w:t>
      </w:r>
      <w:r>
        <w:rPr>
          <w:rtl/>
        </w:rPr>
        <w:t xml:space="preserve">   </w:t>
      </w:r>
      <w:bookmarkEnd w:id="1614"/>
    </w:p>
    <w:p w:rsidR="00093A06" w:rsidRDefault="00093A06" w:rsidP="00093A06">
      <w:pPr>
        <w:pStyle w:val="KeepWithNext"/>
        <w:rPr>
          <w:rtl/>
        </w:rPr>
      </w:pPr>
    </w:p>
    <w:p w:rsidR="00093A06" w:rsidRDefault="00093A06" w:rsidP="00093A06">
      <w:pPr>
        <w:rPr>
          <w:rtl/>
        </w:rPr>
      </w:pPr>
      <w:bookmarkStart w:id="1615" w:name="_ETM_Q1_2195862"/>
      <w:bookmarkEnd w:id="1615"/>
      <w:r>
        <w:rPr>
          <w:rFonts w:hint="cs"/>
          <w:rtl/>
        </w:rPr>
        <w:t xml:space="preserve">למה זה - </w:t>
      </w:r>
      <w:bookmarkStart w:id="1616" w:name="_ETM_Q1_2197397"/>
      <w:bookmarkEnd w:id="1616"/>
      <w:r>
        <w:rPr>
          <w:rFonts w:hint="cs"/>
          <w:rtl/>
        </w:rPr>
        <w:t xml:space="preserve">- -? </w:t>
      </w:r>
    </w:p>
    <w:p w:rsidR="00093A06" w:rsidRDefault="00093A06" w:rsidP="00093A06">
      <w:pPr>
        <w:rPr>
          <w:rtl/>
        </w:rPr>
      </w:pPr>
      <w:bookmarkStart w:id="1617" w:name="_ETM_Q1_2194855"/>
      <w:bookmarkEnd w:id="1617"/>
    </w:p>
    <w:p w:rsidR="00093A06" w:rsidRDefault="00093A06" w:rsidP="00093A06">
      <w:pPr>
        <w:pStyle w:val="a4"/>
        <w:keepNext/>
        <w:rPr>
          <w:rtl/>
        </w:rPr>
      </w:pPr>
      <w:bookmarkStart w:id="1618" w:name="ET_speaker_טיראן_ששון_493"/>
      <w:r w:rsidRPr="00093A06">
        <w:rPr>
          <w:rStyle w:val="TagStyle"/>
          <w:rtl/>
        </w:rPr>
        <w:t xml:space="preserve"> &lt;&lt; דובר &gt;&gt; </w:t>
      </w:r>
      <w:r>
        <w:rPr>
          <w:rtl/>
        </w:rPr>
        <w:t>טיראן ששון:</w:t>
      </w:r>
      <w:r w:rsidRPr="00093A06">
        <w:rPr>
          <w:rStyle w:val="TagStyle"/>
          <w:rtl/>
        </w:rPr>
        <w:t xml:space="preserve"> &lt;&lt; דובר &gt;&gt;</w:t>
      </w:r>
      <w:r>
        <w:rPr>
          <w:rtl/>
        </w:rPr>
        <w:t xml:space="preserve">   </w:t>
      </w:r>
      <w:bookmarkEnd w:id="1618"/>
    </w:p>
    <w:p w:rsidR="00093A06" w:rsidRDefault="00093A06" w:rsidP="00093A06">
      <w:pPr>
        <w:pStyle w:val="KeepWithNext"/>
        <w:rPr>
          <w:rtl/>
        </w:rPr>
      </w:pPr>
    </w:p>
    <w:p w:rsidR="00AF3E53" w:rsidRDefault="00AF3E53" w:rsidP="00093A06">
      <w:pPr>
        <w:rPr>
          <w:rtl/>
        </w:rPr>
      </w:pPr>
      <w:bookmarkStart w:id="1619" w:name="_ETM_Q1_2195240"/>
      <w:bookmarkStart w:id="1620" w:name="_ETM_Q1_2195329"/>
      <w:bookmarkStart w:id="1621" w:name="_ETM_Q1_2194141"/>
      <w:bookmarkStart w:id="1622" w:name="_ETM_Q1_2194214"/>
      <w:bookmarkEnd w:id="1619"/>
      <w:bookmarkEnd w:id="1620"/>
      <w:bookmarkEnd w:id="1621"/>
      <w:bookmarkEnd w:id="1622"/>
      <w:r>
        <w:rPr>
          <w:rFonts w:hint="cs"/>
          <w:rtl/>
        </w:rPr>
        <w:t xml:space="preserve">זה לא נכון להעביר </w:t>
      </w:r>
      <w:r w:rsidR="00093A06">
        <w:rPr>
          <w:rFonts w:hint="cs"/>
          <w:rtl/>
        </w:rPr>
        <w:t xml:space="preserve">ככה </w:t>
      </w:r>
      <w:r>
        <w:rPr>
          <w:rFonts w:hint="cs"/>
          <w:rtl/>
        </w:rPr>
        <w:t xml:space="preserve">בקריאה ראשונה. </w:t>
      </w:r>
    </w:p>
    <w:p w:rsidR="00AF3E53" w:rsidRDefault="00AF3E53" w:rsidP="00AF3E53">
      <w:pPr>
        <w:rPr>
          <w:rtl/>
        </w:rPr>
      </w:pPr>
      <w:bookmarkStart w:id="1623" w:name="_ETM_Q1_2203576"/>
      <w:bookmarkStart w:id="1624" w:name="_ETM_Q1_2203670"/>
      <w:bookmarkEnd w:id="1623"/>
      <w:bookmarkEnd w:id="1624"/>
    </w:p>
    <w:p w:rsidR="00AF3E53" w:rsidRDefault="00AF3E53" w:rsidP="00AF3E53">
      <w:pPr>
        <w:pStyle w:val="af6"/>
        <w:keepNext/>
        <w:rPr>
          <w:rtl/>
        </w:rPr>
      </w:pPr>
      <w:bookmarkStart w:id="1625" w:name="ET_yor_5159_119"/>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 </w:t>
      </w:r>
      <w:r>
        <w:rPr>
          <w:rtl/>
        </w:rPr>
        <w:t>היו"ר דוד ביטן:</w:t>
      </w:r>
      <w:r w:rsidRPr="00AF3E53">
        <w:rPr>
          <w:rStyle w:val="TagStyle"/>
          <w:rtl/>
        </w:rPr>
        <w:t xml:space="preserve"> &lt;&lt; </w:t>
      </w:r>
      <w:proofErr w:type="spellStart"/>
      <w:r w:rsidRPr="00AF3E53">
        <w:rPr>
          <w:rStyle w:val="TagStyle"/>
          <w:rtl/>
        </w:rPr>
        <w:t>יור</w:t>
      </w:r>
      <w:proofErr w:type="spellEnd"/>
      <w:r w:rsidRPr="00AF3E53">
        <w:rPr>
          <w:rStyle w:val="TagStyle"/>
          <w:rtl/>
        </w:rPr>
        <w:t xml:space="preserve"> &gt;&gt;</w:t>
      </w:r>
      <w:r>
        <w:rPr>
          <w:rtl/>
        </w:rPr>
        <w:t xml:space="preserve">   </w:t>
      </w:r>
      <w:bookmarkEnd w:id="1625"/>
    </w:p>
    <w:p w:rsidR="00AF3E53" w:rsidRDefault="00AF3E53" w:rsidP="00AF3E53">
      <w:pPr>
        <w:pStyle w:val="KeepWithNext"/>
        <w:rPr>
          <w:rtl/>
        </w:rPr>
      </w:pPr>
    </w:p>
    <w:p w:rsidR="00AF3E53" w:rsidRDefault="00093A06" w:rsidP="00093A06">
      <w:pPr>
        <w:rPr>
          <w:rtl/>
        </w:rPr>
      </w:pPr>
      <w:bookmarkStart w:id="1626" w:name="_ETM_Q1_2204826"/>
      <w:bookmarkEnd w:id="1626"/>
      <w:r>
        <w:rPr>
          <w:rFonts w:hint="cs"/>
          <w:rtl/>
        </w:rPr>
        <w:t xml:space="preserve">עם כל הכבוד </w:t>
      </w:r>
      <w:r w:rsidR="00AF3E53">
        <w:rPr>
          <w:rFonts w:hint="cs"/>
          <w:rtl/>
        </w:rPr>
        <w:t xml:space="preserve">קריאה ראשונה </w:t>
      </w:r>
      <w:bookmarkStart w:id="1627" w:name="_ETM_Q1_2208123"/>
      <w:bookmarkEnd w:id="1627"/>
      <w:r>
        <w:rPr>
          <w:rFonts w:hint="cs"/>
          <w:rtl/>
        </w:rPr>
        <w:t xml:space="preserve">זה רק בסיס, רק תהליך כדי להגיע לשנייה </w:t>
      </w:r>
      <w:bookmarkStart w:id="1628" w:name="_ETM_Q1_2206728"/>
      <w:bookmarkEnd w:id="1628"/>
      <w:r>
        <w:rPr>
          <w:rFonts w:hint="cs"/>
          <w:rtl/>
        </w:rPr>
        <w:t>ושלישית. בשנייה ושלישית אנחנו רשאים אחרי שמעבירים - - - בדברי ההסבר איזה נושאים</w:t>
      </w:r>
      <w:r w:rsidR="00AF3E53">
        <w:rPr>
          <w:rFonts w:hint="cs"/>
          <w:rtl/>
        </w:rPr>
        <w:t xml:space="preserve"> </w:t>
      </w:r>
      <w:r>
        <w:rPr>
          <w:rFonts w:hint="cs"/>
          <w:rtl/>
        </w:rPr>
        <w:t xml:space="preserve">נשארו פתוחים לדיון בקריאה שנייה ושלישית. </w:t>
      </w:r>
      <w:bookmarkStart w:id="1629" w:name="_ETM_Q1_2214025"/>
      <w:bookmarkEnd w:id="1629"/>
      <w:r w:rsidR="00AF3E53">
        <w:rPr>
          <w:rFonts w:hint="cs"/>
          <w:rtl/>
        </w:rPr>
        <w:t xml:space="preserve">הנושא של מס הכנסה </w:t>
      </w:r>
      <w:r>
        <w:rPr>
          <w:rFonts w:hint="cs"/>
          <w:rtl/>
        </w:rPr>
        <w:t xml:space="preserve">ומע"מ </w:t>
      </w:r>
      <w:r w:rsidR="00AF3E53">
        <w:rPr>
          <w:rFonts w:hint="cs"/>
          <w:rtl/>
        </w:rPr>
        <w:t xml:space="preserve">יישאר. </w:t>
      </w:r>
      <w:bookmarkStart w:id="1630" w:name="_ETM_Q1_2219030"/>
      <w:bookmarkEnd w:id="1630"/>
      <w:r>
        <w:rPr>
          <w:rFonts w:hint="cs"/>
          <w:rtl/>
        </w:rPr>
        <w:t xml:space="preserve">אם תעלו טענות שנראות לנו סבירות הן ייכנסו לדברי ההסבר. </w:t>
      </w:r>
      <w:bookmarkStart w:id="1631" w:name="_ETM_Q1_2223000"/>
      <w:bookmarkEnd w:id="1631"/>
      <w:r>
        <w:rPr>
          <w:rFonts w:hint="cs"/>
          <w:rtl/>
        </w:rPr>
        <w:t xml:space="preserve">זה עדיין לא מונע ממני אחר כך להוסיף דברים כפוף לנושא חדש. </w:t>
      </w:r>
    </w:p>
    <w:p w:rsidR="00093A06" w:rsidRDefault="00093A06" w:rsidP="00093A06">
      <w:pPr>
        <w:rPr>
          <w:rtl/>
        </w:rPr>
      </w:pPr>
      <w:bookmarkStart w:id="1632" w:name="_ETM_Q1_2227229"/>
      <w:bookmarkStart w:id="1633" w:name="_ETM_Q1_2227305"/>
      <w:bookmarkEnd w:id="1632"/>
      <w:bookmarkEnd w:id="1633"/>
    </w:p>
    <w:p w:rsidR="00093A06" w:rsidRDefault="00093A06" w:rsidP="00093A06">
      <w:pPr>
        <w:pStyle w:val="a4"/>
        <w:keepNext/>
        <w:rPr>
          <w:rtl/>
        </w:rPr>
      </w:pPr>
      <w:bookmarkStart w:id="1634" w:name="ET_speaker_טיראן_ששון_494"/>
      <w:r w:rsidRPr="00093A06">
        <w:rPr>
          <w:rStyle w:val="TagStyle"/>
          <w:rtl/>
        </w:rPr>
        <w:t xml:space="preserve"> &lt;&lt; דובר &gt;&gt; </w:t>
      </w:r>
      <w:r>
        <w:rPr>
          <w:rtl/>
        </w:rPr>
        <w:t>טיראן ששון:</w:t>
      </w:r>
      <w:r w:rsidRPr="00093A06">
        <w:rPr>
          <w:rStyle w:val="TagStyle"/>
          <w:rtl/>
        </w:rPr>
        <w:t xml:space="preserve"> &lt;&lt; דובר &gt;&gt;</w:t>
      </w:r>
      <w:r>
        <w:rPr>
          <w:rtl/>
        </w:rPr>
        <w:t xml:space="preserve">   </w:t>
      </w:r>
      <w:bookmarkEnd w:id="1634"/>
    </w:p>
    <w:p w:rsidR="00093A06" w:rsidRDefault="00093A06" w:rsidP="00093A06">
      <w:pPr>
        <w:pStyle w:val="KeepWithNext"/>
        <w:rPr>
          <w:rtl/>
        </w:rPr>
      </w:pPr>
    </w:p>
    <w:p w:rsidR="00093A06" w:rsidRDefault="00093A06" w:rsidP="00093A06">
      <w:pPr>
        <w:rPr>
          <w:rtl/>
        </w:rPr>
      </w:pPr>
      <w:bookmarkStart w:id="1635" w:name="_ETM_Q1_2232516"/>
      <w:bookmarkStart w:id="1636" w:name="_ETM_Q1_2232619"/>
      <w:bookmarkEnd w:id="1635"/>
      <w:bookmarkEnd w:id="1636"/>
      <w:r>
        <w:rPr>
          <w:rFonts w:hint="cs"/>
          <w:rtl/>
        </w:rPr>
        <w:t xml:space="preserve">אני יכול להעיר הרבה טענות - - - פתוחות לקריאה שנייה ושלישית. </w:t>
      </w:r>
    </w:p>
    <w:p w:rsidR="00093A06" w:rsidRDefault="00093A06" w:rsidP="00093A06">
      <w:pPr>
        <w:rPr>
          <w:rtl/>
        </w:rPr>
      </w:pPr>
      <w:bookmarkStart w:id="1637" w:name="_ETM_Q1_2233345"/>
      <w:bookmarkStart w:id="1638" w:name="_ETM_Q1_2233410"/>
      <w:bookmarkEnd w:id="1637"/>
      <w:bookmarkEnd w:id="1638"/>
    </w:p>
    <w:p w:rsidR="00093A06" w:rsidRDefault="00093A06" w:rsidP="00093A06">
      <w:pPr>
        <w:pStyle w:val="af6"/>
        <w:keepNext/>
        <w:rPr>
          <w:rtl/>
        </w:rPr>
      </w:pPr>
      <w:r w:rsidRPr="00093A06">
        <w:rPr>
          <w:rStyle w:val="TagStyle"/>
          <w:rtl/>
        </w:rPr>
        <w:t xml:space="preserve"> &lt;&lt; </w:t>
      </w:r>
      <w:proofErr w:type="spellStart"/>
      <w:r w:rsidRPr="00093A06">
        <w:rPr>
          <w:rStyle w:val="TagStyle"/>
          <w:rtl/>
        </w:rPr>
        <w:t>יור</w:t>
      </w:r>
      <w:proofErr w:type="spellEnd"/>
      <w:r w:rsidRPr="00093A06">
        <w:rPr>
          <w:rStyle w:val="TagStyle"/>
          <w:rtl/>
        </w:rPr>
        <w:t xml:space="preserve"> &gt;&gt; </w:t>
      </w:r>
      <w:r>
        <w:rPr>
          <w:rtl/>
        </w:rPr>
        <w:t>היו"ר דוד ביטן:</w:t>
      </w:r>
      <w:r w:rsidRPr="00093A06">
        <w:rPr>
          <w:rStyle w:val="TagStyle"/>
          <w:rtl/>
        </w:rPr>
        <w:t xml:space="preserve"> &lt;&lt; </w:t>
      </w:r>
      <w:proofErr w:type="spellStart"/>
      <w:r w:rsidRPr="00093A06">
        <w:rPr>
          <w:rStyle w:val="TagStyle"/>
          <w:rtl/>
        </w:rPr>
        <w:t>יור</w:t>
      </w:r>
      <w:proofErr w:type="spellEnd"/>
      <w:r w:rsidRPr="00093A06">
        <w:rPr>
          <w:rStyle w:val="TagStyle"/>
          <w:rtl/>
        </w:rPr>
        <w:t xml:space="preserve"> &gt;&gt;</w:t>
      </w:r>
      <w:r>
        <w:rPr>
          <w:rtl/>
        </w:rPr>
        <w:t xml:space="preserve">   </w:t>
      </w:r>
    </w:p>
    <w:p w:rsidR="00093A06" w:rsidRDefault="00093A06" w:rsidP="00093A06">
      <w:pPr>
        <w:pStyle w:val="KeepWithNext"/>
        <w:rPr>
          <w:rtl/>
        </w:rPr>
      </w:pPr>
    </w:p>
    <w:p w:rsidR="00093A06" w:rsidRPr="00093A06" w:rsidRDefault="00093A06" w:rsidP="00093A06">
      <w:pPr>
        <w:rPr>
          <w:rtl/>
        </w:rPr>
      </w:pPr>
      <w:bookmarkStart w:id="1639" w:name="_ETM_Q1_2234425"/>
      <w:bookmarkEnd w:id="1639"/>
      <w:r>
        <w:rPr>
          <w:rFonts w:hint="cs"/>
          <w:rtl/>
        </w:rPr>
        <w:t xml:space="preserve">טוב, סיימת. תודה </w:t>
      </w:r>
      <w:bookmarkStart w:id="1640" w:name="_ETM_Q1_2238257"/>
      <w:bookmarkEnd w:id="1640"/>
      <w:r>
        <w:rPr>
          <w:rFonts w:hint="cs"/>
          <w:rtl/>
        </w:rPr>
        <w:t xml:space="preserve">רבה. </w:t>
      </w:r>
    </w:p>
    <w:p w:rsidR="00093A06" w:rsidRDefault="00093A06" w:rsidP="00AF3E53">
      <w:pPr>
        <w:rPr>
          <w:rtl/>
        </w:rPr>
      </w:pPr>
      <w:bookmarkStart w:id="1641" w:name="_ETM_Q1_2237971"/>
      <w:bookmarkStart w:id="1642" w:name="_ETM_Q1_2238081"/>
      <w:bookmarkStart w:id="1643" w:name="_ETM_Q1_2252378"/>
      <w:bookmarkStart w:id="1644" w:name="_ETM_Q1_2238614"/>
      <w:bookmarkEnd w:id="1641"/>
      <w:bookmarkEnd w:id="1642"/>
      <w:bookmarkEnd w:id="1643"/>
      <w:bookmarkEnd w:id="1644"/>
    </w:p>
    <w:p w:rsidR="00093A06" w:rsidRDefault="00093A06" w:rsidP="00093A06">
      <w:pPr>
        <w:pStyle w:val="af9"/>
        <w:keepNext/>
        <w:rPr>
          <w:rtl/>
        </w:rPr>
      </w:pPr>
      <w:bookmarkStart w:id="1645" w:name="ET_guest_941974_496"/>
      <w:r w:rsidRPr="00093A06">
        <w:rPr>
          <w:rStyle w:val="TagStyle"/>
          <w:rtl/>
        </w:rPr>
        <w:t xml:space="preserve"> &lt;&lt; אורח &gt;&gt; </w:t>
      </w:r>
      <w:r>
        <w:rPr>
          <w:rtl/>
        </w:rPr>
        <w:t xml:space="preserve">מלי </w:t>
      </w:r>
      <w:proofErr w:type="spellStart"/>
      <w:r>
        <w:rPr>
          <w:rtl/>
        </w:rPr>
        <w:t>טופצ'יאשוילי</w:t>
      </w:r>
      <w:proofErr w:type="spellEnd"/>
      <w:r>
        <w:rPr>
          <w:rtl/>
        </w:rPr>
        <w:t>:</w:t>
      </w:r>
      <w:r w:rsidRPr="00093A06">
        <w:rPr>
          <w:rStyle w:val="TagStyle"/>
          <w:rtl/>
        </w:rPr>
        <w:t xml:space="preserve"> &lt;&lt; אורח &gt;&gt;</w:t>
      </w:r>
      <w:r>
        <w:rPr>
          <w:rtl/>
        </w:rPr>
        <w:t xml:space="preserve">   </w:t>
      </w:r>
      <w:bookmarkEnd w:id="1645"/>
    </w:p>
    <w:p w:rsidR="00093A06" w:rsidRDefault="00093A06" w:rsidP="00093A06">
      <w:pPr>
        <w:pStyle w:val="KeepWithNext"/>
        <w:rPr>
          <w:rtl/>
        </w:rPr>
      </w:pPr>
    </w:p>
    <w:p w:rsidR="00093A06" w:rsidRDefault="00093A06" w:rsidP="00093A06">
      <w:pPr>
        <w:rPr>
          <w:rtl/>
        </w:rPr>
      </w:pPr>
      <w:bookmarkStart w:id="1646" w:name="_ETM_Q1_2239010"/>
      <w:bookmarkStart w:id="1647" w:name="_ETM_Q1_2239070"/>
      <w:bookmarkEnd w:id="1646"/>
      <w:bookmarkEnd w:id="1647"/>
      <w:r>
        <w:rPr>
          <w:rFonts w:hint="cs"/>
          <w:rtl/>
        </w:rPr>
        <w:t xml:space="preserve">אפשר לומר משהו? </w:t>
      </w:r>
    </w:p>
    <w:p w:rsidR="00093A06" w:rsidRDefault="00093A06" w:rsidP="00093A06">
      <w:pPr>
        <w:rPr>
          <w:rtl/>
        </w:rPr>
      </w:pPr>
    </w:p>
    <w:p w:rsidR="00093A06" w:rsidRDefault="00093A06" w:rsidP="00093A06">
      <w:pPr>
        <w:pStyle w:val="af6"/>
        <w:keepNext/>
        <w:rPr>
          <w:rtl/>
        </w:rPr>
      </w:pPr>
      <w:r w:rsidRPr="00093A06">
        <w:rPr>
          <w:rStyle w:val="TagStyle"/>
          <w:rtl/>
        </w:rPr>
        <w:t xml:space="preserve"> &lt;&lt; </w:t>
      </w:r>
      <w:proofErr w:type="spellStart"/>
      <w:r w:rsidRPr="00093A06">
        <w:rPr>
          <w:rStyle w:val="TagStyle"/>
          <w:rtl/>
        </w:rPr>
        <w:t>יור</w:t>
      </w:r>
      <w:proofErr w:type="spellEnd"/>
      <w:r w:rsidRPr="00093A06">
        <w:rPr>
          <w:rStyle w:val="TagStyle"/>
          <w:rtl/>
        </w:rPr>
        <w:t xml:space="preserve"> &gt;&gt; </w:t>
      </w:r>
      <w:r>
        <w:rPr>
          <w:rtl/>
        </w:rPr>
        <w:t>היו"ר דוד ביטן:</w:t>
      </w:r>
      <w:r w:rsidRPr="00093A06">
        <w:rPr>
          <w:rStyle w:val="TagStyle"/>
          <w:rtl/>
        </w:rPr>
        <w:t xml:space="preserve"> &lt;&lt; </w:t>
      </w:r>
      <w:proofErr w:type="spellStart"/>
      <w:r w:rsidRPr="00093A06">
        <w:rPr>
          <w:rStyle w:val="TagStyle"/>
          <w:rtl/>
        </w:rPr>
        <w:t>יור</w:t>
      </w:r>
      <w:proofErr w:type="spellEnd"/>
      <w:r w:rsidRPr="00093A06">
        <w:rPr>
          <w:rStyle w:val="TagStyle"/>
          <w:rtl/>
        </w:rPr>
        <w:t xml:space="preserve"> &gt;&gt;</w:t>
      </w:r>
      <w:r>
        <w:rPr>
          <w:rtl/>
        </w:rPr>
        <w:t xml:space="preserve">   </w:t>
      </w:r>
    </w:p>
    <w:p w:rsidR="00093A06" w:rsidRDefault="00093A06" w:rsidP="00093A06">
      <w:pPr>
        <w:pStyle w:val="KeepWithNext"/>
        <w:rPr>
          <w:rtl/>
        </w:rPr>
      </w:pPr>
    </w:p>
    <w:p w:rsidR="00093A06" w:rsidRDefault="00093A06" w:rsidP="00093A06">
      <w:pPr>
        <w:rPr>
          <w:rtl/>
        </w:rPr>
      </w:pPr>
      <w:r>
        <w:rPr>
          <w:rFonts w:hint="cs"/>
          <w:rtl/>
        </w:rPr>
        <w:t xml:space="preserve">כן, בבקשה. </w:t>
      </w:r>
    </w:p>
    <w:p w:rsidR="00093A06" w:rsidRPr="00093A06" w:rsidRDefault="00093A06" w:rsidP="00093A06">
      <w:pPr>
        <w:rPr>
          <w:rtl/>
        </w:rPr>
      </w:pPr>
      <w:bookmarkStart w:id="1648" w:name="_ETM_Q1_2236696"/>
      <w:bookmarkStart w:id="1649" w:name="_ETM_Q1_2236778"/>
      <w:bookmarkEnd w:id="1648"/>
      <w:bookmarkEnd w:id="1649"/>
    </w:p>
    <w:p w:rsidR="00AF3E53" w:rsidRDefault="00AF3E53" w:rsidP="00AF3E53">
      <w:pPr>
        <w:pStyle w:val="af9"/>
        <w:keepNext/>
        <w:rPr>
          <w:rtl/>
        </w:rPr>
      </w:pPr>
      <w:bookmarkStart w:id="1650" w:name="ET_guest_941974_120"/>
      <w:r w:rsidRPr="00AF3E53">
        <w:rPr>
          <w:rStyle w:val="TagStyle"/>
          <w:rtl/>
        </w:rPr>
        <w:t xml:space="preserve"> &lt;&lt; אורח &gt;&gt; </w:t>
      </w:r>
      <w:r>
        <w:rPr>
          <w:rtl/>
        </w:rPr>
        <w:t xml:space="preserve">מלי </w:t>
      </w:r>
      <w:proofErr w:type="spellStart"/>
      <w:r>
        <w:rPr>
          <w:rtl/>
        </w:rPr>
        <w:t>טופצ'יאשוילי</w:t>
      </w:r>
      <w:proofErr w:type="spellEnd"/>
      <w:r>
        <w:rPr>
          <w:rtl/>
        </w:rPr>
        <w:t>:</w:t>
      </w:r>
      <w:r w:rsidRPr="00AF3E53">
        <w:rPr>
          <w:rStyle w:val="TagStyle"/>
          <w:rtl/>
        </w:rPr>
        <w:t xml:space="preserve"> &lt;&lt; אורח &gt;&gt;</w:t>
      </w:r>
      <w:r>
        <w:rPr>
          <w:rtl/>
        </w:rPr>
        <w:t xml:space="preserve">   </w:t>
      </w:r>
      <w:bookmarkEnd w:id="1650"/>
    </w:p>
    <w:p w:rsidR="00AF3E53" w:rsidRDefault="00AF3E53" w:rsidP="00AF3E53">
      <w:pPr>
        <w:pStyle w:val="KeepWithNext"/>
        <w:rPr>
          <w:rtl/>
        </w:rPr>
      </w:pPr>
    </w:p>
    <w:p w:rsidR="00093A06" w:rsidRDefault="00093A06" w:rsidP="00093A06">
      <w:pPr>
        <w:rPr>
          <w:rtl/>
        </w:rPr>
      </w:pPr>
      <w:bookmarkStart w:id="1651" w:name="_ETM_Q1_2252832"/>
      <w:bookmarkStart w:id="1652" w:name="_ETM_Q1_2252863"/>
      <w:bookmarkEnd w:id="1651"/>
      <w:bookmarkEnd w:id="1652"/>
      <w:r>
        <w:rPr>
          <w:rFonts w:hint="cs"/>
          <w:rtl/>
        </w:rPr>
        <w:t xml:space="preserve">אני עורכת דין מלובי 99. אנחנו תומכים בהצעת החוק. הצעת החוק הזאת חיובית, היא מצוינת לצרכן, היא מחזקת את הצרכן ואת הזכויות שלו; ועם כל הכבוד לזה שנאמר שהיא לא מגנה על הזכויות </w:t>
      </w:r>
      <w:bookmarkStart w:id="1653" w:name="_ETM_Q1_2252326"/>
      <w:bookmarkEnd w:id="1653"/>
      <w:r>
        <w:rPr>
          <w:rFonts w:hint="cs"/>
          <w:rtl/>
        </w:rPr>
        <w:t xml:space="preserve">של הצרכן אנחנו </w:t>
      </w:r>
      <w:r w:rsidR="00AF3E53">
        <w:rPr>
          <w:rFonts w:hint="cs"/>
          <w:rtl/>
        </w:rPr>
        <w:t xml:space="preserve">כארגון צרכנים יציג מאוד </w:t>
      </w:r>
      <w:bookmarkStart w:id="1654" w:name="_ETM_Q1_2257988"/>
      <w:bookmarkEnd w:id="1654"/>
      <w:r w:rsidR="00AF3E53">
        <w:rPr>
          <w:rFonts w:hint="cs"/>
          <w:rtl/>
        </w:rPr>
        <w:t xml:space="preserve">תומכים בהצעה הזאת. </w:t>
      </w:r>
    </w:p>
    <w:p w:rsidR="00093A06" w:rsidRDefault="00093A06" w:rsidP="00093A06">
      <w:pPr>
        <w:rPr>
          <w:rtl/>
        </w:rPr>
      </w:pPr>
      <w:bookmarkStart w:id="1655" w:name="_ETM_Q1_2254690"/>
      <w:bookmarkStart w:id="1656" w:name="_ETM_Q1_2254796"/>
      <w:bookmarkEnd w:id="1655"/>
      <w:bookmarkEnd w:id="1656"/>
    </w:p>
    <w:p w:rsidR="004F3924" w:rsidRDefault="00093A06" w:rsidP="004F3924">
      <w:pPr>
        <w:rPr>
          <w:rtl/>
        </w:rPr>
      </w:pPr>
      <w:bookmarkStart w:id="1657" w:name="_ETM_Q1_2254834"/>
      <w:bookmarkStart w:id="1658" w:name="_ETM_Q1_2254931"/>
      <w:bookmarkEnd w:id="1657"/>
      <w:bookmarkEnd w:id="1658"/>
      <w:r>
        <w:rPr>
          <w:rFonts w:hint="cs"/>
          <w:rtl/>
        </w:rPr>
        <w:t xml:space="preserve">דבר שני, </w:t>
      </w:r>
      <w:r w:rsidR="004F3924">
        <w:rPr>
          <w:rFonts w:hint="cs"/>
          <w:rtl/>
        </w:rPr>
        <w:t xml:space="preserve">נאמרו פה כל מיני אמירות </w:t>
      </w:r>
      <w:bookmarkStart w:id="1659" w:name="_ETM_Q1_2262539"/>
      <w:bookmarkEnd w:id="1659"/>
      <w:r w:rsidR="004F3924">
        <w:rPr>
          <w:rFonts w:hint="cs"/>
          <w:rtl/>
        </w:rPr>
        <w:t>על ה</w:t>
      </w:r>
      <w:r w:rsidR="00AF3E53">
        <w:rPr>
          <w:rFonts w:hint="cs"/>
          <w:rtl/>
        </w:rPr>
        <w:t>מגזר העסקי</w:t>
      </w:r>
      <w:r w:rsidR="004F3924">
        <w:rPr>
          <w:rFonts w:hint="cs"/>
          <w:rtl/>
        </w:rPr>
        <w:t>. המגזר העסקי</w:t>
      </w:r>
      <w:r w:rsidR="00AF3E53">
        <w:rPr>
          <w:rFonts w:hint="cs"/>
          <w:rtl/>
        </w:rPr>
        <w:t xml:space="preserve"> מעלה את המחירים גם ככה. </w:t>
      </w:r>
      <w:bookmarkStart w:id="1660" w:name="_ETM_Q1_2270896"/>
      <w:bookmarkEnd w:id="1660"/>
    </w:p>
    <w:p w:rsidR="004F3924" w:rsidRDefault="004F3924" w:rsidP="00093A06">
      <w:pPr>
        <w:rPr>
          <w:rtl/>
        </w:rPr>
      </w:pPr>
    </w:p>
    <w:p w:rsidR="004F3924" w:rsidRDefault="004F3924" w:rsidP="004F3924">
      <w:pPr>
        <w:rPr>
          <w:rtl/>
        </w:rPr>
      </w:pPr>
      <w:r>
        <w:rPr>
          <w:rFonts w:hint="cs"/>
          <w:rtl/>
        </w:rPr>
        <w:t>סליחה, טיראן, לא לצקצק</w:t>
      </w:r>
      <w:bookmarkStart w:id="1661" w:name="_ETM_Q1_2267585"/>
      <w:bookmarkEnd w:id="1661"/>
      <w:r>
        <w:rPr>
          <w:rFonts w:hint="cs"/>
          <w:rtl/>
        </w:rPr>
        <w:t xml:space="preserve">. </w:t>
      </w:r>
    </w:p>
    <w:p w:rsidR="004F3924" w:rsidRDefault="004F3924" w:rsidP="004F3924">
      <w:pPr>
        <w:rPr>
          <w:rtl/>
        </w:rPr>
      </w:pPr>
    </w:p>
    <w:p w:rsidR="004F3924" w:rsidRDefault="004F3924" w:rsidP="004F3924">
      <w:pPr>
        <w:rPr>
          <w:rtl/>
        </w:rPr>
      </w:pPr>
      <w:r>
        <w:rPr>
          <w:rFonts w:hint="cs"/>
          <w:rtl/>
        </w:rPr>
        <w:t xml:space="preserve">המגזר העסקי מעלה בעשרות אחוזים את המחירים. </w:t>
      </w:r>
      <w:bookmarkStart w:id="1662" w:name="_ETM_Q1_2272628"/>
      <w:bookmarkEnd w:id="1662"/>
      <w:r>
        <w:rPr>
          <w:rFonts w:hint="cs"/>
          <w:rtl/>
        </w:rPr>
        <w:t>א</w:t>
      </w:r>
      <w:r w:rsidR="00AF3E53">
        <w:rPr>
          <w:rFonts w:hint="cs"/>
          <w:rtl/>
        </w:rPr>
        <w:t>נחנו רואים את זה בסופרים</w:t>
      </w:r>
      <w:r>
        <w:rPr>
          <w:rFonts w:hint="cs"/>
          <w:rtl/>
        </w:rPr>
        <w:t xml:space="preserve"> ובכל העסקים. הדבר היחיד שמוריד מחירים בסופו של דבר </w:t>
      </w:r>
      <w:bookmarkStart w:id="1663" w:name="_ETM_Q1_2274575"/>
      <w:bookmarkEnd w:id="1663"/>
      <w:r>
        <w:rPr>
          <w:rFonts w:hint="cs"/>
          <w:rtl/>
        </w:rPr>
        <w:t xml:space="preserve">זאת תחרות. הגנות צרכניות הן דבר </w:t>
      </w:r>
      <w:bookmarkStart w:id="1664" w:name="_ETM_Q1_2279463"/>
      <w:bookmarkEnd w:id="1664"/>
      <w:r>
        <w:rPr>
          <w:rFonts w:hint="cs"/>
          <w:rtl/>
        </w:rPr>
        <w:t xml:space="preserve">חשוב, וגם ראינו במכתב איך יש הכוונה לכך שרוצים לקדם </w:t>
      </w:r>
      <w:bookmarkStart w:id="1665" w:name="_ETM_Q1_2283315"/>
      <w:bookmarkEnd w:id="1665"/>
      <w:r>
        <w:rPr>
          <w:rFonts w:hint="cs"/>
          <w:rtl/>
        </w:rPr>
        <w:t xml:space="preserve">את חובת סימון מחירים ולהכניס את זה בדלת האחורית </w:t>
      </w:r>
      <w:r>
        <w:rPr>
          <w:rtl/>
        </w:rPr>
        <w:t>–</w:t>
      </w:r>
      <w:r>
        <w:rPr>
          <w:rFonts w:hint="cs"/>
          <w:rtl/>
        </w:rPr>
        <w:t xml:space="preserve"> אז עם כל הכבוד.</w:t>
      </w:r>
      <w:r w:rsidR="00AF3E53">
        <w:rPr>
          <w:rFonts w:hint="cs"/>
          <w:rtl/>
        </w:rPr>
        <w:t xml:space="preserve"> </w:t>
      </w:r>
      <w:r>
        <w:rPr>
          <w:rFonts w:hint="cs"/>
          <w:rtl/>
        </w:rPr>
        <w:t xml:space="preserve">אם אנחנו נמצאים </w:t>
      </w:r>
      <w:bookmarkStart w:id="1666" w:name="_ETM_Q1_2291979"/>
      <w:bookmarkEnd w:id="1666"/>
      <w:r>
        <w:rPr>
          <w:rFonts w:hint="cs"/>
          <w:rtl/>
        </w:rPr>
        <w:t xml:space="preserve">בעולם דיגיטלי והעלויות האלה הן מזעריות לעסקים גדולים </w:t>
      </w:r>
      <w:r>
        <w:rPr>
          <w:rtl/>
        </w:rPr>
        <w:t>–</w:t>
      </w:r>
      <w:r>
        <w:rPr>
          <w:rFonts w:hint="cs"/>
          <w:rtl/>
        </w:rPr>
        <w:t xml:space="preserve"> וכן, </w:t>
      </w:r>
      <w:bookmarkStart w:id="1667" w:name="_ETM_Q1_2296565"/>
      <w:bookmarkEnd w:id="1667"/>
      <w:r>
        <w:rPr>
          <w:rFonts w:hint="cs"/>
          <w:rtl/>
        </w:rPr>
        <w:t xml:space="preserve">אולי צריך לטייב את הצעת החוק לכך שעוסקים קטנים ובינוניים שמספקים תחרות לעסקים הגדולים אולי לא ייכללו כחלק מהדבר </w:t>
      </w:r>
      <w:bookmarkStart w:id="1668" w:name="_ETM_Q1_2300870"/>
      <w:bookmarkEnd w:id="1668"/>
      <w:r>
        <w:rPr>
          <w:rFonts w:hint="cs"/>
          <w:rtl/>
        </w:rPr>
        <w:t xml:space="preserve">הזה. </w:t>
      </w:r>
    </w:p>
    <w:p w:rsidR="004F3924" w:rsidRDefault="004F3924" w:rsidP="004F3924">
      <w:pPr>
        <w:ind w:firstLine="0"/>
        <w:rPr>
          <w:rtl/>
        </w:rPr>
      </w:pPr>
    </w:p>
    <w:p w:rsidR="004F3924" w:rsidRDefault="004F3924" w:rsidP="004F3924">
      <w:pPr>
        <w:pStyle w:val="a4"/>
        <w:keepNext/>
        <w:rPr>
          <w:rtl/>
        </w:rPr>
      </w:pPr>
      <w:bookmarkStart w:id="1669" w:name="ET_speaker_5726_498"/>
      <w:r w:rsidRPr="004F3924">
        <w:rPr>
          <w:rStyle w:val="TagStyle"/>
          <w:rtl/>
        </w:rPr>
        <w:t xml:space="preserve"> &lt;&lt; דובר &gt;&gt; </w:t>
      </w:r>
      <w:r>
        <w:rPr>
          <w:rtl/>
        </w:rPr>
        <w:t>ינון אזולאי (ש"ס):</w:t>
      </w:r>
      <w:r w:rsidRPr="004F3924">
        <w:rPr>
          <w:rStyle w:val="TagStyle"/>
          <w:rtl/>
        </w:rPr>
        <w:t xml:space="preserve"> &lt;&lt; דובר &gt;&gt;</w:t>
      </w:r>
      <w:r>
        <w:rPr>
          <w:rtl/>
        </w:rPr>
        <w:t xml:space="preserve">   </w:t>
      </w:r>
      <w:bookmarkEnd w:id="1669"/>
    </w:p>
    <w:p w:rsidR="004F3924" w:rsidRDefault="004F3924" w:rsidP="004F3924">
      <w:pPr>
        <w:pStyle w:val="KeepWithNext"/>
        <w:rPr>
          <w:rtl/>
        </w:rPr>
      </w:pPr>
    </w:p>
    <w:p w:rsidR="004F3924" w:rsidRDefault="004F3924" w:rsidP="004F3924">
      <w:pPr>
        <w:rPr>
          <w:rtl/>
        </w:rPr>
      </w:pPr>
      <w:r>
        <w:rPr>
          <w:rFonts w:hint="cs"/>
          <w:rtl/>
        </w:rPr>
        <w:t xml:space="preserve">גם אמרנו את זה. </w:t>
      </w:r>
    </w:p>
    <w:p w:rsidR="004F3924" w:rsidRDefault="004F3924" w:rsidP="004F3924">
      <w:pPr>
        <w:rPr>
          <w:rtl/>
        </w:rPr>
      </w:pPr>
      <w:bookmarkStart w:id="1670" w:name="_ETM_Q1_2304192"/>
      <w:bookmarkStart w:id="1671" w:name="_ETM_Q1_2304243"/>
      <w:bookmarkStart w:id="1672" w:name="_ETM_Q1_2307176"/>
      <w:bookmarkEnd w:id="1670"/>
      <w:bookmarkEnd w:id="1671"/>
      <w:bookmarkEnd w:id="1672"/>
    </w:p>
    <w:p w:rsidR="004F3924" w:rsidRDefault="004F3924" w:rsidP="004F3924">
      <w:pPr>
        <w:pStyle w:val="af9"/>
        <w:keepNext/>
        <w:rPr>
          <w:rtl/>
        </w:rPr>
      </w:pPr>
      <w:bookmarkStart w:id="1673" w:name="ET_guest_941974_499"/>
      <w:r w:rsidRPr="004F3924">
        <w:rPr>
          <w:rStyle w:val="TagStyle"/>
          <w:rtl/>
        </w:rPr>
        <w:t xml:space="preserve"> &lt;&lt; אורח &gt;&gt; </w:t>
      </w:r>
      <w:r>
        <w:rPr>
          <w:rtl/>
        </w:rPr>
        <w:t xml:space="preserve">מלי </w:t>
      </w:r>
      <w:proofErr w:type="spellStart"/>
      <w:r>
        <w:rPr>
          <w:rtl/>
        </w:rPr>
        <w:t>טופצ'יאשוילי</w:t>
      </w:r>
      <w:proofErr w:type="spellEnd"/>
      <w:r>
        <w:rPr>
          <w:rtl/>
        </w:rPr>
        <w:t>:</w:t>
      </w:r>
      <w:r w:rsidRPr="004F3924">
        <w:rPr>
          <w:rStyle w:val="TagStyle"/>
          <w:rtl/>
        </w:rPr>
        <w:t xml:space="preserve"> &lt;&lt; אורח &gt;&gt;</w:t>
      </w:r>
      <w:r>
        <w:rPr>
          <w:rtl/>
        </w:rPr>
        <w:t xml:space="preserve">   </w:t>
      </w:r>
      <w:bookmarkEnd w:id="1673"/>
    </w:p>
    <w:p w:rsidR="004F3924" w:rsidRDefault="004F3924" w:rsidP="004F3924">
      <w:pPr>
        <w:pStyle w:val="KeepWithNext"/>
        <w:rPr>
          <w:rtl/>
        </w:rPr>
      </w:pPr>
    </w:p>
    <w:p w:rsidR="004F3924" w:rsidRDefault="004F3924" w:rsidP="004F3924">
      <w:pPr>
        <w:rPr>
          <w:rtl/>
        </w:rPr>
      </w:pPr>
      <w:bookmarkStart w:id="1674" w:name="_ETM_Q1_2307872"/>
      <w:bookmarkStart w:id="1675" w:name="_ETM_Q1_2307938"/>
      <w:bookmarkEnd w:id="1674"/>
      <w:bookmarkEnd w:id="1675"/>
      <w:r>
        <w:rPr>
          <w:rFonts w:hint="cs"/>
          <w:rtl/>
        </w:rPr>
        <w:t xml:space="preserve">בדיוק. אפשר לדון בדבר הזה בקריאות האחרות. גם בהצעת חוק </w:t>
      </w:r>
      <w:bookmarkStart w:id="1676" w:name="_ETM_Q1_2311988"/>
      <w:bookmarkEnd w:id="1676"/>
      <w:r>
        <w:rPr>
          <w:rFonts w:hint="cs"/>
          <w:rtl/>
        </w:rPr>
        <w:t xml:space="preserve">תובענות ייצוגיות היה טיוב של הדבר הזה כשהבינו שעסקים קטנים ובינוניים נפגעים מהצעת החוק. אנחנו תומכים בהצעת החוק וחושבים </w:t>
      </w:r>
      <w:bookmarkStart w:id="1677" w:name="_ETM_Q1_2319095"/>
      <w:bookmarkEnd w:id="1677"/>
      <w:r>
        <w:rPr>
          <w:rFonts w:hint="cs"/>
          <w:rtl/>
        </w:rPr>
        <w:t xml:space="preserve">שזה מגן על הצרכן. </w:t>
      </w:r>
    </w:p>
    <w:p w:rsidR="0071385D" w:rsidRDefault="0071385D" w:rsidP="004F3924">
      <w:pPr>
        <w:rPr>
          <w:rtl/>
        </w:rPr>
      </w:pPr>
      <w:bookmarkStart w:id="1678" w:name="_ETM_Q1_2319553"/>
      <w:bookmarkStart w:id="1679" w:name="_ETM_Q1_2319606"/>
      <w:bookmarkEnd w:id="1678"/>
      <w:bookmarkEnd w:id="1679"/>
    </w:p>
    <w:p w:rsidR="0071385D" w:rsidRDefault="0071385D" w:rsidP="0071385D">
      <w:pPr>
        <w:pStyle w:val="af9"/>
        <w:keepNext/>
        <w:rPr>
          <w:rtl/>
        </w:rPr>
      </w:pPr>
      <w:bookmarkStart w:id="1680" w:name="ET_guest_884619_478"/>
      <w:r w:rsidRPr="0071385D">
        <w:rPr>
          <w:rStyle w:val="TagStyle"/>
          <w:rtl/>
        </w:rPr>
        <w:t xml:space="preserve"> &lt;&lt; אורח &gt;&gt; </w:t>
      </w:r>
      <w:r>
        <w:rPr>
          <w:rtl/>
        </w:rPr>
        <w:t>בת אור הופמן:</w:t>
      </w:r>
      <w:r w:rsidRPr="0071385D">
        <w:rPr>
          <w:rStyle w:val="TagStyle"/>
          <w:rtl/>
        </w:rPr>
        <w:t xml:space="preserve"> &lt;&lt; אורח &gt;&gt;</w:t>
      </w:r>
      <w:r>
        <w:rPr>
          <w:rtl/>
        </w:rPr>
        <w:t xml:space="preserve">   </w:t>
      </w:r>
      <w:bookmarkEnd w:id="1680"/>
    </w:p>
    <w:p w:rsidR="0071385D" w:rsidRDefault="0071385D" w:rsidP="0071385D">
      <w:pPr>
        <w:pStyle w:val="KeepWithNext"/>
        <w:rPr>
          <w:rtl/>
        </w:rPr>
      </w:pPr>
    </w:p>
    <w:p w:rsidR="004F3924" w:rsidRDefault="004F3924" w:rsidP="004F3924">
      <w:pPr>
        <w:rPr>
          <w:rtl/>
        </w:rPr>
      </w:pPr>
      <w:bookmarkStart w:id="1681" w:name="_ETM_Q1_2325354"/>
      <w:bookmarkEnd w:id="1681"/>
      <w:r>
        <w:rPr>
          <w:rFonts w:hint="cs"/>
          <w:rtl/>
        </w:rPr>
        <w:t xml:space="preserve">אפשר תמיכה בשאלה? </w:t>
      </w:r>
    </w:p>
    <w:p w:rsidR="004F3924" w:rsidRDefault="004F3924" w:rsidP="004F3924">
      <w:pPr>
        <w:rPr>
          <w:rtl/>
        </w:rPr>
      </w:pPr>
    </w:p>
    <w:p w:rsidR="004F3924" w:rsidRDefault="004F3924" w:rsidP="004F3924">
      <w:pPr>
        <w:pStyle w:val="a4"/>
        <w:keepNext/>
        <w:rPr>
          <w:rtl/>
        </w:rPr>
      </w:pPr>
      <w:bookmarkStart w:id="1682" w:name="ET_speaker_איתי_עצמון_501"/>
      <w:r w:rsidRPr="004F3924">
        <w:rPr>
          <w:rStyle w:val="TagStyle"/>
          <w:rtl/>
        </w:rPr>
        <w:t xml:space="preserve"> </w:t>
      </w:r>
      <w:r w:rsidRPr="0071385D">
        <w:rPr>
          <w:rStyle w:val="TagStyle"/>
          <w:rtl/>
        </w:rPr>
        <w:t xml:space="preserve">&lt;&lt; דובר &gt;&gt; </w:t>
      </w:r>
      <w:r w:rsidRPr="0071385D">
        <w:rPr>
          <w:rtl/>
        </w:rPr>
        <w:t>איתי עצמון:</w:t>
      </w:r>
      <w:r w:rsidRPr="0071385D">
        <w:rPr>
          <w:rStyle w:val="TagStyle"/>
          <w:rtl/>
        </w:rPr>
        <w:t xml:space="preserve"> &lt;&lt; דובר &gt;&gt;</w:t>
      </w:r>
      <w:r>
        <w:rPr>
          <w:rtl/>
        </w:rPr>
        <w:t xml:space="preserve">   </w:t>
      </w:r>
      <w:bookmarkEnd w:id="1682"/>
    </w:p>
    <w:p w:rsidR="004F3924" w:rsidRDefault="004F3924" w:rsidP="004F3924">
      <w:pPr>
        <w:pStyle w:val="KeepWithNext"/>
        <w:rPr>
          <w:rtl/>
        </w:rPr>
      </w:pPr>
    </w:p>
    <w:p w:rsidR="0071385D" w:rsidRDefault="0071385D" w:rsidP="0071385D">
      <w:pPr>
        <w:rPr>
          <w:rtl/>
        </w:rPr>
      </w:pPr>
      <w:r>
        <w:rPr>
          <w:rFonts w:hint="cs"/>
          <w:rtl/>
        </w:rPr>
        <w:t xml:space="preserve">אני רק רוצה להסב את תשומת הלב לעניין הטענות ביחס </w:t>
      </w:r>
      <w:bookmarkStart w:id="1683" w:name="_ETM_Q1_2328076"/>
      <w:bookmarkEnd w:id="1683"/>
      <w:r>
        <w:rPr>
          <w:rFonts w:hint="cs"/>
          <w:rtl/>
        </w:rPr>
        <w:t xml:space="preserve">לתחולת ההצעה. כי בזמנו גם הסעיף הצרכני המשמעותי מאוד שנוגע </w:t>
      </w:r>
      <w:bookmarkStart w:id="1684" w:name="_ETM_Q1_2334672"/>
      <w:bookmarkEnd w:id="1684"/>
      <w:r>
        <w:rPr>
          <w:rFonts w:hint="cs"/>
          <w:rtl/>
        </w:rPr>
        <w:t xml:space="preserve">להחזר כספי, גם הוא נחקק בכנסת תוך הסמכת השר לקבוע את סוגי הטובין או סוגי השירותים שעליהם יחול ההסדר. ואכן כחמש שנים לאחר שנחקק הסעיף בחוק אושרו כאן בוועדה תקנות ביטול עסקה שקבעו את כל הרשימה </w:t>
      </w:r>
      <w:bookmarkStart w:id="1685" w:name="_ETM_Q1_2353072"/>
      <w:bookmarkEnd w:id="1685"/>
      <w:r>
        <w:rPr>
          <w:rFonts w:hint="cs"/>
          <w:rtl/>
        </w:rPr>
        <w:t xml:space="preserve">של הטובין והשירותים שעליהם חל ההסדר שנוגע להחזר כספי. </w:t>
      </w:r>
      <w:bookmarkStart w:id="1686" w:name="_ETM_Q1_2359661"/>
      <w:bookmarkEnd w:id="1686"/>
    </w:p>
    <w:p w:rsidR="0071385D" w:rsidRDefault="0071385D" w:rsidP="0071385D">
      <w:pPr>
        <w:rPr>
          <w:rtl/>
        </w:rPr>
      </w:pPr>
    </w:p>
    <w:p w:rsidR="00AF3E53" w:rsidRDefault="0071385D" w:rsidP="0071385D">
      <w:pPr>
        <w:rPr>
          <w:rtl/>
        </w:rPr>
      </w:pPr>
      <w:r>
        <w:rPr>
          <w:rFonts w:hint="cs"/>
          <w:rtl/>
        </w:rPr>
        <w:t xml:space="preserve">אז זה לא מתווה יוצא דופן או חריג. יושב-ראש </w:t>
      </w:r>
      <w:bookmarkStart w:id="1687" w:name="_ETM_Q1_2364031"/>
      <w:bookmarkEnd w:id="1687"/>
      <w:r>
        <w:rPr>
          <w:rFonts w:hint="cs"/>
          <w:rtl/>
        </w:rPr>
        <w:t xml:space="preserve">הוועדה חידד כאן שבשלבי החקיקה הבאים אנחנו נדון בשאלה הזאת. </w:t>
      </w:r>
      <w:bookmarkStart w:id="1688" w:name="_ETM_Q1_2367241"/>
      <w:bookmarkEnd w:id="1688"/>
      <w:r>
        <w:rPr>
          <w:rFonts w:hint="cs"/>
          <w:rtl/>
        </w:rPr>
        <w:t xml:space="preserve">בוודאי, שאלת התחולה היא שאלה משמעותית שאפשר לדון בה </w:t>
      </w:r>
      <w:bookmarkStart w:id="1689" w:name="_ETM_Q1_2369296"/>
      <w:bookmarkEnd w:id="1689"/>
      <w:r>
        <w:rPr>
          <w:rFonts w:hint="cs"/>
          <w:rtl/>
        </w:rPr>
        <w:t xml:space="preserve">בשלב הבא. </w:t>
      </w:r>
    </w:p>
    <w:p w:rsidR="00AF3E53" w:rsidRDefault="00AF3E53" w:rsidP="00AF3E53">
      <w:pPr>
        <w:rPr>
          <w:rtl/>
        </w:rPr>
      </w:pPr>
      <w:bookmarkStart w:id="1690" w:name="_ETM_Q1_2325587"/>
      <w:bookmarkStart w:id="1691" w:name="_ETM_Q1_2325665"/>
      <w:bookmarkStart w:id="1692" w:name="_ETM_Q1_2327587"/>
      <w:bookmarkEnd w:id="1690"/>
      <w:bookmarkEnd w:id="1691"/>
      <w:bookmarkEnd w:id="1692"/>
    </w:p>
    <w:p w:rsidR="0071385D" w:rsidRDefault="0071385D" w:rsidP="0071385D">
      <w:pPr>
        <w:pStyle w:val="af6"/>
        <w:keepNext/>
        <w:rPr>
          <w:rtl/>
        </w:rPr>
      </w:pPr>
      <w:bookmarkStart w:id="1693" w:name="ET_yor_5159_476"/>
      <w:r w:rsidRPr="0071385D">
        <w:rPr>
          <w:rStyle w:val="TagStyle"/>
          <w:rtl/>
        </w:rPr>
        <w:t xml:space="preserve"> &lt;&lt; </w:t>
      </w:r>
      <w:proofErr w:type="spellStart"/>
      <w:r w:rsidRPr="0071385D">
        <w:rPr>
          <w:rStyle w:val="TagStyle"/>
          <w:rtl/>
        </w:rPr>
        <w:t>יור</w:t>
      </w:r>
      <w:proofErr w:type="spellEnd"/>
      <w:r w:rsidRPr="0071385D">
        <w:rPr>
          <w:rStyle w:val="TagStyle"/>
          <w:rtl/>
        </w:rPr>
        <w:t xml:space="preserve"> &gt;&gt; </w:t>
      </w:r>
      <w:r>
        <w:rPr>
          <w:rtl/>
        </w:rPr>
        <w:t>היו"ר דוד ביטן:</w:t>
      </w:r>
      <w:r w:rsidRPr="0071385D">
        <w:rPr>
          <w:rStyle w:val="TagStyle"/>
          <w:rtl/>
        </w:rPr>
        <w:t xml:space="preserve"> &lt;&lt; </w:t>
      </w:r>
      <w:proofErr w:type="spellStart"/>
      <w:r w:rsidRPr="0071385D">
        <w:rPr>
          <w:rStyle w:val="TagStyle"/>
          <w:rtl/>
        </w:rPr>
        <w:t>יור</w:t>
      </w:r>
      <w:proofErr w:type="spellEnd"/>
      <w:r w:rsidRPr="0071385D">
        <w:rPr>
          <w:rStyle w:val="TagStyle"/>
          <w:rtl/>
        </w:rPr>
        <w:t xml:space="preserve"> &gt;&gt;</w:t>
      </w:r>
      <w:r>
        <w:rPr>
          <w:rtl/>
        </w:rPr>
        <w:t xml:space="preserve">   </w:t>
      </w:r>
      <w:bookmarkEnd w:id="1693"/>
    </w:p>
    <w:p w:rsidR="0071385D" w:rsidRDefault="0071385D" w:rsidP="0071385D">
      <w:pPr>
        <w:pStyle w:val="KeepWithNext"/>
        <w:rPr>
          <w:rtl/>
        </w:rPr>
      </w:pPr>
    </w:p>
    <w:p w:rsidR="0071385D" w:rsidRDefault="0071385D" w:rsidP="0071385D">
      <w:pPr>
        <w:rPr>
          <w:rtl/>
        </w:rPr>
      </w:pPr>
      <w:r>
        <w:rPr>
          <w:rFonts w:hint="cs"/>
          <w:rtl/>
        </w:rPr>
        <w:t xml:space="preserve">בבקשה. </w:t>
      </w:r>
    </w:p>
    <w:p w:rsidR="0071385D" w:rsidRDefault="0071385D" w:rsidP="0071385D">
      <w:pPr>
        <w:rPr>
          <w:rtl/>
        </w:rPr>
      </w:pPr>
      <w:bookmarkStart w:id="1694" w:name="_ETM_Q1_2373539"/>
      <w:bookmarkStart w:id="1695" w:name="_ETM_Q1_2373598"/>
      <w:bookmarkStart w:id="1696" w:name="_ETM_Q1_2375147"/>
      <w:bookmarkEnd w:id="1694"/>
      <w:bookmarkEnd w:id="1695"/>
      <w:bookmarkEnd w:id="1696"/>
    </w:p>
    <w:p w:rsidR="0071385D" w:rsidRDefault="0071385D" w:rsidP="0071385D">
      <w:pPr>
        <w:pStyle w:val="af9"/>
        <w:keepNext/>
        <w:rPr>
          <w:rtl/>
        </w:rPr>
      </w:pPr>
      <w:bookmarkStart w:id="1697" w:name="ET_guest_884619_477"/>
      <w:r w:rsidRPr="0071385D">
        <w:rPr>
          <w:rStyle w:val="TagStyle"/>
          <w:rtl/>
        </w:rPr>
        <w:t xml:space="preserve"> &lt;&lt; אורח &gt;&gt; </w:t>
      </w:r>
      <w:r>
        <w:rPr>
          <w:rtl/>
        </w:rPr>
        <w:t>בת אור הופמן:</w:t>
      </w:r>
      <w:r w:rsidRPr="0071385D">
        <w:rPr>
          <w:rStyle w:val="TagStyle"/>
          <w:rtl/>
        </w:rPr>
        <w:t xml:space="preserve"> &lt;&lt; אורח &gt;&gt;</w:t>
      </w:r>
      <w:r>
        <w:rPr>
          <w:rtl/>
        </w:rPr>
        <w:t xml:space="preserve">   </w:t>
      </w:r>
      <w:bookmarkEnd w:id="1697"/>
    </w:p>
    <w:p w:rsidR="0071385D" w:rsidRDefault="0071385D" w:rsidP="0071385D">
      <w:pPr>
        <w:pStyle w:val="KeepWithNext"/>
        <w:rPr>
          <w:rtl/>
        </w:rPr>
      </w:pPr>
    </w:p>
    <w:p w:rsidR="0071385D" w:rsidRDefault="0071385D" w:rsidP="0071385D">
      <w:pPr>
        <w:rPr>
          <w:rtl/>
        </w:rPr>
      </w:pPr>
      <w:bookmarkStart w:id="1698" w:name="_ETM_Q1_2375649"/>
      <w:bookmarkStart w:id="1699" w:name="_ETM_Q1_2375738"/>
      <w:bookmarkEnd w:id="1698"/>
      <w:bookmarkEnd w:id="1699"/>
      <w:r>
        <w:rPr>
          <w:rFonts w:hint="cs"/>
          <w:rtl/>
        </w:rPr>
        <w:t xml:space="preserve">אני מהרשות לצרכנות. אני רוצה לברך על </w:t>
      </w:r>
      <w:bookmarkStart w:id="1700" w:name="_ETM_Q1_2373806"/>
      <w:bookmarkEnd w:id="1700"/>
      <w:r>
        <w:rPr>
          <w:rFonts w:hint="cs"/>
          <w:rtl/>
        </w:rPr>
        <w:t xml:space="preserve">היוזמה. משמח לראות פה דאגה כנה לרווחת הצרכנים. רציתי </w:t>
      </w:r>
      <w:bookmarkStart w:id="1701" w:name="_ETM_Q1_2383209"/>
      <w:bookmarkEnd w:id="1701"/>
      <w:r>
        <w:rPr>
          <w:rFonts w:hint="cs"/>
          <w:rtl/>
        </w:rPr>
        <w:t xml:space="preserve">לשאול: יכול להיות שאפשר להחיל את החובה הזאת על חברות האשראי? גם ככה בפירוט האשראי אני רואה את הקבלה מפורטת. </w:t>
      </w:r>
    </w:p>
    <w:p w:rsidR="0071385D" w:rsidRDefault="0071385D" w:rsidP="0071385D">
      <w:pPr>
        <w:rPr>
          <w:rtl/>
        </w:rPr>
      </w:pPr>
    </w:p>
    <w:p w:rsidR="0071385D" w:rsidRDefault="0071385D" w:rsidP="0071385D">
      <w:pPr>
        <w:pStyle w:val="a4"/>
        <w:keepNext/>
        <w:rPr>
          <w:rtl/>
        </w:rPr>
      </w:pPr>
      <w:bookmarkStart w:id="1702" w:name="ET_speaker_5726_479"/>
      <w:r w:rsidRPr="0071385D">
        <w:rPr>
          <w:rStyle w:val="TagStyle"/>
          <w:rtl/>
        </w:rPr>
        <w:t xml:space="preserve"> &lt;&lt; דובר &gt;&gt; </w:t>
      </w:r>
      <w:r>
        <w:rPr>
          <w:rtl/>
        </w:rPr>
        <w:t>ינון אזולאי (ש"ס):</w:t>
      </w:r>
      <w:r w:rsidRPr="0071385D">
        <w:rPr>
          <w:rStyle w:val="TagStyle"/>
          <w:rtl/>
        </w:rPr>
        <w:t xml:space="preserve"> &lt;&lt; דובר &gt;&gt;</w:t>
      </w:r>
      <w:r>
        <w:rPr>
          <w:rtl/>
        </w:rPr>
        <w:t xml:space="preserve">   </w:t>
      </w:r>
      <w:bookmarkEnd w:id="1702"/>
    </w:p>
    <w:p w:rsidR="0071385D" w:rsidRDefault="0071385D" w:rsidP="0071385D">
      <w:pPr>
        <w:pStyle w:val="KeepWithNext"/>
        <w:rPr>
          <w:rtl/>
        </w:rPr>
      </w:pPr>
    </w:p>
    <w:p w:rsidR="0071385D" w:rsidRDefault="0071385D" w:rsidP="0071385D">
      <w:pPr>
        <w:rPr>
          <w:rtl/>
        </w:rPr>
      </w:pPr>
      <w:r>
        <w:rPr>
          <w:rFonts w:hint="cs"/>
          <w:rtl/>
        </w:rPr>
        <w:t xml:space="preserve">את אומרת, שיפרטו מה המוצר. </w:t>
      </w:r>
    </w:p>
    <w:p w:rsidR="0071385D" w:rsidRDefault="0071385D" w:rsidP="0071385D">
      <w:pPr>
        <w:rPr>
          <w:rtl/>
        </w:rPr>
      </w:pPr>
      <w:bookmarkStart w:id="1703" w:name="_ETM_Q1_2398138"/>
      <w:bookmarkStart w:id="1704" w:name="_ETM_Q1_2398217"/>
      <w:bookmarkEnd w:id="1703"/>
      <w:bookmarkEnd w:id="1704"/>
    </w:p>
    <w:p w:rsidR="0071385D" w:rsidRDefault="0071385D" w:rsidP="0071385D">
      <w:pPr>
        <w:pStyle w:val="af9"/>
        <w:keepNext/>
        <w:rPr>
          <w:rtl/>
        </w:rPr>
      </w:pPr>
      <w:r w:rsidRPr="0071385D">
        <w:rPr>
          <w:rStyle w:val="TagStyle"/>
          <w:rtl/>
        </w:rPr>
        <w:t xml:space="preserve"> &lt;&lt; אורח &gt;&gt; </w:t>
      </w:r>
      <w:r>
        <w:rPr>
          <w:rtl/>
        </w:rPr>
        <w:t>בת אור הופמן:</w:t>
      </w:r>
      <w:r w:rsidRPr="0071385D">
        <w:rPr>
          <w:rStyle w:val="TagStyle"/>
          <w:rtl/>
        </w:rPr>
        <w:t xml:space="preserve"> &lt;&lt; אורח &gt;&gt;</w:t>
      </w:r>
      <w:r>
        <w:rPr>
          <w:rtl/>
        </w:rPr>
        <w:t xml:space="preserve">   </w:t>
      </w:r>
    </w:p>
    <w:p w:rsidR="0071385D" w:rsidRDefault="0071385D" w:rsidP="0071385D">
      <w:pPr>
        <w:pStyle w:val="KeepWithNext"/>
        <w:rPr>
          <w:rtl/>
        </w:rPr>
      </w:pPr>
    </w:p>
    <w:p w:rsidR="0071385D" w:rsidRDefault="0071385D" w:rsidP="0071385D">
      <w:pPr>
        <w:rPr>
          <w:rtl/>
        </w:rPr>
      </w:pPr>
      <w:bookmarkStart w:id="1705" w:name="_ETM_Q1_2400073"/>
      <w:bookmarkStart w:id="1706" w:name="_ETM_Q1_2400220"/>
      <w:bookmarkEnd w:id="1705"/>
      <w:bookmarkEnd w:id="1706"/>
      <w:r>
        <w:rPr>
          <w:rFonts w:hint="cs"/>
          <w:rtl/>
        </w:rPr>
        <w:t xml:space="preserve">שיפרטו את המוצר. כבר בפירוט האשראי מידי פעם זה קיים. אני מכירה </w:t>
      </w:r>
      <w:bookmarkStart w:id="1707" w:name="_ETM_Q1_2407668"/>
      <w:bookmarkEnd w:id="1707"/>
      <w:r>
        <w:rPr>
          <w:rFonts w:hint="cs"/>
          <w:rtl/>
        </w:rPr>
        <w:t xml:space="preserve">שיש חנויות שבהן שואלים אם רוצים לקבל את החשבונית במסרון. </w:t>
      </w:r>
      <w:bookmarkStart w:id="1708" w:name="_ETM_Q1_2411055"/>
      <w:bookmarkEnd w:id="1708"/>
      <w:r>
        <w:rPr>
          <w:rFonts w:hint="cs"/>
          <w:rtl/>
        </w:rPr>
        <w:t xml:space="preserve">אני רוצה, אבל אני לא רוצה להתחיל להקליד את המספר שלי שם ושמישהו לא יעכב את התור ולעכב אותי. לעומת </w:t>
      </w:r>
      <w:bookmarkStart w:id="1709" w:name="_ETM_Q1_2419540"/>
      <w:bookmarkEnd w:id="1709"/>
      <w:r>
        <w:rPr>
          <w:rFonts w:hint="cs"/>
          <w:rtl/>
        </w:rPr>
        <w:t xml:space="preserve">זאת אם תהיה חובה שלוקחת את המידע הזה ומאגדת את </w:t>
      </w:r>
      <w:bookmarkStart w:id="1710" w:name="_ETM_Q1_2419902"/>
      <w:bookmarkEnd w:id="1710"/>
      <w:r>
        <w:rPr>
          <w:rFonts w:hint="cs"/>
          <w:rtl/>
        </w:rPr>
        <w:t xml:space="preserve">זה במקום שגם ככה אנחנו רוצים שהצרכן יהיה, שזה לבדוק את פירוטי האשראי שלו, שתהיה אפשרות וזה יהיה אוטומטית שם ולא יצטרכו להקליד את המייל שלו בקופה. זה באמת </w:t>
      </w:r>
      <w:bookmarkStart w:id="1711" w:name="_ETM_Q1_2429821"/>
      <w:bookmarkEnd w:id="1711"/>
      <w:r>
        <w:rPr>
          <w:rFonts w:hint="cs"/>
          <w:rtl/>
        </w:rPr>
        <w:t xml:space="preserve">תהליך איטי ומסורבל. </w:t>
      </w:r>
    </w:p>
    <w:p w:rsidR="0071385D" w:rsidRDefault="0071385D" w:rsidP="0071385D">
      <w:pPr>
        <w:rPr>
          <w:rtl/>
        </w:rPr>
      </w:pPr>
    </w:p>
    <w:p w:rsidR="0071385D" w:rsidRDefault="0071385D" w:rsidP="0071385D">
      <w:pPr>
        <w:pStyle w:val="a4"/>
        <w:keepNext/>
        <w:rPr>
          <w:rtl/>
        </w:rPr>
      </w:pPr>
      <w:bookmarkStart w:id="1712" w:name="ET_speaker_5726_481"/>
      <w:r w:rsidRPr="0071385D">
        <w:rPr>
          <w:rStyle w:val="TagStyle"/>
          <w:rtl/>
        </w:rPr>
        <w:t xml:space="preserve"> </w:t>
      </w:r>
      <w:r w:rsidRPr="00656E2C">
        <w:rPr>
          <w:rStyle w:val="TagStyle"/>
          <w:rtl/>
        </w:rPr>
        <w:t xml:space="preserve">&lt;&lt; דובר &gt;&gt; </w:t>
      </w:r>
      <w:r w:rsidRPr="00656E2C">
        <w:rPr>
          <w:rtl/>
        </w:rPr>
        <w:t>ינון אזולאי (ש"ס):</w:t>
      </w:r>
      <w:r w:rsidRPr="00656E2C">
        <w:rPr>
          <w:rStyle w:val="TagStyle"/>
          <w:rtl/>
        </w:rPr>
        <w:t xml:space="preserve"> &lt;&lt; דובר &gt;&gt;</w:t>
      </w:r>
      <w:r>
        <w:rPr>
          <w:rtl/>
        </w:rPr>
        <w:t xml:space="preserve">   </w:t>
      </w:r>
      <w:bookmarkEnd w:id="1712"/>
    </w:p>
    <w:p w:rsidR="0071385D" w:rsidRDefault="0071385D" w:rsidP="0071385D">
      <w:pPr>
        <w:pStyle w:val="KeepWithNext"/>
        <w:rPr>
          <w:rtl/>
        </w:rPr>
      </w:pPr>
    </w:p>
    <w:p w:rsidR="0071385D" w:rsidRDefault="00656E2C" w:rsidP="0071385D">
      <w:pPr>
        <w:rPr>
          <w:rtl/>
        </w:rPr>
      </w:pPr>
      <w:r>
        <w:rPr>
          <w:rFonts w:hint="cs"/>
          <w:rtl/>
        </w:rPr>
        <w:t xml:space="preserve">ואם הוא שילם במזומן? </w:t>
      </w:r>
    </w:p>
    <w:p w:rsidR="00656E2C" w:rsidRDefault="00656E2C" w:rsidP="0071385D">
      <w:pPr>
        <w:rPr>
          <w:rtl/>
        </w:rPr>
      </w:pPr>
      <w:bookmarkStart w:id="1713" w:name="_ETM_Q1_2432884"/>
      <w:bookmarkEnd w:id="1713"/>
    </w:p>
    <w:p w:rsidR="00656E2C" w:rsidRDefault="00656E2C" w:rsidP="00656E2C">
      <w:pPr>
        <w:pStyle w:val="af9"/>
        <w:keepNext/>
        <w:rPr>
          <w:rtl/>
        </w:rPr>
      </w:pPr>
      <w:bookmarkStart w:id="1714" w:name="ET_guest_884619_480"/>
      <w:r w:rsidRPr="00656E2C">
        <w:rPr>
          <w:rStyle w:val="TagStyle"/>
          <w:rtl/>
        </w:rPr>
        <w:t xml:space="preserve"> &lt;&lt; אורח &gt;&gt; </w:t>
      </w:r>
      <w:r>
        <w:rPr>
          <w:rtl/>
        </w:rPr>
        <w:t>בת אור הופמן:</w:t>
      </w:r>
      <w:r w:rsidRPr="00656E2C">
        <w:rPr>
          <w:rStyle w:val="TagStyle"/>
          <w:rtl/>
        </w:rPr>
        <w:t xml:space="preserve"> &lt;&lt; אורח &gt;&gt;</w:t>
      </w:r>
      <w:r>
        <w:rPr>
          <w:rtl/>
        </w:rPr>
        <w:t xml:space="preserve">   </w:t>
      </w:r>
      <w:bookmarkEnd w:id="1714"/>
    </w:p>
    <w:p w:rsidR="00656E2C" w:rsidRDefault="00656E2C" w:rsidP="00656E2C">
      <w:pPr>
        <w:pStyle w:val="KeepWithNext"/>
        <w:rPr>
          <w:rtl/>
        </w:rPr>
      </w:pPr>
    </w:p>
    <w:p w:rsidR="00656E2C" w:rsidRDefault="00656E2C" w:rsidP="00656E2C">
      <w:pPr>
        <w:rPr>
          <w:rtl/>
        </w:rPr>
      </w:pPr>
      <w:bookmarkStart w:id="1715" w:name="_ETM_Q1_2443159"/>
      <w:bookmarkStart w:id="1716" w:name="_ETM_Q1_2443187"/>
      <w:bookmarkEnd w:id="1715"/>
      <w:bookmarkEnd w:id="1716"/>
      <w:r>
        <w:rPr>
          <w:rFonts w:hint="cs"/>
          <w:rtl/>
        </w:rPr>
        <w:t xml:space="preserve">אז אולי שם צריך להחיל את </w:t>
      </w:r>
      <w:bookmarkStart w:id="1717" w:name="_ETM_Q1_2438118"/>
      <w:bookmarkEnd w:id="1717"/>
      <w:r>
        <w:rPr>
          <w:rFonts w:hint="cs"/>
          <w:rtl/>
        </w:rPr>
        <w:t>החובה הזאת. אבל מכיוון שהתהליך הזה כבר קורה ו</w:t>
      </w:r>
      <w:bookmarkStart w:id="1718" w:name="_ETM_Q1_2439888"/>
      <w:bookmarkEnd w:id="1718"/>
      <w:r>
        <w:rPr>
          <w:rFonts w:hint="cs"/>
          <w:rtl/>
        </w:rPr>
        <w:t>כבר דיגיטלי הוא לא אחיד. אני שומעת מה שאת אומרת</w:t>
      </w:r>
      <w:bookmarkStart w:id="1719" w:name="_ETM_Q1_2445397"/>
      <w:bookmarkEnd w:id="1719"/>
      <w:r>
        <w:rPr>
          <w:rFonts w:hint="cs"/>
          <w:rtl/>
        </w:rPr>
        <w:t xml:space="preserve">, וזה דברים מעניינים וחשובים אבל כמו שחבר הכנסת אומר פה </w:t>
      </w:r>
      <w:r>
        <w:rPr>
          <w:rtl/>
        </w:rPr>
        <w:t>–</w:t>
      </w:r>
      <w:r>
        <w:rPr>
          <w:rFonts w:hint="cs"/>
          <w:rtl/>
        </w:rPr>
        <w:t xml:space="preserve"> זה לא אחיד. </w:t>
      </w:r>
    </w:p>
    <w:p w:rsidR="00656E2C" w:rsidRDefault="00656E2C" w:rsidP="00656E2C">
      <w:pPr>
        <w:rPr>
          <w:rtl/>
        </w:rPr>
      </w:pPr>
      <w:bookmarkStart w:id="1720" w:name="_ETM_Q1_2448372"/>
      <w:bookmarkStart w:id="1721" w:name="_ETM_Q1_2448461"/>
      <w:bookmarkEnd w:id="1720"/>
      <w:bookmarkEnd w:id="1721"/>
    </w:p>
    <w:p w:rsidR="00656E2C" w:rsidRDefault="00656E2C" w:rsidP="00656E2C">
      <w:pPr>
        <w:pStyle w:val="af6"/>
        <w:keepNext/>
        <w:rPr>
          <w:rtl/>
        </w:rPr>
      </w:pPr>
      <w:bookmarkStart w:id="1722" w:name="ET_yor_5159_481"/>
      <w:r w:rsidRPr="00656E2C">
        <w:rPr>
          <w:rStyle w:val="TagStyle"/>
          <w:rtl/>
        </w:rPr>
        <w:t xml:space="preserve"> &lt;&lt; </w:t>
      </w:r>
      <w:proofErr w:type="spellStart"/>
      <w:r w:rsidRPr="00656E2C">
        <w:rPr>
          <w:rStyle w:val="TagStyle"/>
          <w:rtl/>
        </w:rPr>
        <w:t>יור</w:t>
      </w:r>
      <w:proofErr w:type="spellEnd"/>
      <w:r w:rsidRPr="00656E2C">
        <w:rPr>
          <w:rStyle w:val="TagStyle"/>
          <w:rtl/>
        </w:rPr>
        <w:t xml:space="preserve"> &gt;&gt; </w:t>
      </w:r>
      <w:r>
        <w:rPr>
          <w:rtl/>
        </w:rPr>
        <w:t>היו"ר דוד ביטן:</w:t>
      </w:r>
      <w:r w:rsidRPr="00656E2C">
        <w:rPr>
          <w:rStyle w:val="TagStyle"/>
          <w:rtl/>
        </w:rPr>
        <w:t xml:space="preserve"> &lt;&lt; </w:t>
      </w:r>
      <w:proofErr w:type="spellStart"/>
      <w:r w:rsidRPr="00656E2C">
        <w:rPr>
          <w:rStyle w:val="TagStyle"/>
          <w:rtl/>
        </w:rPr>
        <w:t>יור</w:t>
      </w:r>
      <w:proofErr w:type="spellEnd"/>
      <w:r w:rsidRPr="00656E2C">
        <w:rPr>
          <w:rStyle w:val="TagStyle"/>
          <w:rtl/>
        </w:rPr>
        <w:t xml:space="preserve"> &gt;&gt;</w:t>
      </w:r>
      <w:r>
        <w:rPr>
          <w:rtl/>
        </w:rPr>
        <w:t xml:space="preserve">   </w:t>
      </w:r>
      <w:bookmarkEnd w:id="1722"/>
    </w:p>
    <w:p w:rsidR="00656E2C" w:rsidRDefault="00656E2C" w:rsidP="00656E2C">
      <w:pPr>
        <w:pStyle w:val="KeepWithNext"/>
        <w:rPr>
          <w:rtl/>
        </w:rPr>
      </w:pPr>
    </w:p>
    <w:p w:rsidR="00656E2C" w:rsidRDefault="00656E2C" w:rsidP="00656E2C">
      <w:pPr>
        <w:rPr>
          <w:rtl/>
        </w:rPr>
      </w:pPr>
      <w:bookmarkStart w:id="1723" w:name="_ETM_Q1_2449493"/>
      <w:bookmarkEnd w:id="1723"/>
      <w:r>
        <w:rPr>
          <w:rFonts w:hint="cs"/>
          <w:rtl/>
        </w:rPr>
        <w:t xml:space="preserve">תודה רבה. בבקשה, להתחיל לקרוא. </w:t>
      </w:r>
    </w:p>
    <w:p w:rsidR="00656E2C" w:rsidRDefault="00656E2C" w:rsidP="00656E2C">
      <w:pPr>
        <w:rPr>
          <w:rtl/>
        </w:rPr>
      </w:pPr>
      <w:bookmarkStart w:id="1724" w:name="_ETM_Q1_2452934"/>
      <w:bookmarkStart w:id="1725" w:name="_ETM_Q1_2453006"/>
      <w:bookmarkEnd w:id="1724"/>
      <w:bookmarkEnd w:id="1725"/>
    </w:p>
    <w:p w:rsidR="00656E2C" w:rsidRDefault="00656E2C" w:rsidP="00656E2C">
      <w:pPr>
        <w:pStyle w:val="a4"/>
        <w:keepNext/>
        <w:rPr>
          <w:rtl/>
        </w:rPr>
      </w:pPr>
      <w:bookmarkStart w:id="1726" w:name="ET_speaker_5726_482"/>
      <w:r w:rsidRPr="00656E2C">
        <w:rPr>
          <w:rStyle w:val="TagStyle"/>
          <w:rtl/>
        </w:rPr>
        <w:t xml:space="preserve"> &lt;&lt; דובר &gt;&gt; </w:t>
      </w:r>
      <w:r>
        <w:rPr>
          <w:rtl/>
        </w:rPr>
        <w:t>ינון אזולאי (ש"ס):</w:t>
      </w:r>
      <w:r w:rsidRPr="00656E2C">
        <w:rPr>
          <w:rStyle w:val="TagStyle"/>
          <w:rtl/>
        </w:rPr>
        <w:t xml:space="preserve"> &lt;&lt; דובר &gt;&gt;</w:t>
      </w:r>
      <w:r>
        <w:rPr>
          <w:rtl/>
        </w:rPr>
        <w:t xml:space="preserve">   </w:t>
      </w:r>
      <w:bookmarkEnd w:id="1726"/>
    </w:p>
    <w:p w:rsidR="00656E2C" w:rsidRDefault="00656E2C" w:rsidP="00656E2C">
      <w:pPr>
        <w:pStyle w:val="KeepWithNext"/>
        <w:rPr>
          <w:rtl/>
        </w:rPr>
      </w:pPr>
    </w:p>
    <w:p w:rsidR="00656E2C" w:rsidRPr="00656E2C" w:rsidRDefault="00656E2C" w:rsidP="00656E2C">
      <w:pPr>
        <w:rPr>
          <w:rtl/>
        </w:rPr>
      </w:pPr>
      <w:bookmarkStart w:id="1727" w:name="_ETM_Q1_2455774"/>
      <w:bookmarkStart w:id="1728" w:name="_ETM_Q1_2455796"/>
      <w:bookmarkEnd w:id="1727"/>
      <w:bookmarkEnd w:id="1728"/>
      <w:r>
        <w:rPr>
          <w:rFonts w:hint="cs"/>
          <w:rtl/>
        </w:rPr>
        <w:t xml:space="preserve">נשמע בינתיים ונראה. </w:t>
      </w:r>
    </w:p>
    <w:p w:rsidR="00656E2C" w:rsidRPr="00656E2C" w:rsidRDefault="00656E2C" w:rsidP="00656E2C">
      <w:pPr>
        <w:rPr>
          <w:rtl/>
        </w:rPr>
      </w:pPr>
      <w:bookmarkStart w:id="1729" w:name="_ETM_Q1_2451429"/>
      <w:bookmarkStart w:id="1730" w:name="_ETM_Q1_2451509"/>
      <w:bookmarkEnd w:id="1729"/>
      <w:bookmarkEnd w:id="1730"/>
    </w:p>
    <w:p w:rsidR="00AF3E53" w:rsidRDefault="00AF3E53" w:rsidP="00AF3E53">
      <w:pPr>
        <w:pStyle w:val="a4"/>
        <w:keepNext/>
        <w:rPr>
          <w:rtl/>
        </w:rPr>
      </w:pPr>
      <w:bookmarkStart w:id="1731" w:name="ET_speaker_איתי_עצמון_121"/>
      <w:r w:rsidRPr="00AF3E53">
        <w:rPr>
          <w:rStyle w:val="TagStyle"/>
          <w:rtl/>
        </w:rPr>
        <w:t xml:space="preserve"> &lt;&lt; דובר &gt;&gt; </w:t>
      </w:r>
      <w:r>
        <w:rPr>
          <w:rtl/>
        </w:rPr>
        <w:t>איתי עצמון:</w:t>
      </w:r>
      <w:r w:rsidRPr="00AF3E53">
        <w:rPr>
          <w:rStyle w:val="TagStyle"/>
          <w:rtl/>
        </w:rPr>
        <w:t xml:space="preserve"> &lt;&lt; דובר &gt;&gt;</w:t>
      </w:r>
      <w:r>
        <w:rPr>
          <w:rtl/>
        </w:rPr>
        <w:t xml:space="preserve">   </w:t>
      </w:r>
      <w:bookmarkEnd w:id="1731"/>
    </w:p>
    <w:p w:rsidR="00AF3E53" w:rsidRDefault="00AF3E53" w:rsidP="00AF3E53">
      <w:pPr>
        <w:pStyle w:val="KeepWithNext"/>
        <w:rPr>
          <w:rtl/>
        </w:rPr>
      </w:pPr>
    </w:p>
    <w:p w:rsidR="00656E2C" w:rsidRPr="00656E2C" w:rsidRDefault="00656E2C" w:rsidP="00656E2C">
      <w:pPr>
        <w:pStyle w:val="HeadHatzaotHok"/>
        <w:rPr>
          <w:sz w:val="24"/>
          <w:szCs w:val="24"/>
          <w:rtl/>
        </w:rPr>
      </w:pPr>
      <w:bookmarkStart w:id="1732" w:name="_ETM_Q1_2456342"/>
      <w:bookmarkStart w:id="1733" w:name="_ETM_Q1_2456440"/>
      <w:bookmarkStart w:id="1734" w:name="LGS_Subject"/>
      <w:bookmarkEnd w:id="1732"/>
      <w:bookmarkEnd w:id="1733"/>
      <w:r w:rsidRPr="00656E2C">
        <w:rPr>
          <w:rFonts w:hint="cs"/>
          <w:sz w:val="24"/>
          <w:szCs w:val="24"/>
          <w:rtl/>
        </w:rPr>
        <w:t xml:space="preserve">הצעת חוק הגנת הצרכן (תיקון – משלוח חשבונית ושובר זיכוי לצרכן בדרך מקוונת), </w:t>
      </w:r>
    </w:p>
    <w:p w:rsidR="00656E2C" w:rsidRPr="00656E2C" w:rsidRDefault="00656E2C" w:rsidP="00656E2C">
      <w:pPr>
        <w:pStyle w:val="HeadHatzaotHok"/>
        <w:rPr>
          <w:sz w:val="24"/>
          <w:szCs w:val="24"/>
          <w:rtl/>
        </w:rPr>
      </w:pPr>
      <w:proofErr w:type="spellStart"/>
      <w:r w:rsidRPr="00656E2C">
        <w:rPr>
          <w:rFonts w:hint="cs"/>
          <w:sz w:val="24"/>
          <w:szCs w:val="24"/>
          <w:rtl/>
        </w:rPr>
        <w:t>התשפ"ה</w:t>
      </w:r>
      <w:proofErr w:type="spellEnd"/>
      <w:r w:rsidRPr="00656E2C">
        <w:rPr>
          <w:rFonts w:hint="cs"/>
          <w:sz w:val="24"/>
          <w:szCs w:val="24"/>
          <w:rtl/>
        </w:rPr>
        <w:t>–</w:t>
      </w:r>
      <w:bookmarkEnd w:id="1734"/>
      <w:r w:rsidRPr="00656E2C">
        <w:rPr>
          <w:rFonts w:hint="cs"/>
          <w:sz w:val="24"/>
          <w:szCs w:val="24"/>
          <w:rtl/>
        </w:rPr>
        <w:t xml:space="preserve">2025 </w:t>
      </w:r>
    </w:p>
    <w:p w:rsidR="00656E2C" w:rsidRPr="00656E2C" w:rsidRDefault="00656E2C" w:rsidP="00656E2C">
      <w:pPr>
        <w:pStyle w:val="HeadDivreiHesber"/>
        <w:spacing w:before="0" w:after="0"/>
        <w:rPr>
          <w:sz w:val="24"/>
          <w:szCs w:val="24"/>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656E2C" w:rsidRPr="00656E2C" w:rsidTr="00656E2C">
        <w:trPr>
          <w:cantSplit/>
        </w:trPr>
        <w:tc>
          <w:tcPr>
            <w:tcW w:w="1870" w:type="dxa"/>
          </w:tcPr>
          <w:p w:rsidR="00656E2C" w:rsidRPr="00656E2C" w:rsidRDefault="00656E2C" w:rsidP="00656E2C">
            <w:pPr>
              <w:pStyle w:val="TableSideHeading"/>
              <w:keepLines w:val="0"/>
              <w:rPr>
                <w:sz w:val="24"/>
                <w:szCs w:val="24"/>
              </w:rPr>
            </w:pPr>
            <w:r w:rsidRPr="00656E2C">
              <w:rPr>
                <w:rFonts w:hint="cs"/>
                <w:sz w:val="24"/>
                <w:szCs w:val="24"/>
                <w:rtl/>
              </w:rPr>
              <w:t>תיקון סעיף 13ב</w:t>
            </w:r>
          </w:p>
        </w:tc>
        <w:tc>
          <w:tcPr>
            <w:tcW w:w="624" w:type="dxa"/>
          </w:tcPr>
          <w:p w:rsidR="00656E2C" w:rsidRPr="00656E2C" w:rsidRDefault="00656E2C" w:rsidP="00656E2C">
            <w:pPr>
              <w:pStyle w:val="TableText"/>
              <w:keepLines w:val="0"/>
              <w:rPr>
                <w:sz w:val="24"/>
                <w:szCs w:val="24"/>
              </w:rPr>
            </w:pPr>
            <w:r w:rsidRPr="00656E2C">
              <w:rPr>
                <w:rFonts w:hint="cs"/>
                <w:sz w:val="24"/>
                <w:szCs w:val="24"/>
                <w:rtl/>
              </w:rPr>
              <w:t>1.</w:t>
            </w:r>
          </w:p>
        </w:tc>
        <w:tc>
          <w:tcPr>
            <w:tcW w:w="7144" w:type="dxa"/>
            <w:gridSpan w:val="2"/>
          </w:tcPr>
          <w:p w:rsidR="00656E2C" w:rsidRPr="00656E2C" w:rsidRDefault="00656E2C" w:rsidP="00656E2C">
            <w:pPr>
              <w:pStyle w:val="TableBlock"/>
              <w:rPr>
                <w:rFonts w:ascii="FrankRuehl" w:hAnsi="FrankRuehl"/>
                <w:sz w:val="24"/>
                <w:szCs w:val="24"/>
              </w:rPr>
            </w:pPr>
            <w:r w:rsidRPr="00656E2C">
              <w:rPr>
                <w:rFonts w:hint="cs"/>
                <w:sz w:val="24"/>
                <w:szCs w:val="24"/>
                <w:rtl/>
              </w:rPr>
              <w:t>ב</w:t>
            </w:r>
            <w:r w:rsidRPr="00656E2C">
              <w:rPr>
                <w:sz w:val="24"/>
                <w:szCs w:val="24"/>
                <w:rtl/>
              </w:rPr>
              <w:t>חוק הגנת הצרכן</w:t>
            </w:r>
            <w:r w:rsidRPr="00656E2C">
              <w:rPr>
                <w:rFonts w:hint="cs"/>
                <w:sz w:val="24"/>
                <w:szCs w:val="24"/>
                <w:rtl/>
              </w:rPr>
              <w:t xml:space="preserve">, </w:t>
            </w:r>
            <w:proofErr w:type="spellStart"/>
            <w:r w:rsidRPr="00656E2C">
              <w:rPr>
                <w:rFonts w:hint="cs"/>
                <w:sz w:val="24"/>
                <w:szCs w:val="24"/>
                <w:rtl/>
              </w:rPr>
              <w:t>התשמ"א</w:t>
            </w:r>
            <w:proofErr w:type="spellEnd"/>
            <w:r w:rsidRPr="00656E2C">
              <w:rPr>
                <w:rFonts w:hint="eastAsia"/>
                <w:sz w:val="24"/>
                <w:szCs w:val="24"/>
                <w:rtl/>
              </w:rPr>
              <w:t>–</w:t>
            </w:r>
            <w:r w:rsidRPr="00656E2C">
              <w:rPr>
                <w:rFonts w:hint="cs"/>
                <w:sz w:val="24"/>
                <w:szCs w:val="24"/>
                <w:rtl/>
              </w:rPr>
              <w:t xml:space="preserve">1981 (להלן </w:t>
            </w:r>
            <w:r w:rsidRPr="00656E2C">
              <w:rPr>
                <w:sz w:val="24"/>
                <w:szCs w:val="24"/>
                <w:rtl/>
              </w:rPr>
              <w:t>–</w:t>
            </w:r>
            <w:r w:rsidRPr="00656E2C">
              <w:rPr>
                <w:rFonts w:hint="cs"/>
                <w:sz w:val="24"/>
                <w:szCs w:val="24"/>
                <w:rtl/>
              </w:rPr>
              <w:t xml:space="preserve"> החוק העיקרי), בסעיף 13ב, אחרי סעיף קטן (ג) יבוא: </w:t>
            </w:r>
          </w:p>
        </w:tc>
      </w:tr>
      <w:tr w:rsidR="00656E2C" w:rsidRPr="00656E2C" w:rsidTr="00656E2C">
        <w:trPr>
          <w:cantSplit/>
        </w:trPr>
        <w:tc>
          <w:tcPr>
            <w:tcW w:w="1870" w:type="dxa"/>
          </w:tcPr>
          <w:p w:rsidR="00656E2C" w:rsidRPr="00656E2C" w:rsidRDefault="00656E2C" w:rsidP="00656E2C">
            <w:pPr>
              <w:pStyle w:val="TableSideHeading"/>
              <w:rPr>
                <w:sz w:val="24"/>
                <w:szCs w:val="24"/>
              </w:rPr>
            </w:pPr>
          </w:p>
        </w:tc>
        <w:tc>
          <w:tcPr>
            <w:tcW w:w="624" w:type="dxa"/>
          </w:tcPr>
          <w:p w:rsidR="00656E2C" w:rsidRPr="00656E2C" w:rsidRDefault="00656E2C" w:rsidP="00656E2C">
            <w:pPr>
              <w:pStyle w:val="TableText"/>
              <w:rPr>
                <w:sz w:val="24"/>
                <w:szCs w:val="24"/>
              </w:rPr>
            </w:pPr>
          </w:p>
        </w:tc>
        <w:tc>
          <w:tcPr>
            <w:tcW w:w="624" w:type="dxa"/>
          </w:tcPr>
          <w:p w:rsidR="00656E2C" w:rsidRPr="00656E2C" w:rsidRDefault="00656E2C" w:rsidP="00656E2C">
            <w:pPr>
              <w:pStyle w:val="TableText"/>
              <w:rPr>
                <w:sz w:val="24"/>
                <w:szCs w:val="24"/>
              </w:rPr>
            </w:pPr>
            <w:r w:rsidRPr="00656E2C">
              <w:rPr>
                <w:rFonts w:hint="cs"/>
                <w:sz w:val="24"/>
                <w:szCs w:val="24"/>
                <w:rtl/>
              </w:rPr>
              <w:t>"(ד)</w:t>
            </w:r>
          </w:p>
        </w:tc>
        <w:tc>
          <w:tcPr>
            <w:tcW w:w="6520" w:type="dxa"/>
          </w:tcPr>
          <w:p w:rsidR="00656E2C" w:rsidRPr="00656E2C" w:rsidRDefault="00656E2C" w:rsidP="00656E2C">
            <w:pPr>
              <w:pStyle w:val="TableBlock"/>
              <w:rPr>
                <w:sz w:val="24"/>
                <w:szCs w:val="24"/>
              </w:rPr>
            </w:pPr>
            <w:r w:rsidRPr="00656E2C">
              <w:rPr>
                <w:rFonts w:hint="cs"/>
                <w:sz w:val="24"/>
                <w:szCs w:val="24"/>
                <w:rtl/>
              </w:rPr>
              <w:t>(1)</w:t>
            </w:r>
            <w:r w:rsidRPr="00656E2C">
              <w:rPr>
                <w:sz w:val="24"/>
                <w:szCs w:val="24"/>
                <w:rtl/>
              </w:rPr>
              <w:tab/>
            </w:r>
            <w:r w:rsidRPr="00656E2C">
              <w:rPr>
                <w:rFonts w:hint="cs"/>
                <w:sz w:val="24"/>
                <w:szCs w:val="24"/>
                <w:rtl/>
              </w:rPr>
              <w:t xml:space="preserve">עוסק מסוג שקבע השר, באישור ועדת הכלכלה של הכנסת, המחויב לפי דין להוציא חשבונית עסקה, </w:t>
            </w:r>
            <w:r w:rsidRPr="00656E2C">
              <w:rPr>
                <w:rStyle w:val="default"/>
                <w:rFonts w:ascii="FrankRuehl" w:hAnsi="FrankRuehl" w:hint="cs"/>
                <w:sz w:val="24"/>
                <w:szCs w:val="24"/>
                <w:rtl/>
              </w:rPr>
              <w:t xml:space="preserve">יציע לצרכן, מיד בתום עסקה לרכישת טובין שנערכה בבית העסק, לקבל חשבונית עסקה באופן דיגיטלי (בסעיף זה </w:t>
            </w:r>
            <w:r w:rsidRPr="00656E2C">
              <w:rPr>
                <w:rStyle w:val="default"/>
                <w:rFonts w:ascii="FrankRuehl" w:hAnsi="FrankRuehl"/>
                <w:sz w:val="24"/>
                <w:szCs w:val="24"/>
                <w:rtl/>
              </w:rPr>
              <w:t>–</w:t>
            </w:r>
            <w:r w:rsidRPr="00656E2C">
              <w:rPr>
                <w:rStyle w:val="default"/>
                <w:rFonts w:ascii="FrankRuehl" w:hAnsi="FrankRuehl" w:hint="cs"/>
                <w:sz w:val="24"/>
                <w:szCs w:val="24"/>
                <w:rtl/>
              </w:rPr>
              <w:t xml:space="preserve"> חשבונית דיגיטלית) באחת הדרכים המנויות בסעיף קטן (ה).</w:t>
            </w:r>
          </w:p>
        </w:tc>
      </w:tr>
    </w:tbl>
    <w:p w:rsidR="00656E2C" w:rsidRDefault="00656E2C" w:rsidP="00656E2C">
      <w:pPr>
        <w:rPr>
          <w:rtl/>
        </w:rPr>
      </w:pPr>
      <w:r>
        <w:rPr>
          <w:rFonts w:hint="cs"/>
          <w:rtl/>
        </w:rPr>
        <w:t xml:space="preserve">זאת ההוראה הראשונה שקובעת שעוסק, </w:t>
      </w:r>
      <w:bookmarkStart w:id="1735" w:name="_ETM_Q1_2500875"/>
      <w:bookmarkEnd w:id="1735"/>
      <w:r>
        <w:rPr>
          <w:rFonts w:hint="cs"/>
          <w:rtl/>
        </w:rPr>
        <w:t xml:space="preserve">כפי שיקבע שר הכלכלה והתעשייה בתקנות באישור ועדה שמחויב, לפי דין, להוציא חשבונית עסקה, יהיה מחויב להציע לצרכן מיד </w:t>
      </w:r>
      <w:bookmarkStart w:id="1736" w:name="_ETM_Q1_2508593"/>
      <w:bookmarkEnd w:id="1736"/>
      <w:r>
        <w:rPr>
          <w:rFonts w:hint="cs"/>
          <w:rtl/>
        </w:rPr>
        <w:t xml:space="preserve">בתום עסקה לרכישת טובין </w:t>
      </w:r>
      <w:r>
        <w:rPr>
          <w:rtl/>
        </w:rPr>
        <w:t>–</w:t>
      </w:r>
      <w:r>
        <w:rPr>
          <w:rFonts w:hint="cs"/>
          <w:rtl/>
        </w:rPr>
        <w:t xml:space="preserve"> כלומר, לא שירותים, אלא צמצמנו רק לרכישת טובין </w:t>
      </w:r>
      <w:r>
        <w:rPr>
          <w:rtl/>
        </w:rPr>
        <w:t>–</w:t>
      </w:r>
      <w:r>
        <w:rPr>
          <w:rFonts w:hint="cs"/>
          <w:rtl/>
        </w:rPr>
        <w:t xml:space="preserve"> שנערכה פיזית בבית </w:t>
      </w:r>
      <w:bookmarkStart w:id="1737" w:name="_ETM_Q1_2521365"/>
      <w:bookmarkEnd w:id="1737"/>
      <w:r>
        <w:rPr>
          <w:rFonts w:hint="cs"/>
          <w:rtl/>
        </w:rPr>
        <w:t xml:space="preserve">העסק לקבל את אותה חשבונית באופן דיגיטלי. </w:t>
      </w:r>
    </w:p>
    <w:p w:rsidR="00656E2C" w:rsidRDefault="00656E2C" w:rsidP="00656E2C">
      <w:pPr>
        <w:rPr>
          <w:rtl/>
        </w:rPr>
      </w:pPr>
      <w:bookmarkStart w:id="1738" w:name="_ETM_Q1_2524321"/>
      <w:bookmarkStart w:id="1739" w:name="_ETM_Q1_2524440"/>
      <w:bookmarkEnd w:id="1738"/>
      <w:bookmarkEnd w:id="1739"/>
    </w:p>
    <w:p w:rsidR="00656E2C" w:rsidRDefault="00656E2C" w:rsidP="00656E2C">
      <w:pPr>
        <w:pStyle w:val="a4"/>
        <w:keepNext/>
        <w:rPr>
          <w:rtl/>
        </w:rPr>
      </w:pPr>
      <w:bookmarkStart w:id="1740" w:name="ET_speaker_איתי_עצמון_483"/>
      <w:r w:rsidRPr="00656E2C">
        <w:rPr>
          <w:rStyle w:val="TagStyle"/>
          <w:rtl/>
        </w:rPr>
        <w:t xml:space="preserve"> &lt;&lt; דובר &gt;&gt; </w:t>
      </w:r>
      <w:r>
        <w:rPr>
          <w:rtl/>
        </w:rPr>
        <w:t>איתי עצמון:</w:t>
      </w:r>
      <w:r w:rsidRPr="00656E2C">
        <w:rPr>
          <w:rStyle w:val="TagStyle"/>
          <w:rtl/>
        </w:rPr>
        <w:t xml:space="preserve"> &lt;&lt; דובר &gt;&gt;</w:t>
      </w:r>
      <w:r>
        <w:rPr>
          <w:rtl/>
        </w:rPr>
        <w:t xml:space="preserve">   </w:t>
      </w:r>
      <w:bookmarkEnd w:id="1740"/>
    </w:p>
    <w:p w:rsidR="00656E2C" w:rsidRDefault="00656E2C" w:rsidP="00656E2C">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842"/>
        <w:gridCol w:w="842"/>
        <w:gridCol w:w="7954"/>
      </w:tblGrid>
      <w:tr w:rsidR="00656E2C" w:rsidRPr="00656E2C" w:rsidTr="00656E2C">
        <w:trPr>
          <w:cantSplit/>
        </w:trPr>
        <w:tc>
          <w:tcPr>
            <w:tcW w:w="842" w:type="dxa"/>
          </w:tcPr>
          <w:p w:rsidR="00656E2C" w:rsidRPr="00656E2C" w:rsidRDefault="00656E2C" w:rsidP="00656E2C">
            <w:pPr>
              <w:pStyle w:val="TableText"/>
              <w:rPr>
                <w:sz w:val="24"/>
                <w:szCs w:val="24"/>
                <w:rtl/>
              </w:rPr>
            </w:pPr>
            <w:bookmarkStart w:id="1741" w:name="_ETM_Q1_2524490"/>
            <w:bookmarkStart w:id="1742" w:name="_ETM_Q1_2524573"/>
            <w:bookmarkEnd w:id="1741"/>
            <w:bookmarkEnd w:id="1742"/>
          </w:p>
        </w:tc>
        <w:tc>
          <w:tcPr>
            <w:tcW w:w="8796" w:type="dxa"/>
            <w:gridSpan w:val="2"/>
          </w:tcPr>
          <w:p w:rsidR="00656E2C" w:rsidRPr="00656E2C" w:rsidRDefault="00656E2C" w:rsidP="00656E2C">
            <w:pPr>
              <w:pStyle w:val="TableBlock"/>
              <w:rPr>
                <w:rFonts w:ascii="FrankRuehl" w:hAnsi="FrankRuehl"/>
                <w:sz w:val="24"/>
                <w:szCs w:val="24"/>
                <w:rtl/>
              </w:rPr>
            </w:pPr>
            <w:r w:rsidRPr="00656E2C">
              <w:rPr>
                <w:rFonts w:hint="cs"/>
                <w:sz w:val="24"/>
                <w:szCs w:val="24"/>
                <w:rtl/>
              </w:rPr>
              <w:t>(2)</w:t>
            </w:r>
            <w:r w:rsidRPr="00656E2C">
              <w:rPr>
                <w:sz w:val="24"/>
                <w:szCs w:val="24"/>
                <w:rtl/>
              </w:rPr>
              <w:tab/>
            </w:r>
            <w:r w:rsidRPr="00656E2C">
              <w:rPr>
                <w:rFonts w:hint="cs"/>
                <w:sz w:val="24"/>
                <w:szCs w:val="24"/>
                <w:rtl/>
              </w:rPr>
              <w:t>עוסק כאמור בפסקה (1) שהתקשר עם צרכן ב</w:t>
            </w:r>
            <w:r w:rsidRPr="00656E2C">
              <w:rPr>
                <w:rStyle w:val="default"/>
                <w:rFonts w:ascii="FrankRuehl" w:hAnsi="FrankRuehl" w:hint="cs"/>
                <w:sz w:val="24"/>
                <w:szCs w:val="24"/>
                <w:rtl/>
              </w:rPr>
              <w:t xml:space="preserve">עסקת מכר מרחוק כהגדרתה בסעיף 14ג(ו), ימציא לצרכן כל אחת מאלה, ובעסקת מכר מרחוק שנעשתה באופן מקוון </w:t>
            </w:r>
            <w:r w:rsidRPr="00656E2C">
              <w:rPr>
                <w:rStyle w:val="default"/>
                <w:rFonts w:ascii="FrankRuehl" w:hAnsi="FrankRuehl"/>
                <w:sz w:val="24"/>
                <w:szCs w:val="24"/>
                <w:rtl/>
              </w:rPr>
              <w:t>–</w:t>
            </w:r>
            <w:r w:rsidRPr="00656E2C">
              <w:rPr>
                <w:rStyle w:val="default"/>
                <w:rFonts w:ascii="FrankRuehl" w:hAnsi="FrankRuehl" w:hint="cs"/>
                <w:sz w:val="24"/>
                <w:szCs w:val="24"/>
                <w:rtl/>
              </w:rPr>
              <w:t xml:space="preserve"> אחת מאלה לפי בחירת הצרכן:</w:t>
            </w:r>
          </w:p>
        </w:tc>
      </w:tr>
      <w:tr w:rsidR="00656E2C" w:rsidRPr="00656E2C" w:rsidTr="00656E2C">
        <w:trPr>
          <w:cantSplit/>
        </w:trPr>
        <w:tc>
          <w:tcPr>
            <w:tcW w:w="842" w:type="dxa"/>
          </w:tcPr>
          <w:p w:rsidR="00656E2C" w:rsidRPr="00656E2C" w:rsidRDefault="00656E2C" w:rsidP="00656E2C">
            <w:pPr>
              <w:pStyle w:val="TableText"/>
              <w:rPr>
                <w:sz w:val="24"/>
                <w:szCs w:val="24"/>
              </w:rPr>
            </w:pPr>
          </w:p>
        </w:tc>
        <w:tc>
          <w:tcPr>
            <w:tcW w:w="842" w:type="dxa"/>
          </w:tcPr>
          <w:p w:rsidR="00656E2C" w:rsidRPr="00656E2C" w:rsidRDefault="00656E2C" w:rsidP="00656E2C">
            <w:pPr>
              <w:pStyle w:val="TableText"/>
              <w:rPr>
                <w:sz w:val="24"/>
                <w:szCs w:val="24"/>
              </w:rPr>
            </w:pPr>
          </w:p>
        </w:tc>
        <w:tc>
          <w:tcPr>
            <w:tcW w:w="7954" w:type="dxa"/>
          </w:tcPr>
          <w:p w:rsidR="00656E2C" w:rsidRPr="00656E2C" w:rsidRDefault="00656E2C" w:rsidP="00656E2C">
            <w:pPr>
              <w:pStyle w:val="TableBlock"/>
              <w:rPr>
                <w:sz w:val="24"/>
                <w:szCs w:val="24"/>
              </w:rPr>
            </w:pPr>
            <w:r w:rsidRPr="00656E2C">
              <w:rPr>
                <w:rFonts w:hint="cs"/>
                <w:sz w:val="24"/>
                <w:szCs w:val="24"/>
                <w:rtl/>
              </w:rPr>
              <w:t>(א)</w:t>
            </w:r>
            <w:r w:rsidRPr="00656E2C">
              <w:rPr>
                <w:sz w:val="24"/>
                <w:szCs w:val="24"/>
                <w:rtl/>
              </w:rPr>
              <w:tab/>
            </w:r>
            <w:r w:rsidRPr="00656E2C">
              <w:rPr>
                <w:rFonts w:hint="cs"/>
                <w:sz w:val="24"/>
                <w:szCs w:val="24"/>
                <w:rtl/>
              </w:rPr>
              <w:t xml:space="preserve">חשבונית דיגיטלית </w:t>
            </w:r>
            <w:r w:rsidRPr="00656E2C">
              <w:rPr>
                <w:rFonts w:hint="eastAsia"/>
                <w:sz w:val="24"/>
                <w:szCs w:val="24"/>
                <w:rtl/>
              </w:rPr>
              <w:t>–</w:t>
            </w:r>
            <w:r w:rsidRPr="00656E2C">
              <w:rPr>
                <w:rFonts w:hint="cs"/>
                <w:sz w:val="24"/>
                <w:szCs w:val="24"/>
                <w:rtl/>
              </w:rPr>
              <w:t xml:space="preserve"> מיד לאחר ביצוע העסקה, באחת הדרכים המנויות בסעיף קטן (ה);</w:t>
            </w:r>
          </w:p>
        </w:tc>
      </w:tr>
      <w:tr w:rsidR="00656E2C" w:rsidRPr="00656E2C" w:rsidTr="00656E2C">
        <w:trPr>
          <w:cantSplit/>
        </w:trPr>
        <w:tc>
          <w:tcPr>
            <w:tcW w:w="842" w:type="dxa"/>
          </w:tcPr>
          <w:p w:rsidR="00656E2C" w:rsidRPr="00656E2C" w:rsidRDefault="00656E2C" w:rsidP="00656E2C">
            <w:pPr>
              <w:pStyle w:val="TableText"/>
              <w:rPr>
                <w:sz w:val="24"/>
                <w:szCs w:val="24"/>
              </w:rPr>
            </w:pPr>
          </w:p>
        </w:tc>
        <w:tc>
          <w:tcPr>
            <w:tcW w:w="842" w:type="dxa"/>
          </w:tcPr>
          <w:p w:rsidR="00656E2C" w:rsidRPr="00656E2C" w:rsidRDefault="00656E2C" w:rsidP="00656E2C">
            <w:pPr>
              <w:pStyle w:val="TableText"/>
              <w:rPr>
                <w:sz w:val="24"/>
                <w:szCs w:val="24"/>
              </w:rPr>
            </w:pPr>
          </w:p>
        </w:tc>
        <w:tc>
          <w:tcPr>
            <w:tcW w:w="7954" w:type="dxa"/>
          </w:tcPr>
          <w:p w:rsidR="00656E2C" w:rsidRPr="00656E2C" w:rsidRDefault="00656E2C" w:rsidP="00656E2C">
            <w:pPr>
              <w:pStyle w:val="TableBlock"/>
              <w:rPr>
                <w:sz w:val="24"/>
                <w:szCs w:val="24"/>
                <w:rtl/>
              </w:rPr>
            </w:pPr>
            <w:r w:rsidRPr="00656E2C">
              <w:rPr>
                <w:rFonts w:hint="cs"/>
                <w:sz w:val="24"/>
                <w:szCs w:val="24"/>
                <w:rtl/>
              </w:rPr>
              <w:t>(ב)</w:t>
            </w:r>
            <w:r w:rsidRPr="00656E2C">
              <w:rPr>
                <w:sz w:val="24"/>
                <w:szCs w:val="24"/>
                <w:rtl/>
              </w:rPr>
              <w:tab/>
            </w:r>
            <w:r w:rsidRPr="00656E2C">
              <w:rPr>
                <w:rFonts w:hint="cs"/>
                <w:sz w:val="24"/>
                <w:szCs w:val="24"/>
                <w:rtl/>
              </w:rPr>
              <w:t xml:space="preserve">העתק חשבונית עבור העסקה </w:t>
            </w:r>
            <w:r w:rsidRPr="00656E2C">
              <w:rPr>
                <w:rFonts w:hint="eastAsia"/>
                <w:sz w:val="24"/>
                <w:szCs w:val="24"/>
                <w:rtl/>
              </w:rPr>
              <w:t>–</w:t>
            </w:r>
            <w:r w:rsidRPr="00656E2C">
              <w:rPr>
                <w:rFonts w:hint="cs"/>
                <w:sz w:val="24"/>
                <w:szCs w:val="24"/>
                <w:rtl/>
              </w:rPr>
              <w:t xml:space="preserve"> במועד מסירת הנכס ללקוח או בעת מתן השירות.</w:t>
            </w:r>
          </w:p>
        </w:tc>
      </w:tr>
    </w:tbl>
    <w:p w:rsidR="00656E2C" w:rsidRDefault="00656E2C" w:rsidP="00656E2C">
      <w:pPr>
        <w:rPr>
          <w:rtl/>
        </w:rPr>
      </w:pPr>
      <w:r>
        <w:rPr>
          <w:rFonts w:hint="cs"/>
          <w:rtl/>
        </w:rPr>
        <w:t xml:space="preserve">בפסקה הזאת מדובר על עסקת מכר מרחוק שהיא עסקה שנעשית ללא נוכחות משותפת של העוסק והצרכן. לגבי עסקת מכר מרחוק שנעשית דרך האינטרנט באופן מקוון העוסק יחויב להציע אחת מאלה: חשבונית דיגיטלית </w:t>
      </w:r>
      <w:bookmarkStart w:id="1743" w:name="_ETM_Q1_2572933"/>
      <w:bookmarkEnd w:id="1743"/>
      <w:r>
        <w:rPr>
          <w:rFonts w:hint="cs"/>
          <w:rtl/>
        </w:rPr>
        <w:t xml:space="preserve">מיד לאחר ביצוע העסקה; או העתק חשבונית במועד מסירת הנכס ללקוח או בעת מתן השירות. אני תוהה אם יכול להיות שבעת מתן השירות </w:t>
      </w:r>
      <w:bookmarkStart w:id="1744" w:name="_ETM_Q1_2580369"/>
      <w:bookmarkEnd w:id="1744"/>
      <w:r>
        <w:rPr>
          <w:rFonts w:hint="cs"/>
          <w:rtl/>
        </w:rPr>
        <w:t xml:space="preserve">הוא מיותר. כי השאלה אם מדובר רק על נכס או גם על שירות. זאת שאלה. </w:t>
      </w:r>
      <w:bookmarkStart w:id="1745" w:name="_ETM_Q1_2589970"/>
      <w:bookmarkStart w:id="1746" w:name="_ETM_Q1_2590274"/>
      <w:bookmarkEnd w:id="1745"/>
      <w:bookmarkEnd w:id="1746"/>
    </w:p>
    <w:p w:rsidR="00656E2C" w:rsidRDefault="00656E2C" w:rsidP="00656E2C">
      <w:pPr>
        <w:rPr>
          <w:rtl/>
        </w:rPr>
      </w:pPr>
      <w:bookmarkStart w:id="1747" w:name="_ETM_Q1_2590358"/>
      <w:bookmarkStart w:id="1748" w:name="_ETM_Q1_2592106"/>
      <w:bookmarkEnd w:id="1747"/>
      <w:bookmarkEnd w:id="1748"/>
    </w:p>
    <w:p w:rsidR="00656E2C" w:rsidRDefault="00656E2C" w:rsidP="00656E2C">
      <w:pPr>
        <w:rPr>
          <w:rtl/>
        </w:rPr>
      </w:pPr>
      <w:bookmarkStart w:id="1749" w:name="_ETM_Q1_2592188"/>
      <w:bookmarkEnd w:id="1749"/>
      <w:r>
        <w:rPr>
          <w:rFonts w:hint="cs"/>
          <w:rtl/>
        </w:rPr>
        <w:t xml:space="preserve">לגבי עסקת מכר מרחוק שנעשית באמצעות הטלפון העוסק יחויב להמציא כל אחת מאלה: גם חשבונית דיגיטלית וגם העתק חשבונית עבור העסקה בהתייעצות עם הרשות להגנת הצרכן </w:t>
      </w:r>
      <w:bookmarkStart w:id="1750" w:name="_ETM_Q1_2603837"/>
      <w:bookmarkEnd w:id="1750"/>
      <w:r>
        <w:rPr>
          <w:rFonts w:hint="cs"/>
          <w:rtl/>
        </w:rPr>
        <w:t xml:space="preserve">חשבנו שכאן נכון לא לאפשר את הבחירה הזאת לצרכן בסיטואציה של עסקה שנעשית בטלפון. </w:t>
      </w:r>
      <w:bookmarkStart w:id="1751" w:name="_ETM_Q1_2614869"/>
      <w:bookmarkStart w:id="1752" w:name="_ETM_Q1_2615663"/>
      <w:bookmarkEnd w:id="1751"/>
      <w:bookmarkEnd w:id="1752"/>
    </w:p>
    <w:p w:rsidR="00656E2C" w:rsidRDefault="00656E2C" w:rsidP="00656E2C">
      <w:pPr>
        <w:rPr>
          <w:rtl/>
        </w:rPr>
      </w:pPr>
      <w:bookmarkStart w:id="1753" w:name="_ETM_Q1_2615741"/>
      <w:bookmarkEnd w:id="1753"/>
    </w:p>
    <w:p w:rsidR="00D801D4" w:rsidRDefault="00656E2C" w:rsidP="00656E2C">
      <w:pPr>
        <w:rPr>
          <w:rtl/>
        </w:rPr>
      </w:pPr>
      <w:bookmarkStart w:id="1754" w:name="_ETM_Q1_2615809"/>
      <w:bookmarkStart w:id="1755" w:name="_ETM_Q1_2615903"/>
      <w:bookmarkEnd w:id="1754"/>
      <w:bookmarkEnd w:id="1755"/>
      <w:r>
        <w:rPr>
          <w:rFonts w:hint="cs"/>
          <w:rtl/>
        </w:rPr>
        <w:t xml:space="preserve">יש הערות עד כאן? אני שואל </w:t>
      </w:r>
      <w:bookmarkStart w:id="1756" w:name="_ETM_Q1_2620735"/>
      <w:bookmarkEnd w:id="1756"/>
      <w:r>
        <w:rPr>
          <w:rFonts w:hint="cs"/>
          <w:rtl/>
        </w:rPr>
        <w:t xml:space="preserve">לגבי פסקה (2) </w:t>
      </w:r>
      <w:r w:rsidR="00D801D4">
        <w:rPr>
          <w:rFonts w:hint="cs"/>
          <w:rtl/>
        </w:rPr>
        <w:t>ה</w:t>
      </w:r>
      <w:r>
        <w:rPr>
          <w:rFonts w:hint="cs"/>
          <w:rtl/>
        </w:rPr>
        <w:t xml:space="preserve">אם אנחנו מדברים גם על עסקאות למתן </w:t>
      </w:r>
      <w:bookmarkStart w:id="1757" w:name="_ETM_Q1_2623608"/>
      <w:bookmarkEnd w:id="1757"/>
      <w:r w:rsidR="00D801D4">
        <w:rPr>
          <w:rFonts w:hint="cs"/>
          <w:rtl/>
        </w:rPr>
        <w:t>שירות או רק על נכס, רק על טובין.</w:t>
      </w:r>
    </w:p>
    <w:p w:rsidR="00D801D4" w:rsidRDefault="00D801D4" w:rsidP="00656E2C">
      <w:pPr>
        <w:rPr>
          <w:rtl/>
        </w:rPr>
      </w:pPr>
      <w:bookmarkStart w:id="1758" w:name="_ETM_Q1_2631742"/>
      <w:bookmarkStart w:id="1759" w:name="_ETM_Q1_2631845"/>
      <w:bookmarkEnd w:id="1758"/>
      <w:bookmarkEnd w:id="1759"/>
    </w:p>
    <w:p w:rsidR="00D801D4" w:rsidRDefault="00D801D4" w:rsidP="00D801D4">
      <w:pPr>
        <w:pStyle w:val="af6"/>
        <w:keepNext/>
        <w:rPr>
          <w:rtl/>
        </w:rPr>
      </w:pPr>
      <w:bookmarkStart w:id="1760" w:name="ET_yor_5159_484"/>
      <w:r w:rsidRPr="00D801D4">
        <w:rPr>
          <w:rStyle w:val="TagStyle"/>
          <w:rtl/>
        </w:rPr>
        <w:t xml:space="preserve"> &lt;&lt; </w:t>
      </w:r>
      <w:proofErr w:type="spellStart"/>
      <w:r w:rsidRPr="00D801D4">
        <w:rPr>
          <w:rStyle w:val="TagStyle"/>
          <w:rtl/>
        </w:rPr>
        <w:t>יור</w:t>
      </w:r>
      <w:proofErr w:type="spellEnd"/>
      <w:r w:rsidRPr="00D801D4">
        <w:rPr>
          <w:rStyle w:val="TagStyle"/>
          <w:rtl/>
        </w:rPr>
        <w:t xml:space="preserve"> &gt;&gt; </w:t>
      </w:r>
      <w:r>
        <w:rPr>
          <w:rtl/>
        </w:rPr>
        <w:t>היו"ר דוד ביטן:</w:t>
      </w:r>
      <w:r w:rsidRPr="00D801D4">
        <w:rPr>
          <w:rStyle w:val="TagStyle"/>
          <w:rtl/>
        </w:rPr>
        <w:t xml:space="preserve"> &lt;&lt; </w:t>
      </w:r>
      <w:proofErr w:type="spellStart"/>
      <w:r w:rsidRPr="00D801D4">
        <w:rPr>
          <w:rStyle w:val="TagStyle"/>
          <w:rtl/>
        </w:rPr>
        <w:t>יור</w:t>
      </w:r>
      <w:proofErr w:type="spellEnd"/>
      <w:r w:rsidRPr="00D801D4">
        <w:rPr>
          <w:rStyle w:val="TagStyle"/>
          <w:rtl/>
        </w:rPr>
        <w:t xml:space="preserve"> &gt;&gt;</w:t>
      </w:r>
      <w:r>
        <w:rPr>
          <w:rtl/>
        </w:rPr>
        <w:t xml:space="preserve">   </w:t>
      </w:r>
      <w:bookmarkEnd w:id="1760"/>
    </w:p>
    <w:p w:rsidR="00D801D4" w:rsidRDefault="00D801D4" w:rsidP="00D801D4">
      <w:pPr>
        <w:pStyle w:val="KeepWithNext"/>
        <w:rPr>
          <w:rtl/>
        </w:rPr>
      </w:pPr>
    </w:p>
    <w:p w:rsidR="00D801D4" w:rsidRDefault="00D801D4" w:rsidP="00D801D4">
      <w:pPr>
        <w:rPr>
          <w:rtl/>
        </w:rPr>
      </w:pPr>
      <w:bookmarkStart w:id="1761" w:name="_ETM_Q1_2634003"/>
      <w:bookmarkEnd w:id="1761"/>
      <w:r>
        <w:rPr>
          <w:rFonts w:hint="cs"/>
          <w:rtl/>
        </w:rPr>
        <w:t>לא, גם - - -</w:t>
      </w:r>
    </w:p>
    <w:p w:rsidR="00D801D4" w:rsidRDefault="00D801D4" w:rsidP="00D801D4">
      <w:pPr>
        <w:ind w:firstLine="0"/>
        <w:rPr>
          <w:rtl/>
        </w:rPr>
      </w:pPr>
      <w:bookmarkStart w:id="1762" w:name="_ETM_Q1_2631317"/>
      <w:bookmarkStart w:id="1763" w:name="_ETM_Q1_2631398"/>
      <w:bookmarkEnd w:id="1762"/>
      <w:bookmarkEnd w:id="1763"/>
    </w:p>
    <w:p w:rsidR="00D801D4" w:rsidRDefault="00D801D4" w:rsidP="00D801D4">
      <w:pPr>
        <w:pStyle w:val="af5"/>
        <w:keepNext/>
        <w:rPr>
          <w:rtl/>
        </w:rPr>
      </w:pPr>
      <w:bookmarkStart w:id="1764" w:name="ET_interruption_קריאה_485"/>
      <w:r w:rsidRPr="00D801D4">
        <w:rPr>
          <w:rStyle w:val="TagStyle"/>
          <w:rtl/>
        </w:rPr>
        <w:t xml:space="preserve"> &lt;&lt; קריאה &gt;&gt; </w:t>
      </w:r>
      <w:r>
        <w:rPr>
          <w:rtl/>
        </w:rPr>
        <w:t>קריאה:</w:t>
      </w:r>
      <w:r w:rsidRPr="00D801D4">
        <w:rPr>
          <w:rStyle w:val="TagStyle"/>
          <w:rtl/>
        </w:rPr>
        <w:t xml:space="preserve"> &lt;&lt; קריאה &gt;&gt;</w:t>
      </w:r>
      <w:r>
        <w:rPr>
          <w:rtl/>
        </w:rPr>
        <w:t xml:space="preserve">   </w:t>
      </w:r>
      <w:bookmarkEnd w:id="1764"/>
    </w:p>
    <w:p w:rsidR="00D801D4" w:rsidRDefault="00D801D4" w:rsidP="00D801D4">
      <w:pPr>
        <w:pStyle w:val="KeepWithNext"/>
        <w:rPr>
          <w:rtl/>
        </w:rPr>
      </w:pPr>
    </w:p>
    <w:p w:rsidR="00656E2C" w:rsidRDefault="00D801D4" w:rsidP="00D801D4">
      <w:pPr>
        <w:rPr>
          <w:rtl/>
        </w:rPr>
      </w:pPr>
      <w:r>
        <w:rPr>
          <w:rFonts w:hint="cs"/>
          <w:rtl/>
        </w:rPr>
        <w:t xml:space="preserve">- - - פסקה (1). </w:t>
      </w:r>
      <w:r w:rsidR="00656E2C">
        <w:rPr>
          <w:rFonts w:hint="cs"/>
          <w:rtl/>
        </w:rPr>
        <w:t xml:space="preserve"> </w:t>
      </w:r>
      <w:bookmarkStart w:id="1765" w:name="_ETM_Q1_2636516"/>
      <w:bookmarkEnd w:id="1765"/>
    </w:p>
    <w:p w:rsidR="00D801D4" w:rsidRDefault="00D801D4" w:rsidP="00D801D4">
      <w:pPr>
        <w:rPr>
          <w:rtl/>
        </w:rPr>
      </w:pPr>
      <w:bookmarkStart w:id="1766" w:name="_ETM_Q1_2636595"/>
      <w:bookmarkEnd w:id="1766"/>
    </w:p>
    <w:p w:rsidR="00D801D4" w:rsidRDefault="00D801D4" w:rsidP="00D801D4">
      <w:pPr>
        <w:pStyle w:val="a4"/>
        <w:keepNext/>
        <w:rPr>
          <w:rtl/>
        </w:rPr>
      </w:pPr>
      <w:bookmarkStart w:id="1767" w:name="ET_speaker_איתי_עצמון_486"/>
      <w:r w:rsidRPr="00D801D4">
        <w:rPr>
          <w:rStyle w:val="TagStyle"/>
          <w:rtl/>
        </w:rPr>
        <w:t xml:space="preserve"> &lt;&lt; דובר &gt;&gt; </w:t>
      </w:r>
      <w:r>
        <w:rPr>
          <w:rtl/>
        </w:rPr>
        <w:t>איתי עצמון:</w:t>
      </w:r>
      <w:r w:rsidRPr="00D801D4">
        <w:rPr>
          <w:rStyle w:val="TagStyle"/>
          <w:rtl/>
        </w:rPr>
        <w:t xml:space="preserve"> &lt;&lt; דובר &gt;&gt;</w:t>
      </w:r>
      <w:r>
        <w:rPr>
          <w:rtl/>
        </w:rPr>
        <w:t xml:space="preserve">   </w:t>
      </w:r>
      <w:bookmarkEnd w:id="1767"/>
    </w:p>
    <w:p w:rsidR="00D801D4" w:rsidRDefault="00D801D4" w:rsidP="00D801D4">
      <w:pPr>
        <w:pStyle w:val="KeepWithNext"/>
        <w:rPr>
          <w:rtl/>
        </w:rPr>
      </w:pPr>
    </w:p>
    <w:p w:rsidR="00D801D4" w:rsidRPr="00D801D4" w:rsidRDefault="00D801D4" w:rsidP="00D801D4">
      <w:pPr>
        <w:rPr>
          <w:rtl/>
        </w:rPr>
      </w:pPr>
      <w:r>
        <w:rPr>
          <w:rFonts w:hint="cs"/>
          <w:rtl/>
        </w:rPr>
        <w:t xml:space="preserve">בפסקה (1) </w:t>
      </w:r>
      <w:bookmarkStart w:id="1768" w:name="_ETM_Q1_2637353"/>
      <w:bookmarkEnd w:id="1768"/>
      <w:r>
        <w:rPr>
          <w:rFonts w:hint="cs"/>
          <w:rtl/>
        </w:rPr>
        <w:t xml:space="preserve">מדובר על עסקה לרכישת טובין שנערכה בבית העסק. בפסקה (2) אומרת שאותו עוסק כפי שייקבע בתקנות יחויב לגבי עסקת מכר מרחוק להמציא את החשבונית </w:t>
      </w:r>
      <w:bookmarkStart w:id="1769" w:name="_ETM_Q1_2653140"/>
      <w:bookmarkEnd w:id="1769"/>
      <w:r>
        <w:rPr>
          <w:rFonts w:hint="cs"/>
          <w:rtl/>
        </w:rPr>
        <w:t xml:space="preserve">בדרכים שציינתי. </w:t>
      </w:r>
    </w:p>
    <w:p w:rsidR="00656E2C" w:rsidRPr="00656E2C" w:rsidRDefault="00656E2C" w:rsidP="00656E2C">
      <w:pPr>
        <w:rPr>
          <w:rtl/>
        </w:rPr>
      </w:pPr>
      <w:bookmarkStart w:id="1770" w:name="_ETM_Q1_2614979"/>
      <w:bookmarkEnd w:id="1770"/>
    </w:p>
    <w:p w:rsidR="00185E03" w:rsidRDefault="00185E03" w:rsidP="00185E03">
      <w:pPr>
        <w:pStyle w:val="af9"/>
        <w:keepNext/>
        <w:rPr>
          <w:rtl/>
        </w:rPr>
      </w:pPr>
      <w:bookmarkStart w:id="1771" w:name="_ETM_Q1_2328009"/>
      <w:bookmarkStart w:id="1772" w:name="_ETM_Q1_2328041"/>
      <w:bookmarkStart w:id="1773" w:name="ET_guest_902158_127"/>
      <w:bookmarkEnd w:id="1771"/>
      <w:bookmarkEnd w:id="1772"/>
      <w:r w:rsidRPr="00185E03">
        <w:rPr>
          <w:rStyle w:val="TagStyle"/>
          <w:rtl/>
        </w:rPr>
        <w:t xml:space="preserve">&lt;&lt; אורח &gt;&gt; </w:t>
      </w:r>
      <w:r>
        <w:rPr>
          <w:rtl/>
        </w:rPr>
        <w:t xml:space="preserve">רחל אביה </w:t>
      </w:r>
      <w:proofErr w:type="spellStart"/>
      <w:r>
        <w:rPr>
          <w:rtl/>
        </w:rPr>
        <w:t>לאביאן</w:t>
      </w:r>
      <w:proofErr w:type="spellEnd"/>
      <w:r>
        <w:rPr>
          <w:rtl/>
        </w:rPr>
        <w:t>:</w:t>
      </w:r>
      <w:r w:rsidRPr="00185E03">
        <w:rPr>
          <w:rStyle w:val="TagStyle"/>
          <w:rtl/>
        </w:rPr>
        <w:t xml:space="preserve"> &lt;&lt; אורח &gt;&gt;</w:t>
      </w:r>
      <w:r>
        <w:rPr>
          <w:rtl/>
        </w:rPr>
        <w:t xml:space="preserve">   </w:t>
      </w:r>
      <w:bookmarkEnd w:id="1773"/>
    </w:p>
    <w:p w:rsidR="00185E03" w:rsidRDefault="00185E03" w:rsidP="00185E03">
      <w:pPr>
        <w:pStyle w:val="KeepWithNext"/>
        <w:rPr>
          <w:rtl/>
        </w:rPr>
      </w:pPr>
    </w:p>
    <w:p w:rsidR="00185E03" w:rsidRDefault="00D801D4" w:rsidP="00D801D4">
      <w:pPr>
        <w:rPr>
          <w:rtl/>
        </w:rPr>
      </w:pPr>
      <w:bookmarkStart w:id="1774" w:name="_ETM_Q1_2658659"/>
      <w:bookmarkStart w:id="1775" w:name="_ETM_Q1_2658690"/>
      <w:bookmarkEnd w:id="1774"/>
      <w:bookmarkEnd w:id="1775"/>
      <w:r>
        <w:rPr>
          <w:rFonts w:hint="cs"/>
          <w:rtl/>
        </w:rPr>
        <w:t xml:space="preserve">- - - </w:t>
      </w:r>
      <w:r w:rsidR="00185E03">
        <w:rPr>
          <w:rFonts w:hint="cs"/>
          <w:rtl/>
        </w:rPr>
        <w:t xml:space="preserve">רק טובין. </w:t>
      </w:r>
    </w:p>
    <w:p w:rsidR="00D801D4" w:rsidRDefault="00D801D4" w:rsidP="00185E03">
      <w:pPr>
        <w:rPr>
          <w:rtl/>
        </w:rPr>
      </w:pPr>
      <w:bookmarkStart w:id="1776" w:name="_ETM_Q1_2663613"/>
      <w:bookmarkStart w:id="1777" w:name="_ETM_Q1_2663691"/>
      <w:bookmarkStart w:id="1778" w:name="_ETM_Q1_2665144"/>
      <w:bookmarkEnd w:id="1776"/>
      <w:bookmarkEnd w:id="1777"/>
      <w:bookmarkEnd w:id="1778"/>
    </w:p>
    <w:p w:rsidR="00D801D4" w:rsidRDefault="00D801D4" w:rsidP="00D801D4">
      <w:pPr>
        <w:pStyle w:val="a4"/>
        <w:keepNext/>
        <w:rPr>
          <w:rtl/>
        </w:rPr>
      </w:pPr>
      <w:bookmarkStart w:id="1779" w:name="ET_speaker_איתי_עצמון_487"/>
      <w:r w:rsidRPr="00D801D4">
        <w:rPr>
          <w:rStyle w:val="TagStyle"/>
          <w:rtl/>
        </w:rPr>
        <w:t xml:space="preserve"> &lt;&lt; דובר &gt;&gt; </w:t>
      </w:r>
      <w:r>
        <w:rPr>
          <w:rtl/>
        </w:rPr>
        <w:t>איתי עצמון:</w:t>
      </w:r>
      <w:r w:rsidRPr="00D801D4">
        <w:rPr>
          <w:rStyle w:val="TagStyle"/>
          <w:rtl/>
        </w:rPr>
        <w:t xml:space="preserve"> &lt;&lt; דובר &gt;&gt;</w:t>
      </w:r>
      <w:r>
        <w:rPr>
          <w:rtl/>
        </w:rPr>
        <w:t xml:space="preserve">   </w:t>
      </w:r>
      <w:bookmarkEnd w:id="1779"/>
    </w:p>
    <w:p w:rsidR="00D801D4" w:rsidRDefault="00D801D4" w:rsidP="00D801D4">
      <w:pPr>
        <w:pStyle w:val="KeepWithNext"/>
        <w:rPr>
          <w:rtl/>
        </w:rPr>
      </w:pPr>
    </w:p>
    <w:p w:rsidR="00D801D4" w:rsidRDefault="00D801D4" w:rsidP="00D801D4">
      <w:pPr>
        <w:rPr>
          <w:rtl/>
        </w:rPr>
      </w:pPr>
      <w:bookmarkStart w:id="1780" w:name="_ETM_Q1_2662325"/>
      <w:bookmarkStart w:id="1781" w:name="_ETM_Q1_2662378"/>
      <w:bookmarkEnd w:id="1780"/>
      <w:bookmarkEnd w:id="1781"/>
      <w:r>
        <w:rPr>
          <w:rFonts w:hint="cs"/>
          <w:rtl/>
        </w:rPr>
        <w:t xml:space="preserve">זאת השאלה ששאלתי. אז רק טובין? </w:t>
      </w:r>
    </w:p>
    <w:p w:rsidR="00D801D4" w:rsidRPr="00D801D4" w:rsidRDefault="00D801D4" w:rsidP="00D801D4">
      <w:pPr>
        <w:rPr>
          <w:rtl/>
        </w:rPr>
      </w:pPr>
      <w:bookmarkStart w:id="1782" w:name="_ETM_Q1_2665745"/>
      <w:bookmarkStart w:id="1783" w:name="_ETM_Q1_2665831"/>
      <w:bookmarkEnd w:id="1782"/>
      <w:bookmarkEnd w:id="1783"/>
    </w:p>
    <w:p w:rsidR="00185E03" w:rsidRDefault="00185E03" w:rsidP="00185E03">
      <w:pPr>
        <w:pStyle w:val="af9"/>
        <w:keepNext/>
        <w:rPr>
          <w:rtl/>
        </w:rPr>
      </w:pPr>
      <w:bookmarkStart w:id="1784" w:name="ET_guest_575631_128"/>
      <w:r w:rsidRPr="00185E03">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185E03">
        <w:rPr>
          <w:rStyle w:val="TagStyle"/>
          <w:rtl/>
        </w:rPr>
        <w:t xml:space="preserve"> &lt;&lt; אורח &gt;&gt;</w:t>
      </w:r>
      <w:r>
        <w:rPr>
          <w:rtl/>
        </w:rPr>
        <w:t xml:space="preserve">   </w:t>
      </w:r>
      <w:bookmarkEnd w:id="1784"/>
    </w:p>
    <w:p w:rsidR="00185E03" w:rsidRDefault="00185E03" w:rsidP="00185E03">
      <w:pPr>
        <w:pStyle w:val="KeepWithNext"/>
        <w:rPr>
          <w:rtl/>
        </w:rPr>
      </w:pPr>
    </w:p>
    <w:p w:rsidR="009470A3" w:rsidRDefault="00185E03" w:rsidP="009470A3">
      <w:pPr>
        <w:rPr>
          <w:rtl/>
        </w:rPr>
      </w:pPr>
      <w:bookmarkStart w:id="1785" w:name="_ETM_Q1_2665519"/>
      <w:bookmarkStart w:id="1786" w:name="_ETM_Q1_2665581"/>
      <w:bookmarkEnd w:id="1785"/>
      <w:bookmarkEnd w:id="1786"/>
      <w:r>
        <w:rPr>
          <w:rFonts w:hint="cs"/>
          <w:rtl/>
        </w:rPr>
        <w:t>למה צריך להיות הבדל?</w:t>
      </w:r>
      <w:r w:rsidR="009470A3">
        <w:rPr>
          <w:rFonts w:hint="cs"/>
          <w:rtl/>
        </w:rPr>
        <w:t xml:space="preserve"> גם כשמדובר בשירות - - -</w:t>
      </w:r>
    </w:p>
    <w:p w:rsidR="009470A3" w:rsidRDefault="009470A3" w:rsidP="009470A3">
      <w:pPr>
        <w:ind w:firstLine="0"/>
        <w:rPr>
          <w:rtl/>
        </w:rPr>
      </w:pPr>
    </w:p>
    <w:p w:rsidR="009470A3" w:rsidRDefault="009470A3" w:rsidP="009470A3">
      <w:pPr>
        <w:pStyle w:val="a4"/>
        <w:keepNext/>
        <w:rPr>
          <w:rtl/>
        </w:rPr>
      </w:pPr>
      <w:bookmarkStart w:id="1787" w:name="ET_speaker_איתי_עצמון_488"/>
      <w:r w:rsidRPr="009470A3">
        <w:rPr>
          <w:rStyle w:val="TagStyle"/>
          <w:rtl/>
        </w:rPr>
        <w:t xml:space="preserve"> &lt;&lt; דובר &gt;&gt; </w:t>
      </w:r>
      <w:r>
        <w:rPr>
          <w:rtl/>
        </w:rPr>
        <w:t>איתי עצמון:</w:t>
      </w:r>
      <w:r w:rsidRPr="009470A3">
        <w:rPr>
          <w:rStyle w:val="TagStyle"/>
          <w:rtl/>
        </w:rPr>
        <w:t xml:space="preserve"> &lt;&lt; דובר &gt;&gt;</w:t>
      </w:r>
      <w:r>
        <w:rPr>
          <w:rtl/>
        </w:rPr>
        <w:t xml:space="preserve">   </w:t>
      </w:r>
      <w:bookmarkEnd w:id="1787"/>
    </w:p>
    <w:p w:rsidR="009470A3" w:rsidRDefault="009470A3" w:rsidP="009470A3">
      <w:pPr>
        <w:pStyle w:val="KeepWithNext"/>
        <w:rPr>
          <w:rtl/>
        </w:rPr>
      </w:pPr>
    </w:p>
    <w:p w:rsidR="009470A3" w:rsidRDefault="009470A3" w:rsidP="009470A3">
      <w:pPr>
        <w:rPr>
          <w:rtl/>
        </w:rPr>
      </w:pPr>
      <w:r>
        <w:rPr>
          <w:rFonts w:hint="cs"/>
          <w:rtl/>
        </w:rPr>
        <w:t xml:space="preserve">את חושבת להשאיר? </w:t>
      </w:r>
    </w:p>
    <w:p w:rsidR="009470A3" w:rsidRDefault="009470A3" w:rsidP="009470A3">
      <w:pPr>
        <w:ind w:firstLine="0"/>
        <w:rPr>
          <w:rtl/>
        </w:rPr>
      </w:pPr>
      <w:bookmarkStart w:id="1788" w:name="_ETM_Q1_2668857"/>
      <w:bookmarkStart w:id="1789" w:name="_ETM_Q1_2668935"/>
      <w:bookmarkEnd w:id="1788"/>
      <w:bookmarkEnd w:id="1789"/>
    </w:p>
    <w:p w:rsidR="009470A3" w:rsidRDefault="009470A3" w:rsidP="009470A3">
      <w:pPr>
        <w:pStyle w:val="a4"/>
        <w:keepNext/>
        <w:rPr>
          <w:rtl/>
        </w:rPr>
      </w:pPr>
      <w:bookmarkStart w:id="1790" w:name="ET_speaker_5726_489"/>
      <w:r w:rsidRPr="009470A3">
        <w:rPr>
          <w:rStyle w:val="TagStyle"/>
          <w:rtl/>
        </w:rPr>
        <w:t xml:space="preserve"> &lt;&lt; דובר &gt;&gt; </w:t>
      </w:r>
      <w:r>
        <w:rPr>
          <w:rtl/>
        </w:rPr>
        <w:t>ינון אזולאי (ש"ס):</w:t>
      </w:r>
      <w:r w:rsidRPr="009470A3">
        <w:rPr>
          <w:rStyle w:val="TagStyle"/>
          <w:rtl/>
        </w:rPr>
        <w:t xml:space="preserve"> &lt;&lt; דובר &gt;&gt;</w:t>
      </w:r>
      <w:r>
        <w:rPr>
          <w:rtl/>
        </w:rPr>
        <w:t xml:space="preserve">   </w:t>
      </w:r>
      <w:bookmarkEnd w:id="1790"/>
    </w:p>
    <w:p w:rsidR="009470A3" w:rsidRDefault="009470A3" w:rsidP="009470A3">
      <w:pPr>
        <w:pStyle w:val="KeepWithNext"/>
        <w:rPr>
          <w:rtl/>
        </w:rPr>
      </w:pPr>
    </w:p>
    <w:p w:rsidR="009470A3" w:rsidRDefault="009470A3" w:rsidP="009470A3">
      <w:pPr>
        <w:rPr>
          <w:rtl/>
        </w:rPr>
      </w:pPr>
      <w:r>
        <w:rPr>
          <w:rFonts w:hint="cs"/>
          <w:rtl/>
        </w:rPr>
        <w:t>את חושבת שלא צריך - -</w:t>
      </w:r>
    </w:p>
    <w:p w:rsidR="009470A3" w:rsidRDefault="009470A3" w:rsidP="009470A3">
      <w:pPr>
        <w:rPr>
          <w:rtl/>
        </w:rPr>
      </w:pPr>
      <w:bookmarkStart w:id="1791" w:name="_ETM_Q1_2673807"/>
      <w:bookmarkStart w:id="1792" w:name="_ETM_Q1_2673886"/>
      <w:bookmarkEnd w:id="1791"/>
      <w:bookmarkEnd w:id="1792"/>
    </w:p>
    <w:p w:rsidR="009470A3" w:rsidRDefault="009470A3" w:rsidP="009470A3">
      <w:pPr>
        <w:pStyle w:val="af9"/>
        <w:keepNext/>
        <w:rPr>
          <w:rtl/>
        </w:rPr>
      </w:pPr>
      <w:bookmarkStart w:id="1793" w:name="ET_guest_575631_490"/>
      <w:r w:rsidRPr="009470A3">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9470A3">
        <w:rPr>
          <w:rStyle w:val="TagStyle"/>
          <w:rtl/>
        </w:rPr>
        <w:t xml:space="preserve"> &lt;&lt; אורח &gt;&gt;</w:t>
      </w:r>
      <w:r>
        <w:rPr>
          <w:rtl/>
        </w:rPr>
        <w:t xml:space="preserve">   </w:t>
      </w:r>
      <w:bookmarkEnd w:id="1793"/>
    </w:p>
    <w:p w:rsidR="009470A3" w:rsidRDefault="009470A3" w:rsidP="009470A3">
      <w:pPr>
        <w:pStyle w:val="KeepWithNext"/>
        <w:rPr>
          <w:rtl/>
        </w:rPr>
      </w:pPr>
    </w:p>
    <w:p w:rsidR="00185E03" w:rsidRDefault="009470A3" w:rsidP="009470A3">
      <w:pPr>
        <w:rPr>
          <w:rtl/>
        </w:rPr>
      </w:pPr>
      <w:r>
        <w:rPr>
          <w:rFonts w:hint="cs"/>
          <w:rtl/>
        </w:rPr>
        <w:t xml:space="preserve">זה לא </w:t>
      </w:r>
      <w:r w:rsidR="00185E03">
        <w:rPr>
          <w:rFonts w:hint="cs"/>
          <w:rtl/>
        </w:rPr>
        <w:t xml:space="preserve">צריך </w:t>
      </w:r>
      <w:bookmarkStart w:id="1794" w:name="_ETM_Q1_2674801"/>
      <w:bookmarkEnd w:id="1794"/>
      <w:r w:rsidR="00185E03">
        <w:rPr>
          <w:rFonts w:hint="cs"/>
          <w:rtl/>
        </w:rPr>
        <w:t xml:space="preserve">להיות על שירות, </w:t>
      </w:r>
      <w:r>
        <w:rPr>
          <w:rFonts w:hint="cs"/>
          <w:rtl/>
        </w:rPr>
        <w:t xml:space="preserve">צריך להיות </w:t>
      </w:r>
      <w:bookmarkStart w:id="1795" w:name="_ETM_Q1_2676059"/>
      <w:bookmarkEnd w:id="1795"/>
      <w:r>
        <w:rPr>
          <w:rFonts w:hint="cs"/>
          <w:rtl/>
        </w:rPr>
        <w:t xml:space="preserve">אחיד בין עסקה פרונטלית למקוונת. אני לא רואה הבדל. כשמדובר </w:t>
      </w:r>
      <w:bookmarkStart w:id="1796" w:name="_ETM_Q1_2678649"/>
      <w:bookmarkEnd w:id="1796"/>
      <w:r>
        <w:rPr>
          <w:rFonts w:hint="cs"/>
          <w:rtl/>
        </w:rPr>
        <w:t xml:space="preserve">בשירות לא מחזירים שירות. </w:t>
      </w:r>
    </w:p>
    <w:p w:rsidR="00185E03" w:rsidRDefault="00185E03" w:rsidP="00185E03">
      <w:pPr>
        <w:rPr>
          <w:rtl/>
        </w:rPr>
      </w:pPr>
      <w:bookmarkStart w:id="1797" w:name="_ETM_Q1_2683775"/>
      <w:bookmarkStart w:id="1798" w:name="_ETM_Q1_2683864"/>
      <w:bookmarkStart w:id="1799" w:name="_ETM_Q1_2686029"/>
      <w:bookmarkEnd w:id="1797"/>
      <w:bookmarkEnd w:id="1798"/>
      <w:bookmarkEnd w:id="1799"/>
    </w:p>
    <w:p w:rsidR="00185E03" w:rsidRDefault="00185E03" w:rsidP="00185E03">
      <w:pPr>
        <w:pStyle w:val="a4"/>
        <w:keepNext/>
        <w:rPr>
          <w:rtl/>
        </w:rPr>
      </w:pPr>
      <w:bookmarkStart w:id="1800" w:name="ET_speaker_איתי_עצמון_129"/>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1800"/>
    </w:p>
    <w:p w:rsidR="00185E03" w:rsidRDefault="00185E03" w:rsidP="00185E03">
      <w:pPr>
        <w:pStyle w:val="KeepWithNext"/>
        <w:rPr>
          <w:rtl/>
        </w:rPr>
      </w:pPr>
    </w:p>
    <w:p w:rsidR="00185E03" w:rsidRDefault="009470A3" w:rsidP="00185E03">
      <w:pPr>
        <w:rPr>
          <w:rtl/>
        </w:rPr>
      </w:pPr>
      <w:bookmarkStart w:id="1801" w:name="_ETM_Q1_2686420"/>
      <w:bookmarkStart w:id="1802" w:name="_ETM_Q1_2686467"/>
      <w:bookmarkEnd w:id="1801"/>
      <w:bookmarkEnd w:id="1802"/>
      <w:r>
        <w:rPr>
          <w:rFonts w:hint="cs"/>
          <w:rtl/>
        </w:rPr>
        <w:t xml:space="preserve">אז אני אמחק "בעת מתן </w:t>
      </w:r>
      <w:bookmarkStart w:id="1803" w:name="_ETM_Q1_2683941"/>
      <w:bookmarkEnd w:id="1803"/>
      <w:r>
        <w:rPr>
          <w:rFonts w:hint="cs"/>
          <w:rtl/>
        </w:rPr>
        <w:t xml:space="preserve">השירות". כלומר </w:t>
      </w:r>
      <w:r w:rsidR="00185E03">
        <w:rPr>
          <w:rFonts w:hint="cs"/>
          <w:rtl/>
        </w:rPr>
        <w:t xml:space="preserve">אנחנו מחדדים שפסקה </w:t>
      </w:r>
      <w:bookmarkStart w:id="1804" w:name="_ETM_Q1_2691780"/>
      <w:bookmarkEnd w:id="1804"/>
      <w:r>
        <w:rPr>
          <w:rFonts w:hint="cs"/>
          <w:rtl/>
        </w:rPr>
        <w:t>(</w:t>
      </w:r>
      <w:r w:rsidR="00185E03">
        <w:rPr>
          <w:rFonts w:hint="cs"/>
          <w:rtl/>
        </w:rPr>
        <w:t>2</w:t>
      </w:r>
      <w:r>
        <w:rPr>
          <w:rFonts w:hint="cs"/>
          <w:rtl/>
        </w:rPr>
        <w:t>)</w:t>
      </w:r>
      <w:r w:rsidR="00185E03">
        <w:rPr>
          <w:rFonts w:hint="cs"/>
          <w:rtl/>
        </w:rPr>
        <w:t xml:space="preserve"> מדברת רק על טובין. </w:t>
      </w:r>
    </w:p>
    <w:p w:rsidR="00185E03" w:rsidRDefault="00185E03" w:rsidP="00185E03">
      <w:pPr>
        <w:rPr>
          <w:rtl/>
        </w:rPr>
      </w:pPr>
      <w:bookmarkStart w:id="1805" w:name="_ETM_Q1_2696390"/>
      <w:bookmarkStart w:id="1806" w:name="_ETM_Q1_2696483"/>
      <w:bookmarkStart w:id="1807" w:name="_ETM_Q1_2697327"/>
      <w:bookmarkEnd w:id="1805"/>
      <w:bookmarkEnd w:id="1806"/>
      <w:bookmarkEnd w:id="1807"/>
    </w:p>
    <w:p w:rsidR="00185E03" w:rsidRDefault="00185E03" w:rsidP="00185E03">
      <w:pPr>
        <w:pStyle w:val="af9"/>
        <w:keepNext/>
        <w:rPr>
          <w:rtl/>
        </w:rPr>
      </w:pPr>
      <w:bookmarkStart w:id="1808" w:name="ET_guest_714165_130"/>
      <w:r w:rsidRPr="00185E03">
        <w:rPr>
          <w:rStyle w:val="TagStyle"/>
          <w:rtl/>
        </w:rPr>
        <w:t xml:space="preserve"> &lt;&lt; אורח &gt;&gt; </w:t>
      </w:r>
      <w:r>
        <w:rPr>
          <w:rtl/>
        </w:rPr>
        <w:t>תמר ברכה:</w:t>
      </w:r>
      <w:r w:rsidRPr="00185E03">
        <w:rPr>
          <w:rStyle w:val="TagStyle"/>
          <w:rtl/>
        </w:rPr>
        <w:t xml:space="preserve"> &lt;&lt; אורח &gt;&gt;</w:t>
      </w:r>
      <w:r>
        <w:rPr>
          <w:rtl/>
        </w:rPr>
        <w:t xml:space="preserve">   </w:t>
      </w:r>
      <w:bookmarkEnd w:id="1808"/>
    </w:p>
    <w:p w:rsidR="00185E03" w:rsidRDefault="00185E03" w:rsidP="00185E03">
      <w:pPr>
        <w:pStyle w:val="KeepWithNext"/>
        <w:rPr>
          <w:rtl/>
        </w:rPr>
      </w:pPr>
    </w:p>
    <w:p w:rsidR="00185E03" w:rsidRDefault="009470A3" w:rsidP="009470A3">
      <w:pPr>
        <w:rPr>
          <w:rtl/>
        </w:rPr>
      </w:pPr>
      <w:bookmarkStart w:id="1809" w:name="_ETM_Q1_2697718"/>
      <w:bookmarkStart w:id="1810" w:name="_ETM_Q1_2697765"/>
      <w:bookmarkEnd w:id="1809"/>
      <w:bookmarkEnd w:id="1810"/>
      <w:r>
        <w:rPr>
          <w:rFonts w:hint="cs"/>
          <w:rtl/>
        </w:rPr>
        <w:t xml:space="preserve">אני רוצה לציין שנראה לכאורה </w:t>
      </w:r>
      <w:bookmarkStart w:id="1811" w:name="_ETM_Q1_2694393"/>
      <w:bookmarkEnd w:id="1811"/>
      <w:r>
        <w:rPr>
          <w:rFonts w:hint="cs"/>
          <w:rtl/>
        </w:rPr>
        <w:t>ש</w:t>
      </w:r>
      <w:r w:rsidR="00185E03">
        <w:rPr>
          <w:rFonts w:hint="cs"/>
          <w:rtl/>
        </w:rPr>
        <w:t xml:space="preserve">אתם סותרים את סעיף </w:t>
      </w:r>
      <w:bookmarkStart w:id="1812" w:name="_ETM_Q1_2701921"/>
      <w:bookmarkEnd w:id="1812"/>
      <w:r>
        <w:rPr>
          <w:rFonts w:hint="cs"/>
          <w:rtl/>
        </w:rPr>
        <w:t xml:space="preserve">46 לחוק </w:t>
      </w:r>
      <w:r w:rsidR="00185E03">
        <w:rPr>
          <w:rFonts w:hint="cs"/>
          <w:rtl/>
        </w:rPr>
        <w:t>המע</w:t>
      </w:r>
      <w:bookmarkStart w:id="1813" w:name="_ETM_Q1_2706453"/>
      <w:bookmarkStart w:id="1814" w:name="_ETM_Q1_2706562"/>
      <w:bookmarkEnd w:id="1813"/>
      <w:bookmarkEnd w:id="1814"/>
      <w:r>
        <w:rPr>
          <w:rFonts w:hint="cs"/>
          <w:rtl/>
        </w:rPr>
        <w:t>"מ של מועד הוצאת החשבוני</w:t>
      </w:r>
      <w:bookmarkStart w:id="1815" w:name="_ETM_Q1_2697747"/>
      <w:bookmarkEnd w:id="1815"/>
      <w:r>
        <w:rPr>
          <w:rFonts w:hint="cs"/>
          <w:rtl/>
        </w:rPr>
        <w:t xml:space="preserve">ת שמותר לעוסק להוציא תוך 14 יום. ופה אתם אומרים, </w:t>
      </w:r>
      <w:bookmarkStart w:id="1816" w:name="_ETM_Q1_2702704"/>
      <w:bookmarkEnd w:id="1816"/>
      <w:r>
        <w:rPr>
          <w:rFonts w:hint="cs"/>
          <w:rtl/>
        </w:rPr>
        <w:t>במקום. אני אתן לכם את כל ההערות האלה איך לדייק.</w:t>
      </w:r>
      <w:bookmarkStart w:id="1817" w:name="_ETM_Q1_2706963"/>
      <w:bookmarkEnd w:id="1817"/>
      <w:r>
        <w:rPr>
          <w:rFonts w:hint="cs"/>
          <w:rtl/>
        </w:rPr>
        <w:t xml:space="preserve"> </w:t>
      </w:r>
    </w:p>
    <w:p w:rsidR="00185E03" w:rsidRDefault="00185E03" w:rsidP="00185E03">
      <w:pPr>
        <w:rPr>
          <w:rtl/>
        </w:rPr>
      </w:pPr>
      <w:bookmarkStart w:id="1818" w:name="_ETM_Q1_2715187"/>
      <w:bookmarkStart w:id="1819" w:name="_ETM_Q1_2715281"/>
      <w:bookmarkStart w:id="1820" w:name="_ETM_Q1_2716453"/>
      <w:bookmarkEnd w:id="1818"/>
      <w:bookmarkEnd w:id="1819"/>
      <w:bookmarkEnd w:id="1820"/>
    </w:p>
    <w:p w:rsidR="00185E03" w:rsidRDefault="00185E03" w:rsidP="00185E03">
      <w:pPr>
        <w:pStyle w:val="a4"/>
        <w:keepNext/>
        <w:rPr>
          <w:rtl/>
        </w:rPr>
      </w:pPr>
      <w:bookmarkStart w:id="1821" w:name="ET_speaker_איתי_עצמון_131"/>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1821"/>
    </w:p>
    <w:p w:rsidR="00185E03" w:rsidRDefault="00185E03" w:rsidP="00185E03">
      <w:pPr>
        <w:pStyle w:val="KeepWithNext"/>
        <w:rPr>
          <w:rtl/>
        </w:rPr>
      </w:pPr>
    </w:p>
    <w:p w:rsidR="00185E03" w:rsidRDefault="00185E03" w:rsidP="00185E03">
      <w:pPr>
        <w:rPr>
          <w:rtl/>
        </w:rPr>
      </w:pPr>
      <w:bookmarkStart w:id="1822" w:name="_ETM_Q1_2716859"/>
      <w:bookmarkStart w:id="1823" w:name="_ETM_Q1_2716891"/>
      <w:bookmarkEnd w:id="1822"/>
      <w:bookmarkEnd w:id="1823"/>
      <w:r>
        <w:rPr>
          <w:rFonts w:hint="cs"/>
          <w:rtl/>
        </w:rPr>
        <w:t xml:space="preserve">תסבירי. </w:t>
      </w:r>
      <w:r w:rsidR="009470A3">
        <w:rPr>
          <w:rFonts w:hint="cs"/>
          <w:rtl/>
        </w:rPr>
        <w:t xml:space="preserve">היום גם כשאני רוכש - - </w:t>
      </w:r>
    </w:p>
    <w:p w:rsidR="00185E03" w:rsidRDefault="00185E03" w:rsidP="00185E03">
      <w:pPr>
        <w:rPr>
          <w:rtl/>
        </w:rPr>
      </w:pPr>
      <w:bookmarkStart w:id="1824" w:name="_ETM_Q1_2709942"/>
      <w:bookmarkStart w:id="1825" w:name="_ETM_Q1_2710044"/>
      <w:bookmarkStart w:id="1826" w:name="_ETM_Q1_2721953"/>
      <w:bookmarkStart w:id="1827" w:name="_ETM_Q1_2722032"/>
      <w:bookmarkStart w:id="1828" w:name="_ETM_Q1_2724204"/>
      <w:bookmarkEnd w:id="1824"/>
      <w:bookmarkEnd w:id="1825"/>
      <w:bookmarkEnd w:id="1826"/>
      <w:bookmarkEnd w:id="1827"/>
      <w:bookmarkEnd w:id="1828"/>
    </w:p>
    <w:p w:rsidR="00185E03" w:rsidRDefault="00185E03" w:rsidP="00185E03">
      <w:pPr>
        <w:pStyle w:val="af9"/>
        <w:keepNext/>
        <w:rPr>
          <w:rtl/>
        </w:rPr>
      </w:pPr>
      <w:bookmarkStart w:id="1829" w:name="ET_guest_714165_132"/>
      <w:r w:rsidRPr="00185E03">
        <w:rPr>
          <w:rStyle w:val="TagStyle"/>
          <w:rtl/>
        </w:rPr>
        <w:t xml:space="preserve"> &lt;&lt; אורח &gt;&gt; </w:t>
      </w:r>
      <w:r>
        <w:rPr>
          <w:rtl/>
        </w:rPr>
        <w:t>תמר ברכה:</w:t>
      </w:r>
      <w:r w:rsidRPr="00185E03">
        <w:rPr>
          <w:rStyle w:val="TagStyle"/>
          <w:rtl/>
        </w:rPr>
        <w:t xml:space="preserve"> &lt;&lt; אורח &gt;&gt;</w:t>
      </w:r>
      <w:r>
        <w:rPr>
          <w:rtl/>
        </w:rPr>
        <w:t xml:space="preserve">   </w:t>
      </w:r>
      <w:bookmarkEnd w:id="1829"/>
    </w:p>
    <w:p w:rsidR="00185E03" w:rsidRDefault="00185E03" w:rsidP="00185E03">
      <w:pPr>
        <w:pStyle w:val="KeepWithNext"/>
        <w:rPr>
          <w:rtl/>
        </w:rPr>
      </w:pPr>
    </w:p>
    <w:p w:rsidR="00185E03" w:rsidRDefault="009470A3" w:rsidP="009470A3">
      <w:pPr>
        <w:rPr>
          <w:rtl/>
        </w:rPr>
      </w:pPr>
      <w:bookmarkStart w:id="1830" w:name="_ETM_Q1_2724626"/>
      <w:bookmarkStart w:id="1831" w:name="_ETM_Q1_2724672"/>
      <w:bookmarkEnd w:id="1830"/>
      <w:bookmarkEnd w:id="1831"/>
      <w:r>
        <w:rPr>
          <w:rFonts w:hint="cs"/>
          <w:rtl/>
        </w:rPr>
        <w:t xml:space="preserve">אתה לא חייב לקבל חשבונית במקום, אתה יכול לקבל אישור על העסקה; קבלה אתה חייב לקבל, אבל לא חשבונית. חשבונית זה תוך 14 יום וזה משנה את כל המועדים. </w:t>
      </w:r>
      <w:bookmarkStart w:id="1832" w:name="_ETM_Q1_2722853"/>
      <w:bookmarkStart w:id="1833" w:name="_ETM_Q1_2722915"/>
      <w:bookmarkStart w:id="1834" w:name="_ETM_Q1_2723678"/>
      <w:bookmarkStart w:id="1835" w:name="_ETM_Q1_2725654"/>
      <w:bookmarkStart w:id="1836" w:name="_ETM_Q1_2726452"/>
      <w:bookmarkStart w:id="1837" w:name="_ETM_Q1_2726505"/>
      <w:bookmarkStart w:id="1838" w:name="_ETM_Q1_2722351"/>
      <w:bookmarkStart w:id="1839" w:name="_ETM_Q1_2723764"/>
      <w:bookmarkStart w:id="1840" w:name="_ETM_Q1_2727470"/>
      <w:bookmarkEnd w:id="1832"/>
      <w:bookmarkEnd w:id="1833"/>
      <w:bookmarkEnd w:id="1834"/>
      <w:bookmarkEnd w:id="1835"/>
      <w:bookmarkEnd w:id="1836"/>
      <w:bookmarkEnd w:id="1837"/>
      <w:bookmarkEnd w:id="1838"/>
      <w:bookmarkEnd w:id="1839"/>
      <w:bookmarkEnd w:id="1840"/>
      <w:r w:rsidR="00185E03">
        <w:rPr>
          <w:rFonts w:hint="cs"/>
          <w:rtl/>
        </w:rPr>
        <w:t xml:space="preserve">יש עוסקים </w:t>
      </w:r>
      <w:r>
        <w:rPr>
          <w:rFonts w:hint="cs"/>
          <w:rtl/>
        </w:rPr>
        <w:t xml:space="preserve">שבוחרים להוציא חשבונית מס קבלה. </w:t>
      </w:r>
    </w:p>
    <w:p w:rsidR="009470A3" w:rsidRDefault="009470A3" w:rsidP="009470A3">
      <w:pPr>
        <w:rPr>
          <w:rtl/>
        </w:rPr>
      </w:pPr>
      <w:bookmarkStart w:id="1841" w:name="_ETM_Q1_2731327"/>
      <w:bookmarkStart w:id="1842" w:name="_ETM_Q1_2731419"/>
      <w:bookmarkEnd w:id="1841"/>
      <w:bookmarkEnd w:id="1842"/>
    </w:p>
    <w:p w:rsidR="009470A3" w:rsidRDefault="009470A3" w:rsidP="009470A3">
      <w:pPr>
        <w:pStyle w:val="a4"/>
        <w:keepNext/>
        <w:rPr>
          <w:rtl/>
        </w:rPr>
      </w:pPr>
      <w:bookmarkStart w:id="1843" w:name="ET_speaker_5726_492"/>
      <w:r w:rsidRPr="009470A3">
        <w:rPr>
          <w:rStyle w:val="TagStyle"/>
          <w:rtl/>
        </w:rPr>
        <w:t xml:space="preserve"> &lt;&lt; דובר &gt;&gt; </w:t>
      </w:r>
      <w:r>
        <w:rPr>
          <w:rtl/>
        </w:rPr>
        <w:t>ינון אזולאי (ש"ס):</w:t>
      </w:r>
      <w:r w:rsidRPr="009470A3">
        <w:rPr>
          <w:rStyle w:val="TagStyle"/>
          <w:rtl/>
        </w:rPr>
        <w:t xml:space="preserve"> &lt;&lt; דובר &gt;&gt;</w:t>
      </w:r>
      <w:r>
        <w:rPr>
          <w:rtl/>
        </w:rPr>
        <w:t xml:space="preserve">   </w:t>
      </w:r>
      <w:bookmarkEnd w:id="1843"/>
    </w:p>
    <w:p w:rsidR="009470A3" w:rsidRDefault="009470A3" w:rsidP="009470A3">
      <w:pPr>
        <w:pStyle w:val="KeepWithNext"/>
        <w:rPr>
          <w:rtl/>
        </w:rPr>
      </w:pPr>
    </w:p>
    <w:p w:rsidR="009470A3" w:rsidRDefault="009470A3" w:rsidP="009470A3">
      <w:pPr>
        <w:rPr>
          <w:rtl/>
        </w:rPr>
      </w:pPr>
      <w:r>
        <w:rPr>
          <w:rFonts w:hint="cs"/>
          <w:rtl/>
        </w:rPr>
        <w:t xml:space="preserve">מס קבלה ואז חשבונית זה לפי - - - הבנתי. </w:t>
      </w:r>
    </w:p>
    <w:p w:rsidR="009470A3" w:rsidRDefault="009470A3" w:rsidP="009470A3">
      <w:pPr>
        <w:rPr>
          <w:rtl/>
        </w:rPr>
      </w:pPr>
      <w:bookmarkStart w:id="1844" w:name="_ETM_Q1_2737857"/>
      <w:bookmarkStart w:id="1845" w:name="_ETM_Q1_2737956"/>
      <w:bookmarkStart w:id="1846" w:name="_ETM_Q1_2735310"/>
      <w:bookmarkEnd w:id="1844"/>
      <w:bookmarkEnd w:id="1845"/>
      <w:bookmarkEnd w:id="1846"/>
    </w:p>
    <w:p w:rsidR="009470A3" w:rsidRDefault="009470A3" w:rsidP="009470A3">
      <w:pPr>
        <w:pStyle w:val="af9"/>
        <w:keepNext/>
        <w:rPr>
          <w:rtl/>
        </w:rPr>
      </w:pPr>
      <w:bookmarkStart w:id="1847" w:name="ET_guest_714165_493"/>
      <w:r w:rsidRPr="009470A3">
        <w:rPr>
          <w:rStyle w:val="TagStyle"/>
          <w:rtl/>
        </w:rPr>
        <w:t xml:space="preserve"> &lt;&lt; אורח &gt;&gt; </w:t>
      </w:r>
      <w:r>
        <w:rPr>
          <w:rtl/>
        </w:rPr>
        <w:t>תמר ברכה:</w:t>
      </w:r>
      <w:r w:rsidRPr="009470A3">
        <w:rPr>
          <w:rStyle w:val="TagStyle"/>
          <w:rtl/>
        </w:rPr>
        <w:t xml:space="preserve"> &lt;&lt; אורח &gt;&gt;</w:t>
      </w:r>
      <w:r>
        <w:rPr>
          <w:rtl/>
        </w:rPr>
        <w:t xml:space="preserve">   </w:t>
      </w:r>
      <w:bookmarkEnd w:id="1847"/>
    </w:p>
    <w:p w:rsidR="009470A3" w:rsidRDefault="009470A3" w:rsidP="009470A3">
      <w:pPr>
        <w:pStyle w:val="KeepWithNext"/>
        <w:rPr>
          <w:rtl/>
        </w:rPr>
      </w:pPr>
    </w:p>
    <w:p w:rsidR="009470A3" w:rsidRPr="009470A3" w:rsidRDefault="009470A3" w:rsidP="009470A3">
      <w:pPr>
        <w:rPr>
          <w:rtl/>
        </w:rPr>
      </w:pPr>
      <w:bookmarkStart w:id="1848" w:name="_ETM_Q1_2735870"/>
      <w:bookmarkStart w:id="1849" w:name="_ETM_Q1_2735904"/>
      <w:bookmarkEnd w:id="1848"/>
      <w:bookmarkEnd w:id="1849"/>
      <w:r>
        <w:rPr>
          <w:rFonts w:hint="cs"/>
          <w:rtl/>
        </w:rPr>
        <w:t xml:space="preserve">- - - לדייק לכם. </w:t>
      </w:r>
    </w:p>
    <w:p w:rsidR="00185E03" w:rsidRDefault="00185E03" w:rsidP="00185E03">
      <w:pPr>
        <w:rPr>
          <w:rtl/>
        </w:rPr>
      </w:pPr>
      <w:bookmarkStart w:id="1850" w:name="_ETM_Q1_2741361"/>
      <w:bookmarkStart w:id="1851" w:name="_ETM_Q1_2741455"/>
      <w:bookmarkStart w:id="1852" w:name="_ETM_Q1_2743612"/>
      <w:bookmarkEnd w:id="1850"/>
      <w:bookmarkEnd w:id="1851"/>
      <w:bookmarkEnd w:id="1852"/>
    </w:p>
    <w:p w:rsidR="00185E03" w:rsidRDefault="00185E03" w:rsidP="00185E03">
      <w:pPr>
        <w:pStyle w:val="a4"/>
        <w:keepNext/>
        <w:rPr>
          <w:rtl/>
        </w:rPr>
      </w:pPr>
      <w:bookmarkStart w:id="1853" w:name="ET_speaker_איתי_עצמון_133"/>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1853"/>
    </w:p>
    <w:p w:rsidR="00185E03" w:rsidRDefault="00185E03" w:rsidP="00185E03">
      <w:pPr>
        <w:pStyle w:val="KeepWithNext"/>
        <w:rPr>
          <w:rtl/>
        </w:rPr>
      </w:pPr>
    </w:p>
    <w:p w:rsidR="009470A3" w:rsidRDefault="009470A3" w:rsidP="00185E03">
      <w:pPr>
        <w:rPr>
          <w:rtl/>
        </w:rPr>
      </w:pPr>
      <w:bookmarkStart w:id="1854" w:name="_ETM_Q1_2744018"/>
      <w:bookmarkStart w:id="1855" w:name="_ETM_Q1_2744065"/>
      <w:bookmarkEnd w:id="1854"/>
      <w:bookmarkEnd w:id="1855"/>
      <w:r>
        <w:rPr>
          <w:rFonts w:hint="cs"/>
          <w:rtl/>
        </w:rPr>
        <w:t xml:space="preserve">אז נחדד. </w:t>
      </w:r>
    </w:p>
    <w:p w:rsidR="009470A3" w:rsidRDefault="009470A3" w:rsidP="009470A3">
      <w:pPr>
        <w:ind w:firstLine="0"/>
        <w:rPr>
          <w:rtl/>
        </w:rPr>
      </w:pPr>
      <w:bookmarkStart w:id="1856" w:name="_ETM_Q1_2739987"/>
      <w:bookmarkEnd w:id="1856"/>
    </w:p>
    <w:p w:rsidR="009470A3" w:rsidRDefault="009470A3" w:rsidP="009470A3">
      <w:pPr>
        <w:pStyle w:val="a4"/>
        <w:keepNext/>
        <w:rPr>
          <w:rtl/>
        </w:rPr>
      </w:pPr>
      <w:bookmarkStart w:id="1857" w:name="ET_speaker_5726_494"/>
      <w:r w:rsidRPr="009470A3">
        <w:rPr>
          <w:rStyle w:val="TagStyle"/>
          <w:rtl/>
        </w:rPr>
        <w:t xml:space="preserve"> &lt;&lt; דובר &gt;&gt; </w:t>
      </w:r>
      <w:r>
        <w:rPr>
          <w:rtl/>
        </w:rPr>
        <w:t>ינון אזולאי (ש"ס):</w:t>
      </w:r>
      <w:r w:rsidRPr="009470A3">
        <w:rPr>
          <w:rStyle w:val="TagStyle"/>
          <w:rtl/>
        </w:rPr>
        <w:t xml:space="preserve"> &lt;&lt; דובר &gt;&gt;</w:t>
      </w:r>
      <w:r>
        <w:rPr>
          <w:rtl/>
        </w:rPr>
        <w:t xml:space="preserve">   </w:t>
      </w:r>
      <w:bookmarkEnd w:id="1857"/>
    </w:p>
    <w:p w:rsidR="009470A3" w:rsidRDefault="009470A3" w:rsidP="009470A3">
      <w:pPr>
        <w:pStyle w:val="KeepWithNext"/>
        <w:rPr>
          <w:rtl/>
        </w:rPr>
      </w:pPr>
    </w:p>
    <w:p w:rsidR="009470A3" w:rsidRDefault="009470A3" w:rsidP="009470A3">
      <w:pPr>
        <w:rPr>
          <w:rtl/>
        </w:rPr>
      </w:pPr>
      <w:bookmarkStart w:id="1858" w:name="_ETM_Q1_2740499"/>
      <w:bookmarkStart w:id="1859" w:name="_ETM_Q1_2740546"/>
      <w:bookmarkEnd w:id="1858"/>
      <w:bookmarkEnd w:id="1859"/>
      <w:r>
        <w:rPr>
          <w:rFonts w:hint="cs"/>
          <w:rtl/>
        </w:rPr>
        <w:t xml:space="preserve">על-פי הדין על קבלה. </w:t>
      </w:r>
    </w:p>
    <w:p w:rsidR="009470A3" w:rsidRDefault="009470A3" w:rsidP="009470A3">
      <w:pPr>
        <w:rPr>
          <w:rtl/>
        </w:rPr>
      </w:pPr>
      <w:bookmarkStart w:id="1860" w:name="_ETM_Q1_2745347"/>
      <w:bookmarkStart w:id="1861" w:name="_ETM_Q1_2745423"/>
      <w:bookmarkEnd w:id="1860"/>
      <w:bookmarkEnd w:id="1861"/>
    </w:p>
    <w:p w:rsidR="009470A3" w:rsidRDefault="009470A3" w:rsidP="009470A3">
      <w:pPr>
        <w:pStyle w:val="af6"/>
        <w:keepNext/>
        <w:rPr>
          <w:rtl/>
        </w:rPr>
      </w:pPr>
      <w:bookmarkStart w:id="1862" w:name="ET_yor_5159_495"/>
      <w:r w:rsidRPr="009470A3">
        <w:rPr>
          <w:rStyle w:val="TagStyle"/>
          <w:rtl/>
        </w:rPr>
        <w:t xml:space="preserve"> &lt;&lt; </w:t>
      </w:r>
      <w:proofErr w:type="spellStart"/>
      <w:r w:rsidRPr="009470A3">
        <w:rPr>
          <w:rStyle w:val="TagStyle"/>
          <w:rtl/>
        </w:rPr>
        <w:t>יור</w:t>
      </w:r>
      <w:proofErr w:type="spellEnd"/>
      <w:r w:rsidRPr="009470A3">
        <w:rPr>
          <w:rStyle w:val="TagStyle"/>
          <w:rtl/>
        </w:rPr>
        <w:t xml:space="preserve"> &gt;&gt; </w:t>
      </w:r>
      <w:r>
        <w:rPr>
          <w:rtl/>
        </w:rPr>
        <w:t>היו"ר דוד ביטן:</w:t>
      </w:r>
      <w:r w:rsidRPr="009470A3">
        <w:rPr>
          <w:rStyle w:val="TagStyle"/>
          <w:rtl/>
        </w:rPr>
        <w:t xml:space="preserve"> &lt;&lt; </w:t>
      </w:r>
      <w:proofErr w:type="spellStart"/>
      <w:r w:rsidRPr="009470A3">
        <w:rPr>
          <w:rStyle w:val="TagStyle"/>
          <w:rtl/>
        </w:rPr>
        <w:t>יור</w:t>
      </w:r>
      <w:proofErr w:type="spellEnd"/>
      <w:r w:rsidRPr="009470A3">
        <w:rPr>
          <w:rStyle w:val="TagStyle"/>
          <w:rtl/>
        </w:rPr>
        <w:t xml:space="preserve"> &gt;&gt;</w:t>
      </w:r>
      <w:r>
        <w:rPr>
          <w:rtl/>
        </w:rPr>
        <w:t xml:space="preserve">   </w:t>
      </w:r>
      <w:bookmarkEnd w:id="1862"/>
    </w:p>
    <w:p w:rsidR="009470A3" w:rsidRDefault="009470A3" w:rsidP="009470A3">
      <w:pPr>
        <w:pStyle w:val="KeepWithNext"/>
        <w:rPr>
          <w:rtl/>
        </w:rPr>
      </w:pPr>
    </w:p>
    <w:p w:rsidR="009470A3" w:rsidRDefault="009470A3" w:rsidP="009470A3">
      <w:pPr>
        <w:rPr>
          <w:rtl/>
        </w:rPr>
      </w:pPr>
      <w:bookmarkStart w:id="1863" w:name="_ETM_Q1_2746862"/>
      <w:bookmarkEnd w:id="1863"/>
      <w:r>
        <w:rPr>
          <w:rFonts w:hint="cs"/>
          <w:rtl/>
        </w:rPr>
        <w:t xml:space="preserve">אז פעמיים צריך לשלוח לו? לא הבנתי. </w:t>
      </w:r>
    </w:p>
    <w:p w:rsidR="009470A3" w:rsidRDefault="009470A3" w:rsidP="009470A3">
      <w:pPr>
        <w:rPr>
          <w:rtl/>
        </w:rPr>
      </w:pPr>
      <w:bookmarkStart w:id="1864" w:name="_ETM_Q1_2747768"/>
      <w:bookmarkStart w:id="1865" w:name="_ETM_Q1_2747841"/>
      <w:bookmarkEnd w:id="1864"/>
      <w:bookmarkEnd w:id="1865"/>
    </w:p>
    <w:p w:rsidR="009470A3" w:rsidRDefault="009470A3" w:rsidP="009470A3">
      <w:pPr>
        <w:pStyle w:val="a4"/>
        <w:keepNext/>
        <w:rPr>
          <w:rtl/>
        </w:rPr>
      </w:pPr>
      <w:bookmarkStart w:id="1866" w:name="ET_speaker_5726_496"/>
      <w:r w:rsidRPr="009470A3">
        <w:rPr>
          <w:rStyle w:val="TagStyle"/>
          <w:rtl/>
        </w:rPr>
        <w:t xml:space="preserve"> &lt;&lt; דובר &gt;&gt; </w:t>
      </w:r>
      <w:r>
        <w:rPr>
          <w:rtl/>
        </w:rPr>
        <w:t>ינון אזולאי (ש"ס):</w:t>
      </w:r>
      <w:r w:rsidRPr="009470A3">
        <w:rPr>
          <w:rStyle w:val="TagStyle"/>
          <w:rtl/>
        </w:rPr>
        <w:t xml:space="preserve"> &lt;&lt; דובר &gt;&gt;</w:t>
      </w:r>
      <w:r>
        <w:rPr>
          <w:rtl/>
        </w:rPr>
        <w:t xml:space="preserve">   </w:t>
      </w:r>
      <w:bookmarkEnd w:id="1866"/>
    </w:p>
    <w:p w:rsidR="009470A3" w:rsidRDefault="009470A3" w:rsidP="009470A3">
      <w:pPr>
        <w:pStyle w:val="KeepWithNext"/>
        <w:rPr>
          <w:rtl/>
        </w:rPr>
      </w:pPr>
    </w:p>
    <w:p w:rsidR="009470A3" w:rsidRDefault="009470A3" w:rsidP="009470A3">
      <w:pPr>
        <w:rPr>
          <w:rtl/>
        </w:rPr>
      </w:pPr>
      <w:bookmarkStart w:id="1867" w:name="_ETM_Q1_2750207"/>
      <w:bookmarkEnd w:id="1867"/>
      <w:r>
        <w:rPr>
          <w:rFonts w:hint="cs"/>
          <w:rtl/>
        </w:rPr>
        <w:t>י</w:t>
      </w:r>
      <w:bookmarkStart w:id="1868" w:name="_ETM_Q1_2750258"/>
      <w:bookmarkEnd w:id="1868"/>
      <w:r>
        <w:rPr>
          <w:rFonts w:hint="cs"/>
          <w:rtl/>
        </w:rPr>
        <w:t xml:space="preserve">כול להיות שהוא יעדיף לשלוח לו את חשבונית הקבלה באותו זמן. </w:t>
      </w:r>
      <w:bookmarkStart w:id="1869" w:name="_ETM_Q1_2748252"/>
      <w:bookmarkEnd w:id="1869"/>
      <w:r>
        <w:rPr>
          <w:rFonts w:hint="cs"/>
          <w:rtl/>
        </w:rPr>
        <w:t xml:space="preserve">היום יש חשבונית קבלה, והיא אומרת שאת החשבונית הוא </w:t>
      </w:r>
      <w:bookmarkStart w:id="1870" w:name="_ETM_Q1_2758249"/>
      <w:bookmarkEnd w:id="1870"/>
      <w:r>
        <w:rPr>
          <w:rFonts w:hint="cs"/>
          <w:rtl/>
        </w:rPr>
        <w:t xml:space="preserve">חייב להוציא תוך 14 יום; אבל כשאתה קונה קבלה אתה מקבל במקום. </w:t>
      </w:r>
      <w:r w:rsidR="00F00466">
        <w:rPr>
          <w:rFonts w:hint="cs"/>
          <w:rtl/>
        </w:rPr>
        <w:t xml:space="preserve">אם הקבלה נותנת לו את המענה להחלפה - </w:t>
      </w:r>
      <w:bookmarkStart w:id="1871" w:name="_ETM_Q1_2772186"/>
      <w:bookmarkEnd w:id="1871"/>
      <w:r w:rsidR="00F00466">
        <w:rPr>
          <w:rFonts w:hint="cs"/>
          <w:rtl/>
        </w:rPr>
        <w:t xml:space="preserve">- </w:t>
      </w:r>
      <w:bookmarkStart w:id="1872" w:name="_ETM_Q1_2773672"/>
      <w:bookmarkEnd w:id="1872"/>
      <w:r w:rsidR="00F00466">
        <w:rPr>
          <w:rFonts w:hint="cs"/>
          <w:rtl/>
        </w:rPr>
        <w:t xml:space="preserve">- אז קבלה זה בסדר. </w:t>
      </w:r>
    </w:p>
    <w:p w:rsidR="00F00466" w:rsidRDefault="00F00466" w:rsidP="009470A3">
      <w:pPr>
        <w:rPr>
          <w:rtl/>
        </w:rPr>
      </w:pPr>
      <w:bookmarkStart w:id="1873" w:name="_ETM_Q1_2773764"/>
      <w:bookmarkEnd w:id="1873"/>
    </w:p>
    <w:p w:rsidR="00F00466" w:rsidRDefault="00F00466" w:rsidP="00F00466">
      <w:pPr>
        <w:pStyle w:val="af6"/>
        <w:keepNext/>
        <w:rPr>
          <w:rtl/>
        </w:rPr>
      </w:pPr>
      <w:bookmarkStart w:id="1874" w:name="ET_yor_5159_497"/>
      <w:r w:rsidRPr="00F00466">
        <w:rPr>
          <w:rStyle w:val="TagStyle"/>
          <w:rtl/>
        </w:rPr>
        <w:t xml:space="preserve"> &lt;&lt; </w:t>
      </w:r>
      <w:proofErr w:type="spellStart"/>
      <w:r w:rsidRPr="00F00466">
        <w:rPr>
          <w:rStyle w:val="TagStyle"/>
          <w:rtl/>
        </w:rPr>
        <w:t>יור</w:t>
      </w:r>
      <w:proofErr w:type="spellEnd"/>
      <w:r w:rsidRPr="00F00466">
        <w:rPr>
          <w:rStyle w:val="TagStyle"/>
          <w:rtl/>
        </w:rPr>
        <w:t xml:space="preserve"> &gt;&gt; </w:t>
      </w:r>
      <w:r>
        <w:rPr>
          <w:rtl/>
        </w:rPr>
        <w:t>היו"ר דוד ביטן:</w:t>
      </w:r>
      <w:r w:rsidRPr="00F00466">
        <w:rPr>
          <w:rStyle w:val="TagStyle"/>
          <w:rtl/>
        </w:rPr>
        <w:t xml:space="preserve"> &lt;&lt; </w:t>
      </w:r>
      <w:proofErr w:type="spellStart"/>
      <w:r w:rsidRPr="00F00466">
        <w:rPr>
          <w:rStyle w:val="TagStyle"/>
          <w:rtl/>
        </w:rPr>
        <w:t>יור</w:t>
      </w:r>
      <w:proofErr w:type="spellEnd"/>
      <w:r w:rsidRPr="00F00466">
        <w:rPr>
          <w:rStyle w:val="TagStyle"/>
          <w:rtl/>
        </w:rPr>
        <w:t xml:space="preserve"> &gt;&gt;</w:t>
      </w:r>
      <w:r>
        <w:rPr>
          <w:rtl/>
        </w:rPr>
        <w:t xml:space="preserve">   </w:t>
      </w:r>
      <w:bookmarkEnd w:id="1874"/>
    </w:p>
    <w:p w:rsidR="00F00466" w:rsidRDefault="00F00466" w:rsidP="00F00466">
      <w:pPr>
        <w:pStyle w:val="KeepWithNext"/>
        <w:rPr>
          <w:rtl/>
        </w:rPr>
      </w:pPr>
    </w:p>
    <w:p w:rsidR="00F00466" w:rsidRDefault="00F00466" w:rsidP="00F00466">
      <w:pPr>
        <w:rPr>
          <w:rtl/>
        </w:rPr>
      </w:pPr>
      <w:r>
        <w:rPr>
          <w:rFonts w:hint="cs"/>
          <w:rtl/>
        </w:rPr>
        <w:t>משרד המשפטים, מה לעשות?</w:t>
      </w:r>
    </w:p>
    <w:p w:rsidR="00F00466" w:rsidRDefault="00F00466" w:rsidP="00F00466">
      <w:pPr>
        <w:rPr>
          <w:rtl/>
        </w:rPr>
      </w:pPr>
      <w:bookmarkStart w:id="1875" w:name="_ETM_Q1_2776468"/>
      <w:bookmarkStart w:id="1876" w:name="_ETM_Q1_2776554"/>
      <w:bookmarkEnd w:id="1875"/>
      <w:bookmarkEnd w:id="1876"/>
    </w:p>
    <w:p w:rsidR="00F00466" w:rsidRDefault="00F00466" w:rsidP="00F00466">
      <w:pPr>
        <w:pStyle w:val="af9"/>
        <w:keepNext/>
        <w:rPr>
          <w:rtl/>
        </w:rPr>
      </w:pPr>
      <w:bookmarkStart w:id="1877" w:name="ET_guest_575631_498"/>
      <w:r w:rsidRPr="00F00466">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F00466">
        <w:rPr>
          <w:rStyle w:val="TagStyle"/>
          <w:rtl/>
        </w:rPr>
        <w:t xml:space="preserve"> &lt;&lt; אורח &gt;&gt;</w:t>
      </w:r>
      <w:r>
        <w:rPr>
          <w:rtl/>
        </w:rPr>
        <w:t xml:space="preserve">   </w:t>
      </w:r>
      <w:bookmarkEnd w:id="1877"/>
    </w:p>
    <w:p w:rsidR="00F00466" w:rsidRDefault="00F00466" w:rsidP="00F00466">
      <w:pPr>
        <w:pStyle w:val="KeepWithNext"/>
        <w:rPr>
          <w:rtl/>
        </w:rPr>
      </w:pPr>
    </w:p>
    <w:p w:rsidR="00F00466" w:rsidRDefault="00F00466" w:rsidP="00F00466">
      <w:pPr>
        <w:rPr>
          <w:rtl/>
        </w:rPr>
      </w:pPr>
      <w:bookmarkStart w:id="1878" w:name="_ETM_Q1_2779104"/>
      <w:bookmarkStart w:id="1879" w:name="_ETM_Q1_2779160"/>
      <w:bookmarkEnd w:id="1878"/>
      <w:bookmarkEnd w:id="1879"/>
      <w:r>
        <w:rPr>
          <w:rFonts w:hint="cs"/>
          <w:rtl/>
        </w:rPr>
        <w:t>- - - אני לא בקיאה בדיני מס.</w:t>
      </w:r>
    </w:p>
    <w:p w:rsidR="00F00466" w:rsidRDefault="00F00466" w:rsidP="00F00466">
      <w:pPr>
        <w:rPr>
          <w:rtl/>
        </w:rPr>
      </w:pPr>
    </w:p>
    <w:p w:rsidR="00F00466" w:rsidRDefault="00F00466" w:rsidP="00F00466">
      <w:pPr>
        <w:pStyle w:val="af6"/>
        <w:keepNext/>
        <w:rPr>
          <w:rtl/>
        </w:rPr>
      </w:pPr>
      <w:bookmarkStart w:id="1880" w:name="ET_yor_5159_499"/>
      <w:r w:rsidRPr="00F00466">
        <w:rPr>
          <w:rStyle w:val="TagStyle"/>
          <w:rtl/>
        </w:rPr>
        <w:t xml:space="preserve"> &lt;&lt; </w:t>
      </w:r>
      <w:proofErr w:type="spellStart"/>
      <w:r w:rsidRPr="00F00466">
        <w:rPr>
          <w:rStyle w:val="TagStyle"/>
          <w:rtl/>
        </w:rPr>
        <w:t>יור</w:t>
      </w:r>
      <w:proofErr w:type="spellEnd"/>
      <w:r w:rsidRPr="00F00466">
        <w:rPr>
          <w:rStyle w:val="TagStyle"/>
          <w:rtl/>
        </w:rPr>
        <w:t xml:space="preserve"> &gt;&gt; </w:t>
      </w:r>
      <w:r>
        <w:rPr>
          <w:rtl/>
        </w:rPr>
        <w:t>היו"ר דוד ביטן:</w:t>
      </w:r>
      <w:r w:rsidRPr="00F00466">
        <w:rPr>
          <w:rStyle w:val="TagStyle"/>
          <w:rtl/>
        </w:rPr>
        <w:t xml:space="preserve"> &lt;&lt; </w:t>
      </w:r>
      <w:proofErr w:type="spellStart"/>
      <w:r w:rsidRPr="00F00466">
        <w:rPr>
          <w:rStyle w:val="TagStyle"/>
          <w:rtl/>
        </w:rPr>
        <w:t>יור</w:t>
      </w:r>
      <w:proofErr w:type="spellEnd"/>
      <w:r w:rsidRPr="00F00466">
        <w:rPr>
          <w:rStyle w:val="TagStyle"/>
          <w:rtl/>
        </w:rPr>
        <w:t xml:space="preserve"> &gt;&gt;</w:t>
      </w:r>
      <w:r>
        <w:rPr>
          <w:rtl/>
        </w:rPr>
        <w:t xml:space="preserve">   </w:t>
      </w:r>
      <w:bookmarkEnd w:id="1880"/>
    </w:p>
    <w:p w:rsidR="00F00466" w:rsidRDefault="00F00466" w:rsidP="00F00466">
      <w:pPr>
        <w:pStyle w:val="KeepWithNext"/>
        <w:rPr>
          <w:rtl/>
        </w:rPr>
      </w:pPr>
    </w:p>
    <w:p w:rsidR="00F00466" w:rsidRDefault="00F00466" w:rsidP="00F00466">
      <w:pPr>
        <w:rPr>
          <w:rtl/>
        </w:rPr>
      </w:pPr>
      <w:bookmarkStart w:id="1881" w:name="_ETM_Q1_2777382"/>
      <w:bookmarkEnd w:id="1881"/>
      <w:r>
        <w:rPr>
          <w:rFonts w:hint="cs"/>
          <w:rtl/>
        </w:rPr>
        <w:t>על-פי דין, אין בעיה. מועדים על-פי</w:t>
      </w:r>
      <w:bookmarkStart w:id="1882" w:name="_ETM_Q1_2783098"/>
      <w:bookmarkEnd w:id="1882"/>
      <w:r>
        <w:rPr>
          <w:rFonts w:hint="cs"/>
          <w:rtl/>
        </w:rPr>
        <w:t xml:space="preserve"> דין. </w:t>
      </w:r>
    </w:p>
    <w:p w:rsidR="00F00466" w:rsidRPr="00F00466" w:rsidRDefault="00F00466" w:rsidP="00F00466">
      <w:pPr>
        <w:rPr>
          <w:rtl/>
        </w:rPr>
      </w:pPr>
      <w:bookmarkStart w:id="1883" w:name="_ETM_Q1_2781083"/>
      <w:bookmarkEnd w:id="1883"/>
    </w:p>
    <w:p w:rsidR="00185E03" w:rsidRDefault="00185E03" w:rsidP="00185E03">
      <w:pPr>
        <w:pStyle w:val="af9"/>
        <w:keepNext/>
        <w:rPr>
          <w:rtl/>
        </w:rPr>
      </w:pPr>
      <w:bookmarkStart w:id="1884" w:name="_ETM_Q1_2784372"/>
      <w:bookmarkStart w:id="1885" w:name="_ETM_Q1_2784465"/>
      <w:bookmarkStart w:id="1886" w:name="_ETM_Q1_2786903"/>
      <w:bookmarkStart w:id="1887" w:name="_ETM_Q1_2801873"/>
      <w:bookmarkStart w:id="1888" w:name="ET_guest_714165_138"/>
      <w:bookmarkEnd w:id="1884"/>
      <w:bookmarkEnd w:id="1885"/>
      <w:bookmarkEnd w:id="1886"/>
      <w:bookmarkEnd w:id="1887"/>
      <w:r w:rsidRPr="00185E03">
        <w:rPr>
          <w:rStyle w:val="TagStyle"/>
          <w:rtl/>
        </w:rPr>
        <w:t xml:space="preserve"> &lt;&lt; אורח &gt;&gt; </w:t>
      </w:r>
      <w:r>
        <w:rPr>
          <w:rtl/>
        </w:rPr>
        <w:t>תמר ברכה:</w:t>
      </w:r>
      <w:r w:rsidRPr="00185E03">
        <w:rPr>
          <w:rStyle w:val="TagStyle"/>
          <w:rtl/>
        </w:rPr>
        <w:t xml:space="preserve"> &lt;&lt; אורח &gt;&gt;</w:t>
      </w:r>
      <w:r>
        <w:rPr>
          <w:rtl/>
        </w:rPr>
        <w:t xml:space="preserve">   </w:t>
      </w:r>
      <w:bookmarkEnd w:id="1888"/>
    </w:p>
    <w:p w:rsidR="00185E03" w:rsidRDefault="00185E03" w:rsidP="00185E03">
      <w:pPr>
        <w:pStyle w:val="KeepWithNext"/>
        <w:rPr>
          <w:rtl/>
        </w:rPr>
      </w:pPr>
    </w:p>
    <w:p w:rsidR="00185E03" w:rsidRDefault="00F00466" w:rsidP="00F00466">
      <w:pPr>
        <w:rPr>
          <w:rtl/>
        </w:rPr>
      </w:pPr>
      <w:bookmarkStart w:id="1889" w:name="_ETM_Q1_2802341"/>
      <w:bookmarkStart w:id="1890" w:name="_ETM_Q1_2802373"/>
      <w:bookmarkEnd w:id="1889"/>
      <w:bookmarkEnd w:id="1890"/>
      <w:r>
        <w:rPr>
          <w:rFonts w:hint="cs"/>
          <w:rtl/>
        </w:rPr>
        <w:t>אני מציעה ש</w:t>
      </w:r>
      <w:r w:rsidR="00185E03">
        <w:rPr>
          <w:rFonts w:hint="cs"/>
          <w:rtl/>
        </w:rPr>
        <w:t xml:space="preserve">נשב </w:t>
      </w:r>
      <w:r>
        <w:rPr>
          <w:rFonts w:hint="cs"/>
          <w:rtl/>
        </w:rPr>
        <w:t xml:space="preserve">וננסח את </w:t>
      </w:r>
      <w:bookmarkStart w:id="1891" w:name="_ETM_Q1_2783035"/>
      <w:bookmarkEnd w:id="1891"/>
      <w:r>
        <w:rPr>
          <w:rFonts w:hint="cs"/>
          <w:rtl/>
        </w:rPr>
        <w:t>המסמך</w:t>
      </w:r>
      <w:r w:rsidR="00185E03">
        <w:rPr>
          <w:rFonts w:hint="cs"/>
          <w:rtl/>
        </w:rPr>
        <w:t xml:space="preserve">. </w:t>
      </w:r>
      <w:bookmarkStart w:id="1892" w:name="_ETM_Q1_2804076"/>
      <w:bookmarkEnd w:id="1892"/>
    </w:p>
    <w:p w:rsidR="00185E03" w:rsidRPr="00185E03" w:rsidRDefault="00185E03" w:rsidP="00185E03">
      <w:pPr>
        <w:rPr>
          <w:rtl/>
        </w:rPr>
      </w:pPr>
      <w:bookmarkStart w:id="1893" w:name="_ETM_Q1_2804342"/>
      <w:bookmarkStart w:id="1894" w:name="_ETM_Q1_2804420"/>
      <w:bookmarkEnd w:id="1893"/>
      <w:bookmarkEnd w:id="1894"/>
    </w:p>
    <w:p w:rsidR="00185E03" w:rsidRDefault="00185E03" w:rsidP="00185E03">
      <w:pPr>
        <w:pStyle w:val="a4"/>
        <w:keepNext/>
        <w:rPr>
          <w:rtl/>
        </w:rPr>
      </w:pPr>
      <w:bookmarkStart w:id="1895" w:name="ET_speaker_איתי_עצמון_137"/>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1895"/>
    </w:p>
    <w:p w:rsidR="00185E03" w:rsidRDefault="00185E03" w:rsidP="00185E03">
      <w:pPr>
        <w:pStyle w:val="KeepWithNext"/>
        <w:rPr>
          <w:rtl/>
        </w:rPr>
      </w:pPr>
    </w:p>
    <w:p w:rsidR="00185E03" w:rsidRDefault="00F00466" w:rsidP="00F00466">
      <w:pPr>
        <w:rPr>
          <w:rtl/>
        </w:rPr>
      </w:pPr>
      <w:bookmarkStart w:id="1896" w:name="_ETM_Q1_2787356"/>
      <w:bookmarkStart w:id="1897" w:name="_ETM_Q1_2787372"/>
      <w:bookmarkEnd w:id="1896"/>
      <w:bookmarkEnd w:id="1897"/>
      <w:r>
        <w:rPr>
          <w:rFonts w:hint="cs"/>
          <w:rtl/>
        </w:rPr>
        <w:t>היושב-ראש רוצה להצביע. אנחנו צריכים לדעת מה לכתוב: האם מדובר</w:t>
      </w:r>
      <w:r w:rsidR="00185E03">
        <w:rPr>
          <w:rFonts w:hint="cs"/>
          <w:rtl/>
        </w:rPr>
        <w:t xml:space="preserve"> ע</w:t>
      </w:r>
      <w:bookmarkStart w:id="1898" w:name="_ETM_Q1_2791997"/>
      <w:bookmarkEnd w:id="1898"/>
      <w:r w:rsidR="00185E03">
        <w:rPr>
          <w:rFonts w:hint="cs"/>
          <w:rtl/>
        </w:rPr>
        <w:t>ל חשבונית עסקה או</w:t>
      </w:r>
      <w:r>
        <w:rPr>
          <w:rFonts w:hint="cs"/>
          <w:rtl/>
        </w:rPr>
        <w:t xml:space="preserve"> על קבלה? זה שני דברים שונים. </w:t>
      </w:r>
    </w:p>
    <w:p w:rsidR="00F00466" w:rsidRDefault="00F00466" w:rsidP="00F00466">
      <w:pPr>
        <w:rPr>
          <w:rtl/>
        </w:rPr>
      </w:pPr>
      <w:bookmarkStart w:id="1899" w:name="_ETM_Q1_2789273"/>
      <w:bookmarkStart w:id="1900" w:name="_ETM_Q1_2789354"/>
      <w:bookmarkEnd w:id="1899"/>
      <w:bookmarkEnd w:id="1900"/>
    </w:p>
    <w:p w:rsidR="00F00466" w:rsidRDefault="00F00466" w:rsidP="00F00466">
      <w:pPr>
        <w:pStyle w:val="a4"/>
        <w:keepNext/>
        <w:rPr>
          <w:rtl/>
        </w:rPr>
      </w:pPr>
      <w:bookmarkStart w:id="1901" w:name="ET_speaker_5726_500"/>
      <w:r w:rsidRPr="00F00466">
        <w:rPr>
          <w:rStyle w:val="TagStyle"/>
          <w:rtl/>
        </w:rPr>
        <w:t xml:space="preserve"> &lt;&lt; דובר &gt;&gt; </w:t>
      </w:r>
      <w:r>
        <w:rPr>
          <w:rtl/>
        </w:rPr>
        <w:t>ינון אזולאי (ש"ס):</w:t>
      </w:r>
      <w:r w:rsidRPr="00F00466">
        <w:rPr>
          <w:rStyle w:val="TagStyle"/>
          <w:rtl/>
        </w:rPr>
        <w:t xml:space="preserve"> &lt;&lt; דובר &gt;&gt;</w:t>
      </w:r>
      <w:r>
        <w:rPr>
          <w:rtl/>
        </w:rPr>
        <w:t xml:space="preserve">   </w:t>
      </w:r>
      <w:bookmarkEnd w:id="1901"/>
    </w:p>
    <w:p w:rsidR="00F00466" w:rsidRDefault="00F00466" w:rsidP="00F00466">
      <w:pPr>
        <w:pStyle w:val="KeepWithNext"/>
        <w:rPr>
          <w:rtl/>
        </w:rPr>
      </w:pPr>
    </w:p>
    <w:p w:rsidR="00F00466" w:rsidRPr="00F00466" w:rsidRDefault="00F00466" w:rsidP="00F00466">
      <w:pPr>
        <w:rPr>
          <w:rtl/>
        </w:rPr>
      </w:pPr>
      <w:bookmarkStart w:id="1902" w:name="_ETM_Q1_2791108"/>
      <w:bookmarkStart w:id="1903" w:name="_ETM_Q1_2791173"/>
      <w:bookmarkEnd w:id="1902"/>
      <w:bookmarkEnd w:id="1903"/>
      <w:r>
        <w:rPr>
          <w:rFonts w:hint="cs"/>
          <w:rtl/>
        </w:rPr>
        <w:t xml:space="preserve">חשבונית צריכה להיות אחרי 14 יום. </w:t>
      </w:r>
      <w:bookmarkStart w:id="1904" w:name="_ETM_Q1_2795827"/>
      <w:bookmarkEnd w:id="1904"/>
      <w:r>
        <w:rPr>
          <w:rFonts w:hint="cs"/>
          <w:rtl/>
        </w:rPr>
        <w:t xml:space="preserve">נכון? </w:t>
      </w:r>
    </w:p>
    <w:p w:rsidR="00185E03" w:rsidRDefault="00185E03" w:rsidP="00185E03">
      <w:pPr>
        <w:rPr>
          <w:rtl/>
        </w:rPr>
      </w:pPr>
      <w:bookmarkStart w:id="1905" w:name="_ETM_Q1_2808717"/>
      <w:bookmarkStart w:id="1906" w:name="_ETM_Q1_2808826"/>
      <w:bookmarkEnd w:id="1905"/>
      <w:bookmarkEnd w:id="1906"/>
    </w:p>
    <w:p w:rsidR="00185E03" w:rsidRDefault="00185E03" w:rsidP="00185E03">
      <w:pPr>
        <w:pStyle w:val="af6"/>
        <w:keepNext/>
        <w:rPr>
          <w:rtl/>
        </w:rPr>
      </w:pPr>
      <w:bookmarkStart w:id="1907" w:name="ET_yor_5159_139"/>
      <w:r w:rsidRPr="00185E03">
        <w:rPr>
          <w:rStyle w:val="TagStyle"/>
          <w:rtl/>
        </w:rPr>
        <w:t xml:space="preserve"> &lt;&lt; </w:t>
      </w:r>
      <w:proofErr w:type="spellStart"/>
      <w:r w:rsidRPr="00185E03">
        <w:rPr>
          <w:rStyle w:val="TagStyle"/>
          <w:rtl/>
        </w:rPr>
        <w:t>יור</w:t>
      </w:r>
      <w:proofErr w:type="spellEnd"/>
      <w:r w:rsidRPr="00185E03">
        <w:rPr>
          <w:rStyle w:val="TagStyle"/>
          <w:rtl/>
        </w:rPr>
        <w:t xml:space="preserve"> &gt;&gt; </w:t>
      </w:r>
      <w:r>
        <w:rPr>
          <w:rtl/>
        </w:rPr>
        <w:t>היו"ר דוד ביטן:</w:t>
      </w:r>
      <w:r w:rsidRPr="00185E03">
        <w:rPr>
          <w:rStyle w:val="TagStyle"/>
          <w:rtl/>
        </w:rPr>
        <w:t xml:space="preserve"> &lt;&lt; </w:t>
      </w:r>
      <w:proofErr w:type="spellStart"/>
      <w:r w:rsidRPr="00185E03">
        <w:rPr>
          <w:rStyle w:val="TagStyle"/>
          <w:rtl/>
        </w:rPr>
        <w:t>יור</w:t>
      </w:r>
      <w:proofErr w:type="spellEnd"/>
      <w:r w:rsidRPr="00185E03">
        <w:rPr>
          <w:rStyle w:val="TagStyle"/>
          <w:rtl/>
        </w:rPr>
        <w:t xml:space="preserve"> &gt;&gt;</w:t>
      </w:r>
      <w:r>
        <w:rPr>
          <w:rtl/>
        </w:rPr>
        <w:t xml:space="preserve">   </w:t>
      </w:r>
      <w:bookmarkEnd w:id="1907"/>
    </w:p>
    <w:p w:rsidR="00185E03" w:rsidRDefault="00185E03" w:rsidP="00185E03">
      <w:pPr>
        <w:pStyle w:val="KeepWithNext"/>
        <w:rPr>
          <w:rtl/>
        </w:rPr>
      </w:pPr>
    </w:p>
    <w:p w:rsidR="00185E03" w:rsidRDefault="00F00466" w:rsidP="00185E03">
      <w:pPr>
        <w:rPr>
          <w:rtl/>
        </w:rPr>
      </w:pPr>
      <w:bookmarkStart w:id="1908" w:name="_ETM_Q1_2811233"/>
      <w:bookmarkEnd w:id="1908"/>
      <w:r>
        <w:rPr>
          <w:rFonts w:hint="cs"/>
          <w:rtl/>
        </w:rPr>
        <w:t xml:space="preserve">אז עזוב </w:t>
      </w:r>
      <w:r>
        <w:rPr>
          <w:rtl/>
        </w:rPr>
        <w:t>–</w:t>
      </w:r>
      <w:r>
        <w:rPr>
          <w:rFonts w:hint="cs"/>
          <w:rtl/>
        </w:rPr>
        <w:t xml:space="preserve"> תכתוב הכול ב-14 יום. מה זה משנה? </w:t>
      </w:r>
      <w:r w:rsidR="00224DF6">
        <w:rPr>
          <w:rFonts w:hint="cs"/>
          <w:rtl/>
        </w:rPr>
        <w:t>עד 14 יום.</w:t>
      </w:r>
    </w:p>
    <w:p w:rsidR="00224DF6" w:rsidRDefault="00224DF6" w:rsidP="00185E03">
      <w:pPr>
        <w:rPr>
          <w:rtl/>
        </w:rPr>
      </w:pPr>
      <w:bookmarkStart w:id="1909" w:name="_ETM_Q1_2814592"/>
      <w:bookmarkStart w:id="1910" w:name="_ETM_Q1_2814686"/>
      <w:bookmarkStart w:id="1911" w:name="_ETM_Q1_2815999"/>
      <w:bookmarkEnd w:id="1909"/>
      <w:bookmarkEnd w:id="1910"/>
      <w:bookmarkEnd w:id="1911"/>
    </w:p>
    <w:p w:rsidR="00224DF6" w:rsidRDefault="00224DF6" w:rsidP="00224DF6">
      <w:pPr>
        <w:pStyle w:val="a4"/>
        <w:keepNext/>
        <w:rPr>
          <w:rtl/>
        </w:rPr>
      </w:pPr>
      <w:bookmarkStart w:id="1912" w:name="ET_speaker_5726_501"/>
      <w:r w:rsidRPr="00224DF6">
        <w:rPr>
          <w:rStyle w:val="TagStyle"/>
          <w:rtl/>
        </w:rPr>
        <w:t xml:space="preserve"> &lt;&lt; דובר &gt;&gt; </w:t>
      </w:r>
      <w:r>
        <w:rPr>
          <w:rtl/>
        </w:rPr>
        <w:t>ינון אזולאי (ש"ס):</w:t>
      </w:r>
      <w:r w:rsidRPr="00224DF6">
        <w:rPr>
          <w:rStyle w:val="TagStyle"/>
          <w:rtl/>
        </w:rPr>
        <w:t xml:space="preserve"> &lt;&lt; דובר &gt;&gt;</w:t>
      </w:r>
      <w:r>
        <w:rPr>
          <w:rtl/>
        </w:rPr>
        <w:t xml:space="preserve">   </w:t>
      </w:r>
      <w:bookmarkEnd w:id="1912"/>
    </w:p>
    <w:p w:rsidR="00224DF6" w:rsidRDefault="00224DF6" w:rsidP="00224DF6">
      <w:pPr>
        <w:pStyle w:val="KeepWithNext"/>
        <w:rPr>
          <w:rtl/>
        </w:rPr>
      </w:pPr>
    </w:p>
    <w:p w:rsidR="00224DF6" w:rsidRDefault="00224DF6" w:rsidP="00224DF6">
      <w:pPr>
        <w:rPr>
          <w:rtl/>
        </w:rPr>
      </w:pPr>
      <w:bookmarkStart w:id="1913" w:name="_ETM_Q1_2809689"/>
      <w:bookmarkStart w:id="1914" w:name="_ETM_Q1_2809741"/>
      <w:bookmarkEnd w:id="1913"/>
      <w:bookmarkEnd w:id="1914"/>
      <w:r>
        <w:rPr>
          <w:rFonts w:hint="cs"/>
          <w:rtl/>
        </w:rPr>
        <w:t xml:space="preserve">את הנושא הזה תבדוק. </w:t>
      </w:r>
    </w:p>
    <w:p w:rsidR="00224DF6" w:rsidRPr="00224DF6" w:rsidRDefault="00224DF6" w:rsidP="00224DF6">
      <w:pPr>
        <w:rPr>
          <w:rtl/>
        </w:rPr>
      </w:pPr>
      <w:bookmarkStart w:id="1915" w:name="_ETM_Q1_2814033"/>
      <w:bookmarkStart w:id="1916" w:name="_ETM_Q1_2814128"/>
      <w:bookmarkEnd w:id="1915"/>
      <w:bookmarkEnd w:id="1916"/>
    </w:p>
    <w:p w:rsidR="00185E03" w:rsidRDefault="00185E03" w:rsidP="00185E03">
      <w:pPr>
        <w:pStyle w:val="a4"/>
        <w:keepNext/>
        <w:rPr>
          <w:rtl/>
        </w:rPr>
      </w:pPr>
      <w:bookmarkStart w:id="1917" w:name="ET_speaker_איתי_עצמון_140"/>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1917"/>
    </w:p>
    <w:p w:rsidR="00185E03" w:rsidRDefault="00185E03" w:rsidP="00185E03">
      <w:pPr>
        <w:pStyle w:val="KeepWithNext"/>
        <w:rPr>
          <w:rtl/>
        </w:rPr>
      </w:pPr>
    </w:p>
    <w:p w:rsidR="00185E03" w:rsidRDefault="00185E03" w:rsidP="00185E03">
      <w:pPr>
        <w:rPr>
          <w:rtl/>
        </w:rPr>
      </w:pPr>
      <w:bookmarkStart w:id="1918" w:name="_ETM_Q1_2816436"/>
      <w:bookmarkStart w:id="1919" w:name="_ETM_Q1_2816468"/>
      <w:bookmarkEnd w:id="1918"/>
      <w:bookmarkEnd w:id="1919"/>
      <w:r>
        <w:rPr>
          <w:rFonts w:hint="cs"/>
          <w:rtl/>
        </w:rPr>
        <w:t xml:space="preserve">נבדוק אבל </w:t>
      </w:r>
      <w:r w:rsidR="00224DF6">
        <w:rPr>
          <w:rFonts w:hint="cs"/>
          <w:rtl/>
        </w:rPr>
        <w:t xml:space="preserve">כרגע </w:t>
      </w:r>
      <w:r>
        <w:rPr>
          <w:rFonts w:hint="cs"/>
          <w:rtl/>
        </w:rPr>
        <w:t xml:space="preserve">נשאיר את הנוסח כמו שהוא. </w:t>
      </w:r>
      <w:bookmarkStart w:id="1920" w:name="_ETM_Q1_2823265"/>
      <w:bookmarkEnd w:id="1920"/>
    </w:p>
    <w:p w:rsidR="00185E03" w:rsidRDefault="00185E03" w:rsidP="00185E03">
      <w:pPr>
        <w:rPr>
          <w:rtl/>
        </w:rPr>
      </w:pPr>
      <w:bookmarkStart w:id="1921" w:name="_ETM_Q1_2833547"/>
      <w:bookmarkStart w:id="1922" w:name="_ETM_Q1_2833641"/>
      <w:bookmarkEnd w:id="1921"/>
      <w:bookmarkEnd w:id="1922"/>
    </w:p>
    <w:p w:rsidR="00224DF6" w:rsidRDefault="00224DF6" w:rsidP="00224DF6">
      <w:pPr>
        <w:pStyle w:val="af6"/>
        <w:keepNext/>
        <w:rPr>
          <w:rtl/>
        </w:rPr>
      </w:pPr>
      <w:bookmarkStart w:id="1923" w:name="ET_yor_5159_502"/>
      <w:r w:rsidRPr="00224DF6">
        <w:rPr>
          <w:rStyle w:val="TagStyle"/>
          <w:rtl/>
        </w:rPr>
        <w:t xml:space="preserve"> &lt;&lt; </w:t>
      </w:r>
      <w:proofErr w:type="spellStart"/>
      <w:r w:rsidRPr="00224DF6">
        <w:rPr>
          <w:rStyle w:val="TagStyle"/>
          <w:rtl/>
        </w:rPr>
        <w:t>יור</w:t>
      </w:r>
      <w:proofErr w:type="spellEnd"/>
      <w:r w:rsidRPr="00224DF6">
        <w:rPr>
          <w:rStyle w:val="TagStyle"/>
          <w:rtl/>
        </w:rPr>
        <w:t xml:space="preserve"> &gt;&gt; </w:t>
      </w:r>
      <w:r>
        <w:rPr>
          <w:rtl/>
        </w:rPr>
        <w:t>היו"ר דוד ביטן:</w:t>
      </w:r>
      <w:r w:rsidRPr="00224DF6">
        <w:rPr>
          <w:rStyle w:val="TagStyle"/>
          <w:rtl/>
        </w:rPr>
        <w:t xml:space="preserve"> &lt;&lt; </w:t>
      </w:r>
      <w:proofErr w:type="spellStart"/>
      <w:r w:rsidRPr="00224DF6">
        <w:rPr>
          <w:rStyle w:val="TagStyle"/>
          <w:rtl/>
        </w:rPr>
        <w:t>יור</w:t>
      </w:r>
      <w:proofErr w:type="spellEnd"/>
      <w:r w:rsidRPr="00224DF6">
        <w:rPr>
          <w:rStyle w:val="TagStyle"/>
          <w:rtl/>
        </w:rPr>
        <w:t xml:space="preserve"> &gt;&gt;</w:t>
      </w:r>
      <w:r>
        <w:rPr>
          <w:rtl/>
        </w:rPr>
        <w:t xml:space="preserve">   </w:t>
      </w:r>
      <w:bookmarkEnd w:id="1923"/>
    </w:p>
    <w:p w:rsidR="00224DF6" w:rsidRDefault="00224DF6" w:rsidP="00224DF6">
      <w:pPr>
        <w:pStyle w:val="KeepWithNext"/>
        <w:rPr>
          <w:rtl/>
        </w:rPr>
      </w:pPr>
    </w:p>
    <w:p w:rsidR="00224DF6" w:rsidRDefault="00224DF6" w:rsidP="00224DF6">
      <w:pPr>
        <w:rPr>
          <w:rtl/>
        </w:rPr>
      </w:pPr>
      <w:r>
        <w:rPr>
          <w:rFonts w:hint="cs"/>
          <w:rtl/>
        </w:rPr>
        <w:t xml:space="preserve">היא אומרת שמידי זה בעייתי. </w:t>
      </w:r>
    </w:p>
    <w:p w:rsidR="00224DF6" w:rsidRPr="00224DF6" w:rsidRDefault="00224DF6" w:rsidP="00224DF6">
      <w:pPr>
        <w:rPr>
          <w:rtl/>
        </w:rPr>
      </w:pPr>
      <w:bookmarkStart w:id="1924" w:name="_ETM_Q1_2814307"/>
      <w:bookmarkStart w:id="1925" w:name="_ETM_Q1_2814411"/>
      <w:bookmarkEnd w:id="1924"/>
      <w:bookmarkEnd w:id="1925"/>
    </w:p>
    <w:p w:rsidR="00185E03" w:rsidRDefault="00185E03" w:rsidP="00185E03">
      <w:pPr>
        <w:pStyle w:val="af5"/>
        <w:keepNext/>
        <w:rPr>
          <w:rtl/>
        </w:rPr>
      </w:pPr>
      <w:bookmarkStart w:id="1926" w:name="ET_interruption_קריאה_141"/>
      <w:r w:rsidRPr="00185E03">
        <w:rPr>
          <w:rStyle w:val="TagStyle"/>
          <w:rtl/>
        </w:rPr>
        <w:t xml:space="preserve"> &lt;&lt; קריאה &gt;&gt; </w:t>
      </w:r>
      <w:r>
        <w:rPr>
          <w:rtl/>
        </w:rPr>
        <w:t>קריאה:</w:t>
      </w:r>
      <w:r w:rsidRPr="00185E03">
        <w:rPr>
          <w:rStyle w:val="TagStyle"/>
          <w:rtl/>
        </w:rPr>
        <w:t xml:space="preserve"> &lt;&lt; קריאה &gt;&gt;</w:t>
      </w:r>
      <w:r>
        <w:rPr>
          <w:rtl/>
        </w:rPr>
        <w:t xml:space="preserve">   </w:t>
      </w:r>
      <w:bookmarkEnd w:id="1926"/>
    </w:p>
    <w:p w:rsidR="00185E03" w:rsidRDefault="00185E03" w:rsidP="00185E03">
      <w:pPr>
        <w:pStyle w:val="KeepWithNext"/>
        <w:rPr>
          <w:rtl/>
        </w:rPr>
      </w:pPr>
    </w:p>
    <w:p w:rsidR="00185E03" w:rsidRDefault="009B6ADD" w:rsidP="009B6ADD">
      <w:pPr>
        <w:rPr>
          <w:rtl/>
        </w:rPr>
      </w:pPr>
      <w:bookmarkStart w:id="1927" w:name="_ETM_Q1_2837591"/>
      <w:bookmarkEnd w:id="1927"/>
      <w:r>
        <w:rPr>
          <w:rFonts w:hint="cs"/>
          <w:rtl/>
        </w:rPr>
        <w:t>יש מה שנקרא קבלה כשאדם מזמין מוצר יקר, ובהתחלה הו</w:t>
      </w:r>
      <w:r w:rsidR="00185E03">
        <w:rPr>
          <w:rFonts w:hint="cs"/>
          <w:rtl/>
        </w:rPr>
        <w:t xml:space="preserve">א </w:t>
      </w:r>
      <w:r>
        <w:rPr>
          <w:rFonts w:hint="cs"/>
          <w:rtl/>
        </w:rPr>
        <w:t>משלם סכום קטן</w:t>
      </w:r>
      <w:bookmarkStart w:id="1928" w:name="_ETM_Q1_2831562"/>
      <w:bookmarkEnd w:id="1928"/>
      <w:r>
        <w:rPr>
          <w:rFonts w:hint="cs"/>
          <w:rtl/>
        </w:rPr>
        <w:t xml:space="preserve"> ומוציאים לו קבלה. כשהוא בא לשלם על המוצר במלואו מוציאים לו את החשבונית. </w:t>
      </w:r>
    </w:p>
    <w:p w:rsidR="00185E03" w:rsidRDefault="00185E03" w:rsidP="00185E03">
      <w:pPr>
        <w:rPr>
          <w:rtl/>
        </w:rPr>
      </w:pPr>
      <w:bookmarkStart w:id="1929" w:name="_ETM_Q1_2842904"/>
      <w:bookmarkStart w:id="1930" w:name="_ETM_Q1_2842998"/>
      <w:bookmarkStart w:id="1931" w:name="_ETM_Q1_2843967"/>
      <w:bookmarkEnd w:id="1929"/>
      <w:bookmarkEnd w:id="1930"/>
      <w:bookmarkEnd w:id="1931"/>
    </w:p>
    <w:p w:rsidR="00185E03" w:rsidRDefault="00185E03" w:rsidP="00185E03">
      <w:pPr>
        <w:pStyle w:val="a4"/>
        <w:keepNext/>
        <w:rPr>
          <w:rtl/>
        </w:rPr>
      </w:pPr>
      <w:bookmarkStart w:id="1932" w:name="ET_speaker_5726_142"/>
      <w:r w:rsidRPr="00185E03">
        <w:rPr>
          <w:rStyle w:val="TagStyle"/>
          <w:rtl/>
        </w:rPr>
        <w:t xml:space="preserve"> &lt;&lt; דובר &gt;&gt; </w:t>
      </w:r>
      <w:r>
        <w:rPr>
          <w:rtl/>
        </w:rPr>
        <w:t>ינון אזולאי (ש"ס):</w:t>
      </w:r>
      <w:r w:rsidRPr="00185E03">
        <w:rPr>
          <w:rStyle w:val="TagStyle"/>
          <w:rtl/>
        </w:rPr>
        <w:t xml:space="preserve"> &lt;&lt; דובר &gt;&gt;</w:t>
      </w:r>
      <w:r>
        <w:rPr>
          <w:rtl/>
        </w:rPr>
        <w:t xml:space="preserve">   </w:t>
      </w:r>
      <w:bookmarkEnd w:id="1932"/>
    </w:p>
    <w:p w:rsidR="00185E03" w:rsidRDefault="00185E03" w:rsidP="00185E03">
      <w:pPr>
        <w:pStyle w:val="KeepWithNext"/>
        <w:rPr>
          <w:rtl/>
        </w:rPr>
      </w:pPr>
    </w:p>
    <w:p w:rsidR="00185E03" w:rsidRDefault="00185E03" w:rsidP="009B6ADD">
      <w:pPr>
        <w:rPr>
          <w:rtl/>
        </w:rPr>
      </w:pPr>
      <w:bookmarkStart w:id="1933" w:name="_ETM_Q1_2844295"/>
      <w:bookmarkStart w:id="1934" w:name="_ETM_Q1_2844326"/>
      <w:bookmarkEnd w:id="1933"/>
      <w:bookmarkEnd w:id="1934"/>
      <w:r>
        <w:rPr>
          <w:rFonts w:hint="cs"/>
          <w:rtl/>
        </w:rPr>
        <w:t xml:space="preserve">בשביל להחליף את המוצר </w:t>
      </w:r>
      <w:bookmarkStart w:id="1935" w:name="_ETM_Q1_2847545"/>
      <w:bookmarkEnd w:id="1935"/>
      <w:r>
        <w:rPr>
          <w:rFonts w:hint="cs"/>
          <w:rtl/>
        </w:rPr>
        <w:t>אתה צריך קבלה</w:t>
      </w:r>
      <w:r w:rsidR="009B6ADD">
        <w:rPr>
          <w:rFonts w:hint="cs"/>
          <w:rtl/>
        </w:rPr>
        <w:t>,</w:t>
      </w:r>
      <w:r>
        <w:rPr>
          <w:rFonts w:hint="cs"/>
          <w:rtl/>
        </w:rPr>
        <w:t xml:space="preserve"> לא </w:t>
      </w:r>
      <w:r w:rsidR="009B6ADD">
        <w:rPr>
          <w:rFonts w:hint="cs"/>
          <w:rtl/>
        </w:rPr>
        <w:t xml:space="preserve">את </w:t>
      </w:r>
      <w:r>
        <w:rPr>
          <w:rFonts w:hint="cs"/>
          <w:rtl/>
        </w:rPr>
        <w:t xml:space="preserve">חשבונית. </w:t>
      </w:r>
      <w:r w:rsidR="009B6ADD">
        <w:rPr>
          <w:rFonts w:hint="cs"/>
          <w:rtl/>
        </w:rPr>
        <w:t xml:space="preserve">החשבונית זה בשביל המס. </w:t>
      </w:r>
      <w:bookmarkStart w:id="1936" w:name="_ETM_Q1_2846958"/>
      <w:bookmarkEnd w:id="1936"/>
      <w:r w:rsidR="009B6ADD">
        <w:rPr>
          <w:rFonts w:hint="cs"/>
          <w:rtl/>
        </w:rPr>
        <w:t xml:space="preserve">קבלה צריך, ואתה מקבל אותה גם ככה. </w:t>
      </w:r>
    </w:p>
    <w:p w:rsidR="00185E03" w:rsidRDefault="00185E03" w:rsidP="00185E03">
      <w:pPr>
        <w:rPr>
          <w:rtl/>
        </w:rPr>
      </w:pPr>
      <w:bookmarkStart w:id="1937" w:name="_ETM_Q1_2853295"/>
      <w:bookmarkStart w:id="1938" w:name="_ETM_Q1_2853374"/>
      <w:bookmarkStart w:id="1939" w:name="_ETM_Q1_2854717"/>
      <w:bookmarkEnd w:id="1937"/>
      <w:bookmarkEnd w:id="1938"/>
      <w:bookmarkEnd w:id="1939"/>
    </w:p>
    <w:p w:rsidR="00185E03" w:rsidRDefault="00185E03" w:rsidP="00185E03">
      <w:pPr>
        <w:pStyle w:val="a4"/>
        <w:keepNext/>
        <w:rPr>
          <w:rtl/>
        </w:rPr>
      </w:pPr>
      <w:bookmarkStart w:id="1940" w:name="ET_speaker_איתי_עצמון_143"/>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1940"/>
    </w:p>
    <w:p w:rsidR="00185E03" w:rsidRDefault="00185E03" w:rsidP="00185E03">
      <w:pPr>
        <w:pStyle w:val="KeepWithNext"/>
        <w:rPr>
          <w:rtl/>
        </w:rPr>
      </w:pPr>
    </w:p>
    <w:p w:rsidR="00185E03" w:rsidRDefault="00185E03" w:rsidP="009B6ADD">
      <w:pPr>
        <w:rPr>
          <w:rtl/>
        </w:rPr>
      </w:pPr>
      <w:bookmarkStart w:id="1941" w:name="_ETM_Q1_2855092"/>
      <w:bookmarkStart w:id="1942" w:name="_ETM_Q1_2855139"/>
      <w:bookmarkEnd w:id="1941"/>
      <w:bookmarkEnd w:id="1942"/>
      <w:r>
        <w:rPr>
          <w:rFonts w:hint="cs"/>
          <w:rtl/>
        </w:rPr>
        <w:t xml:space="preserve">איפה מעוגנת חובה לתת קבלה? </w:t>
      </w:r>
      <w:bookmarkStart w:id="1943" w:name="_ETM_Q1_2861187"/>
      <w:bookmarkEnd w:id="1943"/>
    </w:p>
    <w:p w:rsidR="00185E03" w:rsidRDefault="00185E03" w:rsidP="00185E03">
      <w:pPr>
        <w:rPr>
          <w:rtl/>
        </w:rPr>
      </w:pPr>
      <w:bookmarkStart w:id="1944" w:name="_ETM_Q1_2861452"/>
      <w:bookmarkStart w:id="1945" w:name="_ETM_Q1_2861562"/>
      <w:bookmarkStart w:id="1946" w:name="_ETM_Q1_2862249"/>
      <w:bookmarkEnd w:id="1944"/>
      <w:bookmarkEnd w:id="1945"/>
      <w:bookmarkEnd w:id="1946"/>
    </w:p>
    <w:p w:rsidR="00185E03" w:rsidRDefault="00185E03" w:rsidP="00185E03">
      <w:pPr>
        <w:pStyle w:val="af9"/>
        <w:keepNext/>
        <w:rPr>
          <w:rtl/>
        </w:rPr>
      </w:pPr>
      <w:bookmarkStart w:id="1947" w:name="ET_guest_714165_144"/>
      <w:r w:rsidRPr="00185E03">
        <w:rPr>
          <w:rStyle w:val="TagStyle"/>
          <w:rtl/>
        </w:rPr>
        <w:t xml:space="preserve"> &lt;&lt; אורח &gt;&gt; </w:t>
      </w:r>
      <w:r>
        <w:rPr>
          <w:rtl/>
        </w:rPr>
        <w:t>תמר ברכה:</w:t>
      </w:r>
      <w:r w:rsidRPr="00185E03">
        <w:rPr>
          <w:rStyle w:val="TagStyle"/>
          <w:rtl/>
        </w:rPr>
        <w:t xml:space="preserve"> &lt;&lt; אורח &gt;&gt;</w:t>
      </w:r>
      <w:r>
        <w:rPr>
          <w:rtl/>
        </w:rPr>
        <w:t xml:space="preserve">   </w:t>
      </w:r>
      <w:bookmarkEnd w:id="1947"/>
    </w:p>
    <w:p w:rsidR="00185E03" w:rsidRDefault="00185E03" w:rsidP="00185E03">
      <w:pPr>
        <w:pStyle w:val="KeepWithNext"/>
        <w:rPr>
          <w:rtl/>
        </w:rPr>
      </w:pPr>
    </w:p>
    <w:p w:rsidR="00185E03" w:rsidRDefault="009B6ADD" w:rsidP="00185E03">
      <w:pPr>
        <w:rPr>
          <w:rtl/>
        </w:rPr>
      </w:pPr>
      <w:bookmarkStart w:id="1948" w:name="_ETM_Q1_2862609"/>
      <w:bookmarkStart w:id="1949" w:name="_ETM_Q1_2862640"/>
      <w:bookmarkEnd w:id="1948"/>
      <w:bookmarkEnd w:id="1949"/>
      <w:r>
        <w:rPr>
          <w:rFonts w:hint="cs"/>
          <w:rtl/>
        </w:rPr>
        <w:t xml:space="preserve">החובה לתת קבלה מעוגנת בסעיף 5 להוראות ניהול ספרים. קבלה צריכה להימסר במידי </w:t>
      </w:r>
      <w:bookmarkStart w:id="1950" w:name="_ETM_Q1_2863451"/>
      <w:bookmarkEnd w:id="1950"/>
      <w:r>
        <w:rPr>
          <w:rFonts w:hint="cs"/>
          <w:rtl/>
        </w:rPr>
        <w:t>- - -</w:t>
      </w:r>
      <w:bookmarkStart w:id="1951" w:name="_ETM_Q1_2861435"/>
      <w:bookmarkEnd w:id="1951"/>
    </w:p>
    <w:p w:rsidR="009B6ADD" w:rsidRDefault="009B6ADD" w:rsidP="00185E03">
      <w:pPr>
        <w:rPr>
          <w:rtl/>
        </w:rPr>
      </w:pPr>
      <w:bookmarkStart w:id="1952" w:name="_ETM_Q1_2861524"/>
      <w:bookmarkStart w:id="1953" w:name="_ETM_Q1_2862514"/>
      <w:bookmarkEnd w:id="1952"/>
      <w:bookmarkEnd w:id="1953"/>
    </w:p>
    <w:p w:rsidR="009B6ADD" w:rsidRDefault="009B6ADD" w:rsidP="009B6ADD">
      <w:pPr>
        <w:pStyle w:val="a4"/>
        <w:keepNext/>
        <w:rPr>
          <w:rtl/>
        </w:rPr>
      </w:pPr>
      <w:bookmarkStart w:id="1954" w:name="ET_speaker_5726_503"/>
      <w:r w:rsidRPr="009B6ADD">
        <w:rPr>
          <w:rStyle w:val="TagStyle"/>
          <w:rtl/>
        </w:rPr>
        <w:t xml:space="preserve"> &lt;&lt; דובר &gt;&gt; </w:t>
      </w:r>
      <w:r>
        <w:rPr>
          <w:rtl/>
        </w:rPr>
        <w:t>ינון אזולאי (ש"ס):</w:t>
      </w:r>
      <w:r w:rsidRPr="009B6ADD">
        <w:rPr>
          <w:rStyle w:val="TagStyle"/>
          <w:rtl/>
        </w:rPr>
        <w:t xml:space="preserve"> &lt;&lt; דובר &gt;&gt;</w:t>
      </w:r>
      <w:r>
        <w:rPr>
          <w:rtl/>
        </w:rPr>
        <w:t xml:space="preserve">   </w:t>
      </w:r>
      <w:bookmarkEnd w:id="1954"/>
    </w:p>
    <w:p w:rsidR="009B6ADD" w:rsidRDefault="009B6ADD" w:rsidP="009B6ADD">
      <w:pPr>
        <w:pStyle w:val="KeepWithNext"/>
        <w:rPr>
          <w:rtl/>
        </w:rPr>
      </w:pPr>
    </w:p>
    <w:p w:rsidR="009B6ADD" w:rsidRPr="009B6ADD" w:rsidRDefault="009B6ADD" w:rsidP="009B6ADD">
      <w:pPr>
        <w:rPr>
          <w:rtl/>
        </w:rPr>
      </w:pPr>
      <w:bookmarkStart w:id="1955" w:name="_ETM_Q1_2863333"/>
      <w:bookmarkEnd w:id="1955"/>
      <w:r>
        <w:rPr>
          <w:rFonts w:hint="cs"/>
          <w:rtl/>
        </w:rPr>
        <w:t>ל</w:t>
      </w:r>
      <w:bookmarkStart w:id="1956" w:name="_ETM_Q1_2863378"/>
      <w:bookmarkEnd w:id="1956"/>
      <w:r>
        <w:rPr>
          <w:rFonts w:hint="cs"/>
          <w:rtl/>
        </w:rPr>
        <w:t>כן כאן צריכה להיות קבלה.</w:t>
      </w:r>
    </w:p>
    <w:p w:rsidR="00185E03" w:rsidRDefault="00185E03" w:rsidP="00185E03">
      <w:pPr>
        <w:rPr>
          <w:rtl/>
        </w:rPr>
      </w:pPr>
      <w:bookmarkStart w:id="1957" w:name="_ETM_Q1_2868569"/>
      <w:bookmarkStart w:id="1958" w:name="_ETM_Q1_2868678"/>
      <w:bookmarkStart w:id="1959" w:name="_ETM_Q1_2870256"/>
      <w:bookmarkEnd w:id="1957"/>
      <w:bookmarkEnd w:id="1958"/>
      <w:bookmarkEnd w:id="1959"/>
    </w:p>
    <w:p w:rsidR="00185E03" w:rsidRDefault="00185E03" w:rsidP="00185E03">
      <w:pPr>
        <w:pStyle w:val="a4"/>
        <w:keepNext/>
        <w:rPr>
          <w:rtl/>
        </w:rPr>
      </w:pPr>
      <w:bookmarkStart w:id="1960" w:name="ET_speaker_איתי_עצמון_145"/>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1960"/>
    </w:p>
    <w:p w:rsidR="00185E03" w:rsidRDefault="00185E03" w:rsidP="00185E03">
      <w:pPr>
        <w:pStyle w:val="KeepWithNext"/>
        <w:rPr>
          <w:rtl/>
        </w:rPr>
      </w:pPr>
    </w:p>
    <w:p w:rsidR="00185E03" w:rsidRDefault="009B6ADD" w:rsidP="00185E03">
      <w:pPr>
        <w:rPr>
          <w:rtl/>
        </w:rPr>
      </w:pPr>
      <w:bookmarkStart w:id="1961" w:name="_ETM_Q1_2870694"/>
      <w:bookmarkStart w:id="1962" w:name="_ETM_Q1_2870725"/>
      <w:bookmarkEnd w:id="1961"/>
      <w:bookmarkEnd w:id="1962"/>
      <w:r>
        <w:rPr>
          <w:rFonts w:hint="cs"/>
          <w:rtl/>
        </w:rPr>
        <w:t xml:space="preserve">אז להחיל את כל ההסדר רק על קבלה ולא על חשבונית? זה </w:t>
      </w:r>
      <w:bookmarkStart w:id="1963" w:name="_ETM_Q1_2868550"/>
      <w:bookmarkEnd w:id="1963"/>
      <w:r>
        <w:rPr>
          <w:rFonts w:hint="cs"/>
          <w:rtl/>
        </w:rPr>
        <w:t>נראה לך יותר נכון?</w:t>
      </w:r>
    </w:p>
    <w:p w:rsidR="00185E03" w:rsidRDefault="00185E03" w:rsidP="00185E03">
      <w:pPr>
        <w:rPr>
          <w:rtl/>
        </w:rPr>
      </w:pPr>
      <w:bookmarkStart w:id="1964" w:name="_ETM_Q1_2878194"/>
      <w:bookmarkStart w:id="1965" w:name="_ETM_Q1_2878272"/>
      <w:bookmarkStart w:id="1966" w:name="_ETM_Q1_2879132"/>
      <w:bookmarkEnd w:id="1964"/>
      <w:bookmarkEnd w:id="1965"/>
      <w:bookmarkEnd w:id="1966"/>
    </w:p>
    <w:p w:rsidR="00185E03" w:rsidRDefault="00185E03" w:rsidP="00185E03">
      <w:pPr>
        <w:pStyle w:val="af9"/>
        <w:keepNext/>
        <w:rPr>
          <w:rtl/>
        </w:rPr>
      </w:pPr>
      <w:bookmarkStart w:id="1967" w:name="ET_guest_714165_146"/>
      <w:r w:rsidRPr="00185E03">
        <w:rPr>
          <w:rStyle w:val="TagStyle"/>
          <w:rtl/>
        </w:rPr>
        <w:t xml:space="preserve"> &lt;&lt; אורח &gt;&gt; </w:t>
      </w:r>
      <w:r>
        <w:rPr>
          <w:rtl/>
        </w:rPr>
        <w:t>תמר ברכה:</w:t>
      </w:r>
      <w:r w:rsidRPr="00185E03">
        <w:rPr>
          <w:rStyle w:val="TagStyle"/>
          <w:rtl/>
        </w:rPr>
        <w:t xml:space="preserve"> &lt;&lt; אורח &gt;&gt;</w:t>
      </w:r>
      <w:r>
        <w:rPr>
          <w:rtl/>
        </w:rPr>
        <w:t xml:space="preserve">   </w:t>
      </w:r>
      <w:bookmarkEnd w:id="1967"/>
    </w:p>
    <w:p w:rsidR="00185E03" w:rsidRDefault="00185E03" w:rsidP="00185E03">
      <w:pPr>
        <w:pStyle w:val="KeepWithNext"/>
        <w:rPr>
          <w:rtl/>
        </w:rPr>
      </w:pPr>
    </w:p>
    <w:p w:rsidR="00185E03" w:rsidRDefault="009B6ADD" w:rsidP="00185E03">
      <w:pPr>
        <w:rPr>
          <w:rtl/>
        </w:rPr>
      </w:pPr>
      <w:bookmarkStart w:id="1968" w:name="_ETM_Q1_2879491"/>
      <w:bookmarkStart w:id="1969" w:name="_ETM_Q1_2879523"/>
      <w:bookmarkEnd w:id="1968"/>
      <w:bookmarkEnd w:id="1969"/>
      <w:r>
        <w:rPr>
          <w:rFonts w:hint="cs"/>
          <w:rtl/>
        </w:rPr>
        <w:t xml:space="preserve">יש עסקאות שהם </w:t>
      </w:r>
      <w:proofErr w:type="spellStart"/>
      <w:r>
        <w:rPr>
          <w:rFonts w:hint="cs"/>
          <w:rtl/>
        </w:rPr>
        <w:t>באשראים</w:t>
      </w:r>
      <w:proofErr w:type="spellEnd"/>
      <w:r>
        <w:rPr>
          <w:rFonts w:hint="cs"/>
          <w:rtl/>
        </w:rPr>
        <w:t xml:space="preserve"> ואין קבלות. לכן אני אומרת ש</w:t>
      </w:r>
      <w:r w:rsidR="00185E03">
        <w:rPr>
          <w:rFonts w:hint="cs"/>
          <w:rtl/>
        </w:rPr>
        <w:t xml:space="preserve">החוק לא תואם להוראות. </w:t>
      </w:r>
    </w:p>
    <w:p w:rsidR="00185E03" w:rsidRDefault="00185E03" w:rsidP="00185E03">
      <w:pPr>
        <w:rPr>
          <w:rtl/>
        </w:rPr>
      </w:pPr>
      <w:bookmarkStart w:id="1970" w:name="_ETM_Q1_2884804"/>
      <w:bookmarkStart w:id="1971" w:name="_ETM_Q1_2884914"/>
      <w:bookmarkEnd w:id="1970"/>
      <w:bookmarkEnd w:id="1971"/>
    </w:p>
    <w:p w:rsidR="00185E03" w:rsidRDefault="00185E03" w:rsidP="00185E03">
      <w:pPr>
        <w:pStyle w:val="af6"/>
        <w:keepNext/>
        <w:rPr>
          <w:rtl/>
        </w:rPr>
      </w:pPr>
      <w:bookmarkStart w:id="1972" w:name="ET_yor_5159_147"/>
      <w:r w:rsidRPr="00185E03">
        <w:rPr>
          <w:rStyle w:val="TagStyle"/>
          <w:rtl/>
        </w:rPr>
        <w:t xml:space="preserve"> &lt;&lt; </w:t>
      </w:r>
      <w:proofErr w:type="spellStart"/>
      <w:r w:rsidRPr="00185E03">
        <w:rPr>
          <w:rStyle w:val="TagStyle"/>
          <w:rtl/>
        </w:rPr>
        <w:t>יור</w:t>
      </w:r>
      <w:proofErr w:type="spellEnd"/>
      <w:r w:rsidRPr="00185E03">
        <w:rPr>
          <w:rStyle w:val="TagStyle"/>
          <w:rtl/>
        </w:rPr>
        <w:t xml:space="preserve"> &gt;&gt; </w:t>
      </w:r>
      <w:r>
        <w:rPr>
          <w:rtl/>
        </w:rPr>
        <w:t>היו"ר דוד ביטן:</w:t>
      </w:r>
      <w:r w:rsidRPr="00185E03">
        <w:rPr>
          <w:rStyle w:val="TagStyle"/>
          <w:rtl/>
        </w:rPr>
        <w:t xml:space="preserve"> &lt;&lt; </w:t>
      </w:r>
      <w:proofErr w:type="spellStart"/>
      <w:r w:rsidRPr="00185E03">
        <w:rPr>
          <w:rStyle w:val="TagStyle"/>
          <w:rtl/>
        </w:rPr>
        <w:t>יור</w:t>
      </w:r>
      <w:proofErr w:type="spellEnd"/>
      <w:r w:rsidRPr="00185E03">
        <w:rPr>
          <w:rStyle w:val="TagStyle"/>
          <w:rtl/>
        </w:rPr>
        <w:t xml:space="preserve"> &gt;&gt;</w:t>
      </w:r>
      <w:r>
        <w:rPr>
          <w:rtl/>
        </w:rPr>
        <w:t xml:space="preserve">   </w:t>
      </w:r>
      <w:bookmarkEnd w:id="1972"/>
    </w:p>
    <w:p w:rsidR="00185E03" w:rsidRDefault="00185E03" w:rsidP="00185E03">
      <w:pPr>
        <w:pStyle w:val="KeepWithNext"/>
        <w:rPr>
          <w:rtl/>
        </w:rPr>
      </w:pPr>
    </w:p>
    <w:p w:rsidR="009B6ADD" w:rsidRDefault="009B6ADD" w:rsidP="00185E03">
      <w:pPr>
        <w:rPr>
          <w:rtl/>
        </w:rPr>
      </w:pPr>
      <w:bookmarkStart w:id="1973" w:name="_ETM_Q1_2885554"/>
      <w:bookmarkEnd w:id="1973"/>
      <w:r>
        <w:rPr>
          <w:rFonts w:hint="cs"/>
          <w:rtl/>
        </w:rPr>
        <w:t xml:space="preserve">תכניס שני </w:t>
      </w:r>
      <w:proofErr w:type="spellStart"/>
      <w:r>
        <w:rPr>
          <w:rFonts w:hint="cs"/>
          <w:rtl/>
        </w:rPr>
        <w:t>פאנצ'ים</w:t>
      </w:r>
      <w:proofErr w:type="spellEnd"/>
      <w:r>
        <w:rPr>
          <w:rFonts w:hint="cs"/>
          <w:rtl/>
        </w:rPr>
        <w:t xml:space="preserve"> כאלה. </w:t>
      </w:r>
      <w:bookmarkStart w:id="1974" w:name="_ETM_Q1_2890383"/>
      <w:bookmarkEnd w:id="1974"/>
    </w:p>
    <w:p w:rsidR="009B6ADD" w:rsidRDefault="009B6ADD" w:rsidP="00185E03">
      <w:pPr>
        <w:rPr>
          <w:rtl/>
        </w:rPr>
      </w:pPr>
      <w:bookmarkStart w:id="1975" w:name="_ETM_Q1_2885407"/>
      <w:bookmarkStart w:id="1976" w:name="_ETM_Q1_2885474"/>
      <w:bookmarkEnd w:id="1975"/>
      <w:bookmarkEnd w:id="1976"/>
    </w:p>
    <w:p w:rsidR="00185E03" w:rsidRDefault="009B6ADD" w:rsidP="00185E03">
      <w:pPr>
        <w:rPr>
          <w:rtl/>
        </w:rPr>
      </w:pPr>
      <w:bookmarkStart w:id="1977" w:name="_ETM_Q1_2885576"/>
      <w:bookmarkStart w:id="1978" w:name="_ETM_Q1_2885621"/>
      <w:bookmarkEnd w:id="1977"/>
      <w:bookmarkEnd w:id="1978"/>
      <w:r>
        <w:rPr>
          <w:rFonts w:hint="cs"/>
          <w:rtl/>
        </w:rPr>
        <w:t xml:space="preserve">עקרונית אם הוא יבקש. לא חובה. </w:t>
      </w:r>
    </w:p>
    <w:p w:rsidR="00185E03" w:rsidRDefault="00185E03" w:rsidP="00185E03">
      <w:pPr>
        <w:rPr>
          <w:rtl/>
        </w:rPr>
      </w:pPr>
      <w:bookmarkStart w:id="1979" w:name="_ETM_Q1_2891586"/>
      <w:bookmarkStart w:id="1980" w:name="_ETM_Q1_2891680"/>
      <w:bookmarkStart w:id="1981" w:name="_ETM_Q1_2892836"/>
      <w:bookmarkEnd w:id="1979"/>
      <w:bookmarkEnd w:id="1980"/>
      <w:bookmarkEnd w:id="1981"/>
    </w:p>
    <w:p w:rsidR="00185E03" w:rsidRDefault="00185E03" w:rsidP="00185E03">
      <w:pPr>
        <w:pStyle w:val="a4"/>
        <w:keepNext/>
        <w:rPr>
          <w:rtl/>
        </w:rPr>
      </w:pPr>
      <w:bookmarkStart w:id="1982" w:name="ET_speaker_איתי_עצמון_148"/>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1982"/>
    </w:p>
    <w:p w:rsidR="00185E03" w:rsidRDefault="00185E03" w:rsidP="00185E03">
      <w:pPr>
        <w:pStyle w:val="KeepWithNext"/>
        <w:rPr>
          <w:rtl/>
        </w:rPr>
      </w:pPr>
    </w:p>
    <w:p w:rsidR="00185E03" w:rsidRDefault="009B6ADD" w:rsidP="009B6ADD">
      <w:pPr>
        <w:rPr>
          <w:rtl/>
        </w:rPr>
      </w:pPr>
      <w:bookmarkStart w:id="1983" w:name="_ETM_Q1_2893227"/>
      <w:bookmarkStart w:id="1984" w:name="_ETM_Q1_2893258"/>
      <w:bookmarkEnd w:id="1983"/>
      <w:bookmarkEnd w:id="1984"/>
      <w:r>
        <w:rPr>
          <w:rFonts w:hint="cs"/>
          <w:rtl/>
        </w:rPr>
        <w:t xml:space="preserve">נעבור פסקה-פסקה. </w:t>
      </w:r>
      <w:r w:rsidR="00185E03">
        <w:rPr>
          <w:rFonts w:hint="cs"/>
          <w:rtl/>
        </w:rPr>
        <w:t xml:space="preserve">לגבי פסקה </w:t>
      </w:r>
      <w:r>
        <w:rPr>
          <w:rFonts w:hint="cs"/>
          <w:rtl/>
        </w:rPr>
        <w:t>(</w:t>
      </w:r>
      <w:r w:rsidR="00185E03">
        <w:rPr>
          <w:rFonts w:hint="cs"/>
          <w:rtl/>
        </w:rPr>
        <w:t>1</w:t>
      </w:r>
      <w:r>
        <w:rPr>
          <w:rFonts w:hint="cs"/>
          <w:rtl/>
        </w:rPr>
        <w:t xml:space="preserve">) </w:t>
      </w:r>
      <w:bookmarkStart w:id="1985" w:name="_ETM_Q1_2897576"/>
      <w:bookmarkEnd w:id="1985"/>
      <w:r>
        <w:rPr>
          <w:rFonts w:hint="cs"/>
          <w:rtl/>
        </w:rPr>
        <w:t>כרגע כתוב: "שתחויב לפי דין להוציא חשבונית עסקה".</w:t>
      </w:r>
      <w:bookmarkStart w:id="1986" w:name="_ETM_Q1_2903565"/>
      <w:bookmarkEnd w:id="1986"/>
      <w:r>
        <w:rPr>
          <w:rFonts w:hint="cs"/>
          <w:rtl/>
        </w:rPr>
        <w:t xml:space="preserve"> כאן </w:t>
      </w:r>
      <w:r w:rsidR="00185E03">
        <w:rPr>
          <w:rFonts w:hint="cs"/>
          <w:rtl/>
        </w:rPr>
        <w:t xml:space="preserve"> נכתוב "קבלה"? </w:t>
      </w:r>
    </w:p>
    <w:p w:rsidR="00185E03" w:rsidRDefault="00185E03" w:rsidP="00185E03">
      <w:pPr>
        <w:ind w:firstLine="0"/>
        <w:rPr>
          <w:rtl/>
        </w:rPr>
      </w:pPr>
      <w:bookmarkStart w:id="1987" w:name="_ETM_Q1_2914956"/>
      <w:bookmarkStart w:id="1988" w:name="_ETM_Q1_2915034"/>
      <w:bookmarkStart w:id="1989" w:name="_ETM_Q1_2916441"/>
      <w:bookmarkStart w:id="1990" w:name="_ETM_Q1_2916550"/>
      <w:bookmarkEnd w:id="1987"/>
      <w:bookmarkEnd w:id="1988"/>
      <w:bookmarkEnd w:id="1989"/>
      <w:bookmarkEnd w:id="1990"/>
    </w:p>
    <w:p w:rsidR="009B6ADD" w:rsidRDefault="009B6ADD" w:rsidP="009B6ADD">
      <w:pPr>
        <w:pStyle w:val="af6"/>
        <w:keepNext/>
        <w:rPr>
          <w:rtl/>
        </w:rPr>
      </w:pPr>
      <w:bookmarkStart w:id="1991" w:name="ET_yor_5159_504"/>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 </w:t>
      </w:r>
      <w:r>
        <w:rPr>
          <w:rtl/>
        </w:rPr>
        <w:t>היו"ר דוד ביטן:</w:t>
      </w:r>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w:t>
      </w:r>
      <w:r>
        <w:rPr>
          <w:rtl/>
        </w:rPr>
        <w:t xml:space="preserve">   </w:t>
      </w:r>
      <w:bookmarkEnd w:id="1991"/>
    </w:p>
    <w:p w:rsidR="009B6ADD" w:rsidRDefault="009B6ADD" w:rsidP="009B6ADD">
      <w:pPr>
        <w:pStyle w:val="KeepWithNext"/>
        <w:rPr>
          <w:rtl/>
        </w:rPr>
      </w:pPr>
    </w:p>
    <w:p w:rsidR="009B6ADD" w:rsidRDefault="009B6ADD" w:rsidP="009B6ADD">
      <w:pPr>
        <w:rPr>
          <w:rtl/>
        </w:rPr>
      </w:pPr>
      <w:r>
        <w:rPr>
          <w:rFonts w:hint="cs"/>
          <w:rtl/>
        </w:rPr>
        <w:t xml:space="preserve">איפה? </w:t>
      </w:r>
    </w:p>
    <w:p w:rsidR="009B6ADD" w:rsidRDefault="009B6ADD" w:rsidP="009B6ADD">
      <w:pPr>
        <w:rPr>
          <w:rtl/>
        </w:rPr>
      </w:pPr>
    </w:p>
    <w:p w:rsidR="009B6ADD" w:rsidRDefault="009B6ADD" w:rsidP="009B6ADD">
      <w:pPr>
        <w:pStyle w:val="a4"/>
        <w:keepNext/>
        <w:rPr>
          <w:rtl/>
        </w:rPr>
      </w:pPr>
      <w:bookmarkStart w:id="1992" w:name="ET_speaker_איתי_עצמון_505"/>
      <w:r w:rsidRPr="009B6ADD">
        <w:rPr>
          <w:rStyle w:val="TagStyle"/>
          <w:rtl/>
        </w:rPr>
        <w:t xml:space="preserve"> &lt;&lt; דובר &gt;&gt; </w:t>
      </w:r>
      <w:r>
        <w:rPr>
          <w:rtl/>
        </w:rPr>
        <w:t>איתי עצמון:</w:t>
      </w:r>
      <w:r w:rsidRPr="009B6ADD">
        <w:rPr>
          <w:rStyle w:val="TagStyle"/>
          <w:rtl/>
        </w:rPr>
        <w:t xml:space="preserve"> &lt;&lt; דובר &gt;&gt;</w:t>
      </w:r>
      <w:r>
        <w:rPr>
          <w:rtl/>
        </w:rPr>
        <w:t xml:space="preserve">   </w:t>
      </w:r>
      <w:bookmarkEnd w:id="1992"/>
    </w:p>
    <w:p w:rsidR="009B6ADD" w:rsidRDefault="009B6ADD" w:rsidP="009B6ADD">
      <w:pPr>
        <w:pStyle w:val="KeepWithNext"/>
        <w:rPr>
          <w:rtl/>
        </w:rPr>
      </w:pPr>
    </w:p>
    <w:p w:rsidR="009B6ADD" w:rsidRDefault="009B6ADD" w:rsidP="009B6ADD">
      <w:pPr>
        <w:rPr>
          <w:rtl/>
        </w:rPr>
      </w:pPr>
      <w:r>
        <w:rPr>
          <w:rFonts w:hint="cs"/>
          <w:rtl/>
        </w:rPr>
        <w:t xml:space="preserve">בפסקה הראשונה שמדובר על עסקה שנעשית פיזית </w:t>
      </w:r>
      <w:bookmarkStart w:id="1993" w:name="_ETM_Q1_2911390"/>
      <w:bookmarkEnd w:id="1993"/>
      <w:r>
        <w:rPr>
          <w:rFonts w:hint="cs"/>
          <w:rtl/>
        </w:rPr>
        <w:t xml:space="preserve">בבית העסק. </w:t>
      </w:r>
      <w:bookmarkStart w:id="1994" w:name="_ETM_Q1_2910350"/>
      <w:bookmarkEnd w:id="1994"/>
    </w:p>
    <w:p w:rsidR="009B6ADD" w:rsidRPr="009B6ADD" w:rsidRDefault="009B6ADD" w:rsidP="009B6ADD">
      <w:pPr>
        <w:rPr>
          <w:rtl/>
        </w:rPr>
      </w:pPr>
      <w:bookmarkStart w:id="1995" w:name="_ETM_Q1_2910357"/>
      <w:bookmarkEnd w:id="1995"/>
    </w:p>
    <w:p w:rsidR="00185E03" w:rsidRDefault="00185E03" w:rsidP="00185E03">
      <w:pPr>
        <w:pStyle w:val="a4"/>
        <w:keepNext/>
        <w:rPr>
          <w:rtl/>
        </w:rPr>
      </w:pPr>
      <w:bookmarkStart w:id="1996" w:name="ET_speaker_אביגל_כספי_149"/>
      <w:r w:rsidRPr="00185E03">
        <w:rPr>
          <w:rStyle w:val="TagStyle"/>
          <w:rtl/>
        </w:rPr>
        <w:t xml:space="preserve"> &lt;&lt; דובר &gt;&gt; </w:t>
      </w:r>
      <w:r>
        <w:rPr>
          <w:rtl/>
        </w:rPr>
        <w:t>אביגל כספי:</w:t>
      </w:r>
      <w:r w:rsidRPr="00185E03">
        <w:rPr>
          <w:rStyle w:val="TagStyle"/>
          <w:rtl/>
        </w:rPr>
        <w:t xml:space="preserve"> &lt;&lt; דובר &gt;&gt;</w:t>
      </w:r>
      <w:r>
        <w:rPr>
          <w:rtl/>
        </w:rPr>
        <w:t xml:space="preserve">   </w:t>
      </w:r>
      <w:bookmarkEnd w:id="1996"/>
    </w:p>
    <w:p w:rsidR="00185E03" w:rsidRDefault="00185E03" w:rsidP="00185E03">
      <w:pPr>
        <w:pStyle w:val="KeepWithNext"/>
        <w:rPr>
          <w:rtl/>
        </w:rPr>
      </w:pPr>
    </w:p>
    <w:p w:rsidR="00185E03" w:rsidRDefault="009B6ADD" w:rsidP="009B6ADD">
      <w:pPr>
        <w:rPr>
          <w:rtl/>
        </w:rPr>
      </w:pPr>
      <w:bookmarkStart w:id="1997" w:name="_ETM_Q1_2926790"/>
      <w:bookmarkEnd w:id="1997"/>
      <w:r>
        <w:rPr>
          <w:rFonts w:hint="cs"/>
          <w:rtl/>
        </w:rPr>
        <w:t xml:space="preserve">לא, </w:t>
      </w:r>
      <w:r w:rsidR="00185E03">
        <w:rPr>
          <w:rFonts w:hint="cs"/>
          <w:rtl/>
        </w:rPr>
        <w:t xml:space="preserve">אבל אז </w:t>
      </w:r>
      <w:bookmarkStart w:id="1998" w:name="_ETM_Q1_2928353"/>
      <w:bookmarkEnd w:id="1998"/>
      <w:r w:rsidR="00185E03">
        <w:rPr>
          <w:rFonts w:hint="cs"/>
          <w:rtl/>
        </w:rPr>
        <w:t xml:space="preserve">ישתמע </w:t>
      </w:r>
      <w:r>
        <w:rPr>
          <w:rFonts w:hint="cs"/>
          <w:rtl/>
        </w:rPr>
        <w:t xml:space="preserve">כאילו הוא יציע לצרכן לקבל קבלה, והוא מחויב לתת לו קבלה. </w:t>
      </w:r>
    </w:p>
    <w:p w:rsidR="009B6ADD" w:rsidRDefault="009B6ADD" w:rsidP="00185E03">
      <w:pPr>
        <w:rPr>
          <w:rtl/>
        </w:rPr>
      </w:pPr>
      <w:bookmarkStart w:id="1999" w:name="_ETM_Q1_2933213"/>
      <w:bookmarkStart w:id="2000" w:name="_ETM_Q1_2933322"/>
      <w:bookmarkStart w:id="2001" w:name="_ETM_Q1_2918345"/>
      <w:bookmarkEnd w:id="1999"/>
      <w:bookmarkEnd w:id="2000"/>
      <w:bookmarkEnd w:id="2001"/>
    </w:p>
    <w:p w:rsidR="009B6ADD" w:rsidRDefault="009B6ADD" w:rsidP="009B6ADD">
      <w:pPr>
        <w:pStyle w:val="a4"/>
        <w:keepNext/>
        <w:rPr>
          <w:rtl/>
        </w:rPr>
      </w:pPr>
      <w:bookmarkStart w:id="2002" w:name="ET_speaker_איתי_עצמון_506"/>
      <w:r w:rsidRPr="009B6ADD">
        <w:rPr>
          <w:rStyle w:val="TagStyle"/>
          <w:rtl/>
        </w:rPr>
        <w:t xml:space="preserve"> &lt;&lt; דובר &gt;&gt; </w:t>
      </w:r>
      <w:r>
        <w:rPr>
          <w:rtl/>
        </w:rPr>
        <w:t>איתי עצמון:</w:t>
      </w:r>
      <w:r w:rsidRPr="009B6ADD">
        <w:rPr>
          <w:rStyle w:val="TagStyle"/>
          <w:rtl/>
        </w:rPr>
        <w:t xml:space="preserve"> &lt;&lt; דובר &gt;&gt;</w:t>
      </w:r>
      <w:r>
        <w:rPr>
          <w:rtl/>
        </w:rPr>
        <w:t xml:space="preserve">   </w:t>
      </w:r>
      <w:bookmarkEnd w:id="2002"/>
    </w:p>
    <w:p w:rsidR="009B6ADD" w:rsidRDefault="009B6ADD" w:rsidP="009B6ADD">
      <w:pPr>
        <w:pStyle w:val="KeepWithNext"/>
        <w:rPr>
          <w:rtl/>
        </w:rPr>
      </w:pPr>
    </w:p>
    <w:p w:rsidR="009B6ADD" w:rsidRDefault="009B6ADD" w:rsidP="009B6ADD">
      <w:pPr>
        <w:rPr>
          <w:rtl/>
        </w:rPr>
      </w:pPr>
      <w:bookmarkStart w:id="2003" w:name="_ETM_Q1_2919113"/>
      <w:bookmarkStart w:id="2004" w:name="_ETM_Q1_2919145"/>
      <w:bookmarkEnd w:id="2003"/>
      <w:bookmarkEnd w:id="2004"/>
      <w:r>
        <w:rPr>
          <w:rFonts w:hint="cs"/>
          <w:rtl/>
        </w:rPr>
        <w:t xml:space="preserve">נכון. הוא מחויב להוציא קבלה. </w:t>
      </w:r>
      <w:bookmarkStart w:id="2005" w:name="_ETM_Q1_2926325"/>
      <w:bookmarkEnd w:id="2005"/>
      <w:r>
        <w:rPr>
          <w:rFonts w:hint="cs"/>
          <w:rtl/>
        </w:rPr>
        <w:t xml:space="preserve">לכן שאלתי. </w:t>
      </w:r>
    </w:p>
    <w:p w:rsidR="009B6ADD" w:rsidRPr="009B6ADD" w:rsidRDefault="009B6ADD" w:rsidP="009B6ADD">
      <w:pPr>
        <w:rPr>
          <w:rtl/>
        </w:rPr>
      </w:pPr>
      <w:bookmarkStart w:id="2006" w:name="_ETM_Q1_2921863"/>
      <w:bookmarkStart w:id="2007" w:name="_ETM_Q1_2921959"/>
      <w:bookmarkEnd w:id="2006"/>
      <w:bookmarkEnd w:id="2007"/>
    </w:p>
    <w:p w:rsidR="00185E03" w:rsidRDefault="00185E03" w:rsidP="00185E03">
      <w:pPr>
        <w:pStyle w:val="af6"/>
        <w:keepNext/>
        <w:rPr>
          <w:rtl/>
        </w:rPr>
      </w:pPr>
      <w:bookmarkStart w:id="2008" w:name="ET_yor_5159_150"/>
      <w:r w:rsidRPr="00185E03">
        <w:rPr>
          <w:rStyle w:val="TagStyle"/>
          <w:rtl/>
        </w:rPr>
        <w:t xml:space="preserve"> &lt;&lt; </w:t>
      </w:r>
      <w:proofErr w:type="spellStart"/>
      <w:r w:rsidRPr="00185E03">
        <w:rPr>
          <w:rStyle w:val="TagStyle"/>
          <w:rtl/>
        </w:rPr>
        <w:t>יור</w:t>
      </w:r>
      <w:proofErr w:type="spellEnd"/>
      <w:r w:rsidRPr="00185E03">
        <w:rPr>
          <w:rStyle w:val="TagStyle"/>
          <w:rtl/>
        </w:rPr>
        <w:t xml:space="preserve"> &gt;&gt; </w:t>
      </w:r>
      <w:r>
        <w:rPr>
          <w:rtl/>
        </w:rPr>
        <w:t>היו"ר דוד ביטן:</w:t>
      </w:r>
      <w:r w:rsidRPr="00185E03">
        <w:rPr>
          <w:rStyle w:val="TagStyle"/>
          <w:rtl/>
        </w:rPr>
        <w:t xml:space="preserve"> &lt;&lt; </w:t>
      </w:r>
      <w:proofErr w:type="spellStart"/>
      <w:r w:rsidRPr="00185E03">
        <w:rPr>
          <w:rStyle w:val="TagStyle"/>
          <w:rtl/>
        </w:rPr>
        <w:t>יור</w:t>
      </w:r>
      <w:proofErr w:type="spellEnd"/>
      <w:r w:rsidRPr="00185E03">
        <w:rPr>
          <w:rStyle w:val="TagStyle"/>
          <w:rtl/>
        </w:rPr>
        <w:t xml:space="preserve"> &gt;&gt;</w:t>
      </w:r>
      <w:r>
        <w:rPr>
          <w:rtl/>
        </w:rPr>
        <w:t xml:space="preserve">   </w:t>
      </w:r>
      <w:bookmarkEnd w:id="2008"/>
    </w:p>
    <w:p w:rsidR="00185E03" w:rsidRDefault="00185E03" w:rsidP="00185E03">
      <w:pPr>
        <w:pStyle w:val="KeepWithNext"/>
        <w:rPr>
          <w:rtl/>
        </w:rPr>
      </w:pPr>
    </w:p>
    <w:p w:rsidR="009B6ADD" w:rsidRDefault="009B6ADD" w:rsidP="00185E03">
      <w:pPr>
        <w:rPr>
          <w:rtl/>
        </w:rPr>
      </w:pPr>
      <w:bookmarkStart w:id="2009" w:name="_ETM_Q1_2936119"/>
      <w:bookmarkEnd w:id="2009"/>
      <w:r>
        <w:rPr>
          <w:rFonts w:hint="cs"/>
          <w:rtl/>
        </w:rPr>
        <w:t>את הנושא של קבלה וחשבונית תסגרו אחר כך.</w:t>
      </w:r>
      <w:bookmarkStart w:id="2010" w:name="_ETM_Q1_2928001"/>
      <w:bookmarkEnd w:id="2010"/>
      <w:r>
        <w:rPr>
          <w:rFonts w:hint="cs"/>
          <w:rtl/>
        </w:rPr>
        <w:t xml:space="preserve"> </w:t>
      </w:r>
      <w:bookmarkStart w:id="2011" w:name="_ETM_Q1_2928258"/>
      <w:bookmarkEnd w:id="2011"/>
    </w:p>
    <w:p w:rsidR="009B6ADD" w:rsidRDefault="009B6ADD" w:rsidP="009B6ADD">
      <w:pPr>
        <w:ind w:firstLine="0"/>
        <w:rPr>
          <w:rtl/>
        </w:rPr>
      </w:pPr>
      <w:bookmarkStart w:id="2012" w:name="_ETM_Q1_2928304"/>
      <w:bookmarkEnd w:id="2012"/>
    </w:p>
    <w:p w:rsidR="009B6ADD" w:rsidRDefault="009B6ADD" w:rsidP="009B6ADD">
      <w:pPr>
        <w:pStyle w:val="a4"/>
        <w:keepNext/>
        <w:rPr>
          <w:rtl/>
        </w:rPr>
      </w:pPr>
      <w:bookmarkStart w:id="2013" w:name="ET_speaker_איתי_עצמון_507"/>
      <w:r w:rsidRPr="009B6ADD">
        <w:rPr>
          <w:rStyle w:val="TagStyle"/>
          <w:rtl/>
        </w:rPr>
        <w:t xml:space="preserve"> &lt;&lt; דובר &gt;&gt; </w:t>
      </w:r>
      <w:r>
        <w:rPr>
          <w:rtl/>
        </w:rPr>
        <w:t>איתי עצמון:</w:t>
      </w:r>
      <w:r w:rsidRPr="009B6ADD">
        <w:rPr>
          <w:rStyle w:val="TagStyle"/>
          <w:rtl/>
        </w:rPr>
        <w:t xml:space="preserve"> &lt;&lt; דובר &gt;&gt;</w:t>
      </w:r>
      <w:r>
        <w:rPr>
          <w:rtl/>
        </w:rPr>
        <w:t xml:space="preserve">   </w:t>
      </w:r>
      <w:bookmarkEnd w:id="2013"/>
    </w:p>
    <w:p w:rsidR="009B6ADD" w:rsidRDefault="009B6ADD" w:rsidP="009B6ADD">
      <w:pPr>
        <w:pStyle w:val="KeepWithNext"/>
        <w:rPr>
          <w:rtl/>
        </w:rPr>
      </w:pPr>
    </w:p>
    <w:p w:rsidR="009B6ADD" w:rsidRDefault="009B6ADD" w:rsidP="009B6ADD">
      <w:pPr>
        <w:rPr>
          <w:rtl/>
        </w:rPr>
      </w:pPr>
      <w:bookmarkStart w:id="2014" w:name="_ETM_Q1_2931626"/>
      <w:bookmarkStart w:id="2015" w:name="_ETM_Q1_2931657"/>
      <w:bookmarkEnd w:id="2014"/>
      <w:bookmarkEnd w:id="2015"/>
      <w:r>
        <w:rPr>
          <w:rFonts w:hint="cs"/>
          <w:rtl/>
        </w:rPr>
        <w:t xml:space="preserve">אבל צריך לדעת - - - אין משמעות - </w:t>
      </w:r>
      <w:bookmarkStart w:id="2016" w:name="_ETM_Q1_2932076"/>
      <w:bookmarkEnd w:id="2016"/>
      <w:r>
        <w:rPr>
          <w:rFonts w:hint="cs"/>
          <w:rtl/>
        </w:rPr>
        <w:t>-</w:t>
      </w:r>
    </w:p>
    <w:p w:rsidR="009B6ADD" w:rsidRDefault="009B6ADD" w:rsidP="009B6ADD">
      <w:pPr>
        <w:rPr>
          <w:rtl/>
        </w:rPr>
      </w:pPr>
      <w:bookmarkStart w:id="2017" w:name="_ETM_Q1_2932445"/>
      <w:bookmarkStart w:id="2018" w:name="_ETM_Q1_2932534"/>
      <w:bookmarkEnd w:id="2017"/>
      <w:bookmarkEnd w:id="2018"/>
    </w:p>
    <w:p w:rsidR="009B6ADD" w:rsidRDefault="009B6ADD" w:rsidP="009B6ADD">
      <w:pPr>
        <w:pStyle w:val="af6"/>
        <w:keepNext/>
        <w:rPr>
          <w:rtl/>
        </w:rPr>
      </w:pPr>
      <w:bookmarkStart w:id="2019" w:name="ET_yor_5159_508"/>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 </w:t>
      </w:r>
      <w:r>
        <w:rPr>
          <w:rtl/>
        </w:rPr>
        <w:t>היו"ר דוד ביטן:</w:t>
      </w:r>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w:t>
      </w:r>
      <w:r>
        <w:rPr>
          <w:rtl/>
        </w:rPr>
        <w:t xml:space="preserve">   </w:t>
      </w:r>
      <w:bookmarkEnd w:id="2019"/>
    </w:p>
    <w:p w:rsidR="009B6ADD" w:rsidRDefault="009B6ADD" w:rsidP="009B6ADD">
      <w:pPr>
        <w:pStyle w:val="KeepWithNext"/>
        <w:rPr>
          <w:rtl/>
        </w:rPr>
      </w:pPr>
    </w:p>
    <w:p w:rsidR="00185E03" w:rsidRDefault="009B6ADD" w:rsidP="009B6ADD">
      <w:pPr>
        <w:rPr>
          <w:rtl/>
        </w:rPr>
      </w:pPr>
      <w:bookmarkStart w:id="2020" w:name="_ETM_Q1_2933879"/>
      <w:bookmarkEnd w:id="2020"/>
      <w:r>
        <w:rPr>
          <w:rFonts w:hint="cs"/>
          <w:rtl/>
        </w:rPr>
        <w:t xml:space="preserve">אז אנחנו אומרים: </w:t>
      </w:r>
      <w:bookmarkStart w:id="2021" w:name="_ETM_Q1_2928666"/>
      <w:bookmarkStart w:id="2022" w:name="_ETM_Q1_2928718"/>
      <w:bookmarkEnd w:id="2021"/>
      <w:bookmarkEnd w:id="2022"/>
      <w:r w:rsidR="00185E03">
        <w:rPr>
          <w:rFonts w:hint="cs"/>
          <w:rtl/>
        </w:rPr>
        <w:t>קבלה מידית</w:t>
      </w:r>
      <w:r>
        <w:rPr>
          <w:rFonts w:hint="cs"/>
          <w:rtl/>
        </w:rPr>
        <w:t>,</w:t>
      </w:r>
      <w:r w:rsidR="00185E03">
        <w:rPr>
          <w:rFonts w:hint="cs"/>
          <w:rtl/>
        </w:rPr>
        <w:t xml:space="preserve"> וחשבונית ע</w:t>
      </w:r>
      <w:r>
        <w:rPr>
          <w:rFonts w:hint="cs"/>
          <w:rtl/>
        </w:rPr>
        <w:t>ל-פי דין</w:t>
      </w:r>
      <w:r w:rsidR="00185E03">
        <w:rPr>
          <w:rFonts w:hint="cs"/>
          <w:rtl/>
        </w:rPr>
        <w:t xml:space="preserve"> </w:t>
      </w:r>
      <w:bookmarkStart w:id="2023" w:name="_ETM_Q1_2941198"/>
      <w:bookmarkEnd w:id="2023"/>
      <w:r w:rsidR="00185E03">
        <w:rPr>
          <w:rFonts w:hint="cs"/>
          <w:rtl/>
        </w:rPr>
        <w:t xml:space="preserve">רק אם הוא מבקש. </w:t>
      </w:r>
      <w:r>
        <w:rPr>
          <w:rFonts w:hint="cs"/>
          <w:rtl/>
        </w:rPr>
        <w:t>לא כל אחד רוצה חשבונית. אין</w:t>
      </w:r>
      <w:bookmarkStart w:id="2024" w:name="_ETM_Q1_2946137"/>
      <w:bookmarkEnd w:id="2024"/>
      <w:r>
        <w:rPr>
          <w:rFonts w:hint="cs"/>
          <w:rtl/>
        </w:rPr>
        <w:t xml:space="preserve"> בעיה עם זה. </w:t>
      </w:r>
    </w:p>
    <w:p w:rsidR="00185E03" w:rsidRDefault="00185E03" w:rsidP="00185E03">
      <w:pPr>
        <w:rPr>
          <w:rtl/>
        </w:rPr>
      </w:pPr>
      <w:bookmarkStart w:id="2025" w:name="_ETM_Q1_2947151"/>
      <w:bookmarkStart w:id="2026" w:name="_ETM_Q1_2947229"/>
      <w:bookmarkStart w:id="2027" w:name="_ETM_Q1_2948167"/>
      <w:bookmarkEnd w:id="2025"/>
      <w:bookmarkEnd w:id="2026"/>
      <w:bookmarkEnd w:id="2027"/>
    </w:p>
    <w:p w:rsidR="00185E03" w:rsidRDefault="00185E03" w:rsidP="00185E03">
      <w:pPr>
        <w:pStyle w:val="a4"/>
        <w:keepNext/>
        <w:rPr>
          <w:rtl/>
        </w:rPr>
      </w:pPr>
      <w:bookmarkStart w:id="2028" w:name="ET_speaker_איתי_עצמון_151"/>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2028"/>
    </w:p>
    <w:p w:rsidR="00185E03" w:rsidRDefault="00185E03" w:rsidP="00185E03">
      <w:pPr>
        <w:pStyle w:val="KeepWithNext"/>
        <w:rPr>
          <w:rtl/>
        </w:rPr>
      </w:pPr>
    </w:p>
    <w:p w:rsidR="00185E03" w:rsidRDefault="00185E03" w:rsidP="00185E03">
      <w:pPr>
        <w:rPr>
          <w:rtl/>
        </w:rPr>
      </w:pPr>
      <w:bookmarkStart w:id="2029" w:name="_ETM_Q1_2948620"/>
      <w:bookmarkStart w:id="2030" w:name="_ETM_Q1_2948651"/>
      <w:bookmarkEnd w:id="2029"/>
      <w:bookmarkEnd w:id="2030"/>
      <w:r>
        <w:rPr>
          <w:rFonts w:hint="cs"/>
          <w:rtl/>
        </w:rPr>
        <w:t xml:space="preserve">זה לא מגובש. אם אתה רוצה </w:t>
      </w:r>
      <w:bookmarkStart w:id="2031" w:name="_ETM_Q1_2952683"/>
      <w:bookmarkEnd w:id="2031"/>
      <w:r>
        <w:rPr>
          <w:rFonts w:hint="cs"/>
          <w:rtl/>
        </w:rPr>
        <w:t xml:space="preserve">להצביע היום צריך לכתוב. </w:t>
      </w:r>
    </w:p>
    <w:p w:rsidR="00185E03" w:rsidRDefault="00185E03" w:rsidP="00185E03">
      <w:pPr>
        <w:rPr>
          <w:rtl/>
        </w:rPr>
      </w:pPr>
      <w:bookmarkStart w:id="2032" w:name="_ETM_Q1_2957039"/>
      <w:bookmarkStart w:id="2033" w:name="_ETM_Q1_2957117"/>
      <w:bookmarkStart w:id="2034" w:name="_ETM_Q1_2958024"/>
      <w:bookmarkEnd w:id="2032"/>
      <w:bookmarkEnd w:id="2033"/>
      <w:bookmarkEnd w:id="2034"/>
    </w:p>
    <w:p w:rsidR="009B6ADD" w:rsidRDefault="009B6ADD" w:rsidP="009B6ADD">
      <w:pPr>
        <w:pStyle w:val="af6"/>
        <w:keepNext/>
        <w:rPr>
          <w:rtl/>
        </w:rPr>
      </w:pPr>
      <w:bookmarkStart w:id="2035" w:name="ET_yor_5159_509"/>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 </w:t>
      </w:r>
      <w:r>
        <w:rPr>
          <w:rtl/>
        </w:rPr>
        <w:t>היו"ר דוד ביטן:</w:t>
      </w:r>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w:t>
      </w:r>
      <w:r>
        <w:rPr>
          <w:rtl/>
        </w:rPr>
        <w:t xml:space="preserve">   </w:t>
      </w:r>
      <w:bookmarkEnd w:id="2035"/>
    </w:p>
    <w:p w:rsidR="009B6ADD" w:rsidRDefault="009B6ADD" w:rsidP="009B6ADD">
      <w:pPr>
        <w:pStyle w:val="KeepWithNext"/>
        <w:rPr>
          <w:rtl/>
        </w:rPr>
      </w:pPr>
    </w:p>
    <w:p w:rsidR="009B6ADD" w:rsidRDefault="009B6ADD" w:rsidP="009B6ADD">
      <w:pPr>
        <w:rPr>
          <w:rtl/>
        </w:rPr>
      </w:pPr>
      <w:r>
        <w:rPr>
          <w:rFonts w:hint="cs"/>
          <w:rtl/>
        </w:rPr>
        <w:t>נעשה הפסקה של חמש דקות.</w:t>
      </w:r>
    </w:p>
    <w:p w:rsidR="009B6ADD" w:rsidRDefault="009B6ADD" w:rsidP="009B6ADD">
      <w:pPr>
        <w:rPr>
          <w:rtl/>
        </w:rPr>
      </w:pPr>
      <w:bookmarkStart w:id="2036" w:name="_ETM_Q1_2949047"/>
      <w:bookmarkStart w:id="2037" w:name="_ETM_Q1_2949148"/>
      <w:bookmarkEnd w:id="2036"/>
      <w:bookmarkEnd w:id="2037"/>
    </w:p>
    <w:p w:rsidR="009B6ADD" w:rsidRPr="009B6ADD" w:rsidRDefault="009B6ADD" w:rsidP="009B6ADD">
      <w:pPr>
        <w:rPr>
          <w:rtl/>
        </w:rPr>
      </w:pPr>
      <w:bookmarkStart w:id="2038" w:name="_ETM_Q1_2950168"/>
      <w:bookmarkStart w:id="2039" w:name="_ETM_Q1_2950248"/>
      <w:bookmarkEnd w:id="2038"/>
      <w:bookmarkEnd w:id="2039"/>
      <w:r>
        <w:rPr>
          <w:rFonts w:hint="cs"/>
          <w:rtl/>
        </w:rPr>
        <w:t xml:space="preserve">הלאה, תמשיכו לקרוא. </w:t>
      </w:r>
    </w:p>
    <w:p w:rsidR="00185E03" w:rsidRDefault="00185E03" w:rsidP="00185E03">
      <w:pPr>
        <w:pStyle w:val="af9"/>
        <w:keepNext/>
        <w:rPr>
          <w:rtl/>
        </w:rPr>
      </w:pPr>
      <w:bookmarkStart w:id="2040" w:name="ET_guest_899512_152"/>
      <w:r w:rsidRPr="00185E03">
        <w:rPr>
          <w:rStyle w:val="TagStyle"/>
          <w:rtl/>
        </w:rPr>
        <w:t xml:space="preserve"> &lt;&lt; אורח &gt;&gt; </w:t>
      </w:r>
      <w:r>
        <w:rPr>
          <w:rtl/>
        </w:rPr>
        <w:t>עמית גולדמן:</w:t>
      </w:r>
      <w:r w:rsidRPr="00185E03">
        <w:rPr>
          <w:rStyle w:val="TagStyle"/>
          <w:rtl/>
        </w:rPr>
        <w:t xml:space="preserve"> &lt;&lt; אורח &gt;&gt;</w:t>
      </w:r>
      <w:r>
        <w:rPr>
          <w:rtl/>
        </w:rPr>
        <w:t xml:space="preserve">   </w:t>
      </w:r>
      <w:bookmarkEnd w:id="2040"/>
    </w:p>
    <w:p w:rsidR="00185E03" w:rsidRDefault="00185E03" w:rsidP="00185E03">
      <w:pPr>
        <w:pStyle w:val="KeepWithNext"/>
        <w:rPr>
          <w:rtl/>
        </w:rPr>
      </w:pPr>
    </w:p>
    <w:p w:rsidR="009B6ADD" w:rsidRDefault="009B6ADD" w:rsidP="00185E03">
      <w:pPr>
        <w:rPr>
          <w:rtl/>
        </w:rPr>
      </w:pPr>
      <w:bookmarkStart w:id="2041" w:name="_ETM_Q1_2958492"/>
      <w:bookmarkStart w:id="2042" w:name="_ETM_Q1_2958524"/>
      <w:bookmarkEnd w:id="2041"/>
      <w:bookmarkEnd w:id="2042"/>
      <w:r>
        <w:rPr>
          <w:rFonts w:hint="cs"/>
          <w:rtl/>
        </w:rPr>
        <w:t xml:space="preserve">יש לי הערה לסעיף (1). </w:t>
      </w:r>
    </w:p>
    <w:p w:rsidR="009B6ADD" w:rsidRDefault="009B6ADD" w:rsidP="009B6ADD">
      <w:pPr>
        <w:ind w:firstLine="0"/>
        <w:rPr>
          <w:rtl/>
        </w:rPr>
      </w:pPr>
    </w:p>
    <w:p w:rsidR="009B6ADD" w:rsidRDefault="009B6ADD" w:rsidP="009B6ADD">
      <w:pPr>
        <w:pStyle w:val="af6"/>
        <w:keepNext/>
        <w:rPr>
          <w:rtl/>
        </w:rPr>
      </w:pPr>
      <w:bookmarkStart w:id="2043" w:name="ET_yor_5159_510"/>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 </w:t>
      </w:r>
      <w:r>
        <w:rPr>
          <w:rtl/>
        </w:rPr>
        <w:t>היו"ר דוד ביטן:</w:t>
      </w:r>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w:t>
      </w:r>
      <w:r>
        <w:rPr>
          <w:rtl/>
        </w:rPr>
        <w:t xml:space="preserve">   </w:t>
      </w:r>
      <w:bookmarkEnd w:id="2043"/>
    </w:p>
    <w:p w:rsidR="009B6ADD" w:rsidRDefault="009B6ADD" w:rsidP="009B6ADD">
      <w:pPr>
        <w:pStyle w:val="KeepWithNext"/>
        <w:rPr>
          <w:rtl/>
        </w:rPr>
      </w:pPr>
    </w:p>
    <w:p w:rsidR="009B6ADD" w:rsidRDefault="009B6ADD" w:rsidP="009B6ADD">
      <w:pPr>
        <w:rPr>
          <w:rtl/>
        </w:rPr>
      </w:pPr>
      <w:r>
        <w:rPr>
          <w:rFonts w:hint="cs"/>
          <w:rtl/>
        </w:rPr>
        <w:t xml:space="preserve">מה ההערה? בהסכמת שר האוצר? </w:t>
      </w:r>
      <w:bookmarkStart w:id="2044" w:name="_ETM_Q1_2952913"/>
      <w:bookmarkEnd w:id="2044"/>
    </w:p>
    <w:p w:rsidR="009B6ADD" w:rsidRDefault="009B6ADD" w:rsidP="009B6ADD">
      <w:pPr>
        <w:rPr>
          <w:rtl/>
        </w:rPr>
      </w:pPr>
      <w:bookmarkStart w:id="2045" w:name="_ETM_Q1_2953004"/>
      <w:bookmarkStart w:id="2046" w:name="_ETM_Q1_2953833"/>
      <w:bookmarkEnd w:id="2045"/>
      <w:bookmarkEnd w:id="2046"/>
    </w:p>
    <w:p w:rsidR="009B6ADD" w:rsidRDefault="009B6ADD" w:rsidP="009B6ADD">
      <w:pPr>
        <w:pStyle w:val="af9"/>
        <w:keepNext/>
        <w:rPr>
          <w:rtl/>
        </w:rPr>
      </w:pPr>
      <w:bookmarkStart w:id="2047" w:name="ET_guest_899512_511"/>
      <w:r w:rsidRPr="009B6ADD">
        <w:rPr>
          <w:rStyle w:val="TagStyle"/>
          <w:rtl/>
        </w:rPr>
        <w:t xml:space="preserve"> &lt;&lt; אורח &gt;&gt; </w:t>
      </w:r>
      <w:r>
        <w:rPr>
          <w:rtl/>
        </w:rPr>
        <w:t>עמית גולדמן:</w:t>
      </w:r>
      <w:r w:rsidRPr="009B6ADD">
        <w:rPr>
          <w:rStyle w:val="TagStyle"/>
          <w:rtl/>
        </w:rPr>
        <w:t xml:space="preserve"> &lt;&lt; אורח &gt;&gt;</w:t>
      </w:r>
      <w:r>
        <w:rPr>
          <w:rtl/>
        </w:rPr>
        <w:t xml:space="preserve">   </w:t>
      </w:r>
      <w:bookmarkEnd w:id="2047"/>
    </w:p>
    <w:p w:rsidR="009B6ADD" w:rsidRDefault="009B6ADD" w:rsidP="009B6ADD">
      <w:pPr>
        <w:pStyle w:val="KeepWithNext"/>
        <w:rPr>
          <w:rtl/>
        </w:rPr>
      </w:pPr>
    </w:p>
    <w:p w:rsidR="009B6ADD" w:rsidRDefault="009B6ADD" w:rsidP="009B6ADD">
      <w:pPr>
        <w:rPr>
          <w:rtl/>
        </w:rPr>
      </w:pPr>
      <w:bookmarkStart w:id="2048" w:name="_ETM_Q1_2954477"/>
      <w:bookmarkStart w:id="2049" w:name="_ETM_Q1_2954537"/>
      <w:bookmarkEnd w:id="2048"/>
      <w:bookmarkEnd w:id="2049"/>
      <w:r>
        <w:rPr>
          <w:rFonts w:hint="cs"/>
          <w:rtl/>
        </w:rPr>
        <w:t xml:space="preserve">זה כבר ציינתי. אבל גם </w:t>
      </w:r>
      <w:r w:rsidR="00185E03">
        <w:rPr>
          <w:rFonts w:hint="cs"/>
          <w:rtl/>
        </w:rPr>
        <w:t xml:space="preserve">לגבי גודל העסק. אנחנו לא </w:t>
      </w:r>
      <w:bookmarkStart w:id="2050" w:name="_ETM_Q1_2964102"/>
      <w:bookmarkEnd w:id="2050"/>
      <w:r w:rsidR="00185E03">
        <w:rPr>
          <w:rFonts w:hint="cs"/>
          <w:rtl/>
        </w:rPr>
        <w:t>רוצים</w:t>
      </w:r>
      <w:r>
        <w:rPr>
          <w:rFonts w:hint="cs"/>
          <w:rtl/>
        </w:rPr>
        <w:t xml:space="preserve"> שיהיו לנו כל מיני חנויות בגדים קטנות שייכנסו לכאן. </w:t>
      </w:r>
    </w:p>
    <w:p w:rsidR="009B6ADD" w:rsidRDefault="009B6ADD" w:rsidP="009B6ADD">
      <w:pPr>
        <w:ind w:firstLine="0"/>
        <w:rPr>
          <w:rtl/>
        </w:rPr>
      </w:pPr>
    </w:p>
    <w:p w:rsidR="009B6ADD" w:rsidRDefault="009B6ADD" w:rsidP="009B6ADD">
      <w:pPr>
        <w:pStyle w:val="af6"/>
        <w:keepNext/>
        <w:rPr>
          <w:rtl/>
        </w:rPr>
      </w:pPr>
      <w:bookmarkStart w:id="2051" w:name="ET_yor_5159_512"/>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 </w:t>
      </w:r>
      <w:r>
        <w:rPr>
          <w:rtl/>
        </w:rPr>
        <w:t>היו"ר דוד ביטן:</w:t>
      </w:r>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w:t>
      </w:r>
      <w:r>
        <w:rPr>
          <w:rtl/>
        </w:rPr>
        <w:t xml:space="preserve">   </w:t>
      </w:r>
      <w:bookmarkEnd w:id="2051"/>
    </w:p>
    <w:p w:rsidR="009B6ADD" w:rsidRDefault="009B6ADD" w:rsidP="009B6ADD">
      <w:pPr>
        <w:pStyle w:val="KeepWithNext"/>
        <w:rPr>
          <w:rtl/>
        </w:rPr>
      </w:pPr>
    </w:p>
    <w:p w:rsidR="009B6ADD" w:rsidRDefault="009B6ADD" w:rsidP="009B6ADD">
      <w:pPr>
        <w:rPr>
          <w:rtl/>
        </w:rPr>
      </w:pPr>
      <w:bookmarkStart w:id="2052" w:name="_ETM_Q1_2965467"/>
      <w:bookmarkEnd w:id="2052"/>
      <w:r>
        <w:rPr>
          <w:rFonts w:hint="cs"/>
          <w:rtl/>
        </w:rPr>
        <w:t>דיברנו על זה, אנחנו מסכימים על זה.</w:t>
      </w:r>
    </w:p>
    <w:p w:rsidR="009B6ADD" w:rsidRDefault="009B6ADD" w:rsidP="009B6ADD">
      <w:pPr>
        <w:rPr>
          <w:rtl/>
        </w:rPr>
      </w:pPr>
    </w:p>
    <w:p w:rsidR="009B6ADD" w:rsidRDefault="009B6ADD" w:rsidP="009B6ADD">
      <w:pPr>
        <w:pStyle w:val="af9"/>
        <w:keepNext/>
        <w:rPr>
          <w:rtl/>
        </w:rPr>
      </w:pPr>
      <w:bookmarkStart w:id="2053" w:name="ET_guest_899512_513"/>
      <w:r w:rsidRPr="009B6ADD">
        <w:rPr>
          <w:rStyle w:val="TagStyle"/>
          <w:rtl/>
        </w:rPr>
        <w:t xml:space="preserve"> &lt;&lt; אורח &gt;&gt; </w:t>
      </w:r>
      <w:r>
        <w:rPr>
          <w:rtl/>
        </w:rPr>
        <w:t>עמית גולדמן:</w:t>
      </w:r>
      <w:r w:rsidRPr="009B6ADD">
        <w:rPr>
          <w:rStyle w:val="TagStyle"/>
          <w:rtl/>
        </w:rPr>
        <w:t xml:space="preserve"> &lt;&lt; אורח &gt;&gt;</w:t>
      </w:r>
      <w:r>
        <w:rPr>
          <w:rtl/>
        </w:rPr>
        <w:t xml:space="preserve">   </w:t>
      </w:r>
      <w:bookmarkEnd w:id="2053"/>
    </w:p>
    <w:p w:rsidR="009B6ADD" w:rsidRDefault="009B6ADD" w:rsidP="009B6ADD">
      <w:pPr>
        <w:pStyle w:val="KeepWithNext"/>
        <w:rPr>
          <w:rtl/>
        </w:rPr>
      </w:pPr>
    </w:p>
    <w:p w:rsidR="009B6ADD" w:rsidRDefault="009B6ADD" w:rsidP="009B6ADD">
      <w:pPr>
        <w:rPr>
          <w:rtl/>
        </w:rPr>
      </w:pPr>
      <w:r>
        <w:rPr>
          <w:rFonts w:hint="cs"/>
          <w:rtl/>
        </w:rPr>
        <w:t xml:space="preserve">כרגע זה לא </w:t>
      </w:r>
      <w:bookmarkStart w:id="2054" w:name="_ETM_Q1_2966858"/>
      <w:bookmarkEnd w:id="2054"/>
      <w:r>
        <w:rPr>
          <w:rFonts w:hint="cs"/>
          <w:rtl/>
        </w:rPr>
        <w:t xml:space="preserve">כתוב. </w:t>
      </w:r>
    </w:p>
    <w:p w:rsidR="009B6ADD" w:rsidRDefault="009B6ADD" w:rsidP="009B6ADD">
      <w:pPr>
        <w:rPr>
          <w:rtl/>
        </w:rPr>
      </w:pPr>
    </w:p>
    <w:p w:rsidR="009B6ADD" w:rsidRDefault="009B6ADD" w:rsidP="009B6ADD">
      <w:pPr>
        <w:pStyle w:val="a4"/>
        <w:keepNext/>
        <w:rPr>
          <w:rtl/>
        </w:rPr>
      </w:pPr>
      <w:bookmarkStart w:id="2055" w:name="ET_speaker_איתי_עצמון_514"/>
      <w:r w:rsidRPr="009B6ADD">
        <w:rPr>
          <w:rStyle w:val="TagStyle"/>
          <w:rtl/>
        </w:rPr>
        <w:t xml:space="preserve"> &lt;&lt; דובר &gt;&gt; </w:t>
      </w:r>
      <w:r>
        <w:rPr>
          <w:rtl/>
        </w:rPr>
        <w:t>איתי עצמון:</w:t>
      </w:r>
      <w:r w:rsidRPr="009B6ADD">
        <w:rPr>
          <w:rStyle w:val="TagStyle"/>
          <w:rtl/>
        </w:rPr>
        <w:t xml:space="preserve"> &lt;&lt; דובר &gt;&gt;</w:t>
      </w:r>
      <w:r>
        <w:rPr>
          <w:rtl/>
        </w:rPr>
        <w:t xml:space="preserve">   </w:t>
      </w:r>
      <w:bookmarkEnd w:id="2055"/>
    </w:p>
    <w:p w:rsidR="009B6ADD" w:rsidRDefault="009B6ADD" w:rsidP="009B6ADD">
      <w:pPr>
        <w:pStyle w:val="KeepWithNext"/>
        <w:rPr>
          <w:rtl/>
        </w:rPr>
      </w:pPr>
    </w:p>
    <w:p w:rsidR="009B6ADD" w:rsidRDefault="009B6ADD" w:rsidP="009B6ADD">
      <w:pPr>
        <w:rPr>
          <w:rtl/>
        </w:rPr>
      </w:pPr>
      <w:r>
        <w:rPr>
          <w:rFonts w:hint="cs"/>
          <w:rtl/>
        </w:rPr>
        <w:t xml:space="preserve">סוג ובהיקף פעילות? </w:t>
      </w:r>
    </w:p>
    <w:p w:rsidR="009B6ADD" w:rsidRDefault="009B6ADD" w:rsidP="009B6ADD">
      <w:pPr>
        <w:rPr>
          <w:rtl/>
        </w:rPr>
      </w:pPr>
    </w:p>
    <w:p w:rsidR="009B6ADD" w:rsidRDefault="009B6ADD" w:rsidP="009B6ADD">
      <w:pPr>
        <w:pStyle w:val="af9"/>
        <w:keepNext/>
        <w:rPr>
          <w:rtl/>
        </w:rPr>
      </w:pPr>
      <w:bookmarkStart w:id="2056" w:name="ET_guest_899512_515"/>
      <w:r w:rsidRPr="009B6ADD">
        <w:rPr>
          <w:rStyle w:val="TagStyle"/>
          <w:rtl/>
        </w:rPr>
        <w:t xml:space="preserve"> &lt;&lt; אורח &gt;&gt; </w:t>
      </w:r>
      <w:r>
        <w:rPr>
          <w:rtl/>
        </w:rPr>
        <w:t>עמית גולדמן:</w:t>
      </w:r>
      <w:r w:rsidRPr="009B6ADD">
        <w:rPr>
          <w:rStyle w:val="TagStyle"/>
          <w:rtl/>
        </w:rPr>
        <w:t xml:space="preserve"> &lt;&lt; אורח &gt;&gt;</w:t>
      </w:r>
      <w:r>
        <w:rPr>
          <w:rtl/>
        </w:rPr>
        <w:t xml:space="preserve">   </w:t>
      </w:r>
      <w:bookmarkEnd w:id="2056"/>
    </w:p>
    <w:p w:rsidR="009B6ADD" w:rsidRDefault="009B6ADD" w:rsidP="009B6ADD">
      <w:pPr>
        <w:pStyle w:val="KeepWithNext"/>
        <w:rPr>
          <w:rtl/>
        </w:rPr>
      </w:pPr>
    </w:p>
    <w:p w:rsidR="009B6ADD" w:rsidRDefault="009B6ADD" w:rsidP="009B6ADD">
      <w:pPr>
        <w:rPr>
          <w:rtl/>
        </w:rPr>
      </w:pPr>
      <w:r>
        <w:rPr>
          <w:rFonts w:hint="cs"/>
          <w:rtl/>
        </w:rPr>
        <w:t xml:space="preserve">צריך להיות פה סוג הענף הרלוונטי </w:t>
      </w:r>
      <w:bookmarkStart w:id="2057" w:name="_ETM_Q1_2973967"/>
      <w:bookmarkEnd w:id="2057"/>
      <w:r>
        <w:rPr>
          <w:rFonts w:hint="cs"/>
          <w:rtl/>
        </w:rPr>
        <w:t xml:space="preserve">שאתם אומרים שיש בו בעיה ואנחנו רוצים לפתור אותה. </w:t>
      </w:r>
      <w:bookmarkStart w:id="2058" w:name="_ETM_Q1_2976292"/>
      <w:bookmarkEnd w:id="2058"/>
    </w:p>
    <w:p w:rsidR="009B6ADD" w:rsidRDefault="009B6ADD" w:rsidP="009B6ADD">
      <w:pPr>
        <w:rPr>
          <w:rtl/>
        </w:rPr>
      </w:pPr>
      <w:bookmarkStart w:id="2059" w:name="_ETM_Q1_2976348"/>
      <w:bookmarkEnd w:id="2059"/>
    </w:p>
    <w:p w:rsidR="009B6ADD" w:rsidRDefault="009B6ADD" w:rsidP="009B6ADD">
      <w:pPr>
        <w:pStyle w:val="a4"/>
        <w:keepNext/>
        <w:rPr>
          <w:rtl/>
        </w:rPr>
      </w:pPr>
      <w:bookmarkStart w:id="2060" w:name="ET_speaker_5726_516"/>
      <w:r w:rsidRPr="009B6ADD">
        <w:rPr>
          <w:rStyle w:val="TagStyle"/>
          <w:rtl/>
        </w:rPr>
        <w:t xml:space="preserve"> &lt;&lt; דובר &gt;&gt; </w:t>
      </w:r>
      <w:r>
        <w:rPr>
          <w:rtl/>
        </w:rPr>
        <w:t>ינון אזולאי (ש"ס):</w:t>
      </w:r>
      <w:r w:rsidRPr="009B6ADD">
        <w:rPr>
          <w:rStyle w:val="TagStyle"/>
          <w:rtl/>
        </w:rPr>
        <w:t xml:space="preserve"> &lt;&lt; דובר &gt;&gt;</w:t>
      </w:r>
      <w:r>
        <w:rPr>
          <w:rtl/>
        </w:rPr>
        <w:t xml:space="preserve">   </w:t>
      </w:r>
      <w:bookmarkEnd w:id="2060"/>
    </w:p>
    <w:p w:rsidR="009B6ADD" w:rsidRDefault="009B6ADD" w:rsidP="009B6ADD">
      <w:pPr>
        <w:pStyle w:val="KeepWithNext"/>
        <w:rPr>
          <w:rtl/>
        </w:rPr>
      </w:pPr>
    </w:p>
    <w:p w:rsidR="009B6ADD" w:rsidRDefault="009B6ADD" w:rsidP="009B6ADD">
      <w:pPr>
        <w:rPr>
          <w:rtl/>
        </w:rPr>
      </w:pPr>
      <w:bookmarkStart w:id="2061" w:name="_ETM_Q1_2978832"/>
      <w:bookmarkStart w:id="2062" w:name="_ETM_Q1_2978865"/>
      <w:bookmarkEnd w:id="2061"/>
      <w:bookmarkEnd w:id="2062"/>
      <w:r>
        <w:rPr>
          <w:rFonts w:hint="cs"/>
          <w:rtl/>
        </w:rPr>
        <w:t xml:space="preserve">זה לא עניין ספציפי שיש לו בעיה. זה לא רק </w:t>
      </w:r>
      <w:bookmarkStart w:id="2063" w:name="_ETM_Q1_2981411"/>
      <w:bookmarkEnd w:id="2063"/>
      <w:r>
        <w:rPr>
          <w:rFonts w:hint="cs"/>
          <w:rtl/>
        </w:rPr>
        <w:t xml:space="preserve">ביגוד. </w:t>
      </w:r>
    </w:p>
    <w:p w:rsidR="009B6ADD" w:rsidRDefault="009B6ADD" w:rsidP="009B6ADD">
      <w:pPr>
        <w:rPr>
          <w:rtl/>
        </w:rPr>
      </w:pPr>
      <w:bookmarkStart w:id="2064" w:name="_ETM_Q1_2983530"/>
      <w:bookmarkStart w:id="2065" w:name="_ETM_Q1_2983605"/>
      <w:bookmarkEnd w:id="2064"/>
      <w:bookmarkEnd w:id="2065"/>
    </w:p>
    <w:p w:rsidR="009B6ADD" w:rsidRDefault="009B6ADD" w:rsidP="009B6ADD">
      <w:pPr>
        <w:pStyle w:val="af9"/>
        <w:keepNext/>
        <w:rPr>
          <w:rtl/>
        </w:rPr>
      </w:pPr>
      <w:bookmarkStart w:id="2066" w:name="ET_guest_899512_517"/>
      <w:r w:rsidRPr="009B6ADD">
        <w:rPr>
          <w:rStyle w:val="TagStyle"/>
          <w:rtl/>
        </w:rPr>
        <w:t xml:space="preserve"> &lt;&lt; אורח &gt;&gt; </w:t>
      </w:r>
      <w:r>
        <w:rPr>
          <w:rtl/>
        </w:rPr>
        <w:t>עמית גולדמן:</w:t>
      </w:r>
      <w:r w:rsidRPr="009B6ADD">
        <w:rPr>
          <w:rStyle w:val="TagStyle"/>
          <w:rtl/>
        </w:rPr>
        <w:t xml:space="preserve"> &lt;&lt; אורח &gt;&gt;</w:t>
      </w:r>
      <w:r>
        <w:rPr>
          <w:rtl/>
        </w:rPr>
        <w:t xml:space="preserve">   </w:t>
      </w:r>
      <w:bookmarkEnd w:id="2066"/>
    </w:p>
    <w:p w:rsidR="009B6ADD" w:rsidRDefault="009B6ADD" w:rsidP="009B6ADD">
      <w:pPr>
        <w:pStyle w:val="KeepWithNext"/>
        <w:rPr>
          <w:rtl/>
        </w:rPr>
      </w:pPr>
    </w:p>
    <w:p w:rsidR="009B6ADD" w:rsidRDefault="009B6ADD" w:rsidP="009B6ADD">
      <w:pPr>
        <w:rPr>
          <w:rtl/>
        </w:rPr>
      </w:pPr>
      <w:bookmarkStart w:id="2067" w:name="_ETM_Q1_2986416"/>
      <w:bookmarkStart w:id="2068" w:name="_ETM_Q1_2986445"/>
      <w:bookmarkEnd w:id="2067"/>
      <w:bookmarkEnd w:id="2068"/>
      <w:r>
        <w:rPr>
          <w:rFonts w:hint="cs"/>
          <w:rtl/>
        </w:rPr>
        <w:t xml:space="preserve">שנית, גם לגבי הגודל. </w:t>
      </w:r>
    </w:p>
    <w:p w:rsidR="009B6ADD" w:rsidRDefault="009B6ADD" w:rsidP="009B6ADD">
      <w:pPr>
        <w:rPr>
          <w:rtl/>
        </w:rPr>
      </w:pPr>
      <w:bookmarkStart w:id="2069" w:name="_ETM_Q1_2992826"/>
      <w:bookmarkStart w:id="2070" w:name="_ETM_Q1_2992889"/>
      <w:bookmarkEnd w:id="2069"/>
      <w:bookmarkEnd w:id="2070"/>
    </w:p>
    <w:p w:rsidR="009B6ADD" w:rsidRDefault="009B6ADD" w:rsidP="009B6ADD">
      <w:pPr>
        <w:pStyle w:val="af6"/>
        <w:keepNext/>
        <w:rPr>
          <w:rtl/>
        </w:rPr>
      </w:pPr>
      <w:bookmarkStart w:id="2071" w:name="ET_yor_5159_518"/>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 </w:t>
      </w:r>
      <w:r>
        <w:rPr>
          <w:rtl/>
        </w:rPr>
        <w:t>היו"ר דוד ביטן:</w:t>
      </w:r>
      <w:r w:rsidRPr="009B6ADD">
        <w:rPr>
          <w:rStyle w:val="TagStyle"/>
          <w:rtl/>
        </w:rPr>
        <w:t xml:space="preserve"> &lt;&lt; </w:t>
      </w:r>
      <w:proofErr w:type="spellStart"/>
      <w:r w:rsidRPr="009B6ADD">
        <w:rPr>
          <w:rStyle w:val="TagStyle"/>
          <w:rtl/>
        </w:rPr>
        <w:t>יור</w:t>
      </w:r>
      <w:proofErr w:type="spellEnd"/>
      <w:r w:rsidRPr="009B6ADD">
        <w:rPr>
          <w:rStyle w:val="TagStyle"/>
          <w:rtl/>
        </w:rPr>
        <w:t xml:space="preserve"> &gt;&gt;</w:t>
      </w:r>
      <w:r>
        <w:rPr>
          <w:rtl/>
        </w:rPr>
        <w:t xml:space="preserve">   </w:t>
      </w:r>
      <w:bookmarkEnd w:id="2071"/>
    </w:p>
    <w:p w:rsidR="009B6ADD" w:rsidRDefault="009B6ADD" w:rsidP="009B6ADD">
      <w:pPr>
        <w:pStyle w:val="KeepWithNext"/>
        <w:rPr>
          <w:rtl/>
        </w:rPr>
      </w:pPr>
    </w:p>
    <w:p w:rsidR="009B6ADD" w:rsidRDefault="009B6ADD" w:rsidP="009B6ADD">
      <w:pPr>
        <w:rPr>
          <w:rtl/>
        </w:rPr>
      </w:pPr>
      <w:r>
        <w:rPr>
          <w:rFonts w:hint="cs"/>
          <w:rtl/>
        </w:rPr>
        <w:t xml:space="preserve">היקף הפעילות קובע. </w:t>
      </w:r>
      <w:bookmarkStart w:id="2072" w:name="_ETM_Q1_2995113"/>
      <w:bookmarkEnd w:id="2072"/>
    </w:p>
    <w:p w:rsidR="009B6ADD" w:rsidRDefault="009B6ADD" w:rsidP="009B6ADD">
      <w:pPr>
        <w:rPr>
          <w:rtl/>
        </w:rPr>
      </w:pPr>
      <w:bookmarkStart w:id="2073" w:name="_ETM_Q1_2995378"/>
      <w:bookmarkStart w:id="2074" w:name="_ETM_Q1_2995461"/>
      <w:bookmarkEnd w:id="2073"/>
      <w:bookmarkEnd w:id="2074"/>
    </w:p>
    <w:p w:rsidR="009B6ADD" w:rsidRDefault="009B6ADD" w:rsidP="009B6ADD">
      <w:pPr>
        <w:pStyle w:val="af9"/>
        <w:keepNext/>
        <w:rPr>
          <w:rtl/>
        </w:rPr>
      </w:pPr>
      <w:bookmarkStart w:id="2075" w:name="ET_guest_899512_519"/>
      <w:r w:rsidRPr="009B6ADD">
        <w:rPr>
          <w:rStyle w:val="TagStyle"/>
          <w:rtl/>
        </w:rPr>
        <w:t xml:space="preserve"> &lt;&lt; אורח &gt;&gt; </w:t>
      </w:r>
      <w:r>
        <w:rPr>
          <w:rtl/>
        </w:rPr>
        <w:t>עמית גולדמן:</w:t>
      </w:r>
      <w:r w:rsidRPr="009B6ADD">
        <w:rPr>
          <w:rStyle w:val="TagStyle"/>
          <w:rtl/>
        </w:rPr>
        <w:t xml:space="preserve"> &lt;&lt; אורח &gt;&gt;</w:t>
      </w:r>
      <w:r>
        <w:rPr>
          <w:rtl/>
        </w:rPr>
        <w:t xml:space="preserve">   </w:t>
      </w:r>
      <w:bookmarkEnd w:id="2075"/>
    </w:p>
    <w:p w:rsidR="009B6ADD" w:rsidRDefault="009B6ADD" w:rsidP="009B6ADD">
      <w:pPr>
        <w:pStyle w:val="KeepWithNext"/>
        <w:rPr>
          <w:rtl/>
        </w:rPr>
      </w:pPr>
    </w:p>
    <w:p w:rsidR="00185E03" w:rsidRDefault="009B6ADD" w:rsidP="009B6ADD">
      <w:pPr>
        <w:rPr>
          <w:rtl/>
        </w:rPr>
      </w:pPr>
      <w:r>
        <w:rPr>
          <w:rFonts w:hint="cs"/>
          <w:rtl/>
        </w:rPr>
        <w:t xml:space="preserve">לכל הפחות צריך להיות פה </w:t>
      </w:r>
      <w:bookmarkStart w:id="2076" w:name="_ETM_Q1_2998027"/>
      <w:bookmarkEnd w:id="2076"/>
      <w:r w:rsidR="00185E03">
        <w:rPr>
          <w:rFonts w:hint="cs"/>
          <w:rtl/>
        </w:rPr>
        <w:t>400 מ</w:t>
      </w:r>
      <w:r>
        <w:rPr>
          <w:rFonts w:hint="cs"/>
          <w:rtl/>
        </w:rPr>
        <w:t xml:space="preserve">יליון שקל על היקף מחזור אחד. </w:t>
      </w:r>
    </w:p>
    <w:p w:rsidR="00185E03" w:rsidRDefault="00185E03" w:rsidP="00185E03">
      <w:pPr>
        <w:rPr>
          <w:rtl/>
        </w:rPr>
      </w:pPr>
      <w:bookmarkStart w:id="2077" w:name="_ETM_Q1_3005324"/>
      <w:bookmarkStart w:id="2078" w:name="_ETM_Q1_3005418"/>
      <w:bookmarkStart w:id="2079" w:name="_ETM_Q1_3006511"/>
      <w:bookmarkEnd w:id="2077"/>
      <w:bookmarkEnd w:id="2078"/>
      <w:bookmarkEnd w:id="2079"/>
    </w:p>
    <w:p w:rsidR="00185E03" w:rsidRDefault="00185E03" w:rsidP="00185E03">
      <w:pPr>
        <w:pStyle w:val="a4"/>
        <w:keepNext/>
        <w:rPr>
          <w:rtl/>
        </w:rPr>
      </w:pPr>
      <w:bookmarkStart w:id="2080" w:name="ET_speaker_איתי_עצמון_153"/>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2080"/>
    </w:p>
    <w:p w:rsidR="00185E03" w:rsidRDefault="00185E03" w:rsidP="00185E03">
      <w:pPr>
        <w:pStyle w:val="KeepWithNext"/>
        <w:rPr>
          <w:rtl/>
        </w:rPr>
      </w:pPr>
    </w:p>
    <w:p w:rsidR="0057507E" w:rsidRDefault="0057507E" w:rsidP="00185E03">
      <w:pPr>
        <w:rPr>
          <w:rtl/>
        </w:rPr>
      </w:pPr>
      <w:bookmarkStart w:id="2081" w:name="_ETM_Q1_3006980"/>
      <w:bookmarkStart w:id="2082" w:name="_ETM_Q1_3007027"/>
      <w:bookmarkEnd w:id="2081"/>
      <w:bookmarkEnd w:id="2082"/>
      <w:r>
        <w:rPr>
          <w:rFonts w:hint="cs"/>
          <w:rtl/>
        </w:rPr>
        <w:t xml:space="preserve">אני לא יכול לקבוע סתם לפי נתון </w:t>
      </w:r>
      <w:bookmarkStart w:id="2083" w:name="_ETM_Q1_3002361"/>
      <w:bookmarkEnd w:id="2083"/>
      <w:r>
        <w:rPr>
          <w:rFonts w:hint="cs"/>
          <w:rtl/>
        </w:rPr>
        <w:t>שאתה אומר ואני לא יודע על מה הוא מבוסס. אם</w:t>
      </w:r>
      <w:bookmarkStart w:id="2084" w:name="_ETM_Q1_2999966"/>
      <w:bookmarkEnd w:id="2084"/>
      <w:r>
        <w:rPr>
          <w:rFonts w:hint="cs"/>
          <w:rtl/>
        </w:rPr>
        <w:t xml:space="preserve"> כותבים דבר כזה בחקיקה זה צריך להיות מבוסס. לכן </w:t>
      </w:r>
      <w:bookmarkStart w:id="2085" w:name="_ETM_Q1_3006560"/>
      <w:bookmarkEnd w:id="2085"/>
      <w:r>
        <w:rPr>
          <w:rFonts w:hint="cs"/>
          <w:rtl/>
        </w:rPr>
        <w:t xml:space="preserve">לא כתבנו כי אפשרנו לשר להתקין את התקנות. </w:t>
      </w:r>
    </w:p>
    <w:p w:rsidR="0057507E" w:rsidRDefault="0057507E" w:rsidP="0057507E">
      <w:pPr>
        <w:ind w:firstLine="0"/>
        <w:rPr>
          <w:rtl/>
        </w:rPr>
      </w:pPr>
      <w:bookmarkStart w:id="2086" w:name="_ETM_Q1_3013623"/>
      <w:bookmarkStart w:id="2087" w:name="_ETM_Q1_3014080"/>
      <w:bookmarkEnd w:id="2086"/>
      <w:bookmarkEnd w:id="2087"/>
    </w:p>
    <w:p w:rsidR="0057507E" w:rsidRDefault="0057507E" w:rsidP="0057507E">
      <w:pPr>
        <w:pStyle w:val="af9"/>
        <w:keepNext/>
        <w:rPr>
          <w:rtl/>
        </w:rPr>
      </w:pPr>
      <w:r w:rsidRPr="0057507E">
        <w:rPr>
          <w:rStyle w:val="TagStyle"/>
          <w:rtl/>
        </w:rPr>
        <w:t xml:space="preserve"> &lt;&lt; אורח &gt;&gt; </w:t>
      </w:r>
      <w:r>
        <w:rPr>
          <w:rtl/>
        </w:rPr>
        <w:t>עמית גולדמן:</w:t>
      </w:r>
      <w:r w:rsidRPr="0057507E">
        <w:rPr>
          <w:rStyle w:val="TagStyle"/>
          <w:rtl/>
        </w:rPr>
        <w:t xml:space="preserve"> &lt;&lt; אורח &gt;&gt;</w:t>
      </w:r>
      <w:r>
        <w:rPr>
          <w:rtl/>
        </w:rPr>
        <w:t xml:space="preserve">   </w:t>
      </w:r>
    </w:p>
    <w:p w:rsidR="0057507E" w:rsidRDefault="0057507E" w:rsidP="0057507E">
      <w:pPr>
        <w:pStyle w:val="KeepWithNext"/>
        <w:rPr>
          <w:rtl/>
        </w:rPr>
      </w:pPr>
    </w:p>
    <w:p w:rsidR="0057507E" w:rsidRDefault="0057507E" w:rsidP="0057507E">
      <w:pPr>
        <w:rPr>
          <w:rtl/>
        </w:rPr>
      </w:pPr>
      <w:r>
        <w:rPr>
          <w:rFonts w:hint="cs"/>
          <w:rtl/>
        </w:rPr>
        <w:t xml:space="preserve">כרגע התקנות יכולות להיות לגבי עסק עם 20 מיליון שקל. </w:t>
      </w:r>
      <w:bookmarkStart w:id="2088" w:name="_ETM_Q1_3017214"/>
      <w:bookmarkEnd w:id="2088"/>
    </w:p>
    <w:p w:rsidR="0057507E" w:rsidRDefault="0057507E" w:rsidP="0057507E">
      <w:pPr>
        <w:rPr>
          <w:rtl/>
        </w:rPr>
      </w:pPr>
      <w:bookmarkStart w:id="2089" w:name="_ETM_Q1_3017486"/>
      <w:bookmarkStart w:id="2090" w:name="_ETM_Q1_3017596"/>
      <w:bookmarkEnd w:id="2089"/>
      <w:bookmarkEnd w:id="2090"/>
    </w:p>
    <w:p w:rsidR="0057507E" w:rsidRDefault="0057507E" w:rsidP="0057507E">
      <w:pPr>
        <w:pStyle w:val="a4"/>
        <w:keepNext/>
        <w:rPr>
          <w:rtl/>
        </w:rPr>
      </w:pPr>
      <w:bookmarkStart w:id="2091" w:name="ET_speaker_איתי_עצמון_521"/>
      <w:r w:rsidRPr="0057507E">
        <w:rPr>
          <w:rStyle w:val="TagStyle"/>
          <w:rtl/>
        </w:rPr>
        <w:t xml:space="preserve"> &lt;&lt; דובר &gt;&gt; </w:t>
      </w:r>
      <w:r>
        <w:rPr>
          <w:rtl/>
        </w:rPr>
        <w:t>איתי עצמון:</w:t>
      </w:r>
      <w:r w:rsidRPr="0057507E">
        <w:rPr>
          <w:rStyle w:val="TagStyle"/>
          <w:rtl/>
        </w:rPr>
        <w:t xml:space="preserve"> &lt;&lt; דובר &gt;&gt;</w:t>
      </w:r>
      <w:r>
        <w:rPr>
          <w:rtl/>
        </w:rPr>
        <w:t xml:space="preserve">   </w:t>
      </w:r>
      <w:bookmarkEnd w:id="2091"/>
    </w:p>
    <w:p w:rsidR="0057507E" w:rsidRDefault="0057507E" w:rsidP="0057507E">
      <w:pPr>
        <w:pStyle w:val="KeepWithNext"/>
        <w:rPr>
          <w:rtl/>
        </w:rPr>
      </w:pPr>
    </w:p>
    <w:p w:rsidR="0057507E" w:rsidRDefault="0057507E" w:rsidP="0057507E">
      <w:pPr>
        <w:rPr>
          <w:rtl/>
        </w:rPr>
      </w:pPr>
      <w:r>
        <w:rPr>
          <w:rFonts w:hint="cs"/>
          <w:rtl/>
        </w:rPr>
        <w:t xml:space="preserve">מה שאפשר לכתוב בהסמכה זה עוסק מסוג או בהיקף </w:t>
      </w:r>
      <w:bookmarkStart w:id="2092" w:name="_ETM_Q1_3019784"/>
      <w:bookmarkEnd w:id="2092"/>
      <w:r>
        <w:rPr>
          <w:rFonts w:hint="cs"/>
          <w:rtl/>
        </w:rPr>
        <w:t xml:space="preserve">פעילות. </w:t>
      </w:r>
    </w:p>
    <w:p w:rsidR="0057507E" w:rsidRDefault="0057507E" w:rsidP="0057507E">
      <w:pPr>
        <w:rPr>
          <w:rtl/>
        </w:rPr>
      </w:pPr>
    </w:p>
    <w:p w:rsidR="0057507E" w:rsidRDefault="0057507E" w:rsidP="0057507E">
      <w:pPr>
        <w:pStyle w:val="af9"/>
        <w:keepNext/>
        <w:rPr>
          <w:rtl/>
        </w:rPr>
      </w:pPr>
      <w:bookmarkStart w:id="2093" w:name="ET_guest_899512_522"/>
      <w:r w:rsidRPr="0057507E">
        <w:rPr>
          <w:rStyle w:val="TagStyle"/>
          <w:rtl/>
        </w:rPr>
        <w:t xml:space="preserve"> &lt;&lt; אורח &gt;&gt; </w:t>
      </w:r>
      <w:r>
        <w:rPr>
          <w:rtl/>
        </w:rPr>
        <w:t>עמית גולדמן:</w:t>
      </w:r>
      <w:r w:rsidRPr="0057507E">
        <w:rPr>
          <w:rStyle w:val="TagStyle"/>
          <w:rtl/>
        </w:rPr>
        <w:t xml:space="preserve"> &lt;&lt; אורח &gt;&gt;</w:t>
      </w:r>
      <w:r>
        <w:rPr>
          <w:rtl/>
        </w:rPr>
        <w:t xml:space="preserve">   </w:t>
      </w:r>
      <w:bookmarkEnd w:id="2093"/>
    </w:p>
    <w:p w:rsidR="0057507E" w:rsidRDefault="0057507E" w:rsidP="0057507E">
      <w:pPr>
        <w:pStyle w:val="KeepWithNext"/>
        <w:rPr>
          <w:rtl/>
        </w:rPr>
      </w:pPr>
    </w:p>
    <w:p w:rsidR="0057507E" w:rsidRDefault="0057507E" w:rsidP="0057507E">
      <w:pPr>
        <w:rPr>
          <w:rtl/>
        </w:rPr>
      </w:pPr>
      <w:r>
        <w:rPr>
          <w:rFonts w:hint="cs"/>
          <w:rtl/>
        </w:rPr>
        <w:t xml:space="preserve">נכון. איך אתה קובע? אתה צריך לשים מספר מאחורי זה. </w:t>
      </w:r>
    </w:p>
    <w:p w:rsidR="0057507E" w:rsidRDefault="0057507E" w:rsidP="0057507E">
      <w:pPr>
        <w:rPr>
          <w:rtl/>
        </w:rPr>
      </w:pPr>
      <w:bookmarkStart w:id="2094" w:name="_ETM_Q1_3023862"/>
      <w:bookmarkStart w:id="2095" w:name="_ETM_Q1_3023973"/>
      <w:bookmarkEnd w:id="2094"/>
      <w:bookmarkEnd w:id="2095"/>
    </w:p>
    <w:p w:rsidR="0057507E" w:rsidRDefault="0057507E" w:rsidP="0057507E">
      <w:pPr>
        <w:pStyle w:val="a4"/>
        <w:keepNext/>
        <w:rPr>
          <w:rtl/>
        </w:rPr>
      </w:pPr>
      <w:r w:rsidRPr="0057507E">
        <w:rPr>
          <w:rStyle w:val="TagStyle"/>
          <w:rtl/>
        </w:rPr>
        <w:t xml:space="preserve"> &lt;&lt; דובר &gt;&gt; </w:t>
      </w:r>
      <w:r>
        <w:rPr>
          <w:rtl/>
        </w:rPr>
        <w:t>איתי עצמון:</w:t>
      </w:r>
      <w:r w:rsidRPr="0057507E">
        <w:rPr>
          <w:rStyle w:val="TagStyle"/>
          <w:rtl/>
        </w:rPr>
        <w:t xml:space="preserve"> &lt;&lt; דובר &gt;&gt;</w:t>
      </w:r>
      <w:r>
        <w:rPr>
          <w:rtl/>
        </w:rPr>
        <w:t xml:space="preserve">   </w:t>
      </w:r>
    </w:p>
    <w:p w:rsidR="0057507E" w:rsidRDefault="0057507E" w:rsidP="0057507E">
      <w:pPr>
        <w:pStyle w:val="KeepWithNext"/>
        <w:rPr>
          <w:rtl/>
        </w:rPr>
      </w:pPr>
    </w:p>
    <w:p w:rsidR="0057507E" w:rsidRDefault="0057507E" w:rsidP="0057507E">
      <w:pPr>
        <w:rPr>
          <w:rtl/>
        </w:rPr>
      </w:pPr>
      <w:r>
        <w:rPr>
          <w:rFonts w:hint="cs"/>
          <w:rtl/>
        </w:rPr>
        <w:t xml:space="preserve">אני אומר, היקף הפעילות ייקבע על-ידי השר בהסמכה. אני לא יכול לקרוא את התקנות לפי משהו שאתה אומר שלא מתבסס על שום דבר. </w:t>
      </w:r>
    </w:p>
    <w:p w:rsidR="0057507E" w:rsidRDefault="0057507E" w:rsidP="0057507E">
      <w:pPr>
        <w:rPr>
          <w:rtl/>
        </w:rPr>
      </w:pPr>
      <w:bookmarkStart w:id="2096" w:name="_ETM_Q1_3032328"/>
      <w:bookmarkStart w:id="2097" w:name="_ETM_Q1_3032414"/>
      <w:bookmarkEnd w:id="2096"/>
      <w:bookmarkEnd w:id="2097"/>
    </w:p>
    <w:p w:rsidR="0057507E" w:rsidRDefault="0057507E" w:rsidP="0057507E">
      <w:pPr>
        <w:pStyle w:val="af9"/>
        <w:keepNext/>
        <w:rPr>
          <w:rtl/>
        </w:rPr>
      </w:pPr>
      <w:bookmarkStart w:id="2098" w:name="ET_guest_899512_524"/>
      <w:r w:rsidRPr="0057507E">
        <w:rPr>
          <w:rStyle w:val="TagStyle"/>
          <w:rtl/>
        </w:rPr>
        <w:t xml:space="preserve"> &lt;&lt; אורח &gt;&gt; </w:t>
      </w:r>
      <w:r>
        <w:rPr>
          <w:rtl/>
        </w:rPr>
        <w:t>עמית גולדמן:</w:t>
      </w:r>
      <w:r w:rsidRPr="0057507E">
        <w:rPr>
          <w:rStyle w:val="TagStyle"/>
          <w:rtl/>
        </w:rPr>
        <w:t xml:space="preserve"> &lt;&lt; אורח &gt;&gt;</w:t>
      </w:r>
      <w:r>
        <w:rPr>
          <w:rtl/>
        </w:rPr>
        <w:t xml:space="preserve">   </w:t>
      </w:r>
      <w:bookmarkEnd w:id="2098"/>
    </w:p>
    <w:p w:rsidR="0057507E" w:rsidRDefault="0057507E" w:rsidP="0057507E">
      <w:pPr>
        <w:pStyle w:val="KeepWithNext"/>
        <w:rPr>
          <w:rtl/>
        </w:rPr>
      </w:pPr>
    </w:p>
    <w:p w:rsidR="0057507E" w:rsidRPr="0057507E" w:rsidRDefault="0057507E" w:rsidP="0057507E">
      <w:pPr>
        <w:rPr>
          <w:rtl/>
        </w:rPr>
      </w:pPr>
      <w:bookmarkStart w:id="2099" w:name="_ETM_Q1_3034440"/>
      <w:bookmarkStart w:id="2100" w:name="_ETM_Q1_3034498"/>
      <w:bookmarkStart w:id="2101" w:name="_ETM_Q1_3032955"/>
      <w:bookmarkEnd w:id="2099"/>
      <w:bookmarkEnd w:id="2100"/>
      <w:bookmarkEnd w:id="2101"/>
      <w:r>
        <w:rPr>
          <w:rFonts w:hint="cs"/>
          <w:rtl/>
        </w:rPr>
        <w:t xml:space="preserve">- - - אז סטית מהמטרה. </w:t>
      </w:r>
    </w:p>
    <w:p w:rsidR="0057507E" w:rsidRDefault="0057507E" w:rsidP="00185E03">
      <w:pPr>
        <w:pStyle w:val="af9"/>
        <w:keepNext/>
        <w:rPr>
          <w:rStyle w:val="TagStyle"/>
          <w:rtl/>
        </w:rPr>
      </w:pPr>
      <w:bookmarkStart w:id="2102" w:name="_ETM_Q1_3014351"/>
      <w:bookmarkStart w:id="2103" w:name="_ETM_Q1_3041174"/>
      <w:bookmarkStart w:id="2104" w:name="ET_guest_941974_154"/>
      <w:bookmarkEnd w:id="2102"/>
      <w:bookmarkEnd w:id="2103"/>
    </w:p>
    <w:p w:rsidR="00185E03" w:rsidRDefault="00185E03" w:rsidP="00185E03">
      <w:pPr>
        <w:pStyle w:val="af9"/>
        <w:keepNext/>
        <w:rPr>
          <w:rtl/>
        </w:rPr>
      </w:pPr>
      <w:bookmarkStart w:id="2105" w:name="_ETM_Q1_3041248"/>
      <w:bookmarkEnd w:id="2105"/>
      <w:r w:rsidRPr="00185E03">
        <w:rPr>
          <w:rStyle w:val="TagStyle"/>
          <w:rtl/>
        </w:rPr>
        <w:t xml:space="preserve">&lt;&lt; אורח &gt;&gt; </w:t>
      </w:r>
      <w:r>
        <w:rPr>
          <w:rtl/>
        </w:rPr>
        <w:t xml:space="preserve">מלי </w:t>
      </w:r>
      <w:proofErr w:type="spellStart"/>
      <w:r>
        <w:rPr>
          <w:rtl/>
        </w:rPr>
        <w:t>טופצ'יאשוילי</w:t>
      </w:r>
      <w:proofErr w:type="spellEnd"/>
      <w:r>
        <w:rPr>
          <w:rtl/>
        </w:rPr>
        <w:t>:</w:t>
      </w:r>
      <w:r w:rsidRPr="00185E03">
        <w:rPr>
          <w:rStyle w:val="TagStyle"/>
          <w:rtl/>
        </w:rPr>
        <w:t xml:space="preserve"> &lt;&lt; אורח &gt;&gt;</w:t>
      </w:r>
      <w:r>
        <w:rPr>
          <w:rtl/>
        </w:rPr>
        <w:t xml:space="preserve">   </w:t>
      </w:r>
      <w:bookmarkEnd w:id="2104"/>
    </w:p>
    <w:p w:rsidR="00185E03" w:rsidRDefault="00185E03" w:rsidP="00185E03">
      <w:pPr>
        <w:pStyle w:val="KeepWithNext"/>
        <w:rPr>
          <w:rtl/>
        </w:rPr>
      </w:pPr>
    </w:p>
    <w:p w:rsidR="00185E03" w:rsidRDefault="00185E03" w:rsidP="0057507E">
      <w:pPr>
        <w:rPr>
          <w:rtl/>
        </w:rPr>
      </w:pPr>
      <w:bookmarkStart w:id="2106" w:name="_ETM_Q1_3052728"/>
      <w:bookmarkStart w:id="2107" w:name="_ETM_Q1_3052774"/>
      <w:bookmarkEnd w:id="2106"/>
      <w:bookmarkEnd w:id="2107"/>
      <w:r>
        <w:rPr>
          <w:rFonts w:hint="cs"/>
          <w:rtl/>
        </w:rPr>
        <w:t>אין ה</w:t>
      </w:r>
      <w:r w:rsidR="0057507E">
        <w:rPr>
          <w:rFonts w:hint="cs"/>
          <w:rtl/>
        </w:rPr>
        <w:t xml:space="preserve">גדרות במשרד הכלכלה לגבי </w:t>
      </w:r>
      <w:bookmarkStart w:id="2108" w:name="_ETM_Q1_3041239"/>
      <w:bookmarkEnd w:id="2108"/>
      <w:r w:rsidR="0057507E">
        <w:rPr>
          <w:rFonts w:hint="cs"/>
          <w:rtl/>
        </w:rPr>
        <w:t xml:space="preserve">גודל עסק? אני זוכרת שבתובענות ייצוגיות היו הגדרות. </w:t>
      </w:r>
    </w:p>
    <w:p w:rsidR="0057507E" w:rsidRDefault="0057507E" w:rsidP="0057507E">
      <w:pPr>
        <w:rPr>
          <w:rtl/>
        </w:rPr>
      </w:pPr>
      <w:bookmarkStart w:id="2109" w:name="_ETM_Q1_3043440"/>
      <w:bookmarkEnd w:id="2109"/>
    </w:p>
    <w:p w:rsidR="0057507E" w:rsidRDefault="0057507E" w:rsidP="0057507E">
      <w:pPr>
        <w:pStyle w:val="a4"/>
        <w:keepNext/>
        <w:rPr>
          <w:rtl/>
        </w:rPr>
      </w:pPr>
      <w:r w:rsidRPr="0057507E">
        <w:rPr>
          <w:rStyle w:val="TagStyle"/>
          <w:rtl/>
        </w:rPr>
        <w:t xml:space="preserve"> &lt;&lt; דובר &gt;&gt; </w:t>
      </w:r>
      <w:r>
        <w:rPr>
          <w:rtl/>
        </w:rPr>
        <w:t>איתי עצמון:</w:t>
      </w:r>
      <w:r w:rsidRPr="0057507E">
        <w:rPr>
          <w:rStyle w:val="TagStyle"/>
          <w:rtl/>
        </w:rPr>
        <w:t xml:space="preserve"> &lt;&lt; דובר &gt;&gt;</w:t>
      </w:r>
      <w:r>
        <w:rPr>
          <w:rtl/>
        </w:rPr>
        <w:t xml:space="preserve">   </w:t>
      </w:r>
    </w:p>
    <w:p w:rsidR="0057507E" w:rsidRDefault="0057507E" w:rsidP="0057507E">
      <w:pPr>
        <w:pStyle w:val="KeepWithNext"/>
        <w:rPr>
          <w:rtl/>
        </w:rPr>
      </w:pPr>
    </w:p>
    <w:p w:rsidR="0057507E" w:rsidRPr="0057507E" w:rsidRDefault="0057507E" w:rsidP="0057507E">
      <w:pPr>
        <w:rPr>
          <w:rtl/>
        </w:rPr>
      </w:pPr>
      <w:bookmarkStart w:id="2110" w:name="_ETM_Q1_3044185"/>
      <w:bookmarkStart w:id="2111" w:name="_ETM_Q1_3044255"/>
      <w:bookmarkEnd w:id="2110"/>
      <w:bookmarkEnd w:id="2111"/>
      <w:r>
        <w:rPr>
          <w:rFonts w:hint="cs"/>
          <w:rtl/>
        </w:rPr>
        <w:t>יש בחוק חובת המכרזים סיווגים של סוגי עוסקים. אנחנו דיברנו</w:t>
      </w:r>
      <w:bookmarkStart w:id="2112" w:name="_ETM_Q1_3047387"/>
      <w:bookmarkEnd w:id="2112"/>
      <w:r>
        <w:rPr>
          <w:rFonts w:hint="cs"/>
          <w:rtl/>
        </w:rPr>
        <w:t xml:space="preserve"> על זה עם הרשות להגנת הצרכן במשרד הכלכלה, והם העדיפו לא להתייחס - - -</w:t>
      </w:r>
    </w:p>
    <w:p w:rsidR="00185E03" w:rsidRDefault="00185E03" w:rsidP="00185E03">
      <w:pPr>
        <w:rPr>
          <w:rtl/>
        </w:rPr>
      </w:pPr>
      <w:bookmarkStart w:id="2113" w:name="_ETM_Q1_3057821"/>
      <w:bookmarkStart w:id="2114" w:name="_ETM_Q1_3057900"/>
      <w:bookmarkStart w:id="2115" w:name="_ETM_Q1_3059353"/>
      <w:bookmarkEnd w:id="2113"/>
      <w:bookmarkEnd w:id="2114"/>
      <w:bookmarkEnd w:id="2115"/>
    </w:p>
    <w:p w:rsidR="00185E03" w:rsidRDefault="00185E03" w:rsidP="00185E03">
      <w:pPr>
        <w:pStyle w:val="af9"/>
        <w:keepNext/>
        <w:rPr>
          <w:rtl/>
        </w:rPr>
      </w:pPr>
      <w:bookmarkStart w:id="2116" w:name="ET_guest_899512_155"/>
      <w:r w:rsidRPr="00185E03">
        <w:rPr>
          <w:rStyle w:val="TagStyle"/>
          <w:rtl/>
        </w:rPr>
        <w:t xml:space="preserve"> &lt;&lt; אורח &gt;&gt; </w:t>
      </w:r>
      <w:r>
        <w:rPr>
          <w:rtl/>
        </w:rPr>
        <w:t>עמית גולדמן:</w:t>
      </w:r>
      <w:r w:rsidRPr="00185E03">
        <w:rPr>
          <w:rStyle w:val="TagStyle"/>
          <w:rtl/>
        </w:rPr>
        <w:t xml:space="preserve"> &lt;&lt; אורח &gt;&gt;</w:t>
      </w:r>
      <w:r>
        <w:rPr>
          <w:rtl/>
        </w:rPr>
        <w:t xml:space="preserve">   </w:t>
      </w:r>
      <w:bookmarkEnd w:id="2116"/>
    </w:p>
    <w:p w:rsidR="00185E03" w:rsidRDefault="00185E03" w:rsidP="00185E03">
      <w:pPr>
        <w:pStyle w:val="KeepWithNext"/>
        <w:rPr>
          <w:rtl/>
        </w:rPr>
      </w:pPr>
    </w:p>
    <w:p w:rsidR="00185E03" w:rsidRDefault="0057507E" w:rsidP="0057507E">
      <w:pPr>
        <w:rPr>
          <w:rtl/>
        </w:rPr>
      </w:pPr>
      <w:bookmarkStart w:id="2117" w:name="_ETM_Q1_3059806"/>
      <w:bookmarkStart w:id="2118" w:name="_ETM_Q1_3059837"/>
      <w:bookmarkEnd w:id="2117"/>
      <w:bookmarkEnd w:id="2118"/>
      <w:r>
        <w:rPr>
          <w:rFonts w:hint="cs"/>
          <w:rtl/>
        </w:rPr>
        <w:t>אפשר לעשות את זה דרך סיווגים שיש גם בסוכנות לעסקים קטנים במשרד הכלכלה.</w:t>
      </w:r>
      <w:r w:rsidR="00092B86">
        <w:rPr>
          <w:rFonts w:hint="cs"/>
          <w:rtl/>
        </w:rPr>
        <w:t xml:space="preserve"> המצב הנתון הוא שיכול להיות עסק של 20 מיליון שקל מחזור והוא מחזור והוא יכול להיות בתוך תחולת החוק. </w:t>
      </w:r>
    </w:p>
    <w:p w:rsidR="00185E03" w:rsidRDefault="00185E03" w:rsidP="00185E03">
      <w:pPr>
        <w:rPr>
          <w:rtl/>
        </w:rPr>
      </w:pPr>
      <w:bookmarkStart w:id="2119" w:name="_ETM_Q1_3062494"/>
      <w:bookmarkStart w:id="2120" w:name="_ETM_Q1_3062587"/>
      <w:bookmarkStart w:id="2121" w:name="_ETM_Q1_3074010"/>
      <w:bookmarkEnd w:id="2119"/>
      <w:bookmarkEnd w:id="2120"/>
      <w:bookmarkEnd w:id="2121"/>
    </w:p>
    <w:p w:rsidR="00185E03" w:rsidRDefault="00185E03" w:rsidP="00185E03">
      <w:pPr>
        <w:pStyle w:val="af9"/>
        <w:keepNext/>
        <w:rPr>
          <w:rtl/>
        </w:rPr>
      </w:pPr>
      <w:bookmarkStart w:id="2122" w:name="ET_guest_941974_156"/>
      <w:r w:rsidRPr="00185E03">
        <w:rPr>
          <w:rStyle w:val="TagStyle"/>
          <w:rtl/>
        </w:rPr>
        <w:t xml:space="preserve"> &lt;&lt; אורח &gt;&gt; </w:t>
      </w:r>
      <w:r>
        <w:rPr>
          <w:rtl/>
        </w:rPr>
        <w:t xml:space="preserve">מלי </w:t>
      </w:r>
      <w:proofErr w:type="spellStart"/>
      <w:r>
        <w:rPr>
          <w:rtl/>
        </w:rPr>
        <w:t>טופצ'יאשוילי</w:t>
      </w:r>
      <w:proofErr w:type="spellEnd"/>
      <w:r>
        <w:rPr>
          <w:rtl/>
        </w:rPr>
        <w:t>:</w:t>
      </w:r>
      <w:r w:rsidRPr="00185E03">
        <w:rPr>
          <w:rStyle w:val="TagStyle"/>
          <w:rtl/>
        </w:rPr>
        <w:t xml:space="preserve"> &lt;&lt; אורח &gt;&gt;</w:t>
      </w:r>
      <w:r>
        <w:rPr>
          <w:rtl/>
        </w:rPr>
        <w:t xml:space="preserve">   </w:t>
      </w:r>
      <w:bookmarkEnd w:id="2122"/>
    </w:p>
    <w:p w:rsidR="00185E03" w:rsidRDefault="00185E03" w:rsidP="00185E03">
      <w:pPr>
        <w:pStyle w:val="KeepWithNext"/>
        <w:rPr>
          <w:rtl/>
        </w:rPr>
      </w:pPr>
    </w:p>
    <w:p w:rsidR="00185E03" w:rsidRDefault="00185E03" w:rsidP="00185E03">
      <w:pPr>
        <w:rPr>
          <w:rtl/>
        </w:rPr>
      </w:pPr>
      <w:bookmarkStart w:id="2123" w:name="_ETM_Q1_3074370"/>
      <w:bookmarkStart w:id="2124" w:name="_ETM_Q1_3074401"/>
      <w:bookmarkEnd w:id="2123"/>
      <w:bookmarkEnd w:id="2124"/>
      <w:r>
        <w:rPr>
          <w:rFonts w:hint="cs"/>
          <w:rtl/>
        </w:rPr>
        <w:t xml:space="preserve">אבל </w:t>
      </w:r>
      <w:bookmarkStart w:id="2125" w:name="_ETM_Q1_3074917"/>
      <w:bookmarkEnd w:id="2125"/>
      <w:r>
        <w:rPr>
          <w:rFonts w:hint="cs"/>
          <w:rtl/>
        </w:rPr>
        <w:t xml:space="preserve">החוק לא עובר עדיין. </w:t>
      </w:r>
      <w:bookmarkStart w:id="2126" w:name="_ETM_Q1_3078634"/>
      <w:bookmarkStart w:id="2127" w:name="_ETM_Q1_3078712"/>
      <w:bookmarkEnd w:id="2126"/>
      <w:bookmarkEnd w:id="2127"/>
    </w:p>
    <w:p w:rsidR="00092B86" w:rsidRDefault="00092B86" w:rsidP="00185E03">
      <w:pPr>
        <w:rPr>
          <w:rtl/>
        </w:rPr>
      </w:pPr>
      <w:bookmarkStart w:id="2128" w:name="_ETM_Q1_3080321"/>
      <w:bookmarkStart w:id="2129" w:name="_ETM_Q1_3080415"/>
      <w:bookmarkStart w:id="2130" w:name="_ETM_Q1_3084478"/>
      <w:bookmarkStart w:id="2131" w:name="_ETM_Q1_3070718"/>
      <w:bookmarkEnd w:id="2128"/>
      <w:bookmarkEnd w:id="2129"/>
      <w:bookmarkEnd w:id="2130"/>
      <w:bookmarkEnd w:id="2131"/>
    </w:p>
    <w:p w:rsidR="00092B86" w:rsidRDefault="00092B86" w:rsidP="00092B86">
      <w:pPr>
        <w:pStyle w:val="af9"/>
        <w:keepNext/>
        <w:rPr>
          <w:rtl/>
        </w:rPr>
      </w:pPr>
      <w:r w:rsidRPr="00092B86">
        <w:rPr>
          <w:rStyle w:val="TagStyle"/>
          <w:rtl/>
        </w:rPr>
        <w:t xml:space="preserve"> &lt;&lt; אורח &gt;&gt; </w:t>
      </w:r>
      <w:r>
        <w:rPr>
          <w:rtl/>
        </w:rPr>
        <w:t>עמית גולדמן:</w:t>
      </w:r>
      <w:r w:rsidRPr="00092B86">
        <w:rPr>
          <w:rStyle w:val="TagStyle"/>
          <w:rtl/>
        </w:rPr>
        <w:t xml:space="preserve"> &lt;&lt; אורח &gt;&gt;</w:t>
      </w:r>
      <w:r>
        <w:rPr>
          <w:rtl/>
        </w:rPr>
        <w:t xml:space="preserve">   </w:t>
      </w:r>
    </w:p>
    <w:p w:rsidR="00092B86" w:rsidRDefault="00092B86" w:rsidP="00092B86">
      <w:pPr>
        <w:pStyle w:val="KeepWithNext"/>
        <w:rPr>
          <w:rtl/>
        </w:rPr>
      </w:pPr>
    </w:p>
    <w:p w:rsidR="00092B86" w:rsidRDefault="00092B86" w:rsidP="00092B86">
      <w:pPr>
        <w:rPr>
          <w:rtl/>
        </w:rPr>
      </w:pPr>
      <w:bookmarkStart w:id="2132" w:name="_ETM_Q1_3071627"/>
      <w:bookmarkStart w:id="2133" w:name="_ETM_Q1_3071678"/>
      <w:bookmarkEnd w:id="2132"/>
      <w:bookmarkEnd w:id="2133"/>
      <w:r>
        <w:rPr>
          <w:rFonts w:hint="cs"/>
          <w:rtl/>
        </w:rPr>
        <w:t xml:space="preserve">זה לא משנה. </w:t>
      </w:r>
    </w:p>
    <w:p w:rsidR="00092B86" w:rsidRDefault="00092B86" w:rsidP="00092B86">
      <w:pPr>
        <w:rPr>
          <w:rtl/>
        </w:rPr>
      </w:pPr>
    </w:p>
    <w:p w:rsidR="00092B86" w:rsidRDefault="00092B86" w:rsidP="00092B86">
      <w:pPr>
        <w:pStyle w:val="af9"/>
        <w:keepNext/>
        <w:rPr>
          <w:rtl/>
        </w:rPr>
      </w:pPr>
      <w:bookmarkStart w:id="2134" w:name="ET_guest_941974_527"/>
      <w:r w:rsidRPr="00092B86">
        <w:rPr>
          <w:rStyle w:val="TagStyle"/>
          <w:rtl/>
        </w:rPr>
        <w:t xml:space="preserve"> &lt;&lt; אורח &gt;&gt; </w:t>
      </w:r>
      <w:r>
        <w:rPr>
          <w:rtl/>
        </w:rPr>
        <w:t xml:space="preserve">מלי </w:t>
      </w:r>
      <w:proofErr w:type="spellStart"/>
      <w:r>
        <w:rPr>
          <w:rtl/>
        </w:rPr>
        <w:t>טופצ'יאשוילי</w:t>
      </w:r>
      <w:proofErr w:type="spellEnd"/>
      <w:r>
        <w:rPr>
          <w:rtl/>
        </w:rPr>
        <w:t>:</w:t>
      </w:r>
      <w:r w:rsidRPr="00092B86">
        <w:rPr>
          <w:rStyle w:val="TagStyle"/>
          <w:rtl/>
        </w:rPr>
        <w:t xml:space="preserve"> &lt;&lt; אורח &gt;&gt;</w:t>
      </w:r>
      <w:r>
        <w:rPr>
          <w:rtl/>
        </w:rPr>
        <w:t xml:space="preserve">   </w:t>
      </w:r>
      <w:bookmarkEnd w:id="2134"/>
    </w:p>
    <w:p w:rsidR="00092B86" w:rsidRDefault="00092B86" w:rsidP="00092B86">
      <w:pPr>
        <w:pStyle w:val="KeepWithNext"/>
        <w:rPr>
          <w:rtl/>
        </w:rPr>
      </w:pPr>
    </w:p>
    <w:p w:rsidR="00092B86" w:rsidRDefault="00092B86" w:rsidP="00092B86">
      <w:pPr>
        <w:rPr>
          <w:rtl/>
        </w:rPr>
      </w:pPr>
      <w:r>
        <w:rPr>
          <w:rFonts w:hint="cs"/>
          <w:rtl/>
        </w:rPr>
        <w:t xml:space="preserve">זה כן משנה. </w:t>
      </w:r>
    </w:p>
    <w:p w:rsidR="00092B86" w:rsidRDefault="00092B86" w:rsidP="00092B86">
      <w:pPr>
        <w:rPr>
          <w:rtl/>
        </w:rPr>
      </w:pPr>
      <w:bookmarkStart w:id="2135" w:name="_ETM_Q1_3070606"/>
      <w:bookmarkStart w:id="2136" w:name="_ETM_Q1_3070674"/>
      <w:bookmarkEnd w:id="2135"/>
      <w:bookmarkEnd w:id="2136"/>
    </w:p>
    <w:p w:rsidR="00092B86" w:rsidRDefault="00092B86" w:rsidP="00092B86">
      <w:pPr>
        <w:pStyle w:val="af9"/>
        <w:keepNext/>
        <w:rPr>
          <w:rtl/>
        </w:rPr>
      </w:pPr>
      <w:r w:rsidRPr="00092B86">
        <w:rPr>
          <w:rStyle w:val="TagStyle"/>
          <w:rtl/>
        </w:rPr>
        <w:t xml:space="preserve"> &lt;&lt; אורח &gt;&gt; </w:t>
      </w:r>
      <w:r>
        <w:rPr>
          <w:rtl/>
        </w:rPr>
        <w:t>עמית גולדמן:</w:t>
      </w:r>
      <w:r w:rsidRPr="00092B86">
        <w:rPr>
          <w:rStyle w:val="TagStyle"/>
          <w:rtl/>
        </w:rPr>
        <w:t xml:space="preserve"> &lt;&lt; אורח &gt;&gt;</w:t>
      </w:r>
      <w:r>
        <w:rPr>
          <w:rtl/>
        </w:rPr>
        <w:t xml:space="preserve">   </w:t>
      </w:r>
    </w:p>
    <w:p w:rsidR="00092B86" w:rsidRDefault="00092B86" w:rsidP="00092B86">
      <w:pPr>
        <w:pStyle w:val="KeepWithNext"/>
        <w:rPr>
          <w:rtl/>
        </w:rPr>
      </w:pPr>
    </w:p>
    <w:p w:rsidR="00092B86" w:rsidRDefault="00092B86" w:rsidP="00092B86">
      <w:pPr>
        <w:rPr>
          <w:rtl/>
        </w:rPr>
      </w:pPr>
      <w:r>
        <w:rPr>
          <w:rFonts w:hint="cs"/>
          <w:rtl/>
        </w:rPr>
        <w:t xml:space="preserve">אם זה לא רלוונטי אז אפשר למחוק פה הכול. </w:t>
      </w:r>
    </w:p>
    <w:p w:rsidR="00092B86" w:rsidRDefault="00092B86" w:rsidP="00092B86">
      <w:pPr>
        <w:ind w:firstLine="0"/>
        <w:rPr>
          <w:rtl/>
        </w:rPr>
      </w:pPr>
      <w:bookmarkStart w:id="2137" w:name="_ETM_Q1_3072777"/>
      <w:bookmarkEnd w:id="2137"/>
    </w:p>
    <w:p w:rsidR="00092B86" w:rsidRDefault="00092B86" w:rsidP="00092B86">
      <w:pPr>
        <w:pStyle w:val="af9"/>
        <w:keepNext/>
        <w:rPr>
          <w:rtl/>
        </w:rPr>
      </w:pPr>
      <w:bookmarkStart w:id="2138" w:name="ET_guest_941974_529"/>
      <w:r w:rsidRPr="00092B86">
        <w:rPr>
          <w:rStyle w:val="TagStyle"/>
          <w:rtl/>
        </w:rPr>
        <w:t xml:space="preserve"> &lt;&lt; אורח &gt;&gt; </w:t>
      </w:r>
      <w:r>
        <w:rPr>
          <w:rtl/>
        </w:rPr>
        <w:t xml:space="preserve">מלי </w:t>
      </w:r>
      <w:proofErr w:type="spellStart"/>
      <w:r>
        <w:rPr>
          <w:rtl/>
        </w:rPr>
        <w:t>טופצ'יאשוילי</w:t>
      </w:r>
      <w:proofErr w:type="spellEnd"/>
      <w:r>
        <w:rPr>
          <w:rtl/>
        </w:rPr>
        <w:t>:</w:t>
      </w:r>
      <w:r w:rsidRPr="00092B86">
        <w:rPr>
          <w:rStyle w:val="TagStyle"/>
          <w:rtl/>
        </w:rPr>
        <w:t xml:space="preserve"> &lt;&lt; אורח &gt;&gt;</w:t>
      </w:r>
      <w:r>
        <w:rPr>
          <w:rtl/>
        </w:rPr>
        <w:t xml:space="preserve">   </w:t>
      </w:r>
      <w:bookmarkEnd w:id="2138"/>
    </w:p>
    <w:p w:rsidR="00092B86" w:rsidRDefault="00092B86" w:rsidP="00092B86">
      <w:pPr>
        <w:pStyle w:val="KeepWithNext"/>
        <w:rPr>
          <w:rtl/>
        </w:rPr>
      </w:pPr>
    </w:p>
    <w:p w:rsidR="00092B86" w:rsidRDefault="00092B86" w:rsidP="00092B86">
      <w:pPr>
        <w:rPr>
          <w:rtl/>
        </w:rPr>
      </w:pPr>
      <w:r>
        <w:rPr>
          <w:rFonts w:hint="cs"/>
          <w:rtl/>
        </w:rPr>
        <w:t>אני לא אמרתי שזה לא רלוונטי</w:t>
      </w:r>
      <w:bookmarkStart w:id="2139" w:name="_ETM_Q1_3077195"/>
      <w:bookmarkStart w:id="2140" w:name="_ETM_Q1_3077285"/>
      <w:bookmarkEnd w:id="2139"/>
      <w:bookmarkEnd w:id="2140"/>
      <w:r>
        <w:rPr>
          <w:rFonts w:hint="cs"/>
          <w:rtl/>
        </w:rPr>
        <w:t xml:space="preserve">. </w:t>
      </w:r>
    </w:p>
    <w:p w:rsidR="00092B86" w:rsidRPr="00092B86" w:rsidRDefault="00092B86" w:rsidP="00092B86">
      <w:pPr>
        <w:rPr>
          <w:rtl/>
        </w:rPr>
      </w:pPr>
      <w:bookmarkStart w:id="2141" w:name="_ETM_Q1_3079466"/>
      <w:bookmarkStart w:id="2142" w:name="_ETM_Q1_3079548"/>
      <w:bookmarkEnd w:id="2141"/>
      <w:bookmarkEnd w:id="2142"/>
    </w:p>
    <w:p w:rsidR="00185E03" w:rsidRDefault="00185E03" w:rsidP="00185E03">
      <w:pPr>
        <w:pStyle w:val="a4"/>
        <w:keepNext/>
        <w:rPr>
          <w:rtl/>
        </w:rPr>
      </w:pPr>
      <w:bookmarkStart w:id="2143" w:name="ET_speaker_איתי_עצמון_157"/>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2143"/>
    </w:p>
    <w:p w:rsidR="00185E03" w:rsidRDefault="00185E03" w:rsidP="00185E03">
      <w:pPr>
        <w:pStyle w:val="KeepWithNext"/>
        <w:rPr>
          <w:rtl/>
        </w:rPr>
      </w:pPr>
    </w:p>
    <w:p w:rsidR="00185E03" w:rsidRDefault="00185E03" w:rsidP="00092B86">
      <w:pPr>
        <w:rPr>
          <w:rtl/>
        </w:rPr>
      </w:pPr>
      <w:bookmarkStart w:id="2144" w:name="_ETM_Q1_3084853"/>
      <w:bookmarkStart w:id="2145" w:name="_ETM_Q1_3084884"/>
      <w:bookmarkEnd w:id="2144"/>
      <w:bookmarkEnd w:id="2145"/>
      <w:r>
        <w:rPr>
          <w:rFonts w:hint="cs"/>
          <w:rtl/>
        </w:rPr>
        <w:t xml:space="preserve">אם נכתוב </w:t>
      </w:r>
      <w:r w:rsidR="00092B86">
        <w:rPr>
          <w:rFonts w:hint="cs"/>
          <w:rtl/>
        </w:rPr>
        <w:t>"</w:t>
      </w:r>
      <w:r>
        <w:rPr>
          <w:rFonts w:hint="cs"/>
          <w:rtl/>
        </w:rPr>
        <w:t>עוסק בהיקף פעילות</w:t>
      </w:r>
      <w:r w:rsidR="00092B86">
        <w:rPr>
          <w:rFonts w:hint="cs"/>
          <w:rtl/>
        </w:rPr>
        <w:t>, כפי שקבע"?</w:t>
      </w:r>
      <w:bookmarkStart w:id="2146" w:name="_ETM_Q1_3091072"/>
      <w:bookmarkEnd w:id="2146"/>
    </w:p>
    <w:p w:rsidR="00185E03" w:rsidRDefault="00185E03" w:rsidP="00185E03">
      <w:pPr>
        <w:rPr>
          <w:rtl/>
        </w:rPr>
      </w:pPr>
      <w:bookmarkStart w:id="2147" w:name="_ETM_Q1_3091509"/>
      <w:bookmarkStart w:id="2148" w:name="_ETM_Q1_3091588"/>
      <w:bookmarkStart w:id="2149" w:name="_ETM_Q1_3092853"/>
      <w:bookmarkEnd w:id="2147"/>
      <w:bookmarkEnd w:id="2148"/>
      <w:bookmarkEnd w:id="2149"/>
    </w:p>
    <w:p w:rsidR="00185E03" w:rsidRDefault="00185E03" w:rsidP="00185E03">
      <w:pPr>
        <w:pStyle w:val="af9"/>
        <w:keepNext/>
        <w:rPr>
          <w:rtl/>
        </w:rPr>
      </w:pPr>
      <w:bookmarkStart w:id="2150" w:name="ET_guest_902158_158"/>
      <w:r w:rsidRPr="00185E03">
        <w:rPr>
          <w:rStyle w:val="TagStyle"/>
          <w:rtl/>
        </w:rPr>
        <w:t xml:space="preserve"> &lt;&lt; אורח &gt;&gt; </w:t>
      </w:r>
      <w:r>
        <w:rPr>
          <w:rtl/>
        </w:rPr>
        <w:t xml:space="preserve">רחל אביה </w:t>
      </w:r>
      <w:proofErr w:type="spellStart"/>
      <w:r>
        <w:rPr>
          <w:rtl/>
        </w:rPr>
        <w:t>לאביאן</w:t>
      </w:r>
      <w:proofErr w:type="spellEnd"/>
      <w:r>
        <w:rPr>
          <w:rtl/>
        </w:rPr>
        <w:t>:</w:t>
      </w:r>
      <w:r w:rsidRPr="00185E03">
        <w:rPr>
          <w:rStyle w:val="TagStyle"/>
          <w:rtl/>
        </w:rPr>
        <w:t xml:space="preserve"> &lt;&lt; אורח &gt;&gt;</w:t>
      </w:r>
      <w:r>
        <w:rPr>
          <w:rtl/>
        </w:rPr>
        <w:t xml:space="preserve">   </w:t>
      </w:r>
      <w:bookmarkEnd w:id="2150"/>
    </w:p>
    <w:p w:rsidR="00185E03" w:rsidRDefault="00185E03" w:rsidP="00185E03">
      <w:pPr>
        <w:pStyle w:val="KeepWithNext"/>
        <w:rPr>
          <w:rtl/>
        </w:rPr>
      </w:pPr>
    </w:p>
    <w:p w:rsidR="00092B86" w:rsidRDefault="00092B86" w:rsidP="00185E03">
      <w:pPr>
        <w:rPr>
          <w:rtl/>
        </w:rPr>
      </w:pPr>
      <w:bookmarkStart w:id="2151" w:name="_ETM_Q1_3093260"/>
      <w:bookmarkStart w:id="2152" w:name="_ETM_Q1_3093275"/>
      <w:bookmarkEnd w:id="2151"/>
      <w:bookmarkEnd w:id="2152"/>
      <w:r>
        <w:rPr>
          <w:rFonts w:hint="cs"/>
          <w:rtl/>
        </w:rPr>
        <w:t xml:space="preserve">אבל יכול להיות שאתה צריך גם סוג. </w:t>
      </w:r>
      <w:bookmarkStart w:id="2153" w:name="_ETM_Q1_3084727"/>
      <w:bookmarkEnd w:id="2153"/>
    </w:p>
    <w:p w:rsidR="00092B86" w:rsidRDefault="00092B86" w:rsidP="00092B86">
      <w:pPr>
        <w:ind w:firstLine="0"/>
        <w:rPr>
          <w:rtl/>
        </w:rPr>
      </w:pPr>
      <w:bookmarkStart w:id="2154" w:name="_ETM_Q1_3084825"/>
      <w:bookmarkEnd w:id="2154"/>
    </w:p>
    <w:p w:rsidR="00092B86" w:rsidRDefault="00092B86" w:rsidP="00092B86">
      <w:pPr>
        <w:pStyle w:val="a4"/>
        <w:keepNext/>
        <w:rPr>
          <w:rtl/>
        </w:rPr>
      </w:pPr>
      <w:bookmarkStart w:id="2155" w:name="ET_speaker_איתי_עצמון_530"/>
      <w:r w:rsidRPr="00092B86">
        <w:rPr>
          <w:rStyle w:val="TagStyle"/>
          <w:rtl/>
        </w:rPr>
        <w:t xml:space="preserve"> &lt;&lt; דובר &gt;&gt; </w:t>
      </w:r>
      <w:r>
        <w:rPr>
          <w:rtl/>
        </w:rPr>
        <w:t>איתי עצמון:</w:t>
      </w:r>
      <w:r w:rsidRPr="00092B86">
        <w:rPr>
          <w:rStyle w:val="TagStyle"/>
          <w:rtl/>
        </w:rPr>
        <w:t xml:space="preserve"> &lt;&lt; דובר &gt;&gt;</w:t>
      </w:r>
      <w:r>
        <w:rPr>
          <w:rtl/>
        </w:rPr>
        <w:t xml:space="preserve">   </w:t>
      </w:r>
      <w:bookmarkEnd w:id="2155"/>
    </w:p>
    <w:p w:rsidR="00092B86" w:rsidRDefault="00092B86" w:rsidP="00092B86">
      <w:pPr>
        <w:pStyle w:val="KeepWithNext"/>
        <w:rPr>
          <w:rtl/>
        </w:rPr>
      </w:pPr>
    </w:p>
    <w:p w:rsidR="00092B86" w:rsidRDefault="00092B86" w:rsidP="00092B86">
      <w:pPr>
        <w:rPr>
          <w:rtl/>
        </w:rPr>
      </w:pPr>
      <w:bookmarkStart w:id="2156" w:name="_ETM_Q1_3088701"/>
      <w:bookmarkStart w:id="2157" w:name="_ETM_Q1_3088761"/>
      <w:bookmarkEnd w:id="2156"/>
      <w:bookmarkEnd w:id="2157"/>
      <w:r>
        <w:rPr>
          <w:rFonts w:hint="cs"/>
          <w:rtl/>
        </w:rPr>
        <w:t xml:space="preserve">מסוג ובהיקף פעילות. </w:t>
      </w:r>
      <w:bookmarkStart w:id="2158" w:name="_ETM_Q1_3090781"/>
      <w:bookmarkStart w:id="2159" w:name="_ETM_Q1_3090915"/>
      <w:bookmarkEnd w:id="2158"/>
      <w:bookmarkEnd w:id="2159"/>
    </w:p>
    <w:p w:rsidR="00092B86" w:rsidRDefault="00092B86" w:rsidP="00092B86">
      <w:pPr>
        <w:ind w:firstLine="0"/>
        <w:rPr>
          <w:rtl/>
        </w:rPr>
      </w:pPr>
    </w:p>
    <w:p w:rsidR="00092B86" w:rsidRDefault="00092B86" w:rsidP="00092B86">
      <w:pPr>
        <w:pStyle w:val="af9"/>
        <w:keepNext/>
        <w:rPr>
          <w:rtl/>
        </w:rPr>
      </w:pPr>
      <w:bookmarkStart w:id="2160" w:name="ET_guest_902158_531"/>
      <w:r w:rsidRPr="00092B86">
        <w:rPr>
          <w:rStyle w:val="TagStyle"/>
          <w:rtl/>
        </w:rPr>
        <w:t xml:space="preserve"> &lt;&lt; אורח &gt;&gt; </w:t>
      </w:r>
      <w:r>
        <w:rPr>
          <w:rtl/>
        </w:rPr>
        <w:t xml:space="preserve">רחל אביה </w:t>
      </w:r>
      <w:proofErr w:type="spellStart"/>
      <w:r>
        <w:rPr>
          <w:rtl/>
        </w:rPr>
        <w:t>לאביאן</w:t>
      </w:r>
      <w:proofErr w:type="spellEnd"/>
      <w:r>
        <w:rPr>
          <w:rtl/>
        </w:rPr>
        <w:t>:</w:t>
      </w:r>
      <w:r w:rsidRPr="00092B86">
        <w:rPr>
          <w:rStyle w:val="TagStyle"/>
          <w:rtl/>
        </w:rPr>
        <w:t xml:space="preserve"> &lt;&lt; אורח &gt;&gt;</w:t>
      </w:r>
      <w:r>
        <w:rPr>
          <w:rtl/>
        </w:rPr>
        <w:t xml:space="preserve">   </w:t>
      </w:r>
      <w:bookmarkEnd w:id="2160"/>
    </w:p>
    <w:p w:rsidR="00092B86" w:rsidRDefault="00092B86" w:rsidP="00092B86">
      <w:pPr>
        <w:pStyle w:val="KeepWithNext"/>
        <w:rPr>
          <w:rtl/>
        </w:rPr>
      </w:pPr>
    </w:p>
    <w:p w:rsidR="00092B86" w:rsidRDefault="00092B86" w:rsidP="00092B86">
      <w:pPr>
        <w:rPr>
          <w:rtl/>
        </w:rPr>
      </w:pPr>
      <w:r>
        <w:rPr>
          <w:rFonts w:hint="cs"/>
          <w:rtl/>
        </w:rPr>
        <w:t>אבל גם היקף פעילות יכול</w:t>
      </w:r>
      <w:bookmarkStart w:id="2161" w:name="_ETM_Q1_3088853"/>
      <w:bookmarkEnd w:id="2161"/>
      <w:r>
        <w:rPr>
          <w:rFonts w:hint="cs"/>
          <w:rtl/>
        </w:rPr>
        <w:t xml:space="preserve"> להיות בעייתי. הצרכן לא יכול לדעת מה היקף הפעילות. </w:t>
      </w:r>
    </w:p>
    <w:p w:rsidR="00092B86" w:rsidRPr="00092B86" w:rsidRDefault="00092B86" w:rsidP="00092B86">
      <w:pPr>
        <w:rPr>
          <w:rtl/>
        </w:rPr>
      </w:pPr>
      <w:bookmarkStart w:id="2162" w:name="_ETM_Q1_3095366"/>
      <w:bookmarkStart w:id="2163" w:name="_ETM_Q1_3095459"/>
      <w:bookmarkEnd w:id="2162"/>
      <w:bookmarkEnd w:id="2163"/>
    </w:p>
    <w:p w:rsidR="00185E03" w:rsidRDefault="00185E03" w:rsidP="00185E03">
      <w:pPr>
        <w:pStyle w:val="af6"/>
        <w:keepNext/>
        <w:rPr>
          <w:rtl/>
        </w:rPr>
      </w:pPr>
      <w:bookmarkStart w:id="2164" w:name="_ETM_Q1_3085126"/>
      <w:bookmarkStart w:id="2165" w:name="_ETM_Q1_3085180"/>
      <w:bookmarkStart w:id="2166" w:name="ET_yor_5159_159"/>
      <w:bookmarkEnd w:id="2164"/>
      <w:bookmarkEnd w:id="2165"/>
      <w:r w:rsidRPr="00185E03">
        <w:rPr>
          <w:rStyle w:val="TagStyle"/>
          <w:rtl/>
        </w:rPr>
        <w:t xml:space="preserve">&lt;&lt; </w:t>
      </w:r>
      <w:proofErr w:type="spellStart"/>
      <w:r w:rsidRPr="00185E03">
        <w:rPr>
          <w:rStyle w:val="TagStyle"/>
          <w:rtl/>
        </w:rPr>
        <w:t>יור</w:t>
      </w:r>
      <w:proofErr w:type="spellEnd"/>
      <w:r w:rsidRPr="00185E03">
        <w:rPr>
          <w:rStyle w:val="TagStyle"/>
          <w:rtl/>
        </w:rPr>
        <w:t xml:space="preserve"> &gt;&gt; </w:t>
      </w:r>
      <w:r>
        <w:rPr>
          <w:rtl/>
        </w:rPr>
        <w:t>היו"ר דוד ביטן:</w:t>
      </w:r>
      <w:r w:rsidRPr="00185E03">
        <w:rPr>
          <w:rStyle w:val="TagStyle"/>
          <w:rtl/>
        </w:rPr>
        <w:t xml:space="preserve"> &lt;&lt; </w:t>
      </w:r>
      <w:proofErr w:type="spellStart"/>
      <w:r w:rsidRPr="00185E03">
        <w:rPr>
          <w:rStyle w:val="TagStyle"/>
          <w:rtl/>
        </w:rPr>
        <w:t>יור</w:t>
      </w:r>
      <w:proofErr w:type="spellEnd"/>
      <w:r w:rsidRPr="00185E03">
        <w:rPr>
          <w:rStyle w:val="TagStyle"/>
          <w:rtl/>
        </w:rPr>
        <w:t xml:space="preserve"> &gt;&gt;</w:t>
      </w:r>
      <w:r>
        <w:rPr>
          <w:rtl/>
        </w:rPr>
        <w:t xml:space="preserve">   </w:t>
      </w:r>
      <w:bookmarkEnd w:id="2166"/>
    </w:p>
    <w:p w:rsidR="00185E03" w:rsidRDefault="00185E03" w:rsidP="00185E03">
      <w:pPr>
        <w:pStyle w:val="KeepWithNext"/>
        <w:rPr>
          <w:rtl/>
        </w:rPr>
      </w:pPr>
    </w:p>
    <w:p w:rsidR="00185E03" w:rsidRDefault="00092B86" w:rsidP="00092B86">
      <w:pPr>
        <w:rPr>
          <w:rtl/>
        </w:rPr>
      </w:pPr>
      <w:bookmarkStart w:id="2167" w:name="_ETM_Q1_3099932"/>
      <w:bookmarkEnd w:id="2167"/>
      <w:r>
        <w:rPr>
          <w:rFonts w:hint="cs"/>
          <w:rtl/>
        </w:rPr>
        <w:t>מישהו</w:t>
      </w:r>
      <w:bookmarkStart w:id="2168" w:name="_ETM_Q1_3095864"/>
      <w:bookmarkEnd w:id="2168"/>
      <w:r>
        <w:rPr>
          <w:rFonts w:hint="cs"/>
          <w:rtl/>
        </w:rPr>
        <w:t xml:space="preserve"> שהולך לקנות דיקט לא צריך אישור. מה אתה רוצה שאני אעשה? ת</w:t>
      </w:r>
      <w:r w:rsidR="00185E03">
        <w:rPr>
          <w:rFonts w:hint="cs"/>
          <w:rtl/>
        </w:rPr>
        <w:t xml:space="preserve">כתוב את מה </w:t>
      </w:r>
      <w:bookmarkStart w:id="2169" w:name="_ETM_Q1_3102041"/>
      <w:bookmarkEnd w:id="2169"/>
      <w:r w:rsidR="00185E03">
        <w:rPr>
          <w:rFonts w:hint="cs"/>
          <w:rtl/>
        </w:rPr>
        <w:t xml:space="preserve">שאמרת </w:t>
      </w:r>
      <w:r w:rsidR="00185E03">
        <w:rPr>
          <w:rtl/>
        </w:rPr>
        <w:t>–</w:t>
      </w:r>
      <w:r w:rsidR="00185E03">
        <w:rPr>
          <w:rFonts w:hint="cs"/>
          <w:rtl/>
        </w:rPr>
        <w:t xml:space="preserve"> </w:t>
      </w:r>
      <w:r>
        <w:rPr>
          <w:rFonts w:hint="cs"/>
          <w:rtl/>
        </w:rPr>
        <w:t xml:space="preserve">גם </w:t>
      </w:r>
      <w:r w:rsidR="00185E03">
        <w:rPr>
          <w:rFonts w:hint="cs"/>
          <w:rtl/>
        </w:rPr>
        <w:t>סוג ו</w:t>
      </w:r>
      <w:r>
        <w:rPr>
          <w:rFonts w:hint="cs"/>
          <w:rtl/>
        </w:rPr>
        <w:t xml:space="preserve">גם </w:t>
      </w:r>
      <w:r w:rsidR="00185E03">
        <w:rPr>
          <w:rFonts w:hint="cs"/>
          <w:rtl/>
        </w:rPr>
        <w:t xml:space="preserve">פעילות. </w:t>
      </w:r>
    </w:p>
    <w:p w:rsidR="00185E03" w:rsidRDefault="00185E03" w:rsidP="00185E03">
      <w:pPr>
        <w:rPr>
          <w:rtl/>
        </w:rPr>
      </w:pPr>
      <w:bookmarkStart w:id="2170" w:name="_ETM_Q1_3106151"/>
      <w:bookmarkStart w:id="2171" w:name="_ETM_Q1_3106229"/>
      <w:bookmarkStart w:id="2172" w:name="_ETM_Q1_3110370"/>
      <w:bookmarkEnd w:id="2170"/>
      <w:bookmarkEnd w:id="2171"/>
      <w:bookmarkEnd w:id="2172"/>
    </w:p>
    <w:p w:rsidR="00185E03" w:rsidRDefault="00185E03" w:rsidP="00185E03">
      <w:pPr>
        <w:pStyle w:val="a4"/>
        <w:keepNext/>
        <w:rPr>
          <w:rtl/>
        </w:rPr>
      </w:pPr>
      <w:bookmarkStart w:id="2173" w:name="ET_speaker_איתי_עצמון_160"/>
      <w:r w:rsidRPr="00185E03">
        <w:rPr>
          <w:rStyle w:val="TagStyle"/>
          <w:rtl/>
        </w:rPr>
        <w:t xml:space="preserve"> &lt;&lt; דובר &gt;&gt; </w:t>
      </w:r>
      <w:r>
        <w:rPr>
          <w:rtl/>
        </w:rPr>
        <w:t>איתי עצמון:</w:t>
      </w:r>
      <w:r w:rsidRPr="00185E03">
        <w:rPr>
          <w:rStyle w:val="TagStyle"/>
          <w:rtl/>
        </w:rPr>
        <w:t xml:space="preserve"> &lt;&lt; דובר &gt;&gt;</w:t>
      </w:r>
      <w:r>
        <w:rPr>
          <w:rtl/>
        </w:rPr>
        <w:t xml:space="preserve">   </w:t>
      </w:r>
      <w:bookmarkEnd w:id="2173"/>
    </w:p>
    <w:p w:rsidR="00185E03" w:rsidRDefault="00185E03" w:rsidP="00185E03">
      <w:pPr>
        <w:pStyle w:val="KeepWithNext"/>
        <w:rPr>
          <w:rtl/>
        </w:rPr>
      </w:pPr>
    </w:p>
    <w:p w:rsidR="00185E03" w:rsidRDefault="00185E03" w:rsidP="00185E03">
      <w:pPr>
        <w:rPr>
          <w:rtl/>
        </w:rPr>
      </w:pPr>
      <w:bookmarkStart w:id="2174" w:name="_ETM_Q1_3110792"/>
      <w:bookmarkStart w:id="2175" w:name="_ETM_Q1_3110823"/>
      <w:bookmarkEnd w:id="2174"/>
      <w:bookmarkEnd w:id="2175"/>
      <w:r>
        <w:rPr>
          <w:rFonts w:hint="cs"/>
          <w:rtl/>
        </w:rPr>
        <w:t xml:space="preserve">או-או. </w:t>
      </w:r>
    </w:p>
    <w:p w:rsidR="00185E03" w:rsidRDefault="00185E03" w:rsidP="00185E03">
      <w:pPr>
        <w:rPr>
          <w:rtl/>
        </w:rPr>
      </w:pPr>
      <w:bookmarkStart w:id="2176" w:name="_ETM_Q1_3113589"/>
      <w:bookmarkStart w:id="2177" w:name="_ETM_Q1_3113699"/>
      <w:bookmarkStart w:id="2178" w:name="_ETM_Q1_3115152"/>
      <w:bookmarkEnd w:id="2176"/>
      <w:bookmarkEnd w:id="2177"/>
      <w:bookmarkEnd w:id="2178"/>
    </w:p>
    <w:p w:rsidR="00185E03" w:rsidRDefault="00185E03" w:rsidP="00185E03">
      <w:pPr>
        <w:pStyle w:val="af9"/>
        <w:keepNext/>
        <w:rPr>
          <w:rtl/>
        </w:rPr>
      </w:pPr>
      <w:bookmarkStart w:id="2179" w:name="ET_guest_902158_161"/>
      <w:r w:rsidRPr="00185E03">
        <w:rPr>
          <w:rStyle w:val="TagStyle"/>
          <w:rtl/>
        </w:rPr>
        <w:t xml:space="preserve"> &lt;&lt; אורח &gt;&gt; </w:t>
      </w:r>
      <w:r>
        <w:rPr>
          <w:rtl/>
        </w:rPr>
        <w:t xml:space="preserve">רחל אביה </w:t>
      </w:r>
      <w:proofErr w:type="spellStart"/>
      <w:r>
        <w:rPr>
          <w:rtl/>
        </w:rPr>
        <w:t>לאביאן</w:t>
      </w:r>
      <w:proofErr w:type="spellEnd"/>
      <w:r>
        <w:rPr>
          <w:rtl/>
        </w:rPr>
        <w:t>:</w:t>
      </w:r>
      <w:r w:rsidRPr="00185E03">
        <w:rPr>
          <w:rStyle w:val="TagStyle"/>
          <w:rtl/>
        </w:rPr>
        <w:t xml:space="preserve"> &lt;&lt; אורח &gt;&gt;</w:t>
      </w:r>
      <w:r>
        <w:rPr>
          <w:rtl/>
        </w:rPr>
        <w:t xml:space="preserve">   </w:t>
      </w:r>
      <w:bookmarkEnd w:id="2179"/>
    </w:p>
    <w:p w:rsidR="00185E03" w:rsidRDefault="00185E03" w:rsidP="00185E03">
      <w:pPr>
        <w:pStyle w:val="KeepWithNext"/>
        <w:rPr>
          <w:rtl/>
        </w:rPr>
      </w:pPr>
    </w:p>
    <w:p w:rsidR="00185E03" w:rsidRDefault="00185E03" w:rsidP="00185E03">
      <w:pPr>
        <w:rPr>
          <w:rtl/>
        </w:rPr>
      </w:pPr>
      <w:bookmarkStart w:id="2180" w:name="_ETM_Q1_3115636"/>
      <w:bookmarkStart w:id="2181" w:name="_ETM_Q1_3115667"/>
      <w:bookmarkEnd w:id="2180"/>
      <w:bookmarkEnd w:id="2181"/>
      <w:r>
        <w:rPr>
          <w:rFonts w:hint="cs"/>
          <w:rtl/>
        </w:rPr>
        <w:t xml:space="preserve">אבל צרכן לא יידע על </w:t>
      </w:r>
      <w:bookmarkStart w:id="2182" w:name="_ETM_Q1_3120840"/>
      <w:bookmarkEnd w:id="2182"/>
      <w:r>
        <w:rPr>
          <w:rFonts w:hint="cs"/>
          <w:rtl/>
        </w:rPr>
        <w:t xml:space="preserve">איזה עסק מדובר. </w:t>
      </w:r>
    </w:p>
    <w:p w:rsidR="00661E48" w:rsidRDefault="00661E48" w:rsidP="00185E03">
      <w:pPr>
        <w:rPr>
          <w:rtl/>
        </w:rPr>
      </w:pPr>
      <w:bookmarkStart w:id="2183" w:name="_ETM_Q1_3261570"/>
      <w:bookmarkStart w:id="2184" w:name="_ETM_Q1_3261648"/>
      <w:bookmarkStart w:id="2185" w:name="_ETM_Q1_3262899"/>
      <w:bookmarkEnd w:id="2183"/>
      <w:bookmarkEnd w:id="2184"/>
      <w:bookmarkEnd w:id="2185"/>
    </w:p>
    <w:p w:rsidR="00661E48" w:rsidRDefault="00661E48" w:rsidP="00661E48">
      <w:pPr>
        <w:pStyle w:val="a4"/>
        <w:keepNext/>
        <w:rPr>
          <w:rtl/>
        </w:rPr>
      </w:pPr>
      <w:bookmarkStart w:id="2186" w:name="ET_speaker_איתי_עצמון_162"/>
      <w:r w:rsidRPr="00661E48">
        <w:rPr>
          <w:rStyle w:val="TagStyle"/>
          <w:rtl/>
        </w:rPr>
        <w:t xml:space="preserve"> &lt;&lt; דובר &gt;&gt; </w:t>
      </w:r>
      <w:r>
        <w:rPr>
          <w:rtl/>
        </w:rPr>
        <w:t>איתי עצמון:</w:t>
      </w:r>
      <w:r w:rsidRPr="00661E48">
        <w:rPr>
          <w:rStyle w:val="TagStyle"/>
          <w:rtl/>
        </w:rPr>
        <w:t xml:space="preserve"> &lt;&lt; דובר &gt;&gt;</w:t>
      </w:r>
      <w:r>
        <w:rPr>
          <w:rtl/>
        </w:rPr>
        <w:t xml:space="preserve">   </w:t>
      </w:r>
      <w:bookmarkEnd w:id="2186"/>
    </w:p>
    <w:p w:rsidR="00661E48" w:rsidRDefault="00661E48" w:rsidP="00661E48">
      <w:pPr>
        <w:pStyle w:val="KeepWithNext"/>
        <w:rPr>
          <w:rtl/>
        </w:rPr>
      </w:pPr>
    </w:p>
    <w:p w:rsidR="005B78E9" w:rsidRDefault="00A9735C" w:rsidP="00661E48">
      <w:pPr>
        <w:rPr>
          <w:rtl/>
        </w:rPr>
      </w:pPr>
      <w:bookmarkStart w:id="2187" w:name="_ETM_Q1_3263336"/>
      <w:bookmarkStart w:id="2188" w:name="_ETM_Q1_3263367"/>
      <w:bookmarkEnd w:id="2187"/>
      <w:bookmarkEnd w:id="2188"/>
      <w:r>
        <w:rPr>
          <w:rFonts w:hint="cs"/>
          <w:rtl/>
        </w:rPr>
        <w:t xml:space="preserve">אבל אי אפשר לטעון את הטענה הזאת משני הכיוונים </w:t>
      </w:r>
      <w:r>
        <w:rPr>
          <w:rtl/>
        </w:rPr>
        <w:t>–</w:t>
      </w:r>
      <w:r>
        <w:rPr>
          <w:rFonts w:hint="cs"/>
          <w:rtl/>
        </w:rPr>
        <w:t xml:space="preserve"> מצד אחד להגיד שצריך </w:t>
      </w:r>
      <w:bookmarkStart w:id="2189" w:name="_ETM_Q1_3122027"/>
      <w:bookmarkEnd w:id="2189"/>
      <w:r>
        <w:rPr>
          <w:rFonts w:hint="cs"/>
          <w:rtl/>
        </w:rPr>
        <w:t xml:space="preserve">למקד את ההסדר המוצע לסוג מסוים של עוסקים או בהיקף פעילות מסוים, כפי ששמענו כאן מפי משרדה </w:t>
      </w:r>
      <w:bookmarkStart w:id="2190" w:name="_ETM_Q1_3126260"/>
      <w:bookmarkEnd w:id="2190"/>
      <w:r>
        <w:rPr>
          <w:rFonts w:hint="cs"/>
          <w:rtl/>
        </w:rPr>
        <w:t xml:space="preserve">אוצר, ואז להגיד, </w:t>
      </w:r>
      <w:r w:rsidR="005B78E9">
        <w:rPr>
          <w:rFonts w:hint="cs"/>
          <w:rtl/>
        </w:rPr>
        <w:t xml:space="preserve">לא, </w:t>
      </w:r>
      <w:r>
        <w:rPr>
          <w:rFonts w:hint="cs"/>
          <w:rtl/>
        </w:rPr>
        <w:t>אם את</w:t>
      </w:r>
      <w:r w:rsidR="005B78E9">
        <w:rPr>
          <w:rFonts w:hint="cs"/>
          <w:rtl/>
        </w:rPr>
        <w:t>ה</w:t>
      </w:r>
      <w:r>
        <w:rPr>
          <w:rFonts w:hint="cs"/>
          <w:rtl/>
        </w:rPr>
        <w:t xml:space="preserve"> קובע היקף פעילות </w:t>
      </w:r>
      <w:r w:rsidR="005B78E9">
        <w:rPr>
          <w:rFonts w:hint="cs"/>
          <w:rtl/>
        </w:rPr>
        <w:t xml:space="preserve">איך הצרכן יידע. צריך להחליט איזו טענה טוענים. </w:t>
      </w:r>
      <w:bookmarkStart w:id="2191" w:name="_ETM_Q1_3137010"/>
      <w:bookmarkEnd w:id="2191"/>
    </w:p>
    <w:p w:rsidR="005B78E9" w:rsidRDefault="005B78E9" w:rsidP="005B78E9">
      <w:pPr>
        <w:ind w:firstLine="0"/>
        <w:rPr>
          <w:rtl/>
        </w:rPr>
      </w:pPr>
    </w:p>
    <w:p w:rsidR="005B78E9" w:rsidRDefault="005B78E9" w:rsidP="005B78E9">
      <w:pPr>
        <w:pStyle w:val="af9"/>
        <w:keepNext/>
        <w:rPr>
          <w:rtl/>
        </w:rPr>
      </w:pPr>
      <w:bookmarkStart w:id="2192" w:name="ET_guest_899512_532"/>
      <w:r w:rsidRPr="005B78E9">
        <w:rPr>
          <w:rStyle w:val="TagStyle"/>
          <w:rtl/>
        </w:rPr>
        <w:t xml:space="preserve"> </w:t>
      </w:r>
      <w:r w:rsidRPr="00DE0663">
        <w:rPr>
          <w:rStyle w:val="TagStyle"/>
          <w:rtl/>
        </w:rPr>
        <w:t xml:space="preserve">&lt;&lt; אורח &gt;&gt; </w:t>
      </w:r>
      <w:r w:rsidRPr="00DE0663">
        <w:rPr>
          <w:rtl/>
        </w:rPr>
        <w:t>עמית גולדמן:</w:t>
      </w:r>
      <w:r w:rsidRPr="00DE0663">
        <w:rPr>
          <w:rStyle w:val="TagStyle"/>
          <w:rtl/>
        </w:rPr>
        <w:t xml:space="preserve"> &lt;&lt; אורח &gt;&gt;</w:t>
      </w:r>
      <w:r>
        <w:rPr>
          <w:rtl/>
        </w:rPr>
        <w:t xml:space="preserve">   </w:t>
      </w:r>
      <w:bookmarkEnd w:id="2192"/>
    </w:p>
    <w:p w:rsidR="005B78E9" w:rsidRDefault="005B78E9" w:rsidP="005B78E9">
      <w:pPr>
        <w:pStyle w:val="KeepWithNext"/>
        <w:rPr>
          <w:rtl/>
        </w:rPr>
      </w:pPr>
    </w:p>
    <w:p w:rsidR="00DE0663" w:rsidRDefault="00DE0663" w:rsidP="005B78E9">
      <w:pPr>
        <w:rPr>
          <w:rtl/>
        </w:rPr>
      </w:pPr>
      <w:r>
        <w:rPr>
          <w:rFonts w:hint="cs"/>
          <w:rtl/>
        </w:rPr>
        <w:t xml:space="preserve">הנוסח כרגע להשאיר את זה באוויר ועלולים להיכנס </w:t>
      </w:r>
      <w:bookmarkStart w:id="2193" w:name="_ETM_Q1_3139162"/>
      <w:bookmarkEnd w:id="2193"/>
      <w:r>
        <w:rPr>
          <w:rFonts w:hint="cs"/>
          <w:rtl/>
        </w:rPr>
        <w:t>לתחולה חברות עם מחזור מאוד נמוך - -</w:t>
      </w:r>
    </w:p>
    <w:p w:rsidR="00DE0663" w:rsidRDefault="00DE0663" w:rsidP="00DE0663">
      <w:pPr>
        <w:ind w:firstLine="0"/>
        <w:rPr>
          <w:rtl/>
        </w:rPr>
      </w:pPr>
      <w:bookmarkStart w:id="2194" w:name="_ETM_Q1_3141279"/>
      <w:bookmarkStart w:id="2195" w:name="_ETM_Q1_3141330"/>
      <w:bookmarkStart w:id="2196" w:name="_ETM_Q1_3144544"/>
      <w:bookmarkEnd w:id="2194"/>
      <w:bookmarkEnd w:id="2195"/>
      <w:bookmarkEnd w:id="2196"/>
    </w:p>
    <w:p w:rsidR="00DE0663" w:rsidRDefault="00DE0663" w:rsidP="00DE0663">
      <w:pPr>
        <w:pStyle w:val="a4"/>
        <w:keepNext/>
        <w:rPr>
          <w:rtl/>
        </w:rPr>
      </w:pPr>
      <w:bookmarkStart w:id="2197" w:name="ET_speaker_איתי_עצמון_518"/>
      <w:r w:rsidRPr="00DE0663">
        <w:rPr>
          <w:rStyle w:val="TagStyle"/>
          <w:rtl/>
        </w:rPr>
        <w:t xml:space="preserve"> &lt;&lt; דובר &gt;&gt; </w:t>
      </w:r>
      <w:r>
        <w:rPr>
          <w:rtl/>
        </w:rPr>
        <w:t>איתי עצמון:</w:t>
      </w:r>
      <w:r w:rsidRPr="00DE0663">
        <w:rPr>
          <w:rStyle w:val="TagStyle"/>
          <w:rtl/>
        </w:rPr>
        <w:t xml:space="preserve"> &lt;&lt; דובר &gt;&gt;</w:t>
      </w:r>
      <w:r>
        <w:rPr>
          <w:rtl/>
        </w:rPr>
        <w:t xml:space="preserve">   </w:t>
      </w:r>
      <w:bookmarkEnd w:id="2197"/>
    </w:p>
    <w:p w:rsidR="00DE0663" w:rsidRDefault="00DE0663" w:rsidP="00DE0663">
      <w:pPr>
        <w:pStyle w:val="KeepWithNext"/>
        <w:rPr>
          <w:rtl/>
        </w:rPr>
      </w:pPr>
    </w:p>
    <w:p w:rsidR="00DE0663" w:rsidRDefault="00DE0663" w:rsidP="00DE0663">
      <w:pPr>
        <w:rPr>
          <w:rtl/>
        </w:rPr>
      </w:pPr>
      <w:bookmarkStart w:id="2198" w:name="_ETM_Q1_3155230"/>
      <w:bookmarkStart w:id="2199" w:name="_ETM_Q1_3155260"/>
      <w:bookmarkEnd w:id="2198"/>
      <w:bookmarkEnd w:id="2199"/>
      <w:r>
        <w:rPr>
          <w:rFonts w:hint="cs"/>
          <w:rtl/>
        </w:rPr>
        <w:t xml:space="preserve">השר יקבע את זה וזה </w:t>
      </w:r>
      <w:bookmarkStart w:id="2200" w:name="_ETM_Q1_3142031"/>
      <w:bookmarkEnd w:id="2200"/>
      <w:r>
        <w:rPr>
          <w:rFonts w:hint="cs"/>
          <w:rtl/>
        </w:rPr>
        <w:t xml:space="preserve">יגיע לאישור ועדה. זה לא </w:t>
      </w:r>
      <w:bookmarkStart w:id="2201" w:name="_ETM_Q1_3142402"/>
      <w:bookmarkEnd w:id="2201"/>
      <w:r>
        <w:rPr>
          <w:rFonts w:hint="cs"/>
          <w:rtl/>
        </w:rPr>
        <w:t xml:space="preserve">איזה דבר עותומני. </w:t>
      </w:r>
      <w:bookmarkStart w:id="2202" w:name="_ETM_Q1_3148411"/>
      <w:bookmarkEnd w:id="2202"/>
      <w:r>
        <w:rPr>
          <w:rFonts w:hint="cs"/>
          <w:rtl/>
        </w:rPr>
        <w:t xml:space="preserve">עוד אין תקנות. </w:t>
      </w:r>
    </w:p>
    <w:p w:rsidR="00DE0663" w:rsidRDefault="00DE0663" w:rsidP="00DE0663">
      <w:pPr>
        <w:rPr>
          <w:rtl/>
        </w:rPr>
      </w:pPr>
      <w:bookmarkStart w:id="2203" w:name="_ETM_Q1_3148493"/>
      <w:bookmarkEnd w:id="2203"/>
    </w:p>
    <w:p w:rsidR="00DE0663" w:rsidRDefault="00DE0663" w:rsidP="00DE0663">
      <w:pPr>
        <w:pStyle w:val="a4"/>
        <w:keepNext/>
        <w:rPr>
          <w:rtl/>
        </w:rPr>
      </w:pPr>
      <w:bookmarkStart w:id="2204" w:name="ET_speaker_5726_519"/>
      <w:r w:rsidRPr="00DE0663">
        <w:rPr>
          <w:rStyle w:val="TagStyle"/>
          <w:rtl/>
        </w:rPr>
        <w:t xml:space="preserve"> &lt;&lt; דובר &gt;&gt; </w:t>
      </w:r>
      <w:r>
        <w:rPr>
          <w:rtl/>
        </w:rPr>
        <w:t>ינון אזולאי (ש"ס):</w:t>
      </w:r>
      <w:r w:rsidRPr="00DE0663">
        <w:rPr>
          <w:rStyle w:val="TagStyle"/>
          <w:rtl/>
        </w:rPr>
        <w:t xml:space="preserve"> &lt;&lt; דובר &gt;&gt;</w:t>
      </w:r>
      <w:r>
        <w:rPr>
          <w:rtl/>
        </w:rPr>
        <w:t xml:space="preserve">   </w:t>
      </w:r>
      <w:bookmarkEnd w:id="2204"/>
    </w:p>
    <w:p w:rsidR="00DE0663" w:rsidRDefault="00DE0663" w:rsidP="00DE0663">
      <w:pPr>
        <w:pStyle w:val="KeepWithNext"/>
        <w:rPr>
          <w:rtl/>
        </w:rPr>
      </w:pPr>
    </w:p>
    <w:p w:rsidR="00DE0663" w:rsidRPr="00DE0663" w:rsidRDefault="00DE0663" w:rsidP="00DE0663">
      <w:pPr>
        <w:rPr>
          <w:rtl/>
        </w:rPr>
      </w:pPr>
      <w:r>
        <w:rPr>
          <w:rFonts w:hint="cs"/>
          <w:rtl/>
        </w:rPr>
        <w:t xml:space="preserve">אתה עדיין לא מעביר את החוק. תעביר אותו בקריאה ראשונה, ובינתיים אנחנו אומרים שהשר </w:t>
      </w:r>
      <w:bookmarkStart w:id="2205" w:name="_ETM_Q1_3150363"/>
      <w:bookmarkEnd w:id="2205"/>
    </w:p>
    <w:p w:rsidR="00DE0663" w:rsidRDefault="00DE0663" w:rsidP="00DE0663">
      <w:pPr>
        <w:ind w:firstLine="0"/>
        <w:rPr>
          <w:rtl/>
        </w:rPr>
      </w:pPr>
      <w:bookmarkStart w:id="2206" w:name="_ETM_Q1_3141791"/>
      <w:bookmarkStart w:id="2207" w:name="_ETM_Q1_3141845"/>
      <w:bookmarkEnd w:id="2206"/>
      <w:bookmarkEnd w:id="2207"/>
      <w:r>
        <w:rPr>
          <w:rFonts w:hint="cs"/>
          <w:rtl/>
        </w:rPr>
        <w:t xml:space="preserve">יקבע את התקנות. </w:t>
      </w:r>
      <w:bookmarkStart w:id="2208" w:name="_ETM_Q1_3152347"/>
      <w:bookmarkStart w:id="2209" w:name="_ETM_Q1_3152406"/>
      <w:bookmarkEnd w:id="2208"/>
      <w:bookmarkEnd w:id="2209"/>
    </w:p>
    <w:p w:rsidR="00DE0663" w:rsidRDefault="00DE0663" w:rsidP="00DE0663">
      <w:pPr>
        <w:ind w:firstLine="0"/>
        <w:rPr>
          <w:rtl/>
        </w:rPr>
      </w:pPr>
      <w:bookmarkStart w:id="2210" w:name="_ETM_Q1_3152769"/>
      <w:bookmarkStart w:id="2211" w:name="_ETM_Q1_3152841"/>
      <w:bookmarkEnd w:id="2210"/>
      <w:bookmarkEnd w:id="2211"/>
    </w:p>
    <w:p w:rsidR="00DE0663" w:rsidRDefault="00DE0663" w:rsidP="00DE0663">
      <w:pPr>
        <w:pStyle w:val="af9"/>
        <w:keepNext/>
        <w:rPr>
          <w:rtl/>
        </w:rPr>
      </w:pPr>
      <w:bookmarkStart w:id="2212" w:name="ET_guest_899512_520"/>
      <w:r w:rsidRPr="00DE0663">
        <w:rPr>
          <w:rStyle w:val="TagStyle"/>
          <w:rtl/>
        </w:rPr>
        <w:t xml:space="preserve"> &lt;&lt; אורח &gt;&gt; </w:t>
      </w:r>
      <w:r>
        <w:rPr>
          <w:rtl/>
        </w:rPr>
        <w:t>עמית גולדמן:</w:t>
      </w:r>
      <w:r w:rsidRPr="00DE0663">
        <w:rPr>
          <w:rStyle w:val="TagStyle"/>
          <w:rtl/>
        </w:rPr>
        <w:t xml:space="preserve"> &lt;&lt; אורח &gt;&gt;</w:t>
      </w:r>
      <w:r>
        <w:rPr>
          <w:rtl/>
        </w:rPr>
        <w:t xml:space="preserve">   </w:t>
      </w:r>
      <w:bookmarkEnd w:id="2212"/>
    </w:p>
    <w:p w:rsidR="00DE0663" w:rsidRDefault="00DE0663" w:rsidP="00DE0663">
      <w:pPr>
        <w:pStyle w:val="KeepWithNext"/>
        <w:rPr>
          <w:rtl/>
        </w:rPr>
      </w:pPr>
    </w:p>
    <w:p w:rsidR="00DE0663" w:rsidRDefault="00DE0663" w:rsidP="00DE0663">
      <w:pPr>
        <w:rPr>
          <w:rtl/>
        </w:rPr>
      </w:pPr>
      <w:bookmarkStart w:id="2213" w:name="_ETM_Q1_3155866"/>
      <w:bookmarkStart w:id="2214" w:name="_ETM_Q1_3155911"/>
      <w:bookmarkEnd w:id="2213"/>
      <w:bookmarkEnd w:id="2214"/>
      <w:r>
        <w:rPr>
          <w:rFonts w:hint="cs"/>
          <w:rtl/>
        </w:rPr>
        <w:t>אם כולם מסכימים</w:t>
      </w:r>
      <w:bookmarkStart w:id="2215" w:name="_ETM_Q1_3154687"/>
      <w:bookmarkEnd w:id="2215"/>
      <w:r>
        <w:rPr>
          <w:rFonts w:hint="cs"/>
          <w:rtl/>
        </w:rPr>
        <w:t xml:space="preserve"> שאנחנו מדברים על עסקים גדולים, למה לתת את הפתח הזה </w:t>
      </w:r>
      <w:bookmarkStart w:id="2216" w:name="_ETM_Q1_3157592"/>
      <w:bookmarkEnd w:id="2216"/>
      <w:r>
        <w:rPr>
          <w:rFonts w:hint="cs"/>
          <w:rtl/>
        </w:rPr>
        <w:t xml:space="preserve">כרגע לעסקים קטנים להיכנס לתוך תחולת החוק? </w:t>
      </w:r>
      <w:bookmarkStart w:id="2217" w:name="_ETM_Q1_3161869"/>
      <w:bookmarkEnd w:id="2217"/>
    </w:p>
    <w:p w:rsidR="00DE0663" w:rsidRDefault="00DE0663" w:rsidP="00DE0663">
      <w:pPr>
        <w:rPr>
          <w:rtl/>
        </w:rPr>
      </w:pPr>
      <w:bookmarkStart w:id="2218" w:name="_ETM_Q1_3161956"/>
      <w:bookmarkEnd w:id="2218"/>
    </w:p>
    <w:p w:rsidR="00DE0663" w:rsidRDefault="00DE0663" w:rsidP="00DE0663">
      <w:pPr>
        <w:pStyle w:val="af9"/>
        <w:keepNext/>
        <w:rPr>
          <w:rtl/>
        </w:rPr>
      </w:pPr>
      <w:bookmarkStart w:id="2219" w:name="ET_guest_749017_521"/>
      <w:r w:rsidRPr="00DE0663">
        <w:rPr>
          <w:rStyle w:val="TagStyle"/>
          <w:rtl/>
        </w:rPr>
        <w:t xml:space="preserve"> &lt;&lt; אורח &gt;&gt; </w:t>
      </w:r>
      <w:r>
        <w:rPr>
          <w:rtl/>
        </w:rPr>
        <w:t xml:space="preserve">איתי </w:t>
      </w:r>
      <w:proofErr w:type="spellStart"/>
      <w:r>
        <w:rPr>
          <w:rtl/>
        </w:rPr>
        <w:t>פלומבו</w:t>
      </w:r>
      <w:proofErr w:type="spellEnd"/>
      <w:r>
        <w:rPr>
          <w:rtl/>
        </w:rPr>
        <w:t xml:space="preserve"> ויסמן:</w:t>
      </w:r>
      <w:r w:rsidRPr="00DE0663">
        <w:rPr>
          <w:rStyle w:val="TagStyle"/>
          <w:rtl/>
        </w:rPr>
        <w:t xml:space="preserve"> &lt;&lt; אורח &gt;&gt;</w:t>
      </w:r>
      <w:r>
        <w:rPr>
          <w:rtl/>
        </w:rPr>
        <w:t xml:space="preserve">   </w:t>
      </w:r>
      <w:bookmarkEnd w:id="2219"/>
    </w:p>
    <w:p w:rsidR="00DE0663" w:rsidRDefault="00DE0663" w:rsidP="00DE0663">
      <w:pPr>
        <w:pStyle w:val="KeepWithNext"/>
        <w:rPr>
          <w:rtl/>
        </w:rPr>
      </w:pPr>
    </w:p>
    <w:p w:rsidR="00DE0663" w:rsidRDefault="00DE0663" w:rsidP="00DE0663">
      <w:pPr>
        <w:rPr>
          <w:rtl/>
        </w:rPr>
      </w:pPr>
      <w:bookmarkStart w:id="2220" w:name="_ETM_Q1_3164372"/>
      <w:bookmarkStart w:id="2221" w:name="_ETM_Q1_3164412"/>
      <w:bookmarkEnd w:id="2220"/>
      <w:bookmarkEnd w:id="2221"/>
      <w:r>
        <w:rPr>
          <w:rFonts w:hint="cs"/>
          <w:rtl/>
        </w:rPr>
        <w:t>אנחנו נעשה עבוד</w:t>
      </w:r>
      <w:bookmarkStart w:id="2222" w:name="_ETM_Q1_3162322"/>
      <w:bookmarkEnd w:id="2222"/>
      <w:r>
        <w:rPr>
          <w:rFonts w:hint="cs"/>
          <w:rtl/>
        </w:rPr>
        <w:t xml:space="preserve">ה מקצועית. </w:t>
      </w:r>
    </w:p>
    <w:p w:rsidR="00DE0663" w:rsidRDefault="00DE0663" w:rsidP="00DE0663">
      <w:pPr>
        <w:rPr>
          <w:rtl/>
        </w:rPr>
      </w:pPr>
      <w:bookmarkStart w:id="2223" w:name="_ETM_Q1_3165643"/>
      <w:bookmarkStart w:id="2224" w:name="_ETM_Q1_3165732"/>
      <w:bookmarkEnd w:id="2223"/>
      <w:bookmarkEnd w:id="2224"/>
    </w:p>
    <w:p w:rsidR="00DE0663" w:rsidRDefault="00DE0663" w:rsidP="00DE0663">
      <w:pPr>
        <w:pStyle w:val="a4"/>
        <w:keepNext/>
        <w:rPr>
          <w:rtl/>
        </w:rPr>
      </w:pPr>
      <w:bookmarkStart w:id="2225" w:name="ET_speaker_5726_522"/>
      <w:r w:rsidRPr="00DE0663">
        <w:rPr>
          <w:rStyle w:val="TagStyle"/>
          <w:rtl/>
        </w:rPr>
        <w:t xml:space="preserve"> &lt;&lt; דובר &gt;&gt; </w:t>
      </w:r>
      <w:r>
        <w:rPr>
          <w:rtl/>
        </w:rPr>
        <w:t>ינון אזולאי (ש"ס):</w:t>
      </w:r>
      <w:r w:rsidRPr="00DE0663">
        <w:rPr>
          <w:rStyle w:val="TagStyle"/>
          <w:rtl/>
        </w:rPr>
        <w:t xml:space="preserve"> &lt;&lt; דובר &gt;&gt;</w:t>
      </w:r>
      <w:r>
        <w:rPr>
          <w:rtl/>
        </w:rPr>
        <w:t xml:space="preserve">   </w:t>
      </w:r>
      <w:bookmarkEnd w:id="2225"/>
    </w:p>
    <w:p w:rsidR="00DE0663" w:rsidRDefault="00DE0663" w:rsidP="00DE0663">
      <w:pPr>
        <w:pStyle w:val="KeepWithNext"/>
        <w:rPr>
          <w:rtl/>
        </w:rPr>
      </w:pPr>
    </w:p>
    <w:p w:rsidR="00DE0663" w:rsidRDefault="00DE0663" w:rsidP="00DE0663">
      <w:pPr>
        <w:rPr>
          <w:rtl/>
        </w:rPr>
      </w:pPr>
      <w:r>
        <w:rPr>
          <w:rFonts w:hint="cs"/>
          <w:rtl/>
        </w:rPr>
        <w:t xml:space="preserve">הנה, משרד הכלכלה אומר לך שהוא יעשה את </w:t>
      </w:r>
      <w:bookmarkStart w:id="2226" w:name="_ETM_Q1_3164821"/>
      <w:bookmarkEnd w:id="2226"/>
      <w:r>
        <w:rPr>
          <w:rFonts w:hint="cs"/>
          <w:rtl/>
        </w:rPr>
        <w:t xml:space="preserve">זה. </w:t>
      </w:r>
      <w:bookmarkStart w:id="2227" w:name="_ETM_Q1_3171020"/>
      <w:bookmarkEnd w:id="2227"/>
      <w:r>
        <w:rPr>
          <w:rFonts w:hint="cs"/>
          <w:rtl/>
        </w:rPr>
        <w:t>איתי, משרד הכלכלה אומר שהם יעשו את העבודה</w:t>
      </w:r>
      <w:bookmarkStart w:id="2228" w:name="_ETM_Q1_3171951"/>
      <w:bookmarkEnd w:id="2228"/>
      <w:r>
        <w:rPr>
          <w:rFonts w:hint="cs"/>
          <w:rtl/>
        </w:rPr>
        <w:t xml:space="preserve"> המקצועית. אז תשאיר את זה </w:t>
      </w:r>
      <w:bookmarkStart w:id="2229" w:name="_ETM_Q1_3175481"/>
      <w:bookmarkEnd w:id="2229"/>
      <w:r>
        <w:rPr>
          <w:rFonts w:hint="cs"/>
          <w:rtl/>
        </w:rPr>
        <w:t xml:space="preserve">ככה כמו שאתה כותב. </w:t>
      </w:r>
    </w:p>
    <w:p w:rsidR="00DE0663" w:rsidRDefault="00DE0663" w:rsidP="00DE0663">
      <w:pPr>
        <w:rPr>
          <w:rtl/>
        </w:rPr>
      </w:pPr>
    </w:p>
    <w:p w:rsidR="00DE0663" w:rsidRDefault="00DE0663" w:rsidP="00DE0663">
      <w:pPr>
        <w:pStyle w:val="a4"/>
        <w:keepNext/>
        <w:rPr>
          <w:rtl/>
        </w:rPr>
      </w:pPr>
      <w:bookmarkStart w:id="2230" w:name="ET_speaker_איתי_עצמון_523"/>
      <w:r w:rsidRPr="00DE0663">
        <w:rPr>
          <w:rStyle w:val="TagStyle"/>
          <w:rtl/>
        </w:rPr>
        <w:t xml:space="preserve"> &lt;&lt; דובר &gt;&gt; </w:t>
      </w:r>
      <w:r>
        <w:rPr>
          <w:rtl/>
        </w:rPr>
        <w:t>איתי עצמון:</w:t>
      </w:r>
      <w:r w:rsidRPr="00DE0663">
        <w:rPr>
          <w:rStyle w:val="TagStyle"/>
          <w:rtl/>
        </w:rPr>
        <w:t xml:space="preserve"> &lt;&lt; דובר &gt;&gt;</w:t>
      </w:r>
      <w:r>
        <w:rPr>
          <w:rtl/>
        </w:rPr>
        <w:t xml:space="preserve">   </w:t>
      </w:r>
      <w:bookmarkEnd w:id="2230"/>
    </w:p>
    <w:p w:rsidR="00DE0663" w:rsidRDefault="00DE0663" w:rsidP="00DE0663">
      <w:pPr>
        <w:pStyle w:val="KeepWithNext"/>
        <w:rPr>
          <w:rtl/>
        </w:rPr>
      </w:pPr>
    </w:p>
    <w:p w:rsidR="00DE0663" w:rsidRDefault="00DE0663" w:rsidP="00DE0663">
      <w:pPr>
        <w:rPr>
          <w:rtl/>
        </w:rPr>
      </w:pPr>
      <w:bookmarkStart w:id="2231" w:name="_ETM_Q1_3177886"/>
      <w:bookmarkStart w:id="2232" w:name="_ETM_Q1_3177914"/>
      <w:bookmarkEnd w:id="2231"/>
      <w:bookmarkEnd w:id="2232"/>
      <w:r>
        <w:rPr>
          <w:rFonts w:hint="cs"/>
          <w:rtl/>
        </w:rPr>
        <w:t xml:space="preserve">עיסוק, היקף פעילות </w:t>
      </w:r>
      <w:bookmarkStart w:id="2233" w:name="_ETM_Q1_3178562"/>
      <w:bookmarkEnd w:id="2233"/>
      <w:r>
        <w:rPr>
          <w:rFonts w:hint="cs"/>
          <w:rtl/>
        </w:rPr>
        <w:t xml:space="preserve">או גם וגם. אפשר יהיה להתייחס לכל אחד מהם. </w:t>
      </w:r>
    </w:p>
    <w:p w:rsidR="00DE0663" w:rsidRDefault="00DE0663" w:rsidP="00DE0663">
      <w:pPr>
        <w:rPr>
          <w:rtl/>
        </w:rPr>
      </w:pPr>
      <w:bookmarkStart w:id="2234" w:name="_ETM_Q1_3182446"/>
      <w:bookmarkStart w:id="2235" w:name="_ETM_Q1_3182536"/>
      <w:bookmarkEnd w:id="2234"/>
      <w:bookmarkEnd w:id="2235"/>
    </w:p>
    <w:p w:rsidR="00DE0663" w:rsidRDefault="00DE0663" w:rsidP="00DE0663">
      <w:pPr>
        <w:pStyle w:val="af6"/>
        <w:keepNext/>
        <w:rPr>
          <w:rtl/>
        </w:rPr>
      </w:pPr>
      <w:bookmarkStart w:id="2236" w:name="ET_yor_5159_524"/>
      <w:r w:rsidRPr="00DE0663">
        <w:rPr>
          <w:rStyle w:val="TagStyle"/>
          <w:rtl/>
        </w:rPr>
        <w:t xml:space="preserve"> &lt;&lt; </w:t>
      </w:r>
      <w:proofErr w:type="spellStart"/>
      <w:r w:rsidRPr="00DE0663">
        <w:rPr>
          <w:rStyle w:val="TagStyle"/>
          <w:rtl/>
        </w:rPr>
        <w:t>יור</w:t>
      </w:r>
      <w:proofErr w:type="spellEnd"/>
      <w:r w:rsidRPr="00DE0663">
        <w:rPr>
          <w:rStyle w:val="TagStyle"/>
          <w:rtl/>
        </w:rPr>
        <w:t xml:space="preserve"> &gt;&gt; </w:t>
      </w:r>
      <w:r>
        <w:rPr>
          <w:rtl/>
        </w:rPr>
        <w:t>היו"ר דוד ביטן:</w:t>
      </w:r>
      <w:r w:rsidRPr="00DE0663">
        <w:rPr>
          <w:rStyle w:val="TagStyle"/>
          <w:rtl/>
        </w:rPr>
        <w:t xml:space="preserve"> &lt;&lt; </w:t>
      </w:r>
      <w:proofErr w:type="spellStart"/>
      <w:r w:rsidRPr="00DE0663">
        <w:rPr>
          <w:rStyle w:val="TagStyle"/>
          <w:rtl/>
        </w:rPr>
        <w:t>יור</w:t>
      </w:r>
      <w:proofErr w:type="spellEnd"/>
      <w:r w:rsidRPr="00DE0663">
        <w:rPr>
          <w:rStyle w:val="TagStyle"/>
          <w:rtl/>
        </w:rPr>
        <w:t xml:space="preserve"> &gt;&gt;</w:t>
      </w:r>
      <w:r>
        <w:rPr>
          <w:rtl/>
        </w:rPr>
        <w:t xml:space="preserve">   </w:t>
      </w:r>
      <w:bookmarkEnd w:id="2236"/>
    </w:p>
    <w:p w:rsidR="00DE0663" w:rsidRDefault="00DE0663" w:rsidP="00DE0663">
      <w:pPr>
        <w:pStyle w:val="KeepWithNext"/>
        <w:rPr>
          <w:rtl/>
        </w:rPr>
      </w:pPr>
    </w:p>
    <w:p w:rsidR="00DE0663" w:rsidRPr="00DE0663" w:rsidRDefault="00DE0663" w:rsidP="00DE0663">
      <w:pPr>
        <w:rPr>
          <w:rtl/>
        </w:rPr>
      </w:pPr>
      <w:r>
        <w:rPr>
          <w:rFonts w:hint="cs"/>
          <w:rtl/>
        </w:rPr>
        <w:t>אנחנו לא רוצים לכתוב כרגע היקף מחזור.</w:t>
      </w:r>
    </w:p>
    <w:p w:rsidR="00DE0663" w:rsidRDefault="00DE0663" w:rsidP="00DE0663">
      <w:pPr>
        <w:ind w:firstLine="0"/>
        <w:rPr>
          <w:rtl/>
        </w:rPr>
      </w:pPr>
      <w:bookmarkStart w:id="2237" w:name="_ETM_Q1_3171104"/>
      <w:bookmarkEnd w:id="2237"/>
    </w:p>
    <w:p w:rsidR="00DE0663" w:rsidRDefault="00DE0663" w:rsidP="00DE0663">
      <w:pPr>
        <w:pStyle w:val="a4"/>
        <w:keepNext/>
        <w:rPr>
          <w:rtl/>
        </w:rPr>
      </w:pPr>
      <w:bookmarkStart w:id="2238" w:name="ET_speaker_איתי_עצמון_525"/>
      <w:r w:rsidRPr="00DE0663">
        <w:rPr>
          <w:rStyle w:val="TagStyle"/>
          <w:rtl/>
        </w:rPr>
        <w:t xml:space="preserve"> &lt;&lt; דובר &gt;&gt; </w:t>
      </w:r>
      <w:r>
        <w:rPr>
          <w:rtl/>
        </w:rPr>
        <w:t>איתי עצמון:</w:t>
      </w:r>
      <w:r w:rsidRPr="00DE0663">
        <w:rPr>
          <w:rStyle w:val="TagStyle"/>
          <w:rtl/>
        </w:rPr>
        <w:t xml:space="preserve"> &lt;&lt; דובר &gt;&gt;</w:t>
      </w:r>
      <w:r>
        <w:rPr>
          <w:rtl/>
        </w:rPr>
        <w:t xml:space="preserve">   </w:t>
      </w:r>
      <w:bookmarkEnd w:id="2238"/>
    </w:p>
    <w:p w:rsidR="00DE0663" w:rsidRDefault="00DE0663" w:rsidP="00DE0663">
      <w:pPr>
        <w:pStyle w:val="KeepWithNext"/>
        <w:rPr>
          <w:rtl/>
        </w:rPr>
      </w:pPr>
    </w:p>
    <w:p w:rsidR="00DE0663" w:rsidRDefault="00DE0663" w:rsidP="00DE0663">
      <w:pPr>
        <w:rPr>
          <w:rtl/>
        </w:rPr>
      </w:pPr>
      <w:bookmarkStart w:id="2239" w:name="_ETM_Q1_3187540"/>
      <w:bookmarkStart w:id="2240" w:name="_ETM_Q1_3187574"/>
      <w:bookmarkEnd w:id="2239"/>
      <w:bookmarkEnd w:id="2240"/>
      <w:r>
        <w:rPr>
          <w:rFonts w:hint="cs"/>
          <w:rtl/>
        </w:rPr>
        <w:t xml:space="preserve">רק בהסמכה. לא את המספר כרגע כי אני לא יודע. </w:t>
      </w:r>
    </w:p>
    <w:p w:rsidR="00DE0663" w:rsidRDefault="00DE0663" w:rsidP="00DE0663">
      <w:pPr>
        <w:rPr>
          <w:rtl/>
        </w:rPr>
      </w:pPr>
      <w:bookmarkStart w:id="2241" w:name="_ETM_Q1_3190952"/>
      <w:bookmarkStart w:id="2242" w:name="_ETM_Q1_3191033"/>
      <w:bookmarkEnd w:id="2241"/>
      <w:bookmarkEnd w:id="2242"/>
    </w:p>
    <w:p w:rsidR="00DE0663" w:rsidRDefault="00DE0663" w:rsidP="00DE0663">
      <w:pPr>
        <w:pStyle w:val="af9"/>
        <w:keepNext/>
        <w:rPr>
          <w:rtl/>
        </w:rPr>
      </w:pPr>
      <w:bookmarkStart w:id="2243" w:name="ET_guest_899512_526"/>
      <w:r w:rsidRPr="00DE0663">
        <w:rPr>
          <w:rStyle w:val="TagStyle"/>
          <w:rtl/>
        </w:rPr>
        <w:t xml:space="preserve"> &lt;&lt; אורח &gt;&gt; </w:t>
      </w:r>
      <w:r>
        <w:rPr>
          <w:rtl/>
        </w:rPr>
        <w:t>עמית גולדמן:</w:t>
      </w:r>
      <w:r w:rsidRPr="00DE0663">
        <w:rPr>
          <w:rStyle w:val="TagStyle"/>
          <w:rtl/>
        </w:rPr>
        <w:t xml:space="preserve"> &lt;&lt; אורח &gt;&gt;</w:t>
      </w:r>
      <w:r>
        <w:rPr>
          <w:rtl/>
        </w:rPr>
        <w:t xml:space="preserve">   </w:t>
      </w:r>
      <w:bookmarkEnd w:id="2243"/>
    </w:p>
    <w:p w:rsidR="00DE0663" w:rsidRDefault="00DE0663" w:rsidP="00DE0663">
      <w:pPr>
        <w:pStyle w:val="KeepWithNext"/>
        <w:rPr>
          <w:rtl/>
        </w:rPr>
      </w:pPr>
    </w:p>
    <w:p w:rsidR="00DE0663" w:rsidRDefault="00DE0663" w:rsidP="00DE0663">
      <w:pPr>
        <w:rPr>
          <w:rtl/>
        </w:rPr>
      </w:pPr>
      <w:r>
        <w:rPr>
          <w:rFonts w:hint="cs"/>
          <w:rtl/>
        </w:rPr>
        <w:t xml:space="preserve">אני מבין שאתם לא רוצים להחליט אם זה עסק גדול של </w:t>
      </w:r>
      <w:bookmarkStart w:id="2244" w:name="_ETM_Q1_3189092"/>
      <w:bookmarkEnd w:id="2244"/>
      <w:r>
        <w:rPr>
          <w:rFonts w:hint="cs"/>
          <w:rtl/>
        </w:rPr>
        <w:t xml:space="preserve">400 מיליון או עסק גדול של 500 מיליון. </w:t>
      </w:r>
    </w:p>
    <w:p w:rsidR="00DE0663" w:rsidRDefault="00DE0663" w:rsidP="00DE0663">
      <w:pPr>
        <w:rPr>
          <w:rtl/>
        </w:rPr>
      </w:pPr>
      <w:bookmarkStart w:id="2245" w:name="_ETM_Q1_3197494"/>
      <w:bookmarkStart w:id="2246" w:name="_ETM_Q1_3197580"/>
      <w:bookmarkEnd w:id="2245"/>
      <w:bookmarkEnd w:id="2246"/>
    </w:p>
    <w:p w:rsidR="00DE0663" w:rsidRDefault="00DE0663" w:rsidP="00DE0663">
      <w:pPr>
        <w:pStyle w:val="af6"/>
        <w:keepNext/>
        <w:rPr>
          <w:rtl/>
        </w:rPr>
      </w:pPr>
      <w:bookmarkStart w:id="2247" w:name="ET_yor_5159_527"/>
      <w:r w:rsidRPr="00DE0663">
        <w:rPr>
          <w:rStyle w:val="TagStyle"/>
          <w:rtl/>
        </w:rPr>
        <w:t xml:space="preserve"> &lt;&lt; </w:t>
      </w:r>
      <w:proofErr w:type="spellStart"/>
      <w:r w:rsidRPr="00DE0663">
        <w:rPr>
          <w:rStyle w:val="TagStyle"/>
          <w:rtl/>
        </w:rPr>
        <w:t>יור</w:t>
      </w:r>
      <w:proofErr w:type="spellEnd"/>
      <w:r w:rsidRPr="00DE0663">
        <w:rPr>
          <w:rStyle w:val="TagStyle"/>
          <w:rtl/>
        </w:rPr>
        <w:t xml:space="preserve"> &gt;&gt; </w:t>
      </w:r>
      <w:r>
        <w:rPr>
          <w:rtl/>
        </w:rPr>
        <w:t>היו"ר דוד ביטן:</w:t>
      </w:r>
      <w:r w:rsidRPr="00DE0663">
        <w:rPr>
          <w:rStyle w:val="TagStyle"/>
          <w:rtl/>
        </w:rPr>
        <w:t xml:space="preserve"> &lt;&lt; </w:t>
      </w:r>
      <w:proofErr w:type="spellStart"/>
      <w:r w:rsidRPr="00DE0663">
        <w:rPr>
          <w:rStyle w:val="TagStyle"/>
          <w:rtl/>
        </w:rPr>
        <w:t>יור</w:t>
      </w:r>
      <w:proofErr w:type="spellEnd"/>
      <w:r w:rsidRPr="00DE0663">
        <w:rPr>
          <w:rStyle w:val="TagStyle"/>
          <w:rtl/>
        </w:rPr>
        <w:t xml:space="preserve"> &gt;&gt;</w:t>
      </w:r>
      <w:r>
        <w:rPr>
          <w:rtl/>
        </w:rPr>
        <w:t xml:space="preserve">   </w:t>
      </w:r>
      <w:bookmarkEnd w:id="2247"/>
    </w:p>
    <w:p w:rsidR="00DE0663" w:rsidRDefault="00DE0663" w:rsidP="00DE0663">
      <w:pPr>
        <w:pStyle w:val="KeepWithNext"/>
        <w:rPr>
          <w:rtl/>
        </w:rPr>
      </w:pPr>
    </w:p>
    <w:p w:rsidR="00DE0663" w:rsidRDefault="00DE0663" w:rsidP="00DE0663">
      <w:pPr>
        <w:rPr>
          <w:rtl/>
        </w:rPr>
      </w:pPr>
      <w:bookmarkStart w:id="2248" w:name="_ETM_Q1_3198882"/>
      <w:bookmarkEnd w:id="2248"/>
      <w:r>
        <w:rPr>
          <w:rFonts w:hint="cs"/>
          <w:rtl/>
        </w:rPr>
        <w:t xml:space="preserve">אין לי בעיה שיהיה כתוב שההיקפים יהיו גדולים. עם זה אין </w:t>
      </w:r>
      <w:bookmarkStart w:id="2249" w:name="_ETM_Q1_3204850"/>
      <w:bookmarkEnd w:id="2249"/>
      <w:r>
        <w:rPr>
          <w:rFonts w:hint="cs"/>
          <w:rtl/>
        </w:rPr>
        <w:t xml:space="preserve">לי בעיה. </w:t>
      </w:r>
    </w:p>
    <w:p w:rsidR="00DE0663" w:rsidRDefault="00DE0663" w:rsidP="00DE0663">
      <w:pPr>
        <w:rPr>
          <w:rtl/>
        </w:rPr>
      </w:pPr>
      <w:bookmarkStart w:id="2250" w:name="_ETM_Q1_3203183"/>
      <w:bookmarkStart w:id="2251" w:name="_ETM_Q1_3203259"/>
      <w:bookmarkEnd w:id="2250"/>
      <w:bookmarkEnd w:id="2251"/>
    </w:p>
    <w:p w:rsidR="00DE0663" w:rsidRDefault="00DE0663" w:rsidP="00DE0663">
      <w:pPr>
        <w:pStyle w:val="af9"/>
        <w:keepNext/>
        <w:rPr>
          <w:rtl/>
        </w:rPr>
      </w:pPr>
      <w:bookmarkStart w:id="2252" w:name="ET_guest_899512_528"/>
      <w:r w:rsidRPr="00DE0663">
        <w:rPr>
          <w:rStyle w:val="TagStyle"/>
          <w:rtl/>
        </w:rPr>
        <w:t xml:space="preserve"> &lt;&lt; אורח &gt;&gt; </w:t>
      </w:r>
      <w:r>
        <w:rPr>
          <w:rtl/>
        </w:rPr>
        <w:t>עמית גולדמן:</w:t>
      </w:r>
      <w:r w:rsidRPr="00DE0663">
        <w:rPr>
          <w:rStyle w:val="TagStyle"/>
          <w:rtl/>
        </w:rPr>
        <w:t xml:space="preserve"> &lt;&lt; אורח &gt;&gt;</w:t>
      </w:r>
      <w:r>
        <w:rPr>
          <w:rtl/>
        </w:rPr>
        <w:t xml:space="preserve">   </w:t>
      </w:r>
      <w:bookmarkEnd w:id="2252"/>
    </w:p>
    <w:p w:rsidR="00DE0663" w:rsidRDefault="00DE0663" w:rsidP="00DE0663">
      <w:pPr>
        <w:pStyle w:val="KeepWithNext"/>
        <w:rPr>
          <w:rtl/>
        </w:rPr>
      </w:pPr>
    </w:p>
    <w:p w:rsidR="00DE0663" w:rsidRDefault="00DE0663" w:rsidP="00DE0663">
      <w:pPr>
        <w:rPr>
          <w:rtl/>
        </w:rPr>
      </w:pPr>
      <w:bookmarkStart w:id="2253" w:name="_ETM_Q1_3204836"/>
      <w:bookmarkStart w:id="2254" w:name="_ETM_Q1_3204889"/>
      <w:bookmarkEnd w:id="2253"/>
      <w:bookmarkEnd w:id="2254"/>
      <w:r>
        <w:rPr>
          <w:rFonts w:hint="cs"/>
          <w:rtl/>
        </w:rPr>
        <w:t xml:space="preserve">איתי, צריך לבדוק את זה; לקחת את ההגדרה של עסק גדול. </w:t>
      </w:r>
    </w:p>
    <w:p w:rsidR="00DE0663" w:rsidRDefault="00DE0663" w:rsidP="00DE0663">
      <w:pPr>
        <w:ind w:firstLine="0"/>
        <w:rPr>
          <w:rtl/>
        </w:rPr>
      </w:pPr>
      <w:bookmarkStart w:id="2255" w:name="_ETM_Q1_3207407"/>
      <w:bookmarkStart w:id="2256" w:name="_ETM_Q1_3207491"/>
      <w:bookmarkEnd w:id="2255"/>
      <w:bookmarkEnd w:id="2256"/>
    </w:p>
    <w:p w:rsidR="00DE0663" w:rsidRDefault="00DE0663" w:rsidP="00DE0663">
      <w:pPr>
        <w:pStyle w:val="af6"/>
        <w:keepNext/>
        <w:rPr>
          <w:rtl/>
        </w:rPr>
      </w:pPr>
      <w:bookmarkStart w:id="2257" w:name="ET_yor_5159_529"/>
      <w:r w:rsidRPr="00DE0663">
        <w:rPr>
          <w:rStyle w:val="TagStyle"/>
          <w:rtl/>
        </w:rPr>
        <w:t xml:space="preserve"> &lt;&lt; </w:t>
      </w:r>
      <w:proofErr w:type="spellStart"/>
      <w:r w:rsidRPr="00DE0663">
        <w:rPr>
          <w:rStyle w:val="TagStyle"/>
          <w:rtl/>
        </w:rPr>
        <w:t>יור</w:t>
      </w:r>
      <w:proofErr w:type="spellEnd"/>
      <w:r w:rsidRPr="00DE0663">
        <w:rPr>
          <w:rStyle w:val="TagStyle"/>
          <w:rtl/>
        </w:rPr>
        <w:t xml:space="preserve"> &gt;&gt; </w:t>
      </w:r>
      <w:r>
        <w:rPr>
          <w:rtl/>
        </w:rPr>
        <w:t>היו"ר דוד ביטן:</w:t>
      </w:r>
      <w:r w:rsidRPr="00DE0663">
        <w:rPr>
          <w:rStyle w:val="TagStyle"/>
          <w:rtl/>
        </w:rPr>
        <w:t xml:space="preserve"> &lt;&lt; </w:t>
      </w:r>
      <w:proofErr w:type="spellStart"/>
      <w:r w:rsidRPr="00DE0663">
        <w:rPr>
          <w:rStyle w:val="TagStyle"/>
          <w:rtl/>
        </w:rPr>
        <w:t>יור</w:t>
      </w:r>
      <w:proofErr w:type="spellEnd"/>
      <w:r w:rsidRPr="00DE0663">
        <w:rPr>
          <w:rStyle w:val="TagStyle"/>
          <w:rtl/>
        </w:rPr>
        <w:t xml:space="preserve"> &gt;&gt;</w:t>
      </w:r>
      <w:r>
        <w:rPr>
          <w:rtl/>
        </w:rPr>
        <w:t xml:space="preserve">   </w:t>
      </w:r>
      <w:bookmarkEnd w:id="2257"/>
    </w:p>
    <w:p w:rsidR="00DE0663" w:rsidRDefault="00DE0663" w:rsidP="00DE0663">
      <w:pPr>
        <w:pStyle w:val="KeepWithNext"/>
        <w:rPr>
          <w:rtl/>
        </w:rPr>
      </w:pPr>
    </w:p>
    <w:p w:rsidR="00DE0663" w:rsidRDefault="00DE0663" w:rsidP="00DE0663">
      <w:pPr>
        <w:rPr>
          <w:rtl/>
        </w:rPr>
      </w:pPr>
      <w:bookmarkStart w:id="2258" w:name="_ETM_Q1_3209161"/>
      <w:bookmarkEnd w:id="2258"/>
      <w:r>
        <w:rPr>
          <w:rFonts w:hint="cs"/>
          <w:rtl/>
        </w:rPr>
        <w:t>אמרתי</w:t>
      </w:r>
      <w:bookmarkStart w:id="2259" w:name="_ETM_Q1_3210053"/>
      <w:bookmarkEnd w:id="2259"/>
      <w:r>
        <w:rPr>
          <w:rFonts w:hint="cs"/>
          <w:rtl/>
        </w:rPr>
        <w:t xml:space="preserve"> </w:t>
      </w:r>
      <w:r>
        <w:rPr>
          <w:rtl/>
        </w:rPr>
        <w:t>–</w:t>
      </w:r>
      <w:r>
        <w:rPr>
          <w:rFonts w:hint="cs"/>
          <w:rtl/>
        </w:rPr>
        <w:t xml:space="preserve"> אין לי בעיה. </w:t>
      </w:r>
    </w:p>
    <w:p w:rsidR="00DE0663" w:rsidRDefault="00DE0663" w:rsidP="00DE0663">
      <w:pPr>
        <w:rPr>
          <w:rtl/>
        </w:rPr>
      </w:pPr>
      <w:bookmarkStart w:id="2260" w:name="_ETM_Q1_3207375"/>
      <w:bookmarkStart w:id="2261" w:name="_ETM_Q1_3207385"/>
      <w:bookmarkEnd w:id="2260"/>
      <w:bookmarkEnd w:id="2261"/>
    </w:p>
    <w:p w:rsidR="00DE0663" w:rsidRDefault="00DE0663" w:rsidP="00DE0663">
      <w:pPr>
        <w:pStyle w:val="af9"/>
        <w:keepNext/>
        <w:rPr>
          <w:rtl/>
        </w:rPr>
      </w:pPr>
      <w:bookmarkStart w:id="2262" w:name="ET_guest_899512_530"/>
      <w:r w:rsidRPr="00DE0663">
        <w:rPr>
          <w:rStyle w:val="TagStyle"/>
          <w:rtl/>
        </w:rPr>
        <w:t xml:space="preserve"> &lt;&lt; אורח &gt;&gt; </w:t>
      </w:r>
      <w:r>
        <w:rPr>
          <w:rtl/>
        </w:rPr>
        <w:t>עמית גולדמן:</w:t>
      </w:r>
      <w:r w:rsidRPr="00DE0663">
        <w:rPr>
          <w:rStyle w:val="TagStyle"/>
          <w:rtl/>
        </w:rPr>
        <w:t xml:space="preserve"> &lt;&lt; אורח &gt;&gt;</w:t>
      </w:r>
      <w:r>
        <w:rPr>
          <w:rtl/>
        </w:rPr>
        <w:t xml:space="preserve">   </w:t>
      </w:r>
      <w:bookmarkEnd w:id="2262"/>
    </w:p>
    <w:p w:rsidR="00DE0663" w:rsidRDefault="00DE0663" w:rsidP="00DE0663">
      <w:pPr>
        <w:pStyle w:val="KeepWithNext"/>
        <w:rPr>
          <w:rtl/>
        </w:rPr>
      </w:pPr>
    </w:p>
    <w:p w:rsidR="00DE0663" w:rsidRDefault="00DE0663" w:rsidP="00DE0663">
      <w:pPr>
        <w:rPr>
          <w:rtl/>
        </w:rPr>
      </w:pPr>
      <w:bookmarkStart w:id="2263" w:name="_ETM_Q1_3209098"/>
      <w:bookmarkStart w:id="2264" w:name="_ETM_Q1_3209147"/>
      <w:bookmarkEnd w:id="2263"/>
      <w:bookmarkEnd w:id="2264"/>
      <w:r>
        <w:rPr>
          <w:rFonts w:hint="cs"/>
          <w:rtl/>
        </w:rPr>
        <w:t xml:space="preserve">היקפים גדולים זה נתון לשיקול דעת. </w:t>
      </w:r>
      <w:bookmarkStart w:id="2265" w:name="_ETM_Q1_3210010"/>
      <w:bookmarkEnd w:id="2265"/>
    </w:p>
    <w:p w:rsidR="00DE0663" w:rsidRDefault="00DE0663" w:rsidP="00DE0663">
      <w:pPr>
        <w:rPr>
          <w:rtl/>
        </w:rPr>
      </w:pPr>
      <w:bookmarkStart w:id="2266" w:name="_ETM_Q1_3210289"/>
      <w:bookmarkStart w:id="2267" w:name="_ETM_Q1_3210370"/>
      <w:bookmarkEnd w:id="2266"/>
      <w:bookmarkEnd w:id="2267"/>
    </w:p>
    <w:p w:rsidR="00DE0663" w:rsidRDefault="00DE0663" w:rsidP="00DE0663">
      <w:pPr>
        <w:pStyle w:val="af6"/>
        <w:keepNext/>
        <w:rPr>
          <w:rtl/>
        </w:rPr>
      </w:pPr>
      <w:bookmarkStart w:id="2268" w:name="ET_yor_5159_531"/>
      <w:r w:rsidRPr="00DE0663">
        <w:rPr>
          <w:rStyle w:val="TagStyle"/>
          <w:rtl/>
        </w:rPr>
        <w:t xml:space="preserve"> &lt;&lt; </w:t>
      </w:r>
      <w:proofErr w:type="spellStart"/>
      <w:r w:rsidRPr="00DE0663">
        <w:rPr>
          <w:rStyle w:val="TagStyle"/>
          <w:rtl/>
        </w:rPr>
        <w:t>יור</w:t>
      </w:r>
      <w:proofErr w:type="spellEnd"/>
      <w:r w:rsidRPr="00DE0663">
        <w:rPr>
          <w:rStyle w:val="TagStyle"/>
          <w:rtl/>
        </w:rPr>
        <w:t xml:space="preserve"> &gt;&gt; </w:t>
      </w:r>
      <w:r>
        <w:rPr>
          <w:rtl/>
        </w:rPr>
        <w:t>היו"ר דוד ביטן:</w:t>
      </w:r>
      <w:r w:rsidRPr="00DE0663">
        <w:rPr>
          <w:rStyle w:val="TagStyle"/>
          <w:rtl/>
        </w:rPr>
        <w:t xml:space="preserve"> &lt;&lt; </w:t>
      </w:r>
      <w:proofErr w:type="spellStart"/>
      <w:r w:rsidRPr="00DE0663">
        <w:rPr>
          <w:rStyle w:val="TagStyle"/>
          <w:rtl/>
        </w:rPr>
        <w:t>יור</w:t>
      </w:r>
      <w:proofErr w:type="spellEnd"/>
      <w:r w:rsidRPr="00DE0663">
        <w:rPr>
          <w:rStyle w:val="TagStyle"/>
          <w:rtl/>
        </w:rPr>
        <w:t xml:space="preserve"> &gt;&gt;</w:t>
      </w:r>
      <w:r>
        <w:rPr>
          <w:rtl/>
        </w:rPr>
        <w:t xml:space="preserve">   </w:t>
      </w:r>
      <w:bookmarkEnd w:id="2268"/>
    </w:p>
    <w:p w:rsidR="00DE0663" w:rsidRDefault="00DE0663" w:rsidP="00DE0663">
      <w:pPr>
        <w:pStyle w:val="KeepWithNext"/>
        <w:rPr>
          <w:rtl/>
        </w:rPr>
      </w:pPr>
    </w:p>
    <w:p w:rsidR="00DE0663" w:rsidRDefault="00DE0663" w:rsidP="00DE0663">
      <w:pPr>
        <w:rPr>
          <w:rtl/>
        </w:rPr>
      </w:pPr>
      <w:bookmarkStart w:id="2269" w:name="_ETM_Q1_3224927"/>
      <w:bookmarkEnd w:id="2269"/>
      <w:r>
        <w:rPr>
          <w:rFonts w:hint="cs"/>
          <w:rtl/>
        </w:rPr>
        <w:t xml:space="preserve">תכתוב היקף: עיסוק פעילות רחב. </w:t>
      </w:r>
    </w:p>
    <w:p w:rsidR="00DE0663" w:rsidRDefault="00DE0663" w:rsidP="00DE0663">
      <w:pPr>
        <w:rPr>
          <w:rtl/>
        </w:rPr>
      </w:pPr>
    </w:p>
    <w:p w:rsidR="00DE0663" w:rsidRDefault="00DE0663" w:rsidP="00DE0663">
      <w:pPr>
        <w:pStyle w:val="af5"/>
        <w:keepNext/>
        <w:rPr>
          <w:rtl/>
        </w:rPr>
      </w:pPr>
      <w:bookmarkStart w:id="2270" w:name="ET_interruption_קריאות_532"/>
      <w:r w:rsidRPr="00DE0663">
        <w:rPr>
          <w:rStyle w:val="TagStyle"/>
          <w:rtl/>
        </w:rPr>
        <w:t xml:space="preserve"> &lt;&lt; קריאה &gt;&gt; </w:t>
      </w:r>
      <w:r>
        <w:rPr>
          <w:rtl/>
        </w:rPr>
        <w:t>קריאות:</w:t>
      </w:r>
      <w:r w:rsidRPr="00DE0663">
        <w:rPr>
          <w:rStyle w:val="TagStyle"/>
          <w:rtl/>
        </w:rPr>
        <w:t xml:space="preserve"> &lt;&lt; קריאה &gt;&gt;</w:t>
      </w:r>
      <w:r>
        <w:rPr>
          <w:rtl/>
        </w:rPr>
        <w:t xml:space="preserve">   </w:t>
      </w:r>
      <w:bookmarkEnd w:id="2270"/>
    </w:p>
    <w:p w:rsidR="00DE0663" w:rsidRDefault="00DE0663" w:rsidP="00DE0663">
      <w:pPr>
        <w:pStyle w:val="KeepWithNext"/>
        <w:rPr>
          <w:rtl/>
        </w:rPr>
      </w:pPr>
    </w:p>
    <w:p w:rsidR="00DE0663" w:rsidRDefault="00DE0663" w:rsidP="00DE0663">
      <w:pPr>
        <w:rPr>
          <w:rtl/>
        </w:rPr>
      </w:pPr>
      <w:r>
        <w:rPr>
          <w:rFonts w:hint="cs"/>
          <w:rtl/>
        </w:rPr>
        <w:t>- - -</w:t>
      </w:r>
    </w:p>
    <w:p w:rsidR="00DE0663" w:rsidRDefault="00DE0663" w:rsidP="00DE0663">
      <w:pPr>
        <w:rPr>
          <w:rtl/>
        </w:rPr>
      </w:pPr>
    </w:p>
    <w:p w:rsidR="00DE0663" w:rsidRDefault="00DE0663" w:rsidP="00DE0663">
      <w:pPr>
        <w:pStyle w:val="af6"/>
        <w:keepNext/>
        <w:rPr>
          <w:rtl/>
        </w:rPr>
      </w:pPr>
      <w:bookmarkStart w:id="2271" w:name="ET_yor_5159_533"/>
      <w:r w:rsidRPr="00DE0663">
        <w:rPr>
          <w:rStyle w:val="TagStyle"/>
          <w:rtl/>
        </w:rPr>
        <w:t xml:space="preserve"> &lt;&lt; </w:t>
      </w:r>
      <w:proofErr w:type="spellStart"/>
      <w:r w:rsidRPr="00DE0663">
        <w:rPr>
          <w:rStyle w:val="TagStyle"/>
          <w:rtl/>
        </w:rPr>
        <w:t>יור</w:t>
      </w:r>
      <w:proofErr w:type="spellEnd"/>
      <w:r w:rsidRPr="00DE0663">
        <w:rPr>
          <w:rStyle w:val="TagStyle"/>
          <w:rtl/>
        </w:rPr>
        <w:t xml:space="preserve"> &gt;&gt; </w:t>
      </w:r>
      <w:r>
        <w:rPr>
          <w:rtl/>
        </w:rPr>
        <w:t>היו"ר דוד ביטן:</w:t>
      </w:r>
      <w:r w:rsidRPr="00DE0663">
        <w:rPr>
          <w:rStyle w:val="TagStyle"/>
          <w:rtl/>
        </w:rPr>
        <w:t xml:space="preserve"> &lt;&lt; </w:t>
      </w:r>
      <w:proofErr w:type="spellStart"/>
      <w:r w:rsidRPr="00DE0663">
        <w:rPr>
          <w:rStyle w:val="TagStyle"/>
          <w:rtl/>
        </w:rPr>
        <w:t>יור</w:t>
      </w:r>
      <w:proofErr w:type="spellEnd"/>
      <w:r w:rsidRPr="00DE0663">
        <w:rPr>
          <w:rStyle w:val="TagStyle"/>
          <w:rtl/>
        </w:rPr>
        <w:t xml:space="preserve"> &gt;&gt;</w:t>
      </w:r>
      <w:r>
        <w:rPr>
          <w:rtl/>
        </w:rPr>
        <w:t xml:space="preserve">   </w:t>
      </w:r>
      <w:bookmarkEnd w:id="2271"/>
    </w:p>
    <w:p w:rsidR="00DE0663" w:rsidRDefault="00DE0663" w:rsidP="00DE0663">
      <w:pPr>
        <w:pStyle w:val="KeepWithNext"/>
        <w:rPr>
          <w:rtl/>
        </w:rPr>
      </w:pPr>
    </w:p>
    <w:p w:rsidR="00DE0663" w:rsidRDefault="00DE0663" w:rsidP="00DE0663">
      <w:pPr>
        <w:rPr>
          <w:rtl/>
        </w:rPr>
      </w:pPr>
      <w:bookmarkStart w:id="2272" w:name="_ETM_Q1_3230591"/>
      <w:bookmarkEnd w:id="2272"/>
      <w:r>
        <w:rPr>
          <w:rFonts w:hint="cs"/>
          <w:rtl/>
        </w:rPr>
        <w:t xml:space="preserve">חבר'ה, כתבנו </w:t>
      </w:r>
      <w:bookmarkStart w:id="2273" w:name="_ETM_Q1_3227161"/>
      <w:bookmarkEnd w:id="2273"/>
      <w:r>
        <w:rPr>
          <w:rFonts w:hint="cs"/>
          <w:rtl/>
        </w:rPr>
        <w:t xml:space="preserve">את זה. </w:t>
      </w:r>
    </w:p>
    <w:p w:rsidR="007E40CE" w:rsidRDefault="007E40CE" w:rsidP="00DE0663">
      <w:pPr>
        <w:rPr>
          <w:rtl/>
        </w:rPr>
      </w:pPr>
      <w:bookmarkStart w:id="2274" w:name="_ETM_Q1_3243306"/>
      <w:bookmarkEnd w:id="2274"/>
    </w:p>
    <w:p w:rsidR="007E40CE" w:rsidRDefault="007E40CE" w:rsidP="007E40CE">
      <w:pPr>
        <w:pStyle w:val="a4"/>
        <w:keepNext/>
        <w:rPr>
          <w:rtl/>
        </w:rPr>
      </w:pPr>
      <w:bookmarkStart w:id="2275" w:name="ET_speaker_איתי_עצמון_535"/>
      <w:r w:rsidRPr="007E40CE">
        <w:rPr>
          <w:rStyle w:val="TagStyle"/>
          <w:rtl/>
        </w:rPr>
        <w:t xml:space="preserve"> &lt;&lt; דובר &gt;&gt; </w:t>
      </w:r>
      <w:r>
        <w:rPr>
          <w:rtl/>
        </w:rPr>
        <w:t>איתי עצמון:</w:t>
      </w:r>
      <w:r w:rsidRPr="007E40CE">
        <w:rPr>
          <w:rStyle w:val="TagStyle"/>
          <w:rtl/>
        </w:rPr>
        <w:t xml:space="preserve"> &lt;&lt; דובר &gt;&gt;</w:t>
      </w:r>
      <w:r>
        <w:rPr>
          <w:rtl/>
        </w:rPr>
        <w:t xml:space="preserve">   </w:t>
      </w:r>
      <w:bookmarkEnd w:id="2275"/>
    </w:p>
    <w:p w:rsidR="007E40CE" w:rsidRDefault="007E40CE" w:rsidP="007E40CE">
      <w:pPr>
        <w:pStyle w:val="KeepWithNext"/>
        <w:rPr>
          <w:rtl/>
        </w:rPr>
      </w:pPr>
    </w:p>
    <w:p w:rsidR="00661E48" w:rsidRDefault="00661E48" w:rsidP="007E40CE">
      <w:pPr>
        <w:rPr>
          <w:rtl/>
        </w:rPr>
      </w:pPr>
      <w:bookmarkStart w:id="2276" w:name="_ETM_Q1_3260224"/>
      <w:bookmarkStart w:id="2277" w:name="_ETM_Q1_3260257"/>
      <w:bookmarkStart w:id="2278" w:name="_ETM_Q1_3249813"/>
      <w:bookmarkStart w:id="2279" w:name="_ETM_Q1_3249838"/>
      <w:bookmarkStart w:id="2280" w:name="_ETM_Q1_3249857"/>
      <w:bookmarkStart w:id="2281" w:name="_ETM_Q1_3249907"/>
      <w:bookmarkStart w:id="2282" w:name="_ETM_Q1_3225307"/>
      <w:bookmarkStart w:id="2283" w:name="_ETM_Q1_3225385"/>
      <w:bookmarkStart w:id="2284" w:name="_ETM_Q1_3153339"/>
      <w:bookmarkStart w:id="2285" w:name="_ETM_Q1_3153379"/>
      <w:bookmarkEnd w:id="2276"/>
      <w:bookmarkEnd w:id="2277"/>
      <w:bookmarkEnd w:id="2278"/>
      <w:bookmarkEnd w:id="2279"/>
      <w:bookmarkEnd w:id="2280"/>
      <w:bookmarkEnd w:id="2281"/>
      <w:bookmarkEnd w:id="2282"/>
      <w:bookmarkEnd w:id="2283"/>
      <w:bookmarkEnd w:id="2284"/>
      <w:bookmarkEnd w:id="2285"/>
      <w:r>
        <w:rPr>
          <w:rFonts w:hint="cs"/>
          <w:rtl/>
        </w:rPr>
        <w:t xml:space="preserve">אני חוזר על הנוסח: </w:t>
      </w:r>
      <w:r w:rsidR="007E40CE">
        <w:rPr>
          <w:rFonts w:hint="cs"/>
          <w:rtl/>
        </w:rPr>
        <w:t xml:space="preserve">אנחנו מדברים על </w:t>
      </w:r>
      <w:r>
        <w:rPr>
          <w:rFonts w:hint="cs"/>
          <w:rtl/>
        </w:rPr>
        <w:t xml:space="preserve">עוסק </w:t>
      </w:r>
      <w:r w:rsidR="007E40CE">
        <w:rPr>
          <w:rFonts w:hint="cs"/>
          <w:rtl/>
        </w:rPr>
        <w:t>מסוג שקבע השר, ו</w:t>
      </w:r>
      <w:bookmarkStart w:id="2286" w:name="_ETM_Q1_3268633"/>
      <w:bookmarkEnd w:id="2286"/>
      <w:r w:rsidR="007E40CE">
        <w:rPr>
          <w:rFonts w:hint="cs"/>
          <w:rtl/>
        </w:rPr>
        <w:t>נ</w:t>
      </w:r>
      <w:r>
        <w:rPr>
          <w:rFonts w:hint="cs"/>
          <w:rtl/>
        </w:rPr>
        <w:t>נ</w:t>
      </w:r>
      <w:r w:rsidR="007E40CE">
        <w:rPr>
          <w:rFonts w:hint="cs"/>
          <w:rtl/>
        </w:rPr>
        <w:t xml:space="preserve">סח כך שהשר גם </w:t>
      </w:r>
      <w:bookmarkStart w:id="2287" w:name="_ETM_Q1_3264654"/>
      <w:bookmarkEnd w:id="2287"/>
      <w:r w:rsidR="007E40CE">
        <w:rPr>
          <w:rFonts w:hint="cs"/>
          <w:rtl/>
        </w:rPr>
        <w:t xml:space="preserve">יקבע </w:t>
      </w:r>
      <w:r>
        <w:rPr>
          <w:rFonts w:hint="cs"/>
          <w:rtl/>
        </w:rPr>
        <w:t xml:space="preserve">לא רק את סוג העוסקים אלא גם </w:t>
      </w:r>
      <w:bookmarkStart w:id="2288" w:name="_ETM_Q1_3275774"/>
      <w:bookmarkStart w:id="2289" w:name="_ETM_Q1_3276165"/>
      <w:bookmarkStart w:id="2290" w:name="_ETM_Q1_3276274"/>
      <w:bookmarkEnd w:id="2288"/>
      <w:bookmarkEnd w:id="2289"/>
      <w:bookmarkEnd w:id="2290"/>
      <w:r w:rsidR="007E40CE">
        <w:rPr>
          <w:rFonts w:hint="cs"/>
          <w:rtl/>
        </w:rPr>
        <w:t xml:space="preserve">עוסקים בעלי היקף פעילות רחב, כפי </w:t>
      </w:r>
      <w:bookmarkStart w:id="2291" w:name="_ETM_Q1_3272282"/>
      <w:bookmarkEnd w:id="2291"/>
      <w:r w:rsidR="007E40CE">
        <w:rPr>
          <w:rFonts w:hint="cs"/>
          <w:rtl/>
        </w:rPr>
        <w:t>ש - - -</w:t>
      </w:r>
    </w:p>
    <w:p w:rsidR="00661E48" w:rsidRDefault="00661E48" w:rsidP="00661E48">
      <w:pPr>
        <w:rPr>
          <w:rtl/>
        </w:rPr>
      </w:pPr>
      <w:bookmarkStart w:id="2292" w:name="_ETM_Q1_3278634"/>
      <w:bookmarkStart w:id="2293" w:name="_ETM_Q1_3278728"/>
      <w:bookmarkStart w:id="2294" w:name="_ETM_Q1_3279743"/>
      <w:bookmarkEnd w:id="2292"/>
      <w:bookmarkEnd w:id="2293"/>
      <w:bookmarkEnd w:id="2294"/>
    </w:p>
    <w:p w:rsidR="00661E48" w:rsidRDefault="00661E48" w:rsidP="00661E48">
      <w:pPr>
        <w:pStyle w:val="a4"/>
        <w:keepNext/>
        <w:rPr>
          <w:rtl/>
        </w:rPr>
      </w:pPr>
      <w:bookmarkStart w:id="2295" w:name="ET_speaker_5726_163"/>
      <w:r w:rsidRPr="00661E48">
        <w:rPr>
          <w:rStyle w:val="TagStyle"/>
          <w:rtl/>
        </w:rPr>
        <w:t xml:space="preserve"> &lt;&lt; דובר &gt;&gt; </w:t>
      </w:r>
      <w:r>
        <w:rPr>
          <w:rtl/>
        </w:rPr>
        <w:t>ינון אזולאי (ש"ס):</w:t>
      </w:r>
      <w:r w:rsidRPr="00661E48">
        <w:rPr>
          <w:rStyle w:val="TagStyle"/>
          <w:rtl/>
        </w:rPr>
        <w:t xml:space="preserve"> &lt;&lt; דובר &gt;&gt;</w:t>
      </w:r>
      <w:r>
        <w:rPr>
          <w:rtl/>
        </w:rPr>
        <w:t xml:space="preserve">   </w:t>
      </w:r>
      <w:bookmarkEnd w:id="2295"/>
    </w:p>
    <w:p w:rsidR="00661E48" w:rsidRDefault="00661E48" w:rsidP="00661E48">
      <w:pPr>
        <w:pStyle w:val="KeepWithNext"/>
        <w:rPr>
          <w:rtl/>
        </w:rPr>
      </w:pPr>
    </w:p>
    <w:p w:rsidR="00661E48" w:rsidRDefault="007E40CE" w:rsidP="007E40CE">
      <w:pPr>
        <w:rPr>
          <w:rtl/>
        </w:rPr>
      </w:pPr>
      <w:bookmarkStart w:id="2296" w:name="_ETM_Q1_3280165"/>
      <w:bookmarkStart w:id="2297" w:name="_ETM_Q1_3280197"/>
      <w:bookmarkEnd w:id="2296"/>
      <w:bookmarkEnd w:id="2297"/>
      <w:r>
        <w:rPr>
          <w:rFonts w:hint="cs"/>
          <w:rtl/>
        </w:rPr>
        <w:t xml:space="preserve">רק השר צריך לדעת זמן מסוים. שלא ישאיר את זה ככה. </w:t>
      </w:r>
    </w:p>
    <w:p w:rsidR="00661E48" w:rsidRDefault="00661E48" w:rsidP="00661E48">
      <w:pPr>
        <w:rPr>
          <w:rtl/>
        </w:rPr>
      </w:pPr>
      <w:bookmarkStart w:id="2298" w:name="_ETM_Q1_3282166"/>
      <w:bookmarkStart w:id="2299" w:name="_ETM_Q1_3282259"/>
      <w:bookmarkStart w:id="2300" w:name="_ETM_Q1_3283119"/>
      <w:bookmarkEnd w:id="2298"/>
      <w:bookmarkEnd w:id="2299"/>
      <w:bookmarkEnd w:id="2300"/>
    </w:p>
    <w:p w:rsidR="00661E48" w:rsidRDefault="00661E48" w:rsidP="00661E48">
      <w:pPr>
        <w:pStyle w:val="a4"/>
        <w:keepNext/>
        <w:rPr>
          <w:rtl/>
        </w:rPr>
      </w:pPr>
      <w:bookmarkStart w:id="2301" w:name="ET_speaker_איתי_עצמון_164"/>
      <w:r w:rsidRPr="00661E48">
        <w:rPr>
          <w:rStyle w:val="TagStyle"/>
          <w:rtl/>
        </w:rPr>
        <w:t xml:space="preserve"> &lt;&lt; דובר &gt;&gt; </w:t>
      </w:r>
      <w:r>
        <w:rPr>
          <w:rtl/>
        </w:rPr>
        <w:t>איתי עצמון:</w:t>
      </w:r>
      <w:r w:rsidRPr="00661E48">
        <w:rPr>
          <w:rStyle w:val="TagStyle"/>
          <w:rtl/>
        </w:rPr>
        <w:t xml:space="preserve"> &lt;&lt; דובר &gt;&gt;</w:t>
      </w:r>
      <w:r>
        <w:rPr>
          <w:rtl/>
        </w:rPr>
        <w:t xml:space="preserve">   </w:t>
      </w:r>
      <w:bookmarkEnd w:id="2301"/>
    </w:p>
    <w:p w:rsidR="00661E48" w:rsidRDefault="00661E48" w:rsidP="00661E48">
      <w:pPr>
        <w:pStyle w:val="KeepWithNext"/>
        <w:rPr>
          <w:rtl/>
        </w:rPr>
      </w:pPr>
    </w:p>
    <w:p w:rsidR="00661E48" w:rsidRDefault="007E40CE" w:rsidP="00661E48">
      <w:pPr>
        <w:rPr>
          <w:rtl/>
        </w:rPr>
      </w:pPr>
      <w:bookmarkStart w:id="2302" w:name="_ETM_Q1_3283556"/>
      <w:bookmarkStart w:id="2303" w:name="_ETM_Q1_3283603"/>
      <w:bookmarkEnd w:id="2302"/>
      <w:bookmarkEnd w:id="2303"/>
      <w:r>
        <w:rPr>
          <w:rFonts w:hint="cs"/>
          <w:rtl/>
        </w:rPr>
        <w:t xml:space="preserve">זה נכון. בסוף צריך לקבוע חובת </w:t>
      </w:r>
      <w:bookmarkStart w:id="2304" w:name="_ETM_Q1_3275498"/>
      <w:bookmarkEnd w:id="2304"/>
      <w:r>
        <w:rPr>
          <w:rFonts w:hint="cs"/>
          <w:rtl/>
        </w:rPr>
        <w:t xml:space="preserve">תקנות. </w:t>
      </w:r>
    </w:p>
    <w:p w:rsidR="00661E48" w:rsidRDefault="00661E48" w:rsidP="00661E48">
      <w:pPr>
        <w:rPr>
          <w:rtl/>
        </w:rPr>
      </w:pPr>
      <w:bookmarkStart w:id="2305" w:name="_ETM_Q1_3284494"/>
      <w:bookmarkStart w:id="2306" w:name="_ETM_Q1_3284572"/>
      <w:bookmarkStart w:id="2307" w:name="_ETM_Q1_3286291"/>
      <w:bookmarkEnd w:id="2305"/>
      <w:bookmarkEnd w:id="2306"/>
      <w:bookmarkEnd w:id="2307"/>
    </w:p>
    <w:p w:rsidR="00661E48" w:rsidRDefault="00661E48" w:rsidP="00661E48">
      <w:pPr>
        <w:pStyle w:val="af9"/>
        <w:keepNext/>
        <w:rPr>
          <w:rtl/>
        </w:rPr>
      </w:pPr>
      <w:bookmarkStart w:id="2308" w:name="ET_guest_902158_165"/>
      <w:r w:rsidRPr="00661E48">
        <w:rPr>
          <w:rStyle w:val="TagStyle"/>
          <w:rtl/>
        </w:rPr>
        <w:t xml:space="preserve"> &lt;&lt; אורח &gt;&gt; </w:t>
      </w:r>
      <w:r>
        <w:rPr>
          <w:rtl/>
        </w:rPr>
        <w:t xml:space="preserve">רחל אביה </w:t>
      </w:r>
      <w:proofErr w:type="spellStart"/>
      <w:r>
        <w:rPr>
          <w:rtl/>
        </w:rPr>
        <w:t>לאביאן</w:t>
      </w:r>
      <w:proofErr w:type="spellEnd"/>
      <w:r>
        <w:rPr>
          <w:rtl/>
        </w:rPr>
        <w:t>:</w:t>
      </w:r>
      <w:r w:rsidRPr="00661E48">
        <w:rPr>
          <w:rStyle w:val="TagStyle"/>
          <w:rtl/>
        </w:rPr>
        <w:t xml:space="preserve"> &lt;&lt; אורח &gt;&gt;</w:t>
      </w:r>
      <w:r>
        <w:rPr>
          <w:rtl/>
        </w:rPr>
        <w:t xml:space="preserve">   </w:t>
      </w:r>
      <w:bookmarkEnd w:id="2308"/>
    </w:p>
    <w:p w:rsidR="00661E48" w:rsidRDefault="00661E48" w:rsidP="00661E48">
      <w:pPr>
        <w:pStyle w:val="KeepWithNext"/>
        <w:rPr>
          <w:rtl/>
        </w:rPr>
      </w:pPr>
    </w:p>
    <w:p w:rsidR="00661E48" w:rsidRDefault="007E40CE" w:rsidP="007E40CE">
      <w:pPr>
        <w:rPr>
          <w:rtl/>
        </w:rPr>
      </w:pPr>
      <w:bookmarkStart w:id="2309" w:name="_ETM_Q1_3286728"/>
      <w:bookmarkStart w:id="2310" w:name="_ETM_Q1_3286760"/>
      <w:bookmarkEnd w:id="2309"/>
      <w:bookmarkEnd w:id="2310"/>
      <w:r>
        <w:rPr>
          <w:rFonts w:hint="cs"/>
          <w:rtl/>
        </w:rPr>
        <w:t xml:space="preserve">ושההוראה הזאת לא תישאר ריקה. </w:t>
      </w:r>
      <w:r w:rsidR="00661E48">
        <w:rPr>
          <w:rFonts w:hint="cs"/>
          <w:rtl/>
        </w:rPr>
        <w:t xml:space="preserve">אנחנו </w:t>
      </w:r>
      <w:r>
        <w:rPr>
          <w:rFonts w:hint="cs"/>
          <w:rtl/>
        </w:rPr>
        <w:t xml:space="preserve">באמת </w:t>
      </w:r>
      <w:r w:rsidR="00661E48">
        <w:rPr>
          <w:rFonts w:hint="cs"/>
          <w:rtl/>
        </w:rPr>
        <w:t xml:space="preserve">צריכים לדעת אם קיימים </w:t>
      </w:r>
      <w:r>
        <w:rPr>
          <w:rFonts w:hint="cs"/>
          <w:rtl/>
        </w:rPr>
        <w:t xml:space="preserve">חוקים </w:t>
      </w:r>
      <w:r w:rsidR="00661E48">
        <w:rPr>
          <w:rFonts w:hint="cs"/>
          <w:rtl/>
        </w:rPr>
        <w:t>כאלה</w:t>
      </w:r>
      <w:bookmarkStart w:id="2311" w:name="_ETM_Q1_3291854"/>
      <w:bookmarkEnd w:id="2311"/>
      <w:r w:rsidR="00661E48">
        <w:rPr>
          <w:rFonts w:hint="cs"/>
          <w:rtl/>
        </w:rPr>
        <w:t xml:space="preserve">. </w:t>
      </w:r>
    </w:p>
    <w:p w:rsidR="00661E48" w:rsidRDefault="00661E48" w:rsidP="00661E48">
      <w:pPr>
        <w:rPr>
          <w:rtl/>
        </w:rPr>
      </w:pPr>
      <w:bookmarkStart w:id="2312" w:name="_ETM_Q1_3302057"/>
      <w:bookmarkStart w:id="2313" w:name="_ETM_Q1_3302136"/>
      <w:bookmarkStart w:id="2314" w:name="_ETM_Q1_3303183"/>
      <w:bookmarkEnd w:id="2312"/>
      <w:bookmarkEnd w:id="2313"/>
      <w:bookmarkEnd w:id="2314"/>
    </w:p>
    <w:p w:rsidR="007E40CE" w:rsidRDefault="007E40CE" w:rsidP="007E40CE">
      <w:pPr>
        <w:pStyle w:val="af6"/>
        <w:keepNext/>
        <w:rPr>
          <w:rtl/>
        </w:rPr>
      </w:pPr>
      <w:bookmarkStart w:id="2315" w:name="ET_yor_5159_536"/>
      <w:r w:rsidRPr="007E40CE">
        <w:rPr>
          <w:rStyle w:val="TagStyle"/>
          <w:rtl/>
        </w:rPr>
        <w:t xml:space="preserve"> &lt;&lt; </w:t>
      </w:r>
      <w:proofErr w:type="spellStart"/>
      <w:r w:rsidRPr="007E40CE">
        <w:rPr>
          <w:rStyle w:val="TagStyle"/>
          <w:rtl/>
        </w:rPr>
        <w:t>יור</w:t>
      </w:r>
      <w:proofErr w:type="spellEnd"/>
      <w:r w:rsidRPr="007E40CE">
        <w:rPr>
          <w:rStyle w:val="TagStyle"/>
          <w:rtl/>
        </w:rPr>
        <w:t xml:space="preserve"> &gt;&gt; </w:t>
      </w:r>
      <w:r>
        <w:rPr>
          <w:rtl/>
        </w:rPr>
        <w:t>היו"ר דוד ביטן:</w:t>
      </w:r>
      <w:r w:rsidRPr="007E40CE">
        <w:rPr>
          <w:rStyle w:val="TagStyle"/>
          <w:rtl/>
        </w:rPr>
        <w:t xml:space="preserve"> &lt;&lt; </w:t>
      </w:r>
      <w:proofErr w:type="spellStart"/>
      <w:r w:rsidRPr="007E40CE">
        <w:rPr>
          <w:rStyle w:val="TagStyle"/>
          <w:rtl/>
        </w:rPr>
        <w:t>יור</w:t>
      </w:r>
      <w:proofErr w:type="spellEnd"/>
      <w:r w:rsidRPr="007E40CE">
        <w:rPr>
          <w:rStyle w:val="TagStyle"/>
          <w:rtl/>
        </w:rPr>
        <w:t xml:space="preserve"> &gt;&gt;</w:t>
      </w:r>
      <w:r>
        <w:rPr>
          <w:rtl/>
        </w:rPr>
        <w:t xml:space="preserve">   </w:t>
      </w:r>
      <w:bookmarkEnd w:id="2315"/>
    </w:p>
    <w:p w:rsidR="007E40CE" w:rsidRDefault="007E40CE" w:rsidP="007E40CE">
      <w:pPr>
        <w:pStyle w:val="KeepWithNext"/>
        <w:rPr>
          <w:rtl/>
        </w:rPr>
      </w:pPr>
    </w:p>
    <w:p w:rsidR="007E40CE" w:rsidRPr="007E40CE" w:rsidRDefault="007E40CE" w:rsidP="007E40CE">
      <w:pPr>
        <w:rPr>
          <w:rtl/>
        </w:rPr>
      </w:pPr>
      <w:bookmarkStart w:id="2316" w:name="_ETM_Q1_3284347"/>
      <w:bookmarkEnd w:id="2316"/>
      <w:r>
        <w:rPr>
          <w:rFonts w:hint="cs"/>
          <w:rtl/>
        </w:rPr>
        <w:t xml:space="preserve">מה קורה </w:t>
      </w:r>
      <w:bookmarkStart w:id="2317" w:name="_ETM_Q1_3285385"/>
      <w:bookmarkEnd w:id="2317"/>
      <w:r>
        <w:rPr>
          <w:rFonts w:hint="cs"/>
          <w:rtl/>
        </w:rPr>
        <w:t xml:space="preserve">אם הוא יתקין את התקנות בעוד חמש שנים? </w:t>
      </w:r>
      <w:r w:rsidR="00564742">
        <w:rPr>
          <w:rFonts w:hint="cs"/>
          <w:rtl/>
        </w:rPr>
        <w:t xml:space="preserve">הם הרי </w:t>
      </w:r>
      <w:bookmarkStart w:id="2318" w:name="_ETM_Q1_3292047"/>
      <w:bookmarkEnd w:id="2318"/>
      <w:r w:rsidR="00564742">
        <w:rPr>
          <w:rFonts w:hint="cs"/>
          <w:rtl/>
        </w:rPr>
        <w:t xml:space="preserve">לא חייבים כלום. אתה לא יודע את זה? השרים </w:t>
      </w:r>
      <w:bookmarkStart w:id="2319" w:name="_ETM_Q1_3294118"/>
      <w:bookmarkEnd w:id="2319"/>
      <w:r w:rsidR="00564742">
        <w:rPr>
          <w:rFonts w:hint="cs"/>
          <w:rtl/>
        </w:rPr>
        <w:t xml:space="preserve">עושים מה שהם רוצים. </w:t>
      </w:r>
    </w:p>
    <w:p w:rsidR="00661E48" w:rsidRDefault="00661E48" w:rsidP="00661E48">
      <w:pPr>
        <w:pStyle w:val="af9"/>
        <w:keepNext/>
        <w:rPr>
          <w:rtl/>
        </w:rPr>
      </w:pPr>
      <w:bookmarkStart w:id="2320" w:name="ET_guest_899512_166"/>
      <w:r w:rsidRPr="00661E48">
        <w:rPr>
          <w:rStyle w:val="TagStyle"/>
          <w:rtl/>
        </w:rPr>
        <w:t xml:space="preserve"> &lt;&lt; אורח &gt;&gt; </w:t>
      </w:r>
      <w:r>
        <w:rPr>
          <w:rtl/>
        </w:rPr>
        <w:t>עמית גולדמן:</w:t>
      </w:r>
      <w:r w:rsidRPr="00661E48">
        <w:rPr>
          <w:rStyle w:val="TagStyle"/>
          <w:rtl/>
        </w:rPr>
        <w:t xml:space="preserve"> &lt;&lt; אורח &gt;&gt;</w:t>
      </w:r>
      <w:r>
        <w:rPr>
          <w:rtl/>
        </w:rPr>
        <w:t xml:space="preserve">   </w:t>
      </w:r>
      <w:bookmarkEnd w:id="2320"/>
    </w:p>
    <w:p w:rsidR="00661E48" w:rsidRDefault="00661E48" w:rsidP="00661E48">
      <w:pPr>
        <w:pStyle w:val="KeepWithNext"/>
        <w:rPr>
          <w:rtl/>
        </w:rPr>
      </w:pPr>
    </w:p>
    <w:p w:rsidR="00661E48" w:rsidRDefault="00564742" w:rsidP="00564742">
      <w:pPr>
        <w:rPr>
          <w:rtl/>
        </w:rPr>
      </w:pPr>
      <w:bookmarkStart w:id="2321" w:name="_ETM_Q1_3303620"/>
      <w:bookmarkStart w:id="2322" w:name="_ETM_Q1_3303651"/>
      <w:bookmarkEnd w:id="2321"/>
      <w:bookmarkEnd w:id="2322"/>
      <w:r>
        <w:rPr>
          <w:rFonts w:hint="cs"/>
          <w:rtl/>
        </w:rPr>
        <w:t xml:space="preserve">גם פה מרגיש לי שמחזיקים </w:t>
      </w:r>
      <w:bookmarkStart w:id="2323" w:name="_ETM_Q1_3297086"/>
      <w:bookmarkEnd w:id="2323"/>
      <w:r>
        <w:rPr>
          <w:rFonts w:hint="cs"/>
          <w:rtl/>
        </w:rPr>
        <w:t xml:space="preserve">את המקל משני קצותיו: </w:t>
      </w:r>
      <w:r w:rsidR="00661E48">
        <w:rPr>
          <w:rFonts w:hint="cs"/>
          <w:rtl/>
        </w:rPr>
        <w:t xml:space="preserve">מצד אחד </w:t>
      </w:r>
      <w:r>
        <w:rPr>
          <w:rFonts w:hint="cs"/>
          <w:rtl/>
        </w:rPr>
        <w:t xml:space="preserve">אומרים שיש </w:t>
      </w:r>
      <w:r w:rsidR="00661E48">
        <w:rPr>
          <w:rFonts w:hint="cs"/>
          <w:rtl/>
        </w:rPr>
        <w:t xml:space="preserve">בעיה </w:t>
      </w:r>
      <w:r>
        <w:rPr>
          <w:rFonts w:hint="cs"/>
          <w:rtl/>
        </w:rPr>
        <w:t>במדינת ישראל</w:t>
      </w:r>
      <w:bookmarkStart w:id="2324" w:name="_ETM_Q1_3303282"/>
      <w:bookmarkEnd w:id="2324"/>
      <w:r>
        <w:rPr>
          <w:rFonts w:hint="cs"/>
          <w:rtl/>
        </w:rPr>
        <w:t xml:space="preserve"> </w:t>
      </w:r>
      <w:r w:rsidR="00661E48">
        <w:rPr>
          <w:rFonts w:hint="cs"/>
          <w:rtl/>
        </w:rPr>
        <w:t xml:space="preserve">של </w:t>
      </w:r>
      <w:bookmarkStart w:id="2325" w:name="_ETM_Q1_3309839"/>
      <w:bookmarkEnd w:id="2325"/>
      <w:r>
        <w:rPr>
          <w:rFonts w:hint="cs"/>
          <w:rtl/>
        </w:rPr>
        <w:t>יוקר המחיה, ומ</w:t>
      </w:r>
      <w:r w:rsidR="00661E48">
        <w:rPr>
          <w:rFonts w:hint="cs"/>
          <w:rtl/>
        </w:rPr>
        <w:t>צד שני - - -</w:t>
      </w:r>
    </w:p>
    <w:p w:rsidR="00661E48" w:rsidRDefault="00661E48" w:rsidP="00661E48">
      <w:pPr>
        <w:rPr>
          <w:rtl/>
        </w:rPr>
      </w:pPr>
      <w:bookmarkStart w:id="2326" w:name="_ETM_Q1_3312683"/>
      <w:bookmarkStart w:id="2327" w:name="_ETM_Q1_3312777"/>
      <w:bookmarkEnd w:id="2326"/>
      <w:bookmarkEnd w:id="2327"/>
    </w:p>
    <w:p w:rsidR="00661E48" w:rsidRDefault="00661E48" w:rsidP="00661E48">
      <w:pPr>
        <w:pStyle w:val="af6"/>
        <w:keepNext/>
        <w:rPr>
          <w:rtl/>
        </w:rPr>
      </w:pPr>
      <w:bookmarkStart w:id="2328" w:name="ET_yor_5159_167"/>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 </w:t>
      </w:r>
      <w:r>
        <w:rPr>
          <w:rtl/>
        </w:rPr>
        <w:t>היו"ר דוד ביטן:</w:t>
      </w:r>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w:t>
      </w:r>
      <w:r>
        <w:rPr>
          <w:rtl/>
        </w:rPr>
        <w:t xml:space="preserve">   </w:t>
      </w:r>
      <w:bookmarkEnd w:id="2328"/>
    </w:p>
    <w:p w:rsidR="00661E48" w:rsidRDefault="00661E48" w:rsidP="00661E48">
      <w:pPr>
        <w:pStyle w:val="KeepWithNext"/>
        <w:rPr>
          <w:rtl/>
        </w:rPr>
      </w:pPr>
    </w:p>
    <w:p w:rsidR="00564742" w:rsidRDefault="00564742" w:rsidP="00661E48">
      <w:pPr>
        <w:rPr>
          <w:rtl/>
        </w:rPr>
      </w:pPr>
      <w:bookmarkStart w:id="2329" w:name="_ETM_Q1_3315012"/>
      <w:bookmarkEnd w:id="2329"/>
      <w:r>
        <w:rPr>
          <w:rFonts w:hint="cs"/>
          <w:rtl/>
        </w:rPr>
        <w:t xml:space="preserve">בסדר, שמענו את הטענה. </w:t>
      </w:r>
    </w:p>
    <w:p w:rsidR="00564742" w:rsidRDefault="00564742" w:rsidP="00564742">
      <w:pPr>
        <w:ind w:firstLine="0"/>
        <w:rPr>
          <w:rtl/>
        </w:rPr>
      </w:pPr>
      <w:bookmarkStart w:id="2330" w:name="_ETM_Q1_3308341"/>
      <w:bookmarkStart w:id="2331" w:name="_ETM_Q1_3308388"/>
      <w:bookmarkStart w:id="2332" w:name="_ETM_Q1_3308820"/>
      <w:bookmarkEnd w:id="2330"/>
      <w:bookmarkEnd w:id="2331"/>
      <w:bookmarkEnd w:id="2332"/>
    </w:p>
    <w:p w:rsidR="00564742" w:rsidRDefault="00564742" w:rsidP="00564742">
      <w:pPr>
        <w:pStyle w:val="a4"/>
        <w:keepNext/>
        <w:rPr>
          <w:rtl/>
        </w:rPr>
      </w:pPr>
      <w:bookmarkStart w:id="2333" w:name="ET_speaker_5726_537"/>
      <w:r w:rsidRPr="00564742">
        <w:rPr>
          <w:rStyle w:val="TagStyle"/>
          <w:rtl/>
        </w:rPr>
        <w:t xml:space="preserve"> &lt;&lt; דובר &gt;&gt; </w:t>
      </w:r>
      <w:r>
        <w:rPr>
          <w:rtl/>
        </w:rPr>
        <w:t>ינון אזולאי (ש"ס):</w:t>
      </w:r>
      <w:r w:rsidRPr="00564742">
        <w:rPr>
          <w:rStyle w:val="TagStyle"/>
          <w:rtl/>
        </w:rPr>
        <w:t xml:space="preserve"> &lt;&lt; דובר &gt;&gt;</w:t>
      </w:r>
      <w:r>
        <w:rPr>
          <w:rtl/>
        </w:rPr>
        <w:t xml:space="preserve">   </w:t>
      </w:r>
      <w:bookmarkEnd w:id="2333"/>
    </w:p>
    <w:p w:rsidR="00564742" w:rsidRDefault="00564742" w:rsidP="00564742">
      <w:pPr>
        <w:pStyle w:val="KeepWithNext"/>
        <w:rPr>
          <w:rtl/>
        </w:rPr>
      </w:pPr>
    </w:p>
    <w:p w:rsidR="00564742" w:rsidRDefault="00564742" w:rsidP="00564742">
      <w:pPr>
        <w:rPr>
          <w:rtl/>
        </w:rPr>
      </w:pPr>
      <w:bookmarkStart w:id="2334" w:name="_ETM_Q1_3307900"/>
      <w:bookmarkStart w:id="2335" w:name="_ETM_Q1_3307939"/>
      <w:bookmarkEnd w:id="2334"/>
      <w:bookmarkEnd w:id="2335"/>
      <w:r>
        <w:rPr>
          <w:rFonts w:hint="cs"/>
          <w:rtl/>
        </w:rPr>
        <w:t xml:space="preserve">יטפלו ביוקר המחיה דרך משרד האוצר </w:t>
      </w:r>
      <w:bookmarkStart w:id="2336" w:name="_ETM_Q1_3306494"/>
      <w:bookmarkEnd w:id="2336"/>
      <w:r>
        <w:rPr>
          <w:rFonts w:hint="cs"/>
          <w:rtl/>
        </w:rPr>
        <w:t xml:space="preserve">בצורה אחרת. תכניסו את היד לכיס. </w:t>
      </w:r>
    </w:p>
    <w:p w:rsidR="00564742" w:rsidRDefault="00564742" w:rsidP="00564742">
      <w:pPr>
        <w:rPr>
          <w:rtl/>
        </w:rPr>
      </w:pPr>
      <w:bookmarkStart w:id="2337" w:name="_ETM_Q1_3311644"/>
      <w:bookmarkStart w:id="2338" w:name="_ETM_Q1_3311743"/>
      <w:bookmarkEnd w:id="2337"/>
      <w:bookmarkEnd w:id="2338"/>
    </w:p>
    <w:p w:rsidR="00564742" w:rsidRDefault="00564742" w:rsidP="00564742">
      <w:pPr>
        <w:pStyle w:val="af6"/>
        <w:keepNext/>
        <w:rPr>
          <w:rtl/>
        </w:rPr>
      </w:pPr>
      <w:bookmarkStart w:id="2339" w:name="ET_yor_5159_538"/>
      <w:r w:rsidRPr="00564742">
        <w:rPr>
          <w:rStyle w:val="TagStyle"/>
          <w:rtl/>
        </w:rPr>
        <w:t xml:space="preserve"> &lt;&lt; </w:t>
      </w:r>
      <w:proofErr w:type="spellStart"/>
      <w:r w:rsidRPr="00564742">
        <w:rPr>
          <w:rStyle w:val="TagStyle"/>
          <w:rtl/>
        </w:rPr>
        <w:t>יור</w:t>
      </w:r>
      <w:proofErr w:type="spellEnd"/>
      <w:r w:rsidRPr="00564742">
        <w:rPr>
          <w:rStyle w:val="TagStyle"/>
          <w:rtl/>
        </w:rPr>
        <w:t xml:space="preserve"> &gt;&gt; </w:t>
      </w:r>
      <w:r>
        <w:rPr>
          <w:rtl/>
        </w:rPr>
        <w:t>היו"ר דוד ביטן:</w:t>
      </w:r>
      <w:r w:rsidRPr="00564742">
        <w:rPr>
          <w:rStyle w:val="TagStyle"/>
          <w:rtl/>
        </w:rPr>
        <w:t xml:space="preserve"> &lt;&lt; </w:t>
      </w:r>
      <w:proofErr w:type="spellStart"/>
      <w:r w:rsidRPr="00564742">
        <w:rPr>
          <w:rStyle w:val="TagStyle"/>
          <w:rtl/>
        </w:rPr>
        <w:t>יור</w:t>
      </w:r>
      <w:proofErr w:type="spellEnd"/>
      <w:r w:rsidRPr="00564742">
        <w:rPr>
          <w:rStyle w:val="TagStyle"/>
          <w:rtl/>
        </w:rPr>
        <w:t xml:space="preserve"> &gt;&gt;</w:t>
      </w:r>
      <w:r>
        <w:rPr>
          <w:rtl/>
        </w:rPr>
        <w:t xml:space="preserve">   </w:t>
      </w:r>
      <w:bookmarkEnd w:id="2339"/>
    </w:p>
    <w:p w:rsidR="00564742" w:rsidRDefault="00564742" w:rsidP="00564742">
      <w:pPr>
        <w:pStyle w:val="KeepWithNext"/>
        <w:rPr>
          <w:rtl/>
        </w:rPr>
      </w:pPr>
    </w:p>
    <w:p w:rsidR="00564742" w:rsidRDefault="00661E48" w:rsidP="00564742">
      <w:pPr>
        <w:rPr>
          <w:rtl/>
        </w:rPr>
      </w:pPr>
      <w:bookmarkStart w:id="2340" w:name="_ETM_Q1_3308882"/>
      <w:bookmarkEnd w:id="2340"/>
      <w:r>
        <w:rPr>
          <w:rFonts w:hint="cs"/>
          <w:rtl/>
        </w:rPr>
        <w:t>עדיף ש</w:t>
      </w:r>
      <w:r w:rsidR="00564742">
        <w:rPr>
          <w:rFonts w:hint="cs"/>
          <w:rtl/>
        </w:rPr>
        <w:t>אתה</w:t>
      </w:r>
      <w:bookmarkStart w:id="2341" w:name="_ETM_Q1_3310189"/>
      <w:bookmarkEnd w:id="2341"/>
      <w:r w:rsidR="00564742">
        <w:rPr>
          <w:rFonts w:hint="cs"/>
          <w:rtl/>
        </w:rPr>
        <w:t xml:space="preserve"> </w:t>
      </w:r>
      <w:r>
        <w:rPr>
          <w:rFonts w:hint="cs"/>
          <w:rtl/>
        </w:rPr>
        <w:t xml:space="preserve">לא תטען את הטענה הזאת. </w:t>
      </w:r>
      <w:r w:rsidR="00564742">
        <w:rPr>
          <w:rFonts w:hint="cs"/>
          <w:rtl/>
        </w:rPr>
        <w:t>בסדר? זה לא אומר שאם יש יוקר מחיה לא תהיה רגולציה ולא יפעלו לטובת הצרכן. מה</w:t>
      </w:r>
      <w:bookmarkStart w:id="2342" w:name="_ETM_Q1_3317516"/>
      <w:bookmarkEnd w:id="2342"/>
      <w:r w:rsidR="00564742">
        <w:rPr>
          <w:rFonts w:hint="cs"/>
          <w:rtl/>
        </w:rPr>
        <w:t xml:space="preserve"> עוד פעם הטענות האלה?</w:t>
      </w:r>
    </w:p>
    <w:p w:rsidR="00564742" w:rsidRDefault="00564742" w:rsidP="00564742">
      <w:pPr>
        <w:ind w:firstLine="0"/>
        <w:rPr>
          <w:rtl/>
        </w:rPr>
      </w:pPr>
      <w:bookmarkStart w:id="2343" w:name="_ETM_Q1_3315354"/>
      <w:bookmarkStart w:id="2344" w:name="_ETM_Q1_3315415"/>
      <w:bookmarkEnd w:id="2343"/>
      <w:bookmarkEnd w:id="2344"/>
    </w:p>
    <w:p w:rsidR="00564742" w:rsidRDefault="00564742" w:rsidP="00564742">
      <w:pPr>
        <w:pStyle w:val="af9"/>
        <w:keepNext/>
        <w:rPr>
          <w:rtl/>
        </w:rPr>
      </w:pPr>
      <w:bookmarkStart w:id="2345" w:name="ET_guest_899512_539"/>
      <w:r w:rsidRPr="00564742">
        <w:rPr>
          <w:rStyle w:val="TagStyle"/>
          <w:rtl/>
        </w:rPr>
        <w:t xml:space="preserve"> &lt;&lt; אורח &gt;&gt; </w:t>
      </w:r>
      <w:r>
        <w:rPr>
          <w:rtl/>
        </w:rPr>
        <w:t>עמית גולדמן:</w:t>
      </w:r>
      <w:r w:rsidRPr="00564742">
        <w:rPr>
          <w:rStyle w:val="TagStyle"/>
          <w:rtl/>
        </w:rPr>
        <w:t xml:space="preserve"> &lt;&lt; אורח &gt;&gt;</w:t>
      </w:r>
      <w:r>
        <w:rPr>
          <w:rtl/>
        </w:rPr>
        <w:t xml:space="preserve">   </w:t>
      </w:r>
      <w:bookmarkEnd w:id="2345"/>
    </w:p>
    <w:p w:rsidR="00564742" w:rsidRDefault="00564742" w:rsidP="00564742">
      <w:pPr>
        <w:pStyle w:val="KeepWithNext"/>
        <w:rPr>
          <w:rtl/>
        </w:rPr>
      </w:pPr>
    </w:p>
    <w:p w:rsidR="00564742" w:rsidRDefault="00564742" w:rsidP="00564742">
      <w:pPr>
        <w:rPr>
          <w:rtl/>
        </w:rPr>
      </w:pPr>
      <w:bookmarkStart w:id="2346" w:name="_ETM_Q1_3318308"/>
      <w:bookmarkStart w:id="2347" w:name="_ETM_Q1_3318341"/>
      <w:bookmarkEnd w:id="2346"/>
      <w:bookmarkEnd w:id="2347"/>
      <w:r>
        <w:rPr>
          <w:rFonts w:hint="cs"/>
          <w:rtl/>
        </w:rPr>
        <w:t xml:space="preserve">זה לא מה שאני אומר. אני אומר דבר פשוט: כרגע </w:t>
      </w:r>
      <w:bookmarkStart w:id="2348" w:name="_ETM_Q1_3319779"/>
      <w:bookmarkEnd w:id="2348"/>
      <w:r>
        <w:rPr>
          <w:rFonts w:hint="cs"/>
          <w:rtl/>
        </w:rPr>
        <w:t>לחוק אפשר יהיה להכניס לפה עסקים קטנים - -</w:t>
      </w:r>
    </w:p>
    <w:p w:rsidR="00564742" w:rsidRDefault="00564742" w:rsidP="00564742">
      <w:pPr>
        <w:rPr>
          <w:rtl/>
        </w:rPr>
      </w:pPr>
      <w:bookmarkStart w:id="2349" w:name="_ETM_Q1_3318934"/>
      <w:bookmarkStart w:id="2350" w:name="_ETM_Q1_3318981"/>
      <w:bookmarkEnd w:id="2349"/>
      <w:bookmarkEnd w:id="2350"/>
    </w:p>
    <w:p w:rsidR="00564742" w:rsidRDefault="00564742" w:rsidP="00564742">
      <w:pPr>
        <w:pStyle w:val="af6"/>
        <w:keepNext/>
        <w:rPr>
          <w:rtl/>
        </w:rPr>
      </w:pPr>
      <w:bookmarkStart w:id="2351" w:name="ET_yor_5159_540"/>
      <w:r w:rsidRPr="00564742">
        <w:rPr>
          <w:rStyle w:val="TagStyle"/>
          <w:rtl/>
        </w:rPr>
        <w:t xml:space="preserve"> &lt;&lt; </w:t>
      </w:r>
      <w:proofErr w:type="spellStart"/>
      <w:r w:rsidRPr="00564742">
        <w:rPr>
          <w:rStyle w:val="TagStyle"/>
          <w:rtl/>
        </w:rPr>
        <w:t>יור</w:t>
      </w:r>
      <w:proofErr w:type="spellEnd"/>
      <w:r w:rsidRPr="00564742">
        <w:rPr>
          <w:rStyle w:val="TagStyle"/>
          <w:rtl/>
        </w:rPr>
        <w:t xml:space="preserve"> &gt;&gt; </w:t>
      </w:r>
      <w:r>
        <w:rPr>
          <w:rtl/>
        </w:rPr>
        <w:t>היו"ר דוד ביטן:</w:t>
      </w:r>
      <w:r w:rsidRPr="00564742">
        <w:rPr>
          <w:rStyle w:val="TagStyle"/>
          <w:rtl/>
        </w:rPr>
        <w:t xml:space="preserve"> &lt;&lt; </w:t>
      </w:r>
      <w:proofErr w:type="spellStart"/>
      <w:r w:rsidRPr="00564742">
        <w:rPr>
          <w:rStyle w:val="TagStyle"/>
          <w:rtl/>
        </w:rPr>
        <w:t>יור</w:t>
      </w:r>
      <w:proofErr w:type="spellEnd"/>
      <w:r w:rsidRPr="00564742">
        <w:rPr>
          <w:rStyle w:val="TagStyle"/>
          <w:rtl/>
        </w:rPr>
        <w:t xml:space="preserve"> &gt;&gt;</w:t>
      </w:r>
      <w:r>
        <w:rPr>
          <w:rtl/>
        </w:rPr>
        <w:t xml:space="preserve">   </w:t>
      </w:r>
      <w:bookmarkEnd w:id="2351"/>
    </w:p>
    <w:p w:rsidR="00564742" w:rsidRDefault="00564742" w:rsidP="00564742">
      <w:pPr>
        <w:pStyle w:val="KeepWithNext"/>
        <w:rPr>
          <w:rtl/>
        </w:rPr>
      </w:pPr>
    </w:p>
    <w:p w:rsidR="00661E48" w:rsidRDefault="00661E48" w:rsidP="00564742">
      <w:pPr>
        <w:rPr>
          <w:rtl/>
        </w:rPr>
      </w:pPr>
      <w:bookmarkStart w:id="2352" w:name="_ETM_Q1_3320454"/>
      <w:bookmarkStart w:id="2353" w:name="_ETM_Q1_3315761"/>
      <w:bookmarkStart w:id="2354" w:name="_ETM_Q1_3315819"/>
      <w:bookmarkEnd w:id="2352"/>
      <w:bookmarkEnd w:id="2353"/>
      <w:bookmarkEnd w:id="2354"/>
      <w:r>
        <w:rPr>
          <w:rFonts w:hint="cs"/>
          <w:rtl/>
        </w:rPr>
        <w:t xml:space="preserve">כשאתה תביא </w:t>
      </w:r>
      <w:bookmarkStart w:id="2355" w:name="_ETM_Q1_3327034"/>
      <w:bookmarkEnd w:id="2355"/>
      <w:r w:rsidR="00564742">
        <w:rPr>
          <w:rFonts w:hint="cs"/>
          <w:rtl/>
        </w:rPr>
        <w:t xml:space="preserve">לי </w:t>
      </w:r>
      <w:r>
        <w:rPr>
          <w:rFonts w:hint="cs"/>
          <w:rtl/>
        </w:rPr>
        <w:t>צווים</w:t>
      </w:r>
      <w:r w:rsidR="00564742">
        <w:rPr>
          <w:rFonts w:hint="cs"/>
          <w:rtl/>
        </w:rPr>
        <w:t>,</w:t>
      </w:r>
      <w:r>
        <w:rPr>
          <w:rFonts w:hint="cs"/>
          <w:rtl/>
        </w:rPr>
        <w:t xml:space="preserve"> חוקים </w:t>
      </w:r>
      <w:r w:rsidR="00564742">
        <w:rPr>
          <w:rFonts w:hint="cs"/>
          <w:rtl/>
        </w:rPr>
        <w:t xml:space="preserve">והוראות שמוזילים את יוקר המחיה אני אדבר </w:t>
      </w:r>
      <w:proofErr w:type="spellStart"/>
      <w:r w:rsidR="00564742">
        <w:rPr>
          <w:rFonts w:hint="cs"/>
          <w:rtl/>
        </w:rPr>
        <w:t>איתך</w:t>
      </w:r>
      <w:proofErr w:type="spellEnd"/>
      <w:r w:rsidR="00564742">
        <w:rPr>
          <w:rFonts w:hint="cs"/>
          <w:rtl/>
        </w:rPr>
        <w:t>.</w:t>
      </w:r>
    </w:p>
    <w:p w:rsidR="00661E48" w:rsidRDefault="00661E48" w:rsidP="00661E48">
      <w:pPr>
        <w:rPr>
          <w:rtl/>
        </w:rPr>
      </w:pPr>
      <w:bookmarkStart w:id="2356" w:name="_ETM_Q1_3334457"/>
      <w:bookmarkStart w:id="2357" w:name="_ETM_Q1_3334551"/>
      <w:bookmarkStart w:id="2358" w:name="_ETM_Q1_3335629"/>
      <w:bookmarkEnd w:id="2356"/>
      <w:bookmarkEnd w:id="2357"/>
      <w:bookmarkEnd w:id="2358"/>
    </w:p>
    <w:p w:rsidR="00661E48" w:rsidRDefault="00661E48" w:rsidP="00661E48">
      <w:pPr>
        <w:pStyle w:val="af9"/>
        <w:keepNext/>
        <w:rPr>
          <w:rtl/>
        </w:rPr>
      </w:pPr>
      <w:bookmarkStart w:id="2359" w:name="ET_guest_899512_168"/>
      <w:r w:rsidRPr="00661E48">
        <w:rPr>
          <w:rStyle w:val="TagStyle"/>
          <w:rtl/>
        </w:rPr>
        <w:t xml:space="preserve"> &lt;&lt; אורח &gt;&gt; </w:t>
      </w:r>
      <w:r>
        <w:rPr>
          <w:rtl/>
        </w:rPr>
        <w:t>עמית גולדמן:</w:t>
      </w:r>
      <w:r w:rsidRPr="00661E48">
        <w:rPr>
          <w:rStyle w:val="TagStyle"/>
          <w:rtl/>
        </w:rPr>
        <w:t xml:space="preserve"> &lt;&lt; אורח &gt;&gt;</w:t>
      </w:r>
      <w:r>
        <w:rPr>
          <w:rtl/>
        </w:rPr>
        <w:t xml:space="preserve">   </w:t>
      </w:r>
      <w:bookmarkEnd w:id="2359"/>
    </w:p>
    <w:p w:rsidR="00661E48" w:rsidRDefault="00661E48" w:rsidP="00661E48">
      <w:pPr>
        <w:pStyle w:val="KeepWithNext"/>
        <w:rPr>
          <w:rtl/>
        </w:rPr>
      </w:pPr>
    </w:p>
    <w:p w:rsidR="00661E48" w:rsidRDefault="00564742" w:rsidP="00661E48">
      <w:pPr>
        <w:rPr>
          <w:rtl/>
        </w:rPr>
      </w:pPr>
      <w:bookmarkStart w:id="2360" w:name="_ETM_Q1_3336066"/>
      <w:bookmarkStart w:id="2361" w:name="_ETM_Q1_3336113"/>
      <w:bookmarkEnd w:id="2360"/>
      <w:bookmarkEnd w:id="2361"/>
      <w:r>
        <w:rPr>
          <w:rFonts w:hint="cs"/>
          <w:rtl/>
        </w:rPr>
        <w:t>אני אומר שכרגע אנחנו עלולים להכניס לתוך תחולת החוק עסקים קטנים - -</w:t>
      </w:r>
    </w:p>
    <w:p w:rsidR="00661E48" w:rsidRDefault="00661E48" w:rsidP="00661E48">
      <w:pPr>
        <w:rPr>
          <w:rtl/>
        </w:rPr>
      </w:pPr>
      <w:bookmarkStart w:id="2362" w:name="_ETM_Q1_3336879"/>
      <w:bookmarkStart w:id="2363" w:name="_ETM_Q1_3336973"/>
      <w:bookmarkEnd w:id="2362"/>
      <w:bookmarkEnd w:id="2363"/>
    </w:p>
    <w:p w:rsidR="00661E48" w:rsidRDefault="00661E48" w:rsidP="00661E48">
      <w:pPr>
        <w:pStyle w:val="af6"/>
        <w:keepNext/>
        <w:rPr>
          <w:rtl/>
        </w:rPr>
      </w:pPr>
      <w:bookmarkStart w:id="2364" w:name="ET_yor_5159_169"/>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 </w:t>
      </w:r>
      <w:r>
        <w:rPr>
          <w:rtl/>
        </w:rPr>
        <w:t>היו"ר דוד ביטן:</w:t>
      </w:r>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w:t>
      </w:r>
      <w:r>
        <w:rPr>
          <w:rtl/>
        </w:rPr>
        <w:t xml:space="preserve">   </w:t>
      </w:r>
      <w:bookmarkEnd w:id="2364"/>
    </w:p>
    <w:p w:rsidR="00661E48" w:rsidRDefault="00661E48" w:rsidP="00661E48">
      <w:pPr>
        <w:pStyle w:val="KeepWithNext"/>
        <w:rPr>
          <w:rtl/>
        </w:rPr>
      </w:pPr>
    </w:p>
    <w:p w:rsidR="00564742" w:rsidRDefault="00661E48" w:rsidP="00661E48">
      <w:pPr>
        <w:rPr>
          <w:rtl/>
        </w:rPr>
      </w:pPr>
      <w:bookmarkStart w:id="2365" w:name="_ETM_Q1_3337738"/>
      <w:bookmarkEnd w:id="2365"/>
      <w:r>
        <w:rPr>
          <w:rFonts w:hint="cs"/>
          <w:rtl/>
        </w:rPr>
        <w:t>שמענו</w:t>
      </w:r>
      <w:r w:rsidR="00564742">
        <w:rPr>
          <w:rFonts w:hint="cs"/>
          <w:rtl/>
        </w:rPr>
        <w:t xml:space="preserve"> את הטענה הזאת</w:t>
      </w:r>
      <w:r>
        <w:rPr>
          <w:rFonts w:hint="cs"/>
          <w:rtl/>
        </w:rPr>
        <w:t>.</w:t>
      </w:r>
    </w:p>
    <w:p w:rsidR="00564742" w:rsidRDefault="00564742" w:rsidP="00564742">
      <w:pPr>
        <w:ind w:firstLine="0"/>
        <w:rPr>
          <w:rtl/>
        </w:rPr>
      </w:pPr>
      <w:bookmarkStart w:id="2366" w:name="_ETM_Q1_3331047"/>
      <w:bookmarkStart w:id="2367" w:name="_ETM_Q1_3331132"/>
      <w:bookmarkStart w:id="2368" w:name="_ETM_Q1_3333208"/>
      <w:bookmarkEnd w:id="2366"/>
      <w:bookmarkEnd w:id="2367"/>
      <w:bookmarkEnd w:id="2368"/>
    </w:p>
    <w:p w:rsidR="00564742" w:rsidRDefault="00564742" w:rsidP="00564742">
      <w:pPr>
        <w:pStyle w:val="af9"/>
        <w:keepNext/>
        <w:rPr>
          <w:rtl/>
        </w:rPr>
      </w:pPr>
      <w:bookmarkStart w:id="2369" w:name="ET_guest_899512_541"/>
      <w:r w:rsidRPr="00564742">
        <w:rPr>
          <w:rStyle w:val="TagStyle"/>
          <w:rtl/>
        </w:rPr>
        <w:t xml:space="preserve"> &lt;&lt; אורח &gt;&gt; </w:t>
      </w:r>
      <w:r>
        <w:rPr>
          <w:rtl/>
        </w:rPr>
        <w:t>עמית גולדמן:</w:t>
      </w:r>
      <w:r w:rsidRPr="00564742">
        <w:rPr>
          <w:rStyle w:val="TagStyle"/>
          <w:rtl/>
        </w:rPr>
        <w:t xml:space="preserve"> &lt;&lt; אורח &gt;&gt;</w:t>
      </w:r>
      <w:r>
        <w:rPr>
          <w:rtl/>
        </w:rPr>
        <w:t xml:space="preserve">   </w:t>
      </w:r>
      <w:bookmarkEnd w:id="2369"/>
    </w:p>
    <w:p w:rsidR="00564742" w:rsidRDefault="00564742" w:rsidP="00564742">
      <w:pPr>
        <w:pStyle w:val="KeepWithNext"/>
        <w:rPr>
          <w:rtl/>
        </w:rPr>
      </w:pPr>
    </w:p>
    <w:p w:rsidR="00564742" w:rsidRDefault="00564742" w:rsidP="00564742">
      <w:pPr>
        <w:rPr>
          <w:rtl/>
        </w:rPr>
      </w:pPr>
      <w:bookmarkStart w:id="2370" w:name="_ETM_Q1_3333877"/>
      <w:bookmarkStart w:id="2371" w:name="_ETM_Q1_3333908"/>
      <w:bookmarkEnd w:id="2370"/>
      <w:bookmarkEnd w:id="2371"/>
      <w:r>
        <w:rPr>
          <w:rFonts w:hint="cs"/>
          <w:rtl/>
        </w:rPr>
        <w:t xml:space="preserve">- - שכדי להחזיק את אותם - - </w:t>
      </w:r>
      <w:bookmarkStart w:id="2372" w:name="_ETM_Q1_3335430"/>
      <w:bookmarkEnd w:id="2372"/>
      <w:r>
        <w:rPr>
          <w:rFonts w:hint="cs"/>
          <w:rtl/>
        </w:rPr>
        <w:t>-</w:t>
      </w:r>
    </w:p>
    <w:p w:rsidR="00564742" w:rsidRDefault="00564742" w:rsidP="00564742">
      <w:pPr>
        <w:rPr>
          <w:rtl/>
        </w:rPr>
      </w:pPr>
    </w:p>
    <w:p w:rsidR="00564742" w:rsidRDefault="00564742" w:rsidP="00564742">
      <w:pPr>
        <w:pStyle w:val="af6"/>
        <w:keepNext/>
        <w:rPr>
          <w:rtl/>
        </w:rPr>
      </w:pPr>
      <w:bookmarkStart w:id="2373" w:name="ET_yor_5159_542"/>
      <w:r w:rsidRPr="00564742">
        <w:rPr>
          <w:rStyle w:val="TagStyle"/>
          <w:rtl/>
        </w:rPr>
        <w:t xml:space="preserve"> &lt;&lt; </w:t>
      </w:r>
      <w:proofErr w:type="spellStart"/>
      <w:r w:rsidRPr="00564742">
        <w:rPr>
          <w:rStyle w:val="TagStyle"/>
          <w:rtl/>
        </w:rPr>
        <w:t>יור</w:t>
      </w:r>
      <w:proofErr w:type="spellEnd"/>
      <w:r w:rsidRPr="00564742">
        <w:rPr>
          <w:rStyle w:val="TagStyle"/>
          <w:rtl/>
        </w:rPr>
        <w:t xml:space="preserve"> &gt;&gt; </w:t>
      </w:r>
      <w:r>
        <w:rPr>
          <w:rtl/>
        </w:rPr>
        <w:t>היו"ר דוד ביטן:</w:t>
      </w:r>
      <w:r w:rsidRPr="00564742">
        <w:rPr>
          <w:rStyle w:val="TagStyle"/>
          <w:rtl/>
        </w:rPr>
        <w:t xml:space="preserve"> &lt;&lt; </w:t>
      </w:r>
      <w:proofErr w:type="spellStart"/>
      <w:r w:rsidRPr="00564742">
        <w:rPr>
          <w:rStyle w:val="TagStyle"/>
          <w:rtl/>
        </w:rPr>
        <w:t>יור</w:t>
      </w:r>
      <w:proofErr w:type="spellEnd"/>
      <w:r w:rsidRPr="00564742">
        <w:rPr>
          <w:rStyle w:val="TagStyle"/>
          <w:rtl/>
        </w:rPr>
        <w:t xml:space="preserve"> &gt;&gt;</w:t>
      </w:r>
      <w:r>
        <w:rPr>
          <w:rtl/>
        </w:rPr>
        <w:t xml:space="preserve">   </w:t>
      </w:r>
      <w:bookmarkEnd w:id="2373"/>
    </w:p>
    <w:p w:rsidR="00564742" w:rsidRDefault="00564742" w:rsidP="00564742">
      <w:pPr>
        <w:pStyle w:val="KeepWithNext"/>
        <w:rPr>
          <w:rtl/>
        </w:rPr>
      </w:pPr>
    </w:p>
    <w:p w:rsidR="00661E48" w:rsidRDefault="00564742" w:rsidP="00564742">
      <w:pPr>
        <w:rPr>
          <w:rtl/>
        </w:rPr>
      </w:pPr>
      <w:r>
        <w:rPr>
          <w:rFonts w:hint="cs"/>
          <w:rtl/>
        </w:rPr>
        <w:t xml:space="preserve">שמענו. </w:t>
      </w:r>
      <w:bookmarkStart w:id="2374" w:name="_ETM_Q1_3331535"/>
      <w:bookmarkStart w:id="2375" w:name="_ETM_Q1_3331607"/>
      <w:bookmarkStart w:id="2376" w:name="_ETM_Q1_3339035"/>
      <w:bookmarkEnd w:id="2374"/>
      <w:bookmarkEnd w:id="2375"/>
      <w:bookmarkEnd w:id="2376"/>
      <w:r w:rsidR="00661E48">
        <w:rPr>
          <w:rFonts w:hint="cs"/>
          <w:rtl/>
        </w:rPr>
        <w:t xml:space="preserve">לא יהיו עסקים קטנים. </w:t>
      </w:r>
    </w:p>
    <w:p w:rsidR="00661E48" w:rsidRDefault="00661E48" w:rsidP="00661E48">
      <w:pPr>
        <w:rPr>
          <w:rtl/>
        </w:rPr>
      </w:pPr>
      <w:bookmarkStart w:id="2377" w:name="_ETM_Q1_3344114"/>
      <w:bookmarkStart w:id="2378" w:name="_ETM_Q1_3344239"/>
      <w:bookmarkStart w:id="2379" w:name="_ETM_Q1_3345067"/>
      <w:bookmarkEnd w:id="2377"/>
      <w:bookmarkEnd w:id="2378"/>
      <w:bookmarkEnd w:id="2379"/>
    </w:p>
    <w:p w:rsidR="00661E48" w:rsidRDefault="00661E48" w:rsidP="00661E48">
      <w:pPr>
        <w:pStyle w:val="a4"/>
        <w:keepNext/>
        <w:rPr>
          <w:rtl/>
        </w:rPr>
      </w:pPr>
      <w:bookmarkStart w:id="2380" w:name="ET_speaker_5726_170"/>
      <w:r w:rsidRPr="00661E48">
        <w:rPr>
          <w:rStyle w:val="TagStyle"/>
          <w:rtl/>
        </w:rPr>
        <w:t xml:space="preserve"> &lt;&lt; דובר &gt;&gt; </w:t>
      </w:r>
      <w:r>
        <w:rPr>
          <w:rtl/>
        </w:rPr>
        <w:t>ינון אזולאי (ש"ס):</w:t>
      </w:r>
      <w:r w:rsidRPr="00661E48">
        <w:rPr>
          <w:rStyle w:val="TagStyle"/>
          <w:rtl/>
        </w:rPr>
        <w:t xml:space="preserve"> &lt;&lt; דובר &gt;&gt;</w:t>
      </w:r>
      <w:r>
        <w:rPr>
          <w:rtl/>
        </w:rPr>
        <w:t xml:space="preserve">   </w:t>
      </w:r>
      <w:bookmarkEnd w:id="2380"/>
    </w:p>
    <w:p w:rsidR="00661E48" w:rsidRDefault="00661E48" w:rsidP="00661E48">
      <w:pPr>
        <w:pStyle w:val="KeepWithNext"/>
        <w:rPr>
          <w:rtl/>
        </w:rPr>
      </w:pPr>
    </w:p>
    <w:p w:rsidR="00564742" w:rsidRDefault="00564742" w:rsidP="00661E48">
      <w:pPr>
        <w:rPr>
          <w:rtl/>
        </w:rPr>
      </w:pPr>
      <w:bookmarkStart w:id="2381" w:name="_ETM_Q1_3345489"/>
      <w:bookmarkStart w:id="2382" w:name="_ETM_Q1_3345536"/>
      <w:bookmarkEnd w:id="2381"/>
      <w:bookmarkEnd w:id="2382"/>
      <w:r>
        <w:rPr>
          <w:rFonts w:hint="cs"/>
          <w:rtl/>
        </w:rPr>
        <w:t xml:space="preserve">עוד פעם תחזור על עסקים קטנים? </w:t>
      </w:r>
      <w:bookmarkStart w:id="2383" w:name="_ETM_Q1_3338199"/>
      <w:bookmarkEnd w:id="2383"/>
    </w:p>
    <w:p w:rsidR="00564742" w:rsidRDefault="00564742" w:rsidP="00564742">
      <w:pPr>
        <w:ind w:firstLine="0"/>
        <w:rPr>
          <w:rtl/>
        </w:rPr>
      </w:pPr>
      <w:bookmarkStart w:id="2384" w:name="_ETM_Q1_3338266"/>
      <w:bookmarkStart w:id="2385" w:name="_ETM_Q1_3338705"/>
      <w:bookmarkEnd w:id="2384"/>
      <w:bookmarkEnd w:id="2385"/>
    </w:p>
    <w:p w:rsidR="00564742" w:rsidRDefault="00564742" w:rsidP="00564742">
      <w:pPr>
        <w:pStyle w:val="af6"/>
        <w:keepNext/>
        <w:rPr>
          <w:rtl/>
        </w:rPr>
      </w:pPr>
      <w:bookmarkStart w:id="2386" w:name="ET_yor_5159_543"/>
      <w:r w:rsidRPr="00564742">
        <w:rPr>
          <w:rStyle w:val="TagStyle"/>
          <w:rtl/>
        </w:rPr>
        <w:t xml:space="preserve"> &lt;&lt; </w:t>
      </w:r>
      <w:proofErr w:type="spellStart"/>
      <w:r w:rsidRPr="00564742">
        <w:rPr>
          <w:rStyle w:val="TagStyle"/>
          <w:rtl/>
        </w:rPr>
        <w:t>יור</w:t>
      </w:r>
      <w:proofErr w:type="spellEnd"/>
      <w:r w:rsidRPr="00564742">
        <w:rPr>
          <w:rStyle w:val="TagStyle"/>
          <w:rtl/>
        </w:rPr>
        <w:t xml:space="preserve"> &gt;&gt; </w:t>
      </w:r>
      <w:r>
        <w:rPr>
          <w:rtl/>
        </w:rPr>
        <w:t>היו"ר דוד ביטן:</w:t>
      </w:r>
      <w:r w:rsidRPr="00564742">
        <w:rPr>
          <w:rStyle w:val="TagStyle"/>
          <w:rtl/>
        </w:rPr>
        <w:t xml:space="preserve"> &lt;&lt; </w:t>
      </w:r>
      <w:proofErr w:type="spellStart"/>
      <w:r w:rsidRPr="00564742">
        <w:rPr>
          <w:rStyle w:val="TagStyle"/>
          <w:rtl/>
        </w:rPr>
        <w:t>יור</w:t>
      </w:r>
      <w:proofErr w:type="spellEnd"/>
      <w:r w:rsidRPr="00564742">
        <w:rPr>
          <w:rStyle w:val="TagStyle"/>
          <w:rtl/>
        </w:rPr>
        <w:t xml:space="preserve"> &gt;&gt;</w:t>
      </w:r>
      <w:r>
        <w:rPr>
          <w:rtl/>
        </w:rPr>
        <w:t xml:space="preserve">   </w:t>
      </w:r>
      <w:bookmarkEnd w:id="2386"/>
    </w:p>
    <w:p w:rsidR="00564742" w:rsidRDefault="00564742" w:rsidP="00564742">
      <w:pPr>
        <w:pStyle w:val="KeepWithNext"/>
        <w:rPr>
          <w:rtl/>
        </w:rPr>
      </w:pPr>
    </w:p>
    <w:p w:rsidR="00564742" w:rsidRDefault="00564742" w:rsidP="00564742">
      <w:pPr>
        <w:rPr>
          <w:rtl/>
        </w:rPr>
      </w:pPr>
      <w:r>
        <w:rPr>
          <w:rFonts w:hint="cs"/>
          <w:rtl/>
        </w:rPr>
        <w:t xml:space="preserve">לא יהיו עסקים קטנים </w:t>
      </w:r>
      <w:r>
        <w:rPr>
          <w:rtl/>
        </w:rPr>
        <w:t>–</w:t>
      </w:r>
      <w:r>
        <w:rPr>
          <w:rFonts w:hint="cs"/>
          <w:rtl/>
        </w:rPr>
        <w:t xml:space="preserve"> הסברתי לך את זה. </w:t>
      </w:r>
      <w:bookmarkStart w:id="2387" w:name="_ETM_Q1_3338769"/>
      <w:bookmarkEnd w:id="2387"/>
    </w:p>
    <w:p w:rsidR="00564742" w:rsidRDefault="00564742" w:rsidP="00564742">
      <w:pPr>
        <w:ind w:firstLine="0"/>
        <w:rPr>
          <w:rtl/>
        </w:rPr>
      </w:pPr>
      <w:bookmarkStart w:id="2388" w:name="_ETM_Q1_3339999"/>
      <w:bookmarkStart w:id="2389" w:name="_ETM_Q1_3340072"/>
      <w:bookmarkEnd w:id="2388"/>
      <w:bookmarkEnd w:id="2389"/>
    </w:p>
    <w:p w:rsidR="00564742" w:rsidRDefault="00564742" w:rsidP="00564742">
      <w:pPr>
        <w:pStyle w:val="af9"/>
        <w:keepNext/>
        <w:rPr>
          <w:rtl/>
        </w:rPr>
      </w:pPr>
      <w:bookmarkStart w:id="2390" w:name="ET_guest_899512_544"/>
      <w:r w:rsidRPr="00564742">
        <w:rPr>
          <w:rStyle w:val="TagStyle"/>
          <w:rtl/>
        </w:rPr>
        <w:t xml:space="preserve"> &lt;&lt; אורח &gt;&gt; </w:t>
      </w:r>
      <w:r>
        <w:rPr>
          <w:rtl/>
        </w:rPr>
        <w:t>עמית גולדמן:</w:t>
      </w:r>
      <w:r w:rsidRPr="00564742">
        <w:rPr>
          <w:rStyle w:val="TagStyle"/>
          <w:rtl/>
        </w:rPr>
        <w:t xml:space="preserve"> &lt;&lt; אורח &gt;&gt;</w:t>
      </w:r>
      <w:r>
        <w:rPr>
          <w:rtl/>
        </w:rPr>
        <w:t xml:space="preserve">   </w:t>
      </w:r>
      <w:bookmarkEnd w:id="2390"/>
    </w:p>
    <w:p w:rsidR="00564742" w:rsidRDefault="00564742" w:rsidP="00564742">
      <w:pPr>
        <w:pStyle w:val="KeepWithNext"/>
        <w:rPr>
          <w:rtl/>
        </w:rPr>
      </w:pPr>
    </w:p>
    <w:p w:rsidR="00564742" w:rsidRDefault="00564742" w:rsidP="00564742">
      <w:pPr>
        <w:rPr>
          <w:rtl/>
        </w:rPr>
      </w:pPr>
      <w:r>
        <w:rPr>
          <w:rFonts w:hint="cs"/>
          <w:rtl/>
        </w:rPr>
        <w:t>אבל זה מה שכתבו</w:t>
      </w:r>
      <w:bookmarkStart w:id="2391" w:name="_ETM_Q1_3337341"/>
      <w:bookmarkEnd w:id="2391"/>
      <w:r>
        <w:rPr>
          <w:rFonts w:hint="cs"/>
          <w:rtl/>
        </w:rPr>
        <w:t xml:space="preserve">. </w:t>
      </w:r>
    </w:p>
    <w:p w:rsidR="00564742" w:rsidRDefault="00564742" w:rsidP="00564742">
      <w:pPr>
        <w:rPr>
          <w:rtl/>
        </w:rPr>
      </w:pPr>
      <w:bookmarkStart w:id="2392" w:name="_ETM_Q1_3339206"/>
      <w:bookmarkStart w:id="2393" w:name="_ETM_Q1_3339284"/>
      <w:bookmarkEnd w:id="2392"/>
      <w:bookmarkEnd w:id="2393"/>
    </w:p>
    <w:p w:rsidR="00564742" w:rsidRDefault="00564742" w:rsidP="00564742">
      <w:pPr>
        <w:pStyle w:val="a4"/>
        <w:keepNext/>
        <w:rPr>
          <w:rtl/>
        </w:rPr>
      </w:pPr>
      <w:bookmarkStart w:id="2394" w:name="ET_speaker_5726_546"/>
      <w:r w:rsidRPr="00564742">
        <w:rPr>
          <w:rStyle w:val="TagStyle"/>
          <w:rtl/>
        </w:rPr>
        <w:t xml:space="preserve"> &lt;&lt; דובר &gt;&gt; </w:t>
      </w:r>
      <w:r>
        <w:rPr>
          <w:rtl/>
        </w:rPr>
        <w:t>ינון אזולאי (ש"ס):</w:t>
      </w:r>
      <w:r w:rsidRPr="00564742">
        <w:rPr>
          <w:rStyle w:val="TagStyle"/>
          <w:rtl/>
        </w:rPr>
        <w:t xml:space="preserve"> &lt;&lt; דובר &gt;&gt;</w:t>
      </w:r>
      <w:r>
        <w:rPr>
          <w:rtl/>
        </w:rPr>
        <w:t xml:space="preserve">   </w:t>
      </w:r>
      <w:bookmarkEnd w:id="2394"/>
    </w:p>
    <w:p w:rsidR="00564742" w:rsidRDefault="00564742" w:rsidP="00564742">
      <w:pPr>
        <w:pStyle w:val="KeepWithNext"/>
        <w:rPr>
          <w:rtl/>
        </w:rPr>
      </w:pPr>
    </w:p>
    <w:p w:rsidR="00564742" w:rsidRDefault="00564742" w:rsidP="00564742">
      <w:pPr>
        <w:rPr>
          <w:rtl/>
        </w:rPr>
      </w:pPr>
      <w:bookmarkStart w:id="2395" w:name="_ETM_Q1_3340743"/>
      <w:bookmarkEnd w:id="2395"/>
      <w:r>
        <w:rPr>
          <w:rFonts w:hint="cs"/>
          <w:rtl/>
        </w:rPr>
        <w:t xml:space="preserve">- - - לשווק את הבלוף? </w:t>
      </w:r>
    </w:p>
    <w:p w:rsidR="00564742" w:rsidRDefault="00564742" w:rsidP="00564742">
      <w:pPr>
        <w:rPr>
          <w:rtl/>
        </w:rPr>
      </w:pPr>
      <w:bookmarkStart w:id="2396" w:name="_ETM_Q1_3340661"/>
      <w:bookmarkStart w:id="2397" w:name="_ETM_Q1_3340746"/>
      <w:bookmarkEnd w:id="2396"/>
      <w:bookmarkEnd w:id="2397"/>
    </w:p>
    <w:p w:rsidR="00564742" w:rsidRDefault="00564742" w:rsidP="00564742">
      <w:pPr>
        <w:pStyle w:val="a4"/>
        <w:keepNext/>
        <w:rPr>
          <w:rtl/>
        </w:rPr>
      </w:pPr>
      <w:bookmarkStart w:id="2398" w:name="ET_speaker_איתי_עצמון_547"/>
      <w:r w:rsidRPr="00564742">
        <w:rPr>
          <w:rStyle w:val="TagStyle"/>
          <w:rtl/>
        </w:rPr>
        <w:t xml:space="preserve"> &lt;&lt; דובר &gt;&gt; </w:t>
      </w:r>
      <w:r>
        <w:rPr>
          <w:rtl/>
        </w:rPr>
        <w:t>איתי עצמון:</w:t>
      </w:r>
      <w:r w:rsidRPr="00564742">
        <w:rPr>
          <w:rStyle w:val="TagStyle"/>
          <w:rtl/>
        </w:rPr>
        <w:t xml:space="preserve"> &lt;&lt; דובר &gt;&gt;</w:t>
      </w:r>
      <w:r>
        <w:rPr>
          <w:rtl/>
        </w:rPr>
        <w:t xml:space="preserve">   </w:t>
      </w:r>
      <w:bookmarkEnd w:id="2398"/>
    </w:p>
    <w:p w:rsidR="00564742" w:rsidRDefault="00564742" w:rsidP="00564742">
      <w:pPr>
        <w:pStyle w:val="KeepWithNext"/>
        <w:rPr>
          <w:rtl/>
        </w:rPr>
      </w:pPr>
    </w:p>
    <w:p w:rsidR="00564742" w:rsidRDefault="00564742" w:rsidP="00564742">
      <w:pPr>
        <w:rPr>
          <w:rtl/>
        </w:rPr>
      </w:pPr>
      <w:bookmarkStart w:id="2399" w:name="_ETM_Q1_3343012"/>
      <w:bookmarkStart w:id="2400" w:name="_ETM_Q1_3343046"/>
      <w:bookmarkEnd w:id="2399"/>
      <w:bookmarkEnd w:id="2400"/>
      <w:r>
        <w:rPr>
          <w:rFonts w:hint="cs"/>
          <w:rtl/>
        </w:rPr>
        <w:t xml:space="preserve">- - - </w:t>
      </w:r>
      <w:bookmarkStart w:id="2401" w:name="_ETM_Q1_3344125"/>
      <w:bookmarkEnd w:id="2401"/>
      <w:r>
        <w:rPr>
          <w:rFonts w:hint="cs"/>
          <w:rtl/>
        </w:rPr>
        <w:t xml:space="preserve">פעילות רחב. </w:t>
      </w:r>
    </w:p>
    <w:p w:rsidR="00564742" w:rsidRDefault="00564742" w:rsidP="00564742">
      <w:pPr>
        <w:rPr>
          <w:rtl/>
        </w:rPr>
      </w:pPr>
      <w:bookmarkStart w:id="2402" w:name="_ETM_Q1_3341317"/>
      <w:bookmarkStart w:id="2403" w:name="_ETM_Q1_3341343"/>
      <w:bookmarkEnd w:id="2402"/>
      <w:bookmarkEnd w:id="2403"/>
    </w:p>
    <w:p w:rsidR="00564742" w:rsidRDefault="00564742" w:rsidP="00564742">
      <w:pPr>
        <w:pStyle w:val="a4"/>
        <w:keepNext/>
        <w:rPr>
          <w:rtl/>
        </w:rPr>
      </w:pPr>
      <w:bookmarkStart w:id="2404" w:name="ET_speaker_5726_548"/>
      <w:r w:rsidRPr="00564742">
        <w:rPr>
          <w:rStyle w:val="TagStyle"/>
          <w:rtl/>
        </w:rPr>
        <w:t xml:space="preserve"> &lt;&lt; דובר &gt;&gt; </w:t>
      </w:r>
      <w:r>
        <w:rPr>
          <w:rtl/>
        </w:rPr>
        <w:t>ינון אזולאי (ש"ס):</w:t>
      </w:r>
      <w:r w:rsidRPr="00564742">
        <w:rPr>
          <w:rStyle w:val="TagStyle"/>
          <w:rtl/>
        </w:rPr>
        <w:t xml:space="preserve"> &lt;&lt; דובר &gt;&gt;</w:t>
      </w:r>
      <w:r>
        <w:rPr>
          <w:rtl/>
        </w:rPr>
        <w:t xml:space="preserve">   </w:t>
      </w:r>
      <w:bookmarkEnd w:id="2404"/>
    </w:p>
    <w:p w:rsidR="00564742" w:rsidRDefault="00564742" w:rsidP="00564742">
      <w:pPr>
        <w:pStyle w:val="KeepWithNext"/>
        <w:rPr>
          <w:rtl/>
        </w:rPr>
      </w:pPr>
    </w:p>
    <w:p w:rsidR="00661E48" w:rsidRDefault="00564742" w:rsidP="00564742">
      <w:pPr>
        <w:rPr>
          <w:rtl/>
        </w:rPr>
      </w:pPr>
      <w:bookmarkStart w:id="2405" w:name="_ETM_Q1_3343257"/>
      <w:bookmarkEnd w:id="2405"/>
      <w:r>
        <w:rPr>
          <w:rFonts w:hint="cs"/>
          <w:rtl/>
        </w:rPr>
        <w:t>ל</w:t>
      </w:r>
      <w:bookmarkStart w:id="2406" w:name="_ETM_Q1_3343311"/>
      <w:bookmarkEnd w:id="2406"/>
      <w:r>
        <w:rPr>
          <w:rFonts w:hint="cs"/>
          <w:rtl/>
        </w:rPr>
        <w:t xml:space="preserve">א הבנתי. אמרנו לך שלא יהיה. אז </w:t>
      </w:r>
      <w:bookmarkStart w:id="2407" w:name="_ETM_Q1_3340528"/>
      <w:bookmarkStart w:id="2408" w:name="_ETM_Q1_3340581"/>
      <w:bookmarkEnd w:id="2407"/>
      <w:bookmarkEnd w:id="2408"/>
      <w:r w:rsidR="00661E48">
        <w:rPr>
          <w:rFonts w:hint="cs"/>
          <w:rtl/>
        </w:rPr>
        <w:t xml:space="preserve">אתה לא מבין שלא יהיה? </w:t>
      </w:r>
      <w:bookmarkStart w:id="2409" w:name="_ETM_Q1_3348223"/>
      <w:bookmarkEnd w:id="2409"/>
      <w:r w:rsidR="00807CA8">
        <w:rPr>
          <w:rFonts w:hint="cs"/>
          <w:rtl/>
        </w:rPr>
        <w:t xml:space="preserve">שמע, </w:t>
      </w:r>
      <w:bookmarkStart w:id="2410" w:name="_ETM_Q1_3349526"/>
      <w:bookmarkEnd w:id="2410"/>
      <w:r w:rsidR="00807CA8">
        <w:rPr>
          <w:rFonts w:hint="cs"/>
          <w:rtl/>
        </w:rPr>
        <w:t xml:space="preserve">זה לא בסדר. </w:t>
      </w:r>
      <w:r w:rsidR="00661E48">
        <w:rPr>
          <w:rFonts w:hint="cs"/>
          <w:rtl/>
        </w:rPr>
        <w:t xml:space="preserve">אתה לא סומך על מילה? </w:t>
      </w:r>
      <w:r w:rsidR="00807CA8">
        <w:rPr>
          <w:rFonts w:hint="cs"/>
          <w:rtl/>
        </w:rPr>
        <w:t xml:space="preserve">זה לא יהיה, זה לא יהיה. </w:t>
      </w:r>
    </w:p>
    <w:p w:rsidR="003E50E4" w:rsidRDefault="003E50E4" w:rsidP="00564742">
      <w:pPr>
        <w:rPr>
          <w:rtl/>
        </w:rPr>
      </w:pPr>
    </w:p>
    <w:p w:rsidR="00807CA8" w:rsidRDefault="00807CA8" w:rsidP="00807CA8">
      <w:pPr>
        <w:pStyle w:val="af9"/>
        <w:keepNext/>
        <w:rPr>
          <w:rStyle w:val="TagStyle"/>
          <w:rtl/>
        </w:rPr>
      </w:pPr>
      <w:bookmarkStart w:id="2411" w:name="_ETM_Q1_3348475"/>
      <w:bookmarkStart w:id="2412" w:name="_ETM_Q1_3349754"/>
      <w:bookmarkStart w:id="2413" w:name="ET_guest_899512_549"/>
      <w:bookmarkEnd w:id="2411"/>
      <w:bookmarkEnd w:id="2412"/>
    </w:p>
    <w:p w:rsidR="00807CA8" w:rsidRDefault="00807CA8" w:rsidP="00807CA8">
      <w:pPr>
        <w:pStyle w:val="af9"/>
        <w:keepNext/>
        <w:rPr>
          <w:rtl/>
        </w:rPr>
      </w:pPr>
      <w:r w:rsidRPr="00807CA8">
        <w:rPr>
          <w:rStyle w:val="TagStyle"/>
          <w:rtl/>
        </w:rPr>
        <w:t xml:space="preserve"> &lt;&lt; אורח &gt;&gt; </w:t>
      </w:r>
      <w:r>
        <w:rPr>
          <w:rtl/>
        </w:rPr>
        <w:t>עמית גולדמן:</w:t>
      </w:r>
      <w:r w:rsidRPr="00807CA8">
        <w:rPr>
          <w:rStyle w:val="TagStyle"/>
          <w:rtl/>
        </w:rPr>
        <w:t xml:space="preserve"> &lt;&lt; אורח &gt;&gt;</w:t>
      </w:r>
      <w:r>
        <w:rPr>
          <w:rtl/>
        </w:rPr>
        <w:t xml:space="preserve">   </w:t>
      </w:r>
      <w:bookmarkEnd w:id="2413"/>
    </w:p>
    <w:p w:rsidR="00807CA8" w:rsidRDefault="00807CA8" w:rsidP="00807CA8">
      <w:pPr>
        <w:pStyle w:val="KeepWithNext"/>
        <w:rPr>
          <w:rtl/>
        </w:rPr>
      </w:pPr>
    </w:p>
    <w:p w:rsidR="00807CA8" w:rsidRPr="00807CA8" w:rsidRDefault="00807CA8" w:rsidP="00807CA8">
      <w:pPr>
        <w:rPr>
          <w:rtl/>
        </w:rPr>
      </w:pPr>
      <w:bookmarkStart w:id="2414" w:name="_ETM_Q1_3352657"/>
      <w:bookmarkStart w:id="2415" w:name="_ETM_Q1_3352709"/>
      <w:bookmarkEnd w:id="2414"/>
      <w:bookmarkEnd w:id="2415"/>
      <w:r>
        <w:rPr>
          <w:rFonts w:hint="cs"/>
          <w:rtl/>
        </w:rPr>
        <w:t xml:space="preserve">זה לא עניין של </w:t>
      </w:r>
      <w:bookmarkStart w:id="2416" w:name="_ETM_Q1_3348018"/>
      <w:bookmarkEnd w:id="2416"/>
      <w:r>
        <w:rPr>
          <w:rFonts w:hint="cs"/>
          <w:rtl/>
        </w:rPr>
        <w:t xml:space="preserve">סומך. </w:t>
      </w:r>
    </w:p>
    <w:p w:rsidR="00807CA8" w:rsidRDefault="00807CA8" w:rsidP="00661E48">
      <w:pPr>
        <w:rPr>
          <w:rtl/>
        </w:rPr>
      </w:pPr>
      <w:bookmarkStart w:id="2417" w:name="_ETM_Q1_3365069"/>
      <w:bookmarkStart w:id="2418" w:name="_ETM_Q1_3365162"/>
      <w:bookmarkEnd w:id="2417"/>
      <w:bookmarkEnd w:id="2418"/>
    </w:p>
    <w:p w:rsidR="00807CA8" w:rsidRDefault="00807CA8" w:rsidP="00807CA8">
      <w:pPr>
        <w:pStyle w:val="a4"/>
        <w:keepNext/>
        <w:rPr>
          <w:rtl/>
        </w:rPr>
      </w:pPr>
      <w:bookmarkStart w:id="2419" w:name="ET_speaker_5726_550"/>
      <w:r w:rsidRPr="00807CA8">
        <w:rPr>
          <w:rStyle w:val="TagStyle"/>
          <w:rtl/>
        </w:rPr>
        <w:t xml:space="preserve"> &lt;&lt; דובר &gt;&gt; </w:t>
      </w:r>
      <w:r>
        <w:rPr>
          <w:rtl/>
        </w:rPr>
        <w:t>ינון אזולאי (ש"ס):</w:t>
      </w:r>
      <w:r w:rsidRPr="00807CA8">
        <w:rPr>
          <w:rStyle w:val="TagStyle"/>
          <w:rtl/>
        </w:rPr>
        <w:t xml:space="preserve"> &lt;&lt; דובר &gt;&gt;</w:t>
      </w:r>
      <w:r>
        <w:rPr>
          <w:rtl/>
        </w:rPr>
        <w:t xml:space="preserve">   </w:t>
      </w:r>
      <w:bookmarkEnd w:id="2419"/>
    </w:p>
    <w:p w:rsidR="00807CA8" w:rsidRDefault="00807CA8" w:rsidP="00807CA8">
      <w:pPr>
        <w:pStyle w:val="KeepWithNext"/>
        <w:rPr>
          <w:rtl/>
        </w:rPr>
      </w:pPr>
    </w:p>
    <w:p w:rsidR="00807CA8" w:rsidRDefault="00807CA8" w:rsidP="00807CA8">
      <w:pPr>
        <w:rPr>
          <w:rtl/>
        </w:rPr>
      </w:pPr>
      <w:r>
        <w:rPr>
          <w:rFonts w:hint="cs"/>
          <w:rtl/>
        </w:rPr>
        <w:t xml:space="preserve">אבל הוא אומר לך מראש שזה לא יהיה. גם אמרנו מראש שהשר עכשיו יקבע את זה, ואנחנו לא מדברים על </w:t>
      </w:r>
      <w:bookmarkStart w:id="2420" w:name="_ETM_Q1_3358511"/>
      <w:bookmarkEnd w:id="2420"/>
      <w:r>
        <w:rPr>
          <w:rFonts w:hint="cs"/>
          <w:rtl/>
        </w:rPr>
        <w:t xml:space="preserve">ענפים של עסקים קטנים. דברים גדולים. </w:t>
      </w:r>
    </w:p>
    <w:p w:rsidR="00807CA8" w:rsidRPr="00807CA8" w:rsidRDefault="00807CA8" w:rsidP="00807CA8">
      <w:pPr>
        <w:rPr>
          <w:rtl/>
        </w:rPr>
      </w:pPr>
      <w:bookmarkStart w:id="2421" w:name="_ETM_Q1_3361194"/>
      <w:bookmarkStart w:id="2422" w:name="_ETM_Q1_3361282"/>
      <w:bookmarkEnd w:id="2421"/>
      <w:bookmarkEnd w:id="2422"/>
    </w:p>
    <w:p w:rsidR="00661E48" w:rsidRDefault="00661E48" w:rsidP="00661E48">
      <w:pPr>
        <w:pStyle w:val="af6"/>
        <w:keepNext/>
        <w:rPr>
          <w:rtl/>
        </w:rPr>
      </w:pPr>
      <w:bookmarkStart w:id="2423" w:name="ET_yor_5159_171"/>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 </w:t>
      </w:r>
      <w:r>
        <w:rPr>
          <w:rtl/>
        </w:rPr>
        <w:t>היו"ר דוד ביטן:</w:t>
      </w:r>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w:t>
      </w:r>
      <w:r>
        <w:rPr>
          <w:rtl/>
        </w:rPr>
        <w:t xml:space="preserve">   </w:t>
      </w:r>
      <w:bookmarkEnd w:id="2423"/>
    </w:p>
    <w:p w:rsidR="00661E48" w:rsidRDefault="00661E48" w:rsidP="00661E48">
      <w:pPr>
        <w:pStyle w:val="KeepWithNext"/>
        <w:rPr>
          <w:rtl/>
        </w:rPr>
      </w:pPr>
    </w:p>
    <w:p w:rsidR="00661E48" w:rsidRDefault="00807CA8" w:rsidP="00661E48">
      <w:pPr>
        <w:rPr>
          <w:rtl/>
        </w:rPr>
      </w:pPr>
      <w:bookmarkStart w:id="2424" w:name="_ETM_Q1_3366037"/>
      <w:bookmarkEnd w:id="2424"/>
      <w:r>
        <w:rPr>
          <w:rFonts w:hint="cs"/>
          <w:rtl/>
        </w:rPr>
        <w:t xml:space="preserve">טוב, מה </w:t>
      </w:r>
      <w:bookmarkStart w:id="2425" w:name="_ETM_Q1_3360528"/>
      <w:bookmarkEnd w:id="2425"/>
      <w:r>
        <w:rPr>
          <w:rFonts w:hint="cs"/>
          <w:rtl/>
        </w:rPr>
        <w:t xml:space="preserve">זה, </w:t>
      </w:r>
      <w:r w:rsidR="00661E48">
        <w:rPr>
          <w:rFonts w:hint="cs"/>
          <w:rtl/>
        </w:rPr>
        <w:t xml:space="preserve">אתם עושים </w:t>
      </w:r>
      <w:r>
        <w:rPr>
          <w:rFonts w:hint="cs"/>
          <w:rtl/>
        </w:rPr>
        <w:t xml:space="preserve">לי </w:t>
      </w:r>
      <w:r w:rsidR="00661E48">
        <w:rPr>
          <w:rFonts w:hint="cs"/>
          <w:rtl/>
        </w:rPr>
        <w:t xml:space="preserve">פיליבסטר? </w:t>
      </w:r>
    </w:p>
    <w:p w:rsidR="00807CA8" w:rsidRDefault="00807CA8" w:rsidP="00661E48">
      <w:pPr>
        <w:rPr>
          <w:rtl/>
        </w:rPr>
      </w:pPr>
      <w:bookmarkStart w:id="2426" w:name="_ETM_Q1_3370116"/>
      <w:bookmarkStart w:id="2427" w:name="_ETM_Q1_3370210"/>
      <w:bookmarkStart w:id="2428" w:name="_ETM_Q1_3371022"/>
      <w:bookmarkEnd w:id="2426"/>
      <w:bookmarkEnd w:id="2427"/>
      <w:bookmarkEnd w:id="2428"/>
    </w:p>
    <w:p w:rsidR="00807CA8" w:rsidRDefault="00807CA8" w:rsidP="00807CA8">
      <w:pPr>
        <w:pStyle w:val="af9"/>
        <w:keepNext/>
        <w:rPr>
          <w:rtl/>
        </w:rPr>
      </w:pPr>
      <w:bookmarkStart w:id="2429" w:name="ET_guest_899512_551"/>
      <w:r w:rsidRPr="00807CA8">
        <w:rPr>
          <w:rStyle w:val="TagStyle"/>
          <w:rtl/>
        </w:rPr>
        <w:t xml:space="preserve"> &lt;&lt; אורח &gt;&gt; </w:t>
      </w:r>
      <w:r>
        <w:rPr>
          <w:rtl/>
        </w:rPr>
        <w:t>עמית גולדמן:</w:t>
      </w:r>
      <w:r w:rsidRPr="00807CA8">
        <w:rPr>
          <w:rStyle w:val="TagStyle"/>
          <w:rtl/>
        </w:rPr>
        <w:t xml:space="preserve"> &lt;&lt; אורח &gt;&gt;</w:t>
      </w:r>
      <w:r>
        <w:rPr>
          <w:rtl/>
        </w:rPr>
        <w:t xml:space="preserve">   </w:t>
      </w:r>
      <w:bookmarkEnd w:id="2429"/>
    </w:p>
    <w:p w:rsidR="00807CA8" w:rsidRDefault="00807CA8" w:rsidP="00807CA8">
      <w:pPr>
        <w:pStyle w:val="KeepWithNext"/>
        <w:rPr>
          <w:rtl/>
        </w:rPr>
      </w:pPr>
    </w:p>
    <w:p w:rsidR="00807CA8" w:rsidRDefault="00807CA8" w:rsidP="00807CA8">
      <w:pPr>
        <w:rPr>
          <w:rtl/>
        </w:rPr>
      </w:pPr>
      <w:bookmarkStart w:id="2430" w:name="_ETM_Q1_3362495"/>
      <w:bookmarkStart w:id="2431" w:name="_ETM_Q1_3362544"/>
      <w:bookmarkEnd w:id="2430"/>
      <w:bookmarkEnd w:id="2431"/>
      <w:r>
        <w:rPr>
          <w:rFonts w:hint="cs"/>
          <w:rtl/>
        </w:rPr>
        <w:t xml:space="preserve">ממש לא. </w:t>
      </w:r>
    </w:p>
    <w:p w:rsidR="00807CA8" w:rsidRDefault="00807CA8" w:rsidP="00807CA8">
      <w:pPr>
        <w:rPr>
          <w:rtl/>
        </w:rPr>
      </w:pPr>
      <w:bookmarkStart w:id="2432" w:name="_ETM_Q1_3364353"/>
      <w:bookmarkStart w:id="2433" w:name="_ETM_Q1_3364451"/>
      <w:bookmarkEnd w:id="2432"/>
      <w:bookmarkEnd w:id="2433"/>
    </w:p>
    <w:p w:rsidR="00807CA8" w:rsidRDefault="00807CA8" w:rsidP="00807CA8">
      <w:pPr>
        <w:pStyle w:val="af6"/>
        <w:keepNext/>
        <w:rPr>
          <w:rtl/>
        </w:rPr>
      </w:pPr>
      <w:bookmarkStart w:id="2434" w:name="ET_yor_5159_552"/>
      <w:r w:rsidRPr="00807CA8">
        <w:rPr>
          <w:rStyle w:val="TagStyle"/>
          <w:rtl/>
        </w:rPr>
        <w:t xml:space="preserve"> &lt;&lt; </w:t>
      </w:r>
      <w:proofErr w:type="spellStart"/>
      <w:r w:rsidRPr="00807CA8">
        <w:rPr>
          <w:rStyle w:val="TagStyle"/>
          <w:rtl/>
        </w:rPr>
        <w:t>יור</w:t>
      </w:r>
      <w:proofErr w:type="spellEnd"/>
      <w:r w:rsidRPr="00807CA8">
        <w:rPr>
          <w:rStyle w:val="TagStyle"/>
          <w:rtl/>
        </w:rPr>
        <w:t xml:space="preserve"> &gt;&gt; </w:t>
      </w:r>
      <w:r>
        <w:rPr>
          <w:rtl/>
        </w:rPr>
        <w:t>היו"ר דוד ביטן:</w:t>
      </w:r>
      <w:r w:rsidRPr="00807CA8">
        <w:rPr>
          <w:rStyle w:val="TagStyle"/>
          <w:rtl/>
        </w:rPr>
        <w:t xml:space="preserve"> &lt;&lt; </w:t>
      </w:r>
      <w:proofErr w:type="spellStart"/>
      <w:r w:rsidRPr="00807CA8">
        <w:rPr>
          <w:rStyle w:val="TagStyle"/>
          <w:rtl/>
        </w:rPr>
        <w:t>יור</w:t>
      </w:r>
      <w:proofErr w:type="spellEnd"/>
      <w:r w:rsidRPr="00807CA8">
        <w:rPr>
          <w:rStyle w:val="TagStyle"/>
          <w:rtl/>
        </w:rPr>
        <w:t xml:space="preserve"> &gt;&gt;</w:t>
      </w:r>
      <w:r>
        <w:rPr>
          <w:rtl/>
        </w:rPr>
        <w:t xml:space="preserve">   </w:t>
      </w:r>
      <w:bookmarkEnd w:id="2434"/>
    </w:p>
    <w:p w:rsidR="00807CA8" w:rsidRDefault="00807CA8" w:rsidP="00807CA8">
      <w:pPr>
        <w:pStyle w:val="KeepWithNext"/>
        <w:rPr>
          <w:rtl/>
        </w:rPr>
      </w:pPr>
    </w:p>
    <w:p w:rsidR="00807CA8" w:rsidRDefault="00807CA8" w:rsidP="00807CA8">
      <w:pPr>
        <w:rPr>
          <w:rtl/>
        </w:rPr>
      </w:pPr>
      <w:bookmarkStart w:id="2435" w:name="_ETM_Q1_3365584"/>
      <w:bookmarkEnd w:id="2435"/>
      <w:r>
        <w:rPr>
          <w:rFonts w:hint="cs"/>
          <w:rtl/>
        </w:rPr>
        <w:t xml:space="preserve">תתקדם, תתקדם, עזוב אותי. </w:t>
      </w:r>
    </w:p>
    <w:p w:rsidR="00807CA8" w:rsidRPr="00807CA8" w:rsidRDefault="00807CA8" w:rsidP="00807CA8">
      <w:pPr>
        <w:rPr>
          <w:rtl/>
        </w:rPr>
      </w:pPr>
      <w:bookmarkStart w:id="2436" w:name="_ETM_Q1_3365024"/>
      <w:bookmarkStart w:id="2437" w:name="_ETM_Q1_3365129"/>
      <w:bookmarkEnd w:id="2436"/>
      <w:bookmarkEnd w:id="2437"/>
    </w:p>
    <w:p w:rsidR="00661E48" w:rsidRDefault="00661E48" w:rsidP="00661E48">
      <w:pPr>
        <w:pStyle w:val="a4"/>
        <w:keepNext/>
        <w:rPr>
          <w:rtl/>
        </w:rPr>
      </w:pPr>
      <w:bookmarkStart w:id="2438" w:name="ET_speaker_איתי_עצמון_172"/>
      <w:r w:rsidRPr="00661E48">
        <w:rPr>
          <w:rStyle w:val="TagStyle"/>
          <w:rtl/>
        </w:rPr>
        <w:t xml:space="preserve"> &lt;&lt; דובר &gt;&gt; </w:t>
      </w:r>
      <w:r>
        <w:rPr>
          <w:rtl/>
        </w:rPr>
        <w:t>איתי עצמון:</w:t>
      </w:r>
      <w:r w:rsidRPr="00661E48">
        <w:rPr>
          <w:rStyle w:val="TagStyle"/>
          <w:rtl/>
        </w:rPr>
        <w:t xml:space="preserve"> &lt;&lt; דובר &gt;&gt;</w:t>
      </w:r>
      <w:r>
        <w:rPr>
          <w:rtl/>
        </w:rPr>
        <w:t xml:space="preserve">   </w:t>
      </w:r>
      <w:bookmarkEnd w:id="2438"/>
    </w:p>
    <w:p w:rsidR="00661E48" w:rsidRDefault="00661E48" w:rsidP="00661E48">
      <w:pPr>
        <w:pStyle w:val="KeepWithNext"/>
        <w:rPr>
          <w:rtl/>
        </w:rPr>
      </w:pPr>
    </w:p>
    <w:p w:rsidR="00661E48" w:rsidRDefault="00807CA8" w:rsidP="00807CA8">
      <w:pPr>
        <w:rPr>
          <w:rtl/>
        </w:rPr>
      </w:pPr>
      <w:bookmarkStart w:id="2439" w:name="_ETM_Q1_3371413"/>
      <w:bookmarkStart w:id="2440" w:name="_ETM_Q1_3371444"/>
      <w:bookmarkEnd w:id="2439"/>
      <w:bookmarkEnd w:id="2440"/>
      <w:r>
        <w:rPr>
          <w:rFonts w:hint="cs"/>
          <w:rtl/>
        </w:rPr>
        <w:t xml:space="preserve">ההסמכה היא </w:t>
      </w:r>
      <w:bookmarkStart w:id="2441" w:name="_ETM_Q1_3368499"/>
      <w:bookmarkEnd w:id="2441"/>
      <w:r>
        <w:rPr>
          <w:rFonts w:hint="cs"/>
          <w:rtl/>
        </w:rPr>
        <w:t xml:space="preserve">רק </w:t>
      </w:r>
      <w:r w:rsidR="00661E48">
        <w:rPr>
          <w:rFonts w:hint="cs"/>
          <w:rtl/>
        </w:rPr>
        <w:t xml:space="preserve">לגבי </w:t>
      </w:r>
      <w:bookmarkStart w:id="2442" w:name="_ETM_Q1_3374647"/>
      <w:bookmarkEnd w:id="2442"/>
      <w:r w:rsidR="00661E48">
        <w:rPr>
          <w:rFonts w:hint="cs"/>
          <w:rtl/>
        </w:rPr>
        <w:t xml:space="preserve">היקף פעילות רחב. </w:t>
      </w:r>
    </w:p>
    <w:p w:rsidR="00661E48" w:rsidRDefault="00661E48" w:rsidP="00661E48">
      <w:pPr>
        <w:rPr>
          <w:rtl/>
        </w:rPr>
      </w:pPr>
      <w:bookmarkStart w:id="2443" w:name="_ETM_Q1_3377866"/>
      <w:bookmarkStart w:id="2444" w:name="_ETM_Q1_3377960"/>
      <w:bookmarkStart w:id="2445" w:name="_ETM_Q1_3380335"/>
      <w:bookmarkEnd w:id="2443"/>
      <w:bookmarkEnd w:id="2444"/>
      <w:bookmarkEnd w:id="2445"/>
    </w:p>
    <w:p w:rsidR="00807CA8" w:rsidRDefault="00807CA8" w:rsidP="00807CA8">
      <w:pPr>
        <w:pStyle w:val="af6"/>
        <w:keepNext/>
        <w:rPr>
          <w:rtl/>
        </w:rPr>
      </w:pPr>
      <w:bookmarkStart w:id="2446" w:name="ET_yor_5159_553"/>
      <w:r w:rsidRPr="00807CA8">
        <w:rPr>
          <w:rStyle w:val="TagStyle"/>
          <w:rtl/>
        </w:rPr>
        <w:t xml:space="preserve"> &lt;&lt; </w:t>
      </w:r>
      <w:proofErr w:type="spellStart"/>
      <w:r w:rsidRPr="00807CA8">
        <w:rPr>
          <w:rStyle w:val="TagStyle"/>
          <w:rtl/>
        </w:rPr>
        <w:t>יור</w:t>
      </w:r>
      <w:proofErr w:type="spellEnd"/>
      <w:r w:rsidRPr="00807CA8">
        <w:rPr>
          <w:rStyle w:val="TagStyle"/>
          <w:rtl/>
        </w:rPr>
        <w:t xml:space="preserve"> &gt;&gt; </w:t>
      </w:r>
      <w:r>
        <w:rPr>
          <w:rtl/>
        </w:rPr>
        <w:t>היו"ר דוד ביטן:</w:t>
      </w:r>
      <w:r w:rsidRPr="00807CA8">
        <w:rPr>
          <w:rStyle w:val="TagStyle"/>
          <w:rtl/>
        </w:rPr>
        <w:t xml:space="preserve"> &lt;&lt; </w:t>
      </w:r>
      <w:proofErr w:type="spellStart"/>
      <w:r w:rsidRPr="00807CA8">
        <w:rPr>
          <w:rStyle w:val="TagStyle"/>
          <w:rtl/>
        </w:rPr>
        <w:t>יור</w:t>
      </w:r>
      <w:proofErr w:type="spellEnd"/>
      <w:r w:rsidRPr="00807CA8">
        <w:rPr>
          <w:rStyle w:val="TagStyle"/>
          <w:rtl/>
        </w:rPr>
        <w:t xml:space="preserve"> &gt;&gt;</w:t>
      </w:r>
      <w:r>
        <w:rPr>
          <w:rtl/>
        </w:rPr>
        <w:t xml:space="preserve">   </w:t>
      </w:r>
      <w:bookmarkEnd w:id="2446"/>
    </w:p>
    <w:p w:rsidR="00807CA8" w:rsidRDefault="00807CA8" w:rsidP="00807CA8">
      <w:pPr>
        <w:pStyle w:val="KeepWithNext"/>
        <w:rPr>
          <w:rtl/>
        </w:rPr>
      </w:pPr>
    </w:p>
    <w:p w:rsidR="00807CA8" w:rsidRDefault="00807CA8" w:rsidP="00807CA8">
      <w:pPr>
        <w:rPr>
          <w:rtl/>
        </w:rPr>
      </w:pPr>
      <w:r>
        <w:rPr>
          <w:rFonts w:hint="cs"/>
          <w:rtl/>
        </w:rPr>
        <w:t xml:space="preserve">כתבנו. זה לגבי קריאה ראשונה. תכתוב בדברי ההסבר שלא נקבע את סוג היקפי הפעילות. תנסח את </w:t>
      </w:r>
      <w:bookmarkStart w:id="2447" w:name="_ETM_Q1_3383646"/>
      <w:bookmarkEnd w:id="2447"/>
      <w:r>
        <w:rPr>
          <w:rFonts w:hint="cs"/>
          <w:rtl/>
        </w:rPr>
        <w:t xml:space="preserve">זה בדברי ההסבר. </w:t>
      </w:r>
    </w:p>
    <w:p w:rsidR="00807CA8" w:rsidRDefault="00807CA8" w:rsidP="00807CA8">
      <w:pPr>
        <w:rPr>
          <w:rtl/>
        </w:rPr>
      </w:pPr>
    </w:p>
    <w:p w:rsidR="00807CA8" w:rsidRDefault="00807CA8" w:rsidP="00807CA8">
      <w:pPr>
        <w:pStyle w:val="a4"/>
        <w:keepNext/>
        <w:rPr>
          <w:rtl/>
        </w:rPr>
      </w:pPr>
      <w:bookmarkStart w:id="2448" w:name="ET_speaker_איתי_עצמון_554"/>
      <w:r w:rsidRPr="00807CA8">
        <w:rPr>
          <w:rStyle w:val="TagStyle"/>
          <w:rtl/>
        </w:rPr>
        <w:t xml:space="preserve"> &lt;&lt; דובר &gt;&gt; </w:t>
      </w:r>
      <w:r>
        <w:rPr>
          <w:rtl/>
        </w:rPr>
        <w:t>איתי עצמון:</w:t>
      </w:r>
      <w:r w:rsidRPr="00807CA8">
        <w:rPr>
          <w:rStyle w:val="TagStyle"/>
          <w:rtl/>
        </w:rPr>
        <w:t xml:space="preserve"> &lt;&lt; דובר &gt;&gt;</w:t>
      </w:r>
      <w:r>
        <w:rPr>
          <w:rtl/>
        </w:rPr>
        <w:t xml:space="preserve">   </w:t>
      </w:r>
      <w:bookmarkEnd w:id="2448"/>
    </w:p>
    <w:p w:rsidR="00807CA8" w:rsidRDefault="00807CA8" w:rsidP="00807CA8">
      <w:pPr>
        <w:pStyle w:val="KeepWithNext"/>
        <w:rPr>
          <w:rtl/>
        </w:rPr>
      </w:pPr>
    </w:p>
    <w:p w:rsidR="00807CA8" w:rsidRDefault="00807CA8" w:rsidP="00807CA8">
      <w:pPr>
        <w:rPr>
          <w:rtl/>
        </w:rPr>
      </w:pPr>
      <w:r>
        <w:rPr>
          <w:rFonts w:hint="cs"/>
          <w:rtl/>
        </w:rPr>
        <w:t xml:space="preserve">אמרתי מלכתחילה שכרגע אנחנו בשלב של הסמכה. </w:t>
      </w:r>
      <w:bookmarkStart w:id="2449" w:name="_ETM_Q1_3388355"/>
      <w:bookmarkStart w:id="2450" w:name="_ETM_Q1_3389275"/>
      <w:bookmarkEnd w:id="2449"/>
      <w:bookmarkEnd w:id="2450"/>
    </w:p>
    <w:p w:rsidR="00807CA8" w:rsidRDefault="00807CA8" w:rsidP="00807CA8">
      <w:pPr>
        <w:rPr>
          <w:rtl/>
        </w:rPr>
      </w:pPr>
      <w:bookmarkStart w:id="2451" w:name="_ETM_Q1_3389360"/>
      <w:bookmarkEnd w:id="2451"/>
    </w:p>
    <w:p w:rsidR="00661E48" w:rsidRDefault="00661E48" w:rsidP="00661E48">
      <w:pPr>
        <w:pStyle w:val="af6"/>
        <w:keepNext/>
        <w:rPr>
          <w:rtl/>
        </w:rPr>
      </w:pPr>
      <w:bookmarkStart w:id="2452" w:name="_ETM_Q1_3383792"/>
      <w:bookmarkStart w:id="2453" w:name="_ETM_Q1_3383870"/>
      <w:bookmarkStart w:id="2454" w:name="ET_yor_5159_174"/>
      <w:bookmarkEnd w:id="2452"/>
      <w:bookmarkEnd w:id="2453"/>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 </w:t>
      </w:r>
      <w:r>
        <w:rPr>
          <w:rtl/>
        </w:rPr>
        <w:t>היו"ר דוד ביטן:</w:t>
      </w:r>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w:t>
      </w:r>
      <w:r>
        <w:rPr>
          <w:rtl/>
        </w:rPr>
        <w:t xml:space="preserve">   </w:t>
      </w:r>
      <w:bookmarkEnd w:id="2454"/>
    </w:p>
    <w:p w:rsidR="00661E48" w:rsidRDefault="00661E48" w:rsidP="00661E48">
      <w:pPr>
        <w:pStyle w:val="KeepWithNext"/>
        <w:rPr>
          <w:rtl/>
        </w:rPr>
      </w:pPr>
    </w:p>
    <w:p w:rsidR="00661E48" w:rsidRDefault="00661E48" w:rsidP="00661E48">
      <w:pPr>
        <w:rPr>
          <w:rtl/>
        </w:rPr>
      </w:pPr>
      <w:bookmarkStart w:id="2455" w:name="_ETM_Q1_3391308"/>
      <w:bookmarkEnd w:id="2455"/>
      <w:r>
        <w:rPr>
          <w:rFonts w:hint="cs"/>
          <w:rtl/>
        </w:rPr>
        <w:t xml:space="preserve">אני כבר מתחיל לחשוב </w:t>
      </w:r>
      <w:bookmarkStart w:id="2456" w:name="_ETM_Q1_3394699"/>
      <w:bookmarkEnd w:id="2456"/>
      <w:r>
        <w:rPr>
          <w:rFonts w:hint="cs"/>
          <w:rtl/>
        </w:rPr>
        <w:t xml:space="preserve">שלא יהיו תקנות. </w:t>
      </w:r>
      <w:r w:rsidR="00807CA8">
        <w:rPr>
          <w:rFonts w:hint="cs"/>
          <w:rtl/>
        </w:rPr>
        <w:t xml:space="preserve">אבל תמשיך. </w:t>
      </w:r>
    </w:p>
    <w:p w:rsidR="00807CA8" w:rsidRDefault="00807CA8" w:rsidP="00661E48">
      <w:pPr>
        <w:rPr>
          <w:rtl/>
        </w:rPr>
      </w:pPr>
    </w:p>
    <w:p w:rsidR="00807CA8" w:rsidRDefault="00807CA8" w:rsidP="00807CA8">
      <w:pPr>
        <w:pStyle w:val="a4"/>
        <w:keepNext/>
        <w:rPr>
          <w:rtl/>
        </w:rPr>
      </w:pPr>
      <w:bookmarkStart w:id="2457" w:name="ET_speaker_איתי_עצמון_557"/>
      <w:r w:rsidRPr="00807CA8">
        <w:rPr>
          <w:rStyle w:val="TagStyle"/>
          <w:rtl/>
        </w:rPr>
        <w:t xml:space="preserve"> &lt;&lt; דובר &gt;&gt; </w:t>
      </w:r>
      <w:r>
        <w:rPr>
          <w:rtl/>
        </w:rPr>
        <w:t>איתי עצמון:</w:t>
      </w:r>
      <w:r w:rsidRPr="00807CA8">
        <w:rPr>
          <w:rStyle w:val="TagStyle"/>
          <w:rtl/>
        </w:rPr>
        <w:t xml:space="preserve"> &lt;&lt; דובר &gt;&gt;</w:t>
      </w:r>
      <w:r>
        <w:rPr>
          <w:rtl/>
        </w:rPr>
        <w:t xml:space="preserve">   </w:t>
      </w:r>
      <w:bookmarkEnd w:id="2457"/>
    </w:p>
    <w:p w:rsidR="00807CA8" w:rsidRDefault="00807CA8" w:rsidP="00807CA8">
      <w:pPr>
        <w:pStyle w:val="KeepWithNext"/>
        <w:rPr>
          <w:rtl/>
        </w:rPr>
      </w:pPr>
    </w:p>
    <w:p w:rsidR="00807CA8" w:rsidRDefault="00807CA8" w:rsidP="00807CA8">
      <w:pPr>
        <w:rPr>
          <w:rtl/>
        </w:rPr>
      </w:pPr>
      <w:r>
        <w:rPr>
          <w:rFonts w:hint="cs"/>
          <w:rtl/>
        </w:rPr>
        <w:t xml:space="preserve">כמובן, עדיף לקבוע כבר בחקיקה ראשית. </w:t>
      </w:r>
      <w:bookmarkStart w:id="2458" w:name="_ETM_Q1_3394615"/>
      <w:bookmarkEnd w:id="2458"/>
    </w:p>
    <w:p w:rsidR="00807CA8" w:rsidRDefault="00807CA8" w:rsidP="00807CA8">
      <w:pPr>
        <w:rPr>
          <w:rtl/>
        </w:rPr>
      </w:pPr>
      <w:bookmarkStart w:id="2459" w:name="_ETM_Q1_3394696"/>
      <w:bookmarkEnd w:id="2459"/>
    </w:p>
    <w:p w:rsidR="00807CA8" w:rsidRDefault="00807CA8" w:rsidP="00807CA8">
      <w:pPr>
        <w:pStyle w:val="af6"/>
        <w:keepNext/>
        <w:rPr>
          <w:rtl/>
        </w:rPr>
      </w:pPr>
      <w:bookmarkStart w:id="2460" w:name="ET_yor_5159_558"/>
      <w:r w:rsidRPr="00807CA8">
        <w:rPr>
          <w:rStyle w:val="TagStyle"/>
          <w:rtl/>
        </w:rPr>
        <w:t xml:space="preserve"> &lt;&lt; </w:t>
      </w:r>
      <w:proofErr w:type="spellStart"/>
      <w:r w:rsidRPr="00807CA8">
        <w:rPr>
          <w:rStyle w:val="TagStyle"/>
          <w:rtl/>
        </w:rPr>
        <w:t>יור</w:t>
      </w:r>
      <w:proofErr w:type="spellEnd"/>
      <w:r w:rsidRPr="00807CA8">
        <w:rPr>
          <w:rStyle w:val="TagStyle"/>
          <w:rtl/>
        </w:rPr>
        <w:t xml:space="preserve"> &gt;&gt; </w:t>
      </w:r>
      <w:r>
        <w:rPr>
          <w:rtl/>
        </w:rPr>
        <w:t>היו"ר דוד ביטן:</w:t>
      </w:r>
      <w:r w:rsidRPr="00807CA8">
        <w:rPr>
          <w:rStyle w:val="TagStyle"/>
          <w:rtl/>
        </w:rPr>
        <w:t xml:space="preserve"> &lt;&lt; </w:t>
      </w:r>
      <w:proofErr w:type="spellStart"/>
      <w:r w:rsidRPr="00807CA8">
        <w:rPr>
          <w:rStyle w:val="TagStyle"/>
          <w:rtl/>
        </w:rPr>
        <w:t>יור</w:t>
      </w:r>
      <w:proofErr w:type="spellEnd"/>
      <w:r w:rsidRPr="00807CA8">
        <w:rPr>
          <w:rStyle w:val="TagStyle"/>
          <w:rtl/>
        </w:rPr>
        <w:t xml:space="preserve"> &gt;&gt;</w:t>
      </w:r>
      <w:r>
        <w:rPr>
          <w:rtl/>
        </w:rPr>
        <w:t xml:space="preserve">   </w:t>
      </w:r>
      <w:bookmarkEnd w:id="2460"/>
    </w:p>
    <w:p w:rsidR="00807CA8" w:rsidRDefault="00807CA8" w:rsidP="00807CA8">
      <w:pPr>
        <w:pStyle w:val="KeepWithNext"/>
        <w:rPr>
          <w:rtl/>
        </w:rPr>
      </w:pPr>
    </w:p>
    <w:p w:rsidR="00807CA8" w:rsidRPr="00807CA8" w:rsidRDefault="00807CA8" w:rsidP="00807CA8">
      <w:pPr>
        <w:rPr>
          <w:rtl/>
        </w:rPr>
      </w:pPr>
      <w:bookmarkStart w:id="2461" w:name="_ETM_Q1_3396928"/>
      <w:bookmarkEnd w:id="2461"/>
      <w:r>
        <w:rPr>
          <w:rFonts w:hint="cs"/>
          <w:rtl/>
        </w:rPr>
        <w:t xml:space="preserve">אני </w:t>
      </w:r>
      <w:bookmarkStart w:id="2462" w:name="_ETM_Q1_3397551"/>
      <w:bookmarkEnd w:id="2462"/>
      <w:r>
        <w:rPr>
          <w:rFonts w:hint="cs"/>
          <w:rtl/>
        </w:rPr>
        <w:t xml:space="preserve">כבר לא סומך שיהיו תקנות אחרי כל הקשקושים שאני שומע. </w:t>
      </w:r>
    </w:p>
    <w:p w:rsidR="00661E48" w:rsidRDefault="00661E48" w:rsidP="00661E48">
      <w:pPr>
        <w:rPr>
          <w:rtl/>
        </w:rPr>
      </w:pPr>
      <w:bookmarkStart w:id="2463" w:name="_ETM_Q1_3402778"/>
      <w:bookmarkStart w:id="2464" w:name="_ETM_Q1_3402872"/>
      <w:bookmarkStart w:id="2465" w:name="_ETM_Q1_3404856"/>
      <w:bookmarkEnd w:id="2463"/>
      <w:bookmarkEnd w:id="2464"/>
      <w:bookmarkEnd w:id="2465"/>
    </w:p>
    <w:p w:rsidR="00661E48" w:rsidRDefault="00661E48" w:rsidP="00661E48">
      <w:pPr>
        <w:pStyle w:val="af9"/>
        <w:keepNext/>
        <w:rPr>
          <w:rtl/>
        </w:rPr>
      </w:pPr>
      <w:bookmarkStart w:id="2466" w:name="ET_guest_902158_175"/>
      <w:r w:rsidRPr="00661E48">
        <w:rPr>
          <w:rStyle w:val="TagStyle"/>
          <w:rtl/>
        </w:rPr>
        <w:t xml:space="preserve"> &lt;&lt; אורח &gt;&gt; </w:t>
      </w:r>
      <w:r>
        <w:rPr>
          <w:rtl/>
        </w:rPr>
        <w:t xml:space="preserve">רחל אביה </w:t>
      </w:r>
      <w:proofErr w:type="spellStart"/>
      <w:r>
        <w:rPr>
          <w:rtl/>
        </w:rPr>
        <w:t>לאביאן</w:t>
      </w:r>
      <w:proofErr w:type="spellEnd"/>
      <w:r>
        <w:rPr>
          <w:rtl/>
        </w:rPr>
        <w:t>:</w:t>
      </w:r>
      <w:r w:rsidRPr="00661E48">
        <w:rPr>
          <w:rStyle w:val="TagStyle"/>
          <w:rtl/>
        </w:rPr>
        <w:t xml:space="preserve"> &lt;&lt; אורח &gt;&gt;</w:t>
      </w:r>
      <w:r>
        <w:rPr>
          <w:rtl/>
        </w:rPr>
        <w:t xml:space="preserve">   </w:t>
      </w:r>
      <w:bookmarkEnd w:id="2466"/>
    </w:p>
    <w:p w:rsidR="00661E48" w:rsidRDefault="00661E48" w:rsidP="00661E48">
      <w:pPr>
        <w:pStyle w:val="KeepWithNext"/>
        <w:rPr>
          <w:rtl/>
        </w:rPr>
      </w:pPr>
    </w:p>
    <w:p w:rsidR="00661E48" w:rsidRDefault="00807CA8" w:rsidP="00661E48">
      <w:pPr>
        <w:rPr>
          <w:rtl/>
        </w:rPr>
      </w:pPr>
      <w:bookmarkStart w:id="2467" w:name="_ETM_Q1_3405309"/>
      <w:bookmarkStart w:id="2468" w:name="_ETM_Q1_3405341"/>
      <w:bookmarkEnd w:id="2467"/>
      <w:bookmarkEnd w:id="2468"/>
      <w:r>
        <w:rPr>
          <w:rFonts w:hint="cs"/>
          <w:rtl/>
        </w:rPr>
        <w:t>ו</w:t>
      </w:r>
      <w:r w:rsidR="00661E48">
        <w:rPr>
          <w:rFonts w:hint="cs"/>
          <w:rtl/>
        </w:rPr>
        <w:t xml:space="preserve">למה לא בתוספת? </w:t>
      </w:r>
    </w:p>
    <w:p w:rsidR="00661E48" w:rsidRDefault="00661E48" w:rsidP="00661E48">
      <w:pPr>
        <w:rPr>
          <w:rtl/>
        </w:rPr>
      </w:pPr>
      <w:bookmarkStart w:id="2469" w:name="_ETM_Q1_3408281"/>
      <w:bookmarkStart w:id="2470" w:name="_ETM_Q1_3408374"/>
      <w:bookmarkStart w:id="2471" w:name="_ETM_Q1_3410851"/>
      <w:bookmarkEnd w:id="2469"/>
      <w:bookmarkEnd w:id="2470"/>
      <w:bookmarkEnd w:id="2471"/>
    </w:p>
    <w:p w:rsidR="00661E48" w:rsidRDefault="00661E48" w:rsidP="00661E48">
      <w:pPr>
        <w:pStyle w:val="a4"/>
        <w:keepNext/>
        <w:rPr>
          <w:rtl/>
        </w:rPr>
      </w:pPr>
      <w:bookmarkStart w:id="2472" w:name="ET_speaker_איתי_עצמון_176"/>
      <w:r w:rsidRPr="00661E48">
        <w:rPr>
          <w:rStyle w:val="TagStyle"/>
          <w:rtl/>
        </w:rPr>
        <w:t xml:space="preserve"> &lt;&lt; דובר &gt;&gt; </w:t>
      </w:r>
      <w:r>
        <w:rPr>
          <w:rtl/>
        </w:rPr>
        <w:t>איתי עצמון:</w:t>
      </w:r>
      <w:r w:rsidRPr="00661E48">
        <w:rPr>
          <w:rStyle w:val="TagStyle"/>
          <w:rtl/>
        </w:rPr>
        <w:t xml:space="preserve"> &lt;&lt; דובר &gt;&gt;</w:t>
      </w:r>
      <w:r>
        <w:rPr>
          <w:rtl/>
        </w:rPr>
        <w:t xml:space="preserve">   </w:t>
      </w:r>
      <w:bookmarkEnd w:id="2472"/>
    </w:p>
    <w:p w:rsidR="00661E48" w:rsidRDefault="00661E48" w:rsidP="00661E48">
      <w:pPr>
        <w:pStyle w:val="KeepWithNext"/>
        <w:rPr>
          <w:rtl/>
        </w:rPr>
      </w:pPr>
    </w:p>
    <w:p w:rsidR="00661E48" w:rsidRDefault="00661E48" w:rsidP="00661E48">
      <w:pPr>
        <w:rPr>
          <w:rtl/>
        </w:rPr>
      </w:pPr>
      <w:bookmarkStart w:id="2473" w:name="_ETM_Q1_3411273"/>
      <w:bookmarkStart w:id="2474" w:name="_ETM_Q1_3411320"/>
      <w:bookmarkEnd w:id="2473"/>
      <w:bookmarkEnd w:id="2474"/>
      <w:r>
        <w:rPr>
          <w:rFonts w:hint="cs"/>
          <w:rtl/>
        </w:rPr>
        <w:t xml:space="preserve">אין בעיה. </w:t>
      </w:r>
      <w:r w:rsidR="00807CA8">
        <w:rPr>
          <w:rFonts w:hint="cs"/>
          <w:rtl/>
        </w:rPr>
        <w:t xml:space="preserve">אבל צריך לדעת מה לכתוב בתוספת. אם תביאו </w:t>
      </w:r>
      <w:bookmarkStart w:id="2475" w:name="_ETM_Q1_3404756"/>
      <w:bookmarkEnd w:id="2475"/>
      <w:r w:rsidR="00807CA8">
        <w:rPr>
          <w:rFonts w:hint="cs"/>
          <w:rtl/>
        </w:rPr>
        <w:t xml:space="preserve">לנו נכתוב. </w:t>
      </w:r>
    </w:p>
    <w:p w:rsidR="00807CA8" w:rsidRDefault="00807CA8" w:rsidP="00661E48">
      <w:pPr>
        <w:rPr>
          <w:rtl/>
        </w:rPr>
      </w:pPr>
      <w:bookmarkStart w:id="2476" w:name="_ETM_Q1_3405082"/>
      <w:bookmarkStart w:id="2477" w:name="_ETM_Q1_3405164"/>
      <w:bookmarkEnd w:id="2476"/>
      <w:bookmarkEnd w:id="2477"/>
    </w:p>
    <w:p w:rsidR="00807CA8" w:rsidRDefault="00807CA8" w:rsidP="00807CA8">
      <w:pPr>
        <w:pStyle w:val="a4"/>
        <w:keepNext/>
        <w:rPr>
          <w:rtl/>
        </w:rPr>
      </w:pPr>
      <w:bookmarkStart w:id="2478" w:name="ET_speaker_5726_559"/>
      <w:r w:rsidRPr="00807CA8">
        <w:rPr>
          <w:rStyle w:val="TagStyle"/>
          <w:rtl/>
        </w:rPr>
        <w:t xml:space="preserve"> &lt;&lt; דובר &gt;&gt; </w:t>
      </w:r>
      <w:r>
        <w:rPr>
          <w:rtl/>
        </w:rPr>
        <w:t>ינון אזולאי (ש"ס):</w:t>
      </w:r>
      <w:r w:rsidRPr="00807CA8">
        <w:rPr>
          <w:rStyle w:val="TagStyle"/>
          <w:rtl/>
        </w:rPr>
        <w:t xml:space="preserve"> &lt;&lt; דובר &gt;&gt;</w:t>
      </w:r>
      <w:r>
        <w:rPr>
          <w:rtl/>
        </w:rPr>
        <w:t xml:space="preserve">   </w:t>
      </w:r>
      <w:bookmarkEnd w:id="2478"/>
    </w:p>
    <w:p w:rsidR="00807CA8" w:rsidRDefault="00807CA8" w:rsidP="00807CA8">
      <w:pPr>
        <w:pStyle w:val="KeepWithNext"/>
        <w:rPr>
          <w:rtl/>
        </w:rPr>
      </w:pPr>
    </w:p>
    <w:p w:rsidR="00807CA8" w:rsidRDefault="00807CA8" w:rsidP="00807CA8">
      <w:pPr>
        <w:rPr>
          <w:rtl/>
        </w:rPr>
      </w:pPr>
      <w:bookmarkStart w:id="2479" w:name="_ETM_Q1_3407020"/>
      <w:bookmarkStart w:id="2480" w:name="_ETM_Q1_3407079"/>
      <w:bookmarkEnd w:id="2479"/>
      <w:bookmarkEnd w:id="2480"/>
      <w:r>
        <w:rPr>
          <w:rFonts w:hint="cs"/>
          <w:rtl/>
        </w:rPr>
        <w:t xml:space="preserve">משרד הכלכלה יביא לנו - - - וזה </w:t>
      </w:r>
      <w:bookmarkStart w:id="2481" w:name="_ETM_Q1_3408481"/>
      <w:bookmarkEnd w:id="2481"/>
      <w:r>
        <w:rPr>
          <w:rFonts w:hint="cs"/>
          <w:rtl/>
        </w:rPr>
        <w:t xml:space="preserve">יהיה. אני סומך על משרד הכלכלה בעניין הזה. אפילו לא צריך תקנות </w:t>
      </w:r>
      <w:r>
        <w:rPr>
          <w:rtl/>
        </w:rPr>
        <w:t>–</w:t>
      </w:r>
      <w:r>
        <w:rPr>
          <w:rFonts w:hint="cs"/>
          <w:rtl/>
        </w:rPr>
        <w:t xml:space="preserve"> הם יודעים כבר מראש. </w:t>
      </w:r>
    </w:p>
    <w:p w:rsidR="00807CA8" w:rsidRDefault="00807CA8" w:rsidP="00807CA8">
      <w:pPr>
        <w:rPr>
          <w:rtl/>
        </w:rPr>
      </w:pPr>
      <w:bookmarkStart w:id="2482" w:name="_ETM_Q1_3407410"/>
      <w:bookmarkStart w:id="2483" w:name="_ETM_Q1_3407493"/>
      <w:bookmarkEnd w:id="2482"/>
      <w:bookmarkEnd w:id="2483"/>
    </w:p>
    <w:p w:rsidR="00807CA8" w:rsidRDefault="00807CA8" w:rsidP="00807CA8">
      <w:pPr>
        <w:pStyle w:val="af6"/>
        <w:keepNext/>
        <w:rPr>
          <w:rtl/>
        </w:rPr>
      </w:pPr>
      <w:bookmarkStart w:id="2484" w:name="ET_yor_5159_560"/>
      <w:r w:rsidRPr="00807CA8">
        <w:rPr>
          <w:rStyle w:val="TagStyle"/>
          <w:rtl/>
        </w:rPr>
        <w:t xml:space="preserve"> &lt;&lt; </w:t>
      </w:r>
      <w:proofErr w:type="spellStart"/>
      <w:r w:rsidRPr="00807CA8">
        <w:rPr>
          <w:rStyle w:val="TagStyle"/>
          <w:rtl/>
        </w:rPr>
        <w:t>יור</w:t>
      </w:r>
      <w:proofErr w:type="spellEnd"/>
      <w:r w:rsidRPr="00807CA8">
        <w:rPr>
          <w:rStyle w:val="TagStyle"/>
          <w:rtl/>
        </w:rPr>
        <w:t xml:space="preserve"> &gt;&gt; </w:t>
      </w:r>
      <w:r>
        <w:rPr>
          <w:rtl/>
        </w:rPr>
        <w:t>היו"ר דוד ביטן:</w:t>
      </w:r>
      <w:r w:rsidRPr="00807CA8">
        <w:rPr>
          <w:rStyle w:val="TagStyle"/>
          <w:rtl/>
        </w:rPr>
        <w:t xml:space="preserve"> &lt;&lt; </w:t>
      </w:r>
      <w:proofErr w:type="spellStart"/>
      <w:r w:rsidRPr="00807CA8">
        <w:rPr>
          <w:rStyle w:val="TagStyle"/>
          <w:rtl/>
        </w:rPr>
        <w:t>יור</w:t>
      </w:r>
      <w:proofErr w:type="spellEnd"/>
      <w:r w:rsidRPr="00807CA8">
        <w:rPr>
          <w:rStyle w:val="TagStyle"/>
          <w:rtl/>
        </w:rPr>
        <w:t xml:space="preserve"> &gt;&gt;</w:t>
      </w:r>
      <w:r>
        <w:rPr>
          <w:rtl/>
        </w:rPr>
        <w:t xml:space="preserve">   </w:t>
      </w:r>
      <w:bookmarkEnd w:id="2484"/>
    </w:p>
    <w:p w:rsidR="00807CA8" w:rsidRDefault="00807CA8" w:rsidP="00807CA8">
      <w:pPr>
        <w:pStyle w:val="KeepWithNext"/>
        <w:rPr>
          <w:rtl/>
        </w:rPr>
      </w:pPr>
    </w:p>
    <w:p w:rsidR="00807CA8" w:rsidRDefault="00807CA8" w:rsidP="00807CA8">
      <w:pPr>
        <w:rPr>
          <w:rtl/>
        </w:rPr>
      </w:pPr>
      <w:bookmarkStart w:id="2485" w:name="_ETM_Q1_3408703"/>
      <w:bookmarkEnd w:id="2485"/>
      <w:r>
        <w:rPr>
          <w:rFonts w:hint="cs"/>
          <w:rtl/>
        </w:rPr>
        <w:t>תמשיך לקרוא.</w:t>
      </w:r>
      <w:bookmarkStart w:id="2486" w:name="_ETM_Q1_3410905"/>
      <w:bookmarkEnd w:id="2486"/>
      <w:r>
        <w:rPr>
          <w:rFonts w:hint="cs"/>
          <w:rtl/>
        </w:rPr>
        <w:t xml:space="preserve"> </w:t>
      </w:r>
      <w:bookmarkStart w:id="2487" w:name="_ETM_Q1_3411344"/>
      <w:bookmarkEnd w:id="2487"/>
    </w:p>
    <w:p w:rsidR="00807CA8" w:rsidRDefault="00807CA8" w:rsidP="00807CA8">
      <w:pPr>
        <w:rPr>
          <w:rtl/>
        </w:rPr>
      </w:pPr>
    </w:p>
    <w:p w:rsidR="00807CA8" w:rsidRDefault="00807CA8" w:rsidP="00807CA8">
      <w:pPr>
        <w:rPr>
          <w:rtl/>
        </w:rPr>
      </w:pPr>
      <w:r>
        <w:rPr>
          <w:rFonts w:hint="cs"/>
          <w:rtl/>
        </w:rPr>
        <w:t xml:space="preserve">משרד האוצר שולט על משרד הכלכלה. הם יאיימו על הפקיד והוא </w:t>
      </w:r>
      <w:bookmarkStart w:id="2488" w:name="_ETM_Q1_3421139"/>
      <w:bookmarkEnd w:id="2488"/>
      <w:r>
        <w:rPr>
          <w:rFonts w:hint="cs"/>
          <w:rtl/>
        </w:rPr>
        <w:t xml:space="preserve">לא יעשה כלום. </w:t>
      </w:r>
    </w:p>
    <w:p w:rsidR="00807CA8" w:rsidRDefault="00807CA8" w:rsidP="00807CA8">
      <w:pPr>
        <w:rPr>
          <w:rtl/>
        </w:rPr>
      </w:pPr>
      <w:bookmarkStart w:id="2489" w:name="_ETM_Q1_3420646"/>
      <w:bookmarkEnd w:id="2489"/>
    </w:p>
    <w:p w:rsidR="00807CA8" w:rsidRDefault="00807CA8" w:rsidP="00807CA8">
      <w:pPr>
        <w:pStyle w:val="a4"/>
        <w:keepNext/>
        <w:rPr>
          <w:rtl/>
        </w:rPr>
      </w:pPr>
      <w:bookmarkStart w:id="2490" w:name="ET_speaker_5726_561"/>
      <w:r w:rsidRPr="00807CA8">
        <w:rPr>
          <w:rStyle w:val="TagStyle"/>
          <w:rtl/>
        </w:rPr>
        <w:t xml:space="preserve"> &lt;&lt; דובר &gt;&gt; </w:t>
      </w:r>
      <w:r>
        <w:rPr>
          <w:rtl/>
        </w:rPr>
        <w:t>ינון אזולאי (ש"ס):</w:t>
      </w:r>
      <w:r w:rsidRPr="00807CA8">
        <w:rPr>
          <w:rStyle w:val="TagStyle"/>
          <w:rtl/>
        </w:rPr>
        <w:t xml:space="preserve"> &lt;&lt; דובר &gt;&gt;</w:t>
      </w:r>
      <w:r>
        <w:rPr>
          <w:rtl/>
        </w:rPr>
        <w:t xml:space="preserve">   </w:t>
      </w:r>
      <w:bookmarkEnd w:id="2490"/>
    </w:p>
    <w:p w:rsidR="00807CA8" w:rsidRDefault="00807CA8" w:rsidP="00807CA8">
      <w:pPr>
        <w:pStyle w:val="KeepWithNext"/>
        <w:rPr>
          <w:rtl/>
        </w:rPr>
      </w:pPr>
    </w:p>
    <w:p w:rsidR="00807CA8" w:rsidRDefault="00807CA8" w:rsidP="00807CA8">
      <w:pPr>
        <w:rPr>
          <w:rtl/>
        </w:rPr>
      </w:pPr>
      <w:bookmarkStart w:id="2491" w:name="_ETM_Q1_3421405"/>
      <w:bookmarkStart w:id="2492" w:name="_ETM_Q1_3421474"/>
      <w:bookmarkEnd w:id="2491"/>
      <w:bookmarkEnd w:id="2492"/>
      <w:r>
        <w:rPr>
          <w:rFonts w:hint="cs"/>
          <w:rtl/>
        </w:rPr>
        <w:t xml:space="preserve">לא, אלה שם בכלכלה - </w:t>
      </w:r>
      <w:bookmarkStart w:id="2493" w:name="_ETM_Q1_3423549"/>
      <w:bookmarkEnd w:id="2493"/>
      <w:r>
        <w:rPr>
          <w:rFonts w:hint="cs"/>
          <w:rtl/>
        </w:rPr>
        <w:t>- -</w:t>
      </w:r>
    </w:p>
    <w:p w:rsidR="00807CA8" w:rsidRDefault="00807CA8" w:rsidP="00807CA8">
      <w:pPr>
        <w:rPr>
          <w:rtl/>
        </w:rPr>
      </w:pPr>
      <w:bookmarkStart w:id="2494" w:name="_ETM_Q1_3424085"/>
      <w:bookmarkStart w:id="2495" w:name="_ETM_Q1_3424205"/>
      <w:bookmarkEnd w:id="2494"/>
      <w:bookmarkEnd w:id="2495"/>
    </w:p>
    <w:p w:rsidR="00807CA8" w:rsidRDefault="00807CA8" w:rsidP="00807CA8">
      <w:pPr>
        <w:pStyle w:val="af6"/>
        <w:keepNext/>
        <w:rPr>
          <w:rtl/>
        </w:rPr>
      </w:pPr>
      <w:bookmarkStart w:id="2496" w:name="ET_yor_5159_562"/>
      <w:r w:rsidRPr="00807CA8">
        <w:rPr>
          <w:rStyle w:val="TagStyle"/>
          <w:rtl/>
        </w:rPr>
        <w:t xml:space="preserve"> &lt;&lt; </w:t>
      </w:r>
      <w:proofErr w:type="spellStart"/>
      <w:r w:rsidRPr="00807CA8">
        <w:rPr>
          <w:rStyle w:val="TagStyle"/>
          <w:rtl/>
        </w:rPr>
        <w:t>יור</w:t>
      </w:r>
      <w:proofErr w:type="spellEnd"/>
      <w:r w:rsidRPr="00807CA8">
        <w:rPr>
          <w:rStyle w:val="TagStyle"/>
          <w:rtl/>
        </w:rPr>
        <w:t xml:space="preserve"> &gt;&gt; </w:t>
      </w:r>
      <w:r>
        <w:rPr>
          <w:rtl/>
        </w:rPr>
        <w:t>היו"ר דוד ביטן:</w:t>
      </w:r>
      <w:r w:rsidRPr="00807CA8">
        <w:rPr>
          <w:rStyle w:val="TagStyle"/>
          <w:rtl/>
        </w:rPr>
        <w:t xml:space="preserve"> &lt;&lt; </w:t>
      </w:r>
      <w:proofErr w:type="spellStart"/>
      <w:r w:rsidRPr="00807CA8">
        <w:rPr>
          <w:rStyle w:val="TagStyle"/>
          <w:rtl/>
        </w:rPr>
        <w:t>יור</w:t>
      </w:r>
      <w:proofErr w:type="spellEnd"/>
      <w:r w:rsidRPr="00807CA8">
        <w:rPr>
          <w:rStyle w:val="TagStyle"/>
          <w:rtl/>
        </w:rPr>
        <w:t xml:space="preserve"> &gt;&gt;</w:t>
      </w:r>
      <w:r>
        <w:rPr>
          <w:rtl/>
        </w:rPr>
        <w:t xml:space="preserve">   </w:t>
      </w:r>
      <w:bookmarkEnd w:id="2496"/>
    </w:p>
    <w:p w:rsidR="00807CA8" w:rsidRDefault="00807CA8" w:rsidP="00807CA8">
      <w:pPr>
        <w:pStyle w:val="KeepWithNext"/>
        <w:rPr>
          <w:rtl/>
        </w:rPr>
      </w:pPr>
    </w:p>
    <w:p w:rsidR="00807CA8" w:rsidRDefault="00807CA8" w:rsidP="00807CA8">
      <w:pPr>
        <w:rPr>
          <w:rtl/>
        </w:rPr>
      </w:pPr>
      <w:bookmarkStart w:id="2497" w:name="_ETM_Q1_3425208"/>
      <w:bookmarkEnd w:id="2497"/>
      <w:r>
        <w:rPr>
          <w:rFonts w:hint="cs"/>
          <w:rtl/>
        </w:rPr>
        <w:t xml:space="preserve">כן, ראיתי, ראיתי. </w:t>
      </w:r>
    </w:p>
    <w:p w:rsidR="00807CA8" w:rsidRDefault="00807CA8" w:rsidP="00807CA8">
      <w:pPr>
        <w:rPr>
          <w:rtl/>
        </w:rPr>
      </w:pPr>
    </w:p>
    <w:p w:rsidR="00807CA8" w:rsidRDefault="00807CA8" w:rsidP="00807CA8">
      <w:pPr>
        <w:pStyle w:val="a4"/>
        <w:keepNext/>
        <w:rPr>
          <w:rtl/>
        </w:rPr>
      </w:pPr>
      <w:bookmarkStart w:id="2498" w:name="ET_speaker_איתי_עצמון_563"/>
      <w:r w:rsidRPr="00807CA8">
        <w:rPr>
          <w:rStyle w:val="TagStyle"/>
          <w:rtl/>
        </w:rPr>
        <w:t xml:space="preserve"> &lt;&lt; דובר &gt;&gt; </w:t>
      </w:r>
      <w:r>
        <w:rPr>
          <w:rtl/>
        </w:rPr>
        <w:t>איתי עצמון:</w:t>
      </w:r>
      <w:r w:rsidRPr="00807CA8">
        <w:rPr>
          <w:rStyle w:val="TagStyle"/>
          <w:rtl/>
        </w:rPr>
        <w:t xml:space="preserve"> &lt;&lt; דובר &gt;&gt;</w:t>
      </w:r>
      <w:r>
        <w:rPr>
          <w:rtl/>
        </w:rPr>
        <w:t xml:space="preserve">   </w:t>
      </w:r>
      <w:bookmarkEnd w:id="2498"/>
    </w:p>
    <w:p w:rsidR="00807CA8" w:rsidRDefault="00807CA8" w:rsidP="00807CA8">
      <w:pPr>
        <w:pStyle w:val="KeepWithNext"/>
        <w:rPr>
          <w:rtl/>
        </w:rPr>
      </w:pPr>
    </w:p>
    <w:p w:rsidR="00661E48" w:rsidRDefault="00807CA8" w:rsidP="004525F1">
      <w:pPr>
        <w:rPr>
          <w:rtl/>
        </w:rPr>
      </w:pPr>
      <w:r>
        <w:rPr>
          <w:rFonts w:hint="cs"/>
          <w:rtl/>
        </w:rPr>
        <w:t xml:space="preserve">אז </w:t>
      </w:r>
      <w:bookmarkStart w:id="2499" w:name="_ETM_Q1_3411435"/>
      <w:bookmarkStart w:id="2500" w:name="_ETM_Q1_3429946"/>
      <w:bookmarkStart w:id="2501" w:name="_ETM_Q1_3430024"/>
      <w:bookmarkStart w:id="2502" w:name="_ETM_Q1_3430087"/>
      <w:bookmarkStart w:id="2503" w:name="_ETM_Q1_3430165"/>
      <w:bookmarkEnd w:id="2499"/>
      <w:bookmarkEnd w:id="2500"/>
      <w:bookmarkEnd w:id="2501"/>
      <w:bookmarkEnd w:id="2502"/>
      <w:bookmarkEnd w:id="2503"/>
      <w:r w:rsidR="00661E48">
        <w:rPr>
          <w:rFonts w:hint="cs"/>
          <w:rtl/>
        </w:rPr>
        <w:t xml:space="preserve">בפסקה </w:t>
      </w:r>
      <w:bookmarkStart w:id="2504" w:name="_ETM_Q1_3431337"/>
      <w:bookmarkEnd w:id="2504"/>
      <w:r>
        <w:rPr>
          <w:rFonts w:hint="cs"/>
          <w:rtl/>
        </w:rPr>
        <w:t>(</w:t>
      </w:r>
      <w:r w:rsidR="00661E48">
        <w:rPr>
          <w:rFonts w:hint="cs"/>
          <w:rtl/>
        </w:rPr>
        <w:t>1</w:t>
      </w:r>
      <w:r>
        <w:rPr>
          <w:rFonts w:hint="cs"/>
          <w:rtl/>
        </w:rPr>
        <w:t>)</w:t>
      </w:r>
      <w:r w:rsidR="00661E48">
        <w:rPr>
          <w:rFonts w:hint="cs"/>
          <w:rtl/>
        </w:rPr>
        <w:t xml:space="preserve"> חידדנו שזה </w:t>
      </w:r>
      <w:r>
        <w:rPr>
          <w:rFonts w:hint="cs"/>
          <w:rtl/>
        </w:rPr>
        <w:t xml:space="preserve">גם היקף פעילות רחב כפי </w:t>
      </w:r>
      <w:bookmarkStart w:id="2505" w:name="_ETM_Q1_3431559"/>
      <w:bookmarkEnd w:id="2505"/>
      <w:r>
        <w:rPr>
          <w:rFonts w:hint="cs"/>
          <w:rtl/>
        </w:rPr>
        <w:t xml:space="preserve">שייקבע; לגבי </w:t>
      </w:r>
      <w:r w:rsidR="00661E48">
        <w:rPr>
          <w:rFonts w:hint="cs"/>
          <w:rtl/>
        </w:rPr>
        <w:t xml:space="preserve">פסקה </w:t>
      </w:r>
      <w:r>
        <w:rPr>
          <w:rFonts w:hint="cs"/>
          <w:rtl/>
        </w:rPr>
        <w:t>(</w:t>
      </w:r>
      <w:r w:rsidR="00661E48">
        <w:rPr>
          <w:rFonts w:hint="cs"/>
          <w:rtl/>
        </w:rPr>
        <w:t>2</w:t>
      </w:r>
      <w:r>
        <w:rPr>
          <w:rFonts w:hint="cs"/>
          <w:rtl/>
        </w:rPr>
        <w:t>)</w:t>
      </w:r>
      <w:r w:rsidR="00661E48">
        <w:rPr>
          <w:rFonts w:hint="cs"/>
          <w:rtl/>
        </w:rPr>
        <w:t xml:space="preserve"> </w:t>
      </w:r>
      <w:r w:rsidR="00661E48">
        <w:rPr>
          <w:rtl/>
        </w:rPr>
        <w:t>–</w:t>
      </w:r>
      <w:r w:rsidR="004525F1">
        <w:rPr>
          <w:rFonts w:hint="cs"/>
          <w:rtl/>
        </w:rPr>
        <w:t xml:space="preserve"> גם כאן מדובר רק על פסקה ל</w:t>
      </w:r>
      <w:bookmarkStart w:id="2506" w:name="_ETM_Q1_3439744"/>
      <w:bookmarkEnd w:id="2506"/>
      <w:r w:rsidR="004525F1">
        <w:rPr>
          <w:rFonts w:hint="cs"/>
          <w:rtl/>
        </w:rPr>
        <w:t xml:space="preserve">רכישת טובין, </w:t>
      </w:r>
      <w:bookmarkStart w:id="2507" w:name="_ETM_Q1_3436243"/>
      <w:bookmarkEnd w:id="2507"/>
      <w:r w:rsidR="004525F1">
        <w:rPr>
          <w:rFonts w:hint="cs"/>
          <w:rtl/>
        </w:rPr>
        <w:t xml:space="preserve">לא על שירותים. </w:t>
      </w:r>
    </w:p>
    <w:p w:rsidR="004525F1" w:rsidRDefault="004525F1" w:rsidP="004525F1">
      <w:pPr>
        <w:rPr>
          <w:rtl/>
        </w:rPr>
      </w:pPr>
      <w:bookmarkStart w:id="2508" w:name="_ETM_Q1_3441602"/>
      <w:bookmarkEnd w:id="250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774"/>
        <w:gridCol w:w="8090"/>
      </w:tblGrid>
      <w:tr w:rsidR="004525F1" w:rsidRPr="004525F1" w:rsidTr="00D32A65">
        <w:trPr>
          <w:cantSplit/>
        </w:trPr>
        <w:tc>
          <w:tcPr>
            <w:tcW w:w="624" w:type="dxa"/>
          </w:tcPr>
          <w:p w:rsidR="004525F1" w:rsidRPr="004525F1" w:rsidRDefault="004525F1" w:rsidP="00D32A65">
            <w:pPr>
              <w:pStyle w:val="TableText"/>
              <w:rPr>
                <w:sz w:val="24"/>
                <w:szCs w:val="24"/>
                <w:rtl/>
              </w:rPr>
            </w:pPr>
            <w:bookmarkStart w:id="2509" w:name="_ETM_Q1_3443141"/>
            <w:bookmarkStart w:id="2510" w:name="_ETM_Q1_3443626"/>
            <w:bookmarkStart w:id="2511" w:name="_ETM_Q1_3445295"/>
            <w:bookmarkEnd w:id="2509"/>
            <w:bookmarkEnd w:id="2510"/>
            <w:bookmarkEnd w:id="2511"/>
          </w:p>
        </w:tc>
        <w:tc>
          <w:tcPr>
            <w:tcW w:w="7144" w:type="dxa"/>
            <w:gridSpan w:val="2"/>
          </w:tcPr>
          <w:p w:rsidR="004525F1" w:rsidRPr="004525F1" w:rsidRDefault="004525F1" w:rsidP="00D32A65">
            <w:pPr>
              <w:pStyle w:val="TableBlock"/>
              <w:rPr>
                <w:sz w:val="24"/>
                <w:szCs w:val="24"/>
                <w:rtl/>
              </w:rPr>
            </w:pPr>
            <w:r w:rsidRPr="004525F1">
              <w:rPr>
                <w:rFonts w:hint="cs"/>
                <w:sz w:val="24"/>
                <w:szCs w:val="24"/>
                <w:rtl/>
              </w:rPr>
              <w:t>(ה)</w:t>
            </w:r>
            <w:r w:rsidRPr="004525F1">
              <w:rPr>
                <w:sz w:val="24"/>
                <w:szCs w:val="24"/>
                <w:rtl/>
              </w:rPr>
              <w:tab/>
            </w:r>
            <w:r w:rsidRPr="004525F1">
              <w:rPr>
                <w:rFonts w:hint="cs"/>
                <w:sz w:val="24"/>
                <w:szCs w:val="24"/>
                <w:rtl/>
              </w:rPr>
              <w:t>חשבונית דיגיטלית תישלח לצרכן באחת הדרכים המפורטות להלן, לפי בחירת</w:t>
            </w:r>
            <w:r w:rsidRPr="004525F1">
              <w:rPr>
                <w:sz w:val="24"/>
                <w:szCs w:val="24"/>
                <w:rtl/>
              </w:rPr>
              <w:t xml:space="preserve"> </w:t>
            </w:r>
            <w:r w:rsidRPr="004525F1">
              <w:rPr>
                <w:rFonts w:hint="eastAsia"/>
                <w:sz w:val="24"/>
                <w:szCs w:val="24"/>
                <w:rtl/>
              </w:rPr>
              <w:t>הצרכן</w:t>
            </w:r>
            <w:r w:rsidRPr="004525F1">
              <w:rPr>
                <w:sz w:val="24"/>
                <w:szCs w:val="24"/>
                <w:rtl/>
              </w:rPr>
              <w:t xml:space="preserve"> </w:t>
            </w:r>
            <w:r w:rsidRPr="004525F1">
              <w:rPr>
                <w:rFonts w:hint="cs"/>
                <w:sz w:val="24"/>
                <w:szCs w:val="24"/>
                <w:rtl/>
              </w:rPr>
              <w:t>ו</w:t>
            </w:r>
            <w:r w:rsidRPr="004525F1">
              <w:rPr>
                <w:rFonts w:hint="eastAsia"/>
                <w:sz w:val="24"/>
                <w:szCs w:val="24"/>
                <w:rtl/>
              </w:rPr>
              <w:t>בהתאם</w:t>
            </w:r>
            <w:r w:rsidRPr="004525F1">
              <w:rPr>
                <w:sz w:val="24"/>
                <w:szCs w:val="24"/>
                <w:rtl/>
              </w:rPr>
              <w:t xml:space="preserve"> </w:t>
            </w:r>
            <w:r w:rsidRPr="004525F1">
              <w:rPr>
                <w:rFonts w:hint="eastAsia"/>
                <w:sz w:val="24"/>
                <w:szCs w:val="24"/>
                <w:rtl/>
              </w:rPr>
              <w:t>לפרטי</w:t>
            </w:r>
            <w:r w:rsidRPr="004525F1">
              <w:rPr>
                <w:sz w:val="24"/>
                <w:szCs w:val="24"/>
                <w:rtl/>
              </w:rPr>
              <w:t xml:space="preserve"> </w:t>
            </w:r>
            <w:r w:rsidRPr="004525F1">
              <w:rPr>
                <w:rFonts w:hint="eastAsia"/>
                <w:sz w:val="24"/>
                <w:szCs w:val="24"/>
                <w:rtl/>
              </w:rPr>
              <w:t>ההתקשרות</w:t>
            </w:r>
            <w:r w:rsidRPr="004525F1">
              <w:rPr>
                <w:sz w:val="24"/>
                <w:szCs w:val="24"/>
                <w:rtl/>
              </w:rPr>
              <w:t xml:space="preserve"> </w:t>
            </w:r>
            <w:r w:rsidRPr="004525F1">
              <w:rPr>
                <w:rFonts w:hint="eastAsia"/>
                <w:sz w:val="24"/>
                <w:szCs w:val="24"/>
                <w:rtl/>
              </w:rPr>
              <w:t>שמסר</w:t>
            </w:r>
            <w:r w:rsidRPr="004525F1">
              <w:rPr>
                <w:sz w:val="24"/>
                <w:szCs w:val="24"/>
                <w:rtl/>
              </w:rPr>
              <w:t xml:space="preserve"> </w:t>
            </w:r>
            <w:r w:rsidRPr="004525F1">
              <w:rPr>
                <w:rFonts w:hint="eastAsia"/>
                <w:sz w:val="24"/>
                <w:szCs w:val="24"/>
                <w:rtl/>
              </w:rPr>
              <w:t>הצרכן</w:t>
            </w:r>
            <w:r w:rsidRPr="004525F1">
              <w:rPr>
                <w:sz w:val="24"/>
                <w:szCs w:val="24"/>
                <w:rtl/>
              </w:rPr>
              <w:t xml:space="preserve"> </w:t>
            </w:r>
            <w:r w:rsidRPr="004525F1">
              <w:rPr>
                <w:rFonts w:hint="eastAsia"/>
                <w:sz w:val="24"/>
                <w:szCs w:val="24"/>
                <w:rtl/>
              </w:rPr>
              <w:t>לעוסק</w:t>
            </w:r>
            <w:r w:rsidRPr="004525F1">
              <w:rPr>
                <w:sz w:val="24"/>
                <w:szCs w:val="24"/>
                <w:rtl/>
              </w:rPr>
              <w:t xml:space="preserve"> </w:t>
            </w:r>
            <w:r w:rsidRPr="004525F1">
              <w:rPr>
                <w:rFonts w:hint="eastAsia"/>
                <w:sz w:val="24"/>
                <w:szCs w:val="24"/>
                <w:rtl/>
              </w:rPr>
              <w:t>במועד</w:t>
            </w:r>
            <w:r w:rsidRPr="004525F1">
              <w:rPr>
                <w:sz w:val="24"/>
                <w:szCs w:val="24"/>
                <w:rtl/>
              </w:rPr>
              <w:t xml:space="preserve"> </w:t>
            </w:r>
            <w:r w:rsidRPr="004525F1">
              <w:rPr>
                <w:rFonts w:hint="eastAsia"/>
                <w:sz w:val="24"/>
                <w:szCs w:val="24"/>
                <w:rtl/>
              </w:rPr>
              <w:t>ההתקשרות</w:t>
            </w:r>
            <w:r w:rsidRPr="004525F1">
              <w:rPr>
                <w:sz w:val="24"/>
                <w:szCs w:val="24"/>
                <w:rtl/>
              </w:rPr>
              <w:t xml:space="preserve"> </w:t>
            </w:r>
            <w:r w:rsidRPr="004525F1">
              <w:rPr>
                <w:rFonts w:hint="eastAsia"/>
                <w:sz w:val="24"/>
                <w:szCs w:val="24"/>
                <w:rtl/>
              </w:rPr>
              <w:t>או</w:t>
            </w:r>
            <w:r w:rsidRPr="004525F1">
              <w:rPr>
                <w:sz w:val="24"/>
                <w:szCs w:val="24"/>
                <w:rtl/>
              </w:rPr>
              <w:t xml:space="preserve"> </w:t>
            </w:r>
            <w:r w:rsidRPr="004525F1">
              <w:rPr>
                <w:rFonts w:hint="eastAsia"/>
                <w:sz w:val="24"/>
                <w:szCs w:val="24"/>
                <w:rtl/>
              </w:rPr>
              <w:t>במועד</w:t>
            </w:r>
            <w:r w:rsidRPr="004525F1">
              <w:rPr>
                <w:sz w:val="24"/>
                <w:szCs w:val="24"/>
                <w:rtl/>
              </w:rPr>
              <w:t xml:space="preserve"> </w:t>
            </w:r>
            <w:r w:rsidRPr="004525F1">
              <w:rPr>
                <w:rFonts w:hint="eastAsia"/>
                <w:sz w:val="24"/>
                <w:szCs w:val="24"/>
                <w:rtl/>
              </w:rPr>
              <w:t>מאוחר</w:t>
            </w:r>
            <w:r w:rsidRPr="004525F1">
              <w:rPr>
                <w:sz w:val="24"/>
                <w:szCs w:val="24"/>
                <w:rtl/>
              </w:rPr>
              <w:t xml:space="preserve"> </w:t>
            </w:r>
            <w:r w:rsidRPr="004525F1">
              <w:rPr>
                <w:rFonts w:hint="eastAsia"/>
                <w:sz w:val="24"/>
                <w:szCs w:val="24"/>
                <w:rtl/>
              </w:rPr>
              <w:t>יותר</w:t>
            </w:r>
            <w:r w:rsidRPr="004525F1">
              <w:rPr>
                <w:rFonts w:hint="cs"/>
                <w:sz w:val="24"/>
                <w:szCs w:val="24"/>
                <w:rtl/>
              </w:rPr>
              <w:t>, ובלבד שלעוסק יש אפשרות לשלוח בדרך כאמור</w:t>
            </w:r>
            <w:r w:rsidRPr="004525F1">
              <w:rPr>
                <w:sz w:val="24"/>
                <w:szCs w:val="24"/>
                <w:rtl/>
              </w:rPr>
              <w:t>:</w:t>
            </w:r>
          </w:p>
        </w:tc>
      </w:tr>
      <w:tr w:rsidR="004525F1" w:rsidRPr="004525F1" w:rsidTr="00D32A65">
        <w:trPr>
          <w:cantSplit/>
        </w:trPr>
        <w:tc>
          <w:tcPr>
            <w:tcW w:w="624" w:type="dxa"/>
          </w:tcPr>
          <w:p w:rsidR="004525F1" w:rsidRPr="004525F1" w:rsidRDefault="004525F1" w:rsidP="00D32A65">
            <w:pPr>
              <w:pStyle w:val="TableText"/>
              <w:rPr>
                <w:sz w:val="24"/>
                <w:szCs w:val="24"/>
              </w:rPr>
            </w:pPr>
          </w:p>
        </w:tc>
        <w:tc>
          <w:tcPr>
            <w:tcW w:w="624" w:type="dxa"/>
          </w:tcPr>
          <w:p w:rsidR="004525F1" w:rsidRPr="004525F1" w:rsidRDefault="004525F1" w:rsidP="00D32A65">
            <w:pPr>
              <w:pStyle w:val="TableText"/>
              <w:rPr>
                <w:sz w:val="24"/>
                <w:szCs w:val="24"/>
              </w:rPr>
            </w:pPr>
          </w:p>
        </w:tc>
        <w:tc>
          <w:tcPr>
            <w:tcW w:w="6520" w:type="dxa"/>
          </w:tcPr>
          <w:p w:rsidR="004525F1" w:rsidRPr="004525F1" w:rsidRDefault="004525F1" w:rsidP="00D32A65">
            <w:pPr>
              <w:pStyle w:val="TableBlock"/>
              <w:rPr>
                <w:sz w:val="24"/>
                <w:szCs w:val="24"/>
              </w:rPr>
            </w:pPr>
            <w:r w:rsidRPr="004525F1">
              <w:rPr>
                <w:rFonts w:hint="cs"/>
                <w:sz w:val="24"/>
                <w:szCs w:val="24"/>
                <w:rtl/>
              </w:rPr>
              <w:t>(1)</w:t>
            </w:r>
            <w:r w:rsidRPr="004525F1">
              <w:rPr>
                <w:sz w:val="24"/>
                <w:szCs w:val="24"/>
                <w:rtl/>
              </w:rPr>
              <w:tab/>
            </w:r>
            <w:r w:rsidRPr="004525F1">
              <w:rPr>
                <w:rFonts w:hint="cs"/>
                <w:sz w:val="24"/>
                <w:szCs w:val="24"/>
                <w:rtl/>
              </w:rPr>
              <w:t>מסרון;</w:t>
            </w:r>
          </w:p>
        </w:tc>
      </w:tr>
      <w:tr w:rsidR="004525F1" w:rsidRPr="004525F1" w:rsidTr="00D32A65">
        <w:trPr>
          <w:cantSplit/>
        </w:trPr>
        <w:tc>
          <w:tcPr>
            <w:tcW w:w="624" w:type="dxa"/>
          </w:tcPr>
          <w:p w:rsidR="004525F1" w:rsidRPr="004525F1" w:rsidRDefault="004525F1" w:rsidP="00D32A65">
            <w:pPr>
              <w:pStyle w:val="TableText"/>
              <w:rPr>
                <w:sz w:val="24"/>
                <w:szCs w:val="24"/>
              </w:rPr>
            </w:pPr>
          </w:p>
        </w:tc>
        <w:tc>
          <w:tcPr>
            <w:tcW w:w="624" w:type="dxa"/>
          </w:tcPr>
          <w:p w:rsidR="004525F1" w:rsidRPr="004525F1" w:rsidRDefault="004525F1" w:rsidP="00D32A65">
            <w:pPr>
              <w:pStyle w:val="TableText"/>
              <w:rPr>
                <w:sz w:val="24"/>
                <w:szCs w:val="24"/>
              </w:rPr>
            </w:pPr>
          </w:p>
        </w:tc>
        <w:tc>
          <w:tcPr>
            <w:tcW w:w="6520" w:type="dxa"/>
          </w:tcPr>
          <w:p w:rsidR="004525F1" w:rsidRPr="004525F1" w:rsidRDefault="004525F1" w:rsidP="00D32A65">
            <w:pPr>
              <w:pStyle w:val="TableBlock"/>
              <w:rPr>
                <w:sz w:val="24"/>
                <w:szCs w:val="24"/>
                <w:rtl/>
              </w:rPr>
            </w:pPr>
            <w:r w:rsidRPr="004525F1">
              <w:rPr>
                <w:rFonts w:hint="cs"/>
                <w:sz w:val="24"/>
                <w:szCs w:val="24"/>
                <w:rtl/>
              </w:rPr>
              <w:t>(2)</w:t>
            </w:r>
            <w:r w:rsidRPr="004525F1">
              <w:rPr>
                <w:sz w:val="24"/>
                <w:szCs w:val="24"/>
                <w:rtl/>
              </w:rPr>
              <w:tab/>
            </w:r>
            <w:r w:rsidRPr="004525F1">
              <w:rPr>
                <w:rFonts w:hint="cs"/>
                <w:sz w:val="24"/>
                <w:szCs w:val="24"/>
                <w:rtl/>
              </w:rPr>
              <w:t>דואר אלקטרוני;</w:t>
            </w:r>
          </w:p>
        </w:tc>
      </w:tr>
      <w:tr w:rsidR="004525F1" w:rsidRPr="004525F1" w:rsidTr="00D32A65">
        <w:trPr>
          <w:cantSplit/>
        </w:trPr>
        <w:tc>
          <w:tcPr>
            <w:tcW w:w="624" w:type="dxa"/>
          </w:tcPr>
          <w:p w:rsidR="004525F1" w:rsidRPr="004525F1" w:rsidRDefault="004525F1" w:rsidP="00D32A65">
            <w:pPr>
              <w:pStyle w:val="TableText"/>
              <w:rPr>
                <w:sz w:val="24"/>
                <w:szCs w:val="24"/>
              </w:rPr>
            </w:pPr>
          </w:p>
        </w:tc>
        <w:tc>
          <w:tcPr>
            <w:tcW w:w="624" w:type="dxa"/>
          </w:tcPr>
          <w:p w:rsidR="004525F1" w:rsidRPr="004525F1" w:rsidRDefault="004525F1" w:rsidP="00D32A65">
            <w:pPr>
              <w:pStyle w:val="TableText"/>
              <w:rPr>
                <w:sz w:val="24"/>
                <w:szCs w:val="24"/>
              </w:rPr>
            </w:pPr>
          </w:p>
        </w:tc>
        <w:tc>
          <w:tcPr>
            <w:tcW w:w="6520" w:type="dxa"/>
          </w:tcPr>
          <w:p w:rsidR="004525F1" w:rsidRPr="004525F1" w:rsidRDefault="004525F1" w:rsidP="00D32A65">
            <w:pPr>
              <w:pStyle w:val="TableBlock"/>
              <w:rPr>
                <w:sz w:val="24"/>
                <w:szCs w:val="24"/>
                <w:rtl/>
              </w:rPr>
            </w:pPr>
            <w:r w:rsidRPr="004525F1">
              <w:rPr>
                <w:rFonts w:hint="cs"/>
                <w:sz w:val="24"/>
                <w:szCs w:val="24"/>
                <w:rtl/>
              </w:rPr>
              <w:t>(3)</w:t>
            </w:r>
            <w:r w:rsidRPr="004525F1">
              <w:rPr>
                <w:sz w:val="24"/>
                <w:szCs w:val="24"/>
                <w:rtl/>
              </w:rPr>
              <w:tab/>
            </w:r>
            <w:r w:rsidRPr="004525F1">
              <w:rPr>
                <w:rFonts w:hint="cs"/>
                <w:sz w:val="24"/>
                <w:szCs w:val="24"/>
                <w:rtl/>
              </w:rPr>
              <w:t>אמצעי תקשורת מקוון אחר שקבע השר.</w:t>
            </w:r>
          </w:p>
        </w:tc>
      </w:tr>
    </w:tbl>
    <w:p w:rsidR="004525F1" w:rsidRDefault="004525F1" w:rsidP="004525F1">
      <w:pPr>
        <w:rPr>
          <w:rtl/>
        </w:rPr>
      </w:pPr>
    </w:p>
    <w:p w:rsidR="00661E48" w:rsidRDefault="004525F1" w:rsidP="004525F1">
      <w:pPr>
        <w:rPr>
          <w:rtl/>
        </w:rPr>
      </w:pPr>
      <w:bookmarkStart w:id="2512" w:name="_ETM_Q1_3443032"/>
      <w:bookmarkStart w:id="2513" w:name="_ETM_Q1_3443110"/>
      <w:bookmarkStart w:id="2514" w:name="_ETM_Q1_3464674"/>
      <w:bookmarkStart w:id="2515" w:name="_ETM_Q1_3464768"/>
      <w:bookmarkEnd w:id="2512"/>
      <w:bookmarkEnd w:id="2513"/>
      <w:bookmarkEnd w:id="2514"/>
      <w:bookmarkEnd w:id="2515"/>
      <w:r>
        <w:rPr>
          <w:rFonts w:hint="cs"/>
          <w:rtl/>
        </w:rPr>
        <w:t xml:space="preserve">כאן </w:t>
      </w:r>
      <w:r w:rsidR="00661E48">
        <w:rPr>
          <w:rFonts w:hint="cs"/>
          <w:rtl/>
        </w:rPr>
        <w:t xml:space="preserve">מפורטות הדרכים </w:t>
      </w:r>
      <w:r>
        <w:rPr>
          <w:rFonts w:hint="cs"/>
          <w:rtl/>
        </w:rPr>
        <w:t>למשלוח החשבונית או הקבלה</w:t>
      </w:r>
      <w:bookmarkStart w:id="2516" w:name="_ETM_Q1_3466684"/>
      <w:bookmarkEnd w:id="2516"/>
      <w:r>
        <w:rPr>
          <w:rFonts w:hint="cs"/>
          <w:rtl/>
        </w:rPr>
        <w:t xml:space="preserve"> </w:t>
      </w:r>
      <w:r>
        <w:rPr>
          <w:rtl/>
        </w:rPr>
        <w:t>–</w:t>
      </w:r>
      <w:r>
        <w:rPr>
          <w:rFonts w:hint="cs"/>
          <w:rtl/>
        </w:rPr>
        <w:t xml:space="preserve"> תכף נראה; </w:t>
      </w:r>
      <w:r w:rsidR="00661E48">
        <w:rPr>
          <w:rFonts w:hint="cs"/>
          <w:rtl/>
        </w:rPr>
        <w:t xml:space="preserve">ויש </w:t>
      </w:r>
      <w:r>
        <w:rPr>
          <w:rFonts w:hint="cs"/>
          <w:rtl/>
        </w:rPr>
        <w:t xml:space="preserve">כאן </w:t>
      </w:r>
      <w:r w:rsidR="00661E48">
        <w:rPr>
          <w:rFonts w:hint="cs"/>
          <w:rtl/>
        </w:rPr>
        <w:t>שלוש דרכים</w:t>
      </w:r>
      <w:r>
        <w:rPr>
          <w:rFonts w:hint="cs"/>
          <w:rtl/>
        </w:rPr>
        <w:t>, ולגבי ה</w:t>
      </w:r>
      <w:r w:rsidR="00661E48">
        <w:rPr>
          <w:rFonts w:hint="cs"/>
          <w:rtl/>
        </w:rPr>
        <w:t xml:space="preserve">דרך </w:t>
      </w:r>
      <w:bookmarkStart w:id="2517" w:name="_ETM_Q1_3476846"/>
      <w:bookmarkEnd w:id="2517"/>
      <w:r w:rsidR="00661E48">
        <w:rPr>
          <w:rFonts w:hint="cs"/>
          <w:rtl/>
        </w:rPr>
        <w:t xml:space="preserve">השלישית </w:t>
      </w:r>
      <w:r>
        <w:rPr>
          <w:rFonts w:hint="cs"/>
          <w:rtl/>
        </w:rPr>
        <w:t xml:space="preserve">כדי לכתוב הוראה שהיא ניטרלית טכנולוגית </w:t>
      </w:r>
      <w:r w:rsidR="00661E48">
        <w:rPr>
          <w:rFonts w:hint="cs"/>
          <w:rtl/>
        </w:rPr>
        <w:t xml:space="preserve">אפשרנו לשר הכלכלה לקבוע </w:t>
      </w:r>
      <w:r>
        <w:rPr>
          <w:rFonts w:hint="cs"/>
          <w:rtl/>
        </w:rPr>
        <w:t>גם אמצעי תקשורת מקוון אחר</w:t>
      </w:r>
      <w:r w:rsidR="00661E48">
        <w:rPr>
          <w:rFonts w:hint="cs"/>
          <w:rtl/>
        </w:rPr>
        <w:t xml:space="preserve">. </w:t>
      </w:r>
    </w:p>
    <w:p w:rsidR="004525F1" w:rsidRDefault="004525F1" w:rsidP="004525F1">
      <w:pPr>
        <w:rPr>
          <w:rtl/>
        </w:rPr>
      </w:pPr>
      <w:bookmarkStart w:id="2518" w:name="_ETM_Q1_3481774"/>
      <w:bookmarkStart w:id="2519" w:name="_ETM_Q1_3481887"/>
      <w:bookmarkEnd w:id="2518"/>
      <w:bookmarkEnd w:id="2519"/>
    </w:p>
    <w:p w:rsidR="004525F1" w:rsidRDefault="004525F1" w:rsidP="004525F1">
      <w:pPr>
        <w:pStyle w:val="af6"/>
        <w:keepNext/>
        <w:rPr>
          <w:rtl/>
        </w:rPr>
      </w:pPr>
      <w:bookmarkStart w:id="2520" w:name="ET_yor_5159_564"/>
      <w:r w:rsidRPr="004525F1">
        <w:rPr>
          <w:rStyle w:val="TagStyle"/>
          <w:rtl/>
        </w:rPr>
        <w:t xml:space="preserve"> &lt;&lt; </w:t>
      </w:r>
      <w:proofErr w:type="spellStart"/>
      <w:r w:rsidRPr="004525F1">
        <w:rPr>
          <w:rStyle w:val="TagStyle"/>
          <w:rtl/>
        </w:rPr>
        <w:t>יור</w:t>
      </w:r>
      <w:proofErr w:type="spellEnd"/>
      <w:r w:rsidRPr="004525F1">
        <w:rPr>
          <w:rStyle w:val="TagStyle"/>
          <w:rtl/>
        </w:rPr>
        <w:t xml:space="preserve"> &gt;&gt; </w:t>
      </w:r>
      <w:r>
        <w:rPr>
          <w:rtl/>
        </w:rPr>
        <w:t>היו"ר דוד ביטן:</w:t>
      </w:r>
      <w:r w:rsidRPr="004525F1">
        <w:rPr>
          <w:rStyle w:val="TagStyle"/>
          <w:rtl/>
        </w:rPr>
        <w:t xml:space="preserve"> &lt;&lt; </w:t>
      </w:r>
      <w:proofErr w:type="spellStart"/>
      <w:r w:rsidRPr="004525F1">
        <w:rPr>
          <w:rStyle w:val="TagStyle"/>
          <w:rtl/>
        </w:rPr>
        <w:t>יור</w:t>
      </w:r>
      <w:proofErr w:type="spellEnd"/>
      <w:r w:rsidRPr="004525F1">
        <w:rPr>
          <w:rStyle w:val="TagStyle"/>
          <w:rtl/>
        </w:rPr>
        <w:t xml:space="preserve"> &gt;&gt;</w:t>
      </w:r>
      <w:r>
        <w:rPr>
          <w:rtl/>
        </w:rPr>
        <w:t xml:space="preserve">   </w:t>
      </w:r>
      <w:bookmarkEnd w:id="2520"/>
    </w:p>
    <w:p w:rsidR="004525F1" w:rsidRDefault="004525F1" w:rsidP="004525F1">
      <w:pPr>
        <w:pStyle w:val="KeepWithNext"/>
        <w:rPr>
          <w:rtl/>
        </w:rPr>
      </w:pPr>
    </w:p>
    <w:p w:rsidR="004525F1" w:rsidRDefault="004525F1" w:rsidP="004525F1">
      <w:pPr>
        <w:rPr>
          <w:rtl/>
        </w:rPr>
      </w:pPr>
      <w:r>
        <w:rPr>
          <w:rFonts w:hint="cs"/>
          <w:rtl/>
        </w:rPr>
        <w:t>מכיו</w:t>
      </w:r>
      <w:bookmarkStart w:id="2521" w:name="_ETM_Q1_3479115"/>
      <w:bookmarkEnd w:id="2521"/>
      <w:r>
        <w:rPr>
          <w:rFonts w:hint="cs"/>
          <w:rtl/>
        </w:rPr>
        <w:t>ון שאנחנו צריכים לעשות - -</w:t>
      </w:r>
    </w:p>
    <w:p w:rsidR="004525F1" w:rsidRDefault="004525F1" w:rsidP="004525F1">
      <w:pPr>
        <w:rPr>
          <w:rtl/>
        </w:rPr>
      </w:pPr>
    </w:p>
    <w:p w:rsidR="004525F1" w:rsidRDefault="004525F1" w:rsidP="004525F1">
      <w:pPr>
        <w:pStyle w:val="a4"/>
        <w:keepNext/>
        <w:rPr>
          <w:rtl/>
        </w:rPr>
      </w:pPr>
      <w:bookmarkStart w:id="2522" w:name="ET_speaker_איתי_עצמון_565"/>
      <w:r w:rsidRPr="004525F1">
        <w:rPr>
          <w:rStyle w:val="TagStyle"/>
          <w:rtl/>
        </w:rPr>
        <w:t xml:space="preserve"> &lt;&lt; דובר &gt;&gt; </w:t>
      </w:r>
      <w:r>
        <w:rPr>
          <w:rtl/>
        </w:rPr>
        <w:t>איתי עצמון:</w:t>
      </w:r>
      <w:r w:rsidRPr="004525F1">
        <w:rPr>
          <w:rStyle w:val="TagStyle"/>
          <w:rtl/>
        </w:rPr>
        <w:t xml:space="preserve"> &lt;&lt; דובר &gt;&gt;</w:t>
      </w:r>
      <w:r>
        <w:rPr>
          <w:rtl/>
        </w:rPr>
        <w:t xml:space="preserve">   </w:t>
      </w:r>
      <w:bookmarkEnd w:id="2522"/>
    </w:p>
    <w:p w:rsidR="004525F1" w:rsidRDefault="004525F1" w:rsidP="004525F1">
      <w:pPr>
        <w:pStyle w:val="KeepWithNext"/>
        <w:rPr>
          <w:rtl/>
        </w:rPr>
      </w:pPr>
    </w:p>
    <w:p w:rsidR="004525F1" w:rsidRPr="004525F1" w:rsidRDefault="004525F1" w:rsidP="004525F1">
      <w:pPr>
        <w:rPr>
          <w:rtl/>
        </w:rPr>
      </w:pPr>
      <w:r>
        <w:rPr>
          <w:rFonts w:hint="cs"/>
          <w:rtl/>
        </w:rPr>
        <w:t xml:space="preserve">לא. זה תקנות אחרות. </w:t>
      </w:r>
    </w:p>
    <w:p w:rsidR="00661E48" w:rsidRDefault="00661E48" w:rsidP="00661E48">
      <w:pPr>
        <w:rPr>
          <w:rtl/>
        </w:rPr>
      </w:pPr>
      <w:bookmarkStart w:id="2523" w:name="_ETM_Q1_3485175"/>
      <w:bookmarkStart w:id="2524" w:name="_ETM_Q1_3485269"/>
      <w:bookmarkStart w:id="2525" w:name="_ETM_Q1_3486238"/>
      <w:bookmarkEnd w:id="2523"/>
      <w:bookmarkEnd w:id="2524"/>
      <w:bookmarkEnd w:id="2525"/>
    </w:p>
    <w:p w:rsidR="00661E48" w:rsidRDefault="00661E48" w:rsidP="00661E48">
      <w:pPr>
        <w:pStyle w:val="af9"/>
        <w:keepNext/>
        <w:rPr>
          <w:rtl/>
        </w:rPr>
      </w:pPr>
      <w:bookmarkStart w:id="2526" w:name="ET_guest_899512_177"/>
      <w:r w:rsidRPr="00661E48">
        <w:rPr>
          <w:rStyle w:val="TagStyle"/>
          <w:rtl/>
        </w:rPr>
        <w:t xml:space="preserve"> &lt;&lt; אורח &gt;&gt; </w:t>
      </w:r>
      <w:r>
        <w:rPr>
          <w:rtl/>
        </w:rPr>
        <w:t>עמית גולדמן:</w:t>
      </w:r>
      <w:r w:rsidRPr="00661E48">
        <w:rPr>
          <w:rStyle w:val="TagStyle"/>
          <w:rtl/>
        </w:rPr>
        <w:t xml:space="preserve"> &lt;&lt; אורח &gt;&gt;</w:t>
      </w:r>
      <w:r>
        <w:rPr>
          <w:rtl/>
        </w:rPr>
        <w:t xml:space="preserve">   </w:t>
      </w:r>
      <w:bookmarkEnd w:id="2526"/>
    </w:p>
    <w:p w:rsidR="00661E48" w:rsidRDefault="00661E48" w:rsidP="00661E48">
      <w:pPr>
        <w:pStyle w:val="KeepWithNext"/>
        <w:rPr>
          <w:rtl/>
        </w:rPr>
      </w:pPr>
    </w:p>
    <w:p w:rsidR="00661E48" w:rsidRDefault="004525F1" w:rsidP="00661E48">
      <w:pPr>
        <w:rPr>
          <w:rtl/>
        </w:rPr>
      </w:pPr>
      <w:bookmarkStart w:id="2527" w:name="_ETM_Q1_3486660"/>
      <w:bookmarkStart w:id="2528" w:name="_ETM_Q1_3486707"/>
      <w:bookmarkEnd w:id="2527"/>
      <w:bookmarkEnd w:id="2528"/>
      <w:r>
        <w:rPr>
          <w:rFonts w:hint="cs"/>
          <w:rtl/>
        </w:rPr>
        <w:t>אני מציע שבפסקה הראשונה כדי לעשות את זה יותר</w:t>
      </w:r>
      <w:bookmarkStart w:id="2529" w:name="_ETM_Q1_3489128"/>
      <w:bookmarkEnd w:id="2529"/>
      <w:r>
        <w:rPr>
          <w:rFonts w:hint="cs"/>
          <w:rtl/>
        </w:rPr>
        <w:t xml:space="preserve">, </w:t>
      </w:r>
      <w:r w:rsidR="00661E48">
        <w:rPr>
          <w:rFonts w:hint="cs"/>
          <w:rtl/>
        </w:rPr>
        <w:t xml:space="preserve">אם אתם לא </w:t>
      </w:r>
      <w:bookmarkStart w:id="2530" w:name="_ETM_Q1_3489426"/>
      <w:bookmarkEnd w:id="2530"/>
      <w:r>
        <w:rPr>
          <w:rFonts w:hint="cs"/>
          <w:rtl/>
        </w:rPr>
        <w:t>רוצים לכתוב מספר - -</w:t>
      </w:r>
    </w:p>
    <w:p w:rsidR="00661E48" w:rsidRDefault="00661E48" w:rsidP="00661E48">
      <w:pPr>
        <w:rPr>
          <w:rtl/>
        </w:rPr>
      </w:pPr>
      <w:bookmarkStart w:id="2531" w:name="_ETM_Q1_3495520"/>
      <w:bookmarkStart w:id="2532" w:name="_ETM_Q1_3495629"/>
      <w:bookmarkStart w:id="2533" w:name="_ETM_Q1_3497364"/>
      <w:bookmarkEnd w:id="2531"/>
      <w:bookmarkEnd w:id="2532"/>
      <w:bookmarkEnd w:id="2533"/>
    </w:p>
    <w:p w:rsidR="00661E48" w:rsidRDefault="00661E48" w:rsidP="00661E48">
      <w:pPr>
        <w:pStyle w:val="a4"/>
        <w:keepNext/>
        <w:rPr>
          <w:rtl/>
        </w:rPr>
      </w:pPr>
      <w:bookmarkStart w:id="2534" w:name="ET_speaker_5726_178"/>
      <w:r w:rsidRPr="00661E48">
        <w:rPr>
          <w:rStyle w:val="TagStyle"/>
          <w:rtl/>
        </w:rPr>
        <w:t xml:space="preserve"> &lt;&lt; דובר &gt;&gt; </w:t>
      </w:r>
      <w:r>
        <w:rPr>
          <w:rtl/>
        </w:rPr>
        <w:t>ינון אזולאי (ש"ס):</w:t>
      </w:r>
      <w:r w:rsidRPr="00661E48">
        <w:rPr>
          <w:rStyle w:val="TagStyle"/>
          <w:rtl/>
        </w:rPr>
        <w:t xml:space="preserve"> &lt;&lt; דובר &gt;&gt;</w:t>
      </w:r>
      <w:r>
        <w:rPr>
          <w:rtl/>
        </w:rPr>
        <w:t xml:space="preserve">   </w:t>
      </w:r>
      <w:bookmarkEnd w:id="2534"/>
    </w:p>
    <w:p w:rsidR="00661E48" w:rsidRDefault="00661E48" w:rsidP="00661E48">
      <w:pPr>
        <w:pStyle w:val="KeepWithNext"/>
        <w:rPr>
          <w:rtl/>
        </w:rPr>
      </w:pPr>
    </w:p>
    <w:p w:rsidR="004525F1" w:rsidRDefault="004525F1" w:rsidP="004525F1">
      <w:pPr>
        <w:rPr>
          <w:rtl/>
        </w:rPr>
      </w:pPr>
      <w:bookmarkStart w:id="2535" w:name="_ETM_Q1_3497801"/>
      <w:bookmarkStart w:id="2536" w:name="_ETM_Q1_3497832"/>
      <w:bookmarkEnd w:id="2535"/>
      <w:bookmarkEnd w:id="2536"/>
      <w:r>
        <w:rPr>
          <w:rFonts w:hint="cs"/>
          <w:rtl/>
        </w:rPr>
        <w:t>איך הגעת עוד פעם לזה?</w:t>
      </w:r>
      <w:bookmarkStart w:id="2537" w:name="_ETM_Q1_3488577"/>
      <w:bookmarkEnd w:id="2537"/>
      <w:r>
        <w:rPr>
          <w:rFonts w:hint="cs"/>
          <w:rtl/>
        </w:rPr>
        <w:t xml:space="preserve"> זהו, עברנו את זה. עוד פעם אתה מחזיר אותנו לשם?</w:t>
      </w:r>
      <w:bookmarkStart w:id="2538" w:name="_ETM_Q1_3490539"/>
      <w:bookmarkEnd w:id="2538"/>
      <w:r>
        <w:rPr>
          <w:rFonts w:hint="cs"/>
          <w:rtl/>
        </w:rPr>
        <w:t xml:space="preserve"> אל תציע, אל תציע. </w:t>
      </w:r>
    </w:p>
    <w:p w:rsidR="004525F1" w:rsidRDefault="004525F1" w:rsidP="004525F1">
      <w:pPr>
        <w:rPr>
          <w:rtl/>
        </w:rPr>
      </w:pPr>
      <w:bookmarkStart w:id="2539" w:name="_ETM_Q1_3492585"/>
      <w:bookmarkStart w:id="2540" w:name="_ETM_Q1_3492632"/>
      <w:bookmarkEnd w:id="2539"/>
      <w:bookmarkEnd w:id="2540"/>
    </w:p>
    <w:p w:rsidR="004525F1" w:rsidRDefault="004525F1" w:rsidP="004525F1">
      <w:pPr>
        <w:pStyle w:val="af6"/>
        <w:keepNext/>
        <w:rPr>
          <w:rtl/>
        </w:rPr>
      </w:pPr>
      <w:bookmarkStart w:id="2541" w:name="ET_yor_5159_566"/>
      <w:r w:rsidRPr="004525F1">
        <w:rPr>
          <w:rStyle w:val="TagStyle"/>
          <w:rtl/>
        </w:rPr>
        <w:t xml:space="preserve"> &lt;&lt; </w:t>
      </w:r>
      <w:proofErr w:type="spellStart"/>
      <w:r w:rsidRPr="004525F1">
        <w:rPr>
          <w:rStyle w:val="TagStyle"/>
          <w:rtl/>
        </w:rPr>
        <w:t>יור</w:t>
      </w:r>
      <w:proofErr w:type="spellEnd"/>
      <w:r w:rsidRPr="004525F1">
        <w:rPr>
          <w:rStyle w:val="TagStyle"/>
          <w:rtl/>
        </w:rPr>
        <w:t xml:space="preserve"> &gt;&gt; </w:t>
      </w:r>
      <w:r>
        <w:rPr>
          <w:rtl/>
        </w:rPr>
        <w:t>היו"ר דוד ביטן:</w:t>
      </w:r>
      <w:r w:rsidRPr="004525F1">
        <w:rPr>
          <w:rStyle w:val="TagStyle"/>
          <w:rtl/>
        </w:rPr>
        <w:t xml:space="preserve"> &lt;&lt; </w:t>
      </w:r>
      <w:proofErr w:type="spellStart"/>
      <w:r w:rsidRPr="004525F1">
        <w:rPr>
          <w:rStyle w:val="TagStyle"/>
          <w:rtl/>
        </w:rPr>
        <w:t>יור</w:t>
      </w:r>
      <w:proofErr w:type="spellEnd"/>
      <w:r w:rsidRPr="004525F1">
        <w:rPr>
          <w:rStyle w:val="TagStyle"/>
          <w:rtl/>
        </w:rPr>
        <w:t xml:space="preserve"> &gt;&gt;</w:t>
      </w:r>
      <w:r>
        <w:rPr>
          <w:rtl/>
        </w:rPr>
        <w:t xml:space="preserve">   </w:t>
      </w:r>
      <w:bookmarkEnd w:id="2541"/>
    </w:p>
    <w:p w:rsidR="004525F1" w:rsidRDefault="004525F1" w:rsidP="004525F1">
      <w:pPr>
        <w:pStyle w:val="KeepWithNext"/>
        <w:rPr>
          <w:rtl/>
        </w:rPr>
      </w:pPr>
    </w:p>
    <w:p w:rsidR="00661E48" w:rsidRDefault="004525F1" w:rsidP="00CC577E">
      <w:pPr>
        <w:rPr>
          <w:rtl/>
        </w:rPr>
      </w:pPr>
      <w:bookmarkStart w:id="2542" w:name="_ETM_Q1_3493946"/>
      <w:bookmarkEnd w:id="2542"/>
      <w:r>
        <w:rPr>
          <w:rFonts w:hint="cs"/>
          <w:rtl/>
        </w:rPr>
        <w:t xml:space="preserve">אנחנו לא נעשה את זה </w:t>
      </w:r>
      <w:bookmarkStart w:id="2543" w:name="_ETM_Q1_3498016"/>
      <w:bookmarkEnd w:id="2543"/>
      <w:r>
        <w:rPr>
          <w:rFonts w:hint="cs"/>
          <w:rtl/>
        </w:rPr>
        <w:t xml:space="preserve">בקריאה ראשונה. לכן ההצעה שלך, אין טעם בה כרגע. </w:t>
      </w:r>
      <w:bookmarkStart w:id="2544" w:name="_ETM_Q1_3501520"/>
      <w:bookmarkStart w:id="2545" w:name="_ETM_Q1_3501614"/>
      <w:bookmarkEnd w:id="2544"/>
      <w:bookmarkEnd w:id="2545"/>
      <w:r>
        <w:rPr>
          <w:rFonts w:hint="cs"/>
          <w:rtl/>
        </w:rPr>
        <w:t xml:space="preserve">כרגע כתבנו תקנות ונכתוב בדברי ההסבר שנתייחס לזה בקריאה </w:t>
      </w:r>
      <w:bookmarkStart w:id="2546" w:name="_ETM_Q1_3509024"/>
      <w:bookmarkEnd w:id="2546"/>
      <w:r>
        <w:rPr>
          <w:rFonts w:hint="cs"/>
          <w:rtl/>
        </w:rPr>
        <w:t>שנייה ושלישית. עד אז יש ארבעה חודשים לראות אם אפשר לסכם משהו.</w:t>
      </w:r>
      <w:r w:rsidR="00661E48">
        <w:rPr>
          <w:rFonts w:hint="cs"/>
          <w:rtl/>
        </w:rPr>
        <w:t xml:space="preserve"> אנחנו </w:t>
      </w:r>
      <w:r>
        <w:rPr>
          <w:rFonts w:hint="cs"/>
          <w:rtl/>
        </w:rPr>
        <w:t>לא מחפשים לעשות</w:t>
      </w:r>
      <w:bookmarkStart w:id="2547" w:name="_ETM_Q1_3515887"/>
      <w:bookmarkEnd w:id="2547"/>
      <w:r>
        <w:rPr>
          <w:rFonts w:hint="cs"/>
          <w:rtl/>
        </w:rPr>
        <w:t xml:space="preserve"> פה הורדת ידיים; אנחנו כן </w:t>
      </w:r>
      <w:r w:rsidR="00661E48">
        <w:rPr>
          <w:rFonts w:hint="cs"/>
          <w:rtl/>
        </w:rPr>
        <w:t xml:space="preserve">רוצים שיהיה </w:t>
      </w:r>
      <w:bookmarkStart w:id="2548" w:name="_ETM_Q1_3520624"/>
      <w:bookmarkEnd w:id="2548"/>
      <w:r w:rsidR="00661E48">
        <w:rPr>
          <w:rFonts w:hint="cs"/>
          <w:rtl/>
        </w:rPr>
        <w:t xml:space="preserve">יישום </w:t>
      </w:r>
      <w:r>
        <w:rPr>
          <w:rFonts w:hint="cs"/>
          <w:rtl/>
        </w:rPr>
        <w:t>לחוק הזה</w:t>
      </w:r>
      <w:r w:rsidR="00CC577E">
        <w:rPr>
          <w:rFonts w:hint="cs"/>
          <w:rtl/>
        </w:rPr>
        <w:t xml:space="preserve">, וכמובן נתייעץ </w:t>
      </w:r>
      <w:proofErr w:type="spellStart"/>
      <w:r w:rsidR="00CC577E">
        <w:rPr>
          <w:rFonts w:hint="cs"/>
          <w:rtl/>
        </w:rPr>
        <w:t>איתכם</w:t>
      </w:r>
      <w:proofErr w:type="spellEnd"/>
      <w:r w:rsidR="00CC577E">
        <w:rPr>
          <w:rFonts w:hint="cs"/>
          <w:rtl/>
        </w:rPr>
        <w:t xml:space="preserve"> בעניין הזה. אנחנו לא בוכים.</w:t>
      </w:r>
      <w:r w:rsidR="00661E48">
        <w:rPr>
          <w:rFonts w:hint="cs"/>
          <w:rtl/>
        </w:rPr>
        <w:t xml:space="preserve"> זאת רק קריאה ראשונה. </w:t>
      </w:r>
      <w:r w:rsidR="00CC577E">
        <w:rPr>
          <w:rFonts w:hint="cs"/>
          <w:rtl/>
        </w:rPr>
        <w:t xml:space="preserve">הבחינה שאתה מדבר עליה </w:t>
      </w:r>
      <w:r w:rsidR="00CC577E">
        <w:rPr>
          <w:rtl/>
        </w:rPr>
        <w:t>–</w:t>
      </w:r>
      <w:r w:rsidR="00CC577E">
        <w:rPr>
          <w:rFonts w:hint="cs"/>
          <w:rtl/>
        </w:rPr>
        <w:t xml:space="preserve"> הסכומים וההיקפים </w:t>
      </w:r>
      <w:bookmarkStart w:id="2549" w:name="_ETM_Q1_3527550"/>
      <w:bookmarkEnd w:id="2549"/>
      <w:r w:rsidR="00CC577E">
        <w:rPr>
          <w:rtl/>
        </w:rPr>
        <w:t>–</w:t>
      </w:r>
      <w:r w:rsidR="00CC577E">
        <w:rPr>
          <w:rFonts w:hint="cs"/>
          <w:rtl/>
        </w:rPr>
        <w:t xml:space="preserve"> </w:t>
      </w:r>
      <w:r w:rsidR="00661E48">
        <w:rPr>
          <w:rFonts w:hint="cs"/>
          <w:rtl/>
        </w:rPr>
        <w:t xml:space="preserve">זה דבר </w:t>
      </w:r>
      <w:bookmarkStart w:id="2550" w:name="_ETM_Q1_3531437"/>
      <w:bookmarkEnd w:id="2550"/>
      <w:r w:rsidR="00661E48">
        <w:rPr>
          <w:rFonts w:hint="cs"/>
          <w:rtl/>
        </w:rPr>
        <w:t>שצריך לבדוק אותו</w:t>
      </w:r>
      <w:r w:rsidR="00CC577E">
        <w:rPr>
          <w:rFonts w:hint="cs"/>
          <w:rtl/>
        </w:rPr>
        <w:t>,</w:t>
      </w:r>
      <w:r w:rsidR="00661E48">
        <w:rPr>
          <w:rFonts w:hint="cs"/>
          <w:rtl/>
        </w:rPr>
        <w:t xml:space="preserve"> וייקח זמן. </w:t>
      </w:r>
    </w:p>
    <w:p w:rsidR="00661E48" w:rsidRDefault="00661E48" w:rsidP="00661E48">
      <w:pPr>
        <w:rPr>
          <w:rtl/>
        </w:rPr>
      </w:pPr>
      <w:bookmarkStart w:id="2551" w:name="_ETM_Q1_3537813"/>
      <w:bookmarkStart w:id="2552" w:name="_ETM_Q1_3537891"/>
      <w:bookmarkStart w:id="2553" w:name="_ETM_Q1_3539657"/>
      <w:bookmarkEnd w:id="2551"/>
      <w:bookmarkEnd w:id="2552"/>
      <w:bookmarkEnd w:id="2553"/>
    </w:p>
    <w:p w:rsidR="00661E48" w:rsidRDefault="00661E48" w:rsidP="00661E48">
      <w:pPr>
        <w:pStyle w:val="af9"/>
        <w:keepNext/>
        <w:rPr>
          <w:rtl/>
        </w:rPr>
      </w:pPr>
      <w:bookmarkStart w:id="2554" w:name="ET_guest_899512_180"/>
      <w:r w:rsidRPr="00661E48">
        <w:rPr>
          <w:rStyle w:val="TagStyle"/>
          <w:rtl/>
        </w:rPr>
        <w:t xml:space="preserve"> &lt;&lt; אורח &gt;&gt; </w:t>
      </w:r>
      <w:r>
        <w:rPr>
          <w:rtl/>
        </w:rPr>
        <w:t>עמית גולדמן:</w:t>
      </w:r>
      <w:r w:rsidRPr="00661E48">
        <w:rPr>
          <w:rStyle w:val="TagStyle"/>
          <w:rtl/>
        </w:rPr>
        <w:t xml:space="preserve"> &lt;&lt; אורח &gt;&gt;</w:t>
      </w:r>
      <w:r>
        <w:rPr>
          <w:rtl/>
        </w:rPr>
        <w:t xml:space="preserve">   </w:t>
      </w:r>
      <w:bookmarkEnd w:id="2554"/>
    </w:p>
    <w:p w:rsidR="00661E48" w:rsidRDefault="00661E48" w:rsidP="00661E48">
      <w:pPr>
        <w:pStyle w:val="KeepWithNext"/>
        <w:rPr>
          <w:rtl/>
        </w:rPr>
      </w:pPr>
    </w:p>
    <w:p w:rsidR="00661E48" w:rsidRDefault="00B03AA3" w:rsidP="00B03AA3">
      <w:pPr>
        <w:rPr>
          <w:rtl/>
        </w:rPr>
      </w:pPr>
      <w:bookmarkStart w:id="2555" w:name="_ETM_Q1_3540125"/>
      <w:bookmarkStart w:id="2556" w:name="_ETM_Q1_3540157"/>
      <w:bookmarkEnd w:id="2555"/>
      <w:bookmarkEnd w:id="2556"/>
      <w:r>
        <w:rPr>
          <w:rFonts w:hint="cs"/>
          <w:rtl/>
        </w:rPr>
        <w:t xml:space="preserve">לכן לא לקבע מספר כמו שהצעתי בהתחלה, אלא שיילקח בחשבון </w:t>
      </w:r>
      <w:r w:rsidR="00661E48">
        <w:rPr>
          <w:rFonts w:hint="cs"/>
          <w:rtl/>
        </w:rPr>
        <w:t xml:space="preserve">היקף </w:t>
      </w:r>
      <w:bookmarkStart w:id="2557" w:name="_ETM_Q1_3543360"/>
      <w:bookmarkEnd w:id="2557"/>
      <w:r>
        <w:rPr>
          <w:rFonts w:hint="cs"/>
          <w:rtl/>
        </w:rPr>
        <w:t xml:space="preserve">המחזור ומספר העובדים כדי שלא ייכנסו לכאן </w:t>
      </w:r>
      <w:bookmarkStart w:id="2558" w:name="_ETM_Q1_3540426"/>
      <w:bookmarkEnd w:id="2558"/>
      <w:r>
        <w:rPr>
          <w:rFonts w:hint="cs"/>
          <w:rtl/>
        </w:rPr>
        <w:t xml:space="preserve">העסקים הקטנים. זה נראה לי סביר. </w:t>
      </w:r>
    </w:p>
    <w:p w:rsidR="00661E48" w:rsidRDefault="00661E48" w:rsidP="00661E48">
      <w:pPr>
        <w:rPr>
          <w:rtl/>
        </w:rPr>
      </w:pPr>
      <w:bookmarkStart w:id="2559" w:name="_ETM_Q1_3545063"/>
      <w:bookmarkStart w:id="2560" w:name="_ETM_Q1_3545141"/>
      <w:bookmarkStart w:id="2561" w:name="_ETM_Q1_3547173"/>
      <w:bookmarkEnd w:id="2559"/>
      <w:bookmarkEnd w:id="2560"/>
      <w:bookmarkEnd w:id="2561"/>
    </w:p>
    <w:p w:rsidR="00661E48" w:rsidRDefault="00661E48" w:rsidP="00661E48">
      <w:pPr>
        <w:pStyle w:val="af9"/>
        <w:keepNext/>
        <w:rPr>
          <w:rtl/>
        </w:rPr>
      </w:pPr>
      <w:bookmarkStart w:id="2562" w:name="ET_guest_902158_181"/>
      <w:r w:rsidRPr="00661E48">
        <w:rPr>
          <w:rStyle w:val="TagStyle"/>
          <w:rtl/>
        </w:rPr>
        <w:t xml:space="preserve"> &lt;&lt; אורח &gt;&gt; </w:t>
      </w:r>
      <w:r>
        <w:rPr>
          <w:rtl/>
        </w:rPr>
        <w:t xml:space="preserve">רחל אביה </w:t>
      </w:r>
      <w:proofErr w:type="spellStart"/>
      <w:r>
        <w:rPr>
          <w:rtl/>
        </w:rPr>
        <w:t>לאביאן</w:t>
      </w:r>
      <w:proofErr w:type="spellEnd"/>
      <w:r>
        <w:rPr>
          <w:rtl/>
        </w:rPr>
        <w:t>:</w:t>
      </w:r>
      <w:r w:rsidRPr="00661E48">
        <w:rPr>
          <w:rStyle w:val="TagStyle"/>
          <w:rtl/>
        </w:rPr>
        <w:t xml:space="preserve"> &lt;&lt; אורח &gt;&gt;</w:t>
      </w:r>
      <w:r>
        <w:rPr>
          <w:rtl/>
        </w:rPr>
        <w:t xml:space="preserve">   </w:t>
      </w:r>
      <w:bookmarkEnd w:id="2562"/>
    </w:p>
    <w:p w:rsidR="00661E48" w:rsidRDefault="00661E48" w:rsidP="00661E48">
      <w:pPr>
        <w:pStyle w:val="KeepWithNext"/>
        <w:rPr>
          <w:rtl/>
        </w:rPr>
      </w:pPr>
    </w:p>
    <w:p w:rsidR="00661E48" w:rsidRDefault="00B03AA3" w:rsidP="00661E48">
      <w:pPr>
        <w:rPr>
          <w:rtl/>
        </w:rPr>
      </w:pPr>
      <w:bookmarkStart w:id="2563" w:name="_ETM_Q1_3547610"/>
      <w:bookmarkStart w:id="2564" w:name="_ETM_Q1_3547657"/>
      <w:bookmarkEnd w:id="2563"/>
      <w:bookmarkEnd w:id="2564"/>
      <w:r>
        <w:rPr>
          <w:rFonts w:hint="cs"/>
          <w:rtl/>
        </w:rPr>
        <w:t>אבל ה</w:t>
      </w:r>
      <w:r w:rsidR="00661E48">
        <w:rPr>
          <w:rFonts w:hint="cs"/>
          <w:rtl/>
        </w:rPr>
        <w:t xml:space="preserve">צרכן לא יוכל לדעת. </w:t>
      </w:r>
      <w:r w:rsidR="00601B6C">
        <w:rPr>
          <w:rFonts w:hint="cs"/>
          <w:rtl/>
        </w:rPr>
        <w:t xml:space="preserve">הוא לא יכול לדעת כדי לעמוד על הזכויות שלו. </w:t>
      </w:r>
    </w:p>
    <w:p w:rsidR="00661E48" w:rsidRDefault="00661E48" w:rsidP="00661E48">
      <w:pPr>
        <w:rPr>
          <w:rtl/>
        </w:rPr>
      </w:pPr>
      <w:bookmarkStart w:id="2565" w:name="_ETM_Q1_3550673"/>
      <w:bookmarkStart w:id="2566" w:name="_ETM_Q1_3550751"/>
      <w:bookmarkStart w:id="2567" w:name="_ETM_Q1_3555814"/>
      <w:bookmarkEnd w:id="2565"/>
      <w:bookmarkEnd w:id="2566"/>
      <w:bookmarkEnd w:id="2567"/>
    </w:p>
    <w:p w:rsidR="00661E48" w:rsidRDefault="00661E48" w:rsidP="00661E48">
      <w:pPr>
        <w:pStyle w:val="a4"/>
        <w:keepNext/>
        <w:rPr>
          <w:rtl/>
        </w:rPr>
      </w:pPr>
      <w:bookmarkStart w:id="2568" w:name="ET_speaker_איתי_עצמון_182"/>
      <w:r w:rsidRPr="00661E48">
        <w:rPr>
          <w:rStyle w:val="TagStyle"/>
          <w:rtl/>
        </w:rPr>
        <w:t xml:space="preserve"> &lt;&lt; דובר &gt;&gt; </w:t>
      </w:r>
      <w:r>
        <w:rPr>
          <w:rtl/>
        </w:rPr>
        <w:t>איתי עצמון:</w:t>
      </w:r>
      <w:r w:rsidRPr="00661E48">
        <w:rPr>
          <w:rStyle w:val="TagStyle"/>
          <w:rtl/>
        </w:rPr>
        <w:t xml:space="preserve"> &lt;&lt; דובר &gt;&gt;</w:t>
      </w:r>
      <w:r>
        <w:rPr>
          <w:rtl/>
        </w:rPr>
        <w:t xml:space="preserve">   </w:t>
      </w:r>
      <w:bookmarkEnd w:id="2568"/>
    </w:p>
    <w:p w:rsidR="00661E48" w:rsidRDefault="00661E48" w:rsidP="00661E48">
      <w:pPr>
        <w:pStyle w:val="KeepWithNext"/>
        <w:rPr>
          <w:rtl/>
        </w:rPr>
      </w:pPr>
    </w:p>
    <w:p w:rsidR="00661E48" w:rsidRDefault="00661E48" w:rsidP="00601B6C">
      <w:pPr>
        <w:rPr>
          <w:rtl/>
        </w:rPr>
      </w:pPr>
      <w:bookmarkStart w:id="2569" w:name="_ETM_Q1_3556298"/>
      <w:bookmarkStart w:id="2570" w:name="_ETM_Q1_3556330"/>
      <w:bookmarkEnd w:id="2569"/>
      <w:bookmarkEnd w:id="2570"/>
      <w:r>
        <w:rPr>
          <w:rFonts w:hint="cs"/>
          <w:rtl/>
        </w:rPr>
        <w:t>אפשר לכתוב שב</w:t>
      </w:r>
      <w:r w:rsidR="00601B6C">
        <w:rPr>
          <w:rFonts w:hint="cs"/>
          <w:rtl/>
        </w:rPr>
        <w:t>התקנת</w:t>
      </w:r>
      <w:r>
        <w:rPr>
          <w:rFonts w:hint="cs"/>
          <w:rtl/>
        </w:rPr>
        <w:t xml:space="preserve"> התקנות יביא </w:t>
      </w:r>
      <w:bookmarkStart w:id="2571" w:name="_ETM_Q1_3561517"/>
      <w:bookmarkEnd w:id="2571"/>
      <w:r>
        <w:rPr>
          <w:rFonts w:hint="cs"/>
          <w:rtl/>
        </w:rPr>
        <w:t xml:space="preserve">השר בחשבון את אותם פרמטרים. </w:t>
      </w:r>
    </w:p>
    <w:p w:rsidR="00762364" w:rsidRDefault="00762364" w:rsidP="00661E48">
      <w:pPr>
        <w:rPr>
          <w:rtl/>
        </w:rPr>
      </w:pPr>
      <w:bookmarkStart w:id="2572" w:name="_ETM_Q1_3566551"/>
      <w:bookmarkStart w:id="2573" w:name="_ETM_Q1_3566660"/>
      <w:bookmarkStart w:id="2574" w:name="_ETM_Q1_3576395"/>
      <w:bookmarkEnd w:id="2572"/>
      <w:bookmarkEnd w:id="2573"/>
      <w:bookmarkEnd w:id="2574"/>
    </w:p>
    <w:p w:rsidR="00762364" w:rsidRDefault="00762364" w:rsidP="00762364">
      <w:pPr>
        <w:pStyle w:val="a4"/>
        <w:keepNext/>
        <w:rPr>
          <w:rtl/>
        </w:rPr>
      </w:pPr>
      <w:bookmarkStart w:id="2575" w:name="ET_speaker_5726_567"/>
      <w:r w:rsidRPr="00762364">
        <w:rPr>
          <w:rStyle w:val="TagStyle"/>
          <w:rtl/>
        </w:rPr>
        <w:t xml:space="preserve"> &lt;&lt; דובר &gt;&gt; </w:t>
      </w:r>
      <w:r>
        <w:rPr>
          <w:rtl/>
        </w:rPr>
        <w:t>ינון אזולאי (ש"ס):</w:t>
      </w:r>
      <w:r w:rsidRPr="00762364">
        <w:rPr>
          <w:rStyle w:val="TagStyle"/>
          <w:rtl/>
        </w:rPr>
        <w:t xml:space="preserve"> &lt;&lt; דובר &gt;&gt;</w:t>
      </w:r>
      <w:r>
        <w:rPr>
          <w:rtl/>
        </w:rPr>
        <w:t xml:space="preserve">   </w:t>
      </w:r>
      <w:bookmarkEnd w:id="2575"/>
    </w:p>
    <w:p w:rsidR="00762364" w:rsidRDefault="00762364" w:rsidP="00762364">
      <w:pPr>
        <w:pStyle w:val="KeepWithNext"/>
        <w:rPr>
          <w:rtl/>
        </w:rPr>
      </w:pPr>
    </w:p>
    <w:p w:rsidR="00762364" w:rsidRDefault="00762364" w:rsidP="00762364">
      <w:pPr>
        <w:rPr>
          <w:rtl/>
        </w:rPr>
      </w:pPr>
      <w:r>
        <w:rPr>
          <w:rFonts w:hint="cs"/>
          <w:rtl/>
        </w:rPr>
        <w:t xml:space="preserve">כן, אבל אם יש עשרה עובדים עם מחזור של 100 מיליון אז מה, הוא </w:t>
      </w:r>
      <w:bookmarkStart w:id="2576" w:name="_ETM_Q1_3566149"/>
      <w:bookmarkEnd w:id="2576"/>
      <w:r>
        <w:rPr>
          <w:rFonts w:hint="cs"/>
          <w:rtl/>
        </w:rPr>
        <w:t xml:space="preserve">לא צריך להיות בפנים? </w:t>
      </w:r>
      <w:bookmarkStart w:id="2577" w:name="_ETM_Q1_3565601"/>
      <w:bookmarkEnd w:id="2577"/>
    </w:p>
    <w:p w:rsidR="00762364" w:rsidRDefault="00762364" w:rsidP="00762364">
      <w:pPr>
        <w:rPr>
          <w:rtl/>
        </w:rPr>
      </w:pPr>
      <w:bookmarkStart w:id="2578" w:name="_ETM_Q1_3565686"/>
      <w:bookmarkEnd w:id="2578"/>
    </w:p>
    <w:p w:rsidR="00762364" w:rsidRDefault="00762364" w:rsidP="00762364">
      <w:pPr>
        <w:pStyle w:val="a4"/>
        <w:keepNext/>
        <w:rPr>
          <w:rtl/>
        </w:rPr>
      </w:pPr>
      <w:bookmarkStart w:id="2579" w:name="ET_speaker_איתי_עצמון_568"/>
      <w:r w:rsidRPr="00762364">
        <w:rPr>
          <w:rStyle w:val="TagStyle"/>
          <w:rtl/>
        </w:rPr>
        <w:t xml:space="preserve"> &lt;&lt; דובר &gt;&gt; </w:t>
      </w:r>
      <w:r>
        <w:rPr>
          <w:rtl/>
        </w:rPr>
        <w:t>איתי עצמון:</w:t>
      </w:r>
      <w:r w:rsidRPr="00762364">
        <w:rPr>
          <w:rStyle w:val="TagStyle"/>
          <w:rtl/>
        </w:rPr>
        <w:t xml:space="preserve"> &lt;&lt; דובר &gt;&gt;</w:t>
      </w:r>
      <w:r>
        <w:rPr>
          <w:rtl/>
        </w:rPr>
        <w:t xml:space="preserve">   </w:t>
      </w:r>
      <w:bookmarkEnd w:id="2579"/>
    </w:p>
    <w:p w:rsidR="00762364" w:rsidRDefault="00762364" w:rsidP="00762364">
      <w:pPr>
        <w:pStyle w:val="KeepWithNext"/>
        <w:rPr>
          <w:rtl/>
        </w:rPr>
      </w:pPr>
    </w:p>
    <w:p w:rsidR="00762364" w:rsidRDefault="00762364" w:rsidP="00762364">
      <w:pPr>
        <w:rPr>
          <w:rtl/>
        </w:rPr>
      </w:pPr>
      <w:r>
        <w:rPr>
          <w:rFonts w:hint="cs"/>
          <w:rtl/>
        </w:rPr>
        <w:t>נ</w:t>
      </w:r>
      <w:bookmarkStart w:id="2580" w:name="_ETM_Q1_3569253"/>
      <w:bookmarkStart w:id="2581" w:name="_ETM_Q1_3569307"/>
      <w:bookmarkEnd w:id="2580"/>
      <w:bookmarkEnd w:id="2581"/>
      <w:r>
        <w:rPr>
          <w:rFonts w:hint="cs"/>
          <w:rtl/>
        </w:rPr>
        <w:t>כון.</w:t>
      </w:r>
    </w:p>
    <w:p w:rsidR="00762364" w:rsidRDefault="00762364" w:rsidP="00762364">
      <w:pPr>
        <w:rPr>
          <w:rtl/>
        </w:rPr>
      </w:pPr>
      <w:bookmarkStart w:id="2582" w:name="_ETM_Q1_3566826"/>
      <w:bookmarkStart w:id="2583" w:name="_ETM_Q1_3566957"/>
      <w:bookmarkEnd w:id="2582"/>
      <w:bookmarkEnd w:id="2583"/>
    </w:p>
    <w:p w:rsidR="00762364" w:rsidRDefault="00762364" w:rsidP="00762364">
      <w:pPr>
        <w:pStyle w:val="af6"/>
        <w:keepNext/>
        <w:rPr>
          <w:rtl/>
        </w:rPr>
      </w:pPr>
      <w:bookmarkStart w:id="2584" w:name="ET_yor_5159_569"/>
      <w:r w:rsidRPr="00762364">
        <w:rPr>
          <w:rStyle w:val="TagStyle"/>
          <w:rtl/>
        </w:rPr>
        <w:t xml:space="preserve"> &lt;&lt; </w:t>
      </w:r>
      <w:proofErr w:type="spellStart"/>
      <w:r w:rsidRPr="00762364">
        <w:rPr>
          <w:rStyle w:val="TagStyle"/>
          <w:rtl/>
        </w:rPr>
        <w:t>יור</w:t>
      </w:r>
      <w:proofErr w:type="spellEnd"/>
      <w:r w:rsidRPr="00762364">
        <w:rPr>
          <w:rStyle w:val="TagStyle"/>
          <w:rtl/>
        </w:rPr>
        <w:t xml:space="preserve"> &gt;&gt; </w:t>
      </w:r>
      <w:r>
        <w:rPr>
          <w:rtl/>
        </w:rPr>
        <w:t>היו"ר דוד ביטן:</w:t>
      </w:r>
      <w:r w:rsidRPr="00762364">
        <w:rPr>
          <w:rStyle w:val="TagStyle"/>
          <w:rtl/>
        </w:rPr>
        <w:t xml:space="preserve"> &lt;&lt; </w:t>
      </w:r>
      <w:proofErr w:type="spellStart"/>
      <w:r w:rsidRPr="00762364">
        <w:rPr>
          <w:rStyle w:val="TagStyle"/>
          <w:rtl/>
        </w:rPr>
        <w:t>יור</w:t>
      </w:r>
      <w:proofErr w:type="spellEnd"/>
      <w:r w:rsidRPr="00762364">
        <w:rPr>
          <w:rStyle w:val="TagStyle"/>
          <w:rtl/>
        </w:rPr>
        <w:t xml:space="preserve"> &gt;&gt;</w:t>
      </w:r>
      <w:r>
        <w:rPr>
          <w:rtl/>
        </w:rPr>
        <w:t xml:space="preserve">   </w:t>
      </w:r>
      <w:bookmarkEnd w:id="2584"/>
    </w:p>
    <w:p w:rsidR="00762364" w:rsidRDefault="00762364" w:rsidP="00762364">
      <w:pPr>
        <w:pStyle w:val="KeepWithNext"/>
        <w:rPr>
          <w:rtl/>
        </w:rPr>
      </w:pPr>
    </w:p>
    <w:p w:rsidR="00762364" w:rsidRDefault="00762364" w:rsidP="00762364">
      <w:pPr>
        <w:rPr>
          <w:rtl/>
        </w:rPr>
      </w:pPr>
      <w:bookmarkStart w:id="2585" w:name="_ETM_Q1_3570347"/>
      <w:bookmarkEnd w:id="2585"/>
      <w:r>
        <w:rPr>
          <w:rFonts w:hint="cs"/>
          <w:rtl/>
        </w:rPr>
        <w:t xml:space="preserve">הוא יביא בחשבון, הוא לא </w:t>
      </w:r>
      <w:bookmarkStart w:id="2586" w:name="_ETM_Q1_3569245"/>
      <w:bookmarkEnd w:id="2586"/>
      <w:r>
        <w:rPr>
          <w:rFonts w:hint="cs"/>
          <w:rtl/>
        </w:rPr>
        <w:t>חייב רק את זה.</w:t>
      </w:r>
    </w:p>
    <w:p w:rsidR="00762364" w:rsidRDefault="00762364" w:rsidP="00762364">
      <w:pPr>
        <w:rPr>
          <w:rtl/>
        </w:rPr>
      </w:pPr>
      <w:bookmarkStart w:id="2587" w:name="_ETM_Q1_3570077"/>
      <w:bookmarkStart w:id="2588" w:name="_ETM_Q1_3570161"/>
      <w:bookmarkStart w:id="2589" w:name="_ETM_Q1_3572092"/>
      <w:bookmarkEnd w:id="2587"/>
      <w:bookmarkEnd w:id="2588"/>
      <w:bookmarkEnd w:id="2589"/>
    </w:p>
    <w:p w:rsidR="00762364" w:rsidRDefault="00762364" w:rsidP="00762364">
      <w:pPr>
        <w:pStyle w:val="a4"/>
        <w:keepNext/>
        <w:rPr>
          <w:rtl/>
        </w:rPr>
      </w:pPr>
      <w:bookmarkStart w:id="2590" w:name="ET_speaker_5726_570"/>
      <w:r w:rsidRPr="00762364">
        <w:rPr>
          <w:rStyle w:val="TagStyle"/>
          <w:rtl/>
        </w:rPr>
        <w:t xml:space="preserve"> &lt;&lt; דובר &gt;&gt; </w:t>
      </w:r>
      <w:r>
        <w:rPr>
          <w:rtl/>
        </w:rPr>
        <w:t>ינון אזולאי (ש"ס):</w:t>
      </w:r>
      <w:r w:rsidRPr="00762364">
        <w:rPr>
          <w:rStyle w:val="TagStyle"/>
          <w:rtl/>
        </w:rPr>
        <w:t xml:space="preserve"> &lt;&lt; דובר &gt;&gt;</w:t>
      </w:r>
      <w:r>
        <w:rPr>
          <w:rtl/>
        </w:rPr>
        <w:t xml:space="preserve">   </w:t>
      </w:r>
      <w:bookmarkEnd w:id="2590"/>
    </w:p>
    <w:p w:rsidR="00762364" w:rsidRDefault="00762364" w:rsidP="00762364">
      <w:pPr>
        <w:pStyle w:val="KeepWithNext"/>
        <w:rPr>
          <w:rtl/>
        </w:rPr>
      </w:pPr>
    </w:p>
    <w:p w:rsidR="00762364" w:rsidRDefault="00762364" w:rsidP="00762364">
      <w:pPr>
        <w:rPr>
          <w:rtl/>
        </w:rPr>
      </w:pPr>
      <w:bookmarkStart w:id="2591" w:name="_ETM_Q1_3572715"/>
      <w:bookmarkStart w:id="2592" w:name="_ETM_Q1_3572748"/>
      <w:bookmarkEnd w:id="2591"/>
      <w:bookmarkEnd w:id="2592"/>
      <w:r>
        <w:rPr>
          <w:rFonts w:hint="cs"/>
          <w:rtl/>
        </w:rPr>
        <w:t xml:space="preserve">בסדר. </w:t>
      </w:r>
    </w:p>
    <w:p w:rsidR="00762364" w:rsidRDefault="00762364" w:rsidP="00762364">
      <w:pPr>
        <w:rPr>
          <w:rtl/>
        </w:rPr>
      </w:pPr>
      <w:bookmarkStart w:id="2593" w:name="_ETM_Q1_3573469"/>
      <w:bookmarkEnd w:id="2593"/>
    </w:p>
    <w:p w:rsidR="00762364" w:rsidRDefault="00762364" w:rsidP="00762364">
      <w:pPr>
        <w:pStyle w:val="a4"/>
        <w:keepNext/>
        <w:rPr>
          <w:rtl/>
        </w:rPr>
      </w:pPr>
      <w:bookmarkStart w:id="2594" w:name="ET_speaker_איתי_עצמון_571"/>
      <w:r w:rsidRPr="00762364">
        <w:rPr>
          <w:rStyle w:val="TagStyle"/>
          <w:rtl/>
        </w:rPr>
        <w:t xml:space="preserve"> &lt;&lt; דובר &gt;&gt; </w:t>
      </w:r>
      <w:r>
        <w:rPr>
          <w:rtl/>
        </w:rPr>
        <w:t>איתי עצמון:</w:t>
      </w:r>
      <w:r w:rsidRPr="00762364">
        <w:rPr>
          <w:rStyle w:val="TagStyle"/>
          <w:rtl/>
        </w:rPr>
        <w:t xml:space="preserve"> &lt;&lt; דובר &gt;&gt;</w:t>
      </w:r>
      <w:r>
        <w:rPr>
          <w:rtl/>
        </w:rPr>
        <w:t xml:space="preserve">   </w:t>
      </w:r>
      <w:bookmarkEnd w:id="2594"/>
    </w:p>
    <w:p w:rsidR="00762364" w:rsidRDefault="00762364" w:rsidP="00762364">
      <w:pPr>
        <w:pStyle w:val="KeepWithNext"/>
        <w:rPr>
          <w:rtl/>
        </w:rPr>
      </w:pPr>
    </w:p>
    <w:p w:rsidR="00762364" w:rsidRDefault="00762364" w:rsidP="00762364">
      <w:pPr>
        <w:rPr>
          <w:rtl/>
        </w:rPr>
      </w:pPr>
      <w:bookmarkStart w:id="2595" w:name="_ETM_Q1_3574164"/>
      <w:bookmarkStart w:id="2596" w:name="_ETM_Q1_3574199"/>
      <w:bookmarkEnd w:id="2595"/>
      <w:bookmarkEnd w:id="2596"/>
      <w:r>
        <w:rPr>
          <w:rFonts w:hint="cs"/>
          <w:rtl/>
        </w:rPr>
        <w:t xml:space="preserve">אז אני מוסיף. </w:t>
      </w:r>
    </w:p>
    <w:p w:rsidR="00762364" w:rsidRPr="00762364" w:rsidRDefault="00762364" w:rsidP="00762364">
      <w:pPr>
        <w:rPr>
          <w:rtl/>
        </w:rPr>
      </w:pPr>
      <w:bookmarkStart w:id="2597" w:name="_ETM_Q1_3576511"/>
      <w:bookmarkStart w:id="2598" w:name="_ETM_Q1_3576596"/>
      <w:bookmarkEnd w:id="2597"/>
      <w:bookmarkEnd w:id="2598"/>
    </w:p>
    <w:p w:rsidR="00661E48" w:rsidRDefault="00661E48" w:rsidP="00661E48">
      <w:pPr>
        <w:pStyle w:val="af9"/>
        <w:keepNext/>
        <w:rPr>
          <w:rtl/>
        </w:rPr>
      </w:pPr>
      <w:bookmarkStart w:id="2599" w:name="ET_guest_902158_183"/>
      <w:r w:rsidRPr="00661E48">
        <w:rPr>
          <w:rStyle w:val="TagStyle"/>
          <w:rtl/>
        </w:rPr>
        <w:t xml:space="preserve"> &lt;&lt; אורח &gt;&gt; </w:t>
      </w:r>
      <w:r>
        <w:rPr>
          <w:rtl/>
        </w:rPr>
        <w:t xml:space="preserve">רחל אביה </w:t>
      </w:r>
      <w:proofErr w:type="spellStart"/>
      <w:r>
        <w:rPr>
          <w:rtl/>
        </w:rPr>
        <w:t>לאביאן</w:t>
      </w:r>
      <w:proofErr w:type="spellEnd"/>
      <w:r>
        <w:rPr>
          <w:rtl/>
        </w:rPr>
        <w:t>:</w:t>
      </w:r>
      <w:r w:rsidRPr="00661E48">
        <w:rPr>
          <w:rStyle w:val="TagStyle"/>
          <w:rtl/>
        </w:rPr>
        <w:t xml:space="preserve"> &lt;&lt; אורח &gt;&gt;</w:t>
      </w:r>
      <w:r>
        <w:rPr>
          <w:rtl/>
        </w:rPr>
        <w:t xml:space="preserve">   </w:t>
      </w:r>
      <w:bookmarkEnd w:id="2599"/>
    </w:p>
    <w:p w:rsidR="00661E48" w:rsidRDefault="00661E48" w:rsidP="00661E48">
      <w:pPr>
        <w:pStyle w:val="KeepWithNext"/>
        <w:rPr>
          <w:rtl/>
        </w:rPr>
      </w:pPr>
    </w:p>
    <w:p w:rsidR="00661E48" w:rsidRDefault="00661E48" w:rsidP="00762364">
      <w:pPr>
        <w:rPr>
          <w:rtl/>
        </w:rPr>
      </w:pPr>
      <w:bookmarkStart w:id="2600" w:name="_ETM_Q1_3576770"/>
      <w:bookmarkStart w:id="2601" w:name="_ETM_Q1_3576802"/>
      <w:bookmarkEnd w:id="2600"/>
      <w:bookmarkEnd w:id="2601"/>
      <w:r>
        <w:rPr>
          <w:rFonts w:hint="cs"/>
          <w:rtl/>
        </w:rPr>
        <w:t xml:space="preserve">אני אשמח לוודא </w:t>
      </w:r>
      <w:r w:rsidR="00762364">
        <w:rPr>
          <w:rFonts w:hint="cs"/>
          <w:rtl/>
        </w:rPr>
        <w:t xml:space="preserve">ולהבין </w:t>
      </w:r>
      <w:r>
        <w:rPr>
          <w:rFonts w:hint="cs"/>
          <w:rtl/>
        </w:rPr>
        <w:t xml:space="preserve">מה אתם </w:t>
      </w:r>
      <w:bookmarkStart w:id="2602" w:name="_ETM_Q1_3581427"/>
      <w:bookmarkEnd w:id="2602"/>
      <w:r w:rsidR="00762364">
        <w:rPr>
          <w:rFonts w:hint="cs"/>
          <w:rtl/>
        </w:rPr>
        <w:t>מנסי</w:t>
      </w:r>
      <w:r>
        <w:rPr>
          <w:rFonts w:hint="cs"/>
          <w:rtl/>
        </w:rPr>
        <w:t xml:space="preserve">ם </w:t>
      </w:r>
      <w:r w:rsidR="00762364">
        <w:rPr>
          <w:rFonts w:hint="cs"/>
          <w:rtl/>
        </w:rPr>
        <w:t xml:space="preserve">לעשות </w:t>
      </w:r>
      <w:r>
        <w:rPr>
          <w:rFonts w:hint="cs"/>
          <w:rtl/>
        </w:rPr>
        <w:t xml:space="preserve">כרגע. </w:t>
      </w:r>
    </w:p>
    <w:p w:rsidR="00661E48" w:rsidRDefault="00661E48" w:rsidP="00661E48">
      <w:pPr>
        <w:rPr>
          <w:rtl/>
        </w:rPr>
      </w:pPr>
      <w:bookmarkStart w:id="2603" w:name="_ETM_Q1_3583474"/>
      <w:bookmarkStart w:id="2604" w:name="_ETM_Q1_3583552"/>
      <w:bookmarkEnd w:id="2603"/>
      <w:bookmarkEnd w:id="2604"/>
    </w:p>
    <w:p w:rsidR="00661E48" w:rsidRDefault="00661E48" w:rsidP="00661E48">
      <w:pPr>
        <w:pStyle w:val="af6"/>
        <w:keepNext/>
        <w:rPr>
          <w:rtl/>
        </w:rPr>
      </w:pPr>
      <w:bookmarkStart w:id="2605" w:name="ET_yor_5159_184"/>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 </w:t>
      </w:r>
      <w:r>
        <w:rPr>
          <w:rtl/>
        </w:rPr>
        <w:t>היו"ר דוד ביטן:</w:t>
      </w:r>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w:t>
      </w:r>
      <w:r>
        <w:rPr>
          <w:rtl/>
        </w:rPr>
        <w:t xml:space="preserve">   </w:t>
      </w:r>
      <w:bookmarkEnd w:id="2605"/>
    </w:p>
    <w:p w:rsidR="00661E48" w:rsidRDefault="00661E48" w:rsidP="00661E48">
      <w:pPr>
        <w:pStyle w:val="KeepWithNext"/>
        <w:rPr>
          <w:rtl/>
        </w:rPr>
      </w:pPr>
    </w:p>
    <w:p w:rsidR="00661E48" w:rsidRDefault="00762364" w:rsidP="00661E48">
      <w:pPr>
        <w:rPr>
          <w:rtl/>
        </w:rPr>
      </w:pPr>
      <w:bookmarkStart w:id="2606" w:name="_ETM_Q1_3584849"/>
      <w:bookmarkEnd w:id="2606"/>
      <w:r>
        <w:rPr>
          <w:rFonts w:hint="cs"/>
          <w:rtl/>
        </w:rPr>
        <w:t xml:space="preserve">כמו שקראתי: </w:t>
      </w:r>
      <w:r w:rsidR="00661E48">
        <w:rPr>
          <w:rFonts w:hint="cs"/>
          <w:rtl/>
        </w:rPr>
        <w:t xml:space="preserve">נותנים לשר לקבוע תקנות. </w:t>
      </w:r>
    </w:p>
    <w:p w:rsidR="00661E48" w:rsidRDefault="00661E48" w:rsidP="00661E48">
      <w:pPr>
        <w:rPr>
          <w:rtl/>
        </w:rPr>
      </w:pPr>
      <w:bookmarkStart w:id="2607" w:name="_ETM_Q1_3596799"/>
      <w:bookmarkStart w:id="2608" w:name="_ETM_Q1_3596893"/>
      <w:bookmarkStart w:id="2609" w:name="_ETM_Q1_3598627"/>
      <w:bookmarkEnd w:id="2607"/>
      <w:bookmarkEnd w:id="2608"/>
      <w:bookmarkEnd w:id="2609"/>
    </w:p>
    <w:p w:rsidR="00661E48" w:rsidRDefault="00661E48" w:rsidP="00661E48">
      <w:pPr>
        <w:pStyle w:val="a4"/>
        <w:keepNext/>
        <w:rPr>
          <w:rtl/>
        </w:rPr>
      </w:pPr>
      <w:bookmarkStart w:id="2610" w:name="ET_speaker_איתי_עצמון_185"/>
      <w:r w:rsidRPr="00661E48">
        <w:rPr>
          <w:rStyle w:val="TagStyle"/>
          <w:rtl/>
        </w:rPr>
        <w:t xml:space="preserve"> &lt;&lt; דובר &gt;&gt; </w:t>
      </w:r>
      <w:r>
        <w:rPr>
          <w:rtl/>
        </w:rPr>
        <w:t>איתי עצמון:</w:t>
      </w:r>
      <w:r w:rsidRPr="00661E48">
        <w:rPr>
          <w:rStyle w:val="TagStyle"/>
          <w:rtl/>
        </w:rPr>
        <w:t xml:space="preserve"> &lt;&lt; דובר &gt;&gt;</w:t>
      </w:r>
      <w:r>
        <w:rPr>
          <w:rtl/>
        </w:rPr>
        <w:t xml:space="preserve">   </w:t>
      </w:r>
      <w:bookmarkEnd w:id="2610"/>
    </w:p>
    <w:p w:rsidR="00661E48" w:rsidRDefault="00661E48" w:rsidP="00661E48">
      <w:pPr>
        <w:pStyle w:val="KeepWithNext"/>
        <w:rPr>
          <w:rtl/>
        </w:rPr>
      </w:pPr>
    </w:p>
    <w:p w:rsidR="00661E48" w:rsidRDefault="00762364" w:rsidP="00661E48">
      <w:pPr>
        <w:rPr>
          <w:rtl/>
        </w:rPr>
      </w:pPr>
      <w:bookmarkStart w:id="2611" w:name="_ETM_Q1_3599065"/>
      <w:bookmarkStart w:id="2612" w:name="_ETM_Q1_3599112"/>
      <w:bookmarkEnd w:id="2611"/>
      <w:bookmarkEnd w:id="2612"/>
      <w:r>
        <w:rPr>
          <w:rFonts w:hint="cs"/>
          <w:rtl/>
        </w:rPr>
        <w:t xml:space="preserve">עמית, תוכל לחזור? בהתקנת התקנות יביא השר או רשאי להביא בחשבון? </w:t>
      </w:r>
    </w:p>
    <w:p w:rsidR="00661E48" w:rsidRDefault="00661E48" w:rsidP="00661E48">
      <w:pPr>
        <w:rPr>
          <w:rtl/>
        </w:rPr>
      </w:pPr>
      <w:bookmarkStart w:id="2613" w:name="_ETM_Q1_3601643"/>
      <w:bookmarkStart w:id="2614" w:name="_ETM_Q1_3601753"/>
      <w:bookmarkEnd w:id="2613"/>
      <w:bookmarkEnd w:id="2614"/>
    </w:p>
    <w:p w:rsidR="00661E48" w:rsidRDefault="00661E48" w:rsidP="00661E48">
      <w:pPr>
        <w:pStyle w:val="af6"/>
        <w:keepNext/>
        <w:rPr>
          <w:rtl/>
        </w:rPr>
      </w:pPr>
      <w:bookmarkStart w:id="2615" w:name="ET_yor_5159_186"/>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 </w:t>
      </w:r>
      <w:r>
        <w:rPr>
          <w:rtl/>
        </w:rPr>
        <w:t>היו"ר דוד ביטן:</w:t>
      </w:r>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w:t>
      </w:r>
      <w:r>
        <w:rPr>
          <w:rtl/>
        </w:rPr>
        <w:t xml:space="preserve">   </w:t>
      </w:r>
      <w:bookmarkEnd w:id="2615"/>
    </w:p>
    <w:p w:rsidR="00661E48" w:rsidRDefault="00661E48" w:rsidP="00661E48">
      <w:pPr>
        <w:pStyle w:val="KeepWithNext"/>
        <w:rPr>
          <w:rtl/>
        </w:rPr>
      </w:pPr>
    </w:p>
    <w:p w:rsidR="00762364" w:rsidRDefault="00762364" w:rsidP="00661E48">
      <w:pPr>
        <w:rPr>
          <w:rtl/>
        </w:rPr>
      </w:pPr>
      <w:bookmarkStart w:id="2616" w:name="_ETM_Q1_3606753"/>
      <w:bookmarkEnd w:id="2616"/>
      <w:r>
        <w:rPr>
          <w:rFonts w:hint="cs"/>
          <w:rtl/>
        </w:rPr>
        <w:t xml:space="preserve">רשאי להביא בחשבון. </w:t>
      </w:r>
    </w:p>
    <w:p w:rsidR="00762364" w:rsidRDefault="00762364" w:rsidP="00661E48">
      <w:pPr>
        <w:rPr>
          <w:rtl/>
        </w:rPr>
      </w:pPr>
      <w:bookmarkStart w:id="2617" w:name="_ETM_Q1_3594421"/>
      <w:bookmarkStart w:id="2618" w:name="_ETM_Q1_3594489"/>
      <w:bookmarkEnd w:id="2617"/>
      <w:bookmarkEnd w:id="2618"/>
    </w:p>
    <w:p w:rsidR="00762364" w:rsidRDefault="00762364" w:rsidP="00661E48">
      <w:pPr>
        <w:rPr>
          <w:rtl/>
        </w:rPr>
      </w:pPr>
      <w:bookmarkStart w:id="2619" w:name="_ETM_Q1_3594582"/>
      <w:bookmarkStart w:id="2620" w:name="_ETM_Q1_3594641"/>
      <w:bookmarkEnd w:id="2619"/>
      <w:bookmarkEnd w:id="2620"/>
      <w:r>
        <w:rPr>
          <w:rFonts w:hint="cs"/>
          <w:rtl/>
        </w:rPr>
        <w:t xml:space="preserve">להמשיך לקרוא. </w:t>
      </w:r>
    </w:p>
    <w:p w:rsidR="00762364" w:rsidRDefault="00762364" w:rsidP="00762364">
      <w:pPr>
        <w:ind w:firstLine="0"/>
        <w:rPr>
          <w:rtl/>
        </w:rPr>
      </w:pPr>
      <w:bookmarkStart w:id="2621" w:name="_ETM_Q1_3593110"/>
      <w:bookmarkStart w:id="2622" w:name="_ETM_Q1_3593164"/>
      <w:bookmarkEnd w:id="2621"/>
      <w:bookmarkEnd w:id="2622"/>
    </w:p>
    <w:p w:rsidR="00762364" w:rsidRDefault="00762364" w:rsidP="00762364">
      <w:pPr>
        <w:pStyle w:val="af9"/>
        <w:keepNext/>
        <w:rPr>
          <w:rtl/>
        </w:rPr>
      </w:pPr>
      <w:bookmarkStart w:id="2623" w:name="_ETM_Q1_3594030"/>
      <w:bookmarkStart w:id="2624" w:name="_ETM_Q1_3594082"/>
      <w:bookmarkStart w:id="2625" w:name="ET_guest_575631_572"/>
      <w:bookmarkEnd w:id="2623"/>
      <w:bookmarkEnd w:id="2624"/>
      <w:r w:rsidRPr="00762364">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762364">
        <w:rPr>
          <w:rStyle w:val="TagStyle"/>
          <w:rtl/>
        </w:rPr>
        <w:t xml:space="preserve"> &lt;&lt; אורח &gt;&gt;</w:t>
      </w:r>
      <w:r>
        <w:rPr>
          <w:rtl/>
        </w:rPr>
        <w:t xml:space="preserve">   </w:t>
      </w:r>
      <w:bookmarkEnd w:id="2625"/>
    </w:p>
    <w:p w:rsidR="00762364" w:rsidRDefault="00762364" w:rsidP="00762364">
      <w:pPr>
        <w:pStyle w:val="KeepWithNext"/>
        <w:rPr>
          <w:rtl/>
        </w:rPr>
      </w:pPr>
    </w:p>
    <w:p w:rsidR="00762364" w:rsidRDefault="00762364" w:rsidP="00762364">
      <w:pPr>
        <w:rPr>
          <w:rtl/>
        </w:rPr>
      </w:pPr>
      <w:r>
        <w:rPr>
          <w:rFonts w:hint="cs"/>
          <w:rtl/>
        </w:rPr>
        <w:t xml:space="preserve">למה צריך לכתוב את </w:t>
      </w:r>
      <w:bookmarkStart w:id="2626" w:name="_ETM_Q1_3593873"/>
      <w:bookmarkEnd w:id="2626"/>
      <w:r>
        <w:rPr>
          <w:rFonts w:hint="cs"/>
          <w:rtl/>
        </w:rPr>
        <w:t xml:space="preserve">זה? </w:t>
      </w:r>
    </w:p>
    <w:p w:rsidR="00762364" w:rsidRDefault="00762364" w:rsidP="00762364">
      <w:pPr>
        <w:rPr>
          <w:rtl/>
        </w:rPr>
      </w:pPr>
      <w:bookmarkStart w:id="2627" w:name="_ETM_Q1_3594856"/>
      <w:bookmarkStart w:id="2628" w:name="_ETM_Q1_3594949"/>
      <w:bookmarkEnd w:id="2627"/>
      <w:bookmarkEnd w:id="2628"/>
    </w:p>
    <w:p w:rsidR="00762364" w:rsidRDefault="00762364" w:rsidP="00762364">
      <w:pPr>
        <w:pStyle w:val="af6"/>
        <w:keepNext/>
        <w:rPr>
          <w:rtl/>
        </w:rPr>
      </w:pPr>
      <w:bookmarkStart w:id="2629" w:name="ET_yor_5159_573"/>
      <w:r w:rsidRPr="00762364">
        <w:rPr>
          <w:rStyle w:val="TagStyle"/>
          <w:rtl/>
        </w:rPr>
        <w:t xml:space="preserve"> &lt;&lt; </w:t>
      </w:r>
      <w:proofErr w:type="spellStart"/>
      <w:r w:rsidRPr="00762364">
        <w:rPr>
          <w:rStyle w:val="TagStyle"/>
          <w:rtl/>
        </w:rPr>
        <w:t>יור</w:t>
      </w:r>
      <w:proofErr w:type="spellEnd"/>
      <w:r w:rsidRPr="00762364">
        <w:rPr>
          <w:rStyle w:val="TagStyle"/>
          <w:rtl/>
        </w:rPr>
        <w:t xml:space="preserve"> &gt;&gt; </w:t>
      </w:r>
      <w:r>
        <w:rPr>
          <w:rtl/>
        </w:rPr>
        <w:t>היו"ר דוד ביטן:</w:t>
      </w:r>
      <w:r w:rsidRPr="00762364">
        <w:rPr>
          <w:rStyle w:val="TagStyle"/>
          <w:rtl/>
        </w:rPr>
        <w:t xml:space="preserve"> &lt;&lt; </w:t>
      </w:r>
      <w:proofErr w:type="spellStart"/>
      <w:r w:rsidRPr="00762364">
        <w:rPr>
          <w:rStyle w:val="TagStyle"/>
          <w:rtl/>
        </w:rPr>
        <w:t>יור</w:t>
      </w:r>
      <w:proofErr w:type="spellEnd"/>
      <w:r w:rsidRPr="00762364">
        <w:rPr>
          <w:rStyle w:val="TagStyle"/>
          <w:rtl/>
        </w:rPr>
        <w:t xml:space="preserve"> &gt;&gt;</w:t>
      </w:r>
      <w:r>
        <w:rPr>
          <w:rtl/>
        </w:rPr>
        <w:t xml:space="preserve">   </w:t>
      </w:r>
      <w:bookmarkEnd w:id="2629"/>
    </w:p>
    <w:p w:rsidR="00762364" w:rsidRDefault="00762364" w:rsidP="00762364">
      <w:pPr>
        <w:pStyle w:val="KeepWithNext"/>
        <w:rPr>
          <w:rtl/>
        </w:rPr>
      </w:pPr>
    </w:p>
    <w:p w:rsidR="00661E48" w:rsidRDefault="00762364" w:rsidP="00762364">
      <w:pPr>
        <w:rPr>
          <w:rtl/>
        </w:rPr>
      </w:pPr>
      <w:bookmarkStart w:id="2630" w:name="_ETM_Q1_3596633"/>
      <w:bookmarkEnd w:id="2630"/>
      <w:r>
        <w:rPr>
          <w:rFonts w:hint="cs"/>
          <w:rtl/>
        </w:rPr>
        <w:t xml:space="preserve">זה לא משנה. </w:t>
      </w:r>
      <w:r w:rsidR="00661E48">
        <w:rPr>
          <w:rFonts w:hint="cs"/>
          <w:rtl/>
        </w:rPr>
        <w:t xml:space="preserve">עד </w:t>
      </w:r>
      <w:bookmarkStart w:id="2631" w:name="_ETM_Q1_3607503"/>
      <w:bookmarkEnd w:id="2631"/>
      <w:r w:rsidR="00661E48">
        <w:rPr>
          <w:rFonts w:hint="cs"/>
          <w:rtl/>
        </w:rPr>
        <w:t xml:space="preserve">קריאה שנייה ושלישית </w:t>
      </w:r>
      <w:r>
        <w:rPr>
          <w:rFonts w:hint="cs"/>
          <w:rtl/>
        </w:rPr>
        <w:t xml:space="preserve">ניכנס לזה. </w:t>
      </w:r>
    </w:p>
    <w:p w:rsidR="00762364" w:rsidRDefault="00762364" w:rsidP="00762364">
      <w:pPr>
        <w:rPr>
          <w:rtl/>
        </w:rPr>
      </w:pPr>
      <w:bookmarkStart w:id="2632" w:name="_ETM_Q1_3599950"/>
      <w:bookmarkStart w:id="2633" w:name="_ETM_Q1_3600032"/>
      <w:bookmarkEnd w:id="2632"/>
      <w:bookmarkEnd w:id="2633"/>
    </w:p>
    <w:p w:rsidR="00762364" w:rsidRDefault="00762364" w:rsidP="00762364">
      <w:pPr>
        <w:pStyle w:val="af9"/>
        <w:keepNext/>
        <w:rPr>
          <w:rtl/>
        </w:rPr>
      </w:pPr>
      <w:bookmarkStart w:id="2634" w:name="ET_guest_575631_574"/>
      <w:r w:rsidRPr="00762364">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762364">
        <w:rPr>
          <w:rStyle w:val="TagStyle"/>
          <w:rtl/>
        </w:rPr>
        <w:t xml:space="preserve"> &lt;&lt; אורח &gt;&gt;</w:t>
      </w:r>
      <w:r>
        <w:rPr>
          <w:rtl/>
        </w:rPr>
        <w:t xml:space="preserve">   </w:t>
      </w:r>
      <w:bookmarkEnd w:id="2634"/>
    </w:p>
    <w:p w:rsidR="00762364" w:rsidRDefault="00762364" w:rsidP="00762364">
      <w:pPr>
        <w:pStyle w:val="KeepWithNext"/>
        <w:rPr>
          <w:rtl/>
        </w:rPr>
      </w:pPr>
    </w:p>
    <w:p w:rsidR="00762364" w:rsidRDefault="00762364" w:rsidP="00762364">
      <w:pPr>
        <w:rPr>
          <w:rtl/>
        </w:rPr>
      </w:pPr>
      <w:bookmarkStart w:id="2635" w:name="_ETM_Q1_3602029"/>
      <w:bookmarkStart w:id="2636" w:name="_ETM_Q1_3602082"/>
      <w:bookmarkEnd w:id="2635"/>
      <w:bookmarkEnd w:id="2636"/>
      <w:r>
        <w:rPr>
          <w:rFonts w:hint="cs"/>
          <w:rtl/>
        </w:rPr>
        <w:t xml:space="preserve">- - -לקבוע </w:t>
      </w:r>
      <w:bookmarkStart w:id="2637" w:name="_ETM_Q1_3604590"/>
      <w:bookmarkEnd w:id="2637"/>
      <w:r>
        <w:rPr>
          <w:rFonts w:hint="cs"/>
          <w:rtl/>
        </w:rPr>
        <w:t xml:space="preserve">תקנות. </w:t>
      </w:r>
    </w:p>
    <w:p w:rsidR="00762364" w:rsidRDefault="00762364" w:rsidP="00762364">
      <w:pPr>
        <w:rPr>
          <w:rtl/>
        </w:rPr>
      </w:pPr>
      <w:bookmarkStart w:id="2638" w:name="_ETM_Q1_3602727"/>
      <w:bookmarkStart w:id="2639" w:name="_ETM_Q1_3602802"/>
      <w:bookmarkEnd w:id="2638"/>
      <w:bookmarkEnd w:id="2639"/>
    </w:p>
    <w:p w:rsidR="00762364" w:rsidRDefault="00762364" w:rsidP="00762364">
      <w:pPr>
        <w:pStyle w:val="af6"/>
        <w:keepNext/>
        <w:rPr>
          <w:rtl/>
        </w:rPr>
      </w:pPr>
      <w:bookmarkStart w:id="2640" w:name="ET_yor_5159_575"/>
      <w:r w:rsidRPr="00762364">
        <w:rPr>
          <w:rStyle w:val="TagStyle"/>
          <w:rtl/>
        </w:rPr>
        <w:t xml:space="preserve"> &lt;&lt; </w:t>
      </w:r>
      <w:proofErr w:type="spellStart"/>
      <w:r w:rsidRPr="00762364">
        <w:rPr>
          <w:rStyle w:val="TagStyle"/>
          <w:rtl/>
        </w:rPr>
        <w:t>יור</w:t>
      </w:r>
      <w:proofErr w:type="spellEnd"/>
      <w:r w:rsidRPr="00762364">
        <w:rPr>
          <w:rStyle w:val="TagStyle"/>
          <w:rtl/>
        </w:rPr>
        <w:t xml:space="preserve"> &gt;&gt; </w:t>
      </w:r>
      <w:r>
        <w:rPr>
          <w:rtl/>
        </w:rPr>
        <w:t>היו"ר דוד ביטן:</w:t>
      </w:r>
      <w:r w:rsidRPr="00762364">
        <w:rPr>
          <w:rStyle w:val="TagStyle"/>
          <w:rtl/>
        </w:rPr>
        <w:t xml:space="preserve"> &lt;&lt; </w:t>
      </w:r>
      <w:proofErr w:type="spellStart"/>
      <w:r w:rsidRPr="00762364">
        <w:rPr>
          <w:rStyle w:val="TagStyle"/>
          <w:rtl/>
        </w:rPr>
        <w:t>יור</w:t>
      </w:r>
      <w:proofErr w:type="spellEnd"/>
      <w:r w:rsidRPr="00762364">
        <w:rPr>
          <w:rStyle w:val="TagStyle"/>
          <w:rtl/>
        </w:rPr>
        <w:t xml:space="preserve"> &gt;&gt;</w:t>
      </w:r>
      <w:r>
        <w:rPr>
          <w:rtl/>
        </w:rPr>
        <w:t xml:space="preserve">   </w:t>
      </w:r>
      <w:bookmarkEnd w:id="2640"/>
    </w:p>
    <w:p w:rsidR="00762364" w:rsidRDefault="00762364" w:rsidP="00762364">
      <w:pPr>
        <w:pStyle w:val="KeepWithNext"/>
        <w:rPr>
          <w:rtl/>
        </w:rPr>
      </w:pPr>
    </w:p>
    <w:p w:rsidR="00762364" w:rsidRDefault="00762364" w:rsidP="00762364">
      <w:pPr>
        <w:rPr>
          <w:rtl/>
        </w:rPr>
      </w:pPr>
      <w:bookmarkStart w:id="2641" w:name="_ETM_Q1_3604191"/>
      <w:bookmarkEnd w:id="2641"/>
      <w:r>
        <w:rPr>
          <w:rFonts w:hint="cs"/>
          <w:rtl/>
        </w:rPr>
        <w:t xml:space="preserve">עד שנעשה קריאה שנייה ושלישית ניכנס לזה. כרגע אנחנו מדברים באופן כללי. </w:t>
      </w:r>
    </w:p>
    <w:p w:rsidR="00077D96" w:rsidRDefault="00077D96" w:rsidP="00762364">
      <w:pPr>
        <w:rPr>
          <w:rtl/>
        </w:rPr>
      </w:pPr>
      <w:bookmarkStart w:id="2642" w:name="_ETM_Q1_3609577"/>
      <w:bookmarkStart w:id="2643" w:name="_ETM_Q1_3609668"/>
      <w:bookmarkEnd w:id="2642"/>
      <w:bookmarkEnd w:id="2643"/>
    </w:p>
    <w:p w:rsidR="00077D96" w:rsidRDefault="00077D96" w:rsidP="00077D96">
      <w:pPr>
        <w:pStyle w:val="a4"/>
        <w:keepNext/>
        <w:rPr>
          <w:rtl/>
        </w:rPr>
      </w:pPr>
      <w:bookmarkStart w:id="2644" w:name="ET_speaker_איתי_עצמון_576"/>
      <w:r w:rsidRPr="00077D96">
        <w:rPr>
          <w:rStyle w:val="TagStyle"/>
          <w:rtl/>
        </w:rPr>
        <w:t xml:space="preserve"> &lt;&lt; דובר &gt;&gt; </w:t>
      </w:r>
      <w:r>
        <w:rPr>
          <w:rtl/>
        </w:rPr>
        <w:t>איתי עצמון:</w:t>
      </w:r>
      <w:r w:rsidRPr="00077D96">
        <w:rPr>
          <w:rStyle w:val="TagStyle"/>
          <w:rtl/>
        </w:rPr>
        <w:t xml:space="preserve"> &lt;&lt; דובר &gt;&gt;</w:t>
      </w:r>
      <w:r>
        <w:rPr>
          <w:rtl/>
        </w:rPr>
        <w:t xml:space="preserve">   </w:t>
      </w:r>
      <w:bookmarkEnd w:id="2644"/>
    </w:p>
    <w:p w:rsidR="00077D96" w:rsidRDefault="00077D96" w:rsidP="00077D96">
      <w:pPr>
        <w:pStyle w:val="KeepWithNext"/>
        <w:rPr>
          <w:rtl/>
        </w:rPr>
      </w:pPr>
    </w:p>
    <w:p w:rsidR="00077D96" w:rsidRPr="00077D96" w:rsidRDefault="00077D96" w:rsidP="00077D96">
      <w:pPr>
        <w:rPr>
          <w:rtl/>
        </w:rPr>
      </w:pPr>
      <w:bookmarkStart w:id="2645" w:name="_ETM_Q1_3611436"/>
      <w:bookmarkStart w:id="2646" w:name="_ETM_Q1_3611486"/>
      <w:bookmarkEnd w:id="2645"/>
      <w:bookmarkEnd w:id="2646"/>
      <w:r>
        <w:rPr>
          <w:rFonts w:hint="cs"/>
          <w:rtl/>
        </w:rPr>
        <w:t xml:space="preserve">רק שנסיים את הנקודה הזאת: עמית, תוכל </w:t>
      </w:r>
      <w:bookmarkStart w:id="2647" w:name="_ETM_Q1_3614053"/>
      <w:bookmarkEnd w:id="2647"/>
      <w:r>
        <w:rPr>
          <w:rFonts w:hint="cs"/>
          <w:rtl/>
        </w:rPr>
        <w:t xml:space="preserve">לחזור על איזה פרמטרים אתה מתכוון? </w:t>
      </w:r>
    </w:p>
    <w:p w:rsidR="00661E48" w:rsidRDefault="00661E48" w:rsidP="00661E48">
      <w:pPr>
        <w:rPr>
          <w:rtl/>
        </w:rPr>
      </w:pPr>
      <w:bookmarkStart w:id="2648" w:name="_ETM_Q1_3621082"/>
      <w:bookmarkStart w:id="2649" w:name="_ETM_Q1_3621192"/>
      <w:bookmarkStart w:id="2650" w:name="_ETM_Q1_3624114"/>
      <w:bookmarkEnd w:id="2648"/>
      <w:bookmarkEnd w:id="2649"/>
      <w:bookmarkEnd w:id="2650"/>
    </w:p>
    <w:p w:rsidR="00661E48" w:rsidRDefault="00661E48" w:rsidP="00661E48">
      <w:pPr>
        <w:pStyle w:val="af9"/>
        <w:keepNext/>
        <w:rPr>
          <w:rtl/>
        </w:rPr>
      </w:pPr>
      <w:bookmarkStart w:id="2651" w:name="ET_guest_899512_187"/>
      <w:r w:rsidRPr="00661E48">
        <w:rPr>
          <w:rStyle w:val="TagStyle"/>
          <w:rtl/>
        </w:rPr>
        <w:t xml:space="preserve"> &lt;&lt; אורח &gt;&gt; </w:t>
      </w:r>
      <w:r>
        <w:rPr>
          <w:rtl/>
        </w:rPr>
        <w:t>עמית גולדמן:</w:t>
      </w:r>
      <w:r w:rsidRPr="00661E48">
        <w:rPr>
          <w:rStyle w:val="TagStyle"/>
          <w:rtl/>
        </w:rPr>
        <w:t xml:space="preserve"> &lt;&lt; אורח &gt;&gt;</w:t>
      </w:r>
      <w:r>
        <w:rPr>
          <w:rtl/>
        </w:rPr>
        <w:t xml:space="preserve">   </w:t>
      </w:r>
      <w:bookmarkEnd w:id="2651"/>
    </w:p>
    <w:p w:rsidR="00661E48" w:rsidRDefault="00661E48" w:rsidP="00661E48">
      <w:pPr>
        <w:pStyle w:val="KeepWithNext"/>
        <w:rPr>
          <w:rtl/>
        </w:rPr>
      </w:pPr>
    </w:p>
    <w:p w:rsidR="00661E48" w:rsidRDefault="00077D96" w:rsidP="00661E48">
      <w:pPr>
        <w:rPr>
          <w:rtl/>
        </w:rPr>
      </w:pPr>
      <w:bookmarkStart w:id="2652" w:name="_ETM_Q1_3624511"/>
      <w:bookmarkStart w:id="2653" w:name="_ETM_Q1_3624558"/>
      <w:bookmarkEnd w:id="2652"/>
      <w:bookmarkEnd w:id="2653"/>
      <w:r>
        <w:rPr>
          <w:rFonts w:hint="cs"/>
          <w:rtl/>
        </w:rPr>
        <w:t>אני אחשוב רגע. לדעתי,</w:t>
      </w:r>
      <w:bookmarkStart w:id="2654" w:name="_ETM_Q1_3618797"/>
      <w:bookmarkEnd w:id="2654"/>
      <w:r>
        <w:rPr>
          <w:rFonts w:hint="cs"/>
          <w:rtl/>
        </w:rPr>
        <w:t xml:space="preserve"> לכל הפחות זה </w:t>
      </w:r>
      <w:r w:rsidR="00661E48">
        <w:rPr>
          <w:rFonts w:hint="cs"/>
          <w:rtl/>
        </w:rPr>
        <w:t xml:space="preserve">צריך להיות היקף המחזור </w:t>
      </w:r>
      <w:bookmarkStart w:id="2655" w:name="_ETM_Q1_3627714"/>
      <w:bookmarkEnd w:id="2655"/>
      <w:r>
        <w:rPr>
          <w:rFonts w:hint="cs"/>
          <w:rtl/>
        </w:rPr>
        <w:t>וכמות העובדים בשיקול הדעת - -</w:t>
      </w:r>
    </w:p>
    <w:p w:rsidR="00661E48" w:rsidRDefault="00661E48" w:rsidP="00661E48">
      <w:pPr>
        <w:rPr>
          <w:rtl/>
        </w:rPr>
      </w:pPr>
      <w:bookmarkStart w:id="2656" w:name="_ETM_Q1_3632152"/>
      <w:bookmarkStart w:id="2657" w:name="_ETM_Q1_3632246"/>
      <w:bookmarkEnd w:id="2656"/>
      <w:bookmarkEnd w:id="2657"/>
    </w:p>
    <w:p w:rsidR="00661E48" w:rsidRDefault="00661E48" w:rsidP="00661E48">
      <w:pPr>
        <w:pStyle w:val="af6"/>
        <w:keepNext/>
        <w:rPr>
          <w:rtl/>
        </w:rPr>
      </w:pPr>
      <w:bookmarkStart w:id="2658" w:name="ET_yor_5159_188"/>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 </w:t>
      </w:r>
      <w:r>
        <w:rPr>
          <w:rtl/>
        </w:rPr>
        <w:t>היו"ר דוד ביטן:</w:t>
      </w:r>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w:t>
      </w:r>
      <w:r>
        <w:rPr>
          <w:rtl/>
        </w:rPr>
        <w:t xml:space="preserve">   </w:t>
      </w:r>
      <w:bookmarkEnd w:id="2658"/>
    </w:p>
    <w:p w:rsidR="00661E48" w:rsidRDefault="00661E48" w:rsidP="00661E48">
      <w:pPr>
        <w:pStyle w:val="KeepWithNext"/>
        <w:rPr>
          <w:rtl/>
        </w:rPr>
      </w:pPr>
    </w:p>
    <w:p w:rsidR="00661E48" w:rsidRDefault="00077D96" w:rsidP="00661E48">
      <w:pPr>
        <w:rPr>
          <w:rtl/>
        </w:rPr>
      </w:pPr>
      <w:bookmarkStart w:id="2659" w:name="_ETM_Q1_3637621"/>
      <w:bookmarkEnd w:id="2659"/>
      <w:r>
        <w:rPr>
          <w:rFonts w:hint="cs"/>
          <w:rtl/>
        </w:rPr>
        <w:t xml:space="preserve">הוא לא חייב. הוא רשאי. בהיקף הוא חייב, </w:t>
      </w:r>
      <w:r w:rsidR="00661E48">
        <w:rPr>
          <w:rFonts w:hint="cs"/>
          <w:rtl/>
        </w:rPr>
        <w:t xml:space="preserve">בעובדים הוא רק רשאי. </w:t>
      </w:r>
    </w:p>
    <w:p w:rsidR="00661E48" w:rsidRDefault="00661E48" w:rsidP="00661E48">
      <w:pPr>
        <w:rPr>
          <w:rtl/>
        </w:rPr>
      </w:pPr>
      <w:bookmarkStart w:id="2660" w:name="_ETM_Q1_3641324"/>
      <w:bookmarkStart w:id="2661" w:name="_ETM_Q1_3641403"/>
      <w:bookmarkStart w:id="2662" w:name="_ETM_Q1_3644215"/>
      <w:bookmarkEnd w:id="2660"/>
      <w:bookmarkEnd w:id="2661"/>
      <w:bookmarkEnd w:id="2662"/>
    </w:p>
    <w:p w:rsidR="00661E48" w:rsidRDefault="00661E48" w:rsidP="00661E48">
      <w:pPr>
        <w:pStyle w:val="a4"/>
        <w:keepNext/>
        <w:rPr>
          <w:rtl/>
        </w:rPr>
      </w:pPr>
      <w:bookmarkStart w:id="2663" w:name="ET_speaker_איתי_עצמון_189"/>
      <w:r w:rsidRPr="00661E48">
        <w:rPr>
          <w:rStyle w:val="TagStyle"/>
          <w:rtl/>
        </w:rPr>
        <w:t xml:space="preserve"> &lt;&lt; דובר &gt;&gt; </w:t>
      </w:r>
      <w:r>
        <w:rPr>
          <w:rtl/>
        </w:rPr>
        <w:t>איתי עצמון:</w:t>
      </w:r>
      <w:r w:rsidRPr="00661E48">
        <w:rPr>
          <w:rStyle w:val="TagStyle"/>
          <w:rtl/>
        </w:rPr>
        <w:t xml:space="preserve"> &lt;&lt; דובר &gt;&gt;</w:t>
      </w:r>
      <w:r>
        <w:rPr>
          <w:rtl/>
        </w:rPr>
        <w:t xml:space="preserve">   </w:t>
      </w:r>
      <w:bookmarkEnd w:id="2663"/>
    </w:p>
    <w:p w:rsidR="00661E48" w:rsidRDefault="00661E48" w:rsidP="00661E48">
      <w:pPr>
        <w:pStyle w:val="KeepWithNext"/>
        <w:rPr>
          <w:rtl/>
        </w:rPr>
      </w:pPr>
    </w:p>
    <w:p w:rsidR="00661E48" w:rsidRDefault="000B34F8" w:rsidP="000B34F8">
      <w:pPr>
        <w:rPr>
          <w:rtl/>
        </w:rPr>
      </w:pPr>
      <w:bookmarkStart w:id="2664" w:name="_ETM_Q1_3644637"/>
      <w:bookmarkStart w:id="2665" w:name="_ETM_Q1_3644668"/>
      <w:bookmarkEnd w:id="2664"/>
      <w:bookmarkEnd w:id="2665"/>
      <w:r>
        <w:rPr>
          <w:rFonts w:hint="cs"/>
          <w:rtl/>
        </w:rPr>
        <w:t xml:space="preserve">אני שוב אומר: היקף פעילות רחב חייב להיות. איך קובעים היקף פעילות רחב? </w:t>
      </w:r>
      <w:r w:rsidR="00661E48">
        <w:rPr>
          <w:rFonts w:hint="cs"/>
          <w:rtl/>
        </w:rPr>
        <w:t xml:space="preserve">בעניין הזה רשאי השר </w:t>
      </w:r>
      <w:bookmarkStart w:id="2666" w:name="_ETM_Q1_3648075"/>
      <w:bookmarkEnd w:id="2666"/>
      <w:r w:rsidR="00661E48">
        <w:rPr>
          <w:rFonts w:hint="cs"/>
          <w:rtl/>
        </w:rPr>
        <w:t xml:space="preserve">להביא בחשבון </w:t>
      </w:r>
      <w:r>
        <w:rPr>
          <w:rFonts w:hint="cs"/>
          <w:rtl/>
        </w:rPr>
        <w:t xml:space="preserve">גם את היקף המחזור של העסק ואת </w:t>
      </w:r>
      <w:bookmarkStart w:id="2667" w:name="_ETM_Q1_3643728"/>
      <w:bookmarkEnd w:id="2667"/>
      <w:r>
        <w:rPr>
          <w:rFonts w:hint="cs"/>
          <w:rtl/>
        </w:rPr>
        <w:t xml:space="preserve">מספר העובדים שמועסקים בו. </w:t>
      </w:r>
    </w:p>
    <w:p w:rsidR="00661E48" w:rsidRDefault="00661E48" w:rsidP="00661E48">
      <w:pPr>
        <w:rPr>
          <w:rtl/>
        </w:rPr>
      </w:pPr>
      <w:bookmarkStart w:id="2668" w:name="_ETM_Q1_3652060"/>
      <w:bookmarkStart w:id="2669" w:name="_ETM_Q1_3652153"/>
      <w:bookmarkEnd w:id="2668"/>
      <w:bookmarkEnd w:id="2669"/>
    </w:p>
    <w:p w:rsidR="00661E48" w:rsidRDefault="00661E48" w:rsidP="00661E48">
      <w:pPr>
        <w:pStyle w:val="af6"/>
        <w:keepNext/>
        <w:rPr>
          <w:rtl/>
        </w:rPr>
      </w:pPr>
      <w:bookmarkStart w:id="2670" w:name="ET_yor_5159_190"/>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 </w:t>
      </w:r>
      <w:r>
        <w:rPr>
          <w:rtl/>
        </w:rPr>
        <w:t>היו"ר דוד ביטן:</w:t>
      </w:r>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w:t>
      </w:r>
      <w:r>
        <w:rPr>
          <w:rtl/>
        </w:rPr>
        <w:t xml:space="preserve">   </w:t>
      </w:r>
      <w:bookmarkEnd w:id="2670"/>
    </w:p>
    <w:p w:rsidR="00661E48" w:rsidRDefault="00661E48" w:rsidP="00661E48">
      <w:pPr>
        <w:pStyle w:val="KeepWithNext"/>
        <w:rPr>
          <w:rtl/>
        </w:rPr>
      </w:pPr>
    </w:p>
    <w:p w:rsidR="00661E48" w:rsidRDefault="000B34F8" w:rsidP="000B34F8">
      <w:pPr>
        <w:rPr>
          <w:rtl/>
        </w:rPr>
      </w:pPr>
      <w:bookmarkStart w:id="2671" w:name="_ETM_Q1_3653466"/>
      <w:bookmarkEnd w:id="2671"/>
      <w:r>
        <w:rPr>
          <w:rFonts w:hint="cs"/>
          <w:rtl/>
        </w:rPr>
        <w:t xml:space="preserve">הנוסח בסדר. אבל תכתוב </w:t>
      </w:r>
      <w:r w:rsidR="00661E48">
        <w:rPr>
          <w:rFonts w:hint="cs"/>
          <w:rtl/>
        </w:rPr>
        <w:t xml:space="preserve">בדברי ההסבר </w:t>
      </w:r>
      <w:r>
        <w:rPr>
          <w:rFonts w:hint="cs"/>
          <w:rtl/>
        </w:rPr>
        <w:t xml:space="preserve">שאנחנו ניכנס לסוגיה הזאת בשנייה ושלישית. זה הכול. </w:t>
      </w:r>
      <w:bookmarkStart w:id="2672" w:name="_ETM_Q1_3661295"/>
      <w:bookmarkEnd w:id="2672"/>
    </w:p>
    <w:p w:rsidR="00661E48" w:rsidRDefault="00661E48" w:rsidP="00661E48">
      <w:pPr>
        <w:rPr>
          <w:rtl/>
        </w:rPr>
      </w:pPr>
      <w:bookmarkStart w:id="2673" w:name="_ETM_Q1_3661576"/>
      <w:bookmarkStart w:id="2674" w:name="_ETM_Q1_3661701"/>
      <w:bookmarkStart w:id="2675" w:name="_ETM_Q1_3662764"/>
      <w:bookmarkEnd w:id="2673"/>
      <w:bookmarkEnd w:id="2674"/>
      <w:bookmarkEnd w:id="2675"/>
    </w:p>
    <w:p w:rsidR="00661E48" w:rsidRDefault="00661E48" w:rsidP="00661E48">
      <w:pPr>
        <w:pStyle w:val="af9"/>
        <w:keepNext/>
        <w:rPr>
          <w:rtl/>
        </w:rPr>
      </w:pPr>
      <w:bookmarkStart w:id="2676" w:name="ET_guest_575631_191"/>
      <w:r w:rsidRPr="00661E48">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661E48">
        <w:rPr>
          <w:rStyle w:val="TagStyle"/>
          <w:rtl/>
        </w:rPr>
        <w:t xml:space="preserve"> &lt;&lt; אורח &gt;&gt;</w:t>
      </w:r>
      <w:r>
        <w:rPr>
          <w:rtl/>
        </w:rPr>
        <w:t xml:space="preserve">   </w:t>
      </w:r>
      <w:bookmarkEnd w:id="2676"/>
    </w:p>
    <w:p w:rsidR="00661E48" w:rsidRDefault="00661E48" w:rsidP="00661E48">
      <w:pPr>
        <w:pStyle w:val="KeepWithNext"/>
        <w:rPr>
          <w:rtl/>
        </w:rPr>
      </w:pPr>
    </w:p>
    <w:p w:rsidR="00661E48" w:rsidRDefault="000B34F8" w:rsidP="000B34F8">
      <w:pPr>
        <w:rPr>
          <w:rtl/>
        </w:rPr>
      </w:pPr>
      <w:bookmarkStart w:id="2677" w:name="_ETM_Q1_3663295"/>
      <w:bookmarkStart w:id="2678" w:name="_ETM_Q1_3663326"/>
      <w:bookmarkEnd w:id="2677"/>
      <w:bookmarkEnd w:id="2678"/>
      <w:r>
        <w:rPr>
          <w:rFonts w:hint="cs"/>
          <w:rtl/>
        </w:rPr>
        <w:t xml:space="preserve">רק רציתי </w:t>
      </w:r>
      <w:bookmarkStart w:id="2679" w:name="_ETM_Q1_3658209"/>
      <w:bookmarkEnd w:id="2679"/>
      <w:r>
        <w:rPr>
          <w:rFonts w:hint="cs"/>
          <w:rtl/>
        </w:rPr>
        <w:t xml:space="preserve">להגיד שבפסקה (1) הוא חייב להציע באופן מידי; אבל לשלוח יהיה לו </w:t>
      </w:r>
      <w:r w:rsidR="00661E48">
        <w:rPr>
          <w:rFonts w:hint="cs"/>
          <w:rtl/>
        </w:rPr>
        <w:t xml:space="preserve">דה פקטו זמן </w:t>
      </w:r>
      <w:r>
        <w:rPr>
          <w:rFonts w:hint="cs"/>
          <w:rtl/>
        </w:rPr>
        <w:t>ממושך י</w:t>
      </w:r>
      <w:r w:rsidR="00661E48">
        <w:rPr>
          <w:rFonts w:hint="cs"/>
          <w:rtl/>
        </w:rPr>
        <w:t>ותר</w:t>
      </w:r>
      <w:bookmarkStart w:id="2680" w:name="_ETM_Q1_3671233"/>
      <w:bookmarkStart w:id="2681" w:name="_ETM_Q1_3671327"/>
      <w:bookmarkEnd w:id="2680"/>
      <w:bookmarkEnd w:id="2681"/>
      <w:r w:rsidR="00661E48">
        <w:rPr>
          <w:rFonts w:hint="cs"/>
          <w:rtl/>
        </w:rPr>
        <w:t xml:space="preserve">? </w:t>
      </w:r>
    </w:p>
    <w:p w:rsidR="000B34F8" w:rsidRDefault="000B34F8" w:rsidP="00661E48">
      <w:pPr>
        <w:rPr>
          <w:rtl/>
        </w:rPr>
      </w:pPr>
      <w:bookmarkStart w:id="2682" w:name="_ETM_Q1_3673405"/>
      <w:bookmarkStart w:id="2683" w:name="_ETM_Q1_3673499"/>
      <w:bookmarkEnd w:id="2682"/>
      <w:bookmarkEnd w:id="2683"/>
    </w:p>
    <w:p w:rsidR="000B34F8" w:rsidRDefault="000B34F8" w:rsidP="000B34F8">
      <w:pPr>
        <w:pStyle w:val="a4"/>
        <w:keepNext/>
        <w:rPr>
          <w:rtl/>
        </w:rPr>
      </w:pPr>
      <w:bookmarkStart w:id="2684" w:name="ET_speaker_איתי_עצמון_577"/>
      <w:r w:rsidRPr="000B34F8">
        <w:rPr>
          <w:rStyle w:val="TagStyle"/>
          <w:rtl/>
        </w:rPr>
        <w:t xml:space="preserve"> &lt;&lt; דובר &gt;&gt; </w:t>
      </w:r>
      <w:r>
        <w:rPr>
          <w:rtl/>
        </w:rPr>
        <w:t>איתי עצמון:</w:t>
      </w:r>
      <w:r w:rsidRPr="000B34F8">
        <w:rPr>
          <w:rStyle w:val="TagStyle"/>
          <w:rtl/>
        </w:rPr>
        <w:t xml:space="preserve"> &lt;&lt; דובר &gt;&gt;</w:t>
      </w:r>
      <w:r>
        <w:rPr>
          <w:rtl/>
        </w:rPr>
        <w:t xml:space="preserve">   </w:t>
      </w:r>
      <w:bookmarkEnd w:id="2684"/>
    </w:p>
    <w:p w:rsidR="000B34F8" w:rsidRDefault="000B34F8" w:rsidP="000B34F8">
      <w:pPr>
        <w:pStyle w:val="KeepWithNext"/>
        <w:rPr>
          <w:rtl/>
        </w:rPr>
      </w:pPr>
    </w:p>
    <w:p w:rsidR="000B34F8" w:rsidRDefault="000B34F8" w:rsidP="000B34F8">
      <w:pPr>
        <w:rPr>
          <w:rtl/>
        </w:rPr>
      </w:pPr>
      <w:r>
        <w:rPr>
          <w:rFonts w:hint="cs"/>
          <w:rtl/>
        </w:rPr>
        <w:t xml:space="preserve">במקביל אנחנו בודקים גם את הסוגיה </w:t>
      </w:r>
      <w:bookmarkStart w:id="2685" w:name="_ETM_Q1_3663525"/>
      <w:bookmarkEnd w:id="2685"/>
      <w:r>
        <w:rPr>
          <w:rFonts w:hint="cs"/>
          <w:rtl/>
        </w:rPr>
        <w:t>הזאת של הבחנה בין חשבונית לקבלה.</w:t>
      </w:r>
    </w:p>
    <w:p w:rsidR="003E50E4" w:rsidRPr="000B34F8" w:rsidRDefault="003E50E4" w:rsidP="000B34F8">
      <w:pPr>
        <w:rPr>
          <w:rtl/>
        </w:rPr>
      </w:pPr>
    </w:p>
    <w:p w:rsidR="00661E48" w:rsidRDefault="00661E48" w:rsidP="00661E48">
      <w:pPr>
        <w:pStyle w:val="af6"/>
        <w:keepNext/>
        <w:rPr>
          <w:rtl/>
        </w:rPr>
      </w:pPr>
      <w:bookmarkStart w:id="2686" w:name="ET_yor_5159_192"/>
      <w:r w:rsidRPr="00661E48">
        <w:rPr>
          <w:rStyle w:val="TagStyle"/>
          <w:rtl/>
        </w:rPr>
        <w:t xml:space="preserve"> &lt;&lt; יור &gt;&gt; </w:t>
      </w:r>
      <w:r>
        <w:rPr>
          <w:rtl/>
        </w:rPr>
        <w:t>היו"ר דוד ביטן:</w:t>
      </w:r>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w:t>
      </w:r>
      <w:r>
        <w:rPr>
          <w:rtl/>
        </w:rPr>
        <w:t xml:space="preserve">   </w:t>
      </w:r>
      <w:bookmarkEnd w:id="2686"/>
    </w:p>
    <w:p w:rsidR="00661E48" w:rsidRDefault="00661E48" w:rsidP="00661E48">
      <w:pPr>
        <w:pStyle w:val="KeepWithNext"/>
        <w:rPr>
          <w:rtl/>
        </w:rPr>
      </w:pPr>
    </w:p>
    <w:p w:rsidR="00661E48" w:rsidRDefault="00661E48" w:rsidP="000B34F8">
      <w:pPr>
        <w:rPr>
          <w:rtl/>
        </w:rPr>
      </w:pPr>
      <w:bookmarkStart w:id="2687" w:name="_ETM_Q1_3676061"/>
      <w:bookmarkEnd w:id="2687"/>
      <w:r>
        <w:rPr>
          <w:rFonts w:hint="cs"/>
          <w:rtl/>
        </w:rPr>
        <w:t>נעשה הפסקה של</w:t>
      </w:r>
      <w:r w:rsidR="000B34F8">
        <w:rPr>
          <w:rFonts w:hint="cs"/>
          <w:rtl/>
        </w:rPr>
        <w:t xml:space="preserve"> רבע שעה,</w:t>
      </w:r>
      <w:r>
        <w:rPr>
          <w:rFonts w:hint="cs"/>
          <w:rtl/>
        </w:rPr>
        <w:t xml:space="preserve"> </w:t>
      </w:r>
      <w:bookmarkStart w:id="2688" w:name="_ETM_Q1_3678733"/>
      <w:bookmarkEnd w:id="2688"/>
      <w:r>
        <w:rPr>
          <w:rFonts w:hint="cs"/>
          <w:rtl/>
        </w:rPr>
        <w:t>20 דקות ו</w:t>
      </w:r>
      <w:r w:rsidR="000B34F8">
        <w:rPr>
          <w:rFonts w:hint="cs"/>
          <w:rtl/>
        </w:rPr>
        <w:t xml:space="preserve">תסיימו </w:t>
      </w:r>
      <w:r>
        <w:rPr>
          <w:rFonts w:hint="cs"/>
          <w:rtl/>
        </w:rPr>
        <w:t xml:space="preserve">את העניין הזה. </w:t>
      </w:r>
      <w:r w:rsidR="000B34F8">
        <w:rPr>
          <w:rFonts w:hint="cs"/>
          <w:rtl/>
        </w:rPr>
        <w:t xml:space="preserve">זה </w:t>
      </w:r>
      <w:bookmarkStart w:id="2689" w:name="_ETM_Q1_3673657"/>
      <w:bookmarkEnd w:id="2689"/>
      <w:r w:rsidR="000B34F8">
        <w:rPr>
          <w:rFonts w:hint="cs"/>
          <w:rtl/>
        </w:rPr>
        <w:t xml:space="preserve">עניין מקצועי. </w:t>
      </w:r>
    </w:p>
    <w:p w:rsidR="00661E48" w:rsidRDefault="00661E48" w:rsidP="00661E48">
      <w:pPr>
        <w:rPr>
          <w:rtl/>
        </w:rPr>
      </w:pPr>
      <w:bookmarkStart w:id="2690" w:name="_ETM_Q1_3686572"/>
      <w:bookmarkStart w:id="2691" w:name="_ETM_Q1_3686650"/>
      <w:bookmarkStart w:id="2692" w:name="_ETM_Q1_3687947"/>
      <w:bookmarkEnd w:id="2690"/>
      <w:bookmarkEnd w:id="2691"/>
      <w:bookmarkEnd w:id="2692"/>
    </w:p>
    <w:p w:rsidR="00661E48" w:rsidRDefault="00661E48" w:rsidP="00661E48">
      <w:pPr>
        <w:pStyle w:val="af9"/>
        <w:keepNext/>
        <w:rPr>
          <w:rtl/>
        </w:rPr>
      </w:pPr>
      <w:bookmarkStart w:id="2693" w:name="ET_guest_902158_193"/>
      <w:r w:rsidRPr="00661E48">
        <w:rPr>
          <w:rStyle w:val="TagStyle"/>
          <w:rtl/>
        </w:rPr>
        <w:t xml:space="preserve"> &lt;&lt; אורח &gt;&gt; </w:t>
      </w:r>
      <w:r>
        <w:rPr>
          <w:rtl/>
        </w:rPr>
        <w:t xml:space="preserve">רחל אביה </w:t>
      </w:r>
      <w:proofErr w:type="spellStart"/>
      <w:r>
        <w:rPr>
          <w:rtl/>
        </w:rPr>
        <w:t>לאביאן</w:t>
      </w:r>
      <w:proofErr w:type="spellEnd"/>
      <w:r>
        <w:rPr>
          <w:rtl/>
        </w:rPr>
        <w:t>:</w:t>
      </w:r>
      <w:r w:rsidRPr="00661E48">
        <w:rPr>
          <w:rStyle w:val="TagStyle"/>
          <w:rtl/>
        </w:rPr>
        <w:t xml:space="preserve"> &lt;&lt; אורח &gt;&gt;</w:t>
      </w:r>
      <w:r>
        <w:rPr>
          <w:rtl/>
        </w:rPr>
        <w:t xml:space="preserve">   </w:t>
      </w:r>
      <w:bookmarkEnd w:id="2693"/>
    </w:p>
    <w:p w:rsidR="00661E48" w:rsidRDefault="00661E48" w:rsidP="00661E48">
      <w:pPr>
        <w:pStyle w:val="KeepWithNext"/>
        <w:rPr>
          <w:rtl/>
        </w:rPr>
      </w:pPr>
    </w:p>
    <w:p w:rsidR="000B34F8" w:rsidRDefault="000B34F8" w:rsidP="00661E48">
      <w:pPr>
        <w:rPr>
          <w:rtl/>
        </w:rPr>
      </w:pPr>
      <w:bookmarkStart w:id="2694" w:name="_ETM_Q1_3688447"/>
      <w:bookmarkStart w:id="2695" w:name="_ETM_Q1_3688478"/>
      <w:bookmarkEnd w:id="2694"/>
      <w:bookmarkEnd w:id="2695"/>
      <w:r>
        <w:rPr>
          <w:rFonts w:hint="cs"/>
          <w:rtl/>
        </w:rPr>
        <w:t xml:space="preserve">בעניין היקף הפעילות וכל הדברים האלה </w:t>
      </w:r>
      <w:bookmarkStart w:id="2696" w:name="_ETM_Q1_3680552"/>
      <w:bookmarkEnd w:id="2696"/>
      <w:r>
        <w:rPr>
          <w:rFonts w:hint="cs"/>
          <w:rtl/>
        </w:rPr>
        <w:t>- - -</w:t>
      </w:r>
    </w:p>
    <w:p w:rsidR="000B34F8" w:rsidRDefault="000B34F8" w:rsidP="000B34F8">
      <w:pPr>
        <w:ind w:firstLine="0"/>
        <w:rPr>
          <w:rtl/>
        </w:rPr>
      </w:pPr>
    </w:p>
    <w:p w:rsidR="000B34F8" w:rsidRDefault="000B34F8" w:rsidP="000B34F8">
      <w:pPr>
        <w:pStyle w:val="af6"/>
        <w:keepNext/>
        <w:rPr>
          <w:rtl/>
        </w:rPr>
      </w:pPr>
      <w:bookmarkStart w:id="2697" w:name="ET_yor_5159_578"/>
      <w:r w:rsidRPr="000B34F8">
        <w:rPr>
          <w:rStyle w:val="TagStyle"/>
          <w:rtl/>
        </w:rPr>
        <w:t xml:space="preserve"> &lt;&lt; </w:t>
      </w:r>
      <w:proofErr w:type="spellStart"/>
      <w:r w:rsidRPr="000B34F8">
        <w:rPr>
          <w:rStyle w:val="TagStyle"/>
          <w:rtl/>
        </w:rPr>
        <w:t>יור</w:t>
      </w:r>
      <w:proofErr w:type="spellEnd"/>
      <w:r w:rsidRPr="000B34F8">
        <w:rPr>
          <w:rStyle w:val="TagStyle"/>
          <w:rtl/>
        </w:rPr>
        <w:t xml:space="preserve"> &gt;&gt; </w:t>
      </w:r>
      <w:r>
        <w:rPr>
          <w:rtl/>
        </w:rPr>
        <w:t>היו"ר דוד ביטן:</w:t>
      </w:r>
      <w:r w:rsidRPr="000B34F8">
        <w:rPr>
          <w:rStyle w:val="TagStyle"/>
          <w:rtl/>
        </w:rPr>
        <w:t xml:space="preserve"> &lt;&lt; </w:t>
      </w:r>
      <w:proofErr w:type="spellStart"/>
      <w:r w:rsidRPr="000B34F8">
        <w:rPr>
          <w:rStyle w:val="TagStyle"/>
          <w:rtl/>
        </w:rPr>
        <w:t>יור</w:t>
      </w:r>
      <w:proofErr w:type="spellEnd"/>
      <w:r w:rsidRPr="000B34F8">
        <w:rPr>
          <w:rStyle w:val="TagStyle"/>
          <w:rtl/>
        </w:rPr>
        <w:t xml:space="preserve"> &gt;&gt;</w:t>
      </w:r>
      <w:r>
        <w:rPr>
          <w:rtl/>
        </w:rPr>
        <w:t xml:space="preserve">   </w:t>
      </w:r>
      <w:bookmarkEnd w:id="2697"/>
    </w:p>
    <w:p w:rsidR="000B34F8" w:rsidRDefault="000B34F8" w:rsidP="000B34F8">
      <w:pPr>
        <w:pStyle w:val="KeepWithNext"/>
        <w:rPr>
          <w:rtl/>
        </w:rPr>
      </w:pPr>
    </w:p>
    <w:p w:rsidR="000B34F8" w:rsidRDefault="000B34F8" w:rsidP="000B34F8">
      <w:pPr>
        <w:rPr>
          <w:rtl/>
        </w:rPr>
      </w:pPr>
      <w:bookmarkStart w:id="2698" w:name="_ETM_Q1_3679950"/>
      <w:bookmarkEnd w:id="2698"/>
      <w:r>
        <w:rPr>
          <w:rFonts w:hint="cs"/>
          <w:rtl/>
        </w:rPr>
        <w:t xml:space="preserve">אבל לא קבענו את היקף הפעילות. </w:t>
      </w:r>
    </w:p>
    <w:p w:rsidR="000B34F8" w:rsidRDefault="000B34F8" w:rsidP="000B34F8">
      <w:pPr>
        <w:rPr>
          <w:rtl/>
        </w:rPr>
      </w:pPr>
      <w:bookmarkStart w:id="2699" w:name="_ETM_Q1_3679606"/>
      <w:bookmarkStart w:id="2700" w:name="_ETM_Q1_3679698"/>
      <w:bookmarkEnd w:id="2699"/>
      <w:bookmarkEnd w:id="2700"/>
    </w:p>
    <w:p w:rsidR="000B34F8" w:rsidRDefault="000B34F8" w:rsidP="000B34F8">
      <w:pPr>
        <w:pStyle w:val="af9"/>
        <w:keepNext/>
        <w:rPr>
          <w:rtl/>
        </w:rPr>
      </w:pPr>
      <w:bookmarkStart w:id="2701" w:name="ET_guest_902158_579"/>
      <w:r w:rsidRPr="000B34F8">
        <w:rPr>
          <w:rStyle w:val="TagStyle"/>
          <w:rtl/>
        </w:rPr>
        <w:t xml:space="preserve"> &lt;&lt; אורח &gt;&gt; </w:t>
      </w:r>
      <w:r>
        <w:rPr>
          <w:rtl/>
        </w:rPr>
        <w:t xml:space="preserve">רחל אביה </w:t>
      </w:r>
      <w:proofErr w:type="spellStart"/>
      <w:r>
        <w:rPr>
          <w:rtl/>
        </w:rPr>
        <w:t>לאביאן</w:t>
      </w:r>
      <w:proofErr w:type="spellEnd"/>
      <w:r>
        <w:rPr>
          <w:rtl/>
        </w:rPr>
        <w:t>:</w:t>
      </w:r>
      <w:r w:rsidRPr="000B34F8">
        <w:rPr>
          <w:rStyle w:val="TagStyle"/>
          <w:rtl/>
        </w:rPr>
        <w:t xml:space="preserve"> &lt;&lt; אורח &gt;&gt;</w:t>
      </w:r>
      <w:r>
        <w:rPr>
          <w:rtl/>
        </w:rPr>
        <w:t xml:space="preserve">   </w:t>
      </w:r>
      <w:bookmarkEnd w:id="2701"/>
    </w:p>
    <w:p w:rsidR="000B34F8" w:rsidRDefault="000B34F8" w:rsidP="000B34F8">
      <w:pPr>
        <w:pStyle w:val="KeepWithNext"/>
        <w:rPr>
          <w:rtl/>
        </w:rPr>
      </w:pPr>
    </w:p>
    <w:p w:rsidR="000B34F8" w:rsidRDefault="000B34F8" w:rsidP="000B34F8">
      <w:pPr>
        <w:rPr>
          <w:rtl/>
        </w:rPr>
      </w:pPr>
      <w:r>
        <w:rPr>
          <w:rFonts w:hint="cs"/>
          <w:rtl/>
        </w:rPr>
        <w:t>ז</w:t>
      </w:r>
      <w:bookmarkStart w:id="2702" w:name="_ETM_Q1_3682215"/>
      <w:bookmarkEnd w:id="2702"/>
      <w:r>
        <w:rPr>
          <w:rFonts w:hint="cs"/>
          <w:rtl/>
        </w:rPr>
        <w:t>ה</w:t>
      </w:r>
      <w:bookmarkStart w:id="2703" w:name="_ETM_Q1_3682276"/>
      <w:bookmarkEnd w:id="2703"/>
      <w:r>
        <w:rPr>
          <w:rFonts w:hint="cs"/>
          <w:rtl/>
        </w:rPr>
        <w:t xml:space="preserve"> לא </w:t>
      </w:r>
      <w:bookmarkStart w:id="2704" w:name="_ETM_Q1_3682688"/>
      <w:bookmarkEnd w:id="2704"/>
      <w:r>
        <w:rPr>
          <w:rFonts w:hint="cs"/>
          <w:rtl/>
        </w:rPr>
        <w:t xml:space="preserve">היקף פעילות כמו הרבה דברים שקשורים להיקף פעילות. </w:t>
      </w:r>
    </w:p>
    <w:p w:rsidR="000B34F8" w:rsidRDefault="000B34F8" w:rsidP="000B34F8">
      <w:pPr>
        <w:rPr>
          <w:rtl/>
        </w:rPr>
      </w:pPr>
    </w:p>
    <w:p w:rsidR="000B34F8" w:rsidRDefault="000B34F8" w:rsidP="000B34F8">
      <w:pPr>
        <w:pStyle w:val="af6"/>
        <w:keepNext/>
        <w:rPr>
          <w:rtl/>
        </w:rPr>
      </w:pPr>
      <w:bookmarkStart w:id="2705" w:name="ET_yor_5159_580"/>
      <w:r w:rsidRPr="000B34F8">
        <w:rPr>
          <w:rStyle w:val="TagStyle"/>
          <w:rtl/>
        </w:rPr>
        <w:t xml:space="preserve"> &lt;&lt; </w:t>
      </w:r>
      <w:proofErr w:type="spellStart"/>
      <w:r w:rsidRPr="000B34F8">
        <w:rPr>
          <w:rStyle w:val="TagStyle"/>
          <w:rtl/>
        </w:rPr>
        <w:t>יור</w:t>
      </w:r>
      <w:proofErr w:type="spellEnd"/>
      <w:r w:rsidRPr="000B34F8">
        <w:rPr>
          <w:rStyle w:val="TagStyle"/>
          <w:rtl/>
        </w:rPr>
        <w:t xml:space="preserve"> &gt;&gt; </w:t>
      </w:r>
      <w:r>
        <w:rPr>
          <w:rtl/>
        </w:rPr>
        <w:t>היו"ר דוד ביטן:</w:t>
      </w:r>
      <w:r w:rsidRPr="000B34F8">
        <w:rPr>
          <w:rStyle w:val="TagStyle"/>
          <w:rtl/>
        </w:rPr>
        <w:t xml:space="preserve"> &lt;&lt; </w:t>
      </w:r>
      <w:proofErr w:type="spellStart"/>
      <w:r w:rsidRPr="000B34F8">
        <w:rPr>
          <w:rStyle w:val="TagStyle"/>
          <w:rtl/>
        </w:rPr>
        <w:t>יור</w:t>
      </w:r>
      <w:proofErr w:type="spellEnd"/>
      <w:r w:rsidRPr="000B34F8">
        <w:rPr>
          <w:rStyle w:val="TagStyle"/>
          <w:rtl/>
        </w:rPr>
        <w:t xml:space="preserve"> &gt;&gt;</w:t>
      </w:r>
      <w:r>
        <w:rPr>
          <w:rtl/>
        </w:rPr>
        <w:t xml:space="preserve">   </w:t>
      </w:r>
      <w:bookmarkEnd w:id="2705"/>
    </w:p>
    <w:p w:rsidR="000B34F8" w:rsidRDefault="000B34F8" w:rsidP="000B34F8">
      <w:pPr>
        <w:pStyle w:val="KeepWithNext"/>
        <w:rPr>
          <w:rtl/>
        </w:rPr>
      </w:pPr>
    </w:p>
    <w:p w:rsidR="000B34F8" w:rsidRDefault="000B34F8" w:rsidP="000B34F8">
      <w:pPr>
        <w:rPr>
          <w:rtl/>
        </w:rPr>
      </w:pPr>
      <w:r>
        <w:rPr>
          <w:rFonts w:hint="cs"/>
          <w:rtl/>
        </w:rPr>
        <w:t xml:space="preserve">מה הבעיה עם זה? </w:t>
      </w:r>
    </w:p>
    <w:p w:rsidR="000B34F8" w:rsidRDefault="000B34F8" w:rsidP="000B34F8">
      <w:pPr>
        <w:rPr>
          <w:rtl/>
        </w:rPr>
      </w:pPr>
      <w:bookmarkStart w:id="2706" w:name="_ETM_Q1_3682011"/>
      <w:bookmarkStart w:id="2707" w:name="_ETM_Q1_3682051"/>
      <w:bookmarkEnd w:id="2706"/>
      <w:bookmarkEnd w:id="2707"/>
    </w:p>
    <w:p w:rsidR="000B34F8" w:rsidRDefault="000B34F8" w:rsidP="000B34F8">
      <w:pPr>
        <w:pStyle w:val="af9"/>
        <w:keepNext/>
        <w:rPr>
          <w:rtl/>
        </w:rPr>
      </w:pPr>
      <w:bookmarkStart w:id="2708" w:name="ET_guest_902158_581"/>
      <w:r w:rsidRPr="000B34F8">
        <w:rPr>
          <w:rStyle w:val="TagStyle"/>
          <w:rtl/>
        </w:rPr>
        <w:t xml:space="preserve"> &lt;&lt; אורח &gt;&gt; </w:t>
      </w:r>
      <w:r>
        <w:rPr>
          <w:rtl/>
        </w:rPr>
        <w:t xml:space="preserve">רחל אביה </w:t>
      </w:r>
      <w:proofErr w:type="spellStart"/>
      <w:r>
        <w:rPr>
          <w:rtl/>
        </w:rPr>
        <w:t>לאביאן</w:t>
      </w:r>
      <w:proofErr w:type="spellEnd"/>
      <w:r>
        <w:rPr>
          <w:rtl/>
        </w:rPr>
        <w:t>:</w:t>
      </w:r>
      <w:r w:rsidRPr="000B34F8">
        <w:rPr>
          <w:rStyle w:val="TagStyle"/>
          <w:rtl/>
        </w:rPr>
        <w:t xml:space="preserve"> &lt;&lt; אורח &gt;&gt;</w:t>
      </w:r>
      <w:r>
        <w:rPr>
          <w:rtl/>
        </w:rPr>
        <w:t xml:space="preserve">   </w:t>
      </w:r>
      <w:bookmarkEnd w:id="2708"/>
    </w:p>
    <w:p w:rsidR="000B34F8" w:rsidRDefault="000B34F8" w:rsidP="000B34F8">
      <w:pPr>
        <w:pStyle w:val="KeepWithNext"/>
        <w:rPr>
          <w:rtl/>
        </w:rPr>
      </w:pPr>
    </w:p>
    <w:p w:rsidR="00661E48" w:rsidRDefault="00661E48" w:rsidP="000B34F8">
      <w:pPr>
        <w:rPr>
          <w:rtl/>
        </w:rPr>
      </w:pPr>
      <w:bookmarkStart w:id="2709" w:name="_ETM_Q1_3684026"/>
      <w:bookmarkStart w:id="2710" w:name="_ETM_Q1_3684076"/>
      <w:bookmarkEnd w:id="2709"/>
      <w:bookmarkEnd w:id="2710"/>
      <w:r>
        <w:rPr>
          <w:rFonts w:hint="cs"/>
          <w:rtl/>
        </w:rPr>
        <w:t>אנחנו חושב</w:t>
      </w:r>
      <w:r w:rsidR="000B34F8">
        <w:rPr>
          <w:rFonts w:hint="cs"/>
          <w:rtl/>
        </w:rPr>
        <w:t xml:space="preserve">ות שזה מאוד </w:t>
      </w:r>
      <w:r>
        <w:rPr>
          <w:rFonts w:hint="cs"/>
          <w:rtl/>
        </w:rPr>
        <w:t xml:space="preserve">בעייתי. </w:t>
      </w:r>
      <w:bookmarkStart w:id="2711" w:name="_ETM_Q1_3692041"/>
      <w:bookmarkStart w:id="2712" w:name="_ETM_Q1_3692291"/>
      <w:bookmarkStart w:id="2713" w:name="_ETM_Q1_3692369"/>
      <w:bookmarkStart w:id="2714" w:name="_ETM_Q1_3693307"/>
      <w:bookmarkStart w:id="2715" w:name="_ETM_Q1_3685653"/>
      <w:bookmarkEnd w:id="2711"/>
      <w:bookmarkEnd w:id="2712"/>
      <w:bookmarkEnd w:id="2713"/>
      <w:bookmarkEnd w:id="2714"/>
      <w:bookmarkEnd w:id="2715"/>
    </w:p>
    <w:p w:rsidR="000B34F8" w:rsidRDefault="000B34F8" w:rsidP="000B34F8">
      <w:pPr>
        <w:rPr>
          <w:rtl/>
        </w:rPr>
      </w:pPr>
      <w:bookmarkStart w:id="2716" w:name="_ETM_Q1_3685728"/>
      <w:bookmarkEnd w:id="2716"/>
    </w:p>
    <w:p w:rsidR="000B34F8" w:rsidRDefault="000B34F8" w:rsidP="000B34F8">
      <w:pPr>
        <w:pStyle w:val="af6"/>
        <w:keepNext/>
        <w:rPr>
          <w:rtl/>
        </w:rPr>
      </w:pPr>
      <w:bookmarkStart w:id="2717" w:name="ET_yor_5159_582"/>
      <w:r w:rsidRPr="000B34F8">
        <w:rPr>
          <w:rStyle w:val="TagStyle"/>
          <w:rtl/>
        </w:rPr>
        <w:t xml:space="preserve"> &lt;&lt; </w:t>
      </w:r>
      <w:proofErr w:type="spellStart"/>
      <w:r w:rsidRPr="000B34F8">
        <w:rPr>
          <w:rStyle w:val="TagStyle"/>
          <w:rtl/>
        </w:rPr>
        <w:t>יור</w:t>
      </w:r>
      <w:proofErr w:type="spellEnd"/>
      <w:r w:rsidRPr="000B34F8">
        <w:rPr>
          <w:rStyle w:val="TagStyle"/>
          <w:rtl/>
        </w:rPr>
        <w:t xml:space="preserve"> &gt;&gt; </w:t>
      </w:r>
      <w:r>
        <w:rPr>
          <w:rtl/>
        </w:rPr>
        <w:t>היו"ר דוד ביטן:</w:t>
      </w:r>
      <w:r w:rsidRPr="000B34F8">
        <w:rPr>
          <w:rStyle w:val="TagStyle"/>
          <w:rtl/>
        </w:rPr>
        <w:t xml:space="preserve"> &lt;&lt; </w:t>
      </w:r>
      <w:proofErr w:type="spellStart"/>
      <w:r w:rsidRPr="000B34F8">
        <w:rPr>
          <w:rStyle w:val="TagStyle"/>
          <w:rtl/>
        </w:rPr>
        <w:t>יור</w:t>
      </w:r>
      <w:proofErr w:type="spellEnd"/>
      <w:r w:rsidRPr="000B34F8">
        <w:rPr>
          <w:rStyle w:val="TagStyle"/>
          <w:rtl/>
        </w:rPr>
        <w:t xml:space="preserve"> &gt;&gt;</w:t>
      </w:r>
      <w:r>
        <w:rPr>
          <w:rtl/>
        </w:rPr>
        <w:t xml:space="preserve">   </w:t>
      </w:r>
      <w:bookmarkEnd w:id="2717"/>
    </w:p>
    <w:p w:rsidR="000B34F8" w:rsidRDefault="000B34F8" w:rsidP="000B34F8">
      <w:pPr>
        <w:pStyle w:val="KeepWithNext"/>
        <w:rPr>
          <w:rtl/>
        </w:rPr>
      </w:pPr>
    </w:p>
    <w:p w:rsidR="000B34F8" w:rsidRDefault="000B34F8" w:rsidP="000B34F8">
      <w:pPr>
        <w:rPr>
          <w:rtl/>
        </w:rPr>
      </w:pPr>
      <w:bookmarkStart w:id="2718" w:name="_ETM_Q1_3686913"/>
      <w:bookmarkEnd w:id="2718"/>
      <w:r>
        <w:rPr>
          <w:rFonts w:hint="cs"/>
          <w:rtl/>
        </w:rPr>
        <w:t>למה בעייתי?</w:t>
      </w:r>
    </w:p>
    <w:p w:rsidR="000B34F8" w:rsidRPr="000B34F8" w:rsidRDefault="000B34F8" w:rsidP="000B34F8">
      <w:pPr>
        <w:rPr>
          <w:rtl/>
        </w:rPr>
      </w:pPr>
      <w:bookmarkStart w:id="2719" w:name="_ETM_Q1_3689846"/>
      <w:bookmarkStart w:id="2720" w:name="_ETM_Q1_3689931"/>
      <w:bookmarkEnd w:id="2719"/>
      <w:bookmarkEnd w:id="2720"/>
    </w:p>
    <w:p w:rsidR="00661E48" w:rsidRDefault="00661E48" w:rsidP="00661E48">
      <w:pPr>
        <w:pStyle w:val="a4"/>
        <w:keepNext/>
        <w:rPr>
          <w:rtl/>
        </w:rPr>
      </w:pPr>
      <w:bookmarkStart w:id="2721" w:name="ET_speaker_איתי_עצמון_194"/>
      <w:r w:rsidRPr="00661E48">
        <w:rPr>
          <w:rStyle w:val="TagStyle"/>
          <w:rtl/>
        </w:rPr>
        <w:t xml:space="preserve"> &lt;&lt; דובר &gt;&gt; </w:t>
      </w:r>
      <w:r>
        <w:rPr>
          <w:rtl/>
        </w:rPr>
        <w:t>איתי עצמון:</w:t>
      </w:r>
      <w:r w:rsidRPr="00661E48">
        <w:rPr>
          <w:rStyle w:val="TagStyle"/>
          <w:rtl/>
        </w:rPr>
        <w:t xml:space="preserve"> &lt;&lt; דובר &gt;&gt;</w:t>
      </w:r>
      <w:r>
        <w:rPr>
          <w:rtl/>
        </w:rPr>
        <w:t xml:space="preserve">   </w:t>
      </w:r>
      <w:bookmarkEnd w:id="2721"/>
    </w:p>
    <w:p w:rsidR="00661E48" w:rsidRDefault="00661E48" w:rsidP="00661E48">
      <w:pPr>
        <w:pStyle w:val="KeepWithNext"/>
        <w:rPr>
          <w:rtl/>
        </w:rPr>
      </w:pPr>
    </w:p>
    <w:p w:rsidR="00661E48" w:rsidRDefault="000B34F8" w:rsidP="00661E48">
      <w:pPr>
        <w:rPr>
          <w:rtl/>
        </w:rPr>
      </w:pPr>
      <w:bookmarkStart w:id="2722" w:name="_ETM_Q1_3693791"/>
      <w:bookmarkStart w:id="2723" w:name="_ETM_Q1_3693823"/>
      <w:bookmarkEnd w:id="2722"/>
      <w:bookmarkEnd w:id="2723"/>
      <w:r>
        <w:rPr>
          <w:rFonts w:hint="cs"/>
          <w:rtl/>
        </w:rPr>
        <w:t xml:space="preserve">למה? כי </w:t>
      </w:r>
      <w:r w:rsidR="00661E48">
        <w:rPr>
          <w:rFonts w:hint="cs"/>
          <w:rtl/>
        </w:rPr>
        <w:t xml:space="preserve">אין לכם נתונים על זה? </w:t>
      </w:r>
    </w:p>
    <w:p w:rsidR="00661E48" w:rsidRDefault="00661E48" w:rsidP="00661E48">
      <w:pPr>
        <w:rPr>
          <w:rtl/>
        </w:rPr>
      </w:pPr>
      <w:bookmarkStart w:id="2724" w:name="_ETM_Q1_3697963"/>
      <w:bookmarkStart w:id="2725" w:name="_ETM_Q1_3698057"/>
      <w:bookmarkStart w:id="2726" w:name="_ETM_Q1_3698979"/>
      <w:bookmarkEnd w:id="2724"/>
      <w:bookmarkEnd w:id="2725"/>
      <w:bookmarkEnd w:id="2726"/>
    </w:p>
    <w:p w:rsidR="00661E48" w:rsidRDefault="00661E48" w:rsidP="00661E48">
      <w:pPr>
        <w:pStyle w:val="af9"/>
        <w:keepNext/>
        <w:rPr>
          <w:rtl/>
        </w:rPr>
      </w:pPr>
      <w:bookmarkStart w:id="2727" w:name="ET_guest_902158_195"/>
      <w:r w:rsidRPr="00661E48">
        <w:rPr>
          <w:rStyle w:val="TagStyle"/>
          <w:rtl/>
        </w:rPr>
        <w:t xml:space="preserve"> &lt;&lt; אורח &gt;&gt; </w:t>
      </w:r>
      <w:r>
        <w:rPr>
          <w:rtl/>
        </w:rPr>
        <w:t xml:space="preserve">רחל אביה </w:t>
      </w:r>
      <w:proofErr w:type="spellStart"/>
      <w:r>
        <w:rPr>
          <w:rtl/>
        </w:rPr>
        <w:t>לאביאן</w:t>
      </w:r>
      <w:proofErr w:type="spellEnd"/>
      <w:r>
        <w:rPr>
          <w:rtl/>
        </w:rPr>
        <w:t>:</w:t>
      </w:r>
      <w:r w:rsidRPr="00661E48">
        <w:rPr>
          <w:rStyle w:val="TagStyle"/>
          <w:rtl/>
        </w:rPr>
        <w:t xml:space="preserve"> &lt;&lt; אורח &gt;&gt;</w:t>
      </w:r>
      <w:r>
        <w:rPr>
          <w:rtl/>
        </w:rPr>
        <w:t xml:space="preserve">   </w:t>
      </w:r>
      <w:bookmarkEnd w:id="2727"/>
    </w:p>
    <w:p w:rsidR="00661E48" w:rsidRDefault="00661E48" w:rsidP="00661E48">
      <w:pPr>
        <w:pStyle w:val="KeepWithNext"/>
        <w:rPr>
          <w:rtl/>
        </w:rPr>
      </w:pPr>
    </w:p>
    <w:p w:rsidR="00661E48" w:rsidRDefault="000B34F8" w:rsidP="00661E48">
      <w:pPr>
        <w:rPr>
          <w:rtl/>
        </w:rPr>
      </w:pPr>
      <w:bookmarkStart w:id="2728" w:name="_ETM_Q1_3699464"/>
      <w:bookmarkStart w:id="2729" w:name="_ETM_Q1_3699495"/>
      <w:bookmarkEnd w:id="2728"/>
      <w:bookmarkEnd w:id="2729"/>
      <w:r>
        <w:rPr>
          <w:rFonts w:hint="cs"/>
          <w:rtl/>
        </w:rPr>
        <w:t xml:space="preserve">גם </w:t>
      </w:r>
      <w:bookmarkStart w:id="2730" w:name="_ETM_Q1_3690122"/>
      <w:bookmarkEnd w:id="2730"/>
      <w:r>
        <w:rPr>
          <w:rFonts w:hint="cs"/>
          <w:rtl/>
        </w:rPr>
        <w:t>אין נתונים וגם אין נורמה שיכולה לחול רק</w:t>
      </w:r>
      <w:bookmarkStart w:id="2731" w:name="_ETM_Q1_3695381"/>
      <w:bookmarkEnd w:id="2731"/>
      <w:r>
        <w:rPr>
          <w:rFonts w:hint="cs"/>
          <w:rtl/>
        </w:rPr>
        <w:t xml:space="preserve"> על חלק </w:t>
      </w:r>
      <w:proofErr w:type="spellStart"/>
      <w:r>
        <w:rPr>
          <w:rFonts w:hint="cs"/>
          <w:rtl/>
        </w:rPr>
        <w:t>מהעוסקים</w:t>
      </w:r>
      <w:proofErr w:type="spellEnd"/>
      <w:r>
        <w:rPr>
          <w:rFonts w:hint="cs"/>
          <w:rtl/>
        </w:rPr>
        <w:t xml:space="preserve"> לפי היקף פעילות. </w:t>
      </w:r>
      <w:r w:rsidR="00661E48">
        <w:rPr>
          <w:rFonts w:hint="cs"/>
          <w:rtl/>
        </w:rPr>
        <w:t xml:space="preserve">איך צרכן יידע? </w:t>
      </w:r>
      <w:r>
        <w:rPr>
          <w:rFonts w:hint="cs"/>
          <w:rtl/>
        </w:rPr>
        <w:t xml:space="preserve">איך יידעו לעשות את זה? </w:t>
      </w:r>
    </w:p>
    <w:p w:rsidR="00661E48" w:rsidRDefault="00661E48" w:rsidP="00661E48">
      <w:pPr>
        <w:rPr>
          <w:rtl/>
        </w:rPr>
      </w:pPr>
      <w:bookmarkStart w:id="2732" w:name="_ETM_Q1_3702120"/>
      <w:bookmarkStart w:id="2733" w:name="_ETM_Q1_3702198"/>
      <w:bookmarkStart w:id="2734" w:name="_ETM_Q1_3703917"/>
      <w:bookmarkEnd w:id="2732"/>
      <w:bookmarkEnd w:id="2733"/>
      <w:bookmarkEnd w:id="2734"/>
    </w:p>
    <w:p w:rsidR="00661E48" w:rsidRDefault="00661E48" w:rsidP="00661E48">
      <w:pPr>
        <w:pStyle w:val="a4"/>
        <w:keepNext/>
        <w:rPr>
          <w:rtl/>
        </w:rPr>
      </w:pPr>
      <w:bookmarkStart w:id="2735" w:name="ET_speaker_איתי_עצמון_196"/>
      <w:r w:rsidRPr="00661E48">
        <w:rPr>
          <w:rStyle w:val="TagStyle"/>
          <w:rtl/>
        </w:rPr>
        <w:t xml:space="preserve"> &lt;&lt; דובר &gt;&gt; </w:t>
      </w:r>
      <w:r>
        <w:rPr>
          <w:rtl/>
        </w:rPr>
        <w:t>איתי עצמון:</w:t>
      </w:r>
      <w:r w:rsidRPr="00661E48">
        <w:rPr>
          <w:rStyle w:val="TagStyle"/>
          <w:rtl/>
        </w:rPr>
        <w:t xml:space="preserve"> &lt;&lt; דובר &gt;&gt;</w:t>
      </w:r>
      <w:r>
        <w:rPr>
          <w:rtl/>
        </w:rPr>
        <w:t xml:space="preserve">   </w:t>
      </w:r>
      <w:bookmarkEnd w:id="2735"/>
    </w:p>
    <w:p w:rsidR="00661E48" w:rsidRDefault="00661E48" w:rsidP="00661E48">
      <w:pPr>
        <w:pStyle w:val="KeepWithNext"/>
        <w:rPr>
          <w:rtl/>
        </w:rPr>
      </w:pPr>
    </w:p>
    <w:p w:rsidR="000B34F8" w:rsidRDefault="000B34F8" w:rsidP="00661E48">
      <w:pPr>
        <w:rPr>
          <w:rtl/>
        </w:rPr>
      </w:pPr>
      <w:bookmarkStart w:id="2736" w:name="_ETM_Q1_3704355"/>
      <w:bookmarkStart w:id="2737" w:name="_ETM_Q1_3704401"/>
      <w:bookmarkEnd w:id="2736"/>
      <w:bookmarkEnd w:id="2737"/>
      <w:r>
        <w:rPr>
          <w:rFonts w:hint="cs"/>
          <w:rtl/>
        </w:rPr>
        <w:t>אז</w:t>
      </w:r>
      <w:bookmarkStart w:id="2738" w:name="_ETM_Q1_3698468"/>
      <w:bookmarkEnd w:id="2738"/>
      <w:r>
        <w:rPr>
          <w:rFonts w:hint="cs"/>
          <w:rtl/>
        </w:rPr>
        <w:t xml:space="preserve"> את מציעה שזה יחול על כל עוסק?</w:t>
      </w:r>
      <w:bookmarkStart w:id="2739" w:name="_ETM_Q1_3697513"/>
      <w:bookmarkEnd w:id="2739"/>
    </w:p>
    <w:p w:rsidR="000B34F8" w:rsidRDefault="000B34F8" w:rsidP="000B34F8">
      <w:pPr>
        <w:ind w:firstLine="0"/>
        <w:rPr>
          <w:rtl/>
        </w:rPr>
      </w:pPr>
      <w:bookmarkStart w:id="2740" w:name="_ETM_Q1_3697556"/>
      <w:bookmarkStart w:id="2741" w:name="_ETM_Q1_3699442"/>
      <w:bookmarkEnd w:id="2740"/>
      <w:bookmarkEnd w:id="2741"/>
    </w:p>
    <w:p w:rsidR="000B34F8" w:rsidRDefault="000B34F8" w:rsidP="000B34F8">
      <w:pPr>
        <w:pStyle w:val="af9"/>
        <w:keepNext/>
        <w:rPr>
          <w:rtl/>
        </w:rPr>
      </w:pPr>
      <w:r w:rsidRPr="000B34F8">
        <w:rPr>
          <w:rStyle w:val="TagStyle"/>
          <w:rtl/>
        </w:rPr>
        <w:t xml:space="preserve"> &lt;&lt; אורח &gt;&gt; </w:t>
      </w:r>
      <w:r>
        <w:rPr>
          <w:rtl/>
        </w:rPr>
        <w:t xml:space="preserve">רחל אביה </w:t>
      </w:r>
      <w:proofErr w:type="spellStart"/>
      <w:r>
        <w:rPr>
          <w:rtl/>
        </w:rPr>
        <w:t>לאביאן</w:t>
      </w:r>
      <w:proofErr w:type="spellEnd"/>
      <w:r>
        <w:rPr>
          <w:rtl/>
        </w:rPr>
        <w:t>:</w:t>
      </w:r>
      <w:r w:rsidRPr="000B34F8">
        <w:rPr>
          <w:rStyle w:val="TagStyle"/>
          <w:rtl/>
        </w:rPr>
        <w:t xml:space="preserve"> &lt;&lt; אורח &gt;&gt;</w:t>
      </w:r>
      <w:r>
        <w:rPr>
          <w:rtl/>
        </w:rPr>
        <w:t xml:space="preserve">   </w:t>
      </w:r>
    </w:p>
    <w:p w:rsidR="000B34F8" w:rsidRDefault="000B34F8" w:rsidP="000B34F8">
      <w:pPr>
        <w:pStyle w:val="KeepWithNext"/>
        <w:rPr>
          <w:rtl/>
        </w:rPr>
      </w:pPr>
      <w:bookmarkStart w:id="2742" w:name="_ETM_Q1_3700174"/>
      <w:bookmarkStart w:id="2743" w:name="_ETM_Q1_3700215"/>
      <w:bookmarkEnd w:id="2742"/>
      <w:bookmarkEnd w:id="2743"/>
    </w:p>
    <w:p w:rsidR="000B34F8" w:rsidRDefault="000B34F8" w:rsidP="000B34F8">
      <w:pPr>
        <w:rPr>
          <w:rtl/>
        </w:rPr>
      </w:pPr>
      <w:bookmarkStart w:id="2744" w:name="_ETM_Q1_3702669"/>
      <w:bookmarkStart w:id="2745" w:name="_ETM_Q1_3702756"/>
      <w:bookmarkEnd w:id="2744"/>
      <w:bookmarkEnd w:id="2745"/>
      <w:r>
        <w:rPr>
          <w:rFonts w:hint="cs"/>
          <w:rtl/>
        </w:rPr>
        <w:t xml:space="preserve">אני לא יודעת איך להציע. </w:t>
      </w:r>
    </w:p>
    <w:p w:rsidR="000B34F8" w:rsidRDefault="000B34F8" w:rsidP="000B34F8">
      <w:pPr>
        <w:rPr>
          <w:rtl/>
        </w:rPr>
      </w:pPr>
      <w:bookmarkStart w:id="2746" w:name="_ETM_Q1_3700010"/>
      <w:bookmarkStart w:id="2747" w:name="_ETM_Q1_3700088"/>
      <w:bookmarkEnd w:id="2746"/>
      <w:bookmarkEnd w:id="2747"/>
    </w:p>
    <w:p w:rsidR="000B34F8" w:rsidRDefault="000B34F8" w:rsidP="000B34F8">
      <w:pPr>
        <w:pStyle w:val="a4"/>
        <w:keepNext/>
        <w:rPr>
          <w:rtl/>
        </w:rPr>
      </w:pPr>
      <w:bookmarkStart w:id="2748" w:name="ET_speaker_איתי_עצמון_584"/>
      <w:r w:rsidRPr="000B34F8">
        <w:rPr>
          <w:rStyle w:val="TagStyle"/>
          <w:rtl/>
        </w:rPr>
        <w:t xml:space="preserve"> &lt;&lt; דובר &gt;&gt; </w:t>
      </w:r>
      <w:r>
        <w:rPr>
          <w:rtl/>
        </w:rPr>
        <w:t>איתי עצמון:</w:t>
      </w:r>
      <w:r w:rsidRPr="000B34F8">
        <w:rPr>
          <w:rStyle w:val="TagStyle"/>
          <w:rtl/>
        </w:rPr>
        <w:t xml:space="preserve"> &lt;&lt; דובר &gt;&gt;</w:t>
      </w:r>
      <w:r>
        <w:rPr>
          <w:rtl/>
        </w:rPr>
        <w:t xml:space="preserve">   </w:t>
      </w:r>
      <w:bookmarkEnd w:id="2748"/>
    </w:p>
    <w:p w:rsidR="000B34F8" w:rsidRDefault="000B34F8" w:rsidP="000B34F8">
      <w:pPr>
        <w:pStyle w:val="KeepWithNext"/>
        <w:rPr>
          <w:rtl/>
        </w:rPr>
      </w:pPr>
    </w:p>
    <w:p w:rsidR="00661E48" w:rsidRDefault="000B34F8" w:rsidP="000B34F8">
      <w:pPr>
        <w:rPr>
          <w:rtl/>
        </w:rPr>
      </w:pPr>
      <w:bookmarkStart w:id="2749" w:name="_ETM_Q1_3702733"/>
      <w:bookmarkStart w:id="2750" w:name="_ETM_Q1_3702770"/>
      <w:bookmarkEnd w:id="2749"/>
      <w:bookmarkEnd w:id="2750"/>
      <w:r>
        <w:rPr>
          <w:rFonts w:hint="cs"/>
          <w:rtl/>
        </w:rPr>
        <w:t xml:space="preserve">אבל מה שאמרתי לכם גם בישיבה הפנימית: </w:t>
      </w:r>
      <w:bookmarkStart w:id="2751" w:name="_ETM_Q1_3698005"/>
      <w:bookmarkStart w:id="2752" w:name="_ETM_Q1_3698046"/>
      <w:bookmarkEnd w:id="2751"/>
      <w:bookmarkEnd w:id="2752"/>
      <w:r w:rsidR="00661E48">
        <w:rPr>
          <w:rFonts w:hint="cs"/>
          <w:rtl/>
        </w:rPr>
        <w:t>כשטוענים ט</w:t>
      </w:r>
      <w:bookmarkStart w:id="2753" w:name="_ETM_Q1_3708386"/>
      <w:bookmarkEnd w:id="2753"/>
      <w:r w:rsidR="00661E48">
        <w:rPr>
          <w:rFonts w:hint="cs"/>
          <w:rtl/>
        </w:rPr>
        <w:t>ענה</w:t>
      </w:r>
      <w:r w:rsidR="00D32A65">
        <w:rPr>
          <w:rFonts w:hint="cs"/>
          <w:rtl/>
        </w:rPr>
        <w:t xml:space="preserve"> זכותכם לטעון טענה; אבל</w:t>
      </w:r>
      <w:r w:rsidR="00661E48">
        <w:rPr>
          <w:rFonts w:hint="cs"/>
          <w:rtl/>
        </w:rPr>
        <w:t xml:space="preserve"> צריך להגיד גם מה כן, לא רק מה לא. </w:t>
      </w:r>
      <w:bookmarkStart w:id="2754" w:name="_ETM_Q1_3718184"/>
      <w:bookmarkEnd w:id="2754"/>
      <w:r w:rsidR="00D32A65">
        <w:rPr>
          <w:rFonts w:hint="cs"/>
          <w:rtl/>
        </w:rPr>
        <w:t>אם את אומרת שיש בעיה</w:t>
      </w:r>
      <w:bookmarkStart w:id="2755" w:name="_ETM_Q1_3713020"/>
      <w:bookmarkEnd w:id="2755"/>
      <w:r w:rsidR="00D32A65">
        <w:rPr>
          <w:rFonts w:hint="cs"/>
          <w:rtl/>
        </w:rPr>
        <w:t xml:space="preserve"> אני מבין את הבעיה. אבל תגידי איך, לדעתך, ההסדר כן אמור להיות או שהוא לא אמור להיות </w:t>
      </w:r>
      <w:bookmarkStart w:id="2756" w:name="_ETM_Q1_3713266"/>
      <w:bookmarkEnd w:id="2756"/>
      <w:r w:rsidR="00D32A65">
        <w:rPr>
          <w:rFonts w:hint="cs"/>
          <w:rtl/>
        </w:rPr>
        <w:t>בכלל. למרות שוועדת השרים תמכה בהצעת החוק בדיון שלה.</w:t>
      </w:r>
    </w:p>
    <w:p w:rsidR="00661E48" w:rsidRDefault="00661E48" w:rsidP="00661E48">
      <w:pPr>
        <w:rPr>
          <w:rtl/>
        </w:rPr>
      </w:pPr>
      <w:bookmarkStart w:id="2757" w:name="_ETM_Q1_3723841"/>
      <w:bookmarkStart w:id="2758" w:name="_ETM_Q1_3723934"/>
      <w:bookmarkEnd w:id="2757"/>
      <w:bookmarkEnd w:id="2758"/>
    </w:p>
    <w:p w:rsidR="00661E48" w:rsidRDefault="00661E48" w:rsidP="00661E48">
      <w:pPr>
        <w:pStyle w:val="af6"/>
        <w:keepNext/>
        <w:rPr>
          <w:rtl/>
        </w:rPr>
      </w:pPr>
      <w:bookmarkStart w:id="2759" w:name="ET_yor_5159_197"/>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 </w:t>
      </w:r>
      <w:r>
        <w:rPr>
          <w:rtl/>
        </w:rPr>
        <w:t>היו"ר דוד ביטן:</w:t>
      </w:r>
      <w:r w:rsidRPr="00661E48">
        <w:rPr>
          <w:rStyle w:val="TagStyle"/>
          <w:rtl/>
        </w:rPr>
        <w:t xml:space="preserve"> &lt;&lt; </w:t>
      </w:r>
      <w:proofErr w:type="spellStart"/>
      <w:r w:rsidRPr="00661E48">
        <w:rPr>
          <w:rStyle w:val="TagStyle"/>
          <w:rtl/>
        </w:rPr>
        <w:t>יור</w:t>
      </w:r>
      <w:proofErr w:type="spellEnd"/>
      <w:r w:rsidRPr="00661E48">
        <w:rPr>
          <w:rStyle w:val="TagStyle"/>
          <w:rtl/>
        </w:rPr>
        <w:t xml:space="preserve"> &gt;&gt;</w:t>
      </w:r>
      <w:r>
        <w:rPr>
          <w:rtl/>
        </w:rPr>
        <w:t xml:space="preserve">   </w:t>
      </w:r>
      <w:bookmarkEnd w:id="2759"/>
    </w:p>
    <w:p w:rsidR="00661E48" w:rsidRDefault="00661E48" w:rsidP="00661E48">
      <w:pPr>
        <w:pStyle w:val="KeepWithNext"/>
        <w:rPr>
          <w:rtl/>
        </w:rPr>
      </w:pPr>
    </w:p>
    <w:p w:rsidR="00D32A65" w:rsidRDefault="00D32A65" w:rsidP="00661E48">
      <w:pPr>
        <w:rPr>
          <w:rtl/>
        </w:rPr>
      </w:pPr>
      <w:bookmarkStart w:id="2760" w:name="_ETM_Q1_3724622"/>
      <w:bookmarkEnd w:id="2760"/>
      <w:r>
        <w:rPr>
          <w:rFonts w:hint="cs"/>
          <w:rtl/>
        </w:rPr>
        <w:t xml:space="preserve">אני מזכיר </w:t>
      </w:r>
      <w:bookmarkStart w:id="2761" w:name="_ETM_Q1_3721736"/>
      <w:bookmarkEnd w:id="2761"/>
      <w:r>
        <w:rPr>
          <w:rFonts w:hint="cs"/>
          <w:rtl/>
        </w:rPr>
        <w:t>לך שו</w:t>
      </w:r>
      <w:r w:rsidR="00661E48">
        <w:rPr>
          <w:rFonts w:hint="cs"/>
          <w:rtl/>
        </w:rPr>
        <w:t>ועדת שרים</w:t>
      </w:r>
      <w:r>
        <w:rPr>
          <w:rFonts w:hint="cs"/>
          <w:rtl/>
        </w:rPr>
        <w:t>, לצערי הרב,</w:t>
      </w:r>
      <w:r w:rsidR="00661E48">
        <w:rPr>
          <w:rFonts w:hint="cs"/>
          <w:rtl/>
        </w:rPr>
        <w:t xml:space="preserve"> תומכת בכל החוקים ב</w:t>
      </w:r>
      <w:r>
        <w:rPr>
          <w:rFonts w:hint="cs"/>
          <w:rtl/>
        </w:rPr>
        <w:t>קריאה ה</w:t>
      </w:r>
      <w:r w:rsidR="00661E48">
        <w:rPr>
          <w:rFonts w:hint="cs"/>
          <w:rtl/>
        </w:rPr>
        <w:t>טרומית.</w:t>
      </w:r>
      <w:bookmarkStart w:id="2762" w:name="_ETM_Q1_3726980"/>
      <w:bookmarkEnd w:id="2762"/>
    </w:p>
    <w:p w:rsidR="00D32A65" w:rsidRDefault="00D32A65" w:rsidP="00D32A65">
      <w:pPr>
        <w:ind w:firstLine="0"/>
        <w:rPr>
          <w:rtl/>
        </w:rPr>
      </w:pPr>
      <w:bookmarkStart w:id="2763" w:name="_ETM_Q1_3727006"/>
      <w:bookmarkStart w:id="2764" w:name="_ETM_Q1_3727479"/>
      <w:bookmarkEnd w:id="2763"/>
      <w:bookmarkEnd w:id="2764"/>
    </w:p>
    <w:p w:rsidR="00D32A65" w:rsidRDefault="00D32A65" w:rsidP="00D32A65">
      <w:pPr>
        <w:pStyle w:val="a4"/>
        <w:keepNext/>
        <w:rPr>
          <w:rtl/>
        </w:rPr>
      </w:pPr>
      <w:bookmarkStart w:id="2765" w:name="ET_speaker_איתי_עצמון_585"/>
      <w:r w:rsidRPr="00D32A65">
        <w:rPr>
          <w:rStyle w:val="TagStyle"/>
          <w:rtl/>
        </w:rPr>
        <w:t xml:space="preserve"> &lt;&lt; דובר &gt;&gt; </w:t>
      </w:r>
      <w:r>
        <w:rPr>
          <w:rtl/>
        </w:rPr>
        <w:t>איתי עצמון:</w:t>
      </w:r>
      <w:r w:rsidRPr="00D32A65">
        <w:rPr>
          <w:rStyle w:val="TagStyle"/>
          <w:rtl/>
        </w:rPr>
        <w:t xml:space="preserve"> &lt;&lt; דובר &gt;&gt;</w:t>
      </w:r>
      <w:r>
        <w:rPr>
          <w:rtl/>
        </w:rPr>
        <w:t xml:space="preserve">   </w:t>
      </w:r>
      <w:bookmarkEnd w:id="2765"/>
    </w:p>
    <w:p w:rsidR="00D32A65" w:rsidRDefault="00D32A65" w:rsidP="00D32A65">
      <w:pPr>
        <w:pStyle w:val="KeepWithNext"/>
        <w:rPr>
          <w:rtl/>
        </w:rPr>
      </w:pPr>
    </w:p>
    <w:p w:rsidR="00D32A65" w:rsidRDefault="00D32A65" w:rsidP="00D32A65">
      <w:pPr>
        <w:rPr>
          <w:rtl/>
        </w:rPr>
      </w:pPr>
      <w:bookmarkStart w:id="2766" w:name="_ETM_Q1_3730266"/>
      <w:bookmarkEnd w:id="2766"/>
      <w:r>
        <w:rPr>
          <w:rFonts w:hint="cs"/>
          <w:rtl/>
        </w:rPr>
        <w:t>כ</w:t>
      </w:r>
      <w:bookmarkStart w:id="2767" w:name="_ETM_Q1_3730371"/>
      <w:bookmarkEnd w:id="2767"/>
      <w:r>
        <w:rPr>
          <w:rFonts w:hint="cs"/>
          <w:rtl/>
        </w:rPr>
        <w:t>פוף לכל מיני - - -</w:t>
      </w:r>
    </w:p>
    <w:p w:rsidR="00D32A65" w:rsidRDefault="00D32A65" w:rsidP="00D32A65">
      <w:pPr>
        <w:rPr>
          <w:rtl/>
        </w:rPr>
      </w:pPr>
    </w:p>
    <w:p w:rsidR="00D32A65" w:rsidRDefault="00D32A65" w:rsidP="00D32A65">
      <w:pPr>
        <w:pStyle w:val="af6"/>
        <w:keepNext/>
        <w:rPr>
          <w:rtl/>
        </w:rPr>
      </w:pPr>
      <w:r w:rsidRPr="00D32A65">
        <w:rPr>
          <w:rStyle w:val="TagStyle"/>
          <w:rtl/>
        </w:rPr>
        <w:t xml:space="preserve"> &lt;&lt; </w:t>
      </w:r>
      <w:proofErr w:type="spellStart"/>
      <w:r w:rsidRPr="00D32A65">
        <w:rPr>
          <w:rStyle w:val="TagStyle"/>
          <w:rtl/>
        </w:rPr>
        <w:t>יור</w:t>
      </w:r>
      <w:proofErr w:type="spellEnd"/>
      <w:r w:rsidRPr="00D32A65">
        <w:rPr>
          <w:rStyle w:val="TagStyle"/>
          <w:rtl/>
        </w:rPr>
        <w:t xml:space="preserve"> &gt;&gt; </w:t>
      </w:r>
      <w:r>
        <w:rPr>
          <w:rtl/>
        </w:rPr>
        <w:t>היו"ר דוד ביטן:</w:t>
      </w:r>
      <w:r w:rsidRPr="00D32A65">
        <w:rPr>
          <w:rStyle w:val="TagStyle"/>
          <w:rtl/>
        </w:rPr>
        <w:t xml:space="preserve"> &lt;&lt; </w:t>
      </w:r>
      <w:proofErr w:type="spellStart"/>
      <w:r w:rsidRPr="00D32A65">
        <w:rPr>
          <w:rStyle w:val="TagStyle"/>
          <w:rtl/>
        </w:rPr>
        <w:t>יור</w:t>
      </w:r>
      <w:proofErr w:type="spellEnd"/>
      <w:r w:rsidRPr="00D32A65">
        <w:rPr>
          <w:rStyle w:val="TagStyle"/>
          <w:rtl/>
        </w:rPr>
        <w:t xml:space="preserve"> &gt;&gt;</w:t>
      </w:r>
      <w:r>
        <w:rPr>
          <w:rtl/>
        </w:rPr>
        <w:t xml:space="preserve">   </w:t>
      </w:r>
    </w:p>
    <w:p w:rsidR="00D32A65" w:rsidRDefault="00D32A65" w:rsidP="00D32A65">
      <w:pPr>
        <w:pStyle w:val="KeepWithNext"/>
        <w:rPr>
          <w:rtl/>
        </w:rPr>
      </w:pPr>
    </w:p>
    <w:p w:rsidR="00D32A65" w:rsidRDefault="00D32A65" w:rsidP="00D32A65">
      <w:pPr>
        <w:rPr>
          <w:rtl/>
        </w:rPr>
      </w:pPr>
      <w:r>
        <w:rPr>
          <w:rFonts w:hint="cs"/>
          <w:rtl/>
        </w:rPr>
        <w:t xml:space="preserve">כפוף, כפוף וכפוף </w:t>
      </w:r>
      <w:r>
        <w:rPr>
          <w:rtl/>
        </w:rPr>
        <w:t>–</w:t>
      </w:r>
      <w:r>
        <w:rPr>
          <w:rFonts w:hint="cs"/>
          <w:rtl/>
        </w:rPr>
        <w:t xml:space="preserve"> בסוף יש בלגן. </w:t>
      </w:r>
      <w:bookmarkStart w:id="2768" w:name="_ETM_Q1_3728596"/>
      <w:bookmarkStart w:id="2769" w:name="_ETM_Q1_3728724"/>
      <w:bookmarkStart w:id="2770" w:name="_ETM_Q1_3727551"/>
      <w:bookmarkEnd w:id="2768"/>
      <w:bookmarkEnd w:id="2769"/>
      <w:bookmarkEnd w:id="2770"/>
      <w:r>
        <w:rPr>
          <w:rFonts w:hint="cs"/>
          <w:rtl/>
        </w:rPr>
        <w:t xml:space="preserve">הכול מגיע לוועדות אבל לא צריכות לעשות את העבודה של השרים. זאת התוצאה </w:t>
      </w:r>
      <w:bookmarkStart w:id="2771" w:name="_ETM_Q1_3734010"/>
      <w:bookmarkEnd w:id="2771"/>
      <w:r>
        <w:rPr>
          <w:rFonts w:hint="cs"/>
          <w:rtl/>
        </w:rPr>
        <w:t xml:space="preserve">של מה שקורה במשק. </w:t>
      </w:r>
    </w:p>
    <w:p w:rsidR="00D32A65" w:rsidRDefault="00D32A65" w:rsidP="00D32A65">
      <w:pPr>
        <w:rPr>
          <w:rtl/>
        </w:rPr>
      </w:pPr>
      <w:bookmarkStart w:id="2772" w:name="_ETM_Q1_3739194"/>
      <w:bookmarkStart w:id="2773" w:name="_ETM_Q1_3739269"/>
      <w:bookmarkEnd w:id="2772"/>
      <w:bookmarkEnd w:id="2773"/>
    </w:p>
    <w:p w:rsidR="00661E48" w:rsidRDefault="00D32A65" w:rsidP="00D32A65">
      <w:pPr>
        <w:rPr>
          <w:rtl/>
        </w:rPr>
      </w:pPr>
      <w:bookmarkStart w:id="2774" w:name="_ETM_Q1_3739339"/>
      <w:bookmarkStart w:id="2775" w:name="_ETM_Q1_3739390"/>
      <w:bookmarkEnd w:id="2774"/>
      <w:bookmarkEnd w:id="2775"/>
      <w:r>
        <w:rPr>
          <w:rFonts w:hint="cs"/>
          <w:rtl/>
        </w:rPr>
        <w:t xml:space="preserve">תמשיך לקרוא, בבקשה. </w:t>
      </w:r>
      <w:bookmarkStart w:id="2776" w:name="_ETM_Q1_3735122"/>
      <w:bookmarkEnd w:id="2776"/>
    </w:p>
    <w:p w:rsidR="006937B1" w:rsidRDefault="006937B1" w:rsidP="00661E48">
      <w:pPr>
        <w:rPr>
          <w:rtl/>
        </w:rPr>
      </w:pPr>
      <w:bookmarkStart w:id="2777" w:name="_ETM_Q1_3740170"/>
      <w:bookmarkStart w:id="2778" w:name="_ETM_Q1_3740248"/>
      <w:bookmarkStart w:id="2779" w:name="_ETM_Q1_3748159"/>
      <w:bookmarkEnd w:id="2777"/>
      <w:bookmarkEnd w:id="2778"/>
      <w:bookmarkEnd w:id="2779"/>
    </w:p>
    <w:p w:rsidR="006937B1" w:rsidRDefault="006937B1" w:rsidP="006937B1">
      <w:pPr>
        <w:pStyle w:val="a4"/>
        <w:keepNext/>
        <w:rPr>
          <w:rtl/>
        </w:rPr>
      </w:pPr>
      <w:bookmarkStart w:id="2780" w:name="ET_speaker_איתי_עצמון_198"/>
      <w:r w:rsidRPr="006937B1">
        <w:rPr>
          <w:rStyle w:val="TagStyle"/>
          <w:rtl/>
        </w:rPr>
        <w:t xml:space="preserve"> &lt;&lt; דובר &gt;&gt; </w:t>
      </w:r>
      <w:r>
        <w:rPr>
          <w:rtl/>
        </w:rPr>
        <w:t>איתי עצמון:</w:t>
      </w:r>
      <w:r w:rsidRPr="006937B1">
        <w:rPr>
          <w:rStyle w:val="TagStyle"/>
          <w:rtl/>
        </w:rPr>
        <w:t xml:space="preserve"> &lt;&lt; דובר &gt;&gt;</w:t>
      </w:r>
      <w:r>
        <w:rPr>
          <w:rtl/>
        </w:rPr>
        <w:t xml:space="preserve">   </w:t>
      </w:r>
      <w:bookmarkEnd w:id="2780"/>
    </w:p>
    <w:p w:rsidR="006937B1" w:rsidRDefault="006937B1" w:rsidP="006937B1">
      <w:pPr>
        <w:pStyle w:val="KeepWithNext"/>
        <w:rPr>
          <w:rtl/>
        </w:rPr>
      </w:pPr>
    </w:p>
    <w:p w:rsidR="006937B1" w:rsidRDefault="006937B1" w:rsidP="00D32A65">
      <w:pPr>
        <w:rPr>
          <w:rtl/>
        </w:rPr>
      </w:pPr>
      <w:bookmarkStart w:id="2781" w:name="_ETM_Q1_3748549"/>
      <w:bookmarkStart w:id="2782" w:name="_ETM_Q1_3748581"/>
      <w:bookmarkEnd w:id="2781"/>
      <w:bookmarkEnd w:id="2782"/>
      <w:r>
        <w:rPr>
          <w:rFonts w:hint="cs"/>
          <w:rtl/>
        </w:rPr>
        <w:t>סעיף (ו) נוגע ל</w:t>
      </w:r>
      <w:bookmarkStart w:id="2783" w:name="_ETM_Q1_3756065"/>
      <w:bookmarkEnd w:id="2783"/>
      <w:r w:rsidR="00D32A65">
        <w:rPr>
          <w:rFonts w:hint="cs"/>
          <w:rtl/>
        </w:rPr>
        <w:t>שמירת החשבונית.</w:t>
      </w:r>
    </w:p>
    <w:p w:rsidR="00D32A65" w:rsidRDefault="00D32A65" w:rsidP="00D32A65">
      <w:pPr>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8864"/>
      </w:tblGrid>
      <w:tr w:rsidR="00D32A65" w:rsidRPr="00D32A65" w:rsidTr="00D32A65">
        <w:trPr>
          <w:cantSplit/>
        </w:trPr>
        <w:tc>
          <w:tcPr>
            <w:tcW w:w="624" w:type="dxa"/>
          </w:tcPr>
          <w:p w:rsidR="00D32A65" w:rsidRPr="00D32A65" w:rsidRDefault="00D32A65" w:rsidP="00D32A65">
            <w:pPr>
              <w:pStyle w:val="TableText"/>
              <w:rPr>
                <w:sz w:val="24"/>
                <w:szCs w:val="24"/>
              </w:rPr>
            </w:pPr>
          </w:p>
        </w:tc>
        <w:tc>
          <w:tcPr>
            <w:tcW w:w="7144" w:type="dxa"/>
          </w:tcPr>
          <w:p w:rsidR="00D32A65" w:rsidRPr="00D32A65" w:rsidRDefault="00D32A65" w:rsidP="00D32A65">
            <w:pPr>
              <w:pStyle w:val="TableBlock"/>
              <w:rPr>
                <w:sz w:val="24"/>
                <w:szCs w:val="24"/>
              </w:rPr>
            </w:pPr>
            <w:r w:rsidRPr="00D32A65">
              <w:rPr>
                <w:rFonts w:hint="cs"/>
                <w:sz w:val="24"/>
                <w:szCs w:val="24"/>
                <w:rtl/>
              </w:rPr>
              <w:t>(ו)</w:t>
            </w:r>
            <w:r w:rsidRPr="00D32A65">
              <w:rPr>
                <w:sz w:val="24"/>
                <w:szCs w:val="24"/>
                <w:rtl/>
              </w:rPr>
              <w:tab/>
            </w:r>
            <w:r w:rsidRPr="00D32A65">
              <w:rPr>
                <w:rFonts w:hint="cs"/>
                <w:sz w:val="24"/>
                <w:szCs w:val="24"/>
                <w:rtl/>
              </w:rPr>
              <w:t>בלי לגרוע מהאמור בסעיפים קטנים (ד) ו-(ה), עוסק המוסר חשבונית, ישמור העתק ממנה עד תום שבע שנים מיום מסירתה."</w:t>
            </w:r>
          </w:p>
        </w:tc>
      </w:tr>
    </w:tbl>
    <w:p w:rsidR="006937B1" w:rsidRDefault="006937B1" w:rsidP="006937B1">
      <w:pPr>
        <w:rPr>
          <w:rtl/>
        </w:rPr>
      </w:pPr>
      <w:bookmarkStart w:id="2784" w:name="_ETM_Q1_3756659"/>
      <w:bookmarkStart w:id="2785" w:name="_ETM_Q1_3756769"/>
      <w:bookmarkEnd w:id="2784"/>
      <w:bookmarkEnd w:id="2785"/>
    </w:p>
    <w:p w:rsidR="006937B1" w:rsidRDefault="006937B1" w:rsidP="00D32A65">
      <w:pPr>
        <w:rPr>
          <w:rtl/>
        </w:rPr>
      </w:pPr>
      <w:bookmarkStart w:id="2786" w:name="_ETM_Q1_3757159"/>
      <w:bookmarkStart w:id="2787" w:name="_ETM_Q1_3757222"/>
      <w:bookmarkEnd w:id="2786"/>
      <w:bookmarkEnd w:id="2787"/>
      <w:r>
        <w:rPr>
          <w:rFonts w:hint="cs"/>
          <w:rtl/>
        </w:rPr>
        <w:t xml:space="preserve">אני מבין שההוראה הזאת </w:t>
      </w:r>
      <w:r w:rsidR="00D32A65">
        <w:rPr>
          <w:rtl/>
        </w:rPr>
        <w:t>–</w:t>
      </w:r>
      <w:r w:rsidR="00D32A65">
        <w:rPr>
          <w:rFonts w:hint="cs"/>
          <w:rtl/>
        </w:rPr>
        <w:t xml:space="preserve"> נציגת </w:t>
      </w:r>
      <w:bookmarkStart w:id="2788" w:name="_ETM_Q1_3762283"/>
      <w:bookmarkEnd w:id="2788"/>
      <w:r w:rsidR="00D32A65">
        <w:rPr>
          <w:rFonts w:hint="cs"/>
          <w:rtl/>
        </w:rPr>
        <w:t xml:space="preserve">רשות המיסים, להבנתך, הסעיף הזה של </w:t>
      </w:r>
      <w:r>
        <w:rPr>
          <w:rFonts w:hint="cs"/>
          <w:rtl/>
        </w:rPr>
        <w:t xml:space="preserve">חובת </w:t>
      </w:r>
      <w:bookmarkStart w:id="2789" w:name="_ETM_Q1_3775922"/>
      <w:bookmarkEnd w:id="2789"/>
      <w:r w:rsidR="00D32A65">
        <w:rPr>
          <w:rFonts w:hint="cs"/>
          <w:rtl/>
        </w:rPr>
        <w:t>השמירה של שבע שנים מיותר?</w:t>
      </w:r>
    </w:p>
    <w:p w:rsidR="006937B1" w:rsidRDefault="006937B1" w:rsidP="006937B1">
      <w:pPr>
        <w:rPr>
          <w:rtl/>
        </w:rPr>
      </w:pPr>
      <w:bookmarkStart w:id="2790" w:name="_ETM_Q1_3780516"/>
      <w:bookmarkStart w:id="2791" w:name="_ETM_Q1_3780610"/>
      <w:bookmarkStart w:id="2792" w:name="_ETM_Q1_3781782"/>
      <w:bookmarkEnd w:id="2790"/>
      <w:bookmarkEnd w:id="2791"/>
      <w:bookmarkEnd w:id="2792"/>
    </w:p>
    <w:p w:rsidR="006937B1" w:rsidRDefault="006937B1" w:rsidP="006937B1">
      <w:pPr>
        <w:pStyle w:val="af9"/>
        <w:keepNext/>
        <w:rPr>
          <w:rtl/>
        </w:rPr>
      </w:pPr>
      <w:bookmarkStart w:id="2793" w:name="ET_guest_714165_199"/>
      <w:r w:rsidRPr="006937B1">
        <w:rPr>
          <w:rStyle w:val="TagStyle"/>
          <w:rtl/>
        </w:rPr>
        <w:t xml:space="preserve"> &lt;&lt; אורח &gt;&gt; </w:t>
      </w:r>
      <w:r>
        <w:rPr>
          <w:rtl/>
        </w:rPr>
        <w:t>תמר ברכה:</w:t>
      </w:r>
      <w:r w:rsidRPr="006937B1">
        <w:rPr>
          <w:rStyle w:val="TagStyle"/>
          <w:rtl/>
        </w:rPr>
        <w:t xml:space="preserve"> &lt;&lt; אורח &gt;&gt;</w:t>
      </w:r>
      <w:r>
        <w:rPr>
          <w:rtl/>
        </w:rPr>
        <w:t xml:space="preserve">   </w:t>
      </w:r>
      <w:bookmarkEnd w:id="2793"/>
    </w:p>
    <w:p w:rsidR="006937B1" w:rsidRDefault="006937B1" w:rsidP="006937B1">
      <w:pPr>
        <w:pStyle w:val="KeepWithNext"/>
        <w:rPr>
          <w:rtl/>
        </w:rPr>
      </w:pPr>
    </w:p>
    <w:p w:rsidR="006937B1" w:rsidRDefault="006937B1" w:rsidP="006937B1">
      <w:pPr>
        <w:rPr>
          <w:rtl/>
        </w:rPr>
      </w:pPr>
      <w:bookmarkStart w:id="2794" w:name="_ETM_Q1_3782172"/>
      <w:bookmarkStart w:id="2795" w:name="_ETM_Q1_3782204"/>
      <w:bookmarkEnd w:id="2794"/>
      <w:bookmarkEnd w:id="2795"/>
      <w:r>
        <w:rPr>
          <w:rFonts w:hint="cs"/>
          <w:rtl/>
        </w:rPr>
        <w:t xml:space="preserve">קיים. </w:t>
      </w:r>
    </w:p>
    <w:p w:rsidR="00D32A65" w:rsidRDefault="00D32A65" w:rsidP="006937B1">
      <w:pPr>
        <w:rPr>
          <w:rtl/>
        </w:rPr>
      </w:pPr>
      <w:bookmarkStart w:id="2796" w:name="_ETM_Q1_3785595"/>
      <w:bookmarkStart w:id="2797" w:name="_ETM_Q1_3785704"/>
      <w:bookmarkStart w:id="2798" w:name="_ETM_Q1_3780084"/>
      <w:bookmarkEnd w:id="2796"/>
      <w:bookmarkEnd w:id="2797"/>
      <w:bookmarkEnd w:id="2798"/>
    </w:p>
    <w:p w:rsidR="00D32A65" w:rsidRDefault="00D32A65" w:rsidP="00D32A65">
      <w:pPr>
        <w:pStyle w:val="a4"/>
        <w:keepNext/>
        <w:rPr>
          <w:rtl/>
        </w:rPr>
      </w:pPr>
      <w:bookmarkStart w:id="2799" w:name="ET_speaker_איתי_עצמון_587"/>
      <w:r w:rsidRPr="00D32A65">
        <w:rPr>
          <w:rStyle w:val="TagStyle"/>
          <w:rtl/>
        </w:rPr>
        <w:t xml:space="preserve"> &lt;&lt; דובר &gt;&gt; </w:t>
      </w:r>
      <w:r>
        <w:rPr>
          <w:rtl/>
        </w:rPr>
        <w:t>איתי עצמון:</w:t>
      </w:r>
      <w:r w:rsidRPr="00D32A65">
        <w:rPr>
          <w:rStyle w:val="TagStyle"/>
          <w:rtl/>
        </w:rPr>
        <w:t xml:space="preserve"> &lt;&lt; דובר &gt;&gt;</w:t>
      </w:r>
      <w:r>
        <w:rPr>
          <w:rtl/>
        </w:rPr>
        <w:t xml:space="preserve">   </w:t>
      </w:r>
      <w:bookmarkEnd w:id="2799"/>
    </w:p>
    <w:p w:rsidR="00D32A65" w:rsidRDefault="00D32A65" w:rsidP="00D32A65">
      <w:pPr>
        <w:pStyle w:val="KeepWithNext"/>
        <w:rPr>
          <w:rtl/>
        </w:rPr>
      </w:pPr>
    </w:p>
    <w:p w:rsidR="00D32A65" w:rsidRDefault="00D32A65" w:rsidP="00D32A65">
      <w:pPr>
        <w:rPr>
          <w:rtl/>
        </w:rPr>
      </w:pPr>
      <w:r>
        <w:rPr>
          <w:rFonts w:hint="cs"/>
          <w:rtl/>
        </w:rPr>
        <w:t>ק</w:t>
      </w:r>
      <w:bookmarkStart w:id="2800" w:name="_ETM_Q1_3780923"/>
      <w:bookmarkStart w:id="2801" w:name="_ETM_Q1_3780964"/>
      <w:bookmarkEnd w:id="2800"/>
      <w:bookmarkEnd w:id="2801"/>
      <w:r>
        <w:rPr>
          <w:rFonts w:hint="cs"/>
          <w:rtl/>
        </w:rPr>
        <w:t xml:space="preserve">יים? </w:t>
      </w:r>
      <w:bookmarkStart w:id="2802" w:name="_ETM_Q1_3782068"/>
      <w:bookmarkStart w:id="2803" w:name="_ETM_Q1_3785716"/>
      <w:bookmarkEnd w:id="2802"/>
      <w:bookmarkEnd w:id="2803"/>
    </w:p>
    <w:p w:rsidR="00D32A65" w:rsidRPr="00D32A65" w:rsidRDefault="00D32A65" w:rsidP="00D32A65">
      <w:pPr>
        <w:rPr>
          <w:rtl/>
        </w:rPr>
      </w:pPr>
      <w:bookmarkStart w:id="2804" w:name="_ETM_Q1_3785782"/>
      <w:bookmarkEnd w:id="2804"/>
    </w:p>
    <w:p w:rsidR="006937B1" w:rsidRDefault="006937B1" w:rsidP="006937B1">
      <w:pPr>
        <w:rPr>
          <w:rtl/>
        </w:rPr>
      </w:pPr>
      <w:bookmarkStart w:id="2805" w:name="_ETM_Q1_3785766"/>
      <w:bookmarkStart w:id="2806" w:name="_ETM_Q1_3785829"/>
      <w:bookmarkEnd w:id="2805"/>
      <w:bookmarkEnd w:id="2806"/>
      <w:r>
        <w:rPr>
          <w:rFonts w:hint="cs"/>
          <w:rtl/>
        </w:rPr>
        <w:t xml:space="preserve">שאלתי </w:t>
      </w:r>
      <w:r w:rsidR="00D32A65">
        <w:rPr>
          <w:rFonts w:hint="cs"/>
          <w:rtl/>
        </w:rPr>
        <w:t xml:space="preserve">עכשיו </w:t>
      </w:r>
      <w:r>
        <w:rPr>
          <w:rFonts w:hint="cs"/>
          <w:rtl/>
        </w:rPr>
        <w:t xml:space="preserve">אם אפשר למחוק את </w:t>
      </w:r>
      <w:bookmarkStart w:id="2807" w:name="_ETM_Q1_3789657"/>
      <w:bookmarkEnd w:id="2807"/>
      <w:r w:rsidR="003B6C3C">
        <w:rPr>
          <w:rFonts w:hint="cs"/>
          <w:rtl/>
        </w:rPr>
        <w:t xml:space="preserve">החובה לשמור לשבע שנים את ההעתק. נציגת רשות המיסים אומרת שזה </w:t>
      </w:r>
      <w:bookmarkStart w:id="2808" w:name="_ETM_Q1_3790427"/>
      <w:bookmarkEnd w:id="2808"/>
      <w:r w:rsidR="003B6C3C">
        <w:rPr>
          <w:rFonts w:hint="cs"/>
          <w:rtl/>
        </w:rPr>
        <w:t xml:space="preserve">קיים. </w:t>
      </w:r>
    </w:p>
    <w:p w:rsidR="003B6C3C" w:rsidRDefault="003B6C3C" w:rsidP="006937B1">
      <w:pPr>
        <w:rPr>
          <w:rtl/>
        </w:rPr>
      </w:pPr>
    </w:p>
    <w:p w:rsidR="003B6C3C" w:rsidRDefault="003B6C3C" w:rsidP="003B6C3C">
      <w:pPr>
        <w:pStyle w:val="af9"/>
        <w:keepNext/>
        <w:rPr>
          <w:rtl/>
        </w:rPr>
      </w:pPr>
      <w:bookmarkStart w:id="2809" w:name="ET_guest_714165_588"/>
      <w:r w:rsidRPr="003B6C3C">
        <w:rPr>
          <w:rStyle w:val="TagStyle"/>
          <w:rtl/>
        </w:rPr>
        <w:t xml:space="preserve"> &lt;&lt; אורח &gt;&gt; </w:t>
      </w:r>
      <w:r>
        <w:rPr>
          <w:rtl/>
        </w:rPr>
        <w:t>תמר ברכה:</w:t>
      </w:r>
      <w:r w:rsidRPr="003B6C3C">
        <w:rPr>
          <w:rStyle w:val="TagStyle"/>
          <w:rtl/>
        </w:rPr>
        <w:t xml:space="preserve"> &lt;&lt; אורח &gt;&gt;</w:t>
      </w:r>
      <w:r>
        <w:rPr>
          <w:rtl/>
        </w:rPr>
        <w:t xml:space="preserve">   </w:t>
      </w:r>
      <w:bookmarkEnd w:id="2809"/>
    </w:p>
    <w:p w:rsidR="003B6C3C" w:rsidRDefault="003B6C3C" w:rsidP="003B6C3C">
      <w:pPr>
        <w:pStyle w:val="KeepWithNext"/>
        <w:rPr>
          <w:rtl/>
        </w:rPr>
      </w:pPr>
    </w:p>
    <w:p w:rsidR="003B6C3C" w:rsidRPr="003B6C3C" w:rsidRDefault="003B6C3C" w:rsidP="003B6C3C">
      <w:pPr>
        <w:rPr>
          <w:rtl/>
        </w:rPr>
      </w:pPr>
      <w:bookmarkStart w:id="2810" w:name="_ETM_Q1_3792804"/>
      <w:bookmarkStart w:id="2811" w:name="_ETM_Q1_3792853"/>
      <w:bookmarkEnd w:id="2810"/>
      <w:bookmarkEnd w:id="2811"/>
      <w:r>
        <w:rPr>
          <w:rFonts w:hint="cs"/>
          <w:rtl/>
        </w:rPr>
        <w:t xml:space="preserve">בנוגע לסעיף 25 להוראות ניהול - - </w:t>
      </w:r>
      <w:bookmarkStart w:id="2812" w:name="_ETM_Q1_3796148"/>
      <w:bookmarkEnd w:id="2812"/>
      <w:r>
        <w:rPr>
          <w:rFonts w:hint="cs"/>
          <w:rtl/>
        </w:rPr>
        <w:t>-</w:t>
      </w:r>
    </w:p>
    <w:p w:rsidR="006937B1" w:rsidRDefault="006937B1" w:rsidP="006937B1">
      <w:pPr>
        <w:rPr>
          <w:rtl/>
        </w:rPr>
      </w:pPr>
      <w:bookmarkStart w:id="2813" w:name="_ETM_Q1_3797143"/>
      <w:bookmarkStart w:id="2814" w:name="_ETM_Q1_3797252"/>
      <w:bookmarkStart w:id="2815" w:name="_ETM_Q1_3800018"/>
      <w:bookmarkEnd w:id="2813"/>
      <w:bookmarkEnd w:id="2814"/>
      <w:bookmarkEnd w:id="2815"/>
    </w:p>
    <w:p w:rsidR="006937B1" w:rsidRDefault="006937B1" w:rsidP="006937B1">
      <w:pPr>
        <w:pStyle w:val="a4"/>
        <w:keepNext/>
        <w:rPr>
          <w:rtl/>
        </w:rPr>
      </w:pPr>
      <w:bookmarkStart w:id="2816" w:name="ET_speaker_5726_200"/>
      <w:r w:rsidRPr="006937B1">
        <w:rPr>
          <w:rStyle w:val="TagStyle"/>
          <w:rtl/>
        </w:rPr>
        <w:t xml:space="preserve"> &lt;&lt; דובר &gt;&gt; </w:t>
      </w:r>
      <w:r>
        <w:rPr>
          <w:rtl/>
        </w:rPr>
        <w:t>ינון אזולאי (ש"ס):</w:t>
      </w:r>
      <w:r w:rsidRPr="006937B1">
        <w:rPr>
          <w:rStyle w:val="TagStyle"/>
          <w:rtl/>
        </w:rPr>
        <w:t xml:space="preserve"> &lt;&lt; דובר &gt;&gt;</w:t>
      </w:r>
      <w:r>
        <w:rPr>
          <w:rtl/>
        </w:rPr>
        <w:t xml:space="preserve">   </w:t>
      </w:r>
      <w:bookmarkEnd w:id="2816"/>
    </w:p>
    <w:p w:rsidR="006937B1" w:rsidRDefault="006937B1" w:rsidP="006937B1">
      <w:pPr>
        <w:pStyle w:val="KeepWithNext"/>
        <w:rPr>
          <w:rtl/>
        </w:rPr>
      </w:pPr>
    </w:p>
    <w:p w:rsidR="003B6C3C" w:rsidRDefault="003B6C3C" w:rsidP="006937B1">
      <w:pPr>
        <w:rPr>
          <w:rtl/>
        </w:rPr>
      </w:pPr>
      <w:bookmarkStart w:id="2817" w:name="_ETM_Q1_3800455"/>
      <w:bookmarkStart w:id="2818" w:name="_ETM_Q1_3800486"/>
      <w:bookmarkEnd w:id="2817"/>
      <w:bookmarkEnd w:id="2818"/>
      <w:r>
        <w:rPr>
          <w:rFonts w:hint="cs"/>
          <w:rtl/>
        </w:rPr>
        <w:t xml:space="preserve">רק את הקבלה אתה לא מחויב לשמור. את הקבלה הוא חייב לשמור? </w:t>
      </w:r>
    </w:p>
    <w:p w:rsidR="003B6C3C" w:rsidRDefault="003B6C3C" w:rsidP="003B6C3C">
      <w:pPr>
        <w:ind w:firstLine="0"/>
        <w:rPr>
          <w:rtl/>
        </w:rPr>
      </w:pPr>
    </w:p>
    <w:p w:rsidR="003B6C3C" w:rsidRDefault="003B6C3C" w:rsidP="003B6C3C">
      <w:pPr>
        <w:pStyle w:val="af9"/>
        <w:keepNext/>
        <w:rPr>
          <w:rtl/>
        </w:rPr>
      </w:pPr>
      <w:bookmarkStart w:id="2819" w:name="ET_guest_714165_589"/>
      <w:r w:rsidRPr="003B6C3C">
        <w:rPr>
          <w:rStyle w:val="TagStyle"/>
          <w:rtl/>
        </w:rPr>
        <w:t xml:space="preserve"> &lt;&lt; אורח &gt;&gt; </w:t>
      </w:r>
      <w:r>
        <w:rPr>
          <w:rtl/>
        </w:rPr>
        <w:t>תמר ברכה:</w:t>
      </w:r>
      <w:r w:rsidRPr="003B6C3C">
        <w:rPr>
          <w:rStyle w:val="TagStyle"/>
          <w:rtl/>
        </w:rPr>
        <w:t xml:space="preserve"> &lt;&lt; אורח &gt;&gt;</w:t>
      </w:r>
      <w:r>
        <w:rPr>
          <w:rtl/>
        </w:rPr>
        <w:t xml:space="preserve">   </w:t>
      </w:r>
      <w:bookmarkEnd w:id="2819"/>
    </w:p>
    <w:p w:rsidR="003B6C3C" w:rsidRDefault="003B6C3C" w:rsidP="003B6C3C">
      <w:pPr>
        <w:pStyle w:val="KeepWithNext"/>
        <w:rPr>
          <w:rtl/>
        </w:rPr>
      </w:pPr>
    </w:p>
    <w:p w:rsidR="003B6C3C" w:rsidRDefault="003B6C3C" w:rsidP="003B6C3C">
      <w:pPr>
        <w:rPr>
          <w:rtl/>
        </w:rPr>
      </w:pPr>
      <w:bookmarkStart w:id="2820" w:name="_ETM_Q1_3797498"/>
      <w:bookmarkStart w:id="2821" w:name="_ETM_Q1_3797528"/>
      <w:bookmarkEnd w:id="2820"/>
      <w:bookmarkEnd w:id="2821"/>
      <w:r>
        <w:rPr>
          <w:rFonts w:hint="cs"/>
          <w:rtl/>
        </w:rPr>
        <w:t xml:space="preserve">הכול הוא חייב לשמור. </w:t>
      </w:r>
    </w:p>
    <w:p w:rsidR="003B6C3C" w:rsidRDefault="003B6C3C" w:rsidP="003B6C3C">
      <w:pPr>
        <w:rPr>
          <w:rtl/>
        </w:rPr>
      </w:pPr>
    </w:p>
    <w:p w:rsidR="003B6C3C" w:rsidRDefault="003B6C3C" w:rsidP="003B6C3C">
      <w:pPr>
        <w:pStyle w:val="a4"/>
        <w:keepNext/>
        <w:rPr>
          <w:rtl/>
        </w:rPr>
      </w:pPr>
      <w:bookmarkStart w:id="2822" w:name="ET_speaker_5726_590"/>
      <w:r w:rsidRPr="003B6C3C">
        <w:rPr>
          <w:rStyle w:val="TagStyle"/>
          <w:rtl/>
        </w:rPr>
        <w:t xml:space="preserve"> &lt;&lt; דובר &gt;&gt; </w:t>
      </w:r>
      <w:r>
        <w:rPr>
          <w:rtl/>
        </w:rPr>
        <w:t>ינון אזולאי (ש"ס):</w:t>
      </w:r>
      <w:r w:rsidRPr="003B6C3C">
        <w:rPr>
          <w:rStyle w:val="TagStyle"/>
          <w:rtl/>
        </w:rPr>
        <w:t xml:space="preserve"> &lt;&lt; דובר &gt;&gt;</w:t>
      </w:r>
      <w:r>
        <w:rPr>
          <w:rtl/>
        </w:rPr>
        <w:t xml:space="preserve">   </w:t>
      </w:r>
      <w:bookmarkEnd w:id="2822"/>
    </w:p>
    <w:p w:rsidR="003B6C3C" w:rsidRDefault="003B6C3C" w:rsidP="003B6C3C">
      <w:pPr>
        <w:pStyle w:val="KeepWithNext"/>
        <w:rPr>
          <w:rtl/>
        </w:rPr>
      </w:pPr>
    </w:p>
    <w:p w:rsidR="006937B1" w:rsidRDefault="006937B1" w:rsidP="003B6C3C">
      <w:pPr>
        <w:rPr>
          <w:rtl/>
        </w:rPr>
      </w:pPr>
      <w:bookmarkStart w:id="2823" w:name="_ETM_Q1_3794987"/>
      <w:bookmarkStart w:id="2824" w:name="_ETM_Q1_3795038"/>
      <w:bookmarkEnd w:id="2823"/>
      <w:bookmarkEnd w:id="2824"/>
      <w:r>
        <w:rPr>
          <w:rFonts w:hint="cs"/>
          <w:rtl/>
        </w:rPr>
        <w:t xml:space="preserve">אתה יכול למחוק. </w:t>
      </w:r>
      <w:r w:rsidR="003B6C3C">
        <w:rPr>
          <w:rFonts w:hint="cs"/>
          <w:rtl/>
        </w:rPr>
        <w:t xml:space="preserve">אין בעיה. </w:t>
      </w:r>
    </w:p>
    <w:p w:rsidR="006937B1" w:rsidRDefault="006937B1" w:rsidP="006937B1">
      <w:pPr>
        <w:rPr>
          <w:rtl/>
        </w:rPr>
      </w:pPr>
      <w:bookmarkStart w:id="2825" w:name="_ETM_Q1_3803018"/>
      <w:bookmarkStart w:id="2826" w:name="_ETM_Q1_3803112"/>
      <w:bookmarkStart w:id="2827" w:name="_ETM_Q1_3806713"/>
      <w:bookmarkEnd w:id="2825"/>
      <w:bookmarkEnd w:id="2826"/>
      <w:bookmarkEnd w:id="2827"/>
    </w:p>
    <w:p w:rsidR="006937B1" w:rsidRDefault="006937B1" w:rsidP="006937B1">
      <w:pPr>
        <w:pStyle w:val="af9"/>
        <w:keepNext/>
        <w:rPr>
          <w:rtl/>
        </w:rPr>
      </w:pPr>
      <w:bookmarkStart w:id="2828" w:name="ET_guest_714165_201"/>
      <w:r w:rsidRPr="006937B1">
        <w:rPr>
          <w:rStyle w:val="TagStyle"/>
          <w:rtl/>
        </w:rPr>
        <w:t xml:space="preserve"> &lt;&lt; אורח &gt;&gt; </w:t>
      </w:r>
      <w:r>
        <w:rPr>
          <w:rtl/>
        </w:rPr>
        <w:t>תמר ברכה:</w:t>
      </w:r>
      <w:r w:rsidRPr="006937B1">
        <w:rPr>
          <w:rStyle w:val="TagStyle"/>
          <w:rtl/>
        </w:rPr>
        <w:t xml:space="preserve"> &lt;&lt; אורח &gt;&gt;</w:t>
      </w:r>
      <w:r>
        <w:rPr>
          <w:rtl/>
        </w:rPr>
        <w:t xml:space="preserve">   </w:t>
      </w:r>
      <w:bookmarkEnd w:id="2828"/>
    </w:p>
    <w:p w:rsidR="006937B1" w:rsidRDefault="006937B1" w:rsidP="006937B1">
      <w:pPr>
        <w:pStyle w:val="KeepWithNext"/>
        <w:rPr>
          <w:rtl/>
        </w:rPr>
      </w:pPr>
    </w:p>
    <w:p w:rsidR="006937B1" w:rsidRDefault="006937B1" w:rsidP="003B6C3C">
      <w:pPr>
        <w:rPr>
          <w:rtl/>
        </w:rPr>
      </w:pPr>
      <w:bookmarkStart w:id="2829" w:name="_ETM_Q1_3807104"/>
      <w:bookmarkStart w:id="2830" w:name="_ETM_Q1_3807120"/>
      <w:bookmarkEnd w:id="2829"/>
      <w:bookmarkEnd w:id="2830"/>
      <w:r>
        <w:rPr>
          <w:rFonts w:hint="cs"/>
          <w:rtl/>
        </w:rPr>
        <w:t xml:space="preserve">אם הוא </w:t>
      </w:r>
      <w:bookmarkStart w:id="2831" w:name="_ETM_Q1_3810682"/>
      <w:bookmarkEnd w:id="2831"/>
      <w:r w:rsidR="003B6C3C">
        <w:rPr>
          <w:rFonts w:hint="cs"/>
          <w:rtl/>
        </w:rPr>
        <w:t xml:space="preserve">מחזיק דיגיטלית הוא שומר דיגיטלית; אם הוא מחזיק ידנית הוא שומר ידנית. </w:t>
      </w:r>
    </w:p>
    <w:p w:rsidR="006937B1" w:rsidRDefault="006937B1" w:rsidP="006937B1">
      <w:pPr>
        <w:rPr>
          <w:rtl/>
        </w:rPr>
      </w:pPr>
      <w:bookmarkStart w:id="2832" w:name="_ETM_Q1_3813136"/>
      <w:bookmarkStart w:id="2833" w:name="_ETM_Q1_3813214"/>
      <w:bookmarkEnd w:id="2832"/>
      <w:bookmarkEnd w:id="2833"/>
    </w:p>
    <w:p w:rsidR="006937B1" w:rsidRDefault="006937B1" w:rsidP="006937B1">
      <w:pPr>
        <w:pStyle w:val="af6"/>
        <w:keepNext/>
        <w:rPr>
          <w:rtl/>
        </w:rPr>
      </w:pPr>
      <w:bookmarkStart w:id="2834" w:name="ET_yor_5159_202"/>
      <w:r w:rsidRPr="006937B1">
        <w:rPr>
          <w:rStyle w:val="TagStyle"/>
          <w:rtl/>
        </w:rPr>
        <w:t xml:space="preserve"> &lt;&lt; </w:t>
      </w:r>
      <w:proofErr w:type="spellStart"/>
      <w:r w:rsidRPr="006937B1">
        <w:rPr>
          <w:rStyle w:val="TagStyle"/>
          <w:rtl/>
        </w:rPr>
        <w:t>יור</w:t>
      </w:r>
      <w:proofErr w:type="spellEnd"/>
      <w:r w:rsidRPr="006937B1">
        <w:rPr>
          <w:rStyle w:val="TagStyle"/>
          <w:rtl/>
        </w:rPr>
        <w:t xml:space="preserve"> &gt;&gt; </w:t>
      </w:r>
      <w:r>
        <w:rPr>
          <w:rtl/>
        </w:rPr>
        <w:t>היו"ר דוד ביטן:</w:t>
      </w:r>
      <w:r w:rsidRPr="006937B1">
        <w:rPr>
          <w:rStyle w:val="TagStyle"/>
          <w:rtl/>
        </w:rPr>
        <w:t xml:space="preserve"> &lt;&lt; </w:t>
      </w:r>
      <w:proofErr w:type="spellStart"/>
      <w:r w:rsidRPr="006937B1">
        <w:rPr>
          <w:rStyle w:val="TagStyle"/>
          <w:rtl/>
        </w:rPr>
        <w:t>יור</w:t>
      </w:r>
      <w:proofErr w:type="spellEnd"/>
      <w:r w:rsidRPr="006937B1">
        <w:rPr>
          <w:rStyle w:val="TagStyle"/>
          <w:rtl/>
        </w:rPr>
        <w:t xml:space="preserve"> &gt;&gt;</w:t>
      </w:r>
      <w:r>
        <w:rPr>
          <w:rtl/>
        </w:rPr>
        <w:t xml:space="preserve">   </w:t>
      </w:r>
      <w:bookmarkEnd w:id="2834"/>
    </w:p>
    <w:p w:rsidR="006937B1" w:rsidRDefault="006937B1" w:rsidP="006937B1">
      <w:pPr>
        <w:pStyle w:val="KeepWithNext"/>
        <w:rPr>
          <w:rtl/>
        </w:rPr>
      </w:pPr>
    </w:p>
    <w:p w:rsidR="006937B1" w:rsidRDefault="006937B1" w:rsidP="006937B1">
      <w:pPr>
        <w:rPr>
          <w:rtl/>
        </w:rPr>
      </w:pPr>
      <w:bookmarkStart w:id="2835" w:name="_ETM_Q1_3814261"/>
      <w:bookmarkEnd w:id="2835"/>
      <w:r>
        <w:rPr>
          <w:rFonts w:hint="cs"/>
          <w:rtl/>
        </w:rPr>
        <w:t xml:space="preserve">נסיים לקרוא. </w:t>
      </w:r>
    </w:p>
    <w:p w:rsidR="009C77EB" w:rsidRDefault="009C77EB" w:rsidP="006937B1">
      <w:pPr>
        <w:rPr>
          <w:rtl/>
        </w:rPr>
      </w:pPr>
      <w:bookmarkStart w:id="2836" w:name="_ETM_Q1_3814395"/>
      <w:bookmarkStart w:id="2837" w:name="_ETM_Q1_3814529"/>
      <w:bookmarkEnd w:id="2836"/>
      <w:bookmarkEnd w:id="2837"/>
    </w:p>
    <w:p w:rsidR="009C77EB" w:rsidRDefault="009C77EB" w:rsidP="009C77EB">
      <w:pPr>
        <w:pStyle w:val="a4"/>
        <w:keepNext/>
        <w:rPr>
          <w:rtl/>
        </w:rPr>
      </w:pPr>
      <w:bookmarkStart w:id="2838" w:name="ET_speaker_איתי_עצמון_591"/>
      <w:r w:rsidRPr="009C77EB">
        <w:rPr>
          <w:rStyle w:val="TagStyle"/>
          <w:rtl/>
        </w:rPr>
        <w:t xml:space="preserve"> &lt;&lt; דובר &gt;&gt; </w:t>
      </w:r>
      <w:r>
        <w:rPr>
          <w:rtl/>
        </w:rPr>
        <w:t>איתי עצמון:</w:t>
      </w:r>
      <w:r w:rsidRPr="009C77EB">
        <w:rPr>
          <w:rStyle w:val="TagStyle"/>
          <w:rtl/>
        </w:rPr>
        <w:t xml:space="preserve"> &lt;&lt; דובר &gt;&gt;</w:t>
      </w:r>
      <w:r>
        <w:rPr>
          <w:rtl/>
        </w:rPr>
        <w:t xml:space="preserve">   </w:t>
      </w:r>
      <w:bookmarkEnd w:id="2838"/>
    </w:p>
    <w:p w:rsidR="009C77EB" w:rsidRDefault="009C77EB" w:rsidP="009C77EB">
      <w:pPr>
        <w:pStyle w:val="KeepWithNext"/>
        <w:rPr>
          <w:rtl/>
        </w:rPr>
      </w:pPr>
    </w:p>
    <w:p w:rsidR="009C77EB" w:rsidRDefault="009C77EB" w:rsidP="009C77EB">
      <w:pPr>
        <w:rPr>
          <w:rtl/>
        </w:rPr>
      </w:pPr>
      <w:bookmarkStart w:id="2839" w:name="_ETM_Q1_3823610"/>
      <w:bookmarkStart w:id="2840" w:name="_ETM_Q1_3823678"/>
      <w:bookmarkEnd w:id="2839"/>
      <w:bookmarkEnd w:id="2840"/>
      <w:r>
        <w:rPr>
          <w:rFonts w:hint="cs"/>
          <w:rtl/>
        </w:rPr>
        <w:t xml:space="preserve">אבל זה משפיע על הדברים האחרים. </w:t>
      </w:r>
      <w:bookmarkStart w:id="2841" w:name="_ETM_Q1_3830403"/>
      <w:bookmarkEnd w:id="2841"/>
    </w:p>
    <w:p w:rsidR="009C77EB" w:rsidRDefault="009C77EB" w:rsidP="009C77EB">
      <w:pPr>
        <w:rPr>
          <w:rtl/>
        </w:rPr>
      </w:pPr>
      <w:bookmarkStart w:id="2842" w:name="_ETM_Q1_3830500"/>
      <w:bookmarkEnd w:id="2842"/>
    </w:p>
    <w:p w:rsidR="009C77EB" w:rsidRDefault="009C77EB" w:rsidP="009C77EB">
      <w:pPr>
        <w:pStyle w:val="af6"/>
        <w:keepNext/>
        <w:rPr>
          <w:rtl/>
        </w:rPr>
      </w:pPr>
      <w:bookmarkStart w:id="2843" w:name="ET_yor_5159_592"/>
      <w:r w:rsidRPr="009C77EB">
        <w:rPr>
          <w:rStyle w:val="TagStyle"/>
          <w:rtl/>
        </w:rPr>
        <w:t xml:space="preserve"> &lt;&lt; </w:t>
      </w:r>
      <w:proofErr w:type="spellStart"/>
      <w:r w:rsidRPr="009C77EB">
        <w:rPr>
          <w:rStyle w:val="TagStyle"/>
          <w:rtl/>
        </w:rPr>
        <w:t>יור</w:t>
      </w:r>
      <w:proofErr w:type="spellEnd"/>
      <w:r w:rsidRPr="009C77EB">
        <w:rPr>
          <w:rStyle w:val="TagStyle"/>
          <w:rtl/>
        </w:rPr>
        <w:t xml:space="preserve"> &gt;&gt; </w:t>
      </w:r>
      <w:r>
        <w:rPr>
          <w:rtl/>
        </w:rPr>
        <w:t>היו"ר דוד ביטן:</w:t>
      </w:r>
      <w:r w:rsidRPr="009C77EB">
        <w:rPr>
          <w:rStyle w:val="TagStyle"/>
          <w:rtl/>
        </w:rPr>
        <w:t xml:space="preserve"> &lt;&lt; </w:t>
      </w:r>
      <w:proofErr w:type="spellStart"/>
      <w:r w:rsidRPr="009C77EB">
        <w:rPr>
          <w:rStyle w:val="TagStyle"/>
          <w:rtl/>
        </w:rPr>
        <w:t>יור</w:t>
      </w:r>
      <w:proofErr w:type="spellEnd"/>
      <w:r w:rsidRPr="009C77EB">
        <w:rPr>
          <w:rStyle w:val="TagStyle"/>
          <w:rtl/>
        </w:rPr>
        <w:t xml:space="preserve"> &gt;&gt;</w:t>
      </w:r>
      <w:r>
        <w:rPr>
          <w:rtl/>
        </w:rPr>
        <w:t xml:space="preserve">   </w:t>
      </w:r>
      <w:bookmarkEnd w:id="2843"/>
    </w:p>
    <w:p w:rsidR="009C77EB" w:rsidRDefault="009C77EB" w:rsidP="009C77EB">
      <w:pPr>
        <w:pStyle w:val="KeepWithNext"/>
        <w:rPr>
          <w:rtl/>
        </w:rPr>
      </w:pPr>
    </w:p>
    <w:p w:rsidR="009C77EB" w:rsidRPr="009C77EB" w:rsidRDefault="009C77EB" w:rsidP="009C77EB">
      <w:pPr>
        <w:rPr>
          <w:rtl/>
        </w:rPr>
      </w:pPr>
      <w:bookmarkStart w:id="2844" w:name="_ETM_Q1_3831385"/>
      <w:bookmarkEnd w:id="2844"/>
      <w:r>
        <w:rPr>
          <w:rFonts w:hint="cs"/>
          <w:rtl/>
        </w:rPr>
        <w:t xml:space="preserve">אתם </w:t>
      </w:r>
      <w:bookmarkStart w:id="2845" w:name="_ETM_Q1_3832066"/>
      <w:bookmarkEnd w:id="2845"/>
      <w:r>
        <w:rPr>
          <w:rFonts w:hint="cs"/>
          <w:rtl/>
        </w:rPr>
        <w:t xml:space="preserve">רוצים לעשות הפסקה לדון בזה? טוב. הפסקה של עשר דקות. </w:t>
      </w:r>
      <w:bookmarkStart w:id="2846" w:name="_ETM_Q1_3838306"/>
      <w:bookmarkEnd w:id="2846"/>
    </w:p>
    <w:p w:rsidR="006937B1" w:rsidRDefault="006937B1" w:rsidP="006937B1">
      <w:pPr>
        <w:rPr>
          <w:rtl/>
        </w:rPr>
      </w:pPr>
      <w:bookmarkStart w:id="2847" w:name="_ETM_Q1_3816855"/>
      <w:bookmarkStart w:id="2848" w:name="_ETM_Q1_3816933"/>
      <w:bookmarkStart w:id="2849" w:name="_ETM_Q1_3818605"/>
      <w:bookmarkEnd w:id="2847"/>
      <w:bookmarkEnd w:id="2848"/>
      <w:bookmarkEnd w:id="2849"/>
    </w:p>
    <w:p w:rsidR="006937B1" w:rsidRDefault="006937B1" w:rsidP="001B0C9A">
      <w:pPr>
        <w:pStyle w:val="afa"/>
        <w:keepNext/>
        <w:rPr>
          <w:rtl/>
        </w:rPr>
      </w:pPr>
      <w:bookmarkStart w:id="2850" w:name="ET_meetingbreak_204"/>
      <w:r w:rsidRPr="006937B1">
        <w:rPr>
          <w:rStyle w:val="TagStyle"/>
          <w:rtl/>
        </w:rPr>
        <w:t xml:space="preserve"> &lt;&lt; הפסקה &gt;&gt; </w:t>
      </w:r>
      <w:r>
        <w:rPr>
          <w:rtl/>
        </w:rPr>
        <w:t xml:space="preserve">(הישיבה נפסקה בשעה 13:28 </w:t>
      </w:r>
      <w:proofErr w:type="spellStart"/>
      <w:r>
        <w:rPr>
          <w:rtl/>
        </w:rPr>
        <w:t>ונתחדשה</w:t>
      </w:r>
      <w:proofErr w:type="spellEnd"/>
      <w:r>
        <w:rPr>
          <w:rtl/>
        </w:rPr>
        <w:t xml:space="preserve"> בשעה </w:t>
      </w:r>
      <w:r w:rsidR="001B0C9A">
        <w:rPr>
          <w:rFonts w:hint="cs"/>
          <w:rtl/>
        </w:rPr>
        <w:t>13:58</w:t>
      </w:r>
      <w:r>
        <w:rPr>
          <w:rtl/>
        </w:rPr>
        <w:t>.)</w:t>
      </w:r>
      <w:r w:rsidRPr="006937B1">
        <w:rPr>
          <w:rStyle w:val="TagStyle"/>
          <w:rtl/>
        </w:rPr>
        <w:t xml:space="preserve"> &lt;&lt; הפסקה &gt;&gt;</w:t>
      </w:r>
      <w:r>
        <w:rPr>
          <w:rtl/>
        </w:rPr>
        <w:t xml:space="preserve">   </w:t>
      </w:r>
      <w:bookmarkEnd w:id="2850"/>
    </w:p>
    <w:p w:rsidR="006937B1" w:rsidRDefault="006937B1" w:rsidP="006937B1">
      <w:pPr>
        <w:rPr>
          <w:rtl/>
        </w:rPr>
      </w:pPr>
      <w:bookmarkStart w:id="2851" w:name="_ETM_Q1_3858295"/>
      <w:bookmarkEnd w:id="2851"/>
    </w:p>
    <w:p w:rsidR="00885FBF" w:rsidRDefault="00885FBF" w:rsidP="00885FBF">
      <w:pPr>
        <w:pStyle w:val="af6"/>
        <w:keepNext/>
        <w:rPr>
          <w:rtl/>
        </w:rPr>
      </w:pPr>
      <w:bookmarkStart w:id="2852" w:name="ET_yor_5159_205"/>
      <w:r w:rsidRPr="00885FBF">
        <w:rPr>
          <w:rStyle w:val="TagStyle"/>
          <w:rtl/>
        </w:rPr>
        <w:t xml:space="preserve"> </w:t>
      </w:r>
      <w:r w:rsidRPr="004D2B66">
        <w:rPr>
          <w:rStyle w:val="TagStyle"/>
          <w:rtl/>
        </w:rPr>
        <w:t xml:space="preserve">&lt;&lt; </w:t>
      </w:r>
      <w:proofErr w:type="spellStart"/>
      <w:r w:rsidRPr="004D2B66">
        <w:rPr>
          <w:rStyle w:val="TagStyle"/>
          <w:rtl/>
        </w:rPr>
        <w:t>יור</w:t>
      </w:r>
      <w:proofErr w:type="spellEnd"/>
      <w:r w:rsidRPr="004D2B66">
        <w:rPr>
          <w:rStyle w:val="TagStyle"/>
          <w:rtl/>
        </w:rPr>
        <w:t xml:space="preserve"> &gt;&gt; </w:t>
      </w:r>
      <w:r w:rsidRPr="004D2B66">
        <w:rPr>
          <w:rtl/>
        </w:rPr>
        <w:t>היו"ר דוד ביטן:</w:t>
      </w:r>
      <w:r w:rsidRPr="004D2B66">
        <w:rPr>
          <w:rStyle w:val="TagStyle"/>
          <w:rtl/>
        </w:rPr>
        <w:t xml:space="preserve"> &lt;&lt; </w:t>
      </w:r>
      <w:proofErr w:type="spellStart"/>
      <w:r w:rsidRPr="004D2B66">
        <w:rPr>
          <w:rStyle w:val="TagStyle"/>
          <w:rtl/>
        </w:rPr>
        <w:t>יור</w:t>
      </w:r>
      <w:proofErr w:type="spellEnd"/>
      <w:r w:rsidRPr="004D2B66">
        <w:rPr>
          <w:rStyle w:val="TagStyle"/>
          <w:rtl/>
        </w:rPr>
        <w:t xml:space="preserve"> &gt;&gt;</w:t>
      </w:r>
      <w:r>
        <w:rPr>
          <w:rtl/>
        </w:rPr>
        <w:t xml:space="preserve">   </w:t>
      </w:r>
      <w:bookmarkEnd w:id="2852"/>
    </w:p>
    <w:p w:rsidR="00885FBF" w:rsidRDefault="00885FBF" w:rsidP="00885FBF">
      <w:pPr>
        <w:pStyle w:val="KeepWithNext"/>
        <w:rPr>
          <w:rtl/>
        </w:rPr>
      </w:pPr>
    </w:p>
    <w:p w:rsidR="00885FBF" w:rsidRPr="00885FBF" w:rsidRDefault="00885FBF" w:rsidP="00885FBF">
      <w:pPr>
        <w:rPr>
          <w:rtl/>
        </w:rPr>
      </w:pPr>
      <w:bookmarkStart w:id="2853" w:name="_ETM_Q1_5510792"/>
      <w:bookmarkEnd w:id="2853"/>
      <w:r>
        <w:rPr>
          <w:rFonts w:hint="cs"/>
          <w:rtl/>
        </w:rPr>
        <w:t xml:space="preserve">אני מחדש את הישיבה. </w:t>
      </w:r>
    </w:p>
    <w:p w:rsidR="001B0C9A" w:rsidRDefault="001B0C9A" w:rsidP="001B0C9A">
      <w:pPr>
        <w:rPr>
          <w:rtl/>
        </w:rPr>
      </w:pPr>
      <w:bookmarkStart w:id="2854" w:name="_ETM_Q1_5648637"/>
      <w:bookmarkEnd w:id="2854"/>
    </w:p>
    <w:p w:rsidR="001B0C9A" w:rsidRDefault="001B0C9A" w:rsidP="001B0C9A">
      <w:pPr>
        <w:pStyle w:val="a4"/>
        <w:keepNext/>
        <w:rPr>
          <w:rtl/>
        </w:rPr>
      </w:pPr>
      <w:bookmarkStart w:id="2855" w:name="ET_speaker_איתי_עצמון_206"/>
      <w:r w:rsidRPr="001B0C9A">
        <w:rPr>
          <w:rStyle w:val="TagStyle"/>
          <w:rtl/>
        </w:rPr>
        <w:t xml:space="preserve"> &lt;&lt; דובר &gt;&gt; </w:t>
      </w:r>
      <w:r>
        <w:rPr>
          <w:rtl/>
        </w:rPr>
        <w:t>איתי עצמון:</w:t>
      </w:r>
      <w:r w:rsidRPr="001B0C9A">
        <w:rPr>
          <w:rStyle w:val="TagStyle"/>
          <w:rtl/>
        </w:rPr>
        <w:t xml:space="preserve"> &lt;&lt; דובר &gt;&gt;</w:t>
      </w:r>
      <w:r>
        <w:rPr>
          <w:rtl/>
        </w:rPr>
        <w:t xml:space="preserve">   </w:t>
      </w:r>
      <w:bookmarkEnd w:id="2855"/>
    </w:p>
    <w:p w:rsidR="001B0C9A" w:rsidRDefault="001B0C9A" w:rsidP="001B0C9A">
      <w:pPr>
        <w:pStyle w:val="KeepWithNext"/>
        <w:rPr>
          <w:rtl/>
        </w:rPr>
      </w:pPr>
    </w:p>
    <w:p w:rsidR="001E45BF" w:rsidRDefault="001E45BF" w:rsidP="001B0C9A">
      <w:pPr>
        <w:rPr>
          <w:rtl/>
        </w:rPr>
      </w:pPr>
      <w:bookmarkStart w:id="2856" w:name="_ETM_Q1_5649091"/>
      <w:bookmarkStart w:id="2857" w:name="_ETM_Q1_5649122"/>
      <w:bookmarkEnd w:id="2856"/>
      <w:bookmarkEnd w:id="2857"/>
      <w:r>
        <w:rPr>
          <w:rFonts w:hint="cs"/>
          <w:rtl/>
        </w:rPr>
        <w:t>בהפסקה באנו בדברים, בין היתר עם נציגת רשות המיסים</w:t>
      </w:r>
      <w:bookmarkStart w:id="2858" w:name="_ETM_Q1_5633595"/>
      <w:bookmarkEnd w:id="2858"/>
      <w:r>
        <w:rPr>
          <w:rFonts w:hint="cs"/>
          <w:rtl/>
        </w:rPr>
        <w:t xml:space="preserve">, ובעקבות ההערות הראשוניות שלה אנחנו נערוך כמה שינויים בנוסח. </w:t>
      </w:r>
      <w:bookmarkStart w:id="2859" w:name="_ETM_Q1_5640325"/>
      <w:bookmarkEnd w:id="2859"/>
      <w:r>
        <w:rPr>
          <w:rFonts w:hint="cs"/>
          <w:rtl/>
        </w:rPr>
        <w:t xml:space="preserve">בפסקה (1) נשאיר את ההתייחסות לחשבונית עסקה, אבל נתייחס לחובה על העוסק מאותו סוג שייקבע בתקנות </w:t>
      </w:r>
      <w:r w:rsidR="001B0C9A">
        <w:rPr>
          <w:rFonts w:hint="cs"/>
          <w:rtl/>
        </w:rPr>
        <w:t xml:space="preserve">להציע </w:t>
      </w:r>
      <w:bookmarkStart w:id="2860" w:name="_ETM_Q1_5651607"/>
      <w:bookmarkEnd w:id="2860"/>
      <w:r w:rsidR="001B0C9A">
        <w:rPr>
          <w:rFonts w:hint="cs"/>
          <w:rtl/>
        </w:rPr>
        <w:t xml:space="preserve">לצרכן מיד בתום העסקה </w:t>
      </w:r>
      <w:r>
        <w:rPr>
          <w:rFonts w:hint="cs"/>
          <w:rtl/>
        </w:rPr>
        <w:t>לקבל את</w:t>
      </w:r>
      <w:bookmarkStart w:id="2861" w:name="_ETM_Q1_5654518"/>
      <w:bookmarkEnd w:id="2861"/>
      <w:r>
        <w:rPr>
          <w:rFonts w:hint="cs"/>
          <w:rtl/>
        </w:rPr>
        <w:t xml:space="preserve"> החשבונית שהוצאה לפי דין באופן דיגיטלי. כלומר לא תהיה חובה </w:t>
      </w:r>
      <w:bookmarkStart w:id="2862" w:name="_ETM_Q1_5660137"/>
      <w:bookmarkEnd w:id="2862"/>
      <w:r>
        <w:rPr>
          <w:rFonts w:hint="cs"/>
          <w:rtl/>
        </w:rPr>
        <w:t xml:space="preserve">לשלוח את החשבונית הזאת מיד בתום ביצוע העסקה מכיוון </w:t>
      </w:r>
      <w:bookmarkStart w:id="2863" w:name="_ETM_Q1_5662939"/>
      <w:bookmarkEnd w:id="2863"/>
      <w:r>
        <w:rPr>
          <w:rFonts w:hint="cs"/>
          <w:rtl/>
        </w:rPr>
        <w:t xml:space="preserve">שהבנו שהדבר לא עולה בקנה אחד עם מועדים שכבר קבועים </w:t>
      </w:r>
      <w:bookmarkStart w:id="2864" w:name="_ETM_Q1_5667360"/>
      <w:bookmarkEnd w:id="2864"/>
      <w:r>
        <w:rPr>
          <w:rFonts w:hint="cs"/>
          <w:rtl/>
        </w:rPr>
        <w:t xml:space="preserve">היום בחקיקת המס. </w:t>
      </w:r>
    </w:p>
    <w:p w:rsidR="001E45BF" w:rsidRDefault="001E45BF" w:rsidP="001B0C9A">
      <w:pPr>
        <w:rPr>
          <w:rtl/>
        </w:rPr>
      </w:pPr>
      <w:bookmarkStart w:id="2865" w:name="_ETM_Q1_5671488"/>
      <w:bookmarkStart w:id="2866" w:name="_ETM_Q1_5671535"/>
      <w:bookmarkEnd w:id="2865"/>
      <w:bookmarkEnd w:id="2866"/>
    </w:p>
    <w:p w:rsidR="001B0C9A" w:rsidRDefault="001E45BF" w:rsidP="001E45BF">
      <w:pPr>
        <w:rPr>
          <w:rtl/>
        </w:rPr>
      </w:pPr>
      <w:bookmarkStart w:id="2867" w:name="_ETM_Q1_5671630"/>
      <w:bookmarkStart w:id="2868" w:name="_ETM_Q1_5671681"/>
      <w:bookmarkEnd w:id="2867"/>
      <w:bookmarkEnd w:id="2868"/>
      <w:r>
        <w:rPr>
          <w:rFonts w:hint="cs"/>
          <w:rtl/>
        </w:rPr>
        <w:t>ההערה נוספת נו</w:t>
      </w:r>
      <w:r w:rsidR="001B0C9A">
        <w:rPr>
          <w:rFonts w:hint="cs"/>
          <w:rtl/>
        </w:rPr>
        <w:t xml:space="preserve">געת לדרכים למשלוח </w:t>
      </w:r>
      <w:r>
        <w:rPr>
          <w:rFonts w:hint="cs"/>
          <w:rtl/>
        </w:rPr>
        <w:t>ה</w:t>
      </w:r>
      <w:r w:rsidR="001B0C9A">
        <w:rPr>
          <w:rFonts w:hint="cs"/>
          <w:rtl/>
        </w:rPr>
        <w:t xml:space="preserve">חשבוניות. </w:t>
      </w:r>
      <w:r>
        <w:rPr>
          <w:rFonts w:hint="cs"/>
          <w:rtl/>
        </w:rPr>
        <w:t xml:space="preserve">חשבנו שלא נכון להתייחס </w:t>
      </w:r>
      <w:bookmarkStart w:id="2869" w:name="_ETM_Q1_5677878"/>
      <w:bookmarkEnd w:id="2869"/>
      <w:r>
        <w:rPr>
          <w:rFonts w:hint="cs"/>
          <w:rtl/>
        </w:rPr>
        <w:t xml:space="preserve">לכך כרגע בחקיקה ראשית. </w:t>
      </w:r>
      <w:r w:rsidR="001B0C9A">
        <w:rPr>
          <w:rFonts w:hint="cs"/>
          <w:rtl/>
        </w:rPr>
        <w:t xml:space="preserve">אגב, גם עדיף שבחקיקה ראשית לא </w:t>
      </w:r>
      <w:bookmarkStart w:id="2870" w:name="_ETM_Q1_5687453"/>
      <w:bookmarkEnd w:id="2870"/>
      <w:r w:rsidR="001B0C9A">
        <w:rPr>
          <w:rFonts w:hint="cs"/>
          <w:rtl/>
        </w:rPr>
        <w:t xml:space="preserve">יהיו מונחים </w:t>
      </w:r>
      <w:r>
        <w:rPr>
          <w:rFonts w:hint="cs"/>
          <w:rtl/>
        </w:rPr>
        <w:t xml:space="preserve">שהם לא ניטרליים טכנולוגית. לכן אנחנו </w:t>
      </w:r>
      <w:bookmarkStart w:id="2871" w:name="_ETM_Q1_5687825"/>
      <w:bookmarkEnd w:id="2871"/>
      <w:r>
        <w:rPr>
          <w:rFonts w:hint="cs"/>
          <w:rtl/>
        </w:rPr>
        <w:t>מציעים למחוק את סעיף (ה) שמתייחס לדרכים שבהן תישלח החשבונית הדיגיטלית,</w:t>
      </w:r>
      <w:r w:rsidR="001B0C9A">
        <w:rPr>
          <w:rFonts w:hint="cs"/>
          <w:rtl/>
        </w:rPr>
        <w:t xml:space="preserve"> ולקבוע שהדרכים </w:t>
      </w:r>
      <w:r>
        <w:rPr>
          <w:rFonts w:hint="cs"/>
          <w:rtl/>
        </w:rPr>
        <w:t xml:space="preserve">האלה </w:t>
      </w:r>
      <w:r w:rsidR="001B0C9A">
        <w:rPr>
          <w:rFonts w:hint="cs"/>
          <w:rtl/>
        </w:rPr>
        <w:t xml:space="preserve">ייקבעו </w:t>
      </w:r>
      <w:r>
        <w:rPr>
          <w:rFonts w:hint="cs"/>
          <w:rtl/>
        </w:rPr>
        <w:t xml:space="preserve">גם הם </w:t>
      </w:r>
      <w:r w:rsidR="001B0C9A">
        <w:rPr>
          <w:rFonts w:hint="cs"/>
          <w:rtl/>
        </w:rPr>
        <w:t xml:space="preserve">בתקנות. </w:t>
      </w:r>
      <w:r>
        <w:rPr>
          <w:rFonts w:hint="cs"/>
          <w:rtl/>
        </w:rPr>
        <w:t xml:space="preserve">כמובן, בשלב החקיקה הבא נחדד את הנקודה הזאת גם כן. יכול להיות שכמו </w:t>
      </w:r>
      <w:bookmarkStart w:id="2872" w:name="_ETM_Q1_5699851"/>
      <w:bookmarkEnd w:id="2872"/>
      <w:r>
        <w:rPr>
          <w:rFonts w:hint="cs"/>
          <w:rtl/>
        </w:rPr>
        <w:t>שאמר יושב-ראש הוועדה חלק מההוראות האלה כבר יעוגנו בחקיקה ראשית כדי שלא נידרש לתקנות.</w:t>
      </w:r>
    </w:p>
    <w:p w:rsidR="001B0C9A" w:rsidRDefault="001B0C9A" w:rsidP="001B0C9A">
      <w:pPr>
        <w:rPr>
          <w:rtl/>
        </w:rPr>
      </w:pPr>
      <w:bookmarkStart w:id="2873" w:name="_ETM_Q1_5709812"/>
      <w:bookmarkStart w:id="2874" w:name="_ETM_Q1_5709906"/>
      <w:bookmarkEnd w:id="2873"/>
      <w:bookmarkEnd w:id="2874"/>
    </w:p>
    <w:p w:rsidR="001E45BF" w:rsidRDefault="001B0C9A" w:rsidP="001E45BF">
      <w:pPr>
        <w:rPr>
          <w:rtl/>
        </w:rPr>
      </w:pPr>
      <w:bookmarkStart w:id="2875" w:name="_ETM_Q1_5709969"/>
      <w:bookmarkStart w:id="2876" w:name="_ETM_Q1_5710047"/>
      <w:bookmarkEnd w:id="2875"/>
      <w:bookmarkEnd w:id="2876"/>
      <w:r>
        <w:rPr>
          <w:rFonts w:hint="cs"/>
          <w:rtl/>
        </w:rPr>
        <w:t xml:space="preserve">השאלה </w:t>
      </w:r>
      <w:bookmarkStart w:id="2877" w:name="_ETM_Q1_5711312"/>
      <w:bookmarkEnd w:id="2877"/>
      <w:r>
        <w:rPr>
          <w:rFonts w:hint="cs"/>
          <w:rtl/>
        </w:rPr>
        <w:t xml:space="preserve">השנייה נוגעת לעסקת מכר מרחוק. אנחנו מתייחסים לעסקת </w:t>
      </w:r>
      <w:bookmarkStart w:id="2878" w:name="_ETM_Q1_5725579"/>
      <w:bookmarkEnd w:id="2878"/>
      <w:r>
        <w:rPr>
          <w:rFonts w:hint="cs"/>
          <w:rtl/>
        </w:rPr>
        <w:t>מכר מרחוק</w:t>
      </w:r>
      <w:r w:rsidR="001E45BF">
        <w:rPr>
          <w:rFonts w:hint="cs"/>
          <w:rtl/>
        </w:rPr>
        <w:t xml:space="preserve"> שנעשית</w:t>
      </w:r>
      <w:r>
        <w:rPr>
          <w:rFonts w:hint="cs"/>
          <w:rtl/>
        </w:rPr>
        <w:t xml:space="preserve"> רק </w:t>
      </w:r>
      <w:r w:rsidR="001E45BF">
        <w:rPr>
          <w:rFonts w:hint="cs"/>
          <w:rtl/>
        </w:rPr>
        <w:t>באמצעות ה</w:t>
      </w:r>
      <w:r>
        <w:rPr>
          <w:rFonts w:hint="cs"/>
          <w:rtl/>
        </w:rPr>
        <w:t xml:space="preserve">טלפון </w:t>
      </w:r>
      <w:r w:rsidR="001E45BF">
        <w:rPr>
          <w:rFonts w:hint="cs"/>
          <w:rtl/>
        </w:rPr>
        <w:t xml:space="preserve">מכיוון שהתחדד לנו שבעסקה שנעשית באופן מקוון, בכל מקרה מקבלים באופן מקוון את החשבונית. לכן אין צורך להתייחס לזה. </w:t>
      </w:r>
    </w:p>
    <w:p w:rsidR="001E45BF" w:rsidRDefault="001E45BF" w:rsidP="001E45BF">
      <w:pPr>
        <w:rPr>
          <w:rtl/>
        </w:rPr>
      </w:pPr>
      <w:bookmarkStart w:id="2879" w:name="_ETM_Q1_5740328"/>
      <w:bookmarkStart w:id="2880" w:name="_ETM_Q1_5740404"/>
      <w:bookmarkEnd w:id="2879"/>
      <w:bookmarkEnd w:id="2880"/>
    </w:p>
    <w:p w:rsidR="001B0C9A" w:rsidRDefault="001E45BF" w:rsidP="001E45BF">
      <w:pPr>
        <w:rPr>
          <w:rtl/>
        </w:rPr>
      </w:pPr>
      <w:bookmarkStart w:id="2881" w:name="_ETM_Q1_5740497"/>
      <w:bookmarkStart w:id="2882" w:name="_ETM_Q1_5740563"/>
      <w:bookmarkEnd w:id="2881"/>
      <w:bookmarkEnd w:id="2882"/>
      <w:r>
        <w:rPr>
          <w:rFonts w:hint="cs"/>
          <w:rtl/>
        </w:rPr>
        <w:t xml:space="preserve">אז אנחנו נכתוב: "עוסק שהתקשר עם צרכן בעסקת מכר מרחוק </w:t>
      </w:r>
      <w:bookmarkStart w:id="2883" w:name="_ETM_Q1_5739286"/>
      <w:bookmarkEnd w:id="2883"/>
      <w:r>
        <w:rPr>
          <w:rFonts w:hint="cs"/>
          <w:rtl/>
        </w:rPr>
        <w:t xml:space="preserve">שנעשתה בטלפון או בעקבות שיווק מרחוק בטלפון, ימציא לצרכן תיעוד דיגיטלי על ביצוע העסקה מיד לאחר ביצוע העסקה. </w:t>
      </w:r>
      <w:bookmarkStart w:id="2884" w:name="_ETM_Q1_5751470"/>
      <w:bookmarkEnd w:id="2884"/>
      <w:r>
        <w:rPr>
          <w:rFonts w:hint="cs"/>
          <w:rtl/>
        </w:rPr>
        <w:t xml:space="preserve">אני שואל רק אם צריך לחדד שזה </w:t>
      </w:r>
      <w:bookmarkStart w:id="2885" w:name="_ETM_Q1_5757838"/>
      <w:bookmarkEnd w:id="2885"/>
      <w:r>
        <w:rPr>
          <w:rFonts w:hint="cs"/>
          <w:rtl/>
        </w:rPr>
        <w:t xml:space="preserve">נוסף לחובתו לשלוח תיעוד פיזי לפי דין. </w:t>
      </w:r>
      <w:r w:rsidR="001B0C9A">
        <w:rPr>
          <w:rFonts w:hint="cs"/>
          <w:rtl/>
        </w:rPr>
        <w:t xml:space="preserve">כי באינטרנט בכל מקרה מקבלים את </w:t>
      </w:r>
      <w:bookmarkStart w:id="2886" w:name="_ETM_Q1_5738345"/>
      <w:bookmarkEnd w:id="2886"/>
      <w:r w:rsidR="001B0C9A">
        <w:rPr>
          <w:rFonts w:hint="cs"/>
          <w:rtl/>
        </w:rPr>
        <w:t xml:space="preserve">החשבונית באופן מקוון. </w:t>
      </w:r>
    </w:p>
    <w:p w:rsidR="001B0C9A" w:rsidRDefault="001B0C9A" w:rsidP="001B0C9A">
      <w:pPr>
        <w:rPr>
          <w:rtl/>
        </w:rPr>
      </w:pPr>
      <w:bookmarkStart w:id="2887" w:name="_ETM_Q1_5764698"/>
      <w:bookmarkStart w:id="2888" w:name="_ETM_Q1_5764776"/>
      <w:bookmarkStart w:id="2889" w:name="_ETM_Q1_5767260"/>
      <w:bookmarkEnd w:id="2887"/>
      <w:bookmarkEnd w:id="2888"/>
      <w:bookmarkEnd w:id="2889"/>
    </w:p>
    <w:p w:rsidR="001B0C9A" w:rsidRDefault="001B0C9A" w:rsidP="001B0C9A">
      <w:pPr>
        <w:pStyle w:val="af9"/>
        <w:keepNext/>
        <w:rPr>
          <w:rtl/>
        </w:rPr>
      </w:pPr>
      <w:bookmarkStart w:id="2890" w:name="ET_guest_714165_207"/>
      <w:r w:rsidRPr="001B0C9A">
        <w:rPr>
          <w:rStyle w:val="TagStyle"/>
          <w:rtl/>
        </w:rPr>
        <w:t xml:space="preserve"> &lt;&lt; אורח &gt;&gt; </w:t>
      </w:r>
      <w:r>
        <w:rPr>
          <w:rtl/>
        </w:rPr>
        <w:t>תמר ברכה:</w:t>
      </w:r>
      <w:r w:rsidRPr="001B0C9A">
        <w:rPr>
          <w:rStyle w:val="TagStyle"/>
          <w:rtl/>
        </w:rPr>
        <w:t xml:space="preserve"> &lt;&lt; אורח &gt;&gt;</w:t>
      </w:r>
      <w:r>
        <w:rPr>
          <w:rtl/>
        </w:rPr>
        <w:t xml:space="preserve">   </w:t>
      </w:r>
      <w:bookmarkEnd w:id="2890"/>
    </w:p>
    <w:p w:rsidR="001B0C9A" w:rsidRDefault="001B0C9A" w:rsidP="001B0C9A">
      <w:pPr>
        <w:pStyle w:val="KeepWithNext"/>
        <w:rPr>
          <w:rtl/>
        </w:rPr>
      </w:pPr>
    </w:p>
    <w:p w:rsidR="001B0C9A" w:rsidRDefault="001B0C9A" w:rsidP="001B0C9A">
      <w:pPr>
        <w:rPr>
          <w:rtl/>
        </w:rPr>
      </w:pPr>
      <w:bookmarkStart w:id="2891" w:name="_ETM_Q1_5767698"/>
      <w:bookmarkStart w:id="2892" w:name="_ETM_Q1_5767729"/>
      <w:bookmarkEnd w:id="2891"/>
      <w:bookmarkEnd w:id="2892"/>
      <w:r>
        <w:rPr>
          <w:rFonts w:hint="cs"/>
          <w:rtl/>
        </w:rPr>
        <w:t xml:space="preserve">זה קיים בכל מקרה. </w:t>
      </w:r>
      <w:r w:rsidR="00975702">
        <w:rPr>
          <w:rFonts w:hint="cs"/>
          <w:rtl/>
        </w:rPr>
        <w:t xml:space="preserve">הוא חייב </w:t>
      </w:r>
      <w:bookmarkStart w:id="2893" w:name="_ETM_Q1_5767879"/>
      <w:bookmarkEnd w:id="2893"/>
      <w:r w:rsidR="00975702">
        <w:rPr>
          <w:rFonts w:hint="cs"/>
          <w:rtl/>
        </w:rPr>
        <w:t xml:space="preserve">להוציא חשבונית או תעודת משלוח. </w:t>
      </w:r>
    </w:p>
    <w:p w:rsidR="001B0C9A" w:rsidRDefault="001B0C9A" w:rsidP="001B0C9A">
      <w:pPr>
        <w:rPr>
          <w:rtl/>
        </w:rPr>
      </w:pPr>
      <w:bookmarkStart w:id="2894" w:name="_ETM_Q1_5770823"/>
      <w:bookmarkStart w:id="2895" w:name="_ETM_Q1_5770901"/>
      <w:bookmarkStart w:id="2896" w:name="_ETM_Q1_5772511"/>
      <w:bookmarkEnd w:id="2894"/>
      <w:bookmarkEnd w:id="2895"/>
      <w:bookmarkEnd w:id="2896"/>
    </w:p>
    <w:p w:rsidR="001B0C9A" w:rsidRDefault="001B0C9A" w:rsidP="001B0C9A">
      <w:pPr>
        <w:pStyle w:val="a4"/>
        <w:keepNext/>
        <w:rPr>
          <w:rtl/>
        </w:rPr>
      </w:pPr>
      <w:bookmarkStart w:id="2897" w:name="ET_speaker_איתי_עצמון_208"/>
      <w:r w:rsidRPr="001B0C9A">
        <w:rPr>
          <w:rStyle w:val="TagStyle"/>
          <w:rtl/>
        </w:rPr>
        <w:t xml:space="preserve"> &lt;&lt; דובר &gt;&gt; </w:t>
      </w:r>
      <w:r>
        <w:rPr>
          <w:rtl/>
        </w:rPr>
        <w:t>איתי עצמון:</w:t>
      </w:r>
      <w:r w:rsidRPr="001B0C9A">
        <w:rPr>
          <w:rStyle w:val="TagStyle"/>
          <w:rtl/>
        </w:rPr>
        <w:t xml:space="preserve"> &lt;&lt; דובר &gt;&gt;</w:t>
      </w:r>
      <w:r>
        <w:rPr>
          <w:rtl/>
        </w:rPr>
        <w:t xml:space="preserve">   </w:t>
      </w:r>
      <w:bookmarkEnd w:id="2897"/>
    </w:p>
    <w:p w:rsidR="001B0C9A" w:rsidRDefault="001B0C9A" w:rsidP="001B0C9A">
      <w:pPr>
        <w:pStyle w:val="KeepWithNext"/>
        <w:rPr>
          <w:rtl/>
        </w:rPr>
      </w:pPr>
    </w:p>
    <w:p w:rsidR="001B0C9A" w:rsidRDefault="00975702" w:rsidP="001B0C9A">
      <w:pPr>
        <w:rPr>
          <w:rtl/>
        </w:rPr>
      </w:pPr>
      <w:bookmarkStart w:id="2898" w:name="_ETM_Q1_5772917"/>
      <w:bookmarkStart w:id="2899" w:name="_ETM_Q1_5772948"/>
      <w:bookmarkEnd w:id="2898"/>
      <w:bookmarkEnd w:id="2899"/>
      <w:r>
        <w:rPr>
          <w:rFonts w:hint="cs"/>
          <w:rtl/>
        </w:rPr>
        <w:t xml:space="preserve">או תעודת משלוח? אז נכתוב שזה בנוסף. </w:t>
      </w:r>
      <w:r w:rsidR="001B0C9A">
        <w:rPr>
          <w:rFonts w:hint="cs"/>
          <w:rtl/>
        </w:rPr>
        <w:t xml:space="preserve">זה לא מחליף </w:t>
      </w:r>
      <w:bookmarkStart w:id="2900" w:name="_ETM_Q1_5774386"/>
      <w:bookmarkEnd w:id="2900"/>
      <w:r w:rsidR="001B0C9A">
        <w:rPr>
          <w:rFonts w:hint="cs"/>
          <w:rtl/>
        </w:rPr>
        <w:t xml:space="preserve">את החובה. </w:t>
      </w:r>
    </w:p>
    <w:p w:rsidR="001B0C9A" w:rsidRDefault="001B0C9A" w:rsidP="001B0C9A">
      <w:pPr>
        <w:rPr>
          <w:rtl/>
        </w:rPr>
      </w:pPr>
      <w:bookmarkStart w:id="2901" w:name="_ETM_Q1_5775902"/>
      <w:bookmarkStart w:id="2902" w:name="_ETM_Q1_5775980"/>
      <w:bookmarkStart w:id="2903" w:name="_ETM_Q1_5778293"/>
      <w:bookmarkEnd w:id="2901"/>
      <w:bookmarkEnd w:id="2902"/>
      <w:bookmarkEnd w:id="2903"/>
    </w:p>
    <w:p w:rsidR="001B0C9A" w:rsidRDefault="001B0C9A" w:rsidP="001B0C9A">
      <w:pPr>
        <w:pStyle w:val="af9"/>
        <w:keepNext/>
        <w:rPr>
          <w:rtl/>
        </w:rPr>
      </w:pPr>
      <w:bookmarkStart w:id="2904" w:name="ET_guest_902158_209"/>
      <w:r w:rsidRPr="001B0C9A">
        <w:rPr>
          <w:rStyle w:val="TagStyle"/>
          <w:rtl/>
        </w:rPr>
        <w:t xml:space="preserve"> &lt;&lt; אורח &gt;&gt; </w:t>
      </w:r>
      <w:r>
        <w:rPr>
          <w:rtl/>
        </w:rPr>
        <w:t xml:space="preserve">רחל אביה </w:t>
      </w:r>
      <w:proofErr w:type="spellStart"/>
      <w:r>
        <w:rPr>
          <w:rtl/>
        </w:rPr>
        <w:t>לאביאן</w:t>
      </w:r>
      <w:proofErr w:type="spellEnd"/>
      <w:r>
        <w:rPr>
          <w:rtl/>
        </w:rPr>
        <w:t>:</w:t>
      </w:r>
      <w:r w:rsidRPr="001B0C9A">
        <w:rPr>
          <w:rStyle w:val="TagStyle"/>
          <w:rtl/>
        </w:rPr>
        <w:t xml:space="preserve"> &lt;&lt; אורח &gt;&gt;</w:t>
      </w:r>
      <w:r>
        <w:rPr>
          <w:rtl/>
        </w:rPr>
        <w:t xml:space="preserve">   </w:t>
      </w:r>
      <w:bookmarkEnd w:id="2904"/>
    </w:p>
    <w:p w:rsidR="001B0C9A" w:rsidRDefault="001B0C9A" w:rsidP="001B0C9A">
      <w:pPr>
        <w:pStyle w:val="KeepWithNext"/>
        <w:rPr>
          <w:rtl/>
        </w:rPr>
      </w:pPr>
    </w:p>
    <w:p w:rsidR="001B0C9A" w:rsidRDefault="00975702" w:rsidP="001B0C9A">
      <w:pPr>
        <w:rPr>
          <w:rtl/>
        </w:rPr>
      </w:pPr>
      <w:bookmarkStart w:id="2905" w:name="_ETM_Q1_5778761"/>
      <w:bookmarkStart w:id="2906" w:name="_ETM_Q1_5778792"/>
      <w:bookmarkEnd w:id="2905"/>
      <w:bookmarkEnd w:id="2906"/>
      <w:r>
        <w:rPr>
          <w:rFonts w:hint="cs"/>
          <w:rtl/>
        </w:rPr>
        <w:t xml:space="preserve">מה זה "או תעודת משלוח"? </w:t>
      </w:r>
      <w:r w:rsidR="001B0C9A">
        <w:rPr>
          <w:rFonts w:hint="cs"/>
          <w:rtl/>
        </w:rPr>
        <w:t xml:space="preserve">הוא צריך לקבל קבלה. </w:t>
      </w:r>
    </w:p>
    <w:p w:rsidR="00975702" w:rsidRDefault="00975702" w:rsidP="001B0C9A">
      <w:pPr>
        <w:rPr>
          <w:rtl/>
        </w:rPr>
      </w:pPr>
      <w:bookmarkStart w:id="2907" w:name="_ETM_Q1_5797622"/>
      <w:bookmarkStart w:id="2908" w:name="_ETM_Q1_5797700"/>
      <w:bookmarkEnd w:id="2907"/>
      <w:bookmarkEnd w:id="2908"/>
    </w:p>
    <w:p w:rsidR="00975702" w:rsidRDefault="00975702" w:rsidP="00975702">
      <w:pPr>
        <w:pStyle w:val="af9"/>
        <w:keepNext/>
        <w:rPr>
          <w:rtl/>
        </w:rPr>
      </w:pPr>
      <w:bookmarkStart w:id="2909" w:name="ET_guest_714165_582"/>
      <w:r w:rsidRPr="00975702">
        <w:rPr>
          <w:rStyle w:val="TagStyle"/>
          <w:rtl/>
        </w:rPr>
        <w:t xml:space="preserve"> &lt;&lt; אורח &gt;&gt; </w:t>
      </w:r>
      <w:r>
        <w:rPr>
          <w:rtl/>
        </w:rPr>
        <w:t>תמר ברכה:</w:t>
      </w:r>
      <w:r w:rsidRPr="00975702">
        <w:rPr>
          <w:rStyle w:val="TagStyle"/>
          <w:rtl/>
        </w:rPr>
        <w:t xml:space="preserve"> &lt;&lt; אורח &gt;&gt;</w:t>
      </w:r>
      <w:r>
        <w:rPr>
          <w:rtl/>
        </w:rPr>
        <w:t xml:space="preserve">   </w:t>
      </w:r>
      <w:bookmarkEnd w:id="2909"/>
    </w:p>
    <w:p w:rsidR="00975702" w:rsidRDefault="00975702" w:rsidP="00975702">
      <w:pPr>
        <w:pStyle w:val="KeepWithNext"/>
        <w:rPr>
          <w:rtl/>
        </w:rPr>
      </w:pPr>
    </w:p>
    <w:p w:rsidR="00975702" w:rsidRDefault="00975702" w:rsidP="00975702">
      <w:pPr>
        <w:rPr>
          <w:rtl/>
        </w:rPr>
      </w:pPr>
      <w:r>
        <w:rPr>
          <w:rFonts w:hint="cs"/>
          <w:rtl/>
        </w:rPr>
        <w:t xml:space="preserve">בלי </w:t>
      </w:r>
      <w:bookmarkStart w:id="2910" w:name="_ETM_Q1_5776508"/>
      <w:bookmarkEnd w:id="2910"/>
      <w:r>
        <w:rPr>
          <w:rFonts w:hint="cs"/>
          <w:rtl/>
        </w:rPr>
        <w:t xml:space="preserve">קשר. </w:t>
      </w:r>
    </w:p>
    <w:p w:rsidR="00975702" w:rsidRDefault="00975702" w:rsidP="00975702">
      <w:pPr>
        <w:rPr>
          <w:rtl/>
        </w:rPr>
      </w:pPr>
      <w:bookmarkStart w:id="2911" w:name="_ETM_Q1_5778027"/>
      <w:bookmarkStart w:id="2912" w:name="_ETM_Q1_5778116"/>
      <w:bookmarkEnd w:id="2911"/>
      <w:bookmarkEnd w:id="2912"/>
    </w:p>
    <w:p w:rsidR="00975702" w:rsidRDefault="00975702" w:rsidP="00975702">
      <w:pPr>
        <w:pStyle w:val="af9"/>
        <w:keepNext/>
        <w:rPr>
          <w:rtl/>
        </w:rPr>
      </w:pPr>
      <w:bookmarkStart w:id="2913" w:name="ET_guest_902158_583"/>
      <w:r w:rsidRPr="00975702">
        <w:rPr>
          <w:rStyle w:val="TagStyle"/>
          <w:rtl/>
        </w:rPr>
        <w:t xml:space="preserve"> &lt;&lt; אורח &gt;&gt; </w:t>
      </w:r>
      <w:r>
        <w:rPr>
          <w:rtl/>
        </w:rPr>
        <w:t xml:space="preserve">רחל אביה </w:t>
      </w:r>
      <w:proofErr w:type="spellStart"/>
      <w:r>
        <w:rPr>
          <w:rtl/>
        </w:rPr>
        <w:t>לאביאן</w:t>
      </w:r>
      <w:proofErr w:type="spellEnd"/>
      <w:r>
        <w:rPr>
          <w:rtl/>
        </w:rPr>
        <w:t>:</w:t>
      </w:r>
      <w:r w:rsidRPr="00975702">
        <w:rPr>
          <w:rStyle w:val="TagStyle"/>
          <w:rtl/>
        </w:rPr>
        <w:t xml:space="preserve"> &lt;&lt; אורח &gt;&gt;</w:t>
      </w:r>
      <w:r>
        <w:rPr>
          <w:rtl/>
        </w:rPr>
        <w:t xml:space="preserve">   </w:t>
      </w:r>
      <w:bookmarkEnd w:id="2913"/>
    </w:p>
    <w:p w:rsidR="00975702" w:rsidRDefault="00975702" w:rsidP="00975702">
      <w:pPr>
        <w:pStyle w:val="KeepWithNext"/>
        <w:rPr>
          <w:rtl/>
        </w:rPr>
      </w:pPr>
    </w:p>
    <w:p w:rsidR="00975702" w:rsidRDefault="00975702" w:rsidP="00975702">
      <w:pPr>
        <w:rPr>
          <w:rtl/>
        </w:rPr>
      </w:pPr>
      <w:bookmarkStart w:id="2914" w:name="_ETM_Q1_5780687"/>
      <w:bookmarkStart w:id="2915" w:name="_ETM_Q1_5780727"/>
      <w:bookmarkEnd w:id="2914"/>
      <w:bookmarkEnd w:id="2915"/>
      <w:r>
        <w:rPr>
          <w:rFonts w:hint="cs"/>
          <w:rtl/>
        </w:rPr>
        <w:t>את אומרת, או חשבונית או תעודת משלוח.</w:t>
      </w:r>
    </w:p>
    <w:p w:rsidR="003E50E4" w:rsidRPr="00975702" w:rsidRDefault="003E50E4" w:rsidP="00975702">
      <w:pPr>
        <w:rPr>
          <w:rtl/>
        </w:rPr>
      </w:pPr>
    </w:p>
    <w:p w:rsidR="001B0C9A" w:rsidRDefault="001B0C9A" w:rsidP="001B0C9A">
      <w:pPr>
        <w:pStyle w:val="af6"/>
        <w:keepNext/>
        <w:rPr>
          <w:rtl/>
        </w:rPr>
      </w:pPr>
      <w:bookmarkStart w:id="2916" w:name="ET_yor_5159_210"/>
      <w:r w:rsidRPr="001B0C9A">
        <w:rPr>
          <w:rStyle w:val="TagStyle"/>
          <w:rtl/>
        </w:rPr>
        <w:t xml:space="preserve"> &lt;&lt; יור &gt;&gt; </w:t>
      </w:r>
      <w:r>
        <w:rPr>
          <w:rtl/>
        </w:rPr>
        <w:t>היו"ר דוד ביטן:</w:t>
      </w:r>
      <w:r w:rsidRPr="001B0C9A">
        <w:rPr>
          <w:rStyle w:val="TagStyle"/>
          <w:rtl/>
        </w:rPr>
        <w:t xml:space="preserve"> &lt;&lt; </w:t>
      </w:r>
      <w:proofErr w:type="spellStart"/>
      <w:r w:rsidRPr="001B0C9A">
        <w:rPr>
          <w:rStyle w:val="TagStyle"/>
          <w:rtl/>
        </w:rPr>
        <w:t>יור</w:t>
      </w:r>
      <w:proofErr w:type="spellEnd"/>
      <w:r w:rsidRPr="001B0C9A">
        <w:rPr>
          <w:rStyle w:val="TagStyle"/>
          <w:rtl/>
        </w:rPr>
        <w:t xml:space="preserve"> &gt;&gt;</w:t>
      </w:r>
      <w:r>
        <w:rPr>
          <w:rtl/>
        </w:rPr>
        <w:t xml:space="preserve">   </w:t>
      </w:r>
      <w:bookmarkEnd w:id="2916"/>
    </w:p>
    <w:p w:rsidR="001B0C9A" w:rsidRDefault="001B0C9A" w:rsidP="001B0C9A">
      <w:pPr>
        <w:pStyle w:val="KeepWithNext"/>
        <w:rPr>
          <w:rtl/>
        </w:rPr>
      </w:pPr>
    </w:p>
    <w:p w:rsidR="001B0C9A" w:rsidRDefault="00975702" w:rsidP="001B0C9A">
      <w:pPr>
        <w:rPr>
          <w:rtl/>
        </w:rPr>
      </w:pPr>
      <w:bookmarkStart w:id="2917" w:name="_ETM_Q1_5798950"/>
      <w:bookmarkEnd w:id="2917"/>
      <w:r>
        <w:rPr>
          <w:rFonts w:hint="cs"/>
          <w:rtl/>
        </w:rPr>
        <w:t xml:space="preserve">לא הבנתי, נתתי לכם זמן לדבר, אז עכשיו אתם מדברים על </w:t>
      </w:r>
      <w:bookmarkStart w:id="2918" w:name="_ETM_Q1_5786691"/>
      <w:bookmarkEnd w:id="2918"/>
      <w:r>
        <w:rPr>
          <w:rFonts w:hint="cs"/>
          <w:rtl/>
        </w:rPr>
        <w:t xml:space="preserve">זה ביניכם? לא הבנתי את העניין הזה. מה זה? </w:t>
      </w:r>
      <w:bookmarkStart w:id="2919" w:name="_ETM_Q1_5791577"/>
      <w:bookmarkEnd w:id="2919"/>
      <w:r w:rsidR="001B0C9A">
        <w:rPr>
          <w:rFonts w:hint="cs"/>
          <w:rtl/>
        </w:rPr>
        <w:t xml:space="preserve">בשביל מה עשיתי הפסקה? </w:t>
      </w:r>
      <w:bookmarkStart w:id="2920" w:name="_ETM_Q1_5802747"/>
      <w:bookmarkEnd w:id="2920"/>
    </w:p>
    <w:p w:rsidR="00975702" w:rsidRDefault="00975702" w:rsidP="001B0C9A">
      <w:pPr>
        <w:rPr>
          <w:rtl/>
        </w:rPr>
      </w:pPr>
      <w:bookmarkStart w:id="2921" w:name="_ETM_Q1_5802997"/>
      <w:bookmarkStart w:id="2922" w:name="_ETM_Q1_5803075"/>
      <w:bookmarkStart w:id="2923" w:name="_ETM_Q1_5804341"/>
      <w:bookmarkEnd w:id="2921"/>
      <w:bookmarkEnd w:id="2922"/>
      <w:bookmarkEnd w:id="2923"/>
    </w:p>
    <w:p w:rsidR="00975702" w:rsidRDefault="00975702" w:rsidP="00975702">
      <w:pPr>
        <w:pStyle w:val="af9"/>
        <w:keepNext/>
        <w:rPr>
          <w:rtl/>
        </w:rPr>
      </w:pPr>
      <w:bookmarkStart w:id="2924" w:name="ET_guest_902158_584"/>
      <w:r w:rsidRPr="00975702">
        <w:rPr>
          <w:rStyle w:val="TagStyle"/>
          <w:rtl/>
        </w:rPr>
        <w:t xml:space="preserve"> &lt;&lt; אורח &gt;&gt; </w:t>
      </w:r>
      <w:r>
        <w:rPr>
          <w:rtl/>
        </w:rPr>
        <w:t xml:space="preserve">רחל אביה </w:t>
      </w:r>
      <w:proofErr w:type="spellStart"/>
      <w:r>
        <w:rPr>
          <w:rtl/>
        </w:rPr>
        <w:t>לאביאן</w:t>
      </w:r>
      <w:proofErr w:type="spellEnd"/>
      <w:r>
        <w:rPr>
          <w:rtl/>
        </w:rPr>
        <w:t>:</w:t>
      </w:r>
      <w:r w:rsidRPr="00975702">
        <w:rPr>
          <w:rStyle w:val="TagStyle"/>
          <w:rtl/>
        </w:rPr>
        <w:t xml:space="preserve"> &lt;&lt; אורח &gt;&gt;</w:t>
      </w:r>
      <w:r>
        <w:rPr>
          <w:rtl/>
        </w:rPr>
        <w:t xml:space="preserve">   </w:t>
      </w:r>
      <w:bookmarkEnd w:id="2924"/>
    </w:p>
    <w:p w:rsidR="00975702" w:rsidRDefault="00975702" w:rsidP="00975702">
      <w:pPr>
        <w:pStyle w:val="KeepWithNext"/>
        <w:rPr>
          <w:rtl/>
        </w:rPr>
      </w:pPr>
    </w:p>
    <w:p w:rsidR="00975702" w:rsidRDefault="00975702" w:rsidP="00975702">
      <w:pPr>
        <w:rPr>
          <w:rtl/>
        </w:rPr>
      </w:pPr>
      <w:r>
        <w:rPr>
          <w:rFonts w:hint="cs"/>
          <w:rtl/>
        </w:rPr>
        <w:t xml:space="preserve">אנחנו בסך הכול רוצים שאם זה יהיה טלפוני שיקבל גם וגם. אם זה לא סותר, מצוין; אבל פה זה נשמע סותר. </w:t>
      </w:r>
    </w:p>
    <w:p w:rsidR="00975702" w:rsidRPr="00975702" w:rsidRDefault="00975702" w:rsidP="00975702">
      <w:pPr>
        <w:rPr>
          <w:rtl/>
        </w:rPr>
      </w:pPr>
      <w:bookmarkStart w:id="2925" w:name="_ETM_Q1_5792323"/>
      <w:bookmarkStart w:id="2926" w:name="_ETM_Q1_5792401"/>
      <w:bookmarkEnd w:id="2925"/>
      <w:bookmarkEnd w:id="2926"/>
    </w:p>
    <w:p w:rsidR="001B0C9A" w:rsidRDefault="001B0C9A" w:rsidP="001B0C9A">
      <w:pPr>
        <w:pStyle w:val="a4"/>
        <w:keepNext/>
        <w:rPr>
          <w:rtl/>
        </w:rPr>
      </w:pPr>
      <w:bookmarkStart w:id="2927" w:name="ET_speaker_איתי_עצמון_211"/>
      <w:r w:rsidRPr="001B0C9A">
        <w:rPr>
          <w:rStyle w:val="TagStyle"/>
          <w:rtl/>
        </w:rPr>
        <w:t xml:space="preserve"> &lt;&lt; דובר &gt;&gt; </w:t>
      </w:r>
      <w:r>
        <w:rPr>
          <w:rtl/>
        </w:rPr>
        <w:t>איתי עצמון:</w:t>
      </w:r>
      <w:r w:rsidRPr="001B0C9A">
        <w:rPr>
          <w:rStyle w:val="TagStyle"/>
          <w:rtl/>
        </w:rPr>
        <w:t xml:space="preserve"> &lt;&lt; דובר &gt;&gt;</w:t>
      </w:r>
      <w:r>
        <w:rPr>
          <w:rtl/>
        </w:rPr>
        <w:t xml:space="preserve">   </w:t>
      </w:r>
      <w:bookmarkEnd w:id="2927"/>
    </w:p>
    <w:p w:rsidR="001B0C9A" w:rsidRDefault="001B0C9A" w:rsidP="001B0C9A">
      <w:pPr>
        <w:pStyle w:val="KeepWithNext"/>
        <w:rPr>
          <w:rtl/>
        </w:rPr>
      </w:pPr>
    </w:p>
    <w:p w:rsidR="001B0C9A" w:rsidRDefault="00975702" w:rsidP="001B0C9A">
      <w:pPr>
        <w:rPr>
          <w:rtl/>
        </w:rPr>
      </w:pPr>
      <w:bookmarkStart w:id="2928" w:name="_ETM_Q1_5804716"/>
      <w:bookmarkStart w:id="2929" w:name="_ETM_Q1_5804747"/>
      <w:bookmarkEnd w:id="2928"/>
      <w:bookmarkEnd w:id="2929"/>
      <w:r>
        <w:rPr>
          <w:rFonts w:hint="cs"/>
          <w:rtl/>
        </w:rPr>
        <w:t xml:space="preserve">אמרתי, בנוסף על מה שהוא חייב לפי </w:t>
      </w:r>
      <w:bookmarkStart w:id="2930" w:name="_ETM_Q1_5802121"/>
      <w:bookmarkEnd w:id="2930"/>
      <w:r>
        <w:rPr>
          <w:rFonts w:hint="cs"/>
          <w:rtl/>
        </w:rPr>
        <w:t xml:space="preserve">דין. לפי דין </w:t>
      </w:r>
      <w:r w:rsidR="001B0C9A">
        <w:rPr>
          <w:rFonts w:hint="cs"/>
          <w:rtl/>
        </w:rPr>
        <w:t xml:space="preserve">יש חובה </w:t>
      </w:r>
      <w:r>
        <w:rPr>
          <w:rFonts w:hint="cs"/>
          <w:rtl/>
        </w:rPr>
        <w:t xml:space="preserve">לשלוח תיעוד פיזי על ביצוע עסקה. </w:t>
      </w:r>
    </w:p>
    <w:p w:rsidR="001B0C9A" w:rsidRDefault="001B0C9A" w:rsidP="001B0C9A">
      <w:pPr>
        <w:rPr>
          <w:rtl/>
        </w:rPr>
      </w:pPr>
      <w:bookmarkStart w:id="2931" w:name="_ETM_Q1_5816938"/>
      <w:bookmarkStart w:id="2932" w:name="_ETM_Q1_5817017"/>
      <w:bookmarkStart w:id="2933" w:name="_ETM_Q1_5818798"/>
      <w:bookmarkEnd w:id="2931"/>
      <w:bookmarkEnd w:id="2932"/>
      <w:bookmarkEnd w:id="2933"/>
    </w:p>
    <w:p w:rsidR="001B0C9A" w:rsidRDefault="001B0C9A" w:rsidP="001B0C9A">
      <w:pPr>
        <w:pStyle w:val="af9"/>
        <w:keepNext/>
        <w:rPr>
          <w:rtl/>
        </w:rPr>
      </w:pPr>
      <w:bookmarkStart w:id="2934" w:name="ET_guest_714165_212"/>
      <w:r w:rsidRPr="001B0C9A">
        <w:rPr>
          <w:rStyle w:val="TagStyle"/>
          <w:rtl/>
        </w:rPr>
        <w:t xml:space="preserve"> &lt;&lt; אורח &gt;&gt; </w:t>
      </w:r>
      <w:r>
        <w:rPr>
          <w:rtl/>
        </w:rPr>
        <w:t>תמר ברכה:</w:t>
      </w:r>
      <w:r w:rsidRPr="001B0C9A">
        <w:rPr>
          <w:rStyle w:val="TagStyle"/>
          <w:rtl/>
        </w:rPr>
        <w:t xml:space="preserve"> &lt;&lt; אורח &gt;&gt;</w:t>
      </w:r>
      <w:r>
        <w:rPr>
          <w:rtl/>
        </w:rPr>
        <w:t xml:space="preserve">   </w:t>
      </w:r>
      <w:bookmarkEnd w:id="2934"/>
    </w:p>
    <w:p w:rsidR="001B0C9A" w:rsidRDefault="001B0C9A" w:rsidP="001B0C9A">
      <w:pPr>
        <w:pStyle w:val="KeepWithNext"/>
        <w:rPr>
          <w:rtl/>
        </w:rPr>
      </w:pPr>
    </w:p>
    <w:p w:rsidR="001B0C9A" w:rsidRDefault="001B0C9A" w:rsidP="001B0C9A">
      <w:pPr>
        <w:rPr>
          <w:rtl/>
        </w:rPr>
      </w:pPr>
      <w:bookmarkStart w:id="2935" w:name="_ETM_Q1_5819204"/>
      <w:bookmarkStart w:id="2936" w:name="_ETM_Q1_5819235"/>
      <w:bookmarkEnd w:id="2935"/>
      <w:bookmarkEnd w:id="2936"/>
      <w:r>
        <w:rPr>
          <w:rFonts w:hint="cs"/>
          <w:rtl/>
        </w:rPr>
        <w:t>- - -</w:t>
      </w:r>
      <w:bookmarkStart w:id="2937" w:name="_ETM_Q1_5809538"/>
      <w:bookmarkEnd w:id="2937"/>
      <w:r w:rsidR="00975702">
        <w:rPr>
          <w:rFonts w:hint="cs"/>
          <w:rtl/>
        </w:rPr>
        <w:t xml:space="preserve"> ללא תיעוד מלווה. מה התיעוד המלווה? או תעודת משלוח או </w:t>
      </w:r>
      <w:bookmarkStart w:id="2938" w:name="_ETM_Q1_5809372"/>
      <w:bookmarkEnd w:id="2938"/>
      <w:r w:rsidR="00975702">
        <w:rPr>
          <w:rFonts w:hint="cs"/>
          <w:rtl/>
        </w:rPr>
        <w:t xml:space="preserve">חשבונית שכוללת את כל הפרטים. </w:t>
      </w:r>
    </w:p>
    <w:p w:rsidR="001B0C9A" w:rsidRDefault="001B0C9A" w:rsidP="001B0C9A">
      <w:pPr>
        <w:rPr>
          <w:rtl/>
        </w:rPr>
      </w:pPr>
      <w:bookmarkStart w:id="2939" w:name="_ETM_Q1_5820313"/>
      <w:bookmarkStart w:id="2940" w:name="_ETM_Q1_5820407"/>
      <w:bookmarkStart w:id="2941" w:name="_ETM_Q1_5821579"/>
      <w:bookmarkEnd w:id="2939"/>
      <w:bookmarkEnd w:id="2940"/>
      <w:bookmarkEnd w:id="2941"/>
    </w:p>
    <w:p w:rsidR="001B0C9A" w:rsidRDefault="001B0C9A" w:rsidP="001B0C9A">
      <w:pPr>
        <w:pStyle w:val="af9"/>
        <w:keepNext/>
        <w:rPr>
          <w:rtl/>
        </w:rPr>
      </w:pPr>
      <w:bookmarkStart w:id="2942" w:name="ET_guest_902158_213"/>
      <w:r w:rsidRPr="001B0C9A">
        <w:rPr>
          <w:rStyle w:val="TagStyle"/>
          <w:rtl/>
        </w:rPr>
        <w:t xml:space="preserve"> &lt;&lt; אורח &gt;&gt; </w:t>
      </w:r>
      <w:r>
        <w:rPr>
          <w:rtl/>
        </w:rPr>
        <w:t xml:space="preserve">רחל אביה </w:t>
      </w:r>
      <w:proofErr w:type="spellStart"/>
      <w:r>
        <w:rPr>
          <w:rtl/>
        </w:rPr>
        <w:t>לאביאן</w:t>
      </w:r>
      <w:proofErr w:type="spellEnd"/>
      <w:r>
        <w:rPr>
          <w:rtl/>
        </w:rPr>
        <w:t>:</w:t>
      </w:r>
      <w:r w:rsidRPr="001B0C9A">
        <w:rPr>
          <w:rStyle w:val="TagStyle"/>
          <w:rtl/>
        </w:rPr>
        <w:t xml:space="preserve"> &lt;&lt; אורח &gt;&gt;</w:t>
      </w:r>
      <w:r>
        <w:rPr>
          <w:rtl/>
        </w:rPr>
        <w:t xml:space="preserve">   </w:t>
      </w:r>
      <w:bookmarkEnd w:id="2942"/>
    </w:p>
    <w:p w:rsidR="001B0C9A" w:rsidRDefault="001B0C9A" w:rsidP="001B0C9A">
      <w:pPr>
        <w:pStyle w:val="KeepWithNext"/>
        <w:rPr>
          <w:rtl/>
        </w:rPr>
      </w:pPr>
    </w:p>
    <w:p w:rsidR="001B0C9A" w:rsidRDefault="00975702" w:rsidP="001B0C9A">
      <w:pPr>
        <w:rPr>
          <w:rtl/>
        </w:rPr>
      </w:pPr>
      <w:bookmarkStart w:id="2943" w:name="_ETM_Q1_5821985"/>
      <w:bookmarkStart w:id="2944" w:name="_ETM_Q1_5822017"/>
      <w:bookmarkEnd w:id="2943"/>
      <w:bookmarkEnd w:id="2944"/>
      <w:r>
        <w:rPr>
          <w:rFonts w:hint="cs"/>
          <w:rtl/>
        </w:rPr>
        <w:t xml:space="preserve">אבל אם הוא מחליט לשלוח </w:t>
      </w:r>
      <w:bookmarkStart w:id="2945" w:name="_ETM_Q1_5816683"/>
      <w:bookmarkEnd w:id="2945"/>
      <w:r>
        <w:rPr>
          <w:rFonts w:hint="cs"/>
          <w:rtl/>
        </w:rPr>
        <w:t xml:space="preserve">תעודת משלוח ולא חשבונית מה עושה הצרכן עם תעודת המשלוח? </w:t>
      </w:r>
      <w:r w:rsidR="001B0C9A">
        <w:rPr>
          <w:rFonts w:hint="cs"/>
          <w:rtl/>
        </w:rPr>
        <w:t xml:space="preserve">הוא יכול להחליף מוצר? </w:t>
      </w:r>
      <w:r>
        <w:rPr>
          <w:rFonts w:hint="cs"/>
          <w:rtl/>
        </w:rPr>
        <w:t>זאת תחלופה של קבלה?</w:t>
      </w:r>
    </w:p>
    <w:p w:rsidR="001B0C9A" w:rsidRDefault="001B0C9A" w:rsidP="001B0C9A">
      <w:pPr>
        <w:rPr>
          <w:rtl/>
        </w:rPr>
      </w:pPr>
      <w:bookmarkStart w:id="2946" w:name="_ETM_Q1_5825892"/>
      <w:bookmarkStart w:id="2947" w:name="_ETM_Q1_5825986"/>
      <w:bookmarkStart w:id="2948" w:name="_ETM_Q1_5827955"/>
      <w:bookmarkEnd w:id="2946"/>
      <w:bookmarkEnd w:id="2947"/>
      <w:bookmarkEnd w:id="2948"/>
    </w:p>
    <w:p w:rsidR="001B0C9A" w:rsidRDefault="001B0C9A" w:rsidP="001B0C9A">
      <w:pPr>
        <w:pStyle w:val="af9"/>
        <w:keepNext/>
        <w:rPr>
          <w:rtl/>
        </w:rPr>
      </w:pPr>
      <w:bookmarkStart w:id="2949" w:name="ET_guest_714165_214"/>
      <w:r w:rsidRPr="001B0C9A">
        <w:rPr>
          <w:rStyle w:val="TagStyle"/>
          <w:rtl/>
        </w:rPr>
        <w:t xml:space="preserve"> &lt;&lt; אורח &gt;&gt; </w:t>
      </w:r>
      <w:r>
        <w:rPr>
          <w:rtl/>
        </w:rPr>
        <w:t>תמר ברכה:</w:t>
      </w:r>
      <w:r w:rsidRPr="001B0C9A">
        <w:rPr>
          <w:rStyle w:val="TagStyle"/>
          <w:rtl/>
        </w:rPr>
        <w:t xml:space="preserve"> &lt;&lt; אורח &gt;&gt;</w:t>
      </w:r>
      <w:r>
        <w:rPr>
          <w:rtl/>
        </w:rPr>
        <w:t xml:space="preserve">   </w:t>
      </w:r>
      <w:bookmarkEnd w:id="2949"/>
    </w:p>
    <w:p w:rsidR="001B0C9A" w:rsidRDefault="001B0C9A" w:rsidP="001B0C9A">
      <w:pPr>
        <w:pStyle w:val="KeepWithNext"/>
        <w:rPr>
          <w:rtl/>
        </w:rPr>
      </w:pPr>
    </w:p>
    <w:p w:rsidR="001B0C9A" w:rsidRDefault="001B0C9A" w:rsidP="001B0C9A">
      <w:pPr>
        <w:rPr>
          <w:rtl/>
        </w:rPr>
      </w:pPr>
      <w:bookmarkStart w:id="2950" w:name="_ETM_Q1_5828330"/>
      <w:bookmarkStart w:id="2951" w:name="_ETM_Q1_5828361"/>
      <w:bookmarkEnd w:id="2950"/>
      <w:bookmarkEnd w:id="2951"/>
      <w:r>
        <w:rPr>
          <w:rFonts w:hint="cs"/>
          <w:rtl/>
        </w:rPr>
        <w:t xml:space="preserve">- - </w:t>
      </w:r>
      <w:bookmarkStart w:id="2952" w:name="_ETM_Q1_5829486"/>
      <w:bookmarkEnd w:id="2952"/>
      <w:r>
        <w:rPr>
          <w:rFonts w:hint="cs"/>
          <w:rtl/>
        </w:rPr>
        <w:t>-</w:t>
      </w:r>
    </w:p>
    <w:p w:rsidR="001B0C9A" w:rsidRDefault="001B0C9A" w:rsidP="001B0C9A">
      <w:pPr>
        <w:rPr>
          <w:rtl/>
        </w:rPr>
      </w:pPr>
      <w:bookmarkStart w:id="2953" w:name="_ETM_Q1_5829892"/>
      <w:bookmarkStart w:id="2954" w:name="_ETM_Q1_5829986"/>
      <w:bookmarkStart w:id="2955" w:name="_ETM_Q1_5843003"/>
      <w:bookmarkEnd w:id="2953"/>
      <w:bookmarkEnd w:id="2954"/>
      <w:bookmarkEnd w:id="2955"/>
    </w:p>
    <w:p w:rsidR="001B0C9A" w:rsidRDefault="001B0C9A" w:rsidP="001B0C9A">
      <w:pPr>
        <w:pStyle w:val="a4"/>
        <w:keepNext/>
        <w:rPr>
          <w:rtl/>
        </w:rPr>
      </w:pPr>
      <w:bookmarkStart w:id="2956" w:name="ET_speaker_איתי_עצמון_215"/>
      <w:r w:rsidRPr="001B0C9A">
        <w:rPr>
          <w:rStyle w:val="TagStyle"/>
          <w:rtl/>
        </w:rPr>
        <w:t xml:space="preserve"> &lt;&lt; דובר &gt;&gt; </w:t>
      </w:r>
      <w:r>
        <w:rPr>
          <w:rtl/>
        </w:rPr>
        <w:t>איתי עצמון:</w:t>
      </w:r>
      <w:r w:rsidRPr="001B0C9A">
        <w:rPr>
          <w:rStyle w:val="TagStyle"/>
          <w:rtl/>
        </w:rPr>
        <w:t xml:space="preserve"> &lt;&lt; דובר &gt;&gt;</w:t>
      </w:r>
      <w:r>
        <w:rPr>
          <w:rtl/>
        </w:rPr>
        <w:t xml:space="preserve">   </w:t>
      </w:r>
      <w:bookmarkEnd w:id="2956"/>
    </w:p>
    <w:p w:rsidR="001B0C9A" w:rsidRDefault="001B0C9A" w:rsidP="001B0C9A">
      <w:pPr>
        <w:pStyle w:val="KeepWithNext"/>
        <w:rPr>
          <w:rtl/>
        </w:rPr>
      </w:pPr>
    </w:p>
    <w:p w:rsidR="001B0C9A" w:rsidRDefault="008557A0" w:rsidP="001B0C9A">
      <w:pPr>
        <w:rPr>
          <w:rtl/>
        </w:rPr>
      </w:pPr>
      <w:bookmarkStart w:id="2957" w:name="_ETM_Q1_5843424"/>
      <w:bookmarkStart w:id="2958" w:name="_ETM_Q1_5843471"/>
      <w:bookmarkEnd w:id="2957"/>
      <w:bookmarkEnd w:id="2958"/>
      <w:r>
        <w:rPr>
          <w:rFonts w:hint="cs"/>
          <w:rtl/>
        </w:rPr>
        <w:t xml:space="preserve">אנחנו אומרים שיישלח לו תיעוד על ביצוע </w:t>
      </w:r>
      <w:bookmarkStart w:id="2959" w:name="_ETM_Q1_5841776"/>
      <w:bookmarkEnd w:id="2959"/>
      <w:r>
        <w:rPr>
          <w:rFonts w:hint="cs"/>
          <w:rtl/>
        </w:rPr>
        <w:t xml:space="preserve">העסקה אבל </w:t>
      </w:r>
      <w:r w:rsidR="001B0C9A">
        <w:rPr>
          <w:rFonts w:hint="cs"/>
          <w:rtl/>
        </w:rPr>
        <w:t xml:space="preserve">תיעוד באופן דיגיטלי. </w:t>
      </w:r>
      <w:r>
        <w:rPr>
          <w:rFonts w:hint="cs"/>
          <w:rtl/>
        </w:rPr>
        <w:t>זה לא גורע מהחובה לפי דין לשלוח</w:t>
      </w:r>
      <w:bookmarkStart w:id="2960" w:name="_ETM_Q1_5846169"/>
      <w:bookmarkEnd w:id="2960"/>
      <w:r>
        <w:rPr>
          <w:rFonts w:hint="cs"/>
          <w:rtl/>
        </w:rPr>
        <w:t xml:space="preserve"> - - -</w:t>
      </w:r>
    </w:p>
    <w:p w:rsidR="001B0C9A" w:rsidRDefault="001B0C9A" w:rsidP="001B0C9A">
      <w:pPr>
        <w:rPr>
          <w:rtl/>
        </w:rPr>
      </w:pPr>
      <w:bookmarkStart w:id="2961" w:name="_ETM_Q1_5848112"/>
      <w:bookmarkStart w:id="2962" w:name="_ETM_Q1_5848206"/>
      <w:bookmarkStart w:id="2963" w:name="_ETM_Q1_5850394"/>
      <w:bookmarkEnd w:id="2961"/>
      <w:bookmarkEnd w:id="2962"/>
      <w:bookmarkEnd w:id="2963"/>
    </w:p>
    <w:p w:rsidR="001B0C9A" w:rsidRDefault="001B0C9A" w:rsidP="001B0C9A">
      <w:pPr>
        <w:pStyle w:val="af9"/>
        <w:keepNext/>
        <w:rPr>
          <w:rtl/>
        </w:rPr>
      </w:pPr>
      <w:bookmarkStart w:id="2964" w:name="ET_guest_575631_216"/>
      <w:r w:rsidRPr="001B0C9A">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1B0C9A">
        <w:rPr>
          <w:rStyle w:val="TagStyle"/>
          <w:rtl/>
        </w:rPr>
        <w:t xml:space="preserve"> &lt;&lt; אורח &gt;&gt;</w:t>
      </w:r>
      <w:r>
        <w:rPr>
          <w:rtl/>
        </w:rPr>
        <w:t xml:space="preserve">   </w:t>
      </w:r>
      <w:bookmarkEnd w:id="2964"/>
    </w:p>
    <w:p w:rsidR="001B0C9A" w:rsidRDefault="001B0C9A" w:rsidP="001B0C9A">
      <w:pPr>
        <w:pStyle w:val="KeepWithNext"/>
        <w:rPr>
          <w:rtl/>
        </w:rPr>
      </w:pPr>
    </w:p>
    <w:p w:rsidR="001B0C9A" w:rsidRDefault="008557A0" w:rsidP="001B0C9A">
      <w:pPr>
        <w:rPr>
          <w:rtl/>
        </w:rPr>
      </w:pPr>
      <w:bookmarkStart w:id="2965" w:name="_ETM_Q1_5850815"/>
      <w:bookmarkStart w:id="2966" w:name="_ETM_Q1_5850847"/>
      <w:bookmarkEnd w:id="2965"/>
      <w:bookmarkEnd w:id="2966"/>
      <w:r>
        <w:rPr>
          <w:rFonts w:hint="cs"/>
          <w:rtl/>
        </w:rPr>
        <w:t xml:space="preserve">התיעוד </w:t>
      </w:r>
      <w:r w:rsidR="001B0C9A">
        <w:rPr>
          <w:rFonts w:hint="cs"/>
          <w:rtl/>
        </w:rPr>
        <w:t xml:space="preserve">כן יישלח באופן מידי? </w:t>
      </w:r>
    </w:p>
    <w:p w:rsidR="001B0C9A" w:rsidRDefault="001B0C9A" w:rsidP="001B0C9A">
      <w:pPr>
        <w:rPr>
          <w:rtl/>
        </w:rPr>
      </w:pPr>
      <w:bookmarkStart w:id="2967" w:name="_ETM_Q1_5855191"/>
      <w:bookmarkStart w:id="2968" w:name="_ETM_Q1_5855315"/>
      <w:bookmarkStart w:id="2969" w:name="_ETM_Q1_5857149"/>
      <w:bookmarkEnd w:id="2967"/>
      <w:bookmarkEnd w:id="2968"/>
      <w:bookmarkEnd w:id="2969"/>
    </w:p>
    <w:p w:rsidR="001B0C9A" w:rsidRDefault="001B0C9A" w:rsidP="001B0C9A">
      <w:pPr>
        <w:pStyle w:val="a4"/>
        <w:keepNext/>
        <w:rPr>
          <w:rtl/>
        </w:rPr>
      </w:pPr>
      <w:bookmarkStart w:id="2970" w:name="ET_speaker_איתי_עצמון_217"/>
      <w:r w:rsidRPr="001B0C9A">
        <w:rPr>
          <w:rStyle w:val="TagStyle"/>
          <w:rtl/>
        </w:rPr>
        <w:t xml:space="preserve"> &lt;&lt; דובר &gt;&gt; </w:t>
      </w:r>
      <w:r>
        <w:rPr>
          <w:rtl/>
        </w:rPr>
        <w:t>איתי עצמון:</w:t>
      </w:r>
      <w:r w:rsidRPr="001B0C9A">
        <w:rPr>
          <w:rStyle w:val="TagStyle"/>
          <w:rtl/>
        </w:rPr>
        <w:t xml:space="preserve"> &lt;&lt; דובר &gt;&gt;</w:t>
      </w:r>
      <w:r>
        <w:rPr>
          <w:rtl/>
        </w:rPr>
        <w:t xml:space="preserve">   </w:t>
      </w:r>
      <w:bookmarkEnd w:id="2970"/>
    </w:p>
    <w:p w:rsidR="001B0C9A" w:rsidRDefault="001B0C9A" w:rsidP="001B0C9A">
      <w:pPr>
        <w:pStyle w:val="KeepWithNext"/>
        <w:rPr>
          <w:rtl/>
        </w:rPr>
      </w:pPr>
    </w:p>
    <w:p w:rsidR="001B0C9A" w:rsidRDefault="008557A0" w:rsidP="001B0C9A">
      <w:pPr>
        <w:rPr>
          <w:rtl/>
        </w:rPr>
      </w:pPr>
      <w:bookmarkStart w:id="2971" w:name="_ETM_Q1_5857588"/>
      <w:bookmarkStart w:id="2972" w:name="_ETM_Q1_5857619"/>
      <w:bookmarkStart w:id="2973" w:name="_ETM_Q1_5864244"/>
      <w:bookmarkEnd w:id="2971"/>
      <w:bookmarkEnd w:id="2972"/>
      <w:bookmarkEnd w:id="2973"/>
      <w:r>
        <w:rPr>
          <w:rFonts w:hint="cs"/>
          <w:rtl/>
        </w:rPr>
        <w:t xml:space="preserve">כן. מיד לאחר ביצוע העסקה. את </w:t>
      </w:r>
      <w:bookmarkStart w:id="2974" w:name="_ETM_Q1_5856589"/>
      <w:bookmarkEnd w:id="2974"/>
      <w:r>
        <w:rPr>
          <w:rFonts w:hint="cs"/>
          <w:rtl/>
        </w:rPr>
        <w:t xml:space="preserve">רוצה להרחיב? </w:t>
      </w:r>
    </w:p>
    <w:p w:rsidR="001B0C9A" w:rsidRDefault="001B0C9A" w:rsidP="001B0C9A">
      <w:pPr>
        <w:rPr>
          <w:rtl/>
        </w:rPr>
      </w:pPr>
      <w:bookmarkStart w:id="2975" w:name="_ETM_Q1_5864604"/>
      <w:bookmarkStart w:id="2976" w:name="_ETM_Q1_5864697"/>
      <w:bookmarkStart w:id="2977" w:name="_ETM_Q1_5865526"/>
      <w:bookmarkEnd w:id="2975"/>
      <w:bookmarkEnd w:id="2976"/>
      <w:bookmarkEnd w:id="2977"/>
    </w:p>
    <w:p w:rsidR="001B0C9A" w:rsidRDefault="001B0C9A" w:rsidP="001B0C9A">
      <w:pPr>
        <w:pStyle w:val="af9"/>
        <w:keepNext/>
        <w:rPr>
          <w:rtl/>
        </w:rPr>
      </w:pPr>
      <w:bookmarkStart w:id="2978" w:name="ET_guest_714165_218"/>
      <w:r w:rsidRPr="001B0C9A">
        <w:rPr>
          <w:rStyle w:val="TagStyle"/>
          <w:rtl/>
        </w:rPr>
        <w:t xml:space="preserve"> &lt;&lt; אורח &gt;&gt; </w:t>
      </w:r>
      <w:r>
        <w:rPr>
          <w:rtl/>
        </w:rPr>
        <w:t>תמר ברכה:</w:t>
      </w:r>
      <w:r w:rsidRPr="001B0C9A">
        <w:rPr>
          <w:rStyle w:val="TagStyle"/>
          <w:rtl/>
        </w:rPr>
        <w:t xml:space="preserve"> &lt;&lt; אורח &gt;&gt;</w:t>
      </w:r>
      <w:r>
        <w:rPr>
          <w:rtl/>
        </w:rPr>
        <w:t xml:space="preserve">   </w:t>
      </w:r>
      <w:bookmarkEnd w:id="2978"/>
    </w:p>
    <w:p w:rsidR="001B0C9A" w:rsidRDefault="001B0C9A" w:rsidP="001B0C9A">
      <w:pPr>
        <w:pStyle w:val="KeepWithNext"/>
        <w:rPr>
          <w:rtl/>
        </w:rPr>
      </w:pPr>
    </w:p>
    <w:p w:rsidR="008557A0" w:rsidRDefault="001B0C9A" w:rsidP="001B0C9A">
      <w:pPr>
        <w:rPr>
          <w:rtl/>
        </w:rPr>
      </w:pPr>
      <w:bookmarkStart w:id="2979" w:name="_ETM_Q1_5865932"/>
      <w:bookmarkStart w:id="2980" w:name="_ETM_Q1_5865979"/>
      <w:bookmarkEnd w:id="2979"/>
      <w:bookmarkEnd w:id="2980"/>
      <w:r>
        <w:rPr>
          <w:rFonts w:hint="cs"/>
          <w:rtl/>
        </w:rPr>
        <w:t>יש מועדים ש</w:t>
      </w:r>
      <w:r w:rsidR="008557A0">
        <w:rPr>
          <w:rFonts w:hint="cs"/>
          <w:rtl/>
        </w:rPr>
        <w:t xml:space="preserve">בהם </w:t>
      </w:r>
      <w:r>
        <w:rPr>
          <w:rFonts w:hint="cs"/>
          <w:rtl/>
        </w:rPr>
        <w:t xml:space="preserve">יוצאת חשבונית. </w:t>
      </w:r>
      <w:r w:rsidR="008557A0">
        <w:rPr>
          <w:rFonts w:hint="cs"/>
          <w:rtl/>
        </w:rPr>
        <w:t xml:space="preserve">לא יכול להיות שמיד תצא החשבונית כי </w:t>
      </w:r>
      <w:bookmarkStart w:id="2981" w:name="_ETM_Q1_5869103"/>
      <w:bookmarkEnd w:id="2981"/>
      <w:r w:rsidR="008557A0">
        <w:rPr>
          <w:rFonts w:hint="cs"/>
          <w:rtl/>
        </w:rPr>
        <w:t>אז אני מחייבת אותו להוציא חשבונית ולשלם את מע"מ העסקאות, ולא לתת לו את הדחייה שהוא זכאי לה על-פי דין ל-14 יום. לכן כשאת קונה באופן דיגיטלי - -</w:t>
      </w:r>
    </w:p>
    <w:p w:rsidR="008557A0" w:rsidRDefault="008557A0" w:rsidP="008557A0">
      <w:pPr>
        <w:ind w:firstLine="0"/>
        <w:rPr>
          <w:rtl/>
        </w:rPr>
      </w:pPr>
    </w:p>
    <w:p w:rsidR="008557A0" w:rsidRDefault="008557A0" w:rsidP="008557A0">
      <w:pPr>
        <w:pStyle w:val="af6"/>
        <w:keepNext/>
        <w:rPr>
          <w:rtl/>
        </w:rPr>
      </w:pPr>
      <w:bookmarkStart w:id="2982" w:name="ET_yor_5159_585"/>
      <w:r w:rsidRPr="008557A0">
        <w:rPr>
          <w:rStyle w:val="TagStyle"/>
          <w:rtl/>
        </w:rPr>
        <w:t xml:space="preserve"> &lt;&lt; </w:t>
      </w:r>
      <w:proofErr w:type="spellStart"/>
      <w:r w:rsidRPr="008557A0">
        <w:rPr>
          <w:rStyle w:val="TagStyle"/>
          <w:rtl/>
        </w:rPr>
        <w:t>יור</w:t>
      </w:r>
      <w:proofErr w:type="spellEnd"/>
      <w:r w:rsidRPr="008557A0">
        <w:rPr>
          <w:rStyle w:val="TagStyle"/>
          <w:rtl/>
        </w:rPr>
        <w:t xml:space="preserve"> &gt;&gt; </w:t>
      </w:r>
      <w:r>
        <w:rPr>
          <w:rtl/>
        </w:rPr>
        <w:t>היו"ר דוד ביטן:</w:t>
      </w:r>
      <w:r w:rsidRPr="008557A0">
        <w:rPr>
          <w:rStyle w:val="TagStyle"/>
          <w:rtl/>
        </w:rPr>
        <w:t xml:space="preserve"> &lt;&lt; </w:t>
      </w:r>
      <w:proofErr w:type="spellStart"/>
      <w:r w:rsidRPr="008557A0">
        <w:rPr>
          <w:rStyle w:val="TagStyle"/>
          <w:rtl/>
        </w:rPr>
        <w:t>יור</w:t>
      </w:r>
      <w:proofErr w:type="spellEnd"/>
      <w:r w:rsidRPr="008557A0">
        <w:rPr>
          <w:rStyle w:val="TagStyle"/>
          <w:rtl/>
        </w:rPr>
        <w:t xml:space="preserve"> &gt;&gt;</w:t>
      </w:r>
      <w:r>
        <w:rPr>
          <w:rtl/>
        </w:rPr>
        <w:t xml:space="preserve">   </w:t>
      </w:r>
      <w:bookmarkEnd w:id="2982"/>
    </w:p>
    <w:p w:rsidR="008557A0" w:rsidRDefault="008557A0" w:rsidP="008557A0">
      <w:pPr>
        <w:pStyle w:val="KeepWithNext"/>
        <w:rPr>
          <w:rtl/>
        </w:rPr>
      </w:pPr>
    </w:p>
    <w:p w:rsidR="008557A0" w:rsidRDefault="008557A0" w:rsidP="008557A0">
      <w:pPr>
        <w:rPr>
          <w:rtl/>
        </w:rPr>
      </w:pPr>
      <w:bookmarkStart w:id="2983" w:name="_ETM_Q1_5880900"/>
      <w:bookmarkEnd w:id="2983"/>
      <w:r>
        <w:rPr>
          <w:rFonts w:hint="cs"/>
          <w:rtl/>
        </w:rPr>
        <w:t xml:space="preserve">עכשיו צריך להתחיל להסביר לה? בשביל מה עשינו הפסקה? הם </w:t>
      </w:r>
      <w:bookmarkStart w:id="2984" w:name="_ETM_Q1_5885413"/>
      <w:bookmarkEnd w:id="2984"/>
      <w:r>
        <w:rPr>
          <w:rFonts w:hint="cs"/>
          <w:rtl/>
        </w:rPr>
        <w:t>לא יכלו לדבר ביניהם בהפסקה? בחייכם, זה רציני?</w:t>
      </w:r>
      <w:bookmarkStart w:id="2985" w:name="_ETM_Q1_5884012"/>
      <w:bookmarkStart w:id="2986" w:name="_ETM_Q1_5890044"/>
      <w:bookmarkEnd w:id="2985"/>
      <w:bookmarkEnd w:id="2986"/>
      <w:r>
        <w:rPr>
          <w:rFonts w:hint="cs"/>
          <w:rtl/>
        </w:rPr>
        <w:t xml:space="preserve"> </w:t>
      </w:r>
    </w:p>
    <w:p w:rsidR="008557A0" w:rsidRDefault="008557A0" w:rsidP="008557A0">
      <w:pPr>
        <w:rPr>
          <w:rtl/>
        </w:rPr>
      </w:pPr>
      <w:bookmarkStart w:id="2987" w:name="_ETM_Q1_5892388"/>
      <w:bookmarkStart w:id="2988" w:name="_ETM_Q1_5892455"/>
      <w:bookmarkStart w:id="2989" w:name="_ETM_Q1_5892548"/>
      <w:bookmarkEnd w:id="2987"/>
      <w:bookmarkEnd w:id="2988"/>
      <w:bookmarkEnd w:id="2989"/>
    </w:p>
    <w:p w:rsidR="001B0C9A" w:rsidRDefault="001B0C9A" w:rsidP="008557A0">
      <w:pPr>
        <w:rPr>
          <w:rtl/>
        </w:rPr>
      </w:pPr>
      <w:bookmarkStart w:id="2990" w:name="_ETM_Q1_5892602"/>
      <w:bookmarkEnd w:id="2990"/>
      <w:r>
        <w:rPr>
          <w:rFonts w:hint="cs"/>
          <w:rtl/>
        </w:rPr>
        <w:t xml:space="preserve">תתקדם. אחר כך היא תסביר לה. </w:t>
      </w:r>
      <w:r w:rsidR="008557A0">
        <w:rPr>
          <w:rFonts w:hint="cs"/>
          <w:rtl/>
        </w:rPr>
        <w:t>לא</w:t>
      </w:r>
      <w:bookmarkStart w:id="2991" w:name="_ETM_Q1_5898532"/>
      <w:bookmarkEnd w:id="2991"/>
      <w:r w:rsidR="008557A0">
        <w:rPr>
          <w:rFonts w:hint="cs"/>
          <w:rtl/>
        </w:rPr>
        <w:t xml:space="preserve"> מקובל עליי שאני עושה הפסקה כדי שתדברו ביניכם, ובסוף אנחנו </w:t>
      </w:r>
      <w:bookmarkStart w:id="2992" w:name="_ETM_Q1_5901194"/>
      <w:bookmarkEnd w:id="2992"/>
      <w:r w:rsidR="008557A0">
        <w:rPr>
          <w:rFonts w:hint="cs"/>
          <w:rtl/>
        </w:rPr>
        <w:t xml:space="preserve">צריכים לדבר פה. </w:t>
      </w:r>
    </w:p>
    <w:p w:rsidR="001B0C9A" w:rsidRDefault="001B0C9A" w:rsidP="001B0C9A">
      <w:pPr>
        <w:rPr>
          <w:rtl/>
        </w:rPr>
      </w:pPr>
      <w:bookmarkStart w:id="2993" w:name="_ETM_Q1_5901576"/>
      <w:bookmarkStart w:id="2994" w:name="_ETM_Q1_5901685"/>
      <w:bookmarkStart w:id="2995" w:name="_ETM_Q1_5904607"/>
      <w:bookmarkEnd w:id="2993"/>
      <w:bookmarkEnd w:id="2994"/>
      <w:bookmarkEnd w:id="2995"/>
    </w:p>
    <w:p w:rsidR="001B0C9A" w:rsidRDefault="001B0C9A" w:rsidP="001B0C9A">
      <w:pPr>
        <w:pStyle w:val="af9"/>
        <w:keepNext/>
        <w:rPr>
          <w:rtl/>
        </w:rPr>
      </w:pPr>
      <w:bookmarkStart w:id="2996" w:name="ET_guest_575631_220"/>
      <w:r w:rsidRPr="001B0C9A">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1B0C9A">
        <w:rPr>
          <w:rStyle w:val="TagStyle"/>
          <w:rtl/>
        </w:rPr>
        <w:t xml:space="preserve"> &lt;&lt; אורח &gt;&gt;</w:t>
      </w:r>
      <w:r>
        <w:rPr>
          <w:rtl/>
        </w:rPr>
        <w:t xml:space="preserve">   </w:t>
      </w:r>
      <w:bookmarkEnd w:id="2996"/>
    </w:p>
    <w:p w:rsidR="001B0C9A" w:rsidRDefault="001B0C9A" w:rsidP="001B0C9A">
      <w:pPr>
        <w:pStyle w:val="KeepWithNext"/>
        <w:rPr>
          <w:rtl/>
        </w:rPr>
      </w:pPr>
    </w:p>
    <w:p w:rsidR="00E76DC6" w:rsidRDefault="008557A0" w:rsidP="008557A0">
      <w:pPr>
        <w:rPr>
          <w:rtl/>
        </w:rPr>
      </w:pPr>
      <w:bookmarkStart w:id="2997" w:name="_ETM_Q1_5905123"/>
      <w:bookmarkStart w:id="2998" w:name="_ETM_Q1_5905154"/>
      <w:bookmarkEnd w:id="2997"/>
      <w:bookmarkEnd w:id="2998"/>
      <w:r>
        <w:rPr>
          <w:rFonts w:hint="cs"/>
          <w:rtl/>
        </w:rPr>
        <w:t xml:space="preserve">זה קשה ככה. </w:t>
      </w:r>
      <w:r w:rsidR="001B0C9A">
        <w:rPr>
          <w:rFonts w:hint="cs"/>
          <w:rtl/>
        </w:rPr>
        <w:t xml:space="preserve">יש </w:t>
      </w:r>
      <w:bookmarkStart w:id="2999" w:name="_ETM_Q1_5906045"/>
      <w:bookmarkEnd w:id="2999"/>
      <w:r w:rsidR="001B0C9A">
        <w:rPr>
          <w:rFonts w:hint="cs"/>
          <w:rtl/>
        </w:rPr>
        <w:t>פה הרבה מאוד דברים מהותיים פתוחים.</w:t>
      </w:r>
      <w:r w:rsidR="00E76DC6">
        <w:rPr>
          <w:rFonts w:hint="cs"/>
          <w:rtl/>
        </w:rPr>
        <w:t xml:space="preserve"> </w:t>
      </w:r>
    </w:p>
    <w:p w:rsidR="00E76DC6" w:rsidRDefault="00E76DC6" w:rsidP="008557A0">
      <w:pPr>
        <w:rPr>
          <w:rtl/>
        </w:rPr>
      </w:pPr>
    </w:p>
    <w:p w:rsidR="00E76DC6" w:rsidRDefault="00E76DC6" w:rsidP="00E76DC6">
      <w:pPr>
        <w:pStyle w:val="af6"/>
        <w:keepNext/>
        <w:rPr>
          <w:rtl/>
        </w:rPr>
      </w:pPr>
      <w:bookmarkStart w:id="3000" w:name="ET_yor_5159_586"/>
      <w:r w:rsidRPr="00E76DC6">
        <w:rPr>
          <w:rStyle w:val="TagStyle"/>
          <w:rtl/>
        </w:rPr>
        <w:t xml:space="preserve"> &lt;&lt; </w:t>
      </w:r>
      <w:proofErr w:type="spellStart"/>
      <w:r w:rsidRPr="00E76DC6">
        <w:rPr>
          <w:rStyle w:val="TagStyle"/>
          <w:rtl/>
        </w:rPr>
        <w:t>יור</w:t>
      </w:r>
      <w:proofErr w:type="spellEnd"/>
      <w:r w:rsidRPr="00E76DC6">
        <w:rPr>
          <w:rStyle w:val="TagStyle"/>
          <w:rtl/>
        </w:rPr>
        <w:t xml:space="preserve"> &gt;&gt; </w:t>
      </w:r>
      <w:r>
        <w:rPr>
          <w:rtl/>
        </w:rPr>
        <w:t>היו"ר דוד ביטן:</w:t>
      </w:r>
      <w:r w:rsidRPr="00E76DC6">
        <w:rPr>
          <w:rStyle w:val="TagStyle"/>
          <w:rtl/>
        </w:rPr>
        <w:t xml:space="preserve"> &lt;&lt; </w:t>
      </w:r>
      <w:proofErr w:type="spellStart"/>
      <w:r w:rsidRPr="00E76DC6">
        <w:rPr>
          <w:rStyle w:val="TagStyle"/>
          <w:rtl/>
        </w:rPr>
        <w:t>יור</w:t>
      </w:r>
      <w:proofErr w:type="spellEnd"/>
      <w:r w:rsidRPr="00E76DC6">
        <w:rPr>
          <w:rStyle w:val="TagStyle"/>
          <w:rtl/>
        </w:rPr>
        <w:t xml:space="preserve"> &gt;&gt;</w:t>
      </w:r>
      <w:r>
        <w:rPr>
          <w:rtl/>
        </w:rPr>
        <w:t xml:space="preserve">   </w:t>
      </w:r>
      <w:bookmarkEnd w:id="3000"/>
    </w:p>
    <w:p w:rsidR="00E76DC6" w:rsidRDefault="00E76DC6" w:rsidP="00E76DC6">
      <w:pPr>
        <w:pStyle w:val="KeepWithNext"/>
        <w:rPr>
          <w:rtl/>
        </w:rPr>
      </w:pPr>
    </w:p>
    <w:p w:rsidR="00E76DC6" w:rsidRDefault="00E76DC6" w:rsidP="00E76DC6">
      <w:pPr>
        <w:rPr>
          <w:rtl/>
        </w:rPr>
      </w:pPr>
      <w:r>
        <w:rPr>
          <w:rFonts w:hint="cs"/>
          <w:rtl/>
        </w:rPr>
        <w:t xml:space="preserve">מאה אחוז. </w:t>
      </w:r>
    </w:p>
    <w:p w:rsidR="00E76DC6" w:rsidRDefault="00E76DC6" w:rsidP="00E76DC6">
      <w:pPr>
        <w:rPr>
          <w:rtl/>
        </w:rPr>
      </w:pPr>
    </w:p>
    <w:p w:rsidR="00E76DC6" w:rsidRDefault="00E76DC6" w:rsidP="00E76DC6">
      <w:pPr>
        <w:pStyle w:val="af9"/>
        <w:keepNext/>
        <w:rPr>
          <w:rtl/>
        </w:rPr>
      </w:pPr>
      <w:bookmarkStart w:id="3001" w:name="ET_guest_575631_587"/>
      <w:r w:rsidRPr="00E76DC6">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E76DC6">
        <w:rPr>
          <w:rStyle w:val="TagStyle"/>
          <w:rtl/>
        </w:rPr>
        <w:t xml:space="preserve"> &lt;&lt; אורח &gt;&gt;</w:t>
      </w:r>
      <w:r>
        <w:rPr>
          <w:rtl/>
        </w:rPr>
        <w:t xml:space="preserve">   </w:t>
      </w:r>
      <w:bookmarkEnd w:id="3001"/>
    </w:p>
    <w:p w:rsidR="00E76DC6" w:rsidRDefault="00E76DC6" w:rsidP="00E76DC6">
      <w:pPr>
        <w:pStyle w:val="KeepWithNext"/>
        <w:rPr>
          <w:rtl/>
        </w:rPr>
      </w:pPr>
    </w:p>
    <w:p w:rsidR="001B0C9A" w:rsidRDefault="001B0C9A" w:rsidP="00E76DC6">
      <w:pPr>
        <w:rPr>
          <w:rtl/>
        </w:rPr>
      </w:pPr>
      <w:bookmarkStart w:id="3002" w:name="_ETM_Q1_5908725"/>
      <w:bookmarkStart w:id="3003" w:name="_ETM_Q1_5910942"/>
      <w:bookmarkEnd w:id="3002"/>
      <w:bookmarkEnd w:id="3003"/>
      <w:r>
        <w:rPr>
          <w:rFonts w:hint="cs"/>
          <w:rtl/>
        </w:rPr>
        <w:t xml:space="preserve">אולי כדאי לשבת ולנסות </w:t>
      </w:r>
      <w:bookmarkStart w:id="3004" w:name="_ETM_Q1_5915811"/>
      <w:bookmarkEnd w:id="3004"/>
      <w:r>
        <w:rPr>
          <w:rFonts w:hint="cs"/>
          <w:rtl/>
        </w:rPr>
        <w:t xml:space="preserve">שוב לדבר. </w:t>
      </w:r>
      <w:r w:rsidR="00E76DC6">
        <w:rPr>
          <w:rFonts w:hint="cs"/>
          <w:rtl/>
        </w:rPr>
        <w:t xml:space="preserve">אני </w:t>
      </w:r>
      <w:bookmarkStart w:id="3005" w:name="_ETM_Q1_5916377"/>
      <w:bookmarkEnd w:id="3005"/>
      <w:r w:rsidR="00E76DC6">
        <w:rPr>
          <w:rFonts w:hint="cs"/>
          <w:rtl/>
        </w:rPr>
        <w:t>לא מצליחה להבין - -</w:t>
      </w:r>
    </w:p>
    <w:p w:rsidR="001B0C9A" w:rsidRDefault="001B0C9A" w:rsidP="001B0C9A">
      <w:pPr>
        <w:rPr>
          <w:rtl/>
        </w:rPr>
      </w:pPr>
      <w:bookmarkStart w:id="3006" w:name="_ETM_Q1_5917561"/>
      <w:bookmarkStart w:id="3007" w:name="_ETM_Q1_5917640"/>
      <w:bookmarkStart w:id="3008" w:name="_ETM_Q1_5918468"/>
      <w:bookmarkEnd w:id="3006"/>
      <w:bookmarkEnd w:id="3007"/>
      <w:bookmarkEnd w:id="3008"/>
    </w:p>
    <w:p w:rsidR="00E76DC6" w:rsidRDefault="00E76DC6" w:rsidP="00E76DC6">
      <w:pPr>
        <w:pStyle w:val="af6"/>
        <w:keepNext/>
        <w:rPr>
          <w:rtl/>
        </w:rPr>
      </w:pPr>
      <w:bookmarkStart w:id="3009" w:name="ET_yor_5159_588"/>
      <w:r w:rsidRPr="00E76DC6">
        <w:rPr>
          <w:rStyle w:val="TagStyle"/>
          <w:rtl/>
        </w:rPr>
        <w:t xml:space="preserve"> &lt;&lt; </w:t>
      </w:r>
      <w:proofErr w:type="spellStart"/>
      <w:r w:rsidRPr="00E76DC6">
        <w:rPr>
          <w:rStyle w:val="TagStyle"/>
          <w:rtl/>
        </w:rPr>
        <w:t>יור</w:t>
      </w:r>
      <w:proofErr w:type="spellEnd"/>
      <w:r w:rsidRPr="00E76DC6">
        <w:rPr>
          <w:rStyle w:val="TagStyle"/>
          <w:rtl/>
        </w:rPr>
        <w:t xml:space="preserve"> &gt;&gt; </w:t>
      </w:r>
      <w:r>
        <w:rPr>
          <w:rtl/>
        </w:rPr>
        <w:t>היו"ר דוד ביטן:</w:t>
      </w:r>
      <w:r w:rsidRPr="00E76DC6">
        <w:rPr>
          <w:rStyle w:val="TagStyle"/>
          <w:rtl/>
        </w:rPr>
        <w:t xml:space="preserve"> &lt;&lt; </w:t>
      </w:r>
      <w:proofErr w:type="spellStart"/>
      <w:r w:rsidRPr="00E76DC6">
        <w:rPr>
          <w:rStyle w:val="TagStyle"/>
          <w:rtl/>
        </w:rPr>
        <w:t>יור</w:t>
      </w:r>
      <w:proofErr w:type="spellEnd"/>
      <w:r w:rsidRPr="00E76DC6">
        <w:rPr>
          <w:rStyle w:val="TagStyle"/>
          <w:rtl/>
        </w:rPr>
        <w:t xml:space="preserve"> &gt;&gt;</w:t>
      </w:r>
      <w:r>
        <w:rPr>
          <w:rtl/>
        </w:rPr>
        <w:t xml:space="preserve">   </w:t>
      </w:r>
      <w:bookmarkEnd w:id="3009"/>
    </w:p>
    <w:p w:rsidR="00E76DC6" w:rsidRDefault="00E76DC6" w:rsidP="00E76DC6">
      <w:pPr>
        <w:pStyle w:val="KeepWithNext"/>
        <w:rPr>
          <w:rtl/>
        </w:rPr>
      </w:pPr>
    </w:p>
    <w:p w:rsidR="00E76DC6" w:rsidRDefault="00E76DC6" w:rsidP="00E76DC6">
      <w:pPr>
        <w:rPr>
          <w:rtl/>
        </w:rPr>
      </w:pPr>
      <w:r>
        <w:rPr>
          <w:rFonts w:hint="cs"/>
          <w:rtl/>
        </w:rPr>
        <w:t xml:space="preserve">בסדר, תתקדם, בבקשה. </w:t>
      </w:r>
      <w:bookmarkStart w:id="3010" w:name="_ETM_Q1_5912727"/>
      <w:bookmarkEnd w:id="3010"/>
    </w:p>
    <w:p w:rsidR="00E76DC6" w:rsidRPr="00E76DC6" w:rsidRDefault="00E76DC6" w:rsidP="00E76DC6">
      <w:pPr>
        <w:rPr>
          <w:rtl/>
        </w:rPr>
      </w:pPr>
    </w:p>
    <w:p w:rsidR="001B0C9A" w:rsidRDefault="001B0C9A" w:rsidP="001B0C9A">
      <w:pPr>
        <w:pStyle w:val="af9"/>
        <w:keepNext/>
        <w:rPr>
          <w:rtl/>
        </w:rPr>
      </w:pPr>
      <w:bookmarkStart w:id="3011" w:name="ET_guest_902158_221"/>
      <w:r w:rsidRPr="001B0C9A">
        <w:rPr>
          <w:rStyle w:val="TagStyle"/>
          <w:rtl/>
        </w:rPr>
        <w:t xml:space="preserve"> &lt;&lt; אורח &gt;&gt; </w:t>
      </w:r>
      <w:r>
        <w:rPr>
          <w:rtl/>
        </w:rPr>
        <w:t xml:space="preserve">רחל אביה </w:t>
      </w:r>
      <w:proofErr w:type="spellStart"/>
      <w:r>
        <w:rPr>
          <w:rtl/>
        </w:rPr>
        <w:t>לאביאן</w:t>
      </w:r>
      <w:proofErr w:type="spellEnd"/>
      <w:r>
        <w:rPr>
          <w:rtl/>
        </w:rPr>
        <w:t>:</w:t>
      </w:r>
      <w:r w:rsidRPr="001B0C9A">
        <w:rPr>
          <w:rStyle w:val="TagStyle"/>
          <w:rtl/>
        </w:rPr>
        <w:t xml:space="preserve"> &lt;&lt; אורח &gt;&gt;</w:t>
      </w:r>
      <w:r>
        <w:rPr>
          <w:rtl/>
        </w:rPr>
        <w:t xml:space="preserve">   </w:t>
      </w:r>
      <w:bookmarkEnd w:id="3011"/>
    </w:p>
    <w:p w:rsidR="001B0C9A" w:rsidRDefault="001B0C9A" w:rsidP="001B0C9A">
      <w:pPr>
        <w:pStyle w:val="KeepWithNext"/>
        <w:rPr>
          <w:rtl/>
        </w:rPr>
      </w:pPr>
      <w:bookmarkStart w:id="3012" w:name="_ETM_Q1_5913617"/>
      <w:bookmarkEnd w:id="3012"/>
    </w:p>
    <w:p w:rsidR="001B0C9A" w:rsidRDefault="00E76DC6" w:rsidP="00CE3F5F">
      <w:pPr>
        <w:rPr>
          <w:rtl/>
        </w:rPr>
      </w:pPr>
      <w:bookmarkStart w:id="3013" w:name="_ETM_Q1_5918921"/>
      <w:bookmarkStart w:id="3014" w:name="_ETM_Q1_5918952"/>
      <w:bookmarkEnd w:id="3013"/>
      <w:bookmarkEnd w:id="3014"/>
      <w:r>
        <w:rPr>
          <w:rFonts w:hint="cs"/>
          <w:rtl/>
        </w:rPr>
        <w:t>מדובר בשינוי</w:t>
      </w:r>
      <w:bookmarkStart w:id="3015" w:name="_ETM_Q1_5916222"/>
      <w:bookmarkEnd w:id="3015"/>
      <w:r>
        <w:rPr>
          <w:rFonts w:hint="cs"/>
          <w:rtl/>
        </w:rPr>
        <w:t xml:space="preserve"> מהותי. אני רק רוצה להבין אם יש פה חובה גם </w:t>
      </w:r>
      <w:bookmarkStart w:id="3016" w:name="_ETM_Q1_5920692"/>
      <w:bookmarkEnd w:id="3016"/>
      <w:r w:rsidR="001B0C9A">
        <w:rPr>
          <w:rFonts w:hint="cs"/>
          <w:rtl/>
        </w:rPr>
        <w:t xml:space="preserve">לקבלה </w:t>
      </w:r>
      <w:r w:rsidR="00CE3F5F">
        <w:rPr>
          <w:rFonts w:hint="cs"/>
          <w:rtl/>
        </w:rPr>
        <w:t xml:space="preserve">פיזית וגם לקבלה </w:t>
      </w:r>
      <w:r w:rsidR="001B0C9A">
        <w:rPr>
          <w:rFonts w:hint="cs"/>
          <w:rtl/>
        </w:rPr>
        <w:t xml:space="preserve">דיגיטלית? </w:t>
      </w:r>
      <w:bookmarkStart w:id="3017" w:name="_ETM_Q1_5926468"/>
      <w:bookmarkEnd w:id="3017"/>
      <w:r w:rsidR="00CE3F5F">
        <w:rPr>
          <w:rFonts w:hint="cs"/>
          <w:rtl/>
        </w:rPr>
        <w:t xml:space="preserve">דיגיטלית אני מבינה שכן ואולי גם </w:t>
      </w:r>
      <w:bookmarkStart w:id="3018" w:name="_ETM_Q1_5922591"/>
      <w:bookmarkEnd w:id="3018"/>
      <w:r w:rsidR="00CE3F5F">
        <w:rPr>
          <w:rFonts w:hint="cs"/>
          <w:rtl/>
        </w:rPr>
        <w:t xml:space="preserve">קבלה. כלומר או קבלה או משלוח. חייבים לדעת האם הוא חייב גם קבלה. </w:t>
      </w:r>
    </w:p>
    <w:p w:rsidR="001B0C9A" w:rsidRDefault="001B0C9A" w:rsidP="001B0C9A">
      <w:pPr>
        <w:rPr>
          <w:rtl/>
        </w:rPr>
      </w:pPr>
      <w:bookmarkStart w:id="3019" w:name="_ETM_Q1_5929281"/>
      <w:bookmarkStart w:id="3020" w:name="_ETM_Q1_5929359"/>
      <w:bookmarkStart w:id="3021" w:name="_ETM_Q1_5930734"/>
      <w:bookmarkEnd w:id="3019"/>
      <w:bookmarkEnd w:id="3020"/>
      <w:bookmarkEnd w:id="3021"/>
    </w:p>
    <w:p w:rsidR="001B0C9A" w:rsidRDefault="001B0C9A" w:rsidP="001B0C9A">
      <w:pPr>
        <w:pStyle w:val="af9"/>
        <w:keepNext/>
        <w:rPr>
          <w:rtl/>
        </w:rPr>
      </w:pPr>
      <w:bookmarkStart w:id="3022" w:name="ET_guest_714165_222"/>
      <w:r w:rsidRPr="001B0C9A">
        <w:rPr>
          <w:rStyle w:val="TagStyle"/>
          <w:rtl/>
        </w:rPr>
        <w:t xml:space="preserve"> &lt;&lt; אורח &gt;&gt; </w:t>
      </w:r>
      <w:r>
        <w:rPr>
          <w:rtl/>
        </w:rPr>
        <w:t>תמר ברכה:</w:t>
      </w:r>
      <w:r w:rsidRPr="001B0C9A">
        <w:rPr>
          <w:rStyle w:val="TagStyle"/>
          <w:rtl/>
        </w:rPr>
        <w:t xml:space="preserve"> &lt;&lt; אורח &gt;&gt;</w:t>
      </w:r>
      <w:r>
        <w:rPr>
          <w:rtl/>
        </w:rPr>
        <w:t xml:space="preserve">   </w:t>
      </w:r>
      <w:bookmarkEnd w:id="3022"/>
    </w:p>
    <w:p w:rsidR="001B0C9A" w:rsidRDefault="001B0C9A" w:rsidP="001B0C9A">
      <w:pPr>
        <w:pStyle w:val="KeepWithNext"/>
        <w:rPr>
          <w:rtl/>
        </w:rPr>
      </w:pPr>
    </w:p>
    <w:p w:rsidR="001B0C9A" w:rsidRDefault="00CE3F5F" w:rsidP="001B0C9A">
      <w:pPr>
        <w:rPr>
          <w:rtl/>
        </w:rPr>
      </w:pPr>
      <w:bookmarkStart w:id="3023" w:name="_ETM_Q1_5931140"/>
      <w:bookmarkStart w:id="3024" w:name="_ETM_Q1_5931172"/>
      <w:bookmarkEnd w:id="3023"/>
      <w:bookmarkEnd w:id="3024"/>
      <w:r>
        <w:rPr>
          <w:rFonts w:hint="cs"/>
          <w:rtl/>
        </w:rPr>
        <w:t xml:space="preserve">קבלה הוא בכל מקרה חייב להנפיק ולהמציא ללקוח. </w:t>
      </w:r>
    </w:p>
    <w:p w:rsidR="001B0C9A" w:rsidRDefault="001B0C9A" w:rsidP="001B0C9A">
      <w:pPr>
        <w:rPr>
          <w:rtl/>
        </w:rPr>
      </w:pPr>
      <w:bookmarkStart w:id="3025" w:name="_ETM_Q1_5936956"/>
      <w:bookmarkStart w:id="3026" w:name="_ETM_Q1_5937050"/>
      <w:bookmarkStart w:id="3027" w:name="_ETM_Q1_5939706"/>
      <w:bookmarkEnd w:id="3025"/>
      <w:bookmarkEnd w:id="3026"/>
      <w:bookmarkEnd w:id="3027"/>
    </w:p>
    <w:p w:rsidR="001B0C9A" w:rsidRDefault="001B0C9A" w:rsidP="001B0C9A">
      <w:pPr>
        <w:pStyle w:val="af9"/>
        <w:keepNext/>
        <w:rPr>
          <w:rtl/>
        </w:rPr>
      </w:pPr>
      <w:bookmarkStart w:id="3028" w:name="ET_guest_902158_223"/>
      <w:r w:rsidRPr="001B0C9A">
        <w:rPr>
          <w:rStyle w:val="TagStyle"/>
          <w:rtl/>
        </w:rPr>
        <w:t xml:space="preserve"> &lt;&lt; אורח &gt;&gt; </w:t>
      </w:r>
      <w:r>
        <w:rPr>
          <w:rtl/>
        </w:rPr>
        <w:t xml:space="preserve">רחל אביה </w:t>
      </w:r>
      <w:proofErr w:type="spellStart"/>
      <w:r>
        <w:rPr>
          <w:rtl/>
        </w:rPr>
        <w:t>לאביאן</w:t>
      </w:r>
      <w:proofErr w:type="spellEnd"/>
      <w:r>
        <w:rPr>
          <w:rtl/>
        </w:rPr>
        <w:t>:</w:t>
      </w:r>
      <w:r w:rsidRPr="001B0C9A">
        <w:rPr>
          <w:rStyle w:val="TagStyle"/>
          <w:rtl/>
        </w:rPr>
        <w:t xml:space="preserve"> &lt;&lt; אורח &gt;&gt;</w:t>
      </w:r>
      <w:r>
        <w:rPr>
          <w:rtl/>
        </w:rPr>
        <w:t xml:space="preserve">   </w:t>
      </w:r>
      <w:bookmarkEnd w:id="3028"/>
    </w:p>
    <w:p w:rsidR="001B0C9A" w:rsidRDefault="001B0C9A" w:rsidP="001B0C9A">
      <w:pPr>
        <w:pStyle w:val="KeepWithNext"/>
        <w:rPr>
          <w:rtl/>
        </w:rPr>
      </w:pPr>
    </w:p>
    <w:p w:rsidR="001B0C9A" w:rsidRDefault="00CE3F5F" w:rsidP="001B0C9A">
      <w:pPr>
        <w:rPr>
          <w:rtl/>
        </w:rPr>
      </w:pPr>
      <w:bookmarkStart w:id="3029" w:name="_ETM_Q1_5940144"/>
      <w:bookmarkStart w:id="3030" w:name="_ETM_Q1_5940175"/>
      <w:bookmarkEnd w:id="3029"/>
      <w:bookmarkEnd w:id="3030"/>
      <w:r>
        <w:rPr>
          <w:rFonts w:hint="cs"/>
          <w:rtl/>
        </w:rPr>
        <w:t xml:space="preserve">אז קבלה כן? </w:t>
      </w:r>
    </w:p>
    <w:p w:rsidR="001B0C9A" w:rsidRDefault="001B0C9A" w:rsidP="001B0C9A">
      <w:pPr>
        <w:rPr>
          <w:rtl/>
        </w:rPr>
      </w:pPr>
      <w:bookmarkStart w:id="3031" w:name="_ETM_Q1_5934564"/>
      <w:bookmarkStart w:id="3032" w:name="_ETM_Q1_5934648"/>
      <w:bookmarkStart w:id="3033" w:name="_ETM_Q1_5941503"/>
      <w:bookmarkStart w:id="3034" w:name="_ETM_Q1_5941581"/>
      <w:bookmarkStart w:id="3035" w:name="_ETM_Q1_5942457"/>
      <w:bookmarkEnd w:id="3031"/>
      <w:bookmarkEnd w:id="3032"/>
      <w:bookmarkEnd w:id="3033"/>
      <w:bookmarkEnd w:id="3034"/>
      <w:bookmarkEnd w:id="3035"/>
    </w:p>
    <w:p w:rsidR="001B0C9A" w:rsidRDefault="001B0C9A" w:rsidP="001B0C9A">
      <w:pPr>
        <w:pStyle w:val="af9"/>
        <w:keepNext/>
        <w:rPr>
          <w:rtl/>
        </w:rPr>
      </w:pPr>
      <w:bookmarkStart w:id="3036" w:name="ET_guest_714165_224"/>
      <w:r w:rsidRPr="001B0C9A">
        <w:rPr>
          <w:rStyle w:val="TagStyle"/>
          <w:rtl/>
        </w:rPr>
        <w:t xml:space="preserve"> &lt;&lt; אורח &gt;&gt; </w:t>
      </w:r>
      <w:r>
        <w:rPr>
          <w:rtl/>
        </w:rPr>
        <w:t>תמר ברכה:</w:t>
      </w:r>
      <w:r w:rsidRPr="001B0C9A">
        <w:rPr>
          <w:rStyle w:val="TagStyle"/>
          <w:rtl/>
        </w:rPr>
        <w:t xml:space="preserve"> &lt;&lt; אורח &gt;&gt;</w:t>
      </w:r>
      <w:r>
        <w:rPr>
          <w:rtl/>
        </w:rPr>
        <w:t xml:space="preserve">   </w:t>
      </w:r>
      <w:bookmarkEnd w:id="3036"/>
    </w:p>
    <w:p w:rsidR="001B0C9A" w:rsidRDefault="001B0C9A" w:rsidP="001B0C9A">
      <w:pPr>
        <w:pStyle w:val="KeepWithNext"/>
        <w:rPr>
          <w:rtl/>
        </w:rPr>
      </w:pPr>
    </w:p>
    <w:p w:rsidR="002A2E1D" w:rsidRDefault="00CE3F5F" w:rsidP="001B0C9A">
      <w:pPr>
        <w:rPr>
          <w:rtl/>
        </w:rPr>
      </w:pPr>
      <w:bookmarkStart w:id="3037" w:name="_ETM_Q1_5942878"/>
      <w:bookmarkStart w:id="3038" w:name="_ETM_Q1_5942910"/>
      <w:bookmarkEnd w:id="3037"/>
      <w:bookmarkEnd w:id="3038"/>
      <w:r>
        <w:rPr>
          <w:rFonts w:hint="cs"/>
          <w:rtl/>
        </w:rPr>
        <w:t xml:space="preserve">הוא צריך בכל מקרה </w:t>
      </w:r>
      <w:r w:rsidR="002A2E1D">
        <w:rPr>
          <w:rFonts w:hint="cs"/>
          <w:rtl/>
        </w:rPr>
        <w:t xml:space="preserve">קבלה ולהמציא ללקוח. </w:t>
      </w:r>
    </w:p>
    <w:p w:rsidR="002A2E1D" w:rsidRDefault="002A2E1D" w:rsidP="002A2E1D">
      <w:pPr>
        <w:ind w:firstLine="0"/>
        <w:rPr>
          <w:rtl/>
        </w:rPr>
      </w:pPr>
    </w:p>
    <w:p w:rsidR="002A2E1D" w:rsidRDefault="002A2E1D" w:rsidP="002A2E1D">
      <w:pPr>
        <w:pStyle w:val="af9"/>
        <w:keepNext/>
        <w:rPr>
          <w:rtl/>
        </w:rPr>
      </w:pPr>
      <w:bookmarkStart w:id="3039" w:name="ET_guest_902158_589"/>
      <w:r w:rsidRPr="002A2E1D">
        <w:rPr>
          <w:rStyle w:val="TagStyle"/>
          <w:rtl/>
        </w:rPr>
        <w:t xml:space="preserve"> &lt;&lt; אורח &gt;&gt; </w:t>
      </w:r>
      <w:r>
        <w:rPr>
          <w:rtl/>
        </w:rPr>
        <w:t xml:space="preserve">רחל אביה </w:t>
      </w:r>
      <w:proofErr w:type="spellStart"/>
      <w:r>
        <w:rPr>
          <w:rtl/>
        </w:rPr>
        <w:t>לאביאן</w:t>
      </w:r>
      <w:proofErr w:type="spellEnd"/>
      <w:r>
        <w:rPr>
          <w:rtl/>
        </w:rPr>
        <w:t>:</w:t>
      </w:r>
      <w:r w:rsidRPr="002A2E1D">
        <w:rPr>
          <w:rStyle w:val="TagStyle"/>
          <w:rtl/>
        </w:rPr>
        <w:t xml:space="preserve"> &lt;&lt; אורח &gt;&gt;</w:t>
      </w:r>
      <w:r>
        <w:rPr>
          <w:rtl/>
        </w:rPr>
        <w:t xml:space="preserve">   </w:t>
      </w:r>
      <w:bookmarkEnd w:id="3039"/>
    </w:p>
    <w:p w:rsidR="002A2E1D" w:rsidRDefault="002A2E1D" w:rsidP="002A2E1D">
      <w:pPr>
        <w:pStyle w:val="KeepWithNext"/>
        <w:rPr>
          <w:rtl/>
        </w:rPr>
      </w:pPr>
    </w:p>
    <w:p w:rsidR="002A2E1D" w:rsidRDefault="002A2E1D" w:rsidP="002A2E1D">
      <w:pPr>
        <w:rPr>
          <w:rtl/>
        </w:rPr>
      </w:pPr>
      <w:r>
        <w:rPr>
          <w:rFonts w:hint="cs"/>
          <w:rtl/>
        </w:rPr>
        <w:t xml:space="preserve">חשבונית, סליחה. </w:t>
      </w:r>
      <w:bookmarkStart w:id="3040" w:name="_ETM_Q1_5935852"/>
      <w:bookmarkStart w:id="3041" w:name="_ETM_Q1_5936122"/>
      <w:bookmarkEnd w:id="3040"/>
      <w:bookmarkEnd w:id="3041"/>
    </w:p>
    <w:p w:rsidR="002A2E1D" w:rsidRDefault="002A2E1D" w:rsidP="002A2E1D">
      <w:pPr>
        <w:rPr>
          <w:rtl/>
        </w:rPr>
      </w:pPr>
      <w:bookmarkStart w:id="3042" w:name="_ETM_Q1_5936195"/>
      <w:bookmarkStart w:id="3043" w:name="_ETM_Q1_5940729"/>
      <w:bookmarkEnd w:id="3042"/>
      <w:bookmarkEnd w:id="3043"/>
    </w:p>
    <w:p w:rsidR="002A2E1D" w:rsidRDefault="002A2E1D" w:rsidP="002A2E1D">
      <w:pPr>
        <w:pStyle w:val="af9"/>
        <w:keepNext/>
        <w:rPr>
          <w:rtl/>
        </w:rPr>
      </w:pPr>
      <w:bookmarkStart w:id="3044" w:name="ET_guest_714165_590"/>
      <w:r w:rsidRPr="002A2E1D">
        <w:rPr>
          <w:rStyle w:val="TagStyle"/>
          <w:rtl/>
        </w:rPr>
        <w:t xml:space="preserve"> &lt;&lt; אורח &gt;&gt; </w:t>
      </w:r>
      <w:r>
        <w:rPr>
          <w:rtl/>
        </w:rPr>
        <w:t>תמר ברכה:</w:t>
      </w:r>
      <w:r w:rsidRPr="002A2E1D">
        <w:rPr>
          <w:rStyle w:val="TagStyle"/>
          <w:rtl/>
        </w:rPr>
        <w:t xml:space="preserve"> &lt;&lt; אורח &gt;&gt;</w:t>
      </w:r>
      <w:r>
        <w:rPr>
          <w:rtl/>
        </w:rPr>
        <w:t xml:space="preserve">   </w:t>
      </w:r>
      <w:bookmarkEnd w:id="3044"/>
    </w:p>
    <w:p w:rsidR="002A2E1D" w:rsidRDefault="002A2E1D" w:rsidP="002A2E1D">
      <w:pPr>
        <w:pStyle w:val="KeepWithNext"/>
        <w:rPr>
          <w:rtl/>
        </w:rPr>
      </w:pPr>
    </w:p>
    <w:p w:rsidR="001B0C9A" w:rsidRDefault="002A2E1D" w:rsidP="00A8119F">
      <w:pPr>
        <w:rPr>
          <w:rtl/>
        </w:rPr>
      </w:pPr>
      <w:bookmarkStart w:id="3045" w:name="_ETM_Q1_5941386"/>
      <w:bookmarkStart w:id="3046" w:name="_ETM_Q1_5941433"/>
      <w:bookmarkEnd w:id="3045"/>
      <w:bookmarkEnd w:id="3046"/>
      <w:r>
        <w:rPr>
          <w:rFonts w:hint="cs"/>
          <w:rtl/>
        </w:rPr>
        <w:t>חשבונית חייבים להנפיק אבל אין חובת מסירה ללקוח</w:t>
      </w:r>
      <w:bookmarkStart w:id="3047" w:name="_ETM_Q1_5944550"/>
      <w:bookmarkEnd w:id="3047"/>
      <w:r>
        <w:rPr>
          <w:rFonts w:hint="cs"/>
          <w:rtl/>
        </w:rPr>
        <w:t>, אלא אם הוא מבקש.</w:t>
      </w:r>
      <w:r w:rsidR="001B0C9A">
        <w:rPr>
          <w:rFonts w:hint="cs"/>
          <w:rtl/>
        </w:rPr>
        <w:t xml:space="preserve"> </w:t>
      </w:r>
      <w:r w:rsidR="00A8119F">
        <w:rPr>
          <w:rFonts w:hint="cs"/>
          <w:rtl/>
        </w:rPr>
        <w:t xml:space="preserve">זה החוק במס הכנסה ובמע"מ. </w:t>
      </w:r>
      <w:r w:rsidR="001B0C9A">
        <w:rPr>
          <w:rFonts w:hint="cs"/>
          <w:rtl/>
        </w:rPr>
        <w:t xml:space="preserve">עכשיו אתם </w:t>
      </w:r>
      <w:r w:rsidR="00A8119F">
        <w:rPr>
          <w:rFonts w:hint="cs"/>
          <w:rtl/>
        </w:rPr>
        <w:t>עושים</w:t>
      </w:r>
      <w:r w:rsidR="001B0C9A">
        <w:rPr>
          <w:rFonts w:hint="cs"/>
          <w:rtl/>
        </w:rPr>
        <w:t xml:space="preserve"> חוק אחר</w:t>
      </w:r>
      <w:r w:rsidR="00A8119F">
        <w:rPr>
          <w:rFonts w:hint="cs"/>
          <w:rtl/>
        </w:rPr>
        <w:t xml:space="preserve">, אבל </w:t>
      </w:r>
      <w:r w:rsidR="001B0C9A">
        <w:rPr>
          <w:rFonts w:hint="cs"/>
          <w:rtl/>
        </w:rPr>
        <w:t xml:space="preserve">זה חייב להשתלב </w:t>
      </w:r>
      <w:bookmarkStart w:id="3048" w:name="_ETM_Q1_5955082"/>
      <w:bookmarkEnd w:id="3048"/>
      <w:r w:rsidR="001B0C9A">
        <w:rPr>
          <w:rFonts w:hint="cs"/>
          <w:rtl/>
        </w:rPr>
        <w:t>ביחד</w:t>
      </w:r>
      <w:r w:rsidR="00A8119F">
        <w:rPr>
          <w:rFonts w:hint="cs"/>
          <w:rtl/>
        </w:rPr>
        <w:t>,</w:t>
      </w:r>
      <w:r w:rsidR="001B0C9A">
        <w:rPr>
          <w:rFonts w:hint="cs"/>
          <w:rtl/>
        </w:rPr>
        <w:t xml:space="preserve"> </w:t>
      </w:r>
      <w:r w:rsidR="00A8119F">
        <w:rPr>
          <w:rFonts w:hint="cs"/>
          <w:rtl/>
        </w:rPr>
        <w:t>זה החוק</w:t>
      </w:r>
      <w:bookmarkStart w:id="3049" w:name="_ETM_Q1_5954548"/>
      <w:bookmarkEnd w:id="3049"/>
      <w:r w:rsidR="00A8119F">
        <w:rPr>
          <w:rFonts w:hint="cs"/>
          <w:rtl/>
        </w:rPr>
        <w:t>.</w:t>
      </w:r>
    </w:p>
    <w:p w:rsidR="001B0C9A" w:rsidRDefault="001B0C9A" w:rsidP="001B0C9A">
      <w:pPr>
        <w:rPr>
          <w:rtl/>
        </w:rPr>
      </w:pPr>
      <w:bookmarkStart w:id="3050" w:name="_ETM_Q1_5957520"/>
      <w:bookmarkStart w:id="3051" w:name="_ETM_Q1_5957614"/>
      <w:bookmarkStart w:id="3052" w:name="_ETM_Q1_5959833"/>
      <w:bookmarkEnd w:id="3050"/>
      <w:bookmarkEnd w:id="3051"/>
      <w:bookmarkEnd w:id="3052"/>
    </w:p>
    <w:p w:rsidR="001B0C9A" w:rsidRDefault="001B0C9A" w:rsidP="001B0C9A">
      <w:pPr>
        <w:pStyle w:val="af9"/>
        <w:keepNext/>
        <w:rPr>
          <w:rtl/>
        </w:rPr>
      </w:pPr>
      <w:bookmarkStart w:id="3053" w:name="ET_guest_902158_225"/>
      <w:r w:rsidRPr="001B0C9A">
        <w:rPr>
          <w:rStyle w:val="TagStyle"/>
          <w:rtl/>
        </w:rPr>
        <w:t xml:space="preserve"> &lt;&lt; אורח &gt;&gt; </w:t>
      </w:r>
      <w:r>
        <w:rPr>
          <w:rtl/>
        </w:rPr>
        <w:t xml:space="preserve">רחל אביה </w:t>
      </w:r>
      <w:proofErr w:type="spellStart"/>
      <w:r>
        <w:rPr>
          <w:rtl/>
        </w:rPr>
        <w:t>לאביאן</w:t>
      </w:r>
      <w:proofErr w:type="spellEnd"/>
      <w:r>
        <w:rPr>
          <w:rtl/>
        </w:rPr>
        <w:t>:</w:t>
      </w:r>
      <w:r w:rsidRPr="001B0C9A">
        <w:rPr>
          <w:rStyle w:val="TagStyle"/>
          <w:rtl/>
        </w:rPr>
        <w:t xml:space="preserve"> &lt;&lt; אורח &gt;&gt;</w:t>
      </w:r>
      <w:r>
        <w:rPr>
          <w:rtl/>
        </w:rPr>
        <w:t xml:space="preserve">   </w:t>
      </w:r>
      <w:bookmarkEnd w:id="3053"/>
    </w:p>
    <w:p w:rsidR="001B0C9A" w:rsidRDefault="001B0C9A" w:rsidP="001B0C9A">
      <w:pPr>
        <w:pStyle w:val="KeepWithNext"/>
        <w:rPr>
          <w:rtl/>
        </w:rPr>
      </w:pPr>
    </w:p>
    <w:p w:rsidR="001B0C9A" w:rsidRDefault="00A8119F" w:rsidP="001B0C9A">
      <w:pPr>
        <w:rPr>
          <w:rtl/>
        </w:rPr>
      </w:pPr>
      <w:bookmarkStart w:id="3054" w:name="_ETM_Q1_5960223"/>
      <w:bookmarkStart w:id="3055" w:name="_ETM_Q1_5960255"/>
      <w:bookmarkEnd w:id="3054"/>
      <w:bookmarkEnd w:id="3055"/>
      <w:r>
        <w:rPr>
          <w:rFonts w:hint="cs"/>
          <w:rtl/>
        </w:rPr>
        <w:t xml:space="preserve">אז יש פה חוסר. </w:t>
      </w:r>
      <w:r w:rsidR="001B0C9A">
        <w:rPr>
          <w:rFonts w:hint="cs"/>
          <w:rtl/>
        </w:rPr>
        <w:t xml:space="preserve">אם אנחנו רוצים שהוא יקבל </w:t>
      </w:r>
      <w:r>
        <w:rPr>
          <w:rFonts w:hint="cs"/>
          <w:rtl/>
        </w:rPr>
        <w:t xml:space="preserve">בטלפון </w:t>
      </w:r>
      <w:r w:rsidR="001B0C9A">
        <w:rPr>
          <w:rFonts w:hint="cs"/>
          <w:rtl/>
        </w:rPr>
        <w:t>גם וגם</w:t>
      </w:r>
      <w:r>
        <w:rPr>
          <w:rFonts w:hint="cs"/>
          <w:rtl/>
        </w:rPr>
        <w:t>, ובמקוון רגיל את</w:t>
      </w:r>
      <w:bookmarkStart w:id="3056" w:name="_ETM_Q1_5959617"/>
      <w:bookmarkEnd w:id="3056"/>
      <w:r>
        <w:rPr>
          <w:rFonts w:hint="cs"/>
          <w:rtl/>
        </w:rPr>
        <w:t>ם אומרים שהוא מקבל באופן דיגיטלי</w:t>
      </w:r>
      <w:r w:rsidR="001B0C9A">
        <w:rPr>
          <w:rFonts w:hint="cs"/>
          <w:rtl/>
        </w:rPr>
        <w:t xml:space="preserve"> אנחנו רוצים </w:t>
      </w:r>
      <w:bookmarkStart w:id="3057" w:name="_ETM_Q1_5967161"/>
      <w:bookmarkEnd w:id="3057"/>
      <w:r w:rsidR="001B0C9A">
        <w:rPr>
          <w:rFonts w:hint="cs"/>
          <w:rtl/>
        </w:rPr>
        <w:t>שתהיה לו</w:t>
      </w:r>
      <w:r>
        <w:rPr>
          <w:rFonts w:hint="cs"/>
          <w:rtl/>
        </w:rPr>
        <w:t xml:space="preserve"> גם את</w:t>
      </w:r>
      <w:r w:rsidR="001B0C9A">
        <w:rPr>
          <w:rFonts w:hint="cs"/>
          <w:rtl/>
        </w:rPr>
        <w:t xml:space="preserve"> </w:t>
      </w:r>
      <w:r>
        <w:rPr>
          <w:rFonts w:hint="cs"/>
          <w:rtl/>
        </w:rPr>
        <w:t>האפשרות לא</w:t>
      </w:r>
      <w:bookmarkStart w:id="3058" w:name="_ETM_Q1_5963561"/>
      <w:bookmarkEnd w:id="3058"/>
      <w:r>
        <w:rPr>
          <w:rFonts w:hint="cs"/>
          <w:rtl/>
        </w:rPr>
        <w:t xml:space="preserve"> לקבל </w:t>
      </w:r>
      <w:r w:rsidR="00476708">
        <w:rPr>
          <w:rFonts w:hint="cs"/>
          <w:rtl/>
        </w:rPr>
        <w:t>באופן דיגיטלי</w:t>
      </w:r>
      <w:r>
        <w:rPr>
          <w:rFonts w:hint="cs"/>
          <w:rtl/>
        </w:rPr>
        <w:t xml:space="preserve">. משהו פה חסר. </w:t>
      </w:r>
    </w:p>
    <w:p w:rsidR="001B0C9A" w:rsidRDefault="001B0C9A" w:rsidP="001B0C9A">
      <w:pPr>
        <w:rPr>
          <w:rtl/>
        </w:rPr>
      </w:pPr>
      <w:bookmarkStart w:id="3059" w:name="_ETM_Q1_5971052"/>
      <w:bookmarkStart w:id="3060" w:name="_ETM_Q1_5971146"/>
      <w:bookmarkStart w:id="3061" w:name="_ETM_Q1_5975709"/>
      <w:bookmarkEnd w:id="3059"/>
      <w:bookmarkEnd w:id="3060"/>
      <w:bookmarkEnd w:id="3061"/>
    </w:p>
    <w:p w:rsidR="001B0C9A" w:rsidRDefault="001B0C9A" w:rsidP="001B0C9A">
      <w:pPr>
        <w:pStyle w:val="a4"/>
        <w:keepNext/>
        <w:rPr>
          <w:rtl/>
        </w:rPr>
      </w:pPr>
      <w:bookmarkStart w:id="3062" w:name="ET_speaker_איתי_עצמון_226"/>
      <w:r w:rsidRPr="001B0C9A">
        <w:rPr>
          <w:rStyle w:val="TagStyle"/>
          <w:rtl/>
        </w:rPr>
        <w:t xml:space="preserve"> &lt;&lt; דובר &gt;&gt; </w:t>
      </w:r>
      <w:r>
        <w:rPr>
          <w:rtl/>
        </w:rPr>
        <w:t>איתי עצמון:</w:t>
      </w:r>
      <w:r w:rsidRPr="001B0C9A">
        <w:rPr>
          <w:rStyle w:val="TagStyle"/>
          <w:rtl/>
        </w:rPr>
        <w:t xml:space="preserve"> &lt;&lt; דובר &gt;&gt;</w:t>
      </w:r>
      <w:r>
        <w:rPr>
          <w:rtl/>
        </w:rPr>
        <w:t xml:space="preserve">   </w:t>
      </w:r>
      <w:bookmarkEnd w:id="3062"/>
    </w:p>
    <w:p w:rsidR="001B0C9A" w:rsidRDefault="001B0C9A" w:rsidP="001B0C9A">
      <w:pPr>
        <w:pStyle w:val="KeepWithNext"/>
        <w:rPr>
          <w:rtl/>
        </w:rPr>
      </w:pPr>
    </w:p>
    <w:p w:rsidR="001B0C9A" w:rsidRDefault="00A8119F" w:rsidP="00476708">
      <w:pPr>
        <w:rPr>
          <w:rtl/>
        </w:rPr>
      </w:pPr>
      <w:bookmarkStart w:id="3063" w:name="_ETM_Q1_5976099"/>
      <w:bookmarkStart w:id="3064" w:name="_ETM_Q1_5976146"/>
      <w:bookmarkEnd w:id="3063"/>
      <w:bookmarkEnd w:id="3064"/>
      <w:r>
        <w:rPr>
          <w:rFonts w:hint="cs"/>
          <w:rtl/>
        </w:rPr>
        <w:t xml:space="preserve">כרגע </w:t>
      </w:r>
      <w:r w:rsidR="00476708">
        <w:rPr>
          <w:rFonts w:hint="cs"/>
          <w:rtl/>
        </w:rPr>
        <w:t xml:space="preserve">נתייחס רק לעסקת מכר מרחוק שנעשתה באמצעות הטלפון. את אומרת שבמקרה הזה צריך </w:t>
      </w:r>
      <w:r w:rsidR="001B0C9A">
        <w:rPr>
          <w:rFonts w:hint="cs"/>
          <w:rtl/>
        </w:rPr>
        <w:t xml:space="preserve">גם תיעוד דיגיטלי וגם </w:t>
      </w:r>
      <w:r w:rsidR="00476708">
        <w:rPr>
          <w:rFonts w:hint="cs"/>
          <w:rtl/>
        </w:rPr>
        <w:t xml:space="preserve">תיעוד </w:t>
      </w:r>
      <w:r w:rsidR="001B0C9A">
        <w:rPr>
          <w:rFonts w:hint="cs"/>
          <w:rtl/>
        </w:rPr>
        <w:t xml:space="preserve">פיזי. </w:t>
      </w:r>
      <w:r w:rsidR="00476708">
        <w:rPr>
          <w:rFonts w:hint="cs"/>
          <w:rtl/>
        </w:rPr>
        <w:t xml:space="preserve">אבל </w:t>
      </w:r>
      <w:r w:rsidR="001B0C9A">
        <w:rPr>
          <w:rFonts w:hint="cs"/>
          <w:rtl/>
        </w:rPr>
        <w:t>התיעוד הפיזי</w:t>
      </w:r>
      <w:r w:rsidR="00476708">
        <w:rPr>
          <w:rFonts w:hint="cs"/>
          <w:rtl/>
        </w:rPr>
        <w:t>, אנחנו מבינים שהוא כבר קבוע היום</w:t>
      </w:r>
      <w:bookmarkStart w:id="3065" w:name="_ETM_Q1_5983397"/>
      <w:bookmarkEnd w:id="3065"/>
      <w:r w:rsidR="001B0C9A">
        <w:rPr>
          <w:rFonts w:hint="cs"/>
          <w:rtl/>
        </w:rPr>
        <w:t xml:space="preserve">. </w:t>
      </w:r>
    </w:p>
    <w:p w:rsidR="001B0C9A" w:rsidRDefault="001B0C9A" w:rsidP="001B0C9A">
      <w:pPr>
        <w:rPr>
          <w:rtl/>
        </w:rPr>
      </w:pPr>
      <w:bookmarkStart w:id="3066" w:name="_ETM_Q1_5987303"/>
      <w:bookmarkStart w:id="3067" w:name="_ETM_Q1_5987397"/>
      <w:bookmarkStart w:id="3068" w:name="_ETM_Q1_5988538"/>
      <w:bookmarkEnd w:id="3066"/>
      <w:bookmarkEnd w:id="3067"/>
      <w:bookmarkEnd w:id="3068"/>
    </w:p>
    <w:p w:rsidR="001B0C9A" w:rsidRDefault="001B0C9A" w:rsidP="001B0C9A">
      <w:pPr>
        <w:pStyle w:val="af9"/>
        <w:keepNext/>
        <w:rPr>
          <w:rtl/>
        </w:rPr>
      </w:pPr>
      <w:bookmarkStart w:id="3069" w:name="ET_guest_714165_227"/>
      <w:r w:rsidRPr="001B0C9A">
        <w:rPr>
          <w:rStyle w:val="TagStyle"/>
          <w:rtl/>
        </w:rPr>
        <w:t xml:space="preserve"> &lt;&lt; אורח &gt;&gt; </w:t>
      </w:r>
      <w:r>
        <w:rPr>
          <w:rtl/>
        </w:rPr>
        <w:t>תמר ברכה:</w:t>
      </w:r>
      <w:r w:rsidRPr="001B0C9A">
        <w:rPr>
          <w:rStyle w:val="TagStyle"/>
          <w:rtl/>
        </w:rPr>
        <w:t xml:space="preserve"> &lt;&lt; אורח &gt;&gt;</w:t>
      </w:r>
      <w:r>
        <w:rPr>
          <w:rtl/>
        </w:rPr>
        <w:t xml:space="preserve">   </w:t>
      </w:r>
      <w:bookmarkEnd w:id="3069"/>
    </w:p>
    <w:p w:rsidR="001B0C9A" w:rsidRDefault="001B0C9A" w:rsidP="001B0C9A">
      <w:pPr>
        <w:pStyle w:val="KeepWithNext"/>
        <w:rPr>
          <w:rtl/>
        </w:rPr>
      </w:pPr>
    </w:p>
    <w:p w:rsidR="001B0C9A" w:rsidRDefault="00476708" w:rsidP="001B0C9A">
      <w:pPr>
        <w:rPr>
          <w:rtl/>
        </w:rPr>
      </w:pPr>
      <w:bookmarkStart w:id="3070" w:name="_ETM_Q1_5988960"/>
      <w:bookmarkStart w:id="3071" w:name="_ETM_Q1_5988975"/>
      <w:bookmarkEnd w:id="3070"/>
      <w:bookmarkEnd w:id="3071"/>
      <w:r>
        <w:rPr>
          <w:rFonts w:hint="cs"/>
          <w:rtl/>
        </w:rPr>
        <w:t xml:space="preserve">אבל אמרתי </w:t>
      </w:r>
      <w:r>
        <w:rPr>
          <w:rtl/>
        </w:rPr>
        <w:t>–</w:t>
      </w:r>
      <w:r>
        <w:rPr>
          <w:rFonts w:hint="cs"/>
          <w:rtl/>
        </w:rPr>
        <w:t xml:space="preserve"> התיעוד הפיזי זה או חשבונית מס או תעודת משלוח.</w:t>
      </w:r>
    </w:p>
    <w:p w:rsidR="001B0C9A" w:rsidRDefault="001B0C9A" w:rsidP="001B0C9A">
      <w:pPr>
        <w:rPr>
          <w:rtl/>
        </w:rPr>
      </w:pPr>
      <w:bookmarkStart w:id="3072" w:name="_ETM_Q1_5998169"/>
      <w:bookmarkStart w:id="3073" w:name="_ETM_Q1_5998278"/>
      <w:bookmarkStart w:id="3074" w:name="_ETM_Q1_5999325"/>
      <w:bookmarkEnd w:id="3072"/>
      <w:bookmarkEnd w:id="3073"/>
      <w:bookmarkEnd w:id="3074"/>
    </w:p>
    <w:p w:rsidR="001B0C9A" w:rsidRDefault="001B0C9A" w:rsidP="001B0C9A">
      <w:pPr>
        <w:pStyle w:val="af9"/>
        <w:keepNext/>
        <w:rPr>
          <w:rtl/>
        </w:rPr>
      </w:pPr>
      <w:bookmarkStart w:id="3075" w:name="ET_guest_575631_228"/>
      <w:r w:rsidRPr="001B0C9A">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1B0C9A">
        <w:rPr>
          <w:rStyle w:val="TagStyle"/>
          <w:rtl/>
        </w:rPr>
        <w:t xml:space="preserve"> &lt;&lt; אורח &gt;&gt;</w:t>
      </w:r>
      <w:r>
        <w:rPr>
          <w:rtl/>
        </w:rPr>
        <w:t xml:space="preserve">   </w:t>
      </w:r>
      <w:bookmarkEnd w:id="3075"/>
    </w:p>
    <w:p w:rsidR="001B0C9A" w:rsidRDefault="001B0C9A" w:rsidP="001B0C9A">
      <w:pPr>
        <w:pStyle w:val="KeepWithNext"/>
        <w:rPr>
          <w:rtl/>
        </w:rPr>
      </w:pPr>
    </w:p>
    <w:p w:rsidR="001B0C9A" w:rsidRDefault="00476708" w:rsidP="001B0C9A">
      <w:pPr>
        <w:rPr>
          <w:rtl/>
        </w:rPr>
      </w:pPr>
      <w:bookmarkStart w:id="3076" w:name="_ETM_Q1_5999747"/>
      <w:bookmarkStart w:id="3077" w:name="_ETM_Q1_5999778"/>
      <w:bookmarkEnd w:id="3076"/>
      <w:bookmarkEnd w:id="3077"/>
      <w:r>
        <w:rPr>
          <w:rFonts w:hint="cs"/>
          <w:rtl/>
        </w:rPr>
        <w:t xml:space="preserve">מה התועלת? אני </w:t>
      </w:r>
      <w:bookmarkStart w:id="3078" w:name="_ETM_Q1_5991771"/>
      <w:bookmarkEnd w:id="3078"/>
      <w:r>
        <w:rPr>
          <w:rFonts w:hint="cs"/>
          <w:rtl/>
        </w:rPr>
        <w:t xml:space="preserve">מבינה את החשש שאת מעלה אבל מצד שני אם </w:t>
      </w:r>
      <w:bookmarkStart w:id="3079" w:name="_ETM_Q1_5995512"/>
      <w:bookmarkEnd w:id="3079"/>
      <w:r>
        <w:rPr>
          <w:rFonts w:hint="cs"/>
          <w:rtl/>
        </w:rPr>
        <w:t xml:space="preserve">זה נשלח אחרי שבועיים לצרכן זה חסר תועלת, כי </w:t>
      </w:r>
      <w:r w:rsidR="001B0C9A">
        <w:rPr>
          <w:rFonts w:hint="cs"/>
          <w:rtl/>
        </w:rPr>
        <w:t xml:space="preserve">כבר עבר הזמן </w:t>
      </w:r>
      <w:bookmarkStart w:id="3080" w:name="_ETM_Q1_6001763"/>
      <w:bookmarkEnd w:id="3080"/>
      <w:r>
        <w:rPr>
          <w:rFonts w:hint="cs"/>
          <w:rtl/>
        </w:rPr>
        <w:t>שהוא יכול להחליף. צריך לסנכרן</w:t>
      </w:r>
      <w:bookmarkStart w:id="3081" w:name="_ETM_Q1_6005334"/>
      <w:bookmarkEnd w:id="3081"/>
      <w:r>
        <w:rPr>
          <w:rFonts w:hint="cs"/>
          <w:rtl/>
        </w:rPr>
        <w:t xml:space="preserve"> משהו.</w:t>
      </w:r>
    </w:p>
    <w:p w:rsidR="00476708" w:rsidRDefault="00476708" w:rsidP="001B0C9A">
      <w:pPr>
        <w:rPr>
          <w:rtl/>
        </w:rPr>
      </w:pPr>
      <w:bookmarkStart w:id="3082" w:name="_ETM_Q1_6011494"/>
      <w:bookmarkStart w:id="3083" w:name="_ETM_Q1_6011588"/>
      <w:bookmarkEnd w:id="3082"/>
      <w:bookmarkEnd w:id="3083"/>
    </w:p>
    <w:p w:rsidR="00476708" w:rsidRDefault="00476708" w:rsidP="00476708">
      <w:pPr>
        <w:pStyle w:val="af9"/>
        <w:keepNext/>
        <w:rPr>
          <w:rtl/>
        </w:rPr>
      </w:pPr>
      <w:bookmarkStart w:id="3084" w:name="ET_guest_714165_591"/>
      <w:r w:rsidRPr="00476708">
        <w:rPr>
          <w:rStyle w:val="TagStyle"/>
          <w:rtl/>
        </w:rPr>
        <w:t xml:space="preserve"> &lt;&lt; אורח &gt;&gt; </w:t>
      </w:r>
      <w:r>
        <w:rPr>
          <w:rtl/>
        </w:rPr>
        <w:t>תמר ברכה:</w:t>
      </w:r>
      <w:r w:rsidRPr="00476708">
        <w:rPr>
          <w:rStyle w:val="TagStyle"/>
          <w:rtl/>
        </w:rPr>
        <w:t xml:space="preserve"> &lt;&lt; אורח &gt;&gt;</w:t>
      </w:r>
      <w:r>
        <w:rPr>
          <w:rtl/>
        </w:rPr>
        <w:t xml:space="preserve">   </w:t>
      </w:r>
      <w:bookmarkEnd w:id="3084"/>
    </w:p>
    <w:p w:rsidR="00476708" w:rsidRDefault="00476708" w:rsidP="00476708">
      <w:pPr>
        <w:pStyle w:val="KeepWithNext"/>
        <w:rPr>
          <w:rtl/>
        </w:rPr>
      </w:pPr>
    </w:p>
    <w:p w:rsidR="00476708" w:rsidRPr="00476708" w:rsidRDefault="00476708" w:rsidP="00476708">
      <w:pPr>
        <w:rPr>
          <w:rtl/>
        </w:rPr>
      </w:pPr>
      <w:r>
        <w:rPr>
          <w:rFonts w:hint="cs"/>
          <w:rtl/>
        </w:rPr>
        <w:t xml:space="preserve">את הקבלה ישלח באופן מידי. </w:t>
      </w:r>
    </w:p>
    <w:p w:rsidR="001B0C9A" w:rsidRDefault="001B0C9A" w:rsidP="001B0C9A">
      <w:pPr>
        <w:rPr>
          <w:rtl/>
        </w:rPr>
      </w:pPr>
      <w:bookmarkStart w:id="3085" w:name="_ETM_Q1_6007795"/>
      <w:bookmarkStart w:id="3086" w:name="_ETM_Q1_6007888"/>
      <w:bookmarkStart w:id="3087" w:name="_ETM_Q1_6015326"/>
      <w:bookmarkEnd w:id="3085"/>
      <w:bookmarkEnd w:id="3086"/>
      <w:bookmarkEnd w:id="3087"/>
    </w:p>
    <w:p w:rsidR="001B0C9A" w:rsidRDefault="001B0C9A" w:rsidP="001B0C9A">
      <w:pPr>
        <w:pStyle w:val="a4"/>
        <w:keepNext/>
        <w:rPr>
          <w:rtl/>
        </w:rPr>
      </w:pPr>
      <w:bookmarkStart w:id="3088" w:name="ET_speaker_איתי_עצמון_229"/>
      <w:r w:rsidRPr="001B0C9A">
        <w:rPr>
          <w:rStyle w:val="TagStyle"/>
          <w:rtl/>
        </w:rPr>
        <w:t xml:space="preserve"> &lt;&lt; דובר &gt;&gt; </w:t>
      </w:r>
      <w:r>
        <w:rPr>
          <w:rtl/>
        </w:rPr>
        <w:t>איתי עצמון:</w:t>
      </w:r>
      <w:r w:rsidRPr="001B0C9A">
        <w:rPr>
          <w:rStyle w:val="TagStyle"/>
          <w:rtl/>
        </w:rPr>
        <w:t xml:space="preserve"> &lt;&lt; דובר &gt;&gt;</w:t>
      </w:r>
      <w:r>
        <w:rPr>
          <w:rtl/>
        </w:rPr>
        <w:t xml:space="preserve">   </w:t>
      </w:r>
      <w:bookmarkEnd w:id="3088"/>
    </w:p>
    <w:p w:rsidR="001B0C9A" w:rsidRDefault="001B0C9A" w:rsidP="001B0C9A">
      <w:pPr>
        <w:pStyle w:val="KeepWithNext"/>
        <w:rPr>
          <w:rtl/>
        </w:rPr>
      </w:pPr>
    </w:p>
    <w:p w:rsidR="001B0C9A" w:rsidRDefault="00476708" w:rsidP="001B0C9A">
      <w:pPr>
        <w:rPr>
          <w:rtl/>
        </w:rPr>
      </w:pPr>
      <w:bookmarkStart w:id="3089" w:name="_ETM_Q1_6015764"/>
      <w:bookmarkStart w:id="3090" w:name="_ETM_Q1_6015811"/>
      <w:bookmarkEnd w:id="3089"/>
      <w:bookmarkEnd w:id="3090"/>
      <w:r>
        <w:rPr>
          <w:rFonts w:hint="cs"/>
          <w:rtl/>
        </w:rPr>
        <w:t xml:space="preserve">גם וגם. </w:t>
      </w:r>
      <w:r w:rsidR="001B0C9A">
        <w:rPr>
          <w:rFonts w:hint="cs"/>
          <w:rtl/>
        </w:rPr>
        <w:t xml:space="preserve">גם תיעוד דיגיטלי וגם קבלה. </w:t>
      </w:r>
      <w:bookmarkStart w:id="3091" w:name="_ETM_Q1_6019920"/>
      <w:bookmarkEnd w:id="3091"/>
    </w:p>
    <w:p w:rsidR="001B0C9A" w:rsidRDefault="001B0C9A" w:rsidP="001B0C9A">
      <w:pPr>
        <w:rPr>
          <w:rtl/>
        </w:rPr>
      </w:pPr>
      <w:bookmarkStart w:id="3092" w:name="_ETM_Q1_6020202"/>
      <w:bookmarkStart w:id="3093" w:name="_ETM_Q1_6020295"/>
      <w:bookmarkStart w:id="3094" w:name="_ETM_Q1_6021108"/>
      <w:bookmarkEnd w:id="3092"/>
      <w:bookmarkEnd w:id="3093"/>
      <w:bookmarkEnd w:id="3094"/>
    </w:p>
    <w:p w:rsidR="001B0C9A" w:rsidRDefault="001B0C9A" w:rsidP="001B0C9A">
      <w:pPr>
        <w:pStyle w:val="af9"/>
        <w:keepNext/>
        <w:rPr>
          <w:rtl/>
        </w:rPr>
      </w:pPr>
      <w:bookmarkStart w:id="3095" w:name="ET_guest_575631_230"/>
      <w:r w:rsidRPr="001B0C9A">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1B0C9A">
        <w:rPr>
          <w:rStyle w:val="TagStyle"/>
          <w:rtl/>
        </w:rPr>
        <w:t xml:space="preserve"> &lt;&lt; אורח &gt;&gt;</w:t>
      </w:r>
      <w:r>
        <w:rPr>
          <w:rtl/>
        </w:rPr>
        <w:t xml:space="preserve">   </w:t>
      </w:r>
      <w:bookmarkEnd w:id="3095"/>
    </w:p>
    <w:p w:rsidR="001B0C9A" w:rsidRDefault="001B0C9A" w:rsidP="001B0C9A">
      <w:pPr>
        <w:pStyle w:val="KeepWithNext"/>
        <w:rPr>
          <w:rtl/>
        </w:rPr>
      </w:pPr>
    </w:p>
    <w:p w:rsidR="001B0C9A" w:rsidRDefault="001B0C9A" w:rsidP="001B0C9A">
      <w:pPr>
        <w:rPr>
          <w:rtl/>
        </w:rPr>
      </w:pPr>
      <w:bookmarkStart w:id="3096" w:name="_ETM_Q1_6021577"/>
      <w:bookmarkStart w:id="3097" w:name="_ETM_Q1_6021608"/>
      <w:bookmarkEnd w:id="3096"/>
      <w:bookmarkEnd w:id="3097"/>
      <w:r>
        <w:rPr>
          <w:rFonts w:hint="cs"/>
          <w:rtl/>
        </w:rPr>
        <w:t xml:space="preserve">יש הגדרה מה זה תיעוד דיגיטלי? </w:t>
      </w:r>
    </w:p>
    <w:p w:rsidR="001B0C9A" w:rsidRDefault="001B0C9A" w:rsidP="001B0C9A">
      <w:pPr>
        <w:rPr>
          <w:rtl/>
        </w:rPr>
      </w:pPr>
      <w:bookmarkStart w:id="3098" w:name="_ETM_Q1_6029234"/>
      <w:bookmarkStart w:id="3099" w:name="_ETM_Q1_6029403"/>
      <w:bookmarkStart w:id="3100" w:name="_ETM_Q1_6031934"/>
      <w:bookmarkEnd w:id="3098"/>
      <w:bookmarkEnd w:id="3099"/>
      <w:bookmarkEnd w:id="3100"/>
    </w:p>
    <w:p w:rsidR="001B0C9A" w:rsidRDefault="001B0C9A" w:rsidP="001B0C9A">
      <w:pPr>
        <w:pStyle w:val="a4"/>
        <w:keepNext/>
        <w:rPr>
          <w:rtl/>
        </w:rPr>
      </w:pPr>
      <w:bookmarkStart w:id="3101" w:name="ET_speaker_איתי_עצמון_231"/>
      <w:r w:rsidRPr="001B0C9A">
        <w:rPr>
          <w:rStyle w:val="TagStyle"/>
          <w:rtl/>
        </w:rPr>
        <w:t xml:space="preserve"> &lt;&lt; דובר &gt;&gt; </w:t>
      </w:r>
      <w:r>
        <w:rPr>
          <w:rtl/>
        </w:rPr>
        <w:t>איתי עצמון:</w:t>
      </w:r>
      <w:r w:rsidRPr="001B0C9A">
        <w:rPr>
          <w:rStyle w:val="TagStyle"/>
          <w:rtl/>
        </w:rPr>
        <w:t xml:space="preserve"> &lt;&lt; דובר &gt;&gt;</w:t>
      </w:r>
      <w:r>
        <w:rPr>
          <w:rtl/>
        </w:rPr>
        <w:t xml:space="preserve">   </w:t>
      </w:r>
      <w:bookmarkEnd w:id="3101"/>
    </w:p>
    <w:p w:rsidR="001B0C9A" w:rsidRDefault="001B0C9A" w:rsidP="001B0C9A">
      <w:pPr>
        <w:pStyle w:val="KeepWithNext"/>
        <w:rPr>
          <w:rtl/>
        </w:rPr>
      </w:pPr>
    </w:p>
    <w:p w:rsidR="001B0C9A" w:rsidRDefault="005C1A87" w:rsidP="001B0C9A">
      <w:pPr>
        <w:rPr>
          <w:rtl/>
        </w:rPr>
      </w:pPr>
      <w:bookmarkStart w:id="3102" w:name="_ETM_Q1_6032372"/>
      <w:bookmarkStart w:id="3103" w:name="_ETM_Q1_6032419"/>
      <w:bookmarkEnd w:id="3102"/>
      <w:bookmarkEnd w:id="3103"/>
      <w:r>
        <w:rPr>
          <w:rFonts w:hint="cs"/>
          <w:rtl/>
        </w:rPr>
        <w:t xml:space="preserve">כרגע הבהרנו שפסקה (1) מנוסחת כמו שצריך ואין בעיה </w:t>
      </w:r>
      <w:proofErr w:type="spellStart"/>
      <w:r>
        <w:rPr>
          <w:rFonts w:hint="cs"/>
          <w:rtl/>
        </w:rPr>
        <w:t>איתה</w:t>
      </w:r>
      <w:proofErr w:type="spellEnd"/>
      <w:r>
        <w:rPr>
          <w:rFonts w:hint="cs"/>
          <w:rtl/>
        </w:rPr>
        <w:t xml:space="preserve">. </w:t>
      </w:r>
    </w:p>
    <w:p w:rsidR="005C1A87" w:rsidRDefault="005C1A87" w:rsidP="001B0C9A">
      <w:pPr>
        <w:rPr>
          <w:rtl/>
        </w:rPr>
      </w:pPr>
      <w:bookmarkStart w:id="3104" w:name="_ETM_Q1_6027402"/>
      <w:bookmarkStart w:id="3105" w:name="_ETM_Q1_6027492"/>
      <w:bookmarkStart w:id="3106" w:name="_ETM_Q1_6030106"/>
      <w:bookmarkEnd w:id="3104"/>
      <w:bookmarkEnd w:id="3105"/>
      <w:bookmarkEnd w:id="3106"/>
    </w:p>
    <w:p w:rsidR="005C1A87" w:rsidRDefault="005C1A87" w:rsidP="005C1A87">
      <w:pPr>
        <w:pStyle w:val="af9"/>
        <w:keepNext/>
        <w:rPr>
          <w:rtl/>
        </w:rPr>
      </w:pPr>
      <w:bookmarkStart w:id="3107" w:name="ET_guest_575631_592"/>
      <w:r w:rsidRPr="005C1A87">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5C1A87">
        <w:rPr>
          <w:rStyle w:val="TagStyle"/>
          <w:rtl/>
        </w:rPr>
        <w:t xml:space="preserve"> &lt;&lt; אורח &gt;&gt;</w:t>
      </w:r>
      <w:r>
        <w:rPr>
          <w:rtl/>
        </w:rPr>
        <w:t xml:space="preserve">   </w:t>
      </w:r>
      <w:bookmarkEnd w:id="3107"/>
    </w:p>
    <w:p w:rsidR="005C1A87" w:rsidRDefault="005C1A87" w:rsidP="005C1A87">
      <w:pPr>
        <w:pStyle w:val="KeepWithNext"/>
        <w:rPr>
          <w:rtl/>
        </w:rPr>
      </w:pPr>
    </w:p>
    <w:p w:rsidR="005C1A87" w:rsidRDefault="005C1A87" w:rsidP="005C1A87">
      <w:pPr>
        <w:rPr>
          <w:rtl/>
        </w:rPr>
      </w:pPr>
      <w:bookmarkStart w:id="3108" w:name="_ETM_Q1_6031023"/>
      <w:bookmarkStart w:id="3109" w:name="_ETM_Q1_6031097"/>
      <w:bookmarkEnd w:id="3108"/>
      <w:bookmarkEnd w:id="3109"/>
      <w:r>
        <w:rPr>
          <w:rFonts w:hint="cs"/>
          <w:rtl/>
        </w:rPr>
        <w:t>זה</w:t>
      </w:r>
      <w:bookmarkStart w:id="3110" w:name="_ETM_Q1_6031595"/>
      <w:bookmarkEnd w:id="3110"/>
      <w:r>
        <w:rPr>
          <w:rFonts w:hint="cs"/>
          <w:rtl/>
        </w:rPr>
        <w:t xml:space="preserve"> נשלח מיד? </w:t>
      </w:r>
      <w:bookmarkStart w:id="3111" w:name="_ETM_Q1_6030916"/>
      <w:bookmarkEnd w:id="3111"/>
    </w:p>
    <w:p w:rsidR="005C1A87" w:rsidRDefault="005C1A87" w:rsidP="005C1A87">
      <w:pPr>
        <w:rPr>
          <w:rtl/>
        </w:rPr>
      </w:pPr>
      <w:bookmarkStart w:id="3112" w:name="_ETM_Q1_6031002"/>
      <w:bookmarkEnd w:id="3112"/>
    </w:p>
    <w:p w:rsidR="005C1A87" w:rsidRDefault="005C1A87" w:rsidP="005C1A87">
      <w:pPr>
        <w:pStyle w:val="a4"/>
        <w:keepNext/>
        <w:rPr>
          <w:rtl/>
        </w:rPr>
      </w:pPr>
      <w:bookmarkStart w:id="3113" w:name="ET_speaker_איתי_עצמון_593"/>
      <w:r w:rsidRPr="005C1A87">
        <w:rPr>
          <w:rStyle w:val="TagStyle"/>
          <w:rtl/>
        </w:rPr>
        <w:t xml:space="preserve"> &lt;&lt; דובר &gt;&gt; </w:t>
      </w:r>
      <w:r>
        <w:rPr>
          <w:rtl/>
        </w:rPr>
        <w:t>איתי עצמון:</w:t>
      </w:r>
      <w:r w:rsidRPr="005C1A87">
        <w:rPr>
          <w:rStyle w:val="TagStyle"/>
          <w:rtl/>
        </w:rPr>
        <w:t xml:space="preserve"> &lt;&lt; דובר &gt;&gt;</w:t>
      </w:r>
      <w:r>
        <w:rPr>
          <w:rtl/>
        </w:rPr>
        <w:t xml:space="preserve">   </w:t>
      </w:r>
      <w:bookmarkEnd w:id="3113"/>
    </w:p>
    <w:p w:rsidR="005C1A87" w:rsidRDefault="005C1A87" w:rsidP="005C1A87">
      <w:pPr>
        <w:pStyle w:val="KeepWithNext"/>
        <w:rPr>
          <w:rtl/>
        </w:rPr>
      </w:pPr>
    </w:p>
    <w:p w:rsidR="005C1A87" w:rsidRDefault="005C1A87" w:rsidP="005C1A87">
      <w:pPr>
        <w:rPr>
          <w:rtl/>
        </w:rPr>
      </w:pPr>
      <w:bookmarkStart w:id="3114" w:name="_ETM_Q1_6032688"/>
      <w:bookmarkStart w:id="3115" w:name="_ETM_Q1_6032754"/>
      <w:bookmarkEnd w:id="3114"/>
      <w:bookmarkEnd w:id="3115"/>
      <w:r>
        <w:rPr>
          <w:rFonts w:hint="cs"/>
          <w:rtl/>
        </w:rPr>
        <w:t>לא.</w:t>
      </w:r>
    </w:p>
    <w:p w:rsidR="00C908EF" w:rsidRDefault="00C908EF" w:rsidP="005C1A87">
      <w:pPr>
        <w:rPr>
          <w:rtl/>
        </w:rPr>
      </w:pPr>
    </w:p>
    <w:p w:rsidR="00C908EF" w:rsidRDefault="00C908EF" w:rsidP="00C908EF">
      <w:pPr>
        <w:pStyle w:val="af9"/>
        <w:keepNext/>
        <w:rPr>
          <w:rtl/>
        </w:rPr>
      </w:pPr>
      <w:bookmarkStart w:id="3116" w:name="ET_guest_575631_594"/>
      <w:r w:rsidRPr="00C908EF">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C908EF">
        <w:rPr>
          <w:rStyle w:val="TagStyle"/>
          <w:rtl/>
        </w:rPr>
        <w:t xml:space="preserve"> &lt;&lt; אורח &gt;&gt;</w:t>
      </w:r>
      <w:r>
        <w:rPr>
          <w:rtl/>
        </w:rPr>
        <w:t xml:space="preserve">   </w:t>
      </w:r>
      <w:bookmarkEnd w:id="3116"/>
    </w:p>
    <w:p w:rsidR="00C908EF" w:rsidRDefault="00C908EF" w:rsidP="00C908EF">
      <w:pPr>
        <w:pStyle w:val="KeepWithNext"/>
        <w:rPr>
          <w:rtl/>
        </w:rPr>
      </w:pPr>
    </w:p>
    <w:p w:rsidR="00C908EF" w:rsidRPr="00C908EF" w:rsidRDefault="00C908EF" w:rsidP="00C908EF">
      <w:pPr>
        <w:rPr>
          <w:rtl/>
        </w:rPr>
      </w:pPr>
      <w:r>
        <w:rPr>
          <w:rFonts w:hint="cs"/>
          <w:rtl/>
        </w:rPr>
        <w:t xml:space="preserve">אבל גם בזה, מה התועלת? </w:t>
      </w:r>
    </w:p>
    <w:p w:rsidR="001B0C9A" w:rsidRDefault="001B0C9A" w:rsidP="001B0C9A">
      <w:pPr>
        <w:rPr>
          <w:rtl/>
        </w:rPr>
      </w:pPr>
      <w:bookmarkStart w:id="3117" w:name="_ETM_Q1_6033872"/>
      <w:bookmarkStart w:id="3118" w:name="_ETM_Q1_6033966"/>
      <w:bookmarkEnd w:id="3117"/>
      <w:bookmarkEnd w:id="3118"/>
    </w:p>
    <w:p w:rsidR="00A5416C" w:rsidRDefault="00A5416C" w:rsidP="00A5416C">
      <w:pPr>
        <w:pStyle w:val="af6"/>
        <w:keepNext/>
        <w:rPr>
          <w:rtl/>
        </w:rPr>
      </w:pPr>
      <w:bookmarkStart w:id="3119" w:name="ET_yor_5159_232"/>
      <w:r w:rsidRPr="00A5416C">
        <w:rPr>
          <w:rStyle w:val="TagStyle"/>
          <w:rtl/>
        </w:rPr>
        <w:t xml:space="preserve"> </w:t>
      </w:r>
      <w:r w:rsidRPr="004248B5">
        <w:rPr>
          <w:rStyle w:val="TagStyle"/>
          <w:rtl/>
        </w:rPr>
        <w:t xml:space="preserve">&lt;&lt; </w:t>
      </w:r>
      <w:proofErr w:type="spellStart"/>
      <w:r w:rsidRPr="004248B5">
        <w:rPr>
          <w:rStyle w:val="TagStyle"/>
          <w:rtl/>
        </w:rPr>
        <w:t>יור</w:t>
      </w:r>
      <w:proofErr w:type="spellEnd"/>
      <w:r w:rsidRPr="004248B5">
        <w:rPr>
          <w:rStyle w:val="TagStyle"/>
          <w:rtl/>
        </w:rPr>
        <w:t xml:space="preserve"> &gt;&gt; </w:t>
      </w:r>
      <w:r w:rsidRPr="004248B5">
        <w:rPr>
          <w:rtl/>
        </w:rPr>
        <w:t>היו"ר דוד ביטן:</w:t>
      </w:r>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w:t>
      </w:r>
      <w:r>
        <w:rPr>
          <w:rtl/>
        </w:rPr>
        <w:t xml:space="preserve">   </w:t>
      </w:r>
      <w:bookmarkEnd w:id="3119"/>
    </w:p>
    <w:p w:rsidR="00A5416C" w:rsidRDefault="00A5416C" w:rsidP="00A5416C">
      <w:pPr>
        <w:pStyle w:val="KeepWithNext"/>
        <w:rPr>
          <w:rtl/>
        </w:rPr>
      </w:pPr>
    </w:p>
    <w:p w:rsidR="00A5416C" w:rsidRDefault="00A5416C" w:rsidP="00A5416C">
      <w:pPr>
        <w:rPr>
          <w:rtl/>
        </w:rPr>
      </w:pPr>
      <w:bookmarkStart w:id="3120" w:name="_ETM_Q1_6044543"/>
      <w:bookmarkEnd w:id="3120"/>
      <w:r>
        <w:rPr>
          <w:rFonts w:hint="cs"/>
          <w:rtl/>
        </w:rPr>
        <w:t xml:space="preserve">זאת קריאה </w:t>
      </w:r>
      <w:bookmarkStart w:id="3121" w:name="_ETM_Q1_6046372"/>
      <w:bookmarkEnd w:id="3121"/>
      <w:r>
        <w:rPr>
          <w:rFonts w:hint="cs"/>
          <w:rtl/>
        </w:rPr>
        <w:t>ראשונה.</w:t>
      </w:r>
      <w:r w:rsidR="004248B5">
        <w:rPr>
          <w:rFonts w:hint="cs"/>
          <w:rtl/>
        </w:rPr>
        <w:t xml:space="preserve"> אתם מגזימים. מה זה? עם כל הכבוד למע"מ ולמס </w:t>
      </w:r>
      <w:bookmarkStart w:id="3122" w:name="_ETM_Q1_6047964"/>
      <w:bookmarkEnd w:id="3122"/>
      <w:r w:rsidR="004248B5">
        <w:rPr>
          <w:rFonts w:hint="cs"/>
          <w:rtl/>
        </w:rPr>
        <w:t>הכנסה,</w:t>
      </w:r>
      <w:r>
        <w:rPr>
          <w:rFonts w:hint="cs"/>
          <w:rtl/>
        </w:rPr>
        <w:t xml:space="preserve"> זה חוק ספציפי. </w:t>
      </w:r>
      <w:r w:rsidR="004248B5">
        <w:rPr>
          <w:rFonts w:hint="cs"/>
          <w:rtl/>
        </w:rPr>
        <w:t xml:space="preserve">אז מה אתם מבלבלים לי את המוח? </w:t>
      </w:r>
    </w:p>
    <w:p w:rsidR="004248B5" w:rsidRDefault="004248B5" w:rsidP="00A5416C">
      <w:pPr>
        <w:rPr>
          <w:rtl/>
        </w:rPr>
      </w:pPr>
      <w:bookmarkStart w:id="3123" w:name="_ETM_Q1_6052497"/>
      <w:bookmarkStart w:id="3124" w:name="_ETM_Q1_6052575"/>
      <w:bookmarkStart w:id="3125" w:name="_ETM_Q1_6058833"/>
      <w:bookmarkStart w:id="3126" w:name="_ETM_Q1_6069303"/>
      <w:bookmarkEnd w:id="3123"/>
      <w:bookmarkEnd w:id="3124"/>
      <w:bookmarkEnd w:id="3125"/>
      <w:bookmarkEnd w:id="3126"/>
    </w:p>
    <w:p w:rsidR="004248B5" w:rsidRDefault="004248B5" w:rsidP="004248B5">
      <w:pPr>
        <w:pStyle w:val="a4"/>
        <w:keepNext/>
        <w:rPr>
          <w:rtl/>
        </w:rPr>
      </w:pPr>
      <w:bookmarkStart w:id="3127" w:name="ET_speaker_5726_592"/>
      <w:r w:rsidRPr="004248B5">
        <w:rPr>
          <w:rStyle w:val="TagStyle"/>
          <w:rtl/>
        </w:rPr>
        <w:t xml:space="preserve"> &lt;&lt; דובר &gt;&gt; </w:t>
      </w:r>
      <w:r>
        <w:rPr>
          <w:rtl/>
        </w:rPr>
        <w:t>ינון אזולאי (ש"ס):</w:t>
      </w:r>
      <w:r w:rsidRPr="004248B5">
        <w:rPr>
          <w:rStyle w:val="TagStyle"/>
          <w:rtl/>
        </w:rPr>
        <w:t xml:space="preserve"> &lt;&lt; דובר &gt;&gt;</w:t>
      </w:r>
      <w:r>
        <w:rPr>
          <w:rtl/>
        </w:rPr>
        <w:t xml:space="preserve">   </w:t>
      </w:r>
      <w:bookmarkEnd w:id="3127"/>
    </w:p>
    <w:p w:rsidR="004248B5" w:rsidRDefault="004248B5" w:rsidP="004248B5">
      <w:pPr>
        <w:pStyle w:val="KeepWithNext"/>
        <w:rPr>
          <w:rtl/>
        </w:rPr>
      </w:pPr>
    </w:p>
    <w:p w:rsidR="004248B5" w:rsidRDefault="004248B5" w:rsidP="004248B5">
      <w:pPr>
        <w:rPr>
          <w:rtl/>
        </w:rPr>
      </w:pPr>
      <w:r>
        <w:rPr>
          <w:rFonts w:hint="cs"/>
          <w:rtl/>
        </w:rPr>
        <w:t xml:space="preserve">אבל מה אתם עושים? אתם פותרים את הבעיה </w:t>
      </w:r>
      <w:r>
        <w:rPr>
          <w:rtl/>
        </w:rPr>
        <w:t>–</w:t>
      </w:r>
      <w:r>
        <w:rPr>
          <w:rFonts w:hint="cs"/>
          <w:rtl/>
        </w:rPr>
        <w:t xml:space="preserve"> קבלה</w:t>
      </w:r>
      <w:bookmarkStart w:id="3128" w:name="_ETM_Q1_6061463"/>
      <w:bookmarkEnd w:id="3128"/>
      <w:r>
        <w:rPr>
          <w:rFonts w:hint="cs"/>
          <w:rtl/>
        </w:rPr>
        <w:t xml:space="preserve"> ונגמר. קבלה זה מידי. זה מספיק.</w:t>
      </w:r>
    </w:p>
    <w:p w:rsidR="004248B5" w:rsidRPr="004248B5" w:rsidRDefault="004248B5" w:rsidP="004248B5">
      <w:pPr>
        <w:rPr>
          <w:rtl/>
        </w:rPr>
      </w:pPr>
      <w:bookmarkStart w:id="3129" w:name="_ETM_Q1_6062891"/>
      <w:bookmarkStart w:id="3130" w:name="_ETM_Q1_6062996"/>
      <w:bookmarkEnd w:id="3129"/>
      <w:bookmarkEnd w:id="3130"/>
    </w:p>
    <w:p w:rsidR="00A5416C" w:rsidRDefault="00A5416C" w:rsidP="00A5416C">
      <w:pPr>
        <w:pStyle w:val="a4"/>
        <w:keepNext/>
        <w:rPr>
          <w:rtl/>
        </w:rPr>
      </w:pPr>
      <w:bookmarkStart w:id="3131" w:name="ET_speaker_איתי_עצמון_234"/>
      <w:r w:rsidRPr="00A5416C">
        <w:rPr>
          <w:rStyle w:val="TagStyle"/>
          <w:rtl/>
        </w:rPr>
        <w:t xml:space="preserve"> &lt;&lt; דובר &gt;&gt; </w:t>
      </w:r>
      <w:r>
        <w:rPr>
          <w:rtl/>
        </w:rPr>
        <w:t>איתי עצמון:</w:t>
      </w:r>
      <w:r w:rsidRPr="00A5416C">
        <w:rPr>
          <w:rStyle w:val="TagStyle"/>
          <w:rtl/>
        </w:rPr>
        <w:t xml:space="preserve"> &lt;&lt; דובר &gt;&gt;</w:t>
      </w:r>
      <w:r>
        <w:rPr>
          <w:rtl/>
        </w:rPr>
        <w:t xml:space="preserve">   </w:t>
      </w:r>
      <w:bookmarkEnd w:id="3131"/>
    </w:p>
    <w:p w:rsidR="00A5416C" w:rsidRDefault="00A5416C" w:rsidP="00A5416C">
      <w:pPr>
        <w:pStyle w:val="KeepWithNext"/>
        <w:rPr>
          <w:rtl/>
        </w:rPr>
      </w:pPr>
    </w:p>
    <w:p w:rsidR="004248B5" w:rsidRDefault="004248B5" w:rsidP="00A5416C">
      <w:pPr>
        <w:rPr>
          <w:rtl/>
        </w:rPr>
      </w:pPr>
      <w:bookmarkStart w:id="3132" w:name="_ETM_Q1_6069756"/>
      <w:bookmarkStart w:id="3133" w:name="_ETM_Q1_6069787"/>
      <w:bookmarkEnd w:id="3132"/>
      <w:bookmarkEnd w:id="3133"/>
      <w:r>
        <w:rPr>
          <w:rFonts w:hint="cs"/>
          <w:rtl/>
        </w:rPr>
        <w:t xml:space="preserve">היא רוצה גם חשבונית. </w:t>
      </w:r>
    </w:p>
    <w:p w:rsidR="004248B5" w:rsidRDefault="004248B5" w:rsidP="004248B5">
      <w:pPr>
        <w:ind w:firstLine="0"/>
        <w:rPr>
          <w:rtl/>
        </w:rPr>
      </w:pPr>
      <w:bookmarkStart w:id="3134" w:name="_ETM_Q1_6064023"/>
      <w:bookmarkStart w:id="3135" w:name="_ETM_Q1_6064100"/>
      <w:bookmarkEnd w:id="3134"/>
      <w:bookmarkEnd w:id="3135"/>
    </w:p>
    <w:p w:rsidR="004248B5" w:rsidRDefault="004248B5" w:rsidP="004248B5">
      <w:pPr>
        <w:pStyle w:val="af6"/>
        <w:keepNext/>
        <w:rPr>
          <w:rtl/>
        </w:rPr>
      </w:pPr>
      <w:bookmarkStart w:id="3136" w:name="ET_yor_5159_593"/>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 </w:t>
      </w:r>
      <w:r>
        <w:rPr>
          <w:rtl/>
        </w:rPr>
        <w:t>היו"ר דוד ביטן:</w:t>
      </w:r>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w:t>
      </w:r>
      <w:r>
        <w:rPr>
          <w:rtl/>
        </w:rPr>
        <w:t xml:space="preserve">   </w:t>
      </w:r>
      <w:bookmarkEnd w:id="3136"/>
    </w:p>
    <w:p w:rsidR="004248B5" w:rsidRDefault="004248B5" w:rsidP="004248B5">
      <w:pPr>
        <w:pStyle w:val="KeepWithNext"/>
        <w:rPr>
          <w:rtl/>
        </w:rPr>
      </w:pPr>
    </w:p>
    <w:p w:rsidR="004248B5" w:rsidRDefault="004248B5" w:rsidP="004248B5">
      <w:pPr>
        <w:rPr>
          <w:rtl/>
        </w:rPr>
      </w:pPr>
      <w:bookmarkStart w:id="3137" w:name="_ETM_Q1_6065621"/>
      <w:bookmarkEnd w:id="3137"/>
      <w:r>
        <w:rPr>
          <w:rFonts w:hint="cs"/>
          <w:rtl/>
        </w:rPr>
        <w:t xml:space="preserve">מי רוצה? </w:t>
      </w:r>
    </w:p>
    <w:p w:rsidR="004248B5" w:rsidRDefault="004248B5" w:rsidP="004248B5">
      <w:pPr>
        <w:rPr>
          <w:rtl/>
        </w:rPr>
      </w:pPr>
      <w:bookmarkStart w:id="3138" w:name="_ETM_Q1_6067584"/>
      <w:bookmarkStart w:id="3139" w:name="_ETM_Q1_6067669"/>
      <w:bookmarkStart w:id="3140" w:name="_ETM_Q1_6069326"/>
      <w:bookmarkEnd w:id="3138"/>
      <w:bookmarkEnd w:id="3139"/>
      <w:bookmarkEnd w:id="3140"/>
    </w:p>
    <w:p w:rsidR="004248B5" w:rsidRDefault="004248B5" w:rsidP="004248B5">
      <w:pPr>
        <w:pStyle w:val="a4"/>
        <w:keepNext/>
        <w:rPr>
          <w:rtl/>
        </w:rPr>
      </w:pPr>
      <w:bookmarkStart w:id="3141" w:name="ET_speaker_5726_594"/>
      <w:r w:rsidRPr="004248B5">
        <w:rPr>
          <w:rStyle w:val="TagStyle"/>
          <w:rtl/>
        </w:rPr>
        <w:t xml:space="preserve"> &lt;&lt; דובר &gt;&gt; </w:t>
      </w:r>
      <w:r>
        <w:rPr>
          <w:rtl/>
        </w:rPr>
        <w:t>ינון אזולאי (ש"ס):</w:t>
      </w:r>
      <w:r w:rsidRPr="004248B5">
        <w:rPr>
          <w:rStyle w:val="TagStyle"/>
          <w:rtl/>
        </w:rPr>
        <w:t xml:space="preserve"> &lt;&lt; דובר &gt;&gt;</w:t>
      </w:r>
      <w:r>
        <w:rPr>
          <w:rtl/>
        </w:rPr>
        <w:t xml:space="preserve">   </w:t>
      </w:r>
      <w:bookmarkEnd w:id="3141"/>
    </w:p>
    <w:p w:rsidR="004248B5" w:rsidRDefault="004248B5" w:rsidP="004248B5">
      <w:pPr>
        <w:pStyle w:val="KeepWithNext"/>
        <w:rPr>
          <w:rtl/>
        </w:rPr>
      </w:pPr>
    </w:p>
    <w:p w:rsidR="004248B5" w:rsidRDefault="004248B5" w:rsidP="004248B5">
      <w:pPr>
        <w:rPr>
          <w:rtl/>
        </w:rPr>
      </w:pPr>
      <w:bookmarkStart w:id="3142" w:name="_ETM_Q1_6069865"/>
      <w:bookmarkStart w:id="3143" w:name="_ETM_Q1_6069948"/>
      <w:bookmarkEnd w:id="3142"/>
      <w:bookmarkEnd w:id="3143"/>
      <w:r>
        <w:rPr>
          <w:rFonts w:hint="cs"/>
          <w:rtl/>
        </w:rPr>
        <w:t xml:space="preserve">היא לא רוצה כלום. </w:t>
      </w:r>
      <w:bookmarkStart w:id="3144" w:name="_ETM_Q1_6068427"/>
      <w:bookmarkEnd w:id="3144"/>
      <w:r>
        <w:rPr>
          <w:rFonts w:hint="cs"/>
          <w:rtl/>
        </w:rPr>
        <w:t xml:space="preserve">יש החוק שלה של 14 יום </w:t>
      </w:r>
      <w:r>
        <w:rPr>
          <w:rtl/>
        </w:rPr>
        <w:t>–</w:t>
      </w:r>
      <w:r>
        <w:rPr>
          <w:rFonts w:hint="cs"/>
          <w:rtl/>
        </w:rPr>
        <w:t xml:space="preserve"> היא </w:t>
      </w:r>
      <w:bookmarkStart w:id="3145" w:name="_ETM_Q1_6069443"/>
      <w:bookmarkEnd w:id="3145"/>
      <w:r>
        <w:rPr>
          <w:rFonts w:hint="cs"/>
          <w:rtl/>
        </w:rPr>
        <w:t xml:space="preserve">לא רוצה כלום. </w:t>
      </w:r>
    </w:p>
    <w:p w:rsidR="004248B5" w:rsidRDefault="004248B5" w:rsidP="004248B5">
      <w:pPr>
        <w:rPr>
          <w:rtl/>
        </w:rPr>
      </w:pPr>
      <w:bookmarkStart w:id="3146" w:name="_ETM_Q1_6070019"/>
      <w:bookmarkStart w:id="3147" w:name="_ETM_Q1_6070090"/>
      <w:bookmarkEnd w:id="3146"/>
      <w:bookmarkEnd w:id="3147"/>
    </w:p>
    <w:p w:rsidR="004248B5" w:rsidRDefault="004248B5" w:rsidP="004248B5">
      <w:pPr>
        <w:pStyle w:val="af6"/>
        <w:keepNext/>
        <w:rPr>
          <w:rtl/>
        </w:rPr>
      </w:pPr>
      <w:bookmarkStart w:id="3148" w:name="ET_yor_5159_595"/>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 </w:t>
      </w:r>
      <w:r>
        <w:rPr>
          <w:rtl/>
        </w:rPr>
        <w:t>היו"ר דוד ביטן:</w:t>
      </w:r>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w:t>
      </w:r>
      <w:r>
        <w:rPr>
          <w:rtl/>
        </w:rPr>
        <w:t xml:space="preserve">   </w:t>
      </w:r>
      <w:bookmarkEnd w:id="3148"/>
    </w:p>
    <w:p w:rsidR="004248B5" w:rsidRDefault="004248B5" w:rsidP="004248B5">
      <w:pPr>
        <w:pStyle w:val="KeepWithNext"/>
        <w:rPr>
          <w:rtl/>
        </w:rPr>
      </w:pPr>
    </w:p>
    <w:p w:rsidR="004248B5" w:rsidRDefault="004248B5" w:rsidP="004248B5">
      <w:pPr>
        <w:rPr>
          <w:rtl/>
        </w:rPr>
      </w:pPr>
      <w:bookmarkStart w:id="3149" w:name="_ETM_Q1_6072200"/>
      <w:bookmarkEnd w:id="3149"/>
      <w:r>
        <w:rPr>
          <w:rFonts w:hint="cs"/>
          <w:rtl/>
        </w:rPr>
        <w:t xml:space="preserve">מה זה שייך לחוק מע"מ? זה לא מעניין אותי. </w:t>
      </w:r>
    </w:p>
    <w:p w:rsidR="004248B5" w:rsidRDefault="004248B5" w:rsidP="004248B5">
      <w:pPr>
        <w:rPr>
          <w:rtl/>
        </w:rPr>
      </w:pPr>
      <w:bookmarkStart w:id="3150" w:name="_ETM_Q1_6075074"/>
      <w:bookmarkStart w:id="3151" w:name="_ETM_Q1_6075131"/>
      <w:bookmarkEnd w:id="3150"/>
      <w:bookmarkEnd w:id="3151"/>
    </w:p>
    <w:p w:rsidR="004248B5" w:rsidRDefault="004248B5" w:rsidP="004248B5">
      <w:pPr>
        <w:pStyle w:val="a4"/>
        <w:keepNext/>
        <w:rPr>
          <w:rtl/>
        </w:rPr>
      </w:pPr>
      <w:bookmarkStart w:id="3152" w:name="ET_speaker_איתי_עצמון_596"/>
      <w:r w:rsidRPr="004248B5">
        <w:rPr>
          <w:rStyle w:val="TagStyle"/>
          <w:rtl/>
        </w:rPr>
        <w:t xml:space="preserve"> &lt;&lt; דובר &gt;&gt; </w:t>
      </w:r>
      <w:r>
        <w:rPr>
          <w:rtl/>
        </w:rPr>
        <w:t>איתי עצמון:</w:t>
      </w:r>
      <w:r w:rsidRPr="004248B5">
        <w:rPr>
          <w:rStyle w:val="TagStyle"/>
          <w:rtl/>
        </w:rPr>
        <w:t xml:space="preserve"> &lt;&lt; דובר &gt;&gt;</w:t>
      </w:r>
      <w:r>
        <w:rPr>
          <w:rtl/>
        </w:rPr>
        <w:t xml:space="preserve">   </w:t>
      </w:r>
      <w:bookmarkEnd w:id="3152"/>
    </w:p>
    <w:p w:rsidR="004248B5" w:rsidRDefault="004248B5" w:rsidP="004248B5">
      <w:pPr>
        <w:pStyle w:val="KeepWithNext"/>
        <w:rPr>
          <w:rtl/>
        </w:rPr>
      </w:pPr>
    </w:p>
    <w:p w:rsidR="004248B5" w:rsidRDefault="004248B5" w:rsidP="004248B5">
      <w:pPr>
        <w:rPr>
          <w:rtl/>
        </w:rPr>
      </w:pPr>
      <w:r>
        <w:rPr>
          <w:rFonts w:hint="cs"/>
          <w:rtl/>
        </w:rPr>
        <w:t xml:space="preserve">זה שייך. </w:t>
      </w:r>
    </w:p>
    <w:p w:rsidR="004248B5" w:rsidRDefault="004248B5" w:rsidP="004248B5">
      <w:pPr>
        <w:rPr>
          <w:rtl/>
        </w:rPr>
      </w:pPr>
    </w:p>
    <w:p w:rsidR="004248B5" w:rsidRDefault="004248B5" w:rsidP="004248B5">
      <w:pPr>
        <w:pStyle w:val="af6"/>
        <w:keepNext/>
        <w:rPr>
          <w:rtl/>
        </w:rPr>
      </w:pPr>
      <w:bookmarkStart w:id="3153" w:name="ET_yor_5159_597"/>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 </w:t>
      </w:r>
      <w:r>
        <w:rPr>
          <w:rtl/>
        </w:rPr>
        <w:t>היו"ר דוד ביטן:</w:t>
      </w:r>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w:t>
      </w:r>
      <w:r>
        <w:rPr>
          <w:rtl/>
        </w:rPr>
        <w:t xml:space="preserve">   </w:t>
      </w:r>
      <w:bookmarkEnd w:id="3153"/>
    </w:p>
    <w:p w:rsidR="004248B5" w:rsidRDefault="004248B5" w:rsidP="004248B5">
      <w:pPr>
        <w:pStyle w:val="KeepWithNext"/>
        <w:rPr>
          <w:rtl/>
        </w:rPr>
      </w:pPr>
    </w:p>
    <w:p w:rsidR="004248B5" w:rsidRDefault="004248B5" w:rsidP="004248B5">
      <w:pPr>
        <w:rPr>
          <w:rtl/>
        </w:rPr>
      </w:pPr>
      <w:r>
        <w:rPr>
          <w:rFonts w:hint="cs"/>
          <w:rtl/>
        </w:rPr>
        <w:t xml:space="preserve">זה לא שייך. הוא צריך לקבל </w:t>
      </w:r>
      <w:bookmarkStart w:id="3154" w:name="_ETM_Q1_6077789"/>
      <w:bookmarkEnd w:id="3154"/>
      <w:r>
        <w:rPr>
          <w:rFonts w:hint="cs"/>
          <w:rtl/>
        </w:rPr>
        <w:t xml:space="preserve">איזשהו אישור. אתם ניפחתם את זה למע"מ ולמס הכנסה </w:t>
      </w:r>
      <w:r>
        <w:rPr>
          <w:rtl/>
        </w:rPr>
        <w:t>–</w:t>
      </w:r>
      <w:r>
        <w:rPr>
          <w:rFonts w:hint="cs"/>
          <w:rtl/>
        </w:rPr>
        <w:t xml:space="preserve"> </w:t>
      </w:r>
      <w:bookmarkStart w:id="3155" w:name="_ETM_Q1_6082325"/>
      <w:bookmarkEnd w:id="3155"/>
      <w:r>
        <w:rPr>
          <w:rFonts w:hint="cs"/>
          <w:rtl/>
        </w:rPr>
        <w:t xml:space="preserve">זה לא שייך אחד לשני. </w:t>
      </w:r>
    </w:p>
    <w:p w:rsidR="004248B5" w:rsidRDefault="004248B5" w:rsidP="004248B5">
      <w:pPr>
        <w:rPr>
          <w:rtl/>
        </w:rPr>
      </w:pPr>
      <w:bookmarkStart w:id="3156" w:name="_ETM_Q1_6081280"/>
      <w:bookmarkStart w:id="3157" w:name="_ETM_Q1_6081460"/>
      <w:bookmarkStart w:id="3158" w:name="_ETM_Q1_6082736"/>
      <w:bookmarkEnd w:id="3156"/>
      <w:bookmarkEnd w:id="3157"/>
      <w:bookmarkEnd w:id="3158"/>
    </w:p>
    <w:p w:rsidR="004248B5" w:rsidRDefault="004248B5" w:rsidP="004248B5">
      <w:pPr>
        <w:pStyle w:val="a4"/>
        <w:keepNext/>
        <w:rPr>
          <w:rtl/>
        </w:rPr>
      </w:pPr>
      <w:bookmarkStart w:id="3159" w:name="ET_speaker_5726_598"/>
      <w:r w:rsidRPr="004248B5">
        <w:rPr>
          <w:rStyle w:val="TagStyle"/>
          <w:rtl/>
        </w:rPr>
        <w:t xml:space="preserve"> &lt;&lt; דובר &gt;&gt; </w:t>
      </w:r>
      <w:r>
        <w:rPr>
          <w:rtl/>
        </w:rPr>
        <w:t>ינון אזולאי (ש"ס):</w:t>
      </w:r>
      <w:r w:rsidRPr="004248B5">
        <w:rPr>
          <w:rStyle w:val="TagStyle"/>
          <w:rtl/>
        </w:rPr>
        <w:t xml:space="preserve"> &lt;&lt; דובר &gt;&gt;</w:t>
      </w:r>
      <w:r>
        <w:rPr>
          <w:rtl/>
        </w:rPr>
        <w:t xml:space="preserve">   </w:t>
      </w:r>
      <w:bookmarkEnd w:id="3159"/>
    </w:p>
    <w:p w:rsidR="004248B5" w:rsidRDefault="004248B5" w:rsidP="004248B5">
      <w:pPr>
        <w:pStyle w:val="KeepWithNext"/>
        <w:rPr>
          <w:rtl/>
        </w:rPr>
      </w:pPr>
    </w:p>
    <w:p w:rsidR="004248B5" w:rsidRDefault="004248B5" w:rsidP="004248B5">
      <w:pPr>
        <w:rPr>
          <w:rtl/>
        </w:rPr>
      </w:pPr>
      <w:bookmarkStart w:id="3160" w:name="_ETM_Q1_6083274"/>
      <w:bookmarkStart w:id="3161" w:name="_ETM_Q1_6083361"/>
      <w:bookmarkEnd w:id="3160"/>
      <w:bookmarkEnd w:id="3161"/>
      <w:r>
        <w:rPr>
          <w:rFonts w:hint="cs"/>
          <w:rtl/>
        </w:rPr>
        <w:t xml:space="preserve">קבלה הוא מקבל גם </w:t>
      </w:r>
      <w:bookmarkStart w:id="3162" w:name="_ETM_Q1_6082997"/>
      <w:bookmarkEnd w:id="3162"/>
      <w:r>
        <w:rPr>
          <w:rFonts w:hint="cs"/>
          <w:rtl/>
        </w:rPr>
        <w:t xml:space="preserve">ככה מידית. זאת הראיה שלו. חשבונית </w:t>
      </w:r>
      <w:r>
        <w:rPr>
          <w:rtl/>
        </w:rPr>
        <w:t>–</w:t>
      </w:r>
      <w:r>
        <w:rPr>
          <w:rFonts w:hint="cs"/>
          <w:rtl/>
        </w:rPr>
        <w:t xml:space="preserve"> יש בחוק מה שצריך לעשות וזה תוך 14 יום. זה לא קשור לקבלה. </w:t>
      </w:r>
      <w:bookmarkStart w:id="3163" w:name="_ETM_Q1_6091610"/>
      <w:bookmarkEnd w:id="3163"/>
    </w:p>
    <w:p w:rsidR="004248B5" w:rsidRDefault="004248B5" w:rsidP="004248B5">
      <w:pPr>
        <w:rPr>
          <w:rtl/>
        </w:rPr>
      </w:pPr>
      <w:bookmarkStart w:id="3164" w:name="_ETM_Q1_6096379"/>
      <w:bookmarkStart w:id="3165" w:name="_ETM_Q1_6096505"/>
      <w:bookmarkEnd w:id="3164"/>
      <w:bookmarkEnd w:id="3165"/>
    </w:p>
    <w:p w:rsidR="004248B5" w:rsidRDefault="004248B5" w:rsidP="004248B5">
      <w:pPr>
        <w:pStyle w:val="af9"/>
        <w:keepNext/>
        <w:rPr>
          <w:rtl/>
        </w:rPr>
      </w:pPr>
      <w:bookmarkStart w:id="3166" w:name="ET_guest_902158_599"/>
      <w:r w:rsidRPr="004248B5">
        <w:rPr>
          <w:rStyle w:val="TagStyle"/>
          <w:rtl/>
        </w:rPr>
        <w:t xml:space="preserve"> &lt;&lt; אורח &gt;&gt; </w:t>
      </w:r>
      <w:r>
        <w:rPr>
          <w:rtl/>
        </w:rPr>
        <w:t xml:space="preserve">רחל אביה </w:t>
      </w:r>
      <w:proofErr w:type="spellStart"/>
      <w:r>
        <w:rPr>
          <w:rtl/>
        </w:rPr>
        <w:t>לאביאן</w:t>
      </w:r>
      <w:proofErr w:type="spellEnd"/>
      <w:r>
        <w:rPr>
          <w:rtl/>
        </w:rPr>
        <w:t>:</w:t>
      </w:r>
      <w:r w:rsidRPr="004248B5">
        <w:rPr>
          <w:rStyle w:val="TagStyle"/>
          <w:rtl/>
        </w:rPr>
        <w:t xml:space="preserve"> &lt;&lt; אורח &gt;&gt;</w:t>
      </w:r>
      <w:r>
        <w:rPr>
          <w:rtl/>
        </w:rPr>
        <w:t xml:space="preserve">   </w:t>
      </w:r>
      <w:bookmarkEnd w:id="3166"/>
    </w:p>
    <w:p w:rsidR="004248B5" w:rsidRDefault="004248B5" w:rsidP="004248B5">
      <w:pPr>
        <w:pStyle w:val="KeepWithNext"/>
        <w:rPr>
          <w:rtl/>
        </w:rPr>
      </w:pPr>
    </w:p>
    <w:p w:rsidR="004248B5" w:rsidRDefault="004248B5" w:rsidP="004248B5">
      <w:pPr>
        <w:rPr>
          <w:rtl/>
        </w:rPr>
      </w:pPr>
      <w:r>
        <w:rPr>
          <w:rFonts w:hint="cs"/>
          <w:rtl/>
        </w:rPr>
        <w:t xml:space="preserve">אם המטרה זה הקבלה אז נדבר על קבלה. </w:t>
      </w:r>
    </w:p>
    <w:p w:rsidR="004248B5" w:rsidRDefault="004248B5" w:rsidP="004248B5">
      <w:pPr>
        <w:rPr>
          <w:rtl/>
        </w:rPr>
      </w:pPr>
      <w:bookmarkStart w:id="3167" w:name="_ETM_Q1_6097979"/>
      <w:bookmarkStart w:id="3168" w:name="_ETM_Q1_6098097"/>
      <w:bookmarkEnd w:id="3167"/>
      <w:bookmarkEnd w:id="3168"/>
    </w:p>
    <w:p w:rsidR="004248B5" w:rsidRDefault="004248B5" w:rsidP="004248B5">
      <w:pPr>
        <w:pStyle w:val="a4"/>
        <w:keepNext/>
        <w:rPr>
          <w:rtl/>
        </w:rPr>
      </w:pPr>
      <w:bookmarkStart w:id="3169" w:name="ET_speaker_5726_600"/>
      <w:r w:rsidRPr="004248B5">
        <w:rPr>
          <w:rStyle w:val="TagStyle"/>
          <w:rtl/>
        </w:rPr>
        <w:t xml:space="preserve"> &lt;&lt; דובר &gt;&gt; </w:t>
      </w:r>
      <w:r>
        <w:rPr>
          <w:rtl/>
        </w:rPr>
        <w:t>ינון אזולאי (ש"ס):</w:t>
      </w:r>
      <w:r w:rsidRPr="004248B5">
        <w:rPr>
          <w:rStyle w:val="TagStyle"/>
          <w:rtl/>
        </w:rPr>
        <w:t xml:space="preserve"> &lt;&lt; דובר &gt;&gt;</w:t>
      </w:r>
      <w:r>
        <w:rPr>
          <w:rtl/>
        </w:rPr>
        <w:t xml:space="preserve">   </w:t>
      </w:r>
      <w:bookmarkEnd w:id="3169"/>
    </w:p>
    <w:p w:rsidR="004248B5" w:rsidRDefault="004248B5" w:rsidP="004248B5">
      <w:pPr>
        <w:pStyle w:val="KeepWithNext"/>
        <w:rPr>
          <w:rtl/>
        </w:rPr>
      </w:pPr>
    </w:p>
    <w:p w:rsidR="004248B5" w:rsidRDefault="004248B5" w:rsidP="004248B5">
      <w:pPr>
        <w:rPr>
          <w:rtl/>
        </w:rPr>
      </w:pPr>
      <w:r>
        <w:rPr>
          <w:rFonts w:hint="cs"/>
          <w:rtl/>
        </w:rPr>
        <w:t xml:space="preserve">המטרה היא הקבלה, זאת </w:t>
      </w:r>
      <w:bookmarkStart w:id="3170" w:name="_ETM_Q1_6101081"/>
      <w:bookmarkEnd w:id="3170"/>
      <w:r>
        <w:rPr>
          <w:rFonts w:hint="cs"/>
          <w:rtl/>
        </w:rPr>
        <w:t xml:space="preserve">המטרה שלו. </w:t>
      </w:r>
    </w:p>
    <w:p w:rsidR="004248B5" w:rsidRDefault="004248B5" w:rsidP="004248B5">
      <w:pPr>
        <w:rPr>
          <w:rtl/>
        </w:rPr>
      </w:pPr>
    </w:p>
    <w:p w:rsidR="004248B5" w:rsidRDefault="004248B5" w:rsidP="004248B5">
      <w:pPr>
        <w:pStyle w:val="af6"/>
        <w:keepNext/>
        <w:rPr>
          <w:rtl/>
        </w:rPr>
      </w:pPr>
      <w:bookmarkStart w:id="3171" w:name="ET_yor_5159_601"/>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 </w:t>
      </w:r>
      <w:r>
        <w:rPr>
          <w:rtl/>
        </w:rPr>
        <w:t>היו"ר דוד ביטן:</w:t>
      </w:r>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w:t>
      </w:r>
      <w:r>
        <w:rPr>
          <w:rtl/>
        </w:rPr>
        <w:t xml:space="preserve">   </w:t>
      </w:r>
      <w:bookmarkEnd w:id="3171"/>
    </w:p>
    <w:p w:rsidR="004248B5" w:rsidRDefault="004248B5" w:rsidP="004248B5">
      <w:pPr>
        <w:pStyle w:val="KeepWithNext"/>
        <w:rPr>
          <w:rtl/>
        </w:rPr>
      </w:pPr>
    </w:p>
    <w:p w:rsidR="004248B5" w:rsidRDefault="004248B5" w:rsidP="004248B5">
      <w:pPr>
        <w:rPr>
          <w:rtl/>
        </w:rPr>
      </w:pPr>
      <w:r>
        <w:rPr>
          <w:rFonts w:hint="cs"/>
          <w:rtl/>
        </w:rPr>
        <w:t xml:space="preserve">היית צריך להשאיר </w:t>
      </w:r>
      <w:bookmarkStart w:id="3172" w:name="_ETM_Q1_6102391"/>
      <w:bookmarkEnd w:id="3172"/>
      <w:r>
        <w:rPr>
          <w:rFonts w:hint="cs"/>
          <w:rtl/>
        </w:rPr>
        <w:t>את זה ולכתוב שלגבי עסקה טלפונית נדון בקריאה שנייה ושלישית</w:t>
      </w:r>
      <w:bookmarkStart w:id="3173" w:name="_ETM_Q1_6102193"/>
      <w:bookmarkEnd w:id="3173"/>
      <w:r>
        <w:rPr>
          <w:rFonts w:hint="cs"/>
          <w:rtl/>
        </w:rPr>
        <w:t xml:space="preserve">, והיית גומר את זה פשוט. </w:t>
      </w:r>
    </w:p>
    <w:p w:rsidR="004248B5" w:rsidRDefault="004248B5" w:rsidP="004248B5">
      <w:pPr>
        <w:rPr>
          <w:rtl/>
        </w:rPr>
      </w:pPr>
      <w:bookmarkStart w:id="3174" w:name="_ETM_Q1_6104807"/>
      <w:bookmarkStart w:id="3175" w:name="_ETM_Q1_6104930"/>
      <w:bookmarkStart w:id="3176" w:name="_ETM_Q1_6109447"/>
      <w:bookmarkEnd w:id="3174"/>
      <w:bookmarkEnd w:id="3175"/>
      <w:bookmarkEnd w:id="3176"/>
    </w:p>
    <w:p w:rsidR="004248B5" w:rsidRDefault="004248B5" w:rsidP="004248B5">
      <w:pPr>
        <w:pStyle w:val="a4"/>
        <w:keepNext/>
        <w:rPr>
          <w:rtl/>
        </w:rPr>
      </w:pPr>
      <w:bookmarkStart w:id="3177" w:name="ET_speaker_איתי_עצמון_602"/>
      <w:r w:rsidRPr="004248B5">
        <w:rPr>
          <w:rStyle w:val="TagStyle"/>
          <w:rtl/>
        </w:rPr>
        <w:t xml:space="preserve"> &lt;&lt; דובר &gt;&gt; </w:t>
      </w:r>
      <w:r>
        <w:rPr>
          <w:rtl/>
        </w:rPr>
        <w:t>איתי עצמון:</w:t>
      </w:r>
      <w:r w:rsidRPr="004248B5">
        <w:rPr>
          <w:rStyle w:val="TagStyle"/>
          <w:rtl/>
        </w:rPr>
        <w:t xml:space="preserve"> &lt;&lt; דובר &gt;&gt;</w:t>
      </w:r>
      <w:r>
        <w:rPr>
          <w:rtl/>
        </w:rPr>
        <w:t xml:space="preserve">   </w:t>
      </w:r>
      <w:bookmarkEnd w:id="3177"/>
    </w:p>
    <w:p w:rsidR="004248B5" w:rsidRDefault="004248B5" w:rsidP="004248B5">
      <w:pPr>
        <w:pStyle w:val="KeepWithNext"/>
        <w:rPr>
          <w:rtl/>
        </w:rPr>
      </w:pPr>
    </w:p>
    <w:p w:rsidR="004248B5" w:rsidRPr="004248B5" w:rsidRDefault="004248B5" w:rsidP="004248B5">
      <w:pPr>
        <w:rPr>
          <w:rtl/>
        </w:rPr>
      </w:pPr>
      <w:bookmarkStart w:id="3178" w:name="_ETM_Q1_6110142"/>
      <w:bookmarkStart w:id="3179" w:name="_ETM_Q1_6110235"/>
      <w:bookmarkEnd w:id="3178"/>
      <w:bookmarkEnd w:id="3179"/>
      <w:r>
        <w:rPr>
          <w:rFonts w:hint="cs"/>
          <w:rtl/>
        </w:rPr>
        <w:t xml:space="preserve">אבל זה היה בנוסח המקורי של ההצעה. </w:t>
      </w:r>
    </w:p>
    <w:p w:rsidR="00A5416C" w:rsidRDefault="00A5416C" w:rsidP="004248B5">
      <w:pPr>
        <w:pStyle w:val="af6"/>
        <w:keepNext/>
        <w:rPr>
          <w:rtl/>
        </w:rPr>
      </w:pPr>
      <w:bookmarkStart w:id="3180" w:name="_ETM_Q1_6064430"/>
      <w:bookmarkStart w:id="3181" w:name="_ETM_Q1_6064510"/>
      <w:bookmarkStart w:id="3182" w:name="_ETM_Q1_6103180"/>
      <w:bookmarkStart w:id="3183" w:name="_ETM_Q1_6103258"/>
      <w:bookmarkStart w:id="3184" w:name="ET_yor_5159_237"/>
      <w:bookmarkEnd w:id="3180"/>
      <w:bookmarkEnd w:id="3181"/>
      <w:bookmarkEnd w:id="3182"/>
      <w:bookmarkEnd w:id="3183"/>
      <w:r w:rsidRPr="00A5416C">
        <w:rPr>
          <w:rStyle w:val="TagStyle"/>
          <w:rtl/>
        </w:rPr>
        <w:t xml:space="preserve"> </w:t>
      </w:r>
      <w:bookmarkEnd w:id="3184"/>
    </w:p>
    <w:p w:rsidR="00A5416C" w:rsidRDefault="004248B5" w:rsidP="004248B5">
      <w:pPr>
        <w:rPr>
          <w:rtl/>
        </w:rPr>
      </w:pPr>
      <w:bookmarkStart w:id="3185" w:name="_ETM_Q1_6119074"/>
      <w:bookmarkStart w:id="3186" w:name="_ETM_Q1_6119121"/>
      <w:bookmarkEnd w:id="3185"/>
      <w:bookmarkEnd w:id="3186"/>
      <w:r>
        <w:rPr>
          <w:rFonts w:hint="cs"/>
          <w:rtl/>
        </w:rPr>
        <w:t xml:space="preserve">אבל עכשיו חזרנו שוב לפסקה (1). בפסקה </w:t>
      </w:r>
      <w:bookmarkStart w:id="3187" w:name="_ETM_Q1_6118852"/>
      <w:bookmarkEnd w:id="3187"/>
      <w:r>
        <w:rPr>
          <w:rFonts w:hint="cs"/>
          <w:rtl/>
        </w:rPr>
        <w:t>(1)</w:t>
      </w:r>
      <w:r w:rsidR="00A5416C">
        <w:rPr>
          <w:rFonts w:hint="cs"/>
          <w:rtl/>
        </w:rPr>
        <w:t xml:space="preserve"> </w:t>
      </w:r>
      <w:bookmarkStart w:id="3188" w:name="_ETM_Q1_6123606"/>
      <w:bookmarkEnd w:id="3188"/>
      <w:r>
        <w:rPr>
          <w:rFonts w:hint="cs"/>
          <w:rtl/>
        </w:rPr>
        <w:t xml:space="preserve">אנחנו מדברים על </w:t>
      </w:r>
      <w:r w:rsidR="00A5416C">
        <w:rPr>
          <w:rFonts w:hint="cs"/>
          <w:rtl/>
        </w:rPr>
        <w:t xml:space="preserve">חשבונית או </w:t>
      </w:r>
      <w:r>
        <w:rPr>
          <w:rFonts w:hint="cs"/>
          <w:rtl/>
        </w:rPr>
        <w:t xml:space="preserve">על </w:t>
      </w:r>
      <w:r w:rsidR="00A5416C">
        <w:rPr>
          <w:rFonts w:hint="cs"/>
          <w:rtl/>
        </w:rPr>
        <w:t xml:space="preserve">קבלה? </w:t>
      </w:r>
    </w:p>
    <w:p w:rsidR="004248B5" w:rsidRDefault="004248B5" w:rsidP="00A5416C">
      <w:pPr>
        <w:rPr>
          <w:rtl/>
        </w:rPr>
      </w:pPr>
      <w:bookmarkStart w:id="3189" w:name="_ETM_Q1_6126418"/>
      <w:bookmarkStart w:id="3190" w:name="_ETM_Q1_6126496"/>
      <w:bookmarkStart w:id="3191" w:name="_ETM_Q1_6127341"/>
      <w:bookmarkStart w:id="3192" w:name="_ETM_Q1_6123731"/>
      <w:bookmarkEnd w:id="3189"/>
      <w:bookmarkEnd w:id="3190"/>
      <w:bookmarkEnd w:id="3191"/>
      <w:bookmarkEnd w:id="3192"/>
    </w:p>
    <w:p w:rsidR="004248B5" w:rsidRDefault="004248B5" w:rsidP="004248B5">
      <w:pPr>
        <w:pStyle w:val="af9"/>
        <w:keepNext/>
        <w:rPr>
          <w:rtl/>
        </w:rPr>
      </w:pPr>
      <w:bookmarkStart w:id="3193" w:name="ET_guest_575631_603"/>
      <w:r w:rsidRPr="004248B5">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4248B5">
        <w:rPr>
          <w:rStyle w:val="TagStyle"/>
          <w:rtl/>
        </w:rPr>
        <w:t xml:space="preserve"> &lt;&lt; אורח &gt;&gt;</w:t>
      </w:r>
      <w:r>
        <w:rPr>
          <w:rtl/>
        </w:rPr>
        <w:t xml:space="preserve">   </w:t>
      </w:r>
      <w:bookmarkEnd w:id="3193"/>
    </w:p>
    <w:p w:rsidR="004248B5" w:rsidRDefault="004248B5" w:rsidP="004248B5">
      <w:pPr>
        <w:pStyle w:val="KeepWithNext"/>
        <w:rPr>
          <w:rtl/>
        </w:rPr>
      </w:pPr>
    </w:p>
    <w:p w:rsidR="004248B5" w:rsidRDefault="004248B5" w:rsidP="004248B5">
      <w:pPr>
        <w:rPr>
          <w:rtl/>
        </w:rPr>
      </w:pPr>
      <w:bookmarkStart w:id="3194" w:name="_ETM_Q1_6124390"/>
      <w:bookmarkStart w:id="3195" w:name="_ETM_Q1_6124536"/>
      <w:bookmarkEnd w:id="3194"/>
      <w:bookmarkEnd w:id="3195"/>
      <w:r>
        <w:rPr>
          <w:rFonts w:hint="cs"/>
          <w:rtl/>
        </w:rPr>
        <w:t xml:space="preserve">אבל למה צריך גם חשבונית וגם </w:t>
      </w:r>
      <w:bookmarkStart w:id="3196" w:name="_ETM_Q1_6120397"/>
      <w:bookmarkEnd w:id="3196"/>
      <w:r>
        <w:rPr>
          <w:rFonts w:hint="cs"/>
          <w:rtl/>
        </w:rPr>
        <w:t xml:space="preserve">קבלה? </w:t>
      </w:r>
      <w:bookmarkStart w:id="3197" w:name="_ETM_Q1_6121847"/>
      <w:bookmarkEnd w:id="3197"/>
    </w:p>
    <w:p w:rsidR="004248B5" w:rsidRPr="004248B5" w:rsidRDefault="004248B5" w:rsidP="004248B5">
      <w:pPr>
        <w:rPr>
          <w:rtl/>
        </w:rPr>
      </w:pPr>
      <w:bookmarkStart w:id="3198" w:name="_ETM_Q1_6121937"/>
      <w:bookmarkEnd w:id="3198"/>
    </w:p>
    <w:p w:rsidR="00A5416C" w:rsidRDefault="00A5416C" w:rsidP="00A5416C">
      <w:pPr>
        <w:pStyle w:val="a4"/>
        <w:keepNext/>
        <w:rPr>
          <w:rtl/>
        </w:rPr>
      </w:pPr>
      <w:bookmarkStart w:id="3199" w:name="ET_speaker_5726_239"/>
      <w:r w:rsidRPr="00A5416C">
        <w:rPr>
          <w:rStyle w:val="TagStyle"/>
          <w:rtl/>
        </w:rPr>
        <w:t xml:space="preserve"> &lt;&lt; דובר &gt;&gt; </w:t>
      </w:r>
      <w:r>
        <w:rPr>
          <w:rtl/>
        </w:rPr>
        <w:t>ינון אזולאי (ש"ס):</w:t>
      </w:r>
      <w:r w:rsidRPr="00A5416C">
        <w:rPr>
          <w:rStyle w:val="TagStyle"/>
          <w:rtl/>
        </w:rPr>
        <w:t xml:space="preserve"> &lt;&lt; דובר &gt;&gt;</w:t>
      </w:r>
      <w:r>
        <w:rPr>
          <w:rtl/>
        </w:rPr>
        <w:t xml:space="preserve">   </w:t>
      </w:r>
      <w:bookmarkEnd w:id="3199"/>
    </w:p>
    <w:p w:rsidR="00A5416C" w:rsidRDefault="00A5416C" w:rsidP="00A5416C">
      <w:pPr>
        <w:pStyle w:val="KeepWithNext"/>
        <w:rPr>
          <w:rtl/>
        </w:rPr>
      </w:pPr>
    </w:p>
    <w:p w:rsidR="00A5416C" w:rsidRDefault="004248B5" w:rsidP="004248B5">
      <w:pPr>
        <w:rPr>
          <w:rtl/>
        </w:rPr>
      </w:pPr>
      <w:bookmarkStart w:id="3200" w:name="_ETM_Q1_6127809"/>
      <w:bookmarkStart w:id="3201" w:name="_ETM_Q1_6127840"/>
      <w:bookmarkEnd w:id="3200"/>
      <w:bookmarkEnd w:id="3201"/>
      <w:r>
        <w:rPr>
          <w:rFonts w:hint="cs"/>
          <w:rtl/>
        </w:rPr>
        <w:t xml:space="preserve">איתי, אני אעשה לך סדר: </w:t>
      </w:r>
      <w:r w:rsidR="00A5416C">
        <w:rPr>
          <w:rFonts w:hint="cs"/>
          <w:rtl/>
        </w:rPr>
        <w:t>העניין הוא הצרכן.</w:t>
      </w:r>
      <w:r>
        <w:rPr>
          <w:rFonts w:hint="cs"/>
          <w:rtl/>
        </w:rPr>
        <w:t xml:space="preserve"> הצרכן צריך את הקבלה שלו כדי שהוא יוכל לעשות עם זה גם את </w:t>
      </w:r>
      <w:bookmarkStart w:id="3202" w:name="_ETM_Q1_6130251"/>
      <w:bookmarkEnd w:id="3202"/>
      <w:r>
        <w:rPr>
          <w:rFonts w:hint="cs"/>
          <w:rtl/>
        </w:rPr>
        <w:t xml:space="preserve">הזיכוי וגם את ההחלפה. אז </w:t>
      </w:r>
      <w:r w:rsidR="00A5416C">
        <w:rPr>
          <w:rFonts w:hint="cs"/>
          <w:rtl/>
        </w:rPr>
        <w:t xml:space="preserve">גם בפסקה </w:t>
      </w:r>
      <w:r>
        <w:rPr>
          <w:rFonts w:hint="cs"/>
          <w:rtl/>
        </w:rPr>
        <w:t xml:space="preserve">(1) אחרי זה אין קבלה. </w:t>
      </w:r>
      <w:bookmarkStart w:id="3203" w:name="_ETM_Q1_6132218"/>
      <w:bookmarkStart w:id="3204" w:name="_ETM_Q1_6134872"/>
      <w:bookmarkEnd w:id="3203"/>
      <w:bookmarkEnd w:id="3204"/>
      <w:r>
        <w:rPr>
          <w:rFonts w:hint="cs"/>
          <w:rtl/>
        </w:rPr>
        <w:t xml:space="preserve">לגבי החשבוניות יש לו הסיפור שלו שימצא כבר בחוק </w:t>
      </w:r>
      <w:bookmarkStart w:id="3205" w:name="_ETM_Q1_6137405"/>
      <w:bookmarkEnd w:id="3205"/>
      <w:r>
        <w:rPr>
          <w:rFonts w:hint="cs"/>
          <w:rtl/>
        </w:rPr>
        <w:t xml:space="preserve">ב-14. תעזוב. </w:t>
      </w:r>
      <w:r w:rsidR="00A5416C">
        <w:rPr>
          <w:rFonts w:hint="cs"/>
          <w:rtl/>
        </w:rPr>
        <w:t xml:space="preserve"> </w:t>
      </w:r>
    </w:p>
    <w:p w:rsidR="00A5416C" w:rsidRDefault="00A5416C" w:rsidP="00A5416C">
      <w:pPr>
        <w:rPr>
          <w:rtl/>
        </w:rPr>
      </w:pPr>
      <w:bookmarkStart w:id="3206" w:name="_ETM_Q1_6153436"/>
      <w:bookmarkStart w:id="3207" w:name="_ETM_Q1_6153530"/>
      <w:bookmarkEnd w:id="3206"/>
      <w:bookmarkEnd w:id="3207"/>
    </w:p>
    <w:p w:rsidR="004248B5" w:rsidRDefault="004248B5" w:rsidP="004248B5">
      <w:pPr>
        <w:pStyle w:val="a4"/>
        <w:keepNext/>
        <w:rPr>
          <w:rtl/>
        </w:rPr>
      </w:pPr>
      <w:bookmarkStart w:id="3208" w:name="ET_speaker_איתי_עצמון_604"/>
      <w:r w:rsidRPr="004248B5">
        <w:rPr>
          <w:rStyle w:val="TagStyle"/>
          <w:rtl/>
        </w:rPr>
        <w:t xml:space="preserve"> &lt;&lt; דובר &gt;&gt; </w:t>
      </w:r>
      <w:r>
        <w:rPr>
          <w:rtl/>
        </w:rPr>
        <w:t>איתי עצמון:</w:t>
      </w:r>
      <w:r w:rsidRPr="004248B5">
        <w:rPr>
          <w:rStyle w:val="TagStyle"/>
          <w:rtl/>
        </w:rPr>
        <w:t xml:space="preserve"> &lt;&lt; דובר &gt;&gt;</w:t>
      </w:r>
      <w:r>
        <w:rPr>
          <w:rtl/>
        </w:rPr>
        <w:t xml:space="preserve">   </w:t>
      </w:r>
      <w:bookmarkEnd w:id="3208"/>
    </w:p>
    <w:p w:rsidR="004248B5" w:rsidRDefault="004248B5" w:rsidP="004248B5">
      <w:pPr>
        <w:pStyle w:val="KeepWithNext"/>
        <w:rPr>
          <w:rtl/>
          <w:lang w:eastAsia="he-IL"/>
        </w:rPr>
      </w:pPr>
    </w:p>
    <w:p w:rsidR="004248B5" w:rsidRDefault="004248B5" w:rsidP="004248B5">
      <w:pPr>
        <w:rPr>
          <w:rtl/>
        </w:rPr>
      </w:pPr>
      <w:bookmarkStart w:id="3209" w:name="_ETM_Q1_6157436"/>
      <w:bookmarkEnd w:id="3209"/>
      <w:r>
        <w:rPr>
          <w:rFonts w:hint="cs"/>
          <w:rtl/>
        </w:rPr>
        <w:t>אז ל</w:t>
      </w:r>
      <w:r w:rsidR="00A5416C">
        <w:rPr>
          <w:rFonts w:hint="cs"/>
          <w:rtl/>
        </w:rPr>
        <w:t xml:space="preserve">כתוב </w:t>
      </w:r>
      <w:r>
        <w:rPr>
          <w:rFonts w:hint="cs"/>
          <w:rtl/>
        </w:rPr>
        <w:t xml:space="preserve">רק קבלה דיגיטלית? </w:t>
      </w:r>
    </w:p>
    <w:p w:rsidR="004248B5" w:rsidRDefault="004248B5" w:rsidP="004248B5">
      <w:pPr>
        <w:ind w:firstLine="0"/>
        <w:rPr>
          <w:rtl/>
        </w:rPr>
      </w:pPr>
      <w:bookmarkStart w:id="3210" w:name="_ETM_Q1_6147988"/>
      <w:bookmarkStart w:id="3211" w:name="_ETM_Q1_6148046"/>
      <w:bookmarkEnd w:id="3210"/>
      <w:bookmarkEnd w:id="3211"/>
    </w:p>
    <w:p w:rsidR="004248B5" w:rsidRDefault="004248B5" w:rsidP="004248B5">
      <w:pPr>
        <w:pStyle w:val="af6"/>
        <w:keepNext/>
        <w:rPr>
          <w:rtl/>
        </w:rPr>
      </w:pPr>
      <w:bookmarkStart w:id="3212" w:name="ET_yor_5159_605"/>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 </w:t>
      </w:r>
      <w:r>
        <w:rPr>
          <w:rtl/>
        </w:rPr>
        <w:t>היו"ר דוד ביטן:</w:t>
      </w:r>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w:t>
      </w:r>
      <w:r>
        <w:rPr>
          <w:rtl/>
        </w:rPr>
        <w:t xml:space="preserve">   </w:t>
      </w:r>
      <w:bookmarkEnd w:id="3212"/>
    </w:p>
    <w:p w:rsidR="004248B5" w:rsidRDefault="004248B5" w:rsidP="004248B5">
      <w:pPr>
        <w:pStyle w:val="KeepWithNext"/>
        <w:rPr>
          <w:rtl/>
        </w:rPr>
      </w:pPr>
    </w:p>
    <w:p w:rsidR="004248B5" w:rsidRDefault="004248B5" w:rsidP="004248B5">
      <w:pPr>
        <w:rPr>
          <w:rtl/>
        </w:rPr>
      </w:pPr>
      <w:bookmarkStart w:id="3213" w:name="_ETM_Q1_6150269"/>
      <w:bookmarkEnd w:id="3213"/>
      <w:r>
        <w:rPr>
          <w:rFonts w:hint="cs"/>
          <w:rtl/>
        </w:rPr>
        <w:t>תכתוב בדברי ההסבר שנתייחס ל</w:t>
      </w:r>
      <w:bookmarkStart w:id="3214" w:name="_ETM_Q1_6147756"/>
      <w:bookmarkEnd w:id="3214"/>
      <w:r>
        <w:rPr>
          <w:rFonts w:hint="cs"/>
          <w:rtl/>
        </w:rPr>
        <w:t>נושא של החשבונית. ת</w:t>
      </w:r>
      <w:bookmarkStart w:id="3215" w:name="_ETM_Q1_6148407"/>
      <w:bookmarkStart w:id="3216" w:name="_ETM_Q1_6148490"/>
      <w:bookmarkStart w:id="3217" w:name="_ETM_Q1_6167499"/>
      <w:bookmarkEnd w:id="3215"/>
      <w:bookmarkEnd w:id="3216"/>
      <w:bookmarkEnd w:id="3217"/>
      <w:r w:rsidR="00A5416C">
        <w:rPr>
          <w:rFonts w:hint="cs"/>
          <w:rtl/>
        </w:rPr>
        <w:t>כתוב: קבלה</w:t>
      </w:r>
      <w:r>
        <w:rPr>
          <w:rFonts w:hint="cs"/>
          <w:rtl/>
        </w:rPr>
        <w:t xml:space="preserve"> - -</w:t>
      </w:r>
    </w:p>
    <w:p w:rsidR="004248B5" w:rsidRDefault="004248B5" w:rsidP="004248B5">
      <w:pPr>
        <w:ind w:firstLine="0"/>
        <w:rPr>
          <w:rtl/>
        </w:rPr>
      </w:pPr>
      <w:bookmarkStart w:id="3218" w:name="_ETM_Q1_6156081"/>
      <w:bookmarkEnd w:id="3218"/>
    </w:p>
    <w:p w:rsidR="004248B5" w:rsidRDefault="004248B5" w:rsidP="004248B5">
      <w:pPr>
        <w:pStyle w:val="af9"/>
        <w:keepNext/>
        <w:rPr>
          <w:rtl/>
        </w:rPr>
      </w:pPr>
      <w:bookmarkStart w:id="3219" w:name="ET_guest_899512_606"/>
      <w:r w:rsidRPr="004248B5">
        <w:rPr>
          <w:rStyle w:val="TagStyle"/>
          <w:rtl/>
        </w:rPr>
        <w:t xml:space="preserve"> &lt;&lt; אורח &gt;&gt; </w:t>
      </w:r>
      <w:r>
        <w:rPr>
          <w:rtl/>
        </w:rPr>
        <w:t>עמית גולדמן:</w:t>
      </w:r>
      <w:r w:rsidRPr="004248B5">
        <w:rPr>
          <w:rStyle w:val="TagStyle"/>
          <w:rtl/>
        </w:rPr>
        <w:t xml:space="preserve"> &lt;&lt; אורח &gt;&gt;</w:t>
      </w:r>
      <w:r>
        <w:rPr>
          <w:rtl/>
        </w:rPr>
        <w:t xml:space="preserve">   </w:t>
      </w:r>
      <w:bookmarkEnd w:id="3219"/>
    </w:p>
    <w:p w:rsidR="004248B5" w:rsidRDefault="004248B5" w:rsidP="004248B5">
      <w:pPr>
        <w:pStyle w:val="KeepWithNext"/>
        <w:rPr>
          <w:rtl/>
        </w:rPr>
      </w:pPr>
    </w:p>
    <w:p w:rsidR="004248B5" w:rsidRDefault="004248B5" w:rsidP="004248B5">
      <w:pPr>
        <w:rPr>
          <w:rtl/>
        </w:rPr>
      </w:pPr>
      <w:bookmarkStart w:id="3220" w:name="_ETM_Q1_6156410"/>
      <w:bookmarkStart w:id="3221" w:name="_ETM_Q1_6156489"/>
      <w:bookmarkEnd w:id="3220"/>
      <w:bookmarkEnd w:id="3221"/>
      <w:r>
        <w:rPr>
          <w:rFonts w:hint="cs"/>
          <w:rtl/>
        </w:rPr>
        <w:t xml:space="preserve">אבל נוצרת סתירה </w:t>
      </w:r>
      <w:bookmarkStart w:id="3222" w:name="_ETM_Q1_6160646"/>
      <w:bookmarkEnd w:id="3222"/>
      <w:r>
        <w:rPr>
          <w:rFonts w:hint="cs"/>
          <w:rtl/>
        </w:rPr>
        <w:t>- -</w:t>
      </w:r>
      <w:bookmarkStart w:id="3223" w:name="_ETM_Q1_6162060"/>
      <w:bookmarkEnd w:id="3223"/>
    </w:p>
    <w:p w:rsidR="004248B5" w:rsidRDefault="004248B5" w:rsidP="004248B5">
      <w:pPr>
        <w:rPr>
          <w:rtl/>
        </w:rPr>
      </w:pPr>
      <w:bookmarkStart w:id="3224" w:name="_ETM_Q1_6162125"/>
      <w:bookmarkEnd w:id="3224"/>
    </w:p>
    <w:p w:rsidR="004248B5" w:rsidRDefault="004248B5" w:rsidP="004248B5">
      <w:pPr>
        <w:pStyle w:val="af6"/>
        <w:keepNext/>
        <w:rPr>
          <w:rtl/>
        </w:rPr>
      </w:pPr>
      <w:bookmarkStart w:id="3225" w:name="ET_yor_5159_607"/>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 </w:t>
      </w:r>
      <w:r>
        <w:rPr>
          <w:rtl/>
        </w:rPr>
        <w:t>היו"ר דוד ביטן:</w:t>
      </w:r>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w:t>
      </w:r>
      <w:r>
        <w:rPr>
          <w:rtl/>
        </w:rPr>
        <w:t xml:space="preserve">   </w:t>
      </w:r>
      <w:bookmarkEnd w:id="3225"/>
    </w:p>
    <w:p w:rsidR="004248B5" w:rsidRDefault="004248B5" w:rsidP="004248B5">
      <w:pPr>
        <w:pStyle w:val="KeepWithNext"/>
        <w:rPr>
          <w:rtl/>
        </w:rPr>
      </w:pPr>
    </w:p>
    <w:p w:rsidR="004248B5" w:rsidRDefault="004248B5" w:rsidP="004248B5">
      <w:pPr>
        <w:rPr>
          <w:rtl/>
        </w:rPr>
      </w:pPr>
      <w:bookmarkStart w:id="3226" w:name="_ETM_Q1_6163548"/>
      <w:bookmarkEnd w:id="3226"/>
      <w:r>
        <w:rPr>
          <w:rFonts w:hint="cs"/>
          <w:rtl/>
        </w:rPr>
        <w:t xml:space="preserve">רגע, עם כל הכבוד לכם </w:t>
      </w:r>
      <w:r>
        <w:rPr>
          <w:rtl/>
        </w:rPr>
        <w:t>–</w:t>
      </w:r>
      <w:r>
        <w:rPr>
          <w:rFonts w:hint="cs"/>
          <w:rtl/>
        </w:rPr>
        <w:t xml:space="preserve"> די. זה חוק </w:t>
      </w:r>
      <w:bookmarkStart w:id="3227" w:name="_ETM_Q1_6162573"/>
      <w:bookmarkEnd w:id="3227"/>
      <w:r>
        <w:rPr>
          <w:rFonts w:hint="cs"/>
          <w:rtl/>
        </w:rPr>
        <w:t xml:space="preserve">פרטי, לא ממשלתי. אתם תלכו הלאה ותעשו עם הממשלה מה שאתם </w:t>
      </w:r>
      <w:bookmarkStart w:id="3228" w:name="_ETM_Q1_6165531"/>
      <w:bookmarkEnd w:id="3228"/>
      <w:r>
        <w:rPr>
          <w:rFonts w:hint="cs"/>
          <w:rtl/>
        </w:rPr>
        <w:t xml:space="preserve">רוצים. </w:t>
      </w:r>
    </w:p>
    <w:p w:rsidR="004248B5" w:rsidRDefault="004248B5" w:rsidP="004248B5">
      <w:pPr>
        <w:rPr>
          <w:rtl/>
        </w:rPr>
      </w:pPr>
      <w:bookmarkStart w:id="3229" w:name="_ETM_Q1_6171467"/>
      <w:bookmarkStart w:id="3230" w:name="_ETM_Q1_6171531"/>
      <w:bookmarkEnd w:id="3229"/>
      <w:bookmarkEnd w:id="3230"/>
    </w:p>
    <w:p w:rsidR="00A5416C" w:rsidRDefault="004248B5" w:rsidP="004248B5">
      <w:pPr>
        <w:rPr>
          <w:rtl/>
        </w:rPr>
      </w:pPr>
      <w:bookmarkStart w:id="3231" w:name="_ETM_Q1_6171620"/>
      <w:bookmarkStart w:id="3232" w:name="_ETM_Q1_6171738"/>
      <w:bookmarkEnd w:id="3231"/>
      <w:bookmarkEnd w:id="3232"/>
      <w:r>
        <w:rPr>
          <w:rFonts w:hint="cs"/>
          <w:rtl/>
        </w:rPr>
        <w:t xml:space="preserve">תכתוב קבלה, ותכתוב </w:t>
      </w:r>
      <w:bookmarkStart w:id="3233" w:name="_ETM_Q1_6160638"/>
      <w:bookmarkStart w:id="3234" w:name="_ETM_Q1_6160677"/>
      <w:bookmarkEnd w:id="3233"/>
      <w:bookmarkEnd w:id="3234"/>
      <w:r w:rsidR="00A5416C">
        <w:rPr>
          <w:rFonts w:hint="cs"/>
          <w:rtl/>
        </w:rPr>
        <w:t xml:space="preserve">בדברי ההסבר שהשילוב </w:t>
      </w:r>
      <w:r>
        <w:rPr>
          <w:rFonts w:hint="cs"/>
          <w:rtl/>
        </w:rPr>
        <w:t xml:space="preserve">מול חוקי מיסוי </w:t>
      </w:r>
      <w:r w:rsidR="00A5416C">
        <w:rPr>
          <w:rFonts w:hint="cs"/>
          <w:rtl/>
        </w:rPr>
        <w:t xml:space="preserve">מע"מ </w:t>
      </w:r>
      <w:bookmarkStart w:id="3235" w:name="_ETM_Q1_6181737"/>
      <w:bookmarkEnd w:id="3235"/>
      <w:r>
        <w:rPr>
          <w:rFonts w:hint="cs"/>
          <w:rtl/>
        </w:rPr>
        <w:t xml:space="preserve">נעשה </w:t>
      </w:r>
      <w:bookmarkStart w:id="3236" w:name="_ETM_Q1_6175091"/>
      <w:bookmarkEnd w:id="3236"/>
      <w:r>
        <w:rPr>
          <w:rFonts w:hint="cs"/>
          <w:rtl/>
        </w:rPr>
        <w:t xml:space="preserve">בקריאה שנייה ושלישית. זה הכול. מה הבעיה? לא הבנתי. אתה </w:t>
      </w:r>
      <w:bookmarkStart w:id="3237" w:name="_ETM_Q1_6180236"/>
      <w:bookmarkEnd w:id="3237"/>
      <w:r>
        <w:rPr>
          <w:rFonts w:hint="cs"/>
          <w:rtl/>
        </w:rPr>
        <w:t xml:space="preserve">לא חייב לסכם את זה היום. </w:t>
      </w:r>
    </w:p>
    <w:p w:rsidR="004248B5" w:rsidRDefault="004248B5" w:rsidP="004248B5">
      <w:pPr>
        <w:rPr>
          <w:rtl/>
        </w:rPr>
      </w:pPr>
    </w:p>
    <w:p w:rsidR="004248B5" w:rsidRDefault="004248B5" w:rsidP="004248B5">
      <w:pPr>
        <w:pStyle w:val="a4"/>
        <w:keepNext/>
        <w:rPr>
          <w:rtl/>
        </w:rPr>
      </w:pPr>
      <w:bookmarkStart w:id="3238" w:name="ET_speaker_5726_608"/>
      <w:r w:rsidRPr="004248B5">
        <w:rPr>
          <w:rStyle w:val="TagStyle"/>
          <w:rtl/>
        </w:rPr>
        <w:t xml:space="preserve"> &lt;&lt; דובר &gt;&gt; </w:t>
      </w:r>
      <w:r>
        <w:rPr>
          <w:rtl/>
        </w:rPr>
        <w:t>ינון אזולאי (ש"ס):</w:t>
      </w:r>
      <w:r w:rsidRPr="004248B5">
        <w:rPr>
          <w:rStyle w:val="TagStyle"/>
          <w:rtl/>
        </w:rPr>
        <w:t xml:space="preserve"> &lt;&lt; דובר &gt;&gt;</w:t>
      </w:r>
      <w:r>
        <w:rPr>
          <w:rtl/>
        </w:rPr>
        <w:t xml:space="preserve">   </w:t>
      </w:r>
      <w:bookmarkEnd w:id="3238"/>
    </w:p>
    <w:p w:rsidR="004248B5" w:rsidRDefault="004248B5" w:rsidP="004248B5">
      <w:pPr>
        <w:pStyle w:val="KeepWithNext"/>
        <w:rPr>
          <w:rtl/>
        </w:rPr>
      </w:pPr>
    </w:p>
    <w:p w:rsidR="004248B5" w:rsidRDefault="004248B5" w:rsidP="004248B5">
      <w:pPr>
        <w:rPr>
          <w:rtl/>
        </w:rPr>
      </w:pPr>
      <w:r>
        <w:rPr>
          <w:rFonts w:hint="cs"/>
          <w:rtl/>
        </w:rPr>
        <w:t xml:space="preserve">בלי חשבונית. </w:t>
      </w:r>
    </w:p>
    <w:p w:rsidR="004248B5" w:rsidRDefault="004248B5" w:rsidP="004248B5">
      <w:pPr>
        <w:rPr>
          <w:rtl/>
        </w:rPr>
      </w:pPr>
      <w:bookmarkStart w:id="3239" w:name="_ETM_Q1_6184844"/>
      <w:bookmarkStart w:id="3240" w:name="_ETM_Q1_6184987"/>
      <w:bookmarkEnd w:id="3239"/>
      <w:bookmarkEnd w:id="3240"/>
    </w:p>
    <w:p w:rsidR="004248B5" w:rsidRDefault="004248B5" w:rsidP="004248B5">
      <w:pPr>
        <w:pStyle w:val="af6"/>
        <w:keepNext/>
        <w:rPr>
          <w:rtl/>
        </w:rPr>
      </w:pPr>
      <w:bookmarkStart w:id="3241" w:name="ET_yor_5159_609"/>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 </w:t>
      </w:r>
      <w:r>
        <w:rPr>
          <w:rtl/>
        </w:rPr>
        <w:t>היו"ר דוד ביטן:</w:t>
      </w:r>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w:t>
      </w:r>
      <w:r>
        <w:rPr>
          <w:rtl/>
        </w:rPr>
        <w:t xml:space="preserve">   </w:t>
      </w:r>
      <w:bookmarkEnd w:id="3241"/>
    </w:p>
    <w:p w:rsidR="004248B5" w:rsidRDefault="004248B5" w:rsidP="004248B5">
      <w:pPr>
        <w:pStyle w:val="KeepWithNext"/>
        <w:rPr>
          <w:rtl/>
        </w:rPr>
      </w:pPr>
    </w:p>
    <w:p w:rsidR="004248B5" w:rsidRDefault="004248B5" w:rsidP="004248B5">
      <w:pPr>
        <w:rPr>
          <w:rtl/>
        </w:rPr>
      </w:pPr>
      <w:r>
        <w:rPr>
          <w:rFonts w:hint="cs"/>
          <w:rtl/>
        </w:rPr>
        <w:t xml:space="preserve">כן, כרגע </w:t>
      </w:r>
      <w:bookmarkStart w:id="3242" w:name="_ETM_Q1_6185076"/>
      <w:bookmarkEnd w:id="3242"/>
      <w:r>
        <w:rPr>
          <w:rFonts w:hint="cs"/>
          <w:rtl/>
        </w:rPr>
        <w:t xml:space="preserve">קבלה. בסעיף (1). נדון בזה. אנחנו לא מתחמקים מהסוגיה. יהיה דיון בקריאה שנייה ושלישית. </w:t>
      </w:r>
    </w:p>
    <w:p w:rsidR="004248B5" w:rsidRDefault="004248B5" w:rsidP="004248B5">
      <w:pPr>
        <w:rPr>
          <w:rtl/>
        </w:rPr>
      </w:pPr>
      <w:bookmarkStart w:id="3243" w:name="_ETM_Q1_6192454"/>
      <w:bookmarkStart w:id="3244" w:name="_ETM_Q1_6192601"/>
      <w:bookmarkEnd w:id="3243"/>
      <w:bookmarkEnd w:id="3244"/>
    </w:p>
    <w:p w:rsidR="004248B5" w:rsidRDefault="004248B5" w:rsidP="004248B5">
      <w:pPr>
        <w:pStyle w:val="a4"/>
        <w:keepNext/>
        <w:rPr>
          <w:rtl/>
        </w:rPr>
      </w:pPr>
      <w:bookmarkStart w:id="3245" w:name="ET_speaker_איתי_עצמון_610"/>
      <w:r w:rsidRPr="004248B5">
        <w:rPr>
          <w:rStyle w:val="TagStyle"/>
          <w:rtl/>
        </w:rPr>
        <w:t xml:space="preserve"> &lt;&lt; דובר &gt;&gt; </w:t>
      </w:r>
      <w:r>
        <w:rPr>
          <w:rtl/>
        </w:rPr>
        <w:t>איתי עצמון:</w:t>
      </w:r>
      <w:r w:rsidRPr="004248B5">
        <w:rPr>
          <w:rStyle w:val="TagStyle"/>
          <w:rtl/>
        </w:rPr>
        <w:t xml:space="preserve"> &lt;&lt; דובר &gt;&gt;</w:t>
      </w:r>
      <w:r>
        <w:rPr>
          <w:rtl/>
        </w:rPr>
        <w:t xml:space="preserve">   </w:t>
      </w:r>
      <w:bookmarkEnd w:id="3245"/>
    </w:p>
    <w:p w:rsidR="004248B5" w:rsidRDefault="004248B5" w:rsidP="004248B5">
      <w:pPr>
        <w:pStyle w:val="KeepWithNext"/>
        <w:rPr>
          <w:rtl/>
        </w:rPr>
      </w:pPr>
    </w:p>
    <w:p w:rsidR="004248B5" w:rsidRDefault="004248B5" w:rsidP="004248B5">
      <w:pPr>
        <w:rPr>
          <w:rtl/>
        </w:rPr>
      </w:pPr>
      <w:r>
        <w:rPr>
          <w:rFonts w:hint="cs"/>
          <w:rtl/>
        </w:rPr>
        <w:t xml:space="preserve">מדובר על משלוח קבלה באופן דיגיטלי. </w:t>
      </w:r>
    </w:p>
    <w:p w:rsidR="004248B5" w:rsidRDefault="004248B5" w:rsidP="004248B5">
      <w:pPr>
        <w:rPr>
          <w:rtl/>
        </w:rPr>
      </w:pPr>
      <w:bookmarkStart w:id="3246" w:name="_ETM_Q1_6193247"/>
      <w:bookmarkStart w:id="3247" w:name="_ETM_Q1_6193399"/>
      <w:bookmarkEnd w:id="3246"/>
      <w:bookmarkEnd w:id="3247"/>
    </w:p>
    <w:p w:rsidR="004248B5" w:rsidRDefault="004248B5" w:rsidP="004248B5">
      <w:pPr>
        <w:pStyle w:val="af6"/>
        <w:keepNext/>
        <w:rPr>
          <w:rtl/>
        </w:rPr>
      </w:pPr>
      <w:bookmarkStart w:id="3248" w:name="ET_yor_5159_611"/>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 </w:t>
      </w:r>
      <w:r>
        <w:rPr>
          <w:rtl/>
        </w:rPr>
        <w:t>היו"ר דוד ביטן:</w:t>
      </w:r>
      <w:r w:rsidRPr="004248B5">
        <w:rPr>
          <w:rStyle w:val="TagStyle"/>
          <w:rtl/>
        </w:rPr>
        <w:t xml:space="preserve"> &lt;&lt; </w:t>
      </w:r>
      <w:proofErr w:type="spellStart"/>
      <w:r w:rsidRPr="004248B5">
        <w:rPr>
          <w:rStyle w:val="TagStyle"/>
          <w:rtl/>
        </w:rPr>
        <w:t>יור</w:t>
      </w:r>
      <w:proofErr w:type="spellEnd"/>
      <w:r w:rsidRPr="004248B5">
        <w:rPr>
          <w:rStyle w:val="TagStyle"/>
          <w:rtl/>
        </w:rPr>
        <w:t xml:space="preserve"> &gt;&gt;</w:t>
      </w:r>
      <w:r>
        <w:rPr>
          <w:rtl/>
        </w:rPr>
        <w:t xml:space="preserve">   </w:t>
      </w:r>
      <w:bookmarkEnd w:id="3248"/>
    </w:p>
    <w:p w:rsidR="004248B5" w:rsidRDefault="004248B5" w:rsidP="004248B5">
      <w:pPr>
        <w:pStyle w:val="KeepWithNext"/>
        <w:rPr>
          <w:rtl/>
        </w:rPr>
      </w:pPr>
    </w:p>
    <w:p w:rsidR="004248B5" w:rsidRDefault="004248B5" w:rsidP="004248B5">
      <w:pPr>
        <w:rPr>
          <w:rtl/>
        </w:rPr>
      </w:pPr>
      <w:bookmarkStart w:id="3249" w:name="_ETM_Q1_6197073"/>
      <w:bookmarkEnd w:id="3249"/>
      <w:r>
        <w:rPr>
          <w:rFonts w:hint="cs"/>
          <w:rtl/>
        </w:rPr>
        <w:t xml:space="preserve">בדיוק. </w:t>
      </w:r>
    </w:p>
    <w:p w:rsidR="004248B5" w:rsidRPr="004248B5" w:rsidRDefault="004248B5" w:rsidP="004248B5">
      <w:pPr>
        <w:rPr>
          <w:rtl/>
        </w:rPr>
      </w:pPr>
    </w:p>
    <w:p w:rsidR="00A5416C" w:rsidRDefault="00A5416C" w:rsidP="00A5416C">
      <w:pPr>
        <w:pStyle w:val="a4"/>
        <w:keepNext/>
        <w:rPr>
          <w:rtl/>
        </w:rPr>
      </w:pPr>
      <w:bookmarkStart w:id="3250" w:name="_ETM_Q1_6182143"/>
      <w:bookmarkStart w:id="3251" w:name="_ETM_Q1_6182237"/>
      <w:bookmarkStart w:id="3252" w:name="_ETM_Q1_6184190"/>
      <w:bookmarkStart w:id="3253" w:name="ET_speaker_איתי_עצמון_244"/>
      <w:bookmarkEnd w:id="3250"/>
      <w:bookmarkEnd w:id="3251"/>
      <w:bookmarkEnd w:id="3252"/>
      <w:r w:rsidRPr="00A5416C">
        <w:rPr>
          <w:rStyle w:val="TagStyle"/>
          <w:rtl/>
        </w:rPr>
        <w:t xml:space="preserve">&lt;&lt; דובר &gt;&gt; </w:t>
      </w:r>
      <w:r>
        <w:rPr>
          <w:rtl/>
        </w:rPr>
        <w:t>איתי עצמון:</w:t>
      </w:r>
      <w:r w:rsidRPr="00A5416C">
        <w:rPr>
          <w:rStyle w:val="TagStyle"/>
          <w:rtl/>
        </w:rPr>
        <w:t xml:space="preserve"> &lt;&lt; דובר &gt;&gt;</w:t>
      </w:r>
      <w:r>
        <w:rPr>
          <w:rtl/>
        </w:rPr>
        <w:t xml:space="preserve">   </w:t>
      </w:r>
      <w:bookmarkEnd w:id="3253"/>
    </w:p>
    <w:p w:rsidR="00A5416C" w:rsidRDefault="00A5416C" w:rsidP="00A5416C">
      <w:pPr>
        <w:pStyle w:val="KeepWithNext"/>
        <w:rPr>
          <w:rtl/>
        </w:rPr>
      </w:pPr>
    </w:p>
    <w:p w:rsidR="00A5416C" w:rsidRDefault="00A241EC" w:rsidP="00A5416C">
      <w:pPr>
        <w:rPr>
          <w:rtl/>
        </w:rPr>
      </w:pPr>
      <w:bookmarkStart w:id="3254" w:name="_ETM_Q1_6202207"/>
      <w:bookmarkStart w:id="3255" w:name="_ETM_Q1_6202254"/>
      <w:bookmarkEnd w:id="3254"/>
      <w:bookmarkEnd w:id="3255"/>
      <w:r>
        <w:rPr>
          <w:rFonts w:hint="cs"/>
          <w:rtl/>
        </w:rPr>
        <w:t xml:space="preserve">פסקה (2) </w:t>
      </w:r>
      <w:r>
        <w:rPr>
          <w:rtl/>
        </w:rPr>
        <w:t>–</w:t>
      </w:r>
      <w:r>
        <w:rPr>
          <w:rFonts w:hint="cs"/>
          <w:rtl/>
        </w:rPr>
        <w:t xml:space="preserve"> עסקה שנעשית באמצעות הטלפון. אנחנו </w:t>
      </w:r>
      <w:r w:rsidR="00A5416C">
        <w:rPr>
          <w:rFonts w:hint="cs"/>
          <w:rtl/>
        </w:rPr>
        <w:t xml:space="preserve">מדברים </w:t>
      </w:r>
      <w:bookmarkStart w:id="3256" w:name="_ETM_Q1_6203363"/>
      <w:bookmarkEnd w:id="3256"/>
      <w:r>
        <w:rPr>
          <w:rFonts w:hint="cs"/>
          <w:rtl/>
        </w:rPr>
        <w:t xml:space="preserve">כאן </w:t>
      </w:r>
      <w:r w:rsidR="00A5416C">
        <w:rPr>
          <w:rFonts w:hint="cs"/>
          <w:rtl/>
        </w:rPr>
        <w:t>על תיעוד על ב</w:t>
      </w:r>
      <w:r>
        <w:rPr>
          <w:rFonts w:hint="cs"/>
          <w:rtl/>
        </w:rPr>
        <w:t xml:space="preserve">יצוע עסקה שיישלח באופן דיגיטלי? וזהו? </w:t>
      </w:r>
    </w:p>
    <w:p w:rsidR="00A241EC" w:rsidRDefault="00A241EC" w:rsidP="00A5416C">
      <w:pPr>
        <w:rPr>
          <w:rtl/>
        </w:rPr>
      </w:pPr>
      <w:bookmarkStart w:id="3257" w:name="_ETM_Q1_6204330"/>
      <w:bookmarkStart w:id="3258" w:name="_ETM_Q1_6204472"/>
      <w:bookmarkStart w:id="3259" w:name="_ETM_Q1_6205729"/>
      <w:bookmarkEnd w:id="3257"/>
      <w:bookmarkEnd w:id="3258"/>
      <w:bookmarkEnd w:id="3259"/>
    </w:p>
    <w:p w:rsidR="00A241EC" w:rsidRDefault="00A241EC" w:rsidP="00A241EC">
      <w:pPr>
        <w:pStyle w:val="af9"/>
        <w:keepNext/>
        <w:rPr>
          <w:rtl/>
        </w:rPr>
      </w:pPr>
      <w:bookmarkStart w:id="3260" w:name="ET_guest_902158_612"/>
      <w:r w:rsidRPr="00A241EC">
        <w:rPr>
          <w:rStyle w:val="TagStyle"/>
          <w:rtl/>
        </w:rPr>
        <w:t xml:space="preserve"> &lt;&lt; אורח &gt;&gt; </w:t>
      </w:r>
      <w:r>
        <w:rPr>
          <w:rtl/>
        </w:rPr>
        <w:t xml:space="preserve">רחל אביה </w:t>
      </w:r>
      <w:proofErr w:type="spellStart"/>
      <w:r>
        <w:rPr>
          <w:rtl/>
        </w:rPr>
        <w:t>לאביאן</w:t>
      </w:r>
      <w:proofErr w:type="spellEnd"/>
      <w:r>
        <w:rPr>
          <w:rtl/>
        </w:rPr>
        <w:t>:</w:t>
      </w:r>
      <w:r w:rsidRPr="00A241EC">
        <w:rPr>
          <w:rStyle w:val="TagStyle"/>
          <w:rtl/>
        </w:rPr>
        <w:t xml:space="preserve"> &lt;&lt; אורח &gt;&gt;</w:t>
      </w:r>
      <w:r>
        <w:rPr>
          <w:rtl/>
        </w:rPr>
        <w:t xml:space="preserve">   </w:t>
      </w:r>
      <w:bookmarkEnd w:id="3260"/>
    </w:p>
    <w:p w:rsidR="00A241EC" w:rsidRDefault="00A241EC" w:rsidP="00A241EC">
      <w:pPr>
        <w:pStyle w:val="KeepWithNext"/>
        <w:rPr>
          <w:rtl/>
        </w:rPr>
      </w:pPr>
    </w:p>
    <w:p w:rsidR="00A241EC" w:rsidRDefault="00A241EC" w:rsidP="00A241EC">
      <w:pPr>
        <w:rPr>
          <w:rtl/>
        </w:rPr>
      </w:pPr>
      <w:bookmarkStart w:id="3261" w:name="_ETM_Q1_6206468"/>
      <w:bookmarkStart w:id="3262" w:name="_ETM_Q1_6206573"/>
      <w:bookmarkEnd w:id="3261"/>
      <w:bookmarkEnd w:id="3262"/>
      <w:r>
        <w:rPr>
          <w:rFonts w:hint="cs"/>
          <w:rtl/>
        </w:rPr>
        <w:t xml:space="preserve">על קבלה. </w:t>
      </w:r>
    </w:p>
    <w:p w:rsidR="00A241EC" w:rsidRDefault="00A241EC" w:rsidP="00A241EC">
      <w:pPr>
        <w:rPr>
          <w:rtl/>
        </w:rPr>
      </w:pPr>
      <w:bookmarkStart w:id="3263" w:name="_ETM_Q1_6208226"/>
      <w:bookmarkStart w:id="3264" w:name="_ETM_Q1_6208346"/>
      <w:bookmarkEnd w:id="3263"/>
      <w:bookmarkEnd w:id="3264"/>
    </w:p>
    <w:p w:rsidR="00A241EC" w:rsidRDefault="00A241EC" w:rsidP="00A241EC">
      <w:pPr>
        <w:pStyle w:val="a4"/>
        <w:keepNext/>
        <w:rPr>
          <w:rtl/>
        </w:rPr>
      </w:pPr>
      <w:bookmarkStart w:id="3265" w:name="ET_speaker_איתי_עצמון_613"/>
      <w:r w:rsidRPr="00A241EC">
        <w:rPr>
          <w:rStyle w:val="TagStyle"/>
          <w:rtl/>
        </w:rPr>
        <w:t xml:space="preserve"> &lt;&lt; דובר &gt;&gt; </w:t>
      </w:r>
      <w:r>
        <w:rPr>
          <w:rtl/>
        </w:rPr>
        <w:t>איתי עצמון:</w:t>
      </w:r>
      <w:r w:rsidRPr="00A241EC">
        <w:rPr>
          <w:rStyle w:val="TagStyle"/>
          <w:rtl/>
        </w:rPr>
        <w:t xml:space="preserve"> &lt;&lt; דובר &gt;&gt;</w:t>
      </w:r>
      <w:r>
        <w:rPr>
          <w:rtl/>
        </w:rPr>
        <w:t xml:space="preserve">   </w:t>
      </w:r>
      <w:bookmarkEnd w:id="3265"/>
    </w:p>
    <w:p w:rsidR="00A241EC" w:rsidRDefault="00A241EC" w:rsidP="00A241EC">
      <w:pPr>
        <w:pStyle w:val="KeepWithNext"/>
        <w:rPr>
          <w:rtl/>
        </w:rPr>
      </w:pPr>
    </w:p>
    <w:p w:rsidR="00A241EC" w:rsidRPr="00A241EC" w:rsidRDefault="00A241EC" w:rsidP="00A241EC">
      <w:pPr>
        <w:rPr>
          <w:rtl/>
        </w:rPr>
      </w:pPr>
      <w:r>
        <w:rPr>
          <w:rFonts w:hint="cs"/>
          <w:rtl/>
        </w:rPr>
        <w:t xml:space="preserve">לא, אמרנו רק תיעוד </w:t>
      </w:r>
      <w:bookmarkStart w:id="3266" w:name="_ETM_Q1_6208343"/>
      <w:bookmarkEnd w:id="3266"/>
      <w:r>
        <w:rPr>
          <w:rFonts w:hint="cs"/>
          <w:rtl/>
        </w:rPr>
        <w:t xml:space="preserve">על ביצוע עסקה. לא חידדנו האם מדובר על קבלה או </w:t>
      </w:r>
      <w:bookmarkStart w:id="3267" w:name="_ETM_Q1_6211002"/>
      <w:bookmarkEnd w:id="3267"/>
      <w:r>
        <w:rPr>
          <w:rFonts w:hint="cs"/>
          <w:rtl/>
        </w:rPr>
        <w:t xml:space="preserve">חשבונית. </w:t>
      </w:r>
      <w:bookmarkStart w:id="3268" w:name="_ETM_Q1_6214306"/>
      <w:bookmarkStart w:id="3269" w:name="_ETM_Q1_6214425"/>
      <w:bookmarkEnd w:id="3268"/>
      <w:bookmarkEnd w:id="3269"/>
    </w:p>
    <w:p w:rsidR="00A5416C" w:rsidRDefault="00A5416C" w:rsidP="00A5416C">
      <w:pPr>
        <w:rPr>
          <w:rtl/>
        </w:rPr>
      </w:pPr>
      <w:bookmarkStart w:id="3270" w:name="_ETM_Q1_6214333"/>
      <w:bookmarkStart w:id="3271" w:name="_ETM_Q1_6214427"/>
      <w:bookmarkStart w:id="3272" w:name="_ETM_Q1_6215349"/>
      <w:bookmarkEnd w:id="3270"/>
      <w:bookmarkEnd w:id="3271"/>
      <w:bookmarkEnd w:id="3272"/>
    </w:p>
    <w:p w:rsidR="00A5416C" w:rsidRDefault="00A5416C" w:rsidP="00A5416C">
      <w:pPr>
        <w:pStyle w:val="a4"/>
        <w:keepNext/>
        <w:rPr>
          <w:rtl/>
        </w:rPr>
      </w:pPr>
      <w:bookmarkStart w:id="3273" w:name="ET_speaker_5726_245"/>
      <w:r w:rsidRPr="00A5416C">
        <w:rPr>
          <w:rStyle w:val="TagStyle"/>
          <w:rtl/>
        </w:rPr>
        <w:t xml:space="preserve"> &lt;&lt; דובר &gt;&gt; </w:t>
      </w:r>
      <w:r>
        <w:rPr>
          <w:rtl/>
        </w:rPr>
        <w:t>ינון אזולאי (ש"ס):</w:t>
      </w:r>
      <w:r w:rsidRPr="00A5416C">
        <w:rPr>
          <w:rStyle w:val="TagStyle"/>
          <w:rtl/>
        </w:rPr>
        <w:t xml:space="preserve"> &lt;&lt; דובר &gt;&gt;</w:t>
      </w:r>
      <w:r>
        <w:rPr>
          <w:rtl/>
        </w:rPr>
        <w:t xml:space="preserve">   </w:t>
      </w:r>
      <w:bookmarkEnd w:id="3273"/>
    </w:p>
    <w:p w:rsidR="00A5416C" w:rsidRDefault="00A5416C" w:rsidP="00A5416C">
      <w:pPr>
        <w:pStyle w:val="KeepWithNext"/>
        <w:rPr>
          <w:rtl/>
        </w:rPr>
      </w:pPr>
    </w:p>
    <w:p w:rsidR="00A5416C" w:rsidRDefault="00A241EC" w:rsidP="00A5416C">
      <w:pPr>
        <w:rPr>
          <w:rtl/>
        </w:rPr>
      </w:pPr>
      <w:bookmarkStart w:id="3274" w:name="_ETM_Q1_6215739"/>
      <w:bookmarkStart w:id="3275" w:name="_ETM_Q1_6215770"/>
      <w:bookmarkEnd w:id="3274"/>
      <w:bookmarkEnd w:id="3275"/>
      <w:r>
        <w:rPr>
          <w:rFonts w:hint="cs"/>
          <w:rtl/>
        </w:rPr>
        <w:t xml:space="preserve">איתי, לא צריך להיות הבדל. </w:t>
      </w:r>
      <w:r w:rsidR="00A5416C">
        <w:rPr>
          <w:rFonts w:hint="cs"/>
          <w:rtl/>
        </w:rPr>
        <w:t xml:space="preserve">אני בסופו </w:t>
      </w:r>
      <w:bookmarkStart w:id="3276" w:name="_ETM_Q1_6217036"/>
      <w:bookmarkEnd w:id="3276"/>
      <w:r w:rsidR="00A5416C">
        <w:rPr>
          <w:rFonts w:hint="cs"/>
          <w:rtl/>
        </w:rPr>
        <w:t xml:space="preserve">של דבר רוצה לדאוג לאותו לקוח. </w:t>
      </w:r>
      <w:r>
        <w:rPr>
          <w:rFonts w:hint="cs"/>
          <w:rtl/>
        </w:rPr>
        <w:t xml:space="preserve">קבלה. </w:t>
      </w:r>
    </w:p>
    <w:p w:rsidR="00A5416C" w:rsidRDefault="00A5416C" w:rsidP="00A5416C">
      <w:pPr>
        <w:rPr>
          <w:rtl/>
        </w:rPr>
      </w:pPr>
      <w:bookmarkStart w:id="3277" w:name="_ETM_Q1_6229721"/>
      <w:bookmarkStart w:id="3278" w:name="_ETM_Q1_6229814"/>
      <w:bookmarkStart w:id="3279" w:name="_ETM_Q1_6230830"/>
      <w:bookmarkEnd w:id="3277"/>
      <w:bookmarkEnd w:id="3278"/>
      <w:bookmarkEnd w:id="3279"/>
    </w:p>
    <w:p w:rsidR="00A241EC" w:rsidRDefault="00A241EC" w:rsidP="00A241EC">
      <w:pPr>
        <w:pStyle w:val="af6"/>
        <w:keepNext/>
        <w:rPr>
          <w:rtl/>
        </w:rPr>
      </w:pPr>
      <w:bookmarkStart w:id="3280" w:name="ET_yor_5159_614"/>
      <w:r w:rsidRPr="00A241EC">
        <w:rPr>
          <w:rStyle w:val="TagStyle"/>
          <w:rtl/>
        </w:rPr>
        <w:t xml:space="preserve"> &lt;&lt; </w:t>
      </w:r>
      <w:proofErr w:type="spellStart"/>
      <w:r w:rsidRPr="00A241EC">
        <w:rPr>
          <w:rStyle w:val="TagStyle"/>
          <w:rtl/>
        </w:rPr>
        <w:t>יור</w:t>
      </w:r>
      <w:proofErr w:type="spellEnd"/>
      <w:r w:rsidRPr="00A241EC">
        <w:rPr>
          <w:rStyle w:val="TagStyle"/>
          <w:rtl/>
        </w:rPr>
        <w:t xml:space="preserve"> &gt;&gt; </w:t>
      </w:r>
      <w:r>
        <w:rPr>
          <w:rtl/>
        </w:rPr>
        <w:t>היו"ר דוד ביטן:</w:t>
      </w:r>
      <w:r w:rsidRPr="00A241EC">
        <w:rPr>
          <w:rStyle w:val="TagStyle"/>
          <w:rtl/>
        </w:rPr>
        <w:t xml:space="preserve"> &lt;&lt; </w:t>
      </w:r>
      <w:proofErr w:type="spellStart"/>
      <w:r w:rsidRPr="00A241EC">
        <w:rPr>
          <w:rStyle w:val="TagStyle"/>
          <w:rtl/>
        </w:rPr>
        <w:t>יור</w:t>
      </w:r>
      <w:proofErr w:type="spellEnd"/>
      <w:r w:rsidRPr="00A241EC">
        <w:rPr>
          <w:rStyle w:val="TagStyle"/>
          <w:rtl/>
        </w:rPr>
        <w:t xml:space="preserve"> &gt;&gt;</w:t>
      </w:r>
      <w:r>
        <w:rPr>
          <w:rtl/>
        </w:rPr>
        <w:t xml:space="preserve">   </w:t>
      </w:r>
      <w:bookmarkEnd w:id="3280"/>
    </w:p>
    <w:p w:rsidR="00A241EC" w:rsidRDefault="00A241EC" w:rsidP="00A241EC">
      <w:pPr>
        <w:pStyle w:val="KeepWithNext"/>
        <w:rPr>
          <w:rtl/>
        </w:rPr>
      </w:pPr>
    </w:p>
    <w:p w:rsidR="00A241EC" w:rsidRDefault="00A241EC" w:rsidP="00A241EC">
      <w:pPr>
        <w:rPr>
          <w:rtl/>
        </w:rPr>
      </w:pPr>
      <w:bookmarkStart w:id="3281" w:name="_ETM_Q1_6220277"/>
      <w:bookmarkEnd w:id="3281"/>
      <w:r>
        <w:rPr>
          <w:rFonts w:hint="cs"/>
          <w:rtl/>
        </w:rPr>
        <w:t xml:space="preserve">בדברי ההסבר </w:t>
      </w:r>
      <w:bookmarkStart w:id="3282" w:name="_ETM_Q1_6221093"/>
      <w:bookmarkEnd w:id="3282"/>
      <w:r>
        <w:rPr>
          <w:rFonts w:hint="cs"/>
          <w:rtl/>
        </w:rPr>
        <w:t xml:space="preserve">תכתוב שנתייחס לזה. אל תסתבך עם זה. </w:t>
      </w:r>
    </w:p>
    <w:p w:rsidR="00A241EC" w:rsidRDefault="00A241EC" w:rsidP="00A241EC">
      <w:pPr>
        <w:rPr>
          <w:rtl/>
        </w:rPr>
      </w:pPr>
      <w:bookmarkStart w:id="3283" w:name="_ETM_Q1_6224530"/>
      <w:bookmarkStart w:id="3284" w:name="_ETM_Q1_6224633"/>
      <w:bookmarkStart w:id="3285" w:name="_ETM_Q1_6223052"/>
      <w:bookmarkEnd w:id="3283"/>
      <w:bookmarkEnd w:id="3284"/>
      <w:bookmarkEnd w:id="3285"/>
    </w:p>
    <w:p w:rsidR="00A241EC" w:rsidRDefault="00A241EC" w:rsidP="00A241EC">
      <w:pPr>
        <w:pStyle w:val="af9"/>
        <w:keepNext/>
        <w:rPr>
          <w:rtl/>
        </w:rPr>
      </w:pPr>
      <w:bookmarkStart w:id="3286" w:name="ET_guest_902158_616"/>
      <w:r w:rsidRPr="00A241EC">
        <w:rPr>
          <w:rStyle w:val="TagStyle"/>
          <w:rtl/>
        </w:rPr>
        <w:t xml:space="preserve"> &lt;&lt; אורח &gt;&gt; </w:t>
      </w:r>
      <w:r>
        <w:rPr>
          <w:rtl/>
        </w:rPr>
        <w:t xml:space="preserve">רחל אביה </w:t>
      </w:r>
      <w:proofErr w:type="spellStart"/>
      <w:r>
        <w:rPr>
          <w:rtl/>
        </w:rPr>
        <w:t>לאביאן</w:t>
      </w:r>
      <w:proofErr w:type="spellEnd"/>
      <w:r>
        <w:rPr>
          <w:rtl/>
        </w:rPr>
        <w:t>:</w:t>
      </w:r>
      <w:r w:rsidRPr="00A241EC">
        <w:rPr>
          <w:rStyle w:val="TagStyle"/>
          <w:rtl/>
        </w:rPr>
        <w:t xml:space="preserve"> &lt;&lt; אורח &gt;&gt;</w:t>
      </w:r>
      <w:r>
        <w:rPr>
          <w:rtl/>
        </w:rPr>
        <w:t xml:space="preserve">   </w:t>
      </w:r>
      <w:bookmarkEnd w:id="3286"/>
    </w:p>
    <w:p w:rsidR="00A241EC" w:rsidRDefault="00A241EC" w:rsidP="00A241EC">
      <w:pPr>
        <w:pStyle w:val="KeepWithNext"/>
        <w:rPr>
          <w:rtl/>
        </w:rPr>
      </w:pPr>
    </w:p>
    <w:p w:rsidR="00A241EC" w:rsidRDefault="00A241EC" w:rsidP="00A241EC">
      <w:pPr>
        <w:rPr>
          <w:rtl/>
        </w:rPr>
      </w:pPr>
      <w:r>
        <w:rPr>
          <w:rFonts w:hint="cs"/>
          <w:rtl/>
        </w:rPr>
        <w:t xml:space="preserve">- - - שזה גם וגם או חלופי. </w:t>
      </w:r>
    </w:p>
    <w:p w:rsidR="00A241EC" w:rsidRPr="00A241EC" w:rsidRDefault="00A241EC" w:rsidP="00A241EC">
      <w:pPr>
        <w:rPr>
          <w:rtl/>
        </w:rPr>
      </w:pPr>
      <w:bookmarkStart w:id="3287" w:name="_ETM_Q1_6220840"/>
      <w:bookmarkStart w:id="3288" w:name="_ETM_Q1_6220943"/>
      <w:bookmarkEnd w:id="3287"/>
      <w:bookmarkEnd w:id="3288"/>
    </w:p>
    <w:p w:rsidR="00A241EC" w:rsidRDefault="00A241EC" w:rsidP="00A241EC">
      <w:pPr>
        <w:pStyle w:val="a4"/>
        <w:keepNext/>
        <w:rPr>
          <w:rtl/>
        </w:rPr>
      </w:pPr>
      <w:bookmarkStart w:id="3289" w:name="ET_speaker_איתי_עצמון_615"/>
      <w:r w:rsidRPr="00A241EC">
        <w:rPr>
          <w:rStyle w:val="TagStyle"/>
          <w:rtl/>
        </w:rPr>
        <w:t xml:space="preserve"> &lt;&lt; דובר &gt;&gt; </w:t>
      </w:r>
      <w:r>
        <w:rPr>
          <w:rtl/>
        </w:rPr>
        <w:t>איתי עצמון:</w:t>
      </w:r>
      <w:r w:rsidRPr="00A241EC">
        <w:rPr>
          <w:rStyle w:val="TagStyle"/>
          <w:rtl/>
        </w:rPr>
        <w:t xml:space="preserve"> &lt;&lt; דובר &gt;&gt;</w:t>
      </w:r>
      <w:r>
        <w:rPr>
          <w:rtl/>
        </w:rPr>
        <w:t xml:space="preserve">   </w:t>
      </w:r>
      <w:bookmarkEnd w:id="3289"/>
    </w:p>
    <w:p w:rsidR="00A241EC" w:rsidRDefault="00A241EC" w:rsidP="00A241EC">
      <w:pPr>
        <w:pStyle w:val="KeepWithNext"/>
        <w:rPr>
          <w:rtl/>
        </w:rPr>
      </w:pPr>
    </w:p>
    <w:p w:rsidR="00A241EC" w:rsidRDefault="00A241EC" w:rsidP="00A241EC">
      <w:pPr>
        <w:rPr>
          <w:rtl/>
        </w:rPr>
      </w:pPr>
      <w:bookmarkStart w:id="3290" w:name="_ETM_Q1_6223642"/>
      <w:bookmarkStart w:id="3291" w:name="_ETM_Q1_6223745"/>
      <w:bookmarkEnd w:id="3290"/>
      <w:bookmarkEnd w:id="3291"/>
      <w:r>
        <w:rPr>
          <w:rFonts w:hint="cs"/>
          <w:rtl/>
        </w:rPr>
        <w:t xml:space="preserve">לא, אין כאן חלופי. אנחנו בכלל לא התייחסנו לעסקה שנעשית באופן מקוון. רק טלפונית </w:t>
      </w:r>
      <w:bookmarkStart w:id="3292" w:name="_ETM_Q1_6226128"/>
      <w:bookmarkEnd w:id="3292"/>
      <w:r>
        <w:rPr>
          <w:rFonts w:hint="cs"/>
          <w:rtl/>
        </w:rPr>
        <w:t xml:space="preserve">כרגע. </w:t>
      </w:r>
    </w:p>
    <w:p w:rsidR="00A241EC" w:rsidRPr="00A241EC" w:rsidRDefault="00A241EC" w:rsidP="00A241EC">
      <w:pPr>
        <w:rPr>
          <w:rtl/>
        </w:rPr>
      </w:pPr>
      <w:bookmarkStart w:id="3293" w:name="_ETM_Q1_6228297"/>
      <w:bookmarkStart w:id="3294" w:name="_ETM_Q1_6228385"/>
      <w:bookmarkEnd w:id="3293"/>
      <w:bookmarkEnd w:id="3294"/>
    </w:p>
    <w:p w:rsidR="00A5416C" w:rsidRDefault="00A5416C" w:rsidP="00A5416C">
      <w:pPr>
        <w:pStyle w:val="af9"/>
        <w:keepNext/>
        <w:rPr>
          <w:rtl/>
        </w:rPr>
      </w:pPr>
      <w:bookmarkStart w:id="3295" w:name="ET_guest_902158_246"/>
      <w:r w:rsidRPr="00A5416C">
        <w:rPr>
          <w:rStyle w:val="TagStyle"/>
          <w:rtl/>
        </w:rPr>
        <w:t xml:space="preserve"> &lt;&lt; אורח &gt;&gt; </w:t>
      </w:r>
      <w:r>
        <w:rPr>
          <w:rtl/>
        </w:rPr>
        <w:t xml:space="preserve">רחל אביה </w:t>
      </w:r>
      <w:proofErr w:type="spellStart"/>
      <w:r>
        <w:rPr>
          <w:rtl/>
        </w:rPr>
        <w:t>לאביאן</w:t>
      </w:r>
      <w:proofErr w:type="spellEnd"/>
      <w:r>
        <w:rPr>
          <w:rtl/>
        </w:rPr>
        <w:t>:</w:t>
      </w:r>
      <w:r w:rsidRPr="00A5416C">
        <w:rPr>
          <w:rStyle w:val="TagStyle"/>
          <w:rtl/>
        </w:rPr>
        <w:t xml:space="preserve"> &lt;&lt; אורח &gt;&gt;</w:t>
      </w:r>
      <w:r>
        <w:rPr>
          <w:rtl/>
        </w:rPr>
        <w:t xml:space="preserve">   </w:t>
      </w:r>
      <w:bookmarkEnd w:id="3295"/>
    </w:p>
    <w:p w:rsidR="00A5416C" w:rsidRDefault="00A5416C" w:rsidP="00A5416C">
      <w:pPr>
        <w:pStyle w:val="KeepWithNext"/>
        <w:rPr>
          <w:rtl/>
        </w:rPr>
      </w:pPr>
    </w:p>
    <w:p w:rsidR="00A5416C" w:rsidRDefault="00A241EC" w:rsidP="00A5416C">
      <w:pPr>
        <w:rPr>
          <w:rtl/>
        </w:rPr>
      </w:pPr>
      <w:bookmarkStart w:id="3296" w:name="_ETM_Q1_6231299"/>
      <w:bookmarkStart w:id="3297" w:name="_ETM_Q1_6231330"/>
      <w:bookmarkEnd w:id="3296"/>
      <w:bookmarkEnd w:id="3297"/>
      <w:r>
        <w:rPr>
          <w:rFonts w:hint="cs"/>
          <w:rtl/>
        </w:rPr>
        <w:t xml:space="preserve">אבל זאת החשבונית כי אמרת שיש פה חובה. אבל </w:t>
      </w:r>
      <w:bookmarkStart w:id="3298" w:name="_ETM_Q1_6228354"/>
      <w:bookmarkEnd w:id="3298"/>
      <w:r w:rsidR="00A5416C">
        <w:rPr>
          <w:rFonts w:hint="cs"/>
          <w:rtl/>
        </w:rPr>
        <w:t xml:space="preserve">אם אנחנו חוזרים </w:t>
      </w:r>
      <w:bookmarkStart w:id="3299" w:name="_ETM_Q1_6233690"/>
      <w:bookmarkEnd w:id="3299"/>
      <w:r w:rsidR="00A5416C">
        <w:rPr>
          <w:rFonts w:hint="cs"/>
          <w:rtl/>
        </w:rPr>
        <w:t xml:space="preserve">לקבלה אז צריך שיהיה </w:t>
      </w:r>
      <w:r>
        <w:rPr>
          <w:rFonts w:hint="cs"/>
          <w:rtl/>
        </w:rPr>
        <w:t xml:space="preserve">גם וגם, ואם זה מכר מקוון אז שיהיה או-או. </w:t>
      </w:r>
    </w:p>
    <w:p w:rsidR="00A241EC" w:rsidRDefault="00A241EC" w:rsidP="00A5416C">
      <w:pPr>
        <w:rPr>
          <w:rtl/>
        </w:rPr>
      </w:pPr>
      <w:bookmarkStart w:id="3300" w:name="_ETM_Q1_6242173"/>
      <w:bookmarkStart w:id="3301" w:name="_ETM_Q1_6242231"/>
      <w:bookmarkEnd w:id="3300"/>
      <w:bookmarkEnd w:id="3301"/>
    </w:p>
    <w:p w:rsidR="00A241EC" w:rsidRDefault="00A241EC" w:rsidP="00A241EC">
      <w:pPr>
        <w:pStyle w:val="af6"/>
        <w:keepNext/>
        <w:rPr>
          <w:rtl/>
        </w:rPr>
      </w:pPr>
      <w:bookmarkStart w:id="3302" w:name="ET_yor_5159_617"/>
      <w:r w:rsidRPr="00A241EC">
        <w:rPr>
          <w:rStyle w:val="TagStyle"/>
          <w:rtl/>
        </w:rPr>
        <w:t xml:space="preserve"> &lt;&lt; </w:t>
      </w:r>
      <w:proofErr w:type="spellStart"/>
      <w:r w:rsidRPr="00A241EC">
        <w:rPr>
          <w:rStyle w:val="TagStyle"/>
          <w:rtl/>
        </w:rPr>
        <w:t>יור</w:t>
      </w:r>
      <w:proofErr w:type="spellEnd"/>
      <w:r w:rsidRPr="00A241EC">
        <w:rPr>
          <w:rStyle w:val="TagStyle"/>
          <w:rtl/>
        </w:rPr>
        <w:t xml:space="preserve"> &gt;&gt; </w:t>
      </w:r>
      <w:r>
        <w:rPr>
          <w:rtl/>
        </w:rPr>
        <w:t>היו"ר דוד ביטן:</w:t>
      </w:r>
      <w:r w:rsidRPr="00A241EC">
        <w:rPr>
          <w:rStyle w:val="TagStyle"/>
          <w:rtl/>
        </w:rPr>
        <w:t xml:space="preserve"> &lt;&lt; </w:t>
      </w:r>
      <w:proofErr w:type="spellStart"/>
      <w:r w:rsidRPr="00A241EC">
        <w:rPr>
          <w:rStyle w:val="TagStyle"/>
          <w:rtl/>
        </w:rPr>
        <w:t>יור</w:t>
      </w:r>
      <w:proofErr w:type="spellEnd"/>
      <w:r w:rsidRPr="00A241EC">
        <w:rPr>
          <w:rStyle w:val="TagStyle"/>
          <w:rtl/>
        </w:rPr>
        <w:t xml:space="preserve"> &gt;&gt;</w:t>
      </w:r>
      <w:r>
        <w:rPr>
          <w:rtl/>
        </w:rPr>
        <w:t xml:space="preserve">   </w:t>
      </w:r>
      <w:bookmarkEnd w:id="3302"/>
    </w:p>
    <w:p w:rsidR="00A241EC" w:rsidRDefault="00A241EC" w:rsidP="00A241EC">
      <w:pPr>
        <w:pStyle w:val="KeepWithNext"/>
        <w:rPr>
          <w:rtl/>
        </w:rPr>
      </w:pPr>
    </w:p>
    <w:p w:rsidR="00A241EC" w:rsidRPr="00A241EC" w:rsidRDefault="00A241EC" w:rsidP="00A241EC">
      <w:pPr>
        <w:rPr>
          <w:rtl/>
        </w:rPr>
      </w:pPr>
      <w:r>
        <w:rPr>
          <w:rFonts w:hint="cs"/>
          <w:rtl/>
        </w:rPr>
        <w:t xml:space="preserve">אלוהים אדירים. </w:t>
      </w:r>
    </w:p>
    <w:p w:rsidR="00F3024E" w:rsidRDefault="00F3024E" w:rsidP="00A5416C">
      <w:pPr>
        <w:rPr>
          <w:rtl/>
        </w:rPr>
      </w:pPr>
      <w:bookmarkStart w:id="3303" w:name="_ETM_Q1_6257183"/>
      <w:bookmarkStart w:id="3304" w:name="_ETM_Q1_6257277"/>
      <w:bookmarkStart w:id="3305" w:name="_ETM_Q1_6258824"/>
      <w:bookmarkEnd w:id="3303"/>
      <w:bookmarkEnd w:id="3304"/>
      <w:bookmarkEnd w:id="3305"/>
    </w:p>
    <w:p w:rsidR="00F3024E" w:rsidRDefault="00F3024E" w:rsidP="00F3024E">
      <w:pPr>
        <w:pStyle w:val="a4"/>
        <w:keepNext/>
        <w:rPr>
          <w:rtl/>
        </w:rPr>
      </w:pPr>
      <w:bookmarkStart w:id="3306" w:name="ET_speaker_איתי_עצמון_247"/>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306"/>
    </w:p>
    <w:p w:rsidR="00F3024E" w:rsidRDefault="00F3024E" w:rsidP="00F3024E">
      <w:pPr>
        <w:pStyle w:val="KeepWithNext"/>
        <w:rPr>
          <w:rtl/>
        </w:rPr>
      </w:pPr>
    </w:p>
    <w:p w:rsidR="00A241EC" w:rsidRDefault="00A241EC" w:rsidP="00A241EC">
      <w:pPr>
        <w:rPr>
          <w:rtl/>
        </w:rPr>
      </w:pPr>
      <w:bookmarkStart w:id="3307" w:name="_ETM_Q1_6259246"/>
      <w:bookmarkStart w:id="3308" w:name="_ETM_Q1_6259292"/>
      <w:bookmarkEnd w:id="3307"/>
      <w:bookmarkEnd w:id="3308"/>
      <w:r>
        <w:rPr>
          <w:rFonts w:hint="cs"/>
          <w:rtl/>
        </w:rPr>
        <w:t xml:space="preserve">אז מה ההחלטה לגבי פסקה (2) </w:t>
      </w:r>
      <w:r>
        <w:rPr>
          <w:rtl/>
        </w:rPr>
        <w:t>–</w:t>
      </w:r>
      <w:r>
        <w:rPr>
          <w:rFonts w:hint="cs"/>
          <w:rtl/>
        </w:rPr>
        <w:t xml:space="preserve"> מכר מרחוק:</w:t>
      </w:r>
      <w:bookmarkStart w:id="3309" w:name="_ETM_Q1_6241562"/>
      <w:bookmarkEnd w:id="3309"/>
      <w:r>
        <w:rPr>
          <w:rFonts w:hint="cs"/>
          <w:rtl/>
        </w:rPr>
        <w:t xml:space="preserve"> עסקה שנעשית באמצעות הטלפון. אנחנו מדברים </w:t>
      </w:r>
      <w:bookmarkStart w:id="3310" w:name="_ETM_Q1_6248057"/>
      <w:bookmarkEnd w:id="3310"/>
      <w:r>
        <w:rPr>
          <w:rFonts w:hint="cs"/>
          <w:rtl/>
        </w:rPr>
        <w:t xml:space="preserve">על קבלה? </w:t>
      </w:r>
    </w:p>
    <w:p w:rsidR="00F3024E" w:rsidRDefault="00F3024E" w:rsidP="00F3024E">
      <w:pPr>
        <w:rPr>
          <w:rtl/>
        </w:rPr>
      </w:pPr>
      <w:bookmarkStart w:id="3311" w:name="_ETM_Q1_6250385"/>
      <w:bookmarkStart w:id="3312" w:name="_ETM_Q1_6250452"/>
      <w:bookmarkStart w:id="3313" w:name="_ETM_Q1_6250810"/>
      <w:bookmarkStart w:id="3314" w:name="_ETM_Q1_6252682"/>
      <w:bookmarkStart w:id="3315" w:name="_ETM_Q1_6273325"/>
      <w:bookmarkStart w:id="3316" w:name="_ETM_Q1_6273403"/>
      <w:bookmarkStart w:id="3317" w:name="_ETM_Q1_6276278"/>
      <w:bookmarkEnd w:id="3311"/>
      <w:bookmarkEnd w:id="3312"/>
      <w:bookmarkEnd w:id="3313"/>
      <w:bookmarkEnd w:id="3314"/>
      <w:bookmarkEnd w:id="3315"/>
      <w:bookmarkEnd w:id="3316"/>
      <w:bookmarkEnd w:id="3317"/>
    </w:p>
    <w:p w:rsidR="00F3024E" w:rsidRDefault="00F3024E" w:rsidP="00F3024E">
      <w:pPr>
        <w:pStyle w:val="af9"/>
        <w:keepNext/>
        <w:rPr>
          <w:rtl/>
        </w:rPr>
      </w:pPr>
      <w:bookmarkStart w:id="3318" w:name="ET_guest_902158_248"/>
      <w:r w:rsidRPr="00F3024E">
        <w:rPr>
          <w:rStyle w:val="TagStyle"/>
          <w:rtl/>
        </w:rPr>
        <w:t xml:space="preserve"> &lt;&lt; אורח &gt;&gt; </w:t>
      </w:r>
      <w:r>
        <w:rPr>
          <w:rtl/>
        </w:rPr>
        <w:t xml:space="preserve">רחל אביה </w:t>
      </w:r>
      <w:proofErr w:type="spellStart"/>
      <w:r>
        <w:rPr>
          <w:rtl/>
        </w:rPr>
        <w:t>לאביאן</w:t>
      </w:r>
      <w:proofErr w:type="spellEnd"/>
      <w:r>
        <w:rPr>
          <w:rtl/>
        </w:rPr>
        <w:t>:</w:t>
      </w:r>
      <w:r w:rsidRPr="00F3024E">
        <w:rPr>
          <w:rStyle w:val="TagStyle"/>
          <w:rtl/>
        </w:rPr>
        <w:t xml:space="preserve"> &lt;&lt; אורח &gt;&gt;</w:t>
      </w:r>
      <w:r>
        <w:rPr>
          <w:rtl/>
        </w:rPr>
        <w:t xml:space="preserve">   </w:t>
      </w:r>
      <w:bookmarkEnd w:id="3318"/>
    </w:p>
    <w:p w:rsidR="00F3024E" w:rsidRDefault="00F3024E" w:rsidP="00F3024E">
      <w:pPr>
        <w:pStyle w:val="KeepWithNext"/>
        <w:rPr>
          <w:rtl/>
        </w:rPr>
      </w:pPr>
    </w:p>
    <w:p w:rsidR="00F3024E" w:rsidRDefault="00A241EC" w:rsidP="00A241EC">
      <w:pPr>
        <w:rPr>
          <w:rtl/>
        </w:rPr>
      </w:pPr>
      <w:bookmarkStart w:id="3319" w:name="_ETM_Q1_6276715"/>
      <w:bookmarkStart w:id="3320" w:name="_ETM_Q1_6276747"/>
      <w:bookmarkEnd w:id="3319"/>
      <w:bookmarkEnd w:id="3320"/>
      <w:r>
        <w:rPr>
          <w:rFonts w:hint="cs"/>
          <w:rtl/>
        </w:rPr>
        <w:t>קבלה, אין בעיה</w:t>
      </w:r>
      <w:bookmarkStart w:id="3321" w:name="_ETM_Q1_6278497"/>
      <w:bookmarkEnd w:id="3321"/>
      <w:r>
        <w:rPr>
          <w:rFonts w:hint="cs"/>
          <w:rtl/>
        </w:rPr>
        <w:t xml:space="preserve">, זה - </w:t>
      </w:r>
      <w:bookmarkStart w:id="3322" w:name="_ETM_Q1_6255275"/>
      <w:bookmarkEnd w:id="3322"/>
      <w:r>
        <w:rPr>
          <w:rFonts w:hint="cs"/>
          <w:rtl/>
        </w:rPr>
        <w:t>- -</w:t>
      </w:r>
    </w:p>
    <w:p w:rsidR="00A241EC" w:rsidRDefault="00A241EC" w:rsidP="00F3024E">
      <w:pPr>
        <w:rPr>
          <w:rtl/>
        </w:rPr>
      </w:pPr>
      <w:bookmarkStart w:id="3323" w:name="_ETM_Q1_6280216"/>
      <w:bookmarkStart w:id="3324" w:name="_ETM_Q1_6280309"/>
      <w:bookmarkStart w:id="3325" w:name="_ETM_Q1_6281356"/>
      <w:bookmarkEnd w:id="3323"/>
      <w:bookmarkEnd w:id="3324"/>
      <w:bookmarkEnd w:id="3325"/>
    </w:p>
    <w:p w:rsidR="00A241EC" w:rsidRDefault="00A241EC" w:rsidP="00A241EC">
      <w:pPr>
        <w:pStyle w:val="a4"/>
        <w:keepNext/>
        <w:rPr>
          <w:rtl/>
        </w:rPr>
      </w:pPr>
      <w:bookmarkStart w:id="3326" w:name="ET_speaker_איתי_עצמון_619"/>
      <w:r w:rsidRPr="00A241EC">
        <w:rPr>
          <w:rStyle w:val="TagStyle"/>
          <w:rtl/>
        </w:rPr>
        <w:t xml:space="preserve"> &lt;&lt; דובר &gt;&gt; </w:t>
      </w:r>
      <w:r>
        <w:rPr>
          <w:rtl/>
        </w:rPr>
        <w:t>איתי עצמון:</w:t>
      </w:r>
      <w:r w:rsidRPr="00A241EC">
        <w:rPr>
          <w:rStyle w:val="TagStyle"/>
          <w:rtl/>
        </w:rPr>
        <w:t xml:space="preserve"> &lt;&lt; דובר &gt;&gt;</w:t>
      </w:r>
      <w:r>
        <w:rPr>
          <w:rtl/>
        </w:rPr>
        <w:t xml:space="preserve">   </w:t>
      </w:r>
      <w:bookmarkEnd w:id="3326"/>
    </w:p>
    <w:p w:rsidR="00A241EC" w:rsidRDefault="00A241EC" w:rsidP="00A241EC">
      <w:pPr>
        <w:pStyle w:val="KeepWithNext"/>
        <w:rPr>
          <w:rtl/>
        </w:rPr>
      </w:pPr>
    </w:p>
    <w:p w:rsidR="00A241EC" w:rsidRDefault="00A241EC" w:rsidP="00A241EC">
      <w:pPr>
        <w:rPr>
          <w:rtl/>
        </w:rPr>
      </w:pPr>
      <w:r>
        <w:rPr>
          <w:rFonts w:hint="cs"/>
          <w:rtl/>
        </w:rPr>
        <w:t>אז קבלה באופן דיגיטלי, ו</w:t>
      </w:r>
      <w:bookmarkStart w:id="3327" w:name="_ETM_Q1_6260071"/>
      <w:bookmarkEnd w:id="3327"/>
      <w:r>
        <w:rPr>
          <w:rFonts w:hint="cs"/>
          <w:rtl/>
        </w:rPr>
        <w:t>אנחנו מוחקים את פסקה (ב) כמו שאמרתי קודם.</w:t>
      </w:r>
      <w:bookmarkStart w:id="3328" w:name="_ETM_Q1_6263582"/>
      <w:bookmarkEnd w:id="3328"/>
      <w:r>
        <w:rPr>
          <w:rFonts w:hint="cs"/>
          <w:rtl/>
        </w:rPr>
        <w:t xml:space="preserve"> זה בנוסף לחובה למסור תיעוד לפי דין? אני מציע שזה יהיה הנוסח. אנחנו, כמובן, נדון בזה שוב. </w:t>
      </w:r>
    </w:p>
    <w:p w:rsidR="00A241EC" w:rsidRDefault="00A241EC" w:rsidP="00A241EC">
      <w:pPr>
        <w:rPr>
          <w:rtl/>
        </w:rPr>
      </w:pPr>
    </w:p>
    <w:p w:rsidR="00A241EC" w:rsidRDefault="00A241EC" w:rsidP="00A241EC">
      <w:pPr>
        <w:pStyle w:val="af9"/>
        <w:keepNext/>
        <w:rPr>
          <w:rtl/>
        </w:rPr>
      </w:pPr>
      <w:bookmarkStart w:id="3329" w:name="ET_guest_902158_620"/>
      <w:r w:rsidRPr="00A241EC">
        <w:rPr>
          <w:rStyle w:val="TagStyle"/>
          <w:rtl/>
        </w:rPr>
        <w:t xml:space="preserve"> &lt;&lt; אורח &gt;&gt; </w:t>
      </w:r>
      <w:r>
        <w:rPr>
          <w:rtl/>
        </w:rPr>
        <w:t xml:space="preserve">רחל אביה </w:t>
      </w:r>
      <w:proofErr w:type="spellStart"/>
      <w:r>
        <w:rPr>
          <w:rtl/>
        </w:rPr>
        <w:t>לאביאן</w:t>
      </w:r>
      <w:proofErr w:type="spellEnd"/>
      <w:r>
        <w:rPr>
          <w:rtl/>
        </w:rPr>
        <w:t>:</w:t>
      </w:r>
      <w:r w:rsidRPr="00A241EC">
        <w:rPr>
          <w:rStyle w:val="TagStyle"/>
          <w:rtl/>
        </w:rPr>
        <w:t xml:space="preserve"> &lt;&lt; אורח &gt;&gt;</w:t>
      </w:r>
      <w:r>
        <w:rPr>
          <w:rtl/>
        </w:rPr>
        <w:t xml:space="preserve">   </w:t>
      </w:r>
      <w:bookmarkEnd w:id="3329"/>
    </w:p>
    <w:p w:rsidR="00A241EC" w:rsidRDefault="00A241EC" w:rsidP="00A241EC">
      <w:pPr>
        <w:pStyle w:val="KeepWithNext"/>
        <w:rPr>
          <w:rtl/>
        </w:rPr>
      </w:pPr>
    </w:p>
    <w:p w:rsidR="00A241EC" w:rsidRPr="00A241EC" w:rsidRDefault="00A241EC" w:rsidP="00A241EC">
      <w:pPr>
        <w:rPr>
          <w:rtl/>
        </w:rPr>
      </w:pPr>
      <w:r>
        <w:rPr>
          <w:rFonts w:hint="cs"/>
          <w:rtl/>
        </w:rPr>
        <w:t xml:space="preserve">אבל יש פה מישמש - - - יש שתי אופציות. </w:t>
      </w:r>
    </w:p>
    <w:p w:rsidR="00A241EC" w:rsidRPr="00A241EC" w:rsidRDefault="00A241EC" w:rsidP="00A241EC">
      <w:pPr>
        <w:rPr>
          <w:rtl/>
        </w:rPr>
      </w:pPr>
      <w:bookmarkStart w:id="3330" w:name="_ETM_Q1_6265208"/>
      <w:bookmarkStart w:id="3331" w:name="_ETM_Q1_6265293"/>
      <w:bookmarkEnd w:id="3330"/>
      <w:bookmarkEnd w:id="3331"/>
    </w:p>
    <w:p w:rsidR="00F3024E" w:rsidRDefault="00F3024E" w:rsidP="00F3024E">
      <w:pPr>
        <w:pStyle w:val="a4"/>
        <w:keepNext/>
        <w:rPr>
          <w:rtl/>
        </w:rPr>
      </w:pPr>
      <w:bookmarkStart w:id="3332" w:name="ET_speaker_איתי_עצמון_249"/>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332"/>
    </w:p>
    <w:p w:rsidR="00F3024E" w:rsidRDefault="00F3024E" w:rsidP="00F3024E">
      <w:pPr>
        <w:pStyle w:val="KeepWithNext"/>
        <w:rPr>
          <w:rtl/>
        </w:rPr>
      </w:pPr>
    </w:p>
    <w:p w:rsidR="00F3024E" w:rsidRDefault="00A241EC" w:rsidP="00A241EC">
      <w:pPr>
        <w:rPr>
          <w:rtl/>
        </w:rPr>
      </w:pPr>
      <w:bookmarkStart w:id="3333" w:name="_ETM_Q1_6281856"/>
      <w:bookmarkStart w:id="3334" w:name="_ETM_Q1_6281888"/>
      <w:bookmarkEnd w:id="3333"/>
      <w:bookmarkEnd w:id="3334"/>
      <w:r>
        <w:rPr>
          <w:rFonts w:hint="cs"/>
          <w:rtl/>
        </w:rPr>
        <w:t xml:space="preserve">זה </w:t>
      </w:r>
      <w:bookmarkStart w:id="3335" w:name="_ETM_Q1_6284684"/>
      <w:bookmarkEnd w:id="3335"/>
      <w:r>
        <w:rPr>
          <w:rFonts w:hint="cs"/>
          <w:rtl/>
        </w:rPr>
        <w:t xml:space="preserve">מה שאני אומר </w:t>
      </w:r>
      <w:r>
        <w:rPr>
          <w:rtl/>
        </w:rPr>
        <w:t>–</w:t>
      </w:r>
      <w:r>
        <w:rPr>
          <w:rFonts w:hint="cs"/>
          <w:rtl/>
        </w:rPr>
        <w:t xml:space="preserve"> האופציה השנייה, למה צריך לכתוב אותה אם היא כבר קיימת בדיני המס? </w:t>
      </w:r>
      <w:r w:rsidR="00F3024E">
        <w:rPr>
          <w:rFonts w:hint="cs"/>
          <w:rtl/>
        </w:rPr>
        <w:t xml:space="preserve"> </w:t>
      </w:r>
      <w:bookmarkStart w:id="3336" w:name="_ETM_Q1_6290326"/>
      <w:bookmarkEnd w:id="3336"/>
    </w:p>
    <w:p w:rsidR="00F3024E" w:rsidRDefault="00F3024E" w:rsidP="00F3024E">
      <w:pPr>
        <w:rPr>
          <w:rtl/>
        </w:rPr>
      </w:pPr>
      <w:bookmarkStart w:id="3337" w:name="_ETM_Q1_6290638"/>
      <w:bookmarkStart w:id="3338" w:name="_ETM_Q1_6290732"/>
      <w:bookmarkStart w:id="3339" w:name="_ETM_Q1_6292279"/>
      <w:bookmarkEnd w:id="3337"/>
      <w:bookmarkEnd w:id="3338"/>
      <w:bookmarkEnd w:id="3339"/>
    </w:p>
    <w:p w:rsidR="00F3024E" w:rsidRDefault="00F3024E" w:rsidP="00F3024E">
      <w:pPr>
        <w:pStyle w:val="a4"/>
        <w:keepNext/>
        <w:rPr>
          <w:rtl/>
        </w:rPr>
      </w:pPr>
      <w:bookmarkStart w:id="3340" w:name="ET_speaker_אביגל_כספי_250"/>
      <w:r w:rsidRPr="00F3024E">
        <w:rPr>
          <w:rStyle w:val="TagStyle"/>
          <w:rtl/>
        </w:rPr>
        <w:t xml:space="preserve"> &lt;&lt; דובר &gt;&gt; </w:t>
      </w:r>
      <w:r>
        <w:rPr>
          <w:rtl/>
        </w:rPr>
        <w:t>אביגל כספי:</w:t>
      </w:r>
      <w:r w:rsidRPr="00F3024E">
        <w:rPr>
          <w:rStyle w:val="TagStyle"/>
          <w:rtl/>
        </w:rPr>
        <w:t xml:space="preserve"> &lt;&lt; דובר &gt;&gt;</w:t>
      </w:r>
      <w:r>
        <w:rPr>
          <w:rtl/>
        </w:rPr>
        <w:t xml:space="preserve">   </w:t>
      </w:r>
      <w:bookmarkEnd w:id="3340"/>
    </w:p>
    <w:p w:rsidR="00F3024E" w:rsidRDefault="00F3024E" w:rsidP="00F3024E">
      <w:pPr>
        <w:pStyle w:val="KeepWithNext"/>
        <w:rPr>
          <w:rtl/>
        </w:rPr>
      </w:pPr>
    </w:p>
    <w:p w:rsidR="00A241EC" w:rsidRDefault="00A241EC" w:rsidP="00F3024E">
      <w:pPr>
        <w:rPr>
          <w:rtl/>
        </w:rPr>
      </w:pPr>
      <w:bookmarkStart w:id="3341" w:name="_ETM_Q1_6292670"/>
      <w:bookmarkStart w:id="3342" w:name="_ETM_Q1_6292717"/>
      <w:bookmarkEnd w:id="3341"/>
      <w:bookmarkEnd w:id="3342"/>
      <w:r>
        <w:rPr>
          <w:rFonts w:hint="cs"/>
          <w:rtl/>
        </w:rPr>
        <w:t xml:space="preserve">לא  </w:t>
      </w:r>
      <w:bookmarkStart w:id="3343" w:name="_ETM_Q1_6291493"/>
      <w:bookmarkEnd w:id="3343"/>
      <w:r>
        <w:rPr>
          <w:rFonts w:hint="cs"/>
          <w:rtl/>
        </w:rPr>
        <w:t xml:space="preserve">- - - שזה יהיה </w:t>
      </w:r>
      <w:proofErr w:type="spellStart"/>
      <w:r>
        <w:rPr>
          <w:rFonts w:hint="cs"/>
          <w:rtl/>
        </w:rPr>
        <w:t>מיידי</w:t>
      </w:r>
      <w:proofErr w:type="spellEnd"/>
      <w:r>
        <w:rPr>
          <w:rFonts w:hint="cs"/>
          <w:rtl/>
        </w:rPr>
        <w:t>. היא רוצה את זה גם במכר מרחוק.</w:t>
      </w:r>
    </w:p>
    <w:p w:rsidR="00A241EC" w:rsidRDefault="00A241EC" w:rsidP="00A241EC">
      <w:pPr>
        <w:ind w:firstLine="0"/>
        <w:rPr>
          <w:rtl/>
        </w:rPr>
      </w:pPr>
      <w:bookmarkStart w:id="3344" w:name="_ETM_Q1_6292919"/>
      <w:bookmarkStart w:id="3345" w:name="_ETM_Q1_6293018"/>
      <w:bookmarkStart w:id="3346" w:name="_ETM_Q1_6295687"/>
      <w:bookmarkEnd w:id="3344"/>
      <w:bookmarkEnd w:id="3345"/>
      <w:bookmarkEnd w:id="3346"/>
    </w:p>
    <w:p w:rsidR="00A241EC" w:rsidRDefault="00A241EC" w:rsidP="00A241EC">
      <w:pPr>
        <w:pStyle w:val="a4"/>
        <w:keepNext/>
        <w:rPr>
          <w:rtl/>
        </w:rPr>
      </w:pPr>
      <w:bookmarkStart w:id="3347" w:name="ET_speaker_איתי_עצמון_621"/>
      <w:r w:rsidRPr="00A241EC">
        <w:rPr>
          <w:rStyle w:val="TagStyle"/>
          <w:rtl/>
        </w:rPr>
        <w:t xml:space="preserve"> &lt;&lt; דובר &gt;&gt; </w:t>
      </w:r>
      <w:r>
        <w:rPr>
          <w:rtl/>
        </w:rPr>
        <w:t>איתי עצמון:</w:t>
      </w:r>
      <w:r w:rsidRPr="00A241EC">
        <w:rPr>
          <w:rStyle w:val="TagStyle"/>
          <w:rtl/>
        </w:rPr>
        <w:t xml:space="preserve"> &lt;&lt; דובר &gt;&gt;</w:t>
      </w:r>
      <w:r>
        <w:rPr>
          <w:rtl/>
        </w:rPr>
        <w:t xml:space="preserve">   </w:t>
      </w:r>
      <w:bookmarkEnd w:id="3347"/>
    </w:p>
    <w:p w:rsidR="00A241EC" w:rsidRDefault="00A241EC" w:rsidP="00A241EC">
      <w:pPr>
        <w:pStyle w:val="KeepWithNext"/>
        <w:rPr>
          <w:rtl/>
        </w:rPr>
      </w:pPr>
    </w:p>
    <w:p w:rsidR="00A241EC" w:rsidRDefault="00A241EC" w:rsidP="00A241EC">
      <w:pPr>
        <w:rPr>
          <w:rtl/>
        </w:rPr>
      </w:pPr>
      <w:bookmarkStart w:id="3348" w:name="_ETM_Q1_6296395"/>
      <w:bookmarkEnd w:id="3348"/>
      <w:r>
        <w:rPr>
          <w:rFonts w:hint="cs"/>
          <w:rtl/>
        </w:rPr>
        <w:t>א</w:t>
      </w:r>
      <w:bookmarkStart w:id="3349" w:name="_ETM_Q1_6296588"/>
      <w:bookmarkEnd w:id="3349"/>
      <w:r>
        <w:rPr>
          <w:rFonts w:hint="cs"/>
          <w:rtl/>
        </w:rPr>
        <w:t xml:space="preserve">ז גם קבלה פיזית </w:t>
      </w:r>
      <w:bookmarkStart w:id="3350" w:name="_ETM_Q1_6301719"/>
      <w:bookmarkEnd w:id="3350"/>
      <w:r>
        <w:rPr>
          <w:rFonts w:hint="cs"/>
          <w:rtl/>
        </w:rPr>
        <w:t>וגם - -</w:t>
      </w:r>
    </w:p>
    <w:p w:rsidR="00F3024E" w:rsidRDefault="00F3024E" w:rsidP="00F3024E">
      <w:pPr>
        <w:rPr>
          <w:rtl/>
        </w:rPr>
      </w:pPr>
      <w:bookmarkStart w:id="3351" w:name="_ETM_Q1_6301236"/>
      <w:bookmarkStart w:id="3352" w:name="_ETM_Q1_6301330"/>
      <w:bookmarkStart w:id="3353" w:name="_ETM_Q1_6303174"/>
      <w:bookmarkEnd w:id="3351"/>
      <w:bookmarkEnd w:id="3352"/>
      <w:bookmarkEnd w:id="3353"/>
    </w:p>
    <w:p w:rsidR="00F3024E" w:rsidRDefault="00F3024E" w:rsidP="00F3024E">
      <w:pPr>
        <w:pStyle w:val="af9"/>
        <w:keepNext/>
        <w:rPr>
          <w:rtl/>
        </w:rPr>
      </w:pPr>
      <w:bookmarkStart w:id="3354" w:name="ET_guest_902158_251"/>
      <w:r w:rsidRPr="00F3024E">
        <w:rPr>
          <w:rStyle w:val="TagStyle"/>
          <w:rtl/>
        </w:rPr>
        <w:t xml:space="preserve"> &lt;&lt; אורח &gt;&gt; </w:t>
      </w:r>
      <w:r>
        <w:rPr>
          <w:rtl/>
        </w:rPr>
        <w:t xml:space="preserve">רחל אביה </w:t>
      </w:r>
      <w:proofErr w:type="spellStart"/>
      <w:r>
        <w:rPr>
          <w:rtl/>
        </w:rPr>
        <w:t>לאביאן</w:t>
      </w:r>
      <w:proofErr w:type="spellEnd"/>
      <w:r>
        <w:rPr>
          <w:rtl/>
        </w:rPr>
        <w:t>:</w:t>
      </w:r>
      <w:r w:rsidRPr="00F3024E">
        <w:rPr>
          <w:rStyle w:val="TagStyle"/>
          <w:rtl/>
        </w:rPr>
        <w:t xml:space="preserve"> &lt;&lt; אורח &gt;&gt;</w:t>
      </w:r>
      <w:r>
        <w:rPr>
          <w:rtl/>
        </w:rPr>
        <w:t xml:space="preserve">   </w:t>
      </w:r>
      <w:bookmarkEnd w:id="3354"/>
    </w:p>
    <w:p w:rsidR="00F3024E" w:rsidRDefault="00F3024E" w:rsidP="00F3024E">
      <w:pPr>
        <w:pStyle w:val="KeepWithNext"/>
        <w:rPr>
          <w:rtl/>
        </w:rPr>
      </w:pPr>
    </w:p>
    <w:p w:rsidR="00F3024E" w:rsidRDefault="00A241EC" w:rsidP="00F3024E">
      <w:pPr>
        <w:rPr>
          <w:rtl/>
        </w:rPr>
      </w:pPr>
      <w:bookmarkStart w:id="3355" w:name="_ETM_Q1_6303596"/>
      <w:bookmarkStart w:id="3356" w:name="_ETM_Q1_6303627"/>
      <w:bookmarkEnd w:id="3355"/>
      <w:bookmarkEnd w:id="3356"/>
      <w:r>
        <w:rPr>
          <w:rFonts w:hint="cs"/>
          <w:rtl/>
        </w:rPr>
        <w:t xml:space="preserve">בגלל שהפכנו את זה לקבלה ולאו דווקא לחשבונית אז </w:t>
      </w:r>
      <w:r w:rsidR="00F3024E">
        <w:rPr>
          <w:rFonts w:hint="cs"/>
          <w:rtl/>
        </w:rPr>
        <w:t xml:space="preserve">אני לא יודעת </w:t>
      </w:r>
      <w:bookmarkStart w:id="3357" w:name="_ETM_Q1_6305377"/>
      <w:bookmarkEnd w:id="3357"/>
      <w:r w:rsidR="00F3024E">
        <w:rPr>
          <w:rFonts w:hint="cs"/>
          <w:rtl/>
        </w:rPr>
        <w:t xml:space="preserve">אם יש הוראות אחרות ולכן אני אומרת, </w:t>
      </w:r>
      <w:r>
        <w:rPr>
          <w:rFonts w:hint="cs"/>
          <w:rtl/>
        </w:rPr>
        <w:t xml:space="preserve">בואו </w:t>
      </w:r>
      <w:r w:rsidR="00F3024E">
        <w:rPr>
          <w:rFonts w:hint="cs"/>
          <w:rtl/>
        </w:rPr>
        <w:t>נחזור לנוסח המקורי</w:t>
      </w:r>
      <w:bookmarkStart w:id="3358" w:name="_ETM_Q1_6314315"/>
      <w:bookmarkEnd w:id="3358"/>
      <w:r>
        <w:rPr>
          <w:rFonts w:hint="cs"/>
          <w:rtl/>
        </w:rPr>
        <w:t xml:space="preserve"> לגבי עסקת מכר מרחוק </w:t>
      </w:r>
      <w:r>
        <w:rPr>
          <w:rtl/>
        </w:rPr>
        <w:t>–</w:t>
      </w:r>
      <w:r>
        <w:rPr>
          <w:rFonts w:hint="cs"/>
          <w:rtl/>
        </w:rPr>
        <w:t xml:space="preserve"> גם וגם. </w:t>
      </w:r>
    </w:p>
    <w:p w:rsidR="00F3024E" w:rsidRDefault="00F3024E" w:rsidP="00F3024E">
      <w:pPr>
        <w:rPr>
          <w:rtl/>
        </w:rPr>
      </w:pPr>
      <w:bookmarkStart w:id="3359" w:name="_ETM_Q1_6314612"/>
      <w:bookmarkStart w:id="3360" w:name="_ETM_Q1_6314721"/>
      <w:bookmarkStart w:id="3361" w:name="_ETM_Q1_6315940"/>
      <w:bookmarkEnd w:id="3359"/>
      <w:bookmarkEnd w:id="3360"/>
      <w:bookmarkEnd w:id="3361"/>
    </w:p>
    <w:p w:rsidR="00F3024E" w:rsidRDefault="00F3024E" w:rsidP="00F3024E">
      <w:pPr>
        <w:pStyle w:val="a4"/>
        <w:keepNext/>
        <w:rPr>
          <w:rtl/>
        </w:rPr>
      </w:pPr>
      <w:bookmarkStart w:id="3362" w:name="ET_speaker_איתי_עצמון_252"/>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362"/>
    </w:p>
    <w:p w:rsidR="00F3024E" w:rsidRDefault="00F3024E" w:rsidP="00F3024E">
      <w:pPr>
        <w:pStyle w:val="KeepWithNext"/>
        <w:rPr>
          <w:rtl/>
        </w:rPr>
      </w:pPr>
    </w:p>
    <w:p w:rsidR="00A241EC" w:rsidRDefault="00A241EC" w:rsidP="00F3024E">
      <w:pPr>
        <w:rPr>
          <w:rtl/>
        </w:rPr>
      </w:pPr>
      <w:bookmarkStart w:id="3363" w:name="_ETM_Q1_6316440"/>
      <w:bookmarkStart w:id="3364" w:name="_ETM_Q1_6316487"/>
      <w:bookmarkEnd w:id="3363"/>
      <w:bookmarkEnd w:id="3364"/>
      <w:r>
        <w:rPr>
          <w:rFonts w:hint="cs"/>
          <w:rtl/>
        </w:rPr>
        <w:t xml:space="preserve">לא, לא. </w:t>
      </w:r>
      <w:bookmarkStart w:id="3365" w:name="_ETM_Q1_6316222"/>
      <w:bookmarkEnd w:id="3365"/>
      <w:r>
        <w:rPr>
          <w:rFonts w:hint="cs"/>
          <w:rtl/>
        </w:rPr>
        <w:t xml:space="preserve">לגבי מכר מרחוק שנעשה באופן מקוון אין צורך. אנחנו מדברים רק על עסקה שנעשית באמצעות הטלפון. אני שוב אומר  העסקה נעשית באופן מקוון. אז איך שולחים לך תיעוד </w:t>
      </w:r>
      <w:bookmarkStart w:id="3366" w:name="_ETM_Q1_6324562"/>
      <w:bookmarkEnd w:id="3366"/>
      <w:r>
        <w:rPr>
          <w:rFonts w:hint="cs"/>
          <w:rtl/>
        </w:rPr>
        <w:t xml:space="preserve">על ביצוע העסקה אם לא באופן מקוון? </w:t>
      </w:r>
    </w:p>
    <w:p w:rsidR="00A241EC" w:rsidRDefault="00A241EC" w:rsidP="00A241EC">
      <w:pPr>
        <w:ind w:firstLine="0"/>
        <w:rPr>
          <w:rtl/>
        </w:rPr>
      </w:pPr>
      <w:bookmarkStart w:id="3367" w:name="_ETM_Q1_6326384"/>
      <w:bookmarkStart w:id="3368" w:name="_ETM_Q1_6326473"/>
      <w:bookmarkEnd w:id="3367"/>
      <w:bookmarkEnd w:id="3368"/>
    </w:p>
    <w:p w:rsidR="00A241EC" w:rsidRDefault="00A241EC" w:rsidP="00A241EC">
      <w:pPr>
        <w:pStyle w:val="af9"/>
        <w:keepNext/>
        <w:rPr>
          <w:rtl/>
        </w:rPr>
      </w:pPr>
      <w:bookmarkStart w:id="3369" w:name="ET_guest_902158_622"/>
      <w:r w:rsidRPr="00A241EC">
        <w:rPr>
          <w:rStyle w:val="TagStyle"/>
          <w:rtl/>
        </w:rPr>
        <w:t xml:space="preserve"> &lt;&lt; אורח &gt;&gt; </w:t>
      </w:r>
      <w:r>
        <w:rPr>
          <w:rtl/>
        </w:rPr>
        <w:t xml:space="preserve">רחל אביה </w:t>
      </w:r>
      <w:proofErr w:type="spellStart"/>
      <w:r>
        <w:rPr>
          <w:rtl/>
        </w:rPr>
        <w:t>לאביאן</w:t>
      </w:r>
      <w:proofErr w:type="spellEnd"/>
      <w:r>
        <w:rPr>
          <w:rtl/>
        </w:rPr>
        <w:t>:</w:t>
      </w:r>
      <w:r w:rsidRPr="00A241EC">
        <w:rPr>
          <w:rStyle w:val="TagStyle"/>
          <w:rtl/>
        </w:rPr>
        <w:t xml:space="preserve"> &lt;&lt; אורח &gt;&gt;</w:t>
      </w:r>
      <w:r>
        <w:rPr>
          <w:rtl/>
        </w:rPr>
        <w:t xml:space="preserve">   </w:t>
      </w:r>
      <w:bookmarkEnd w:id="3369"/>
    </w:p>
    <w:p w:rsidR="00A241EC" w:rsidRDefault="00A241EC" w:rsidP="00A241EC">
      <w:pPr>
        <w:pStyle w:val="KeepWithNext"/>
        <w:rPr>
          <w:rtl/>
        </w:rPr>
      </w:pPr>
    </w:p>
    <w:p w:rsidR="00A241EC" w:rsidRDefault="00A241EC" w:rsidP="00A241EC">
      <w:pPr>
        <w:rPr>
          <w:rtl/>
        </w:rPr>
      </w:pPr>
      <w:r>
        <w:rPr>
          <w:rFonts w:hint="cs"/>
          <w:rtl/>
        </w:rPr>
        <w:t xml:space="preserve">ואם הוא רוצה </w:t>
      </w:r>
      <w:bookmarkStart w:id="3370" w:name="_ETM_Q1_6325899"/>
      <w:bookmarkEnd w:id="3370"/>
      <w:r>
        <w:rPr>
          <w:rFonts w:hint="cs"/>
          <w:rtl/>
        </w:rPr>
        <w:t>- - -</w:t>
      </w:r>
    </w:p>
    <w:p w:rsidR="00A241EC" w:rsidRDefault="00A241EC" w:rsidP="00A241EC">
      <w:pPr>
        <w:rPr>
          <w:rtl/>
        </w:rPr>
      </w:pPr>
      <w:bookmarkStart w:id="3371" w:name="_ETM_Q1_6328049"/>
      <w:bookmarkStart w:id="3372" w:name="_ETM_Q1_6328093"/>
      <w:bookmarkStart w:id="3373" w:name="_ETM_Q1_6329682"/>
      <w:bookmarkEnd w:id="3371"/>
      <w:bookmarkEnd w:id="3372"/>
      <w:bookmarkEnd w:id="3373"/>
    </w:p>
    <w:p w:rsidR="00A241EC" w:rsidRDefault="00A241EC" w:rsidP="00A241EC">
      <w:pPr>
        <w:pStyle w:val="a4"/>
        <w:keepNext/>
        <w:rPr>
          <w:rtl/>
        </w:rPr>
      </w:pPr>
      <w:bookmarkStart w:id="3374" w:name="ET_speaker_איתי_עצמון_623"/>
      <w:r w:rsidRPr="00A241EC">
        <w:rPr>
          <w:rStyle w:val="TagStyle"/>
          <w:rtl/>
        </w:rPr>
        <w:t xml:space="preserve"> &lt;&lt; דובר &gt;&gt; </w:t>
      </w:r>
      <w:r>
        <w:rPr>
          <w:rtl/>
        </w:rPr>
        <w:t>איתי עצמון:</w:t>
      </w:r>
      <w:r w:rsidRPr="00A241EC">
        <w:rPr>
          <w:rStyle w:val="TagStyle"/>
          <w:rtl/>
        </w:rPr>
        <w:t xml:space="preserve"> &lt;&lt; דובר &gt;&gt;</w:t>
      </w:r>
      <w:r>
        <w:rPr>
          <w:rtl/>
        </w:rPr>
        <w:t xml:space="preserve">   </w:t>
      </w:r>
      <w:bookmarkEnd w:id="3374"/>
    </w:p>
    <w:p w:rsidR="00A241EC" w:rsidRDefault="00A241EC" w:rsidP="00A241EC">
      <w:pPr>
        <w:pStyle w:val="KeepWithNext"/>
        <w:rPr>
          <w:rtl/>
        </w:rPr>
      </w:pPr>
    </w:p>
    <w:p w:rsidR="00F3024E" w:rsidRDefault="00A241EC" w:rsidP="00A241EC">
      <w:pPr>
        <w:rPr>
          <w:rtl/>
        </w:rPr>
      </w:pPr>
      <w:bookmarkStart w:id="3375" w:name="_ETM_Q1_6330218"/>
      <w:bookmarkStart w:id="3376" w:name="_ETM_Q1_6330310"/>
      <w:bookmarkEnd w:id="3375"/>
      <w:bookmarkEnd w:id="3376"/>
      <w:r>
        <w:rPr>
          <w:rFonts w:hint="cs"/>
          <w:rtl/>
        </w:rPr>
        <w:t xml:space="preserve">כרגע </w:t>
      </w:r>
      <w:bookmarkStart w:id="3377" w:name="_ETM_Q1_6326880"/>
      <w:bookmarkStart w:id="3378" w:name="_ETM_Q1_6326955"/>
      <w:bookmarkEnd w:id="3377"/>
      <w:bookmarkEnd w:id="3378"/>
      <w:r w:rsidR="00F3024E">
        <w:rPr>
          <w:rFonts w:hint="cs"/>
          <w:rtl/>
        </w:rPr>
        <w:t xml:space="preserve">אין לנו זמן להיכנס לחידוד הזה. </w:t>
      </w:r>
      <w:r>
        <w:rPr>
          <w:rFonts w:hint="cs"/>
          <w:rtl/>
        </w:rPr>
        <w:t xml:space="preserve">אנחנו מדברים כרגע על קבלה לגבי עסקה </w:t>
      </w:r>
      <w:bookmarkStart w:id="3379" w:name="_ETM_Q1_6337076"/>
      <w:bookmarkEnd w:id="3379"/>
      <w:r>
        <w:rPr>
          <w:rFonts w:hint="cs"/>
          <w:rtl/>
        </w:rPr>
        <w:t xml:space="preserve">טלפונית באופן דיגיטלי וגם קבלה </w:t>
      </w:r>
      <w:r w:rsidR="00F3024E">
        <w:rPr>
          <w:rFonts w:hint="cs"/>
          <w:rtl/>
        </w:rPr>
        <w:t xml:space="preserve">פיזית </w:t>
      </w:r>
      <w:bookmarkStart w:id="3380" w:name="_ETM_Q1_6341426"/>
      <w:bookmarkEnd w:id="3380"/>
      <w:r>
        <w:rPr>
          <w:rFonts w:hint="cs"/>
          <w:rtl/>
        </w:rPr>
        <w:t xml:space="preserve">מידית. </w:t>
      </w:r>
      <w:r w:rsidR="00F3024E">
        <w:rPr>
          <w:rFonts w:hint="cs"/>
          <w:rtl/>
        </w:rPr>
        <w:t xml:space="preserve">שתיהן עם ביצוע העסקה. </w:t>
      </w:r>
    </w:p>
    <w:p w:rsidR="00A241EC" w:rsidRDefault="00A241EC" w:rsidP="00A241EC">
      <w:pPr>
        <w:rPr>
          <w:rtl/>
        </w:rPr>
      </w:pPr>
      <w:bookmarkStart w:id="3381" w:name="_ETM_Q1_6356487"/>
      <w:bookmarkStart w:id="3382" w:name="_ETM_Q1_6356588"/>
      <w:bookmarkEnd w:id="3381"/>
      <w:bookmarkEnd w:id="3382"/>
    </w:p>
    <w:p w:rsidR="00F3024E" w:rsidRDefault="00F3024E" w:rsidP="00F3024E">
      <w:pPr>
        <w:pStyle w:val="af9"/>
        <w:keepNext/>
        <w:rPr>
          <w:rtl/>
        </w:rPr>
      </w:pPr>
      <w:bookmarkStart w:id="3383" w:name="_ETM_Q1_6356639"/>
      <w:bookmarkStart w:id="3384" w:name="_ETM_Q1_6356718"/>
      <w:bookmarkStart w:id="3385" w:name="_ETM_Q1_6351771"/>
      <w:bookmarkStart w:id="3386" w:name="_ETM_Q1_6351896"/>
      <w:bookmarkStart w:id="3387" w:name="_ETM_Q1_6353380"/>
      <w:bookmarkStart w:id="3388" w:name="ET_guest_714165_253"/>
      <w:bookmarkEnd w:id="3383"/>
      <w:bookmarkEnd w:id="3384"/>
      <w:bookmarkEnd w:id="3385"/>
      <w:bookmarkEnd w:id="3386"/>
      <w:bookmarkEnd w:id="3387"/>
      <w:r w:rsidRPr="00F3024E">
        <w:rPr>
          <w:rStyle w:val="TagStyle"/>
          <w:rtl/>
        </w:rPr>
        <w:t xml:space="preserve"> &lt;&lt; אורח &gt;&gt; </w:t>
      </w:r>
      <w:r>
        <w:rPr>
          <w:rtl/>
        </w:rPr>
        <w:t>תמר ברכה:</w:t>
      </w:r>
      <w:r w:rsidRPr="00F3024E">
        <w:rPr>
          <w:rStyle w:val="TagStyle"/>
          <w:rtl/>
        </w:rPr>
        <w:t xml:space="preserve"> &lt;&lt; אורח &gt;&gt;</w:t>
      </w:r>
      <w:r>
        <w:rPr>
          <w:rtl/>
        </w:rPr>
        <w:t xml:space="preserve">   </w:t>
      </w:r>
      <w:bookmarkEnd w:id="3388"/>
    </w:p>
    <w:p w:rsidR="00F3024E" w:rsidRDefault="00F3024E" w:rsidP="00F3024E">
      <w:pPr>
        <w:pStyle w:val="KeepWithNext"/>
        <w:rPr>
          <w:rtl/>
        </w:rPr>
      </w:pPr>
    </w:p>
    <w:p w:rsidR="00F3024E" w:rsidRDefault="00F3024E" w:rsidP="00F3024E">
      <w:pPr>
        <w:rPr>
          <w:rtl/>
        </w:rPr>
      </w:pPr>
      <w:bookmarkStart w:id="3389" w:name="_ETM_Q1_6353802"/>
      <w:bookmarkStart w:id="3390" w:name="_ETM_Q1_6353833"/>
      <w:bookmarkEnd w:id="3389"/>
      <w:bookmarkEnd w:id="3390"/>
      <w:r>
        <w:rPr>
          <w:rFonts w:hint="cs"/>
          <w:rtl/>
        </w:rPr>
        <w:t xml:space="preserve">אין בעיה. </w:t>
      </w:r>
    </w:p>
    <w:p w:rsidR="00F3024E" w:rsidRDefault="00F3024E" w:rsidP="00F3024E">
      <w:pPr>
        <w:rPr>
          <w:rtl/>
        </w:rPr>
      </w:pPr>
      <w:bookmarkStart w:id="3391" w:name="_ETM_Q1_6355318"/>
      <w:bookmarkStart w:id="3392" w:name="_ETM_Q1_6355458"/>
      <w:bookmarkStart w:id="3393" w:name="_ETM_Q1_6357209"/>
      <w:bookmarkEnd w:id="3391"/>
      <w:bookmarkEnd w:id="3392"/>
      <w:bookmarkEnd w:id="3393"/>
    </w:p>
    <w:p w:rsidR="00F3024E" w:rsidRDefault="00F3024E" w:rsidP="00F3024E">
      <w:pPr>
        <w:pStyle w:val="a4"/>
        <w:keepNext/>
        <w:rPr>
          <w:rtl/>
        </w:rPr>
      </w:pPr>
      <w:bookmarkStart w:id="3394" w:name="ET_speaker_איתי_עצמון_254"/>
      <w:r w:rsidRPr="00F3024E">
        <w:rPr>
          <w:rStyle w:val="TagStyle"/>
          <w:rtl/>
        </w:rPr>
        <w:t xml:space="preserve"> </w:t>
      </w:r>
      <w:r w:rsidRPr="00704CA6">
        <w:rPr>
          <w:rStyle w:val="TagStyle"/>
          <w:rtl/>
        </w:rPr>
        <w:t xml:space="preserve">&lt;&lt; דובר &gt;&gt; </w:t>
      </w:r>
      <w:r w:rsidRPr="00704CA6">
        <w:rPr>
          <w:rtl/>
        </w:rPr>
        <w:t>איתי עצמון:</w:t>
      </w:r>
      <w:r w:rsidRPr="00704CA6">
        <w:rPr>
          <w:rStyle w:val="TagStyle"/>
          <w:rtl/>
        </w:rPr>
        <w:t xml:space="preserve"> &lt;&lt; דובר &gt;&gt;</w:t>
      </w:r>
      <w:r>
        <w:rPr>
          <w:rtl/>
        </w:rPr>
        <w:t xml:space="preserve">   </w:t>
      </w:r>
      <w:bookmarkEnd w:id="3394"/>
    </w:p>
    <w:p w:rsidR="00F3024E" w:rsidRDefault="00F3024E" w:rsidP="00F3024E">
      <w:pPr>
        <w:pStyle w:val="KeepWithNext"/>
        <w:rPr>
          <w:rtl/>
        </w:rPr>
      </w:pPr>
    </w:p>
    <w:p w:rsidR="00704CA6" w:rsidRDefault="00A241EC" w:rsidP="00F3024E">
      <w:pPr>
        <w:rPr>
          <w:rtl/>
        </w:rPr>
      </w:pPr>
      <w:bookmarkStart w:id="3395" w:name="_ETM_Q1_6357599"/>
      <w:bookmarkStart w:id="3396" w:name="_ETM_Q1_6357631"/>
      <w:bookmarkEnd w:id="3395"/>
      <w:bookmarkEnd w:id="3396"/>
      <w:r>
        <w:rPr>
          <w:rFonts w:hint="cs"/>
          <w:rtl/>
        </w:rPr>
        <w:t xml:space="preserve">כמו שאמרתי </w:t>
      </w:r>
      <w:r w:rsidR="00F3024E">
        <w:rPr>
          <w:rFonts w:hint="cs"/>
          <w:rtl/>
        </w:rPr>
        <w:t xml:space="preserve">סעיפים קטנים (ה) </w:t>
      </w:r>
      <w:bookmarkStart w:id="3397" w:name="_ETM_Q1_6361711"/>
      <w:bookmarkEnd w:id="3397"/>
      <w:r>
        <w:rPr>
          <w:rFonts w:hint="cs"/>
          <w:rtl/>
        </w:rPr>
        <w:t>ו-</w:t>
      </w:r>
      <w:r w:rsidR="00F3024E">
        <w:rPr>
          <w:rFonts w:hint="cs"/>
          <w:rtl/>
        </w:rPr>
        <w:t xml:space="preserve">(ו) נמחקים. </w:t>
      </w:r>
    </w:p>
    <w:p w:rsidR="00704CA6" w:rsidRDefault="00704CA6" w:rsidP="00F3024E">
      <w:pPr>
        <w:rPr>
          <w:rtl/>
        </w:rPr>
      </w:pPr>
      <w:bookmarkStart w:id="3398" w:name="_ETM_Q1_6359675"/>
      <w:bookmarkEnd w:id="3398"/>
    </w:p>
    <w:p w:rsidR="00F3024E" w:rsidRDefault="00A241EC" w:rsidP="00F3024E">
      <w:pPr>
        <w:rPr>
          <w:rtl/>
        </w:rPr>
      </w:pPr>
      <w:bookmarkStart w:id="3399" w:name="_ETM_Q1_6359832"/>
      <w:bookmarkStart w:id="3400" w:name="_ETM_Q1_6359873"/>
      <w:bookmarkStart w:id="3401" w:name="_ETM_Q1_6359981"/>
      <w:bookmarkEnd w:id="3399"/>
      <w:bookmarkEnd w:id="3400"/>
      <w:bookmarkEnd w:id="3401"/>
      <w:r>
        <w:rPr>
          <w:rFonts w:hint="cs"/>
          <w:rtl/>
        </w:rPr>
        <w:t xml:space="preserve">התיקון הבא </w:t>
      </w:r>
      <w:bookmarkStart w:id="3402" w:name="_ETM_Q1_6361668"/>
      <w:bookmarkEnd w:id="3402"/>
      <w:r>
        <w:rPr>
          <w:rFonts w:hint="cs"/>
          <w:rtl/>
        </w:rPr>
        <w:t>נוגע לזיכוי: תיקון סעיף 14(ז)</w:t>
      </w:r>
      <w:r w:rsidR="00704CA6">
        <w:rPr>
          <w:rFonts w:hint="cs"/>
          <w:rtl/>
        </w:rPr>
        <w:t>:</w:t>
      </w:r>
    </w:p>
    <w:p w:rsidR="00704CA6" w:rsidRDefault="00704CA6" w:rsidP="00F3024E">
      <w:pPr>
        <w:rPr>
          <w:rtl/>
        </w:rPr>
      </w:pPr>
      <w:bookmarkStart w:id="3403" w:name="_ETM_Q1_6364464"/>
      <w:bookmarkStart w:id="3404" w:name="_ETM_Q1_6364539"/>
      <w:bookmarkEnd w:id="3403"/>
      <w:bookmarkEnd w:id="340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704CA6" w:rsidRPr="00704CA6" w:rsidTr="00704CA6">
        <w:trPr>
          <w:cantSplit/>
        </w:trPr>
        <w:tc>
          <w:tcPr>
            <w:tcW w:w="1870" w:type="dxa"/>
            <w:hideMark/>
          </w:tcPr>
          <w:p w:rsidR="00704CA6" w:rsidRPr="00704CA6" w:rsidRDefault="00704CA6">
            <w:pPr>
              <w:pStyle w:val="TableSideHeading"/>
              <w:keepLines w:val="0"/>
              <w:rPr>
                <w:sz w:val="24"/>
                <w:szCs w:val="24"/>
              </w:rPr>
            </w:pPr>
            <w:bookmarkStart w:id="3405" w:name="_ETM_Q1_6364615"/>
            <w:bookmarkStart w:id="3406" w:name="_ETM_Q1_6364719"/>
            <w:bookmarkEnd w:id="3405"/>
            <w:bookmarkEnd w:id="3406"/>
            <w:r w:rsidRPr="00704CA6">
              <w:rPr>
                <w:sz w:val="24"/>
                <w:szCs w:val="24"/>
                <w:rtl/>
              </w:rPr>
              <w:t>תיקון סעיף 14ז</w:t>
            </w:r>
          </w:p>
        </w:tc>
        <w:tc>
          <w:tcPr>
            <w:tcW w:w="624" w:type="dxa"/>
            <w:hideMark/>
          </w:tcPr>
          <w:p w:rsidR="00704CA6" w:rsidRPr="00704CA6" w:rsidRDefault="00704CA6">
            <w:pPr>
              <w:pStyle w:val="TableText"/>
              <w:keepLines w:val="0"/>
              <w:rPr>
                <w:sz w:val="24"/>
                <w:szCs w:val="24"/>
              </w:rPr>
            </w:pPr>
            <w:r w:rsidRPr="00704CA6">
              <w:rPr>
                <w:sz w:val="24"/>
                <w:szCs w:val="24"/>
                <w:rtl/>
              </w:rPr>
              <w:t>2.</w:t>
            </w:r>
          </w:p>
        </w:tc>
        <w:tc>
          <w:tcPr>
            <w:tcW w:w="7144" w:type="dxa"/>
            <w:hideMark/>
          </w:tcPr>
          <w:p w:rsidR="00704CA6" w:rsidRPr="00704CA6" w:rsidRDefault="00704CA6">
            <w:pPr>
              <w:pStyle w:val="TableBlock"/>
              <w:rPr>
                <w:rFonts w:ascii="FrankRuehl" w:hAnsi="FrankRuehl"/>
                <w:sz w:val="24"/>
                <w:szCs w:val="24"/>
              </w:rPr>
            </w:pPr>
            <w:r w:rsidRPr="00704CA6">
              <w:rPr>
                <w:sz w:val="24"/>
                <w:szCs w:val="24"/>
                <w:rtl/>
              </w:rPr>
              <w:t xml:space="preserve">בסעיף 14ז(א) לחוק העיקרי, אחרי פסקה (1) יבוא: </w:t>
            </w:r>
          </w:p>
        </w:tc>
      </w:tr>
      <w:tr w:rsidR="00704CA6" w:rsidRPr="00704CA6" w:rsidTr="00704CA6">
        <w:trPr>
          <w:cantSplit/>
        </w:trPr>
        <w:tc>
          <w:tcPr>
            <w:tcW w:w="1870" w:type="dxa"/>
          </w:tcPr>
          <w:p w:rsidR="00704CA6" w:rsidRPr="00704CA6" w:rsidRDefault="00704CA6">
            <w:pPr>
              <w:pStyle w:val="TableSideHeading"/>
              <w:keepLines w:val="0"/>
              <w:rPr>
                <w:sz w:val="24"/>
                <w:szCs w:val="24"/>
              </w:rPr>
            </w:pPr>
          </w:p>
        </w:tc>
        <w:tc>
          <w:tcPr>
            <w:tcW w:w="624" w:type="dxa"/>
          </w:tcPr>
          <w:p w:rsidR="00704CA6" w:rsidRPr="00704CA6" w:rsidRDefault="00704CA6">
            <w:pPr>
              <w:pStyle w:val="TableText"/>
              <w:rPr>
                <w:sz w:val="24"/>
                <w:szCs w:val="24"/>
                <w:rtl/>
              </w:rPr>
            </w:pPr>
          </w:p>
        </w:tc>
        <w:tc>
          <w:tcPr>
            <w:tcW w:w="7144" w:type="dxa"/>
            <w:hideMark/>
          </w:tcPr>
          <w:p w:rsidR="00704CA6" w:rsidRPr="00704CA6" w:rsidRDefault="00704CA6" w:rsidP="00704CA6">
            <w:pPr>
              <w:pStyle w:val="TableBlock"/>
              <w:rPr>
                <w:sz w:val="24"/>
                <w:szCs w:val="24"/>
                <w:rtl/>
              </w:rPr>
            </w:pPr>
            <w:r w:rsidRPr="00704CA6">
              <w:rPr>
                <w:sz w:val="24"/>
                <w:szCs w:val="24"/>
                <w:rtl/>
              </w:rPr>
              <w:t>"</w:t>
            </w:r>
            <w:r w:rsidRPr="00704CA6">
              <w:rPr>
                <w:rStyle w:val="default"/>
                <w:rFonts w:ascii="FrankRuehl" w:hAnsi="FrankRuehl"/>
                <w:sz w:val="24"/>
                <w:szCs w:val="24"/>
                <w:rtl/>
              </w:rPr>
              <w:t>(1א)</w:t>
            </w:r>
            <w:r w:rsidRPr="00704CA6">
              <w:rPr>
                <w:rStyle w:val="default"/>
                <w:rFonts w:ascii="FrankRuehl" w:hAnsi="FrankRuehl"/>
                <w:sz w:val="24"/>
                <w:szCs w:val="24"/>
                <w:rtl/>
              </w:rPr>
              <w:tab/>
              <w:t xml:space="preserve">עוסק </w:t>
            </w:r>
            <w:del w:id="3407" w:author="איתי עצמון" w:date="2025-06-11T12:26:00Z">
              <w:r w:rsidRPr="00704CA6">
                <w:rPr>
                  <w:rStyle w:val="default"/>
                  <w:rFonts w:ascii="FrankRuehl" w:hAnsi="FrankRuehl"/>
                  <w:sz w:val="24"/>
                  <w:szCs w:val="24"/>
                  <w:rtl/>
                </w:rPr>
                <w:delText xml:space="preserve">שהוא </w:delText>
              </w:r>
              <w:r w:rsidRPr="00704CA6">
                <w:rPr>
                  <w:sz w:val="24"/>
                  <w:szCs w:val="24"/>
                  <w:rtl/>
                </w:rPr>
                <w:delText xml:space="preserve">קמעונאי גדול </w:delText>
              </w:r>
            </w:del>
            <w:r w:rsidRPr="00704CA6">
              <w:rPr>
                <w:rStyle w:val="default"/>
                <w:rFonts w:ascii="FrankRuehl" w:hAnsi="FrankRuehl"/>
                <w:sz w:val="24"/>
                <w:szCs w:val="24"/>
                <w:rtl/>
              </w:rPr>
              <w:t xml:space="preserve">יציע לצרכן לקבל </w:t>
            </w:r>
            <w:del w:id="3408" w:author="איתי עצמון" w:date="2025-06-11T12:26:00Z">
              <w:r w:rsidRPr="00704CA6">
                <w:rPr>
                  <w:rStyle w:val="default"/>
                  <w:rFonts w:ascii="FrankRuehl" w:hAnsi="FrankRuehl"/>
                  <w:sz w:val="24"/>
                  <w:szCs w:val="24"/>
                  <w:rtl/>
                </w:rPr>
                <w:delText xml:space="preserve">העתק דיגיטלי של </w:delText>
              </w:r>
            </w:del>
            <w:r w:rsidRPr="00704CA6">
              <w:rPr>
                <w:rStyle w:val="default"/>
                <w:rFonts w:ascii="FrankRuehl" w:hAnsi="FrankRuehl"/>
                <w:sz w:val="24"/>
                <w:szCs w:val="24"/>
                <w:rtl/>
              </w:rPr>
              <w:t xml:space="preserve">שובר זיכוי </w:t>
            </w:r>
            <w:ins w:id="3409" w:author="איתי עצמון" w:date="2025-06-11T12:26:00Z">
              <w:r w:rsidRPr="00704CA6">
                <w:rPr>
                  <w:rStyle w:val="default"/>
                  <w:rFonts w:ascii="FrankRuehl" w:hAnsi="FrankRuehl"/>
                  <w:sz w:val="24"/>
                  <w:szCs w:val="24"/>
                  <w:rtl/>
                </w:rPr>
                <w:t xml:space="preserve">באופן דיגיטלי </w:t>
              </w:r>
            </w:ins>
            <w:r w:rsidRPr="00704CA6">
              <w:rPr>
                <w:rStyle w:val="default"/>
                <w:rFonts w:ascii="FrankRuehl" w:hAnsi="FrankRuehl"/>
                <w:sz w:val="24"/>
                <w:szCs w:val="24"/>
                <w:rtl/>
              </w:rPr>
              <w:t xml:space="preserve">עבור עסקה באחת הדרכים </w:t>
            </w:r>
            <w:r>
              <w:rPr>
                <w:rStyle w:val="default"/>
                <w:rFonts w:ascii="FrankRuehl" w:hAnsi="FrankRuehl" w:hint="cs"/>
                <w:sz w:val="24"/>
                <w:szCs w:val="24"/>
                <w:rtl/>
              </w:rPr>
              <w:t>באופן דיגיטלי שייקבעו בתקנות,</w:t>
            </w:r>
            <w:ins w:id="3410" w:author="איתי עצמון" w:date="2025-06-11T12:29:00Z">
              <w:r w:rsidRPr="00704CA6">
                <w:rPr>
                  <w:rStyle w:val="default"/>
                  <w:rFonts w:ascii="FrankRuehl" w:hAnsi="FrankRuehl"/>
                  <w:sz w:val="24"/>
                  <w:szCs w:val="24"/>
                  <w:rtl/>
                </w:rPr>
                <w:t xml:space="preserve"> לפי בחירת הצרכן</w:t>
              </w:r>
            </w:ins>
            <w:ins w:id="3411" w:author="איתי עצמון" w:date="2025-06-11T12:26:00Z">
              <w:r w:rsidRPr="00704CA6">
                <w:rPr>
                  <w:rStyle w:val="default"/>
                  <w:rFonts w:ascii="FrankRuehl" w:hAnsi="FrankRuehl"/>
                  <w:sz w:val="24"/>
                  <w:szCs w:val="24"/>
                  <w:rtl/>
                </w:rPr>
                <w:t xml:space="preserve">; נתן עוסק שובר זיכוי באופן דיגיטלי, ישמור העתק ממנו עד תום </w:t>
              </w:r>
            </w:ins>
            <w:ins w:id="3412" w:author="איתי עצמון" w:date="2025-07-02T14:06:00Z">
              <w:r w:rsidRPr="00704CA6">
                <w:rPr>
                  <w:rStyle w:val="default"/>
                  <w:rFonts w:ascii="FrankRuehl" w:hAnsi="FrankRuehl"/>
                  <w:sz w:val="24"/>
                  <w:szCs w:val="24"/>
                  <w:rtl/>
                </w:rPr>
                <w:t>שנתיים</w:t>
              </w:r>
            </w:ins>
            <w:ins w:id="3413" w:author="איתי עצמון" w:date="2025-06-11T12:26:00Z">
              <w:r w:rsidRPr="00704CA6">
                <w:rPr>
                  <w:rStyle w:val="default"/>
                  <w:rFonts w:ascii="FrankRuehl" w:hAnsi="FrankRuehl"/>
                  <w:sz w:val="24"/>
                  <w:szCs w:val="24"/>
                  <w:rtl/>
                </w:rPr>
                <w:t xml:space="preserve"> מיום מסירתו</w:t>
              </w:r>
            </w:ins>
            <w:ins w:id="3414" w:author="איתי עצמון" w:date="2025-06-12T10:15:00Z">
              <w:r w:rsidRPr="00704CA6">
                <w:rPr>
                  <w:rStyle w:val="default"/>
                  <w:rFonts w:ascii="FrankRuehl" w:hAnsi="FrankRuehl"/>
                  <w:sz w:val="24"/>
                  <w:szCs w:val="24"/>
                  <w:rtl/>
                </w:rPr>
                <w:t xml:space="preserve"> או עד למימוש הזיכוי, לפי המוקדם </w:t>
              </w:r>
              <w:proofErr w:type="spellStart"/>
              <w:r w:rsidRPr="00704CA6">
                <w:rPr>
                  <w:rStyle w:val="default"/>
                  <w:rFonts w:ascii="FrankRuehl" w:hAnsi="FrankRuehl"/>
                  <w:sz w:val="24"/>
                  <w:szCs w:val="24"/>
                  <w:rtl/>
                </w:rPr>
                <w:t>מביניהם</w:t>
              </w:r>
            </w:ins>
            <w:proofErr w:type="spellEnd"/>
            <w:r w:rsidRPr="00704CA6">
              <w:rPr>
                <w:rStyle w:val="default"/>
                <w:rFonts w:ascii="FrankRuehl" w:hAnsi="FrankRuehl"/>
                <w:sz w:val="24"/>
                <w:szCs w:val="24"/>
                <w:rtl/>
              </w:rPr>
              <w:t>;"</w:t>
            </w:r>
            <w:ins w:id="3415" w:author="איתי עצמון" w:date="2025-06-11T12:29:00Z">
              <w:r w:rsidRPr="00704CA6">
                <w:rPr>
                  <w:sz w:val="24"/>
                  <w:szCs w:val="24"/>
                  <w:rtl/>
                </w:rPr>
                <w:t>.</w:t>
              </w:r>
            </w:ins>
          </w:p>
        </w:tc>
      </w:tr>
    </w:tbl>
    <w:p w:rsidR="00704CA6" w:rsidRDefault="00704CA6" w:rsidP="00F3024E">
      <w:pPr>
        <w:rPr>
          <w:rtl/>
        </w:rPr>
      </w:pPr>
      <w:r>
        <w:rPr>
          <w:rFonts w:hint="cs"/>
          <w:rtl/>
        </w:rPr>
        <w:t xml:space="preserve">אולי "לפי בחירת הצרכן" מיותר כי אין כאן כל הדרכים. </w:t>
      </w:r>
    </w:p>
    <w:p w:rsidR="00704CA6" w:rsidRDefault="00704CA6" w:rsidP="00704CA6">
      <w:pPr>
        <w:ind w:firstLine="0"/>
        <w:rPr>
          <w:rtl/>
        </w:rPr>
      </w:pPr>
      <w:bookmarkStart w:id="3416" w:name="_ETM_Q1_6395961"/>
      <w:bookmarkStart w:id="3417" w:name="_ETM_Q1_6396084"/>
      <w:bookmarkEnd w:id="3416"/>
      <w:bookmarkEnd w:id="3417"/>
    </w:p>
    <w:p w:rsidR="00704CA6" w:rsidRDefault="00704CA6" w:rsidP="00704CA6">
      <w:pPr>
        <w:pStyle w:val="af9"/>
        <w:keepNext/>
        <w:rPr>
          <w:rtl/>
        </w:rPr>
      </w:pPr>
      <w:bookmarkStart w:id="3418" w:name="ET_guest_575631_616"/>
      <w:r w:rsidRPr="00704CA6">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704CA6">
        <w:rPr>
          <w:rStyle w:val="TagStyle"/>
          <w:rtl/>
        </w:rPr>
        <w:t xml:space="preserve"> &lt;&lt; אורח &gt;&gt;</w:t>
      </w:r>
      <w:r>
        <w:rPr>
          <w:rtl/>
        </w:rPr>
        <w:t xml:space="preserve">   </w:t>
      </w:r>
      <w:bookmarkEnd w:id="3418"/>
    </w:p>
    <w:p w:rsidR="00704CA6" w:rsidRDefault="00704CA6" w:rsidP="00704CA6">
      <w:pPr>
        <w:pStyle w:val="KeepWithNext"/>
        <w:rPr>
          <w:rtl/>
        </w:rPr>
      </w:pPr>
    </w:p>
    <w:p w:rsidR="00F3024E" w:rsidRDefault="00704CA6" w:rsidP="00F3024E">
      <w:pPr>
        <w:rPr>
          <w:rtl/>
        </w:rPr>
      </w:pPr>
      <w:bookmarkStart w:id="3419" w:name="_ETM_Q1_6407403"/>
      <w:bookmarkStart w:id="3420" w:name="_ETM_Q1_6407428"/>
      <w:bookmarkStart w:id="3421" w:name="_ETM_Q1_6408365"/>
      <w:bookmarkStart w:id="3422" w:name="_ETM_Q1_6408380"/>
      <w:bookmarkEnd w:id="3419"/>
      <w:bookmarkEnd w:id="3420"/>
      <w:bookmarkEnd w:id="3421"/>
      <w:bookmarkEnd w:id="3422"/>
      <w:r>
        <w:rPr>
          <w:rFonts w:hint="cs"/>
          <w:rtl/>
        </w:rPr>
        <w:t xml:space="preserve">אבל גם זה </w:t>
      </w:r>
      <w:r>
        <w:rPr>
          <w:rtl/>
        </w:rPr>
        <w:t>–</w:t>
      </w:r>
      <w:r>
        <w:rPr>
          <w:rFonts w:hint="cs"/>
          <w:rtl/>
        </w:rPr>
        <w:t xml:space="preserve"> אם יש חובה לפי </w:t>
      </w:r>
      <w:bookmarkStart w:id="3423" w:name="_ETM_Q1_6405428"/>
      <w:bookmarkEnd w:id="3423"/>
      <w:r>
        <w:rPr>
          <w:rFonts w:hint="cs"/>
          <w:rtl/>
        </w:rPr>
        <w:t>מה שנאמר כולם - - -</w:t>
      </w:r>
    </w:p>
    <w:p w:rsidR="00F3024E" w:rsidRDefault="00F3024E" w:rsidP="00F3024E">
      <w:pPr>
        <w:rPr>
          <w:rtl/>
        </w:rPr>
      </w:pPr>
      <w:bookmarkStart w:id="3424" w:name="_ETM_Q1_6411443"/>
      <w:bookmarkStart w:id="3425" w:name="_ETM_Q1_6411537"/>
      <w:bookmarkStart w:id="3426" w:name="_ETM_Q1_6432286"/>
      <w:bookmarkEnd w:id="3424"/>
      <w:bookmarkEnd w:id="3425"/>
      <w:bookmarkEnd w:id="3426"/>
    </w:p>
    <w:p w:rsidR="00F3024E" w:rsidRDefault="00F3024E" w:rsidP="00F3024E">
      <w:pPr>
        <w:pStyle w:val="a4"/>
        <w:keepNext/>
        <w:rPr>
          <w:rtl/>
        </w:rPr>
      </w:pPr>
      <w:bookmarkStart w:id="3427" w:name="ET_speaker_איתי_עצמון_256"/>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427"/>
    </w:p>
    <w:p w:rsidR="00F3024E" w:rsidRDefault="00F3024E" w:rsidP="00F3024E">
      <w:pPr>
        <w:pStyle w:val="KeepWithNext"/>
        <w:rPr>
          <w:rtl/>
        </w:rPr>
      </w:pPr>
    </w:p>
    <w:p w:rsidR="00704CA6" w:rsidRDefault="00704CA6" w:rsidP="00F3024E">
      <w:pPr>
        <w:rPr>
          <w:rtl/>
        </w:rPr>
      </w:pPr>
      <w:bookmarkStart w:id="3428" w:name="_ETM_Q1_6432661"/>
      <w:bookmarkStart w:id="3429" w:name="_ETM_Q1_6432692"/>
      <w:bookmarkEnd w:id="3428"/>
      <w:bookmarkEnd w:id="3429"/>
      <w:r>
        <w:rPr>
          <w:rFonts w:hint="cs"/>
          <w:rtl/>
        </w:rPr>
        <w:t xml:space="preserve">אני לא חושב. </w:t>
      </w:r>
    </w:p>
    <w:p w:rsidR="00704CA6" w:rsidRDefault="00704CA6" w:rsidP="00704CA6">
      <w:pPr>
        <w:ind w:firstLine="0"/>
        <w:rPr>
          <w:rtl/>
        </w:rPr>
      </w:pPr>
      <w:bookmarkStart w:id="3430" w:name="_ETM_Q1_6405697"/>
      <w:bookmarkStart w:id="3431" w:name="_ETM_Q1_6405742"/>
      <w:bookmarkStart w:id="3432" w:name="_ETM_Q1_6407677"/>
      <w:bookmarkEnd w:id="3430"/>
      <w:bookmarkEnd w:id="3431"/>
      <w:bookmarkEnd w:id="3432"/>
    </w:p>
    <w:p w:rsidR="00704CA6" w:rsidRDefault="00704CA6" w:rsidP="00704CA6">
      <w:pPr>
        <w:pStyle w:val="a4"/>
        <w:keepNext/>
        <w:rPr>
          <w:rtl/>
        </w:rPr>
      </w:pPr>
      <w:bookmarkStart w:id="3433" w:name="ET_speaker_5726_617"/>
      <w:r w:rsidRPr="00704CA6">
        <w:rPr>
          <w:rStyle w:val="TagStyle"/>
          <w:rtl/>
        </w:rPr>
        <w:t xml:space="preserve"> &lt;&lt; דובר &gt;&gt; </w:t>
      </w:r>
      <w:r>
        <w:rPr>
          <w:rtl/>
        </w:rPr>
        <w:t>ינון אזולאי (ש"ס):</w:t>
      </w:r>
      <w:r w:rsidRPr="00704CA6">
        <w:rPr>
          <w:rStyle w:val="TagStyle"/>
          <w:rtl/>
        </w:rPr>
        <w:t xml:space="preserve"> &lt;&lt; דובר &gt;&gt;</w:t>
      </w:r>
      <w:r>
        <w:rPr>
          <w:rtl/>
        </w:rPr>
        <w:t xml:space="preserve">   </w:t>
      </w:r>
      <w:bookmarkEnd w:id="3433"/>
    </w:p>
    <w:p w:rsidR="00704CA6" w:rsidRDefault="00704CA6" w:rsidP="00704CA6">
      <w:pPr>
        <w:pStyle w:val="KeepWithNext"/>
        <w:rPr>
          <w:rtl/>
        </w:rPr>
      </w:pPr>
    </w:p>
    <w:p w:rsidR="00704CA6" w:rsidRDefault="00704CA6" w:rsidP="00704CA6">
      <w:pPr>
        <w:rPr>
          <w:rtl/>
        </w:rPr>
      </w:pPr>
      <w:bookmarkStart w:id="3434" w:name="_ETM_Q1_6408218"/>
      <w:bookmarkStart w:id="3435" w:name="_ETM_Q1_6408344"/>
      <w:bookmarkEnd w:id="3434"/>
      <w:bookmarkEnd w:id="3435"/>
      <w:r>
        <w:rPr>
          <w:rFonts w:hint="cs"/>
          <w:rtl/>
        </w:rPr>
        <w:t xml:space="preserve">הזיכוי שלכם </w:t>
      </w:r>
      <w:bookmarkStart w:id="3436" w:name="_ETM_Q1_6407653"/>
      <w:bookmarkEnd w:id="3436"/>
      <w:r>
        <w:rPr>
          <w:rFonts w:hint="cs"/>
          <w:rtl/>
        </w:rPr>
        <w:t xml:space="preserve">הוא לשבע שנים? </w:t>
      </w:r>
    </w:p>
    <w:p w:rsidR="00875AB7" w:rsidRDefault="00875AB7" w:rsidP="00704CA6">
      <w:pPr>
        <w:rPr>
          <w:rtl/>
        </w:rPr>
      </w:pPr>
      <w:bookmarkStart w:id="3437" w:name="_ETM_Q1_6407891"/>
      <w:bookmarkStart w:id="3438" w:name="_ETM_Q1_6407973"/>
      <w:bookmarkStart w:id="3439" w:name="_ETM_Q1_6431947"/>
      <w:bookmarkEnd w:id="3437"/>
      <w:bookmarkEnd w:id="3438"/>
      <w:bookmarkEnd w:id="3439"/>
    </w:p>
    <w:p w:rsidR="00875AB7" w:rsidRDefault="00875AB7" w:rsidP="00875AB7">
      <w:pPr>
        <w:pStyle w:val="a4"/>
        <w:keepNext/>
        <w:rPr>
          <w:rtl/>
        </w:rPr>
      </w:pPr>
      <w:bookmarkStart w:id="3440" w:name="ET_speaker_איתי_עצמון_618"/>
      <w:r w:rsidRPr="00875AB7">
        <w:rPr>
          <w:rStyle w:val="TagStyle"/>
          <w:rtl/>
        </w:rPr>
        <w:t xml:space="preserve"> &lt;&lt; דובר &gt;&gt; </w:t>
      </w:r>
      <w:r>
        <w:rPr>
          <w:rtl/>
        </w:rPr>
        <w:t>איתי עצמון:</w:t>
      </w:r>
      <w:r w:rsidRPr="00875AB7">
        <w:rPr>
          <w:rStyle w:val="TagStyle"/>
          <w:rtl/>
        </w:rPr>
        <w:t xml:space="preserve"> &lt;&lt; דובר &gt;&gt;</w:t>
      </w:r>
      <w:r>
        <w:rPr>
          <w:rtl/>
        </w:rPr>
        <w:t xml:space="preserve">   </w:t>
      </w:r>
      <w:bookmarkEnd w:id="3440"/>
    </w:p>
    <w:p w:rsidR="00875AB7" w:rsidRDefault="00875AB7" w:rsidP="00875AB7">
      <w:pPr>
        <w:pStyle w:val="KeepWithNext"/>
        <w:rPr>
          <w:rtl/>
        </w:rPr>
      </w:pPr>
    </w:p>
    <w:p w:rsidR="00F3024E" w:rsidRDefault="00875AB7" w:rsidP="00875AB7">
      <w:pPr>
        <w:rPr>
          <w:rtl/>
        </w:rPr>
      </w:pPr>
      <w:bookmarkStart w:id="3441" w:name="_ETM_Q1_6432639"/>
      <w:bookmarkStart w:id="3442" w:name="_ETM_Q1_6432812"/>
      <w:bookmarkEnd w:id="3441"/>
      <w:bookmarkEnd w:id="3442"/>
      <w:r>
        <w:rPr>
          <w:rFonts w:hint="cs"/>
          <w:rtl/>
        </w:rPr>
        <w:t>אני חושב ש</w:t>
      </w:r>
      <w:bookmarkStart w:id="3443" w:name="_ETM_Q1_6406078"/>
      <w:bookmarkStart w:id="3444" w:name="_ETM_Q1_6406155"/>
      <w:bookmarkEnd w:id="3443"/>
      <w:bookmarkEnd w:id="3444"/>
      <w:r w:rsidR="00F3024E">
        <w:rPr>
          <w:rFonts w:hint="cs"/>
          <w:rtl/>
        </w:rPr>
        <w:t xml:space="preserve">כדאי להשאיר את החובה הזאת </w:t>
      </w:r>
      <w:bookmarkStart w:id="3445" w:name="_ETM_Q1_6436098"/>
      <w:bookmarkEnd w:id="3445"/>
      <w:r w:rsidR="00F3024E">
        <w:rPr>
          <w:rFonts w:hint="cs"/>
          <w:rtl/>
        </w:rPr>
        <w:t>כיוון ש</w:t>
      </w:r>
      <w:r>
        <w:rPr>
          <w:rFonts w:hint="cs"/>
          <w:rtl/>
        </w:rPr>
        <w:t>לא בטוח ש</w:t>
      </w:r>
      <w:r w:rsidR="00F3024E">
        <w:rPr>
          <w:rFonts w:hint="cs"/>
          <w:rtl/>
        </w:rPr>
        <w:t xml:space="preserve">גם אם </w:t>
      </w:r>
      <w:r>
        <w:rPr>
          <w:rFonts w:hint="cs"/>
          <w:rtl/>
        </w:rPr>
        <w:t xml:space="preserve">הדבר קיים </w:t>
      </w:r>
      <w:r w:rsidR="00F3024E">
        <w:rPr>
          <w:rFonts w:hint="cs"/>
          <w:rtl/>
        </w:rPr>
        <w:t xml:space="preserve">לפי דיני המס </w:t>
      </w:r>
      <w:r>
        <w:rPr>
          <w:rFonts w:hint="cs"/>
          <w:rtl/>
        </w:rPr>
        <w:t xml:space="preserve">התכלית </w:t>
      </w:r>
      <w:bookmarkStart w:id="3446" w:name="_ETM_Q1_6436995"/>
      <w:bookmarkEnd w:id="3446"/>
      <w:r>
        <w:rPr>
          <w:rFonts w:hint="cs"/>
          <w:rtl/>
        </w:rPr>
        <w:t xml:space="preserve">היא אחרת. כאן אנחנו מדברים, לפי מה שאני מבין, על </w:t>
      </w:r>
      <w:bookmarkStart w:id="3447" w:name="_ETM_Q1_6438449"/>
      <w:bookmarkEnd w:id="3447"/>
      <w:r>
        <w:rPr>
          <w:rFonts w:hint="cs"/>
          <w:rtl/>
        </w:rPr>
        <w:t xml:space="preserve">תכלית צרכנית. כלומר שאני כצרכן אוכל לפי איזשהו פרט זיהוי להגיע </w:t>
      </w:r>
      <w:bookmarkStart w:id="3448" w:name="_ETM_Q1_6445302"/>
      <w:bookmarkEnd w:id="3448"/>
      <w:r>
        <w:rPr>
          <w:rFonts w:hint="cs"/>
          <w:rtl/>
        </w:rPr>
        <w:t xml:space="preserve">לעסק ולהגיד לו, יש לי זיכוי אצלך. </w:t>
      </w:r>
    </w:p>
    <w:p w:rsidR="00875AB7" w:rsidRDefault="00875AB7" w:rsidP="00875AB7">
      <w:pPr>
        <w:rPr>
          <w:rtl/>
        </w:rPr>
      </w:pPr>
    </w:p>
    <w:p w:rsidR="00875AB7" w:rsidRDefault="00875AB7" w:rsidP="00875AB7">
      <w:pPr>
        <w:pStyle w:val="af6"/>
        <w:keepNext/>
        <w:rPr>
          <w:rtl/>
        </w:rPr>
      </w:pPr>
      <w:bookmarkStart w:id="3449" w:name="ET_yor_5159_619"/>
      <w:r w:rsidRPr="00875AB7">
        <w:rPr>
          <w:rStyle w:val="TagStyle"/>
          <w:rtl/>
        </w:rPr>
        <w:t xml:space="preserve"> &lt;&lt; </w:t>
      </w:r>
      <w:proofErr w:type="spellStart"/>
      <w:r w:rsidRPr="00875AB7">
        <w:rPr>
          <w:rStyle w:val="TagStyle"/>
          <w:rtl/>
        </w:rPr>
        <w:t>יור</w:t>
      </w:r>
      <w:proofErr w:type="spellEnd"/>
      <w:r w:rsidRPr="00875AB7">
        <w:rPr>
          <w:rStyle w:val="TagStyle"/>
          <w:rtl/>
        </w:rPr>
        <w:t xml:space="preserve"> &gt;&gt; </w:t>
      </w:r>
      <w:r>
        <w:rPr>
          <w:rtl/>
        </w:rPr>
        <w:t>היו"ר דוד ביטן:</w:t>
      </w:r>
      <w:r w:rsidRPr="00875AB7">
        <w:rPr>
          <w:rStyle w:val="TagStyle"/>
          <w:rtl/>
        </w:rPr>
        <w:t xml:space="preserve"> &lt;&lt; </w:t>
      </w:r>
      <w:proofErr w:type="spellStart"/>
      <w:r w:rsidRPr="00875AB7">
        <w:rPr>
          <w:rStyle w:val="TagStyle"/>
          <w:rtl/>
        </w:rPr>
        <w:t>יור</w:t>
      </w:r>
      <w:proofErr w:type="spellEnd"/>
      <w:r w:rsidRPr="00875AB7">
        <w:rPr>
          <w:rStyle w:val="TagStyle"/>
          <w:rtl/>
        </w:rPr>
        <w:t xml:space="preserve"> &gt;&gt;</w:t>
      </w:r>
      <w:r>
        <w:rPr>
          <w:rtl/>
        </w:rPr>
        <w:t xml:space="preserve">   </w:t>
      </w:r>
      <w:bookmarkEnd w:id="3449"/>
    </w:p>
    <w:p w:rsidR="00875AB7" w:rsidRDefault="00875AB7" w:rsidP="00875AB7">
      <w:pPr>
        <w:pStyle w:val="KeepWithNext"/>
        <w:rPr>
          <w:rtl/>
        </w:rPr>
      </w:pPr>
    </w:p>
    <w:p w:rsidR="00875AB7" w:rsidRPr="00875AB7" w:rsidRDefault="00875AB7" w:rsidP="00875AB7">
      <w:pPr>
        <w:rPr>
          <w:rtl/>
        </w:rPr>
      </w:pPr>
      <w:bookmarkStart w:id="3450" w:name="_ETM_Q1_6447362"/>
      <w:bookmarkEnd w:id="3450"/>
      <w:r>
        <w:rPr>
          <w:rFonts w:hint="cs"/>
          <w:rtl/>
        </w:rPr>
        <w:t xml:space="preserve">את מערבבת </w:t>
      </w:r>
      <w:bookmarkStart w:id="3451" w:name="_ETM_Q1_6448029"/>
      <w:bookmarkEnd w:id="3451"/>
      <w:r>
        <w:rPr>
          <w:rFonts w:hint="cs"/>
          <w:rtl/>
        </w:rPr>
        <w:t xml:space="preserve">יותר מדי את נושא מס הכנסה ומע"מ. </w:t>
      </w:r>
      <w:bookmarkStart w:id="3452" w:name="_ETM_Q1_6446791"/>
      <w:bookmarkEnd w:id="3452"/>
      <w:r>
        <w:rPr>
          <w:rFonts w:hint="cs"/>
          <w:rtl/>
        </w:rPr>
        <w:t>זה לא קשור אחד לשני.</w:t>
      </w:r>
    </w:p>
    <w:p w:rsidR="00F3024E" w:rsidRDefault="00F3024E" w:rsidP="00F3024E">
      <w:pPr>
        <w:rPr>
          <w:rtl/>
        </w:rPr>
      </w:pPr>
      <w:bookmarkStart w:id="3453" w:name="_ETM_Q1_6452740"/>
      <w:bookmarkStart w:id="3454" w:name="_ETM_Q1_6452818"/>
      <w:bookmarkStart w:id="3455" w:name="_ETM_Q1_6454740"/>
      <w:bookmarkEnd w:id="3453"/>
      <w:bookmarkEnd w:id="3454"/>
      <w:bookmarkEnd w:id="3455"/>
    </w:p>
    <w:p w:rsidR="00F3024E" w:rsidRDefault="00F3024E" w:rsidP="00F3024E">
      <w:pPr>
        <w:pStyle w:val="af9"/>
        <w:keepNext/>
        <w:rPr>
          <w:rtl/>
        </w:rPr>
      </w:pPr>
      <w:bookmarkStart w:id="3456" w:name="ET_guest_575631_257"/>
      <w:r w:rsidRPr="00F3024E">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F3024E">
        <w:rPr>
          <w:rStyle w:val="TagStyle"/>
          <w:rtl/>
        </w:rPr>
        <w:t xml:space="preserve"> &lt;&lt; אורח &gt;&gt;</w:t>
      </w:r>
      <w:r>
        <w:rPr>
          <w:rtl/>
        </w:rPr>
        <w:t xml:space="preserve">   </w:t>
      </w:r>
      <w:bookmarkEnd w:id="3456"/>
    </w:p>
    <w:p w:rsidR="00F3024E" w:rsidRDefault="00F3024E" w:rsidP="00F3024E">
      <w:pPr>
        <w:pStyle w:val="KeepWithNext"/>
        <w:rPr>
          <w:rtl/>
        </w:rPr>
      </w:pPr>
    </w:p>
    <w:p w:rsidR="00F3024E" w:rsidRDefault="00875AB7" w:rsidP="00F3024E">
      <w:pPr>
        <w:rPr>
          <w:rtl/>
        </w:rPr>
      </w:pPr>
      <w:bookmarkStart w:id="3457" w:name="_ETM_Q1_6455162"/>
      <w:bookmarkStart w:id="3458" w:name="_ETM_Q1_6455194"/>
      <w:bookmarkEnd w:id="3457"/>
      <w:bookmarkEnd w:id="3458"/>
      <w:r>
        <w:rPr>
          <w:rFonts w:hint="cs"/>
          <w:rtl/>
        </w:rPr>
        <w:t>- - - באופ</w:t>
      </w:r>
      <w:bookmarkStart w:id="3459" w:name="_ETM_Q1_6452348"/>
      <w:bookmarkEnd w:id="3459"/>
      <w:r>
        <w:rPr>
          <w:rFonts w:hint="cs"/>
          <w:rtl/>
        </w:rPr>
        <w:t xml:space="preserve">ן דיגיטלי. יש לו במייל או בטלפון </w:t>
      </w:r>
      <w:r>
        <w:rPr>
          <w:rtl/>
        </w:rPr>
        <w:t>–</w:t>
      </w:r>
      <w:r>
        <w:rPr>
          <w:rFonts w:hint="cs"/>
          <w:rtl/>
        </w:rPr>
        <w:t xml:space="preserve"> </w:t>
      </w:r>
      <w:bookmarkStart w:id="3460" w:name="_ETM_Q1_6452888"/>
      <w:bookmarkEnd w:id="3460"/>
      <w:r w:rsidR="00F3024E">
        <w:rPr>
          <w:rFonts w:hint="cs"/>
          <w:rtl/>
        </w:rPr>
        <w:t xml:space="preserve">למה צריך עוד לשמור וליצור </w:t>
      </w:r>
      <w:r>
        <w:rPr>
          <w:rFonts w:hint="cs"/>
          <w:rtl/>
        </w:rPr>
        <w:t xml:space="preserve">עוד </w:t>
      </w:r>
      <w:r w:rsidR="00F3024E">
        <w:rPr>
          <w:rFonts w:hint="cs"/>
          <w:rtl/>
        </w:rPr>
        <w:t xml:space="preserve">שמירות אצל </w:t>
      </w:r>
      <w:bookmarkStart w:id="3461" w:name="_ETM_Q1_6460085"/>
      <w:bookmarkEnd w:id="3461"/>
      <w:r w:rsidR="00F3024E">
        <w:rPr>
          <w:rFonts w:hint="cs"/>
          <w:rtl/>
        </w:rPr>
        <w:t xml:space="preserve">העוסקים? </w:t>
      </w:r>
      <w:r>
        <w:rPr>
          <w:rFonts w:hint="cs"/>
          <w:rtl/>
        </w:rPr>
        <w:t xml:space="preserve">מה עוד שזה יכול לשמש אותם לדברים אחרים. </w:t>
      </w:r>
      <w:bookmarkStart w:id="3462" w:name="_ETM_Q1_6458118"/>
      <w:bookmarkEnd w:id="3462"/>
      <w:r>
        <w:rPr>
          <w:rFonts w:hint="cs"/>
          <w:rtl/>
        </w:rPr>
        <w:t>ואנחנו לא מעוניינים - -</w:t>
      </w:r>
    </w:p>
    <w:p w:rsidR="00F3024E" w:rsidRDefault="00F3024E" w:rsidP="00F3024E">
      <w:pPr>
        <w:rPr>
          <w:rtl/>
        </w:rPr>
      </w:pPr>
      <w:bookmarkStart w:id="3463" w:name="_ETM_Q1_6462085"/>
      <w:bookmarkStart w:id="3464" w:name="_ETM_Q1_6462163"/>
      <w:bookmarkStart w:id="3465" w:name="_ETM_Q1_6464491"/>
      <w:bookmarkEnd w:id="3463"/>
      <w:bookmarkEnd w:id="3464"/>
      <w:bookmarkEnd w:id="3465"/>
    </w:p>
    <w:p w:rsidR="00F3024E" w:rsidRDefault="00F3024E" w:rsidP="00F3024E">
      <w:pPr>
        <w:pStyle w:val="af9"/>
        <w:keepNext/>
        <w:rPr>
          <w:rtl/>
        </w:rPr>
      </w:pPr>
      <w:bookmarkStart w:id="3466" w:name="ET_guest_714165_258"/>
      <w:r w:rsidRPr="00F3024E">
        <w:rPr>
          <w:rStyle w:val="TagStyle"/>
          <w:rtl/>
        </w:rPr>
        <w:t xml:space="preserve"> &lt;&lt; אורח &gt;&gt; </w:t>
      </w:r>
      <w:r>
        <w:rPr>
          <w:rtl/>
        </w:rPr>
        <w:t>תמר ברכה:</w:t>
      </w:r>
      <w:r w:rsidRPr="00F3024E">
        <w:rPr>
          <w:rStyle w:val="TagStyle"/>
          <w:rtl/>
        </w:rPr>
        <w:t xml:space="preserve"> &lt;&lt; אורח &gt;&gt;</w:t>
      </w:r>
      <w:r>
        <w:rPr>
          <w:rtl/>
        </w:rPr>
        <w:t xml:space="preserve">   </w:t>
      </w:r>
      <w:bookmarkEnd w:id="3466"/>
    </w:p>
    <w:p w:rsidR="00F3024E" w:rsidRDefault="00F3024E" w:rsidP="00F3024E">
      <w:pPr>
        <w:pStyle w:val="KeepWithNext"/>
        <w:rPr>
          <w:rtl/>
        </w:rPr>
      </w:pPr>
    </w:p>
    <w:p w:rsidR="00F3024E" w:rsidRDefault="00875AB7" w:rsidP="00F3024E">
      <w:pPr>
        <w:rPr>
          <w:rtl/>
        </w:rPr>
      </w:pPr>
      <w:bookmarkStart w:id="3467" w:name="_ETM_Q1_6464866"/>
      <w:bookmarkStart w:id="3468" w:name="_ETM_Q1_6464897"/>
      <w:bookmarkEnd w:id="3467"/>
      <w:bookmarkEnd w:id="3468"/>
      <w:r>
        <w:rPr>
          <w:rFonts w:hint="cs"/>
          <w:rtl/>
        </w:rPr>
        <w:t xml:space="preserve">אני לא מקפידה עליו </w:t>
      </w:r>
      <w:bookmarkStart w:id="3469" w:name="_ETM_Q1_6460794"/>
      <w:bookmarkEnd w:id="3469"/>
      <w:r>
        <w:rPr>
          <w:rFonts w:hint="cs"/>
          <w:rtl/>
        </w:rPr>
        <w:t xml:space="preserve">- - - </w:t>
      </w:r>
    </w:p>
    <w:p w:rsidR="00875AB7" w:rsidRDefault="00875AB7" w:rsidP="00F3024E">
      <w:pPr>
        <w:rPr>
          <w:rtl/>
        </w:rPr>
      </w:pPr>
      <w:bookmarkStart w:id="3470" w:name="_ETM_Q1_6465325"/>
      <w:bookmarkStart w:id="3471" w:name="_ETM_Q1_6465377"/>
      <w:bookmarkEnd w:id="3470"/>
      <w:bookmarkEnd w:id="3471"/>
    </w:p>
    <w:p w:rsidR="00875AB7" w:rsidRDefault="00875AB7" w:rsidP="00875AB7">
      <w:pPr>
        <w:pStyle w:val="af5"/>
        <w:keepNext/>
        <w:rPr>
          <w:rtl/>
        </w:rPr>
      </w:pPr>
      <w:bookmarkStart w:id="3472" w:name="ET_interruption_קריאות_620"/>
      <w:r w:rsidRPr="00875AB7">
        <w:rPr>
          <w:rStyle w:val="TagStyle"/>
          <w:rtl/>
        </w:rPr>
        <w:t xml:space="preserve"> &lt;&lt; קריאה &gt;&gt; </w:t>
      </w:r>
      <w:r>
        <w:rPr>
          <w:rtl/>
        </w:rPr>
        <w:t>קריאות:</w:t>
      </w:r>
      <w:r w:rsidRPr="00875AB7">
        <w:rPr>
          <w:rStyle w:val="TagStyle"/>
          <w:rtl/>
        </w:rPr>
        <w:t xml:space="preserve"> &lt;&lt; קריאה &gt;&gt;</w:t>
      </w:r>
      <w:r>
        <w:rPr>
          <w:rtl/>
        </w:rPr>
        <w:t xml:space="preserve">   </w:t>
      </w:r>
      <w:bookmarkEnd w:id="3472"/>
    </w:p>
    <w:p w:rsidR="00875AB7" w:rsidRDefault="00875AB7" w:rsidP="00875AB7">
      <w:pPr>
        <w:pStyle w:val="KeepWithNext"/>
        <w:rPr>
          <w:rtl/>
        </w:rPr>
      </w:pPr>
    </w:p>
    <w:p w:rsidR="00875AB7" w:rsidRPr="00875AB7" w:rsidRDefault="00875AB7" w:rsidP="00875AB7">
      <w:pPr>
        <w:rPr>
          <w:rtl/>
        </w:rPr>
      </w:pPr>
      <w:bookmarkStart w:id="3473" w:name="_ETM_Q1_6468233"/>
      <w:bookmarkEnd w:id="3473"/>
      <w:r>
        <w:rPr>
          <w:rFonts w:hint="cs"/>
          <w:rtl/>
        </w:rPr>
        <w:t>- - -</w:t>
      </w:r>
    </w:p>
    <w:p w:rsidR="00F3024E" w:rsidRDefault="00F3024E" w:rsidP="00F3024E">
      <w:pPr>
        <w:rPr>
          <w:rtl/>
        </w:rPr>
      </w:pPr>
      <w:bookmarkStart w:id="3474" w:name="_ETM_Q1_6465897"/>
      <w:bookmarkStart w:id="3475" w:name="_ETM_Q1_6465976"/>
      <w:bookmarkStart w:id="3476" w:name="_ETM_Q1_6498705"/>
      <w:bookmarkEnd w:id="3474"/>
      <w:bookmarkEnd w:id="3475"/>
      <w:bookmarkEnd w:id="3476"/>
    </w:p>
    <w:p w:rsidR="00F3024E" w:rsidRDefault="00F3024E" w:rsidP="00F3024E">
      <w:pPr>
        <w:pStyle w:val="af9"/>
        <w:keepNext/>
        <w:rPr>
          <w:rtl/>
        </w:rPr>
      </w:pPr>
      <w:bookmarkStart w:id="3477" w:name="ET_guest_902158_259"/>
      <w:r w:rsidRPr="00F3024E">
        <w:rPr>
          <w:rStyle w:val="TagStyle"/>
          <w:rtl/>
        </w:rPr>
        <w:t xml:space="preserve"> &lt;&lt; אורח &gt;&gt; </w:t>
      </w:r>
      <w:r>
        <w:rPr>
          <w:rtl/>
        </w:rPr>
        <w:t xml:space="preserve">רחל אביה </w:t>
      </w:r>
      <w:proofErr w:type="spellStart"/>
      <w:r>
        <w:rPr>
          <w:rtl/>
        </w:rPr>
        <w:t>לאביאן</w:t>
      </w:r>
      <w:proofErr w:type="spellEnd"/>
      <w:r>
        <w:rPr>
          <w:rtl/>
        </w:rPr>
        <w:t>:</w:t>
      </w:r>
      <w:r w:rsidRPr="00F3024E">
        <w:rPr>
          <w:rStyle w:val="TagStyle"/>
          <w:rtl/>
        </w:rPr>
        <w:t xml:space="preserve"> &lt;&lt; אורח &gt;&gt;</w:t>
      </w:r>
      <w:r>
        <w:rPr>
          <w:rtl/>
        </w:rPr>
        <w:t xml:space="preserve">   </w:t>
      </w:r>
      <w:bookmarkEnd w:id="3477"/>
    </w:p>
    <w:p w:rsidR="00F3024E" w:rsidRDefault="00F3024E" w:rsidP="00F3024E">
      <w:pPr>
        <w:pStyle w:val="KeepWithNext"/>
        <w:rPr>
          <w:rtl/>
        </w:rPr>
      </w:pPr>
    </w:p>
    <w:p w:rsidR="00F3024E" w:rsidRDefault="00F3024E" w:rsidP="00F3024E">
      <w:pPr>
        <w:rPr>
          <w:rtl/>
        </w:rPr>
      </w:pPr>
      <w:bookmarkStart w:id="3478" w:name="_ETM_Q1_6499111"/>
      <w:bookmarkStart w:id="3479" w:name="_ETM_Q1_6499158"/>
      <w:bookmarkEnd w:id="3478"/>
      <w:bookmarkEnd w:id="3479"/>
      <w:r>
        <w:rPr>
          <w:rFonts w:hint="cs"/>
          <w:rtl/>
        </w:rPr>
        <w:t xml:space="preserve">  מה התועלת בשמירה? </w:t>
      </w:r>
    </w:p>
    <w:p w:rsidR="00F3024E" w:rsidRDefault="00F3024E" w:rsidP="00F3024E">
      <w:pPr>
        <w:rPr>
          <w:rtl/>
        </w:rPr>
      </w:pPr>
      <w:bookmarkStart w:id="3480" w:name="_ETM_Q1_6503955"/>
      <w:bookmarkStart w:id="3481" w:name="_ETM_Q1_6504049"/>
      <w:bookmarkStart w:id="3482" w:name="_ETM_Q1_6506846"/>
      <w:bookmarkEnd w:id="3480"/>
      <w:bookmarkEnd w:id="3481"/>
      <w:bookmarkEnd w:id="3482"/>
    </w:p>
    <w:p w:rsidR="00F3024E" w:rsidRDefault="00F3024E" w:rsidP="00F3024E">
      <w:pPr>
        <w:pStyle w:val="a4"/>
        <w:keepNext/>
        <w:rPr>
          <w:rtl/>
        </w:rPr>
      </w:pPr>
      <w:bookmarkStart w:id="3483" w:name="ET_speaker_איתי_עצמון_260"/>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483"/>
    </w:p>
    <w:p w:rsidR="00F3024E" w:rsidRDefault="00F3024E" w:rsidP="00F3024E">
      <w:pPr>
        <w:pStyle w:val="KeepWithNext"/>
        <w:rPr>
          <w:rtl/>
        </w:rPr>
      </w:pPr>
    </w:p>
    <w:p w:rsidR="00F3024E" w:rsidRDefault="00771C94" w:rsidP="00F3024E">
      <w:pPr>
        <w:rPr>
          <w:rtl/>
        </w:rPr>
      </w:pPr>
      <w:bookmarkStart w:id="3484" w:name="_ETM_Q1_6507284"/>
      <w:bookmarkStart w:id="3485" w:name="_ETM_Q1_6507315"/>
      <w:bookmarkStart w:id="3486" w:name="_ETM_Q1_6508268"/>
      <w:bookmarkEnd w:id="3484"/>
      <w:bookmarkEnd w:id="3485"/>
      <w:bookmarkEnd w:id="3486"/>
      <w:r>
        <w:rPr>
          <w:rFonts w:hint="cs"/>
          <w:rtl/>
        </w:rPr>
        <w:t xml:space="preserve">אמרנו שנוסיף: באופן שיאפשר </w:t>
      </w:r>
      <w:bookmarkStart w:id="3487" w:name="_ETM_Q1_6491852"/>
      <w:bookmarkEnd w:id="3487"/>
      <w:r>
        <w:rPr>
          <w:rFonts w:hint="cs"/>
          <w:rtl/>
        </w:rPr>
        <w:t>לצרכן לממש - -</w:t>
      </w:r>
    </w:p>
    <w:p w:rsidR="00771C94" w:rsidRDefault="00771C94" w:rsidP="00F3024E">
      <w:pPr>
        <w:rPr>
          <w:rtl/>
        </w:rPr>
      </w:pPr>
      <w:bookmarkStart w:id="3488" w:name="_ETM_Q1_6497477"/>
      <w:bookmarkStart w:id="3489" w:name="_ETM_Q1_6497524"/>
      <w:bookmarkStart w:id="3490" w:name="_ETM_Q1_6498879"/>
      <w:bookmarkEnd w:id="3488"/>
      <w:bookmarkEnd w:id="3489"/>
      <w:bookmarkEnd w:id="3490"/>
    </w:p>
    <w:p w:rsidR="00771C94" w:rsidRDefault="00771C94" w:rsidP="00771C94">
      <w:pPr>
        <w:pStyle w:val="af9"/>
        <w:keepNext/>
        <w:rPr>
          <w:rtl/>
        </w:rPr>
      </w:pPr>
      <w:bookmarkStart w:id="3491" w:name="ET_guest_899512_621"/>
      <w:r w:rsidRPr="00771C94">
        <w:rPr>
          <w:rStyle w:val="TagStyle"/>
          <w:rtl/>
        </w:rPr>
        <w:t xml:space="preserve"> &lt;&lt; אורח &gt;&gt; </w:t>
      </w:r>
      <w:r>
        <w:rPr>
          <w:rtl/>
        </w:rPr>
        <w:t>עמית גולדמן:</w:t>
      </w:r>
      <w:r w:rsidRPr="00771C94">
        <w:rPr>
          <w:rStyle w:val="TagStyle"/>
          <w:rtl/>
        </w:rPr>
        <w:t xml:space="preserve"> &lt;&lt; אורח &gt;&gt;</w:t>
      </w:r>
      <w:r>
        <w:rPr>
          <w:rtl/>
        </w:rPr>
        <w:t xml:space="preserve">   </w:t>
      </w:r>
      <w:bookmarkEnd w:id="3491"/>
    </w:p>
    <w:p w:rsidR="00771C94" w:rsidRDefault="00771C94" w:rsidP="00771C94">
      <w:pPr>
        <w:pStyle w:val="KeepWithNext"/>
        <w:rPr>
          <w:rtl/>
        </w:rPr>
      </w:pPr>
    </w:p>
    <w:p w:rsidR="00771C94" w:rsidRPr="00771C94" w:rsidRDefault="00771C94" w:rsidP="00771C94">
      <w:pPr>
        <w:rPr>
          <w:rtl/>
        </w:rPr>
      </w:pPr>
      <w:bookmarkStart w:id="3492" w:name="_ETM_Q1_6499516"/>
      <w:bookmarkStart w:id="3493" w:name="_ETM_Q1_6499642"/>
      <w:bookmarkEnd w:id="3492"/>
      <w:bookmarkEnd w:id="3493"/>
      <w:r>
        <w:rPr>
          <w:rFonts w:hint="cs"/>
          <w:rtl/>
        </w:rPr>
        <w:t xml:space="preserve">אבל לא ברור למה צריך </w:t>
      </w:r>
      <w:bookmarkStart w:id="3494" w:name="_ETM_Q1_6502399"/>
      <w:bookmarkEnd w:id="3494"/>
      <w:r>
        <w:rPr>
          <w:rFonts w:hint="cs"/>
          <w:rtl/>
        </w:rPr>
        <w:t xml:space="preserve">פה שנתיים. אני לא מבין. </w:t>
      </w:r>
    </w:p>
    <w:p w:rsidR="00F3024E" w:rsidRDefault="00F3024E" w:rsidP="00F3024E">
      <w:pPr>
        <w:rPr>
          <w:rtl/>
        </w:rPr>
      </w:pPr>
      <w:bookmarkStart w:id="3495" w:name="_ETM_Q1_6508581"/>
      <w:bookmarkStart w:id="3496" w:name="_ETM_Q1_6508690"/>
      <w:bookmarkStart w:id="3497" w:name="_ETM_Q1_6512378"/>
      <w:bookmarkEnd w:id="3495"/>
      <w:bookmarkEnd w:id="3496"/>
      <w:bookmarkEnd w:id="3497"/>
    </w:p>
    <w:p w:rsidR="00F3024E" w:rsidRDefault="00F3024E" w:rsidP="00F3024E">
      <w:pPr>
        <w:pStyle w:val="af9"/>
        <w:keepNext/>
        <w:rPr>
          <w:rtl/>
        </w:rPr>
      </w:pPr>
      <w:bookmarkStart w:id="3498" w:name="ET_guest_575631_261"/>
      <w:r w:rsidRPr="00F3024E">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F3024E">
        <w:rPr>
          <w:rStyle w:val="TagStyle"/>
          <w:rtl/>
        </w:rPr>
        <w:t xml:space="preserve"> &lt;&lt; אורח &gt;&gt;</w:t>
      </w:r>
      <w:r>
        <w:rPr>
          <w:rtl/>
        </w:rPr>
        <w:t xml:space="preserve">   </w:t>
      </w:r>
      <w:bookmarkEnd w:id="3498"/>
    </w:p>
    <w:p w:rsidR="00F3024E" w:rsidRDefault="00F3024E" w:rsidP="00F3024E">
      <w:pPr>
        <w:pStyle w:val="KeepWithNext"/>
        <w:rPr>
          <w:rtl/>
        </w:rPr>
      </w:pPr>
    </w:p>
    <w:p w:rsidR="00F3024E" w:rsidRDefault="00771C94" w:rsidP="00771C94">
      <w:pPr>
        <w:rPr>
          <w:rtl/>
        </w:rPr>
      </w:pPr>
      <w:bookmarkStart w:id="3499" w:name="_ETM_Q1_6512894"/>
      <w:bookmarkStart w:id="3500" w:name="_ETM_Q1_6512925"/>
      <w:bookmarkEnd w:id="3499"/>
      <w:bookmarkEnd w:id="3500"/>
      <w:r>
        <w:rPr>
          <w:rFonts w:hint="cs"/>
          <w:rtl/>
        </w:rPr>
        <w:t xml:space="preserve">יש לו בטלפון </w:t>
      </w:r>
      <w:bookmarkStart w:id="3501" w:name="_ETM_Q1_6505890"/>
      <w:bookmarkEnd w:id="3501"/>
      <w:r>
        <w:rPr>
          <w:rFonts w:hint="cs"/>
          <w:rtl/>
        </w:rPr>
        <w:t xml:space="preserve">באמצעי דיגיטלי. אם הוא שומר לצרכים אחרים, בסדר. </w:t>
      </w:r>
      <w:bookmarkStart w:id="3502" w:name="_ETM_Q1_6509565"/>
      <w:bookmarkEnd w:id="3502"/>
      <w:r>
        <w:rPr>
          <w:rFonts w:hint="cs"/>
          <w:rtl/>
        </w:rPr>
        <w:t xml:space="preserve">כמה אחריות אפשר להסיר מהצרכנים? יש להם את זה באופן דיגיטלי. </w:t>
      </w:r>
      <w:bookmarkStart w:id="3503" w:name="_ETM_Q1_6513792"/>
      <w:bookmarkEnd w:id="3503"/>
      <w:r w:rsidR="00F3024E">
        <w:rPr>
          <w:rFonts w:hint="cs"/>
          <w:rtl/>
        </w:rPr>
        <w:t xml:space="preserve"> </w:t>
      </w:r>
    </w:p>
    <w:p w:rsidR="00F3024E" w:rsidRDefault="00F3024E" w:rsidP="00F3024E">
      <w:pPr>
        <w:rPr>
          <w:rtl/>
        </w:rPr>
      </w:pPr>
      <w:bookmarkStart w:id="3504" w:name="_ETM_Q1_6518504"/>
      <w:bookmarkStart w:id="3505" w:name="_ETM_Q1_6518613"/>
      <w:bookmarkStart w:id="3506" w:name="_ETM_Q1_6519801"/>
      <w:bookmarkEnd w:id="3504"/>
      <w:bookmarkEnd w:id="3505"/>
      <w:bookmarkEnd w:id="3506"/>
    </w:p>
    <w:p w:rsidR="00F3024E" w:rsidRDefault="00F3024E" w:rsidP="00F3024E">
      <w:pPr>
        <w:pStyle w:val="a4"/>
        <w:keepNext/>
        <w:rPr>
          <w:rtl/>
        </w:rPr>
      </w:pPr>
      <w:bookmarkStart w:id="3507" w:name="ET_speaker_5726_262"/>
      <w:r w:rsidRPr="00F3024E">
        <w:rPr>
          <w:rStyle w:val="TagStyle"/>
          <w:rtl/>
        </w:rPr>
        <w:t xml:space="preserve"> &lt;&lt; דובר &gt;&gt; </w:t>
      </w:r>
      <w:r>
        <w:rPr>
          <w:rtl/>
        </w:rPr>
        <w:t>ינון אזולאי (ש"ס):</w:t>
      </w:r>
      <w:r w:rsidRPr="00F3024E">
        <w:rPr>
          <w:rStyle w:val="TagStyle"/>
          <w:rtl/>
        </w:rPr>
        <w:t xml:space="preserve"> &lt;&lt; דובר &gt;&gt;</w:t>
      </w:r>
      <w:r>
        <w:rPr>
          <w:rtl/>
        </w:rPr>
        <w:t xml:space="preserve">   </w:t>
      </w:r>
      <w:bookmarkEnd w:id="3507"/>
    </w:p>
    <w:p w:rsidR="00F3024E" w:rsidRDefault="00F3024E" w:rsidP="00F3024E">
      <w:pPr>
        <w:pStyle w:val="KeepWithNext"/>
        <w:rPr>
          <w:rtl/>
        </w:rPr>
      </w:pPr>
    </w:p>
    <w:p w:rsidR="00F3024E" w:rsidRDefault="00F3024E" w:rsidP="00F3024E">
      <w:pPr>
        <w:rPr>
          <w:rtl/>
        </w:rPr>
      </w:pPr>
      <w:bookmarkStart w:id="3508" w:name="_ETM_Q1_6520254"/>
      <w:bookmarkStart w:id="3509" w:name="_ETM_Q1_6520285"/>
      <w:bookmarkEnd w:id="3508"/>
      <w:bookmarkEnd w:id="3509"/>
      <w:r>
        <w:rPr>
          <w:rFonts w:hint="cs"/>
          <w:rtl/>
        </w:rPr>
        <w:t xml:space="preserve">עד תום מועד הזיכוי. </w:t>
      </w:r>
      <w:bookmarkStart w:id="3510" w:name="_ETM_Q1_6523488"/>
      <w:bookmarkEnd w:id="3510"/>
      <w:r w:rsidR="00771C94">
        <w:rPr>
          <w:rFonts w:hint="cs"/>
          <w:rtl/>
        </w:rPr>
        <w:t xml:space="preserve">את זה תשאיר. </w:t>
      </w:r>
    </w:p>
    <w:p w:rsidR="00771C94" w:rsidRDefault="00771C94" w:rsidP="00F3024E">
      <w:pPr>
        <w:rPr>
          <w:rtl/>
        </w:rPr>
      </w:pPr>
      <w:bookmarkStart w:id="3511" w:name="_ETM_Q1_6521068"/>
      <w:bookmarkStart w:id="3512" w:name="_ETM_Q1_6521196"/>
      <w:bookmarkEnd w:id="3511"/>
      <w:bookmarkEnd w:id="3512"/>
    </w:p>
    <w:p w:rsidR="00771C94" w:rsidRDefault="00771C94" w:rsidP="00771C94">
      <w:pPr>
        <w:pStyle w:val="a4"/>
        <w:keepNext/>
        <w:rPr>
          <w:rtl/>
        </w:rPr>
      </w:pPr>
      <w:bookmarkStart w:id="3513" w:name="ET_speaker_איתי_עצמון_622"/>
      <w:r w:rsidRPr="00771C94">
        <w:rPr>
          <w:rStyle w:val="TagStyle"/>
          <w:rtl/>
        </w:rPr>
        <w:t xml:space="preserve"> &lt;&lt; דובר &gt;&gt; </w:t>
      </w:r>
      <w:r>
        <w:rPr>
          <w:rtl/>
        </w:rPr>
        <w:t>איתי עצמון:</w:t>
      </w:r>
      <w:r w:rsidRPr="00771C94">
        <w:rPr>
          <w:rStyle w:val="TagStyle"/>
          <w:rtl/>
        </w:rPr>
        <w:t xml:space="preserve"> &lt;&lt; דובר &gt;&gt;</w:t>
      </w:r>
      <w:r>
        <w:rPr>
          <w:rtl/>
        </w:rPr>
        <w:t xml:space="preserve">   </w:t>
      </w:r>
      <w:bookmarkEnd w:id="3513"/>
    </w:p>
    <w:p w:rsidR="00771C94" w:rsidRDefault="00771C94" w:rsidP="00771C94">
      <w:pPr>
        <w:pStyle w:val="KeepWithNext"/>
        <w:rPr>
          <w:rtl/>
        </w:rPr>
      </w:pPr>
    </w:p>
    <w:p w:rsidR="00771C94" w:rsidRDefault="00771C94" w:rsidP="00771C94">
      <w:pPr>
        <w:rPr>
          <w:rtl/>
        </w:rPr>
      </w:pPr>
      <w:bookmarkStart w:id="3514" w:name="_ETM_Q1_6522781"/>
      <w:bookmarkStart w:id="3515" w:name="_ETM_Q1_6522916"/>
      <w:bookmarkEnd w:id="3514"/>
      <w:bookmarkEnd w:id="3515"/>
      <w:r>
        <w:rPr>
          <w:rFonts w:hint="cs"/>
          <w:rtl/>
        </w:rPr>
        <w:t>"ישמור העתק ממנו עד תום - -</w:t>
      </w:r>
    </w:p>
    <w:p w:rsidR="00771C94" w:rsidRDefault="00771C94" w:rsidP="00771C94">
      <w:pPr>
        <w:rPr>
          <w:rtl/>
        </w:rPr>
      </w:pPr>
      <w:bookmarkStart w:id="3516" w:name="_ETM_Q1_6526387"/>
      <w:bookmarkStart w:id="3517" w:name="_ETM_Q1_6526669"/>
      <w:bookmarkStart w:id="3518" w:name="_ETM_Q1_6527411"/>
      <w:bookmarkEnd w:id="3516"/>
      <w:bookmarkEnd w:id="3517"/>
      <w:bookmarkEnd w:id="3518"/>
    </w:p>
    <w:p w:rsidR="00771C94" w:rsidRDefault="00771C94" w:rsidP="00771C94">
      <w:pPr>
        <w:pStyle w:val="a4"/>
        <w:keepNext/>
        <w:rPr>
          <w:rtl/>
        </w:rPr>
      </w:pPr>
      <w:bookmarkStart w:id="3519" w:name="ET_speaker_5726_623"/>
      <w:r w:rsidRPr="00771C94">
        <w:rPr>
          <w:rStyle w:val="TagStyle"/>
          <w:rtl/>
        </w:rPr>
        <w:t xml:space="preserve"> &lt;&lt; דובר &gt;&gt; </w:t>
      </w:r>
      <w:r>
        <w:rPr>
          <w:rtl/>
        </w:rPr>
        <w:t>ינון אזולאי (ש"ס):</w:t>
      </w:r>
      <w:r w:rsidRPr="00771C94">
        <w:rPr>
          <w:rStyle w:val="TagStyle"/>
          <w:rtl/>
        </w:rPr>
        <w:t xml:space="preserve"> &lt;&lt; דובר &gt;&gt;</w:t>
      </w:r>
      <w:r>
        <w:rPr>
          <w:rtl/>
        </w:rPr>
        <w:t xml:space="preserve">   </w:t>
      </w:r>
      <w:bookmarkEnd w:id="3519"/>
    </w:p>
    <w:p w:rsidR="00771C94" w:rsidRDefault="00771C94" w:rsidP="00771C94">
      <w:pPr>
        <w:pStyle w:val="KeepWithNext"/>
        <w:rPr>
          <w:rtl/>
        </w:rPr>
      </w:pPr>
    </w:p>
    <w:p w:rsidR="00771C94" w:rsidRPr="00771C94" w:rsidRDefault="00771C94" w:rsidP="00771C94">
      <w:pPr>
        <w:rPr>
          <w:rtl/>
        </w:rPr>
      </w:pPr>
      <w:bookmarkStart w:id="3520" w:name="_ETM_Q1_6528192"/>
      <w:bookmarkStart w:id="3521" w:name="_ETM_Q1_6528414"/>
      <w:bookmarkEnd w:id="3520"/>
      <w:bookmarkEnd w:id="3521"/>
      <w:r>
        <w:rPr>
          <w:rFonts w:hint="cs"/>
          <w:rtl/>
        </w:rPr>
        <w:t xml:space="preserve">נשמור את זה לשנייה ושלישית? </w:t>
      </w:r>
    </w:p>
    <w:p w:rsidR="00F3024E" w:rsidRDefault="00F3024E" w:rsidP="00F3024E">
      <w:pPr>
        <w:rPr>
          <w:rtl/>
        </w:rPr>
      </w:pPr>
      <w:bookmarkStart w:id="3522" w:name="_ETM_Q1_6526567"/>
      <w:bookmarkStart w:id="3523" w:name="_ETM_Q1_6526661"/>
      <w:bookmarkStart w:id="3524" w:name="_ETM_Q1_6528161"/>
      <w:bookmarkEnd w:id="3522"/>
      <w:bookmarkEnd w:id="3523"/>
      <w:bookmarkEnd w:id="3524"/>
    </w:p>
    <w:p w:rsidR="00F3024E" w:rsidRDefault="00F3024E" w:rsidP="00F3024E">
      <w:pPr>
        <w:pStyle w:val="af6"/>
        <w:keepNext/>
        <w:rPr>
          <w:rtl/>
        </w:rPr>
      </w:pPr>
      <w:bookmarkStart w:id="3525" w:name="ET_yor_5159_264"/>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 </w:t>
      </w:r>
      <w:r>
        <w:rPr>
          <w:rtl/>
        </w:rPr>
        <w:t>היו"ר דוד ביטן:</w:t>
      </w:r>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w:t>
      </w:r>
      <w:r>
        <w:rPr>
          <w:rtl/>
        </w:rPr>
        <w:t xml:space="preserve">   </w:t>
      </w:r>
      <w:bookmarkEnd w:id="3525"/>
    </w:p>
    <w:p w:rsidR="00F3024E" w:rsidRDefault="00F3024E" w:rsidP="00F3024E">
      <w:pPr>
        <w:pStyle w:val="KeepWithNext"/>
        <w:rPr>
          <w:rtl/>
        </w:rPr>
      </w:pPr>
    </w:p>
    <w:p w:rsidR="00F3024E" w:rsidRDefault="00771C94" w:rsidP="00F3024E">
      <w:pPr>
        <w:rPr>
          <w:rtl/>
        </w:rPr>
      </w:pPr>
      <w:bookmarkStart w:id="3526" w:name="_ETM_Q1_6531395"/>
      <w:bookmarkEnd w:id="3526"/>
      <w:r>
        <w:rPr>
          <w:rFonts w:hint="cs"/>
          <w:rtl/>
        </w:rPr>
        <w:t xml:space="preserve">כן. </w:t>
      </w:r>
      <w:r w:rsidR="00F3024E">
        <w:rPr>
          <w:rFonts w:hint="cs"/>
          <w:rtl/>
        </w:rPr>
        <w:t xml:space="preserve">נשמור לשנייה ושלישית. </w:t>
      </w:r>
    </w:p>
    <w:p w:rsidR="00771C94" w:rsidRDefault="00771C94" w:rsidP="00F3024E">
      <w:pPr>
        <w:rPr>
          <w:rtl/>
        </w:rPr>
      </w:pPr>
      <w:bookmarkStart w:id="3527" w:name="_ETM_Q1_6537349"/>
      <w:bookmarkStart w:id="3528" w:name="_ETM_Q1_6537443"/>
      <w:bookmarkStart w:id="3529" w:name="_ETM_Q1_6540268"/>
      <w:bookmarkStart w:id="3530" w:name="_ETM_Q1_6533892"/>
      <w:bookmarkEnd w:id="3527"/>
      <w:bookmarkEnd w:id="3528"/>
      <w:bookmarkEnd w:id="3529"/>
      <w:bookmarkEnd w:id="3530"/>
    </w:p>
    <w:p w:rsidR="00771C94" w:rsidRDefault="00771C94" w:rsidP="00771C94">
      <w:pPr>
        <w:pStyle w:val="a4"/>
        <w:keepNext/>
        <w:rPr>
          <w:rtl/>
        </w:rPr>
      </w:pPr>
      <w:bookmarkStart w:id="3531" w:name="ET_speaker_איתי_עצמון_624"/>
      <w:r w:rsidRPr="00771C94">
        <w:rPr>
          <w:rStyle w:val="TagStyle"/>
          <w:rtl/>
        </w:rPr>
        <w:t xml:space="preserve"> &lt;&lt; דובר &gt;&gt; </w:t>
      </w:r>
      <w:r>
        <w:rPr>
          <w:rtl/>
        </w:rPr>
        <w:t>איתי עצמון:</w:t>
      </w:r>
      <w:r w:rsidRPr="00771C94">
        <w:rPr>
          <w:rStyle w:val="TagStyle"/>
          <w:rtl/>
        </w:rPr>
        <w:t xml:space="preserve"> &lt;&lt; דובר &gt;&gt;</w:t>
      </w:r>
      <w:r>
        <w:rPr>
          <w:rtl/>
        </w:rPr>
        <w:t xml:space="preserve">   </w:t>
      </w:r>
      <w:bookmarkEnd w:id="3531"/>
    </w:p>
    <w:p w:rsidR="00771C94" w:rsidRDefault="00771C94" w:rsidP="00771C94">
      <w:pPr>
        <w:pStyle w:val="KeepWithNext"/>
        <w:rPr>
          <w:rtl/>
        </w:rPr>
      </w:pPr>
    </w:p>
    <w:p w:rsidR="00771C94" w:rsidRDefault="00771C94" w:rsidP="00771C94">
      <w:pPr>
        <w:rPr>
          <w:rtl/>
        </w:rPr>
      </w:pPr>
      <w:bookmarkStart w:id="3532" w:name="_ETM_Q1_6534964"/>
      <w:bookmarkStart w:id="3533" w:name="_ETM_Q1_6535184"/>
      <w:bookmarkEnd w:id="3532"/>
      <w:bookmarkEnd w:id="3533"/>
      <w:r>
        <w:rPr>
          <w:rFonts w:hint="cs"/>
          <w:rtl/>
        </w:rPr>
        <w:t xml:space="preserve">אבל לא את החובה להציע זיכוי דיגיטלי, אלא רק </w:t>
      </w:r>
      <w:bookmarkStart w:id="3534" w:name="_ETM_Q1_6535537"/>
      <w:bookmarkEnd w:id="3534"/>
      <w:r>
        <w:rPr>
          <w:rFonts w:hint="cs"/>
          <w:rtl/>
        </w:rPr>
        <w:t xml:space="preserve">את נושא השמירה. </w:t>
      </w:r>
    </w:p>
    <w:p w:rsidR="00771C94" w:rsidRDefault="00771C94" w:rsidP="00771C94">
      <w:pPr>
        <w:rPr>
          <w:rtl/>
        </w:rPr>
      </w:pPr>
      <w:bookmarkStart w:id="3535" w:name="_ETM_Q1_6533840"/>
      <w:bookmarkStart w:id="3536" w:name="_ETM_Q1_6533976"/>
      <w:bookmarkEnd w:id="3535"/>
      <w:bookmarkEnd w:id="3536"/>
    </w:p>
    <w:p w:rsidR="00771C94" w:rsidRDefault="00771C94" w:rsidP="00771C94">
      <w:pPr>
        <w:pStyle w:val="af6"/>
        <w:keepNext/>
        <w:rPr>
          <w:rtl/>
        </w:rPr>
      </w:pPr>
      <w:bookmarkStart w:id="3537" w:name="ET_yor_5159_625"/>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 </w:t>
      </w:r>
      <w:r>
        <w:rPr>
          <w:rtl/>
        </w:rPr>
        <w:t>היו"ר דוד ביטן:</w:t>
      </w:r>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w:t>
      </w:r>
      <w:r>
        <w:rPr>
          <w:rtl/>
        </w:rPr>
        <w:t xml:space="preserve">   </w:t>
      </w:r>
      <w:bookmarkEnd w:id="3537"/>
    </w:p>
    <w:p w:rsidR="00771C94" w:rsidRDefault="00771C94" w:rsidP="00771C94">
      <w:pPr>
        <w:pStyle w:val="KeepWithNext"/>
        <w:rPr>
          <w:rtl/>
        </w:rPr>
      </w:pPr>
    </w:p>
    <w:p w:rsidR="00771C94" w:rsidRDefault="00771C94" w:rsidP="00771C94">
      <w:pPr>
        <w:rPr>
          <w:rtl/>
        </w:rPr>
      </w:pPr>
      <w:bookmarkStart w:id="3538" w:name="_ETM_Q1_6536900"/>
      <w:bookmarkEnd w:id="3538"/>
      <w:r>
        <w:rPr>
          <w:rFonts w:hint="cs"/>
          <w:rtl/>
        </w:rPr>
        <w:t xml:space="preserve">רק השמירה. הנושא ייבדק. תכתוב שהנושא ייבדק. </w:t>
      </w:r>
      <w:bookmarkStart w:id="3539" w:name="_ETM_Q1_6547824"/>
      <w:bookmarkEnd w:id="3539"/>
    </w:p>
    <w:p w:rsidR="00771C94" w:rsidRDefault="00771C94" w:rsidP="00771C94">
      <w:pPr>
        <w:rPr>
          <w:rtl/>
        </w:rPr>
      </w:pPr>
      <w:bookmarkStart w:id="3540" w:name="_ETM_Q1_6536720"/>
      <w:bookmarkStart w:id="3541" w:name="_ETM_Q1_6536840"/>
      <w:bookmarkEnd w:id="3540"/>
      <w:bookmarkEnd w:id="3541"/>
    </w:p>
    <w:p w:rsidR="00771C94" w:rsidRDefault="00771C94" w:rsidP="00771C94">
      <w:pPr>
        <w:pStyle w:val="af9"/>
        <w:keepNext/>
        <w:rPr>
          <w:rtl/>
        </w:rPr>
      </w:pPr>
      <w:bookmarkStart w:id="3542" w:name="ET_guest_899512_626"/>
      <w:r w:rsidRPr="00771C94">
        <w:rPr>
          <w:rStyle w:val="TagStyle"/>
          <w:rtl/>
        </w:rPr>
        <w:t xml:space="preserve"> &lt;&lt; אורח &gt;&gt; </w:t>
      </w:r>
      <w:r>
        <w:rPr>
          <w:rtl/>
        </w:rPr>
        <w:t>עמית גולדמן:</w:t>
      </w:r>
      <w:r w:rsidRPr="00771C94">
        <w:rPr>
          <w:rStyle w:val="TagStyle"/>
          <w:rtl/>
        </w:rPr>
        <w:t xml:space="preserve"> &lt;&lt; אורח &gt;&gt;</w:t>
      </w:r>
      <w:r>
        <w:rPr>
          <w:rtl/>
        </w:rPr>
        <w:t xml:space="preserve">   </w:t>
      </w:r>
      <w:bookmarkEnd w:id="3542"/>
    </w:p>
    <w:p w:rsidR="00771C94" w:rsidRDefault="00771C94" w:rsidP="00771C94">
      <w:pPr>
        <w:pStyle w:val="KeepWithNext"/>
        <w:rPr>
          <w:rtl/>
        </w:rPr>
      </w:pPr>
    </w:p>
    <w:p w:rsidR="00771C94" w:rsidRDefault="00771C94" w:rsidP="00771C94">
      <w:pPr>
        <w:rPr>
          <w:rtl/>
        </w:rPr>
      </w:pPr>
      <w:r>
        <w:rPr>
          <w:rFonts w:hint="cs"/>
          <w:rtl/>
        </w:rPr>
        <w:t xml:space="preserve">מה קורה עם סעיף (ה)? </w:t>
      </w:r>
    </w:p>
    <w:p w:rsidR="00771C94" w:rsidRDefault="00771C94" w:rsidP="00771C94">
      <w:pPr>
        <w:rPr>
          <w:rtl/>
        </w:rPr>
      </w:pPr>
      <w:bookmarkStart w:id="3543" w:name="_ETM_Q1_6547507"/>
      <w:bookmarkEnd w:id="3543"/>
    </w:p>
    <w:p w:rsidR="00771C94" w:rsidRDefault="00771C94" w:rsidP="00771C94">
      <w:pPr>
        <w:pStyle w:val="a4"/>
        <w:keepNext/>
        <w:rPr>
          <w:rtl/>
        </w:rPr>
      </w:pPr>
      <w:bookmarkStart w:id="3544" w:name="ET_speaker_איתי_עצמון_628"/>
      <w:r w:rsidRPr="00771C94">
        <w:rPr>
          <w:rStyle w:val="TagStyle"/>
          <w:rtl/>
        </w:rPr>
        <w:t xml:space="preserve"> &lt;&lt; דובר &gt;&gt; </w:t>
      </w:r>
      <w:r>
        <w:rPr>
          <w:rtl/>
        </w:rPr>
        <w:t>איתי עצמון:</w:t>
      </w:r>
      <w:r w:rsidRPr="00771C94">
        <w:rPr>
          <w:rStyle w:val="TagStyle"/>
          <w:rtl/>
        </w:rPr>
        <w:t xml:space="preserve"> &lt;&lt; דובר &gt;&gt;</w:t>
      </w:r>
      <w:r>
        <w:rPr>
          <w:rtl/>
        </w:rPr>
        <w:t xml:space="preserve">   </w:t>
      </w:r>
      <w:bookmarkEnd w:id="3544"/>
    </w:p>
    <w:p w:rsidR="00771C94" w:rsidRDefault="00771C94" w:rsidP="00771C94">
      <w:pPr>
        <w:pStyle w:val="KeepWithNext"/>
        <w:rPr>
          <w:rtl/>
        </w:rPr>
      </w:pPr>
    </w:p>
    <w:p w:rsidR="00771C94" w:rsidRPr="00771C94" w:rsidRDefault="00771C94" w:rsidP="00771C94">
      <w:pPr>
        <w:rPr>
          <w:rtl/>
        </w:rPr>
      </w:pPr>
      <w:bookmarkStart w:id="3545" w:name="_ETM_Q1_6548194"/>
      <w:bookmarkStart w:id="3546" w:name="_ETM_Q1_6548315"/>
      <w:bookmarkEnd w:id="3545"/>
      <w:bookmarkEnd w:id="3546"/>
      <w:r>
        <w:rPr>
          <w:rFonts w:hint="cs"/>
          <w:rtl/>
        </w:rPr>
        <w:t xml:space="preserve">נמחק. </w:t>
      </w:r>
    </w:p>
    <w:p w:rsidR="00771C94" w:rsidRPr="00771C94" w:rsidRDefault="00771C94" w:rsidP="00771C94">
      <w:pPr>
        <w:rPr>
          <w:rtl/>
        </w:rPr>
      </w:pPr>
      <w:bookmarkStart w:id="3547" w:name="_ETM_Q1_6548870"/>
      <w:bookmarkEnd w:id="3547"/>
    </w:p>
    <w:p w:rsidR="00F3024E" w:rsidRDefault="00F3024E" w:rsidP="00771C94">
      <w:pPr>
        <w:pStyle w:val="af9"/>
        <w:keepNext/>
        <w:rPr>
          <w:rtl/>
        </w:rPr>
      </w:pPr>
      <w:bookmarkStart w:id="3548" w:name="ET_guest_902158_265"/>
      <w:r w:rsidRPr="00F3024E">
        <w:rPr>
          <w:rStyle w:val="TagStyle"/>
          <w:rtl/>
        </w:rPr>
        <w:t xml:space="preserve"> </w:t>
      </w:r>
      <w:bookmarkStart w:id="3549" w:name="_ETM_Q1_6554410"/>
      <w:bookmarkStart w:id="3550" w:name="_ETM_Q1_6554504"/>
      <w:bookmarkStart w:id="3551" w:name="_ETM_Q1_6561036"/>
      <w:bookmarkStart w:id="3552" w:name="ET_guest_899512_268"/>
      <w:bookmarkEnd w:id="3548"/>
      <w:bookmarkEnd w:id="3549"/>
      <w:bookmarkEnd w:id="3550"/>
      <w:bookmarkEnd w:id="3551"/>
      <w:r w:rsidRPr="00F3024E">
        <w:rPr>
          <w:rStyle w:val="TagStyle"/>
          <w:rtl/>
        </w:rPr>
        <w:t xml:space="preserve"> &lt;&lt; אורח &gt;&gt; </w:t>
      </w:r>
      <w:r>
        <w:rPr>
          <w:rtl/>
        </w:rPr>
        <w:t>עמית גולדמן:</w:t>
      </w:r>
      <w:r w:rsidRPr="00F3024E">
        <w:rPr>
          <w:rStyle w:val="TagStyle"/>
          <w:rtl/>
        </w:rPr>
        <w:t xml:space="preserve"> &lt;&lt; אורח &gt;&gt;</w:t>
      </w:r>
      <w:r>
        <w:rPr>
          <w:rtl/>
        </w:rPr>
        <w:t xml:space="preserve">   </w:t>
      </w:r>
      <w:bookmarkEnd w:id="3552"/>
    </w:p>
    <w:p w:rsidR="00F3024E" w:rsidRDefault="00F3024E" w:rsidP="00F3024E">
      <w:pPr>
        <w:pStyle w:val="KeepWithNext"/>
        <w:rPr>
          <w:rtl/>
        </w:rPr>
      </w:pPr>
    </w:p>
    <w:p w:rsidR="00771C94" w:rsidRDefault="00771C94" w:rsidP="00F3024E">
      <w:pPr>
        <w:rPr>
          <w:rtl/>
        </w:rPr>
      </w:pPr>
      <w:bookmarkStart w:id="3553" w:name="_ETM_Q1_6561411"/>
      <w:bookmarkStart w:id="3554" w:name="_ETM_Q1_6561458"/>
      <w:bookmarkEnd w:id="3553"/>
      <w:bookmarkEnd w:id="3554"/>
      <w:r>
        <w:rPr>
          <w:rFonts w:hint="cs"/>
          <w:rtl/>
        </w:rPr>
        <w:t xml:space="preserve">אז מה יהיו הדרכים </w:t>
      </w:r>
      <w:bookmarkStart w:id="3555" w:name="_ETM_Q1_6549821"/>
      <w:bookmarkEnd w:id="3555"/>
      <w:r>
        <w:rPr>
          <w:rFonts w:hint="cs"/>
          <w:rtl/>
        </w:rPr>
        <w:t xml:space="preserve">הנורמטיביות? </w:t>
      </w:r>
    </w:p>
    <w:p w:rsidR="00771C94" w:rsidRDefault="00771C94" w:rsidP="00771C94">
      <w:pPr>
        <w:ind w:firstLine="0"/>
        <w:rPr>
          <w:rtl/>
        </w:rPr>
      </w:pPr>
      <w:bookmarkStart w:id="3556" w:name="_ETM_Q1_6553189"/>
      <w:bookmarkStart w:id="3557" w:name="_ETM_Q1_6553266"/>
      <w:bookmarkEnd w:id="3556"/>
      <w:bookmarkEnd w:id="3557"/>
    </w:p>
    <w:p w:rsidR="00771C94" w:rsidRDefault="00771C94" w:rsidP="00771C94">
      <w:pPr>
        <w:pStyle w:val="a4"/>
        <w:keepNext/>
        <w:rPr>
          <w:rtl/>
        </w:rPr>
      </w:pPr>
      <w:bookmarkStart w:id="3558" w:name="ET_speaker_איתי_עצמון_629"/>
      <w:r w:rsidRPr="00771C94">
        <w:rPr>
          <w:rStyle w:val="TagStyle"/>
          <w:rtl/>
        </w:rPr>
        <w:t xml:space="preserve"> &lt;&lt; דובר &gt;&gt; </w:t>
      </w:r>
      <w:r>
        <w:rPr>
          <w:rtl/>
        </w:rPr>
        <w:t>איתי עצמון:</w:t>
      </w:r>
      <w:r w:rsidRPr="00771C94">
        <w:rPr>
          <w:rStyle w:val="TagStyle"/>
          <w:rtl/>
        </w:rPr>
        <w:t xml:space="preserve"> &lt;&lt; דובר &gt;&gt;</w:t>
      </w:r>
      <w:r>
        <w:rPr>
          <w:rtl/>
        </w:rPr>
        <w:t xml:space="preserve">   </w:t>
      </w:r>
      <w:bookmarkEnd w:id="3558"/>
    </w:p>
    <w:p w:rsidR="00771C94" w:rsidRDefault="00771C94" w:rsidP="00771C94">
      <w:pPr>
        <w:pStyle w:val="KeepWithNext"/>
        <w:rPr>
          <w:rtl/>
        </w:rPr>
      </w:pPr>
    </w:p>
    <w:p w:rsidR="00771C94" w:rsidRDefault="00771C94" w:rsidP="00771C94">
      <w:pPr>
        <w:rPr>
          <w:rtl/>
        </w:rPr>
      </w:pPr>
      <w:r>
        <w:rPr>
          <w:rFonts w:hint="cs"/>
          <w:rtl/>
        </w:rPr>
        <w:t xml:space="preserve">בתקנות. זה באמת נושא שלא דחוף לקבוע בחקיקה ראשית. </w:t>
      </w:r>
      <w:bookmarkStart w:id="3559" w:name="_ETM_Q1_6553495"/>
      <w:bookmarkEnd w:id="3559"/>
    </w:p>
    <w:p w:rsidR="00771C94" w:rsidRDefault="00771C94" w:rsidP="00771C94">
      <w:pPr>
        <w:rPr>
          <w:rtl/>
        </w:rPr>
      </w:pPr>
    </w:p>
    <w:p w:rsidR="00771C94" w:rsidRDefault="00771C94" w:rsidP="00771C94">
      <w:pPr>
        <w:pStyle w:val="af9"/>
        <w:keepNext/>
        <w:rPr>
          <w:rtl/>
        </w:rPr>
      </w:pPr>
      <w:bookmarkStart w:id="3560" w:name="ET_guest_899512_630"/>
      <w:r w:rsidRPr="00771C94">
        <w:rPr>
          <w:rStyle w:val="TagStyle"/>
          <w:rtl/>
        </w:rPr>
        <w:t xml:space="preserve"> &lt;&lt; אורח &gt;&gt; </w:t>
      </w:r>
      <w:r>
        <w:rPr>
          <w:rtl/>
        </w:rPr>
        <w:t>עמית גולדמן:</w:t>
      </w:r>
      <w:r w:rsidRPr="00771C94">
        <w:rPr>
          <w:rStyle w:val="TagStyle"/>
          <w:rtl/>
        </w:rPr>
        <w:t xml:space="preserve"> &lt;&lt; אורח &gt;&gt;</w:t>
      </w:r>
      <w:r>
        <w:rPr>
          <w:rtl/>
        </w:rPr>
        <w:t xml:space="preserve">   </w:t>
      </w:r>
      <w:bookmarkEnd w:id="3560"/>
    </w:p>
    <w:p w:rsidR="00771C94" w:rsidRDefault="00771C94" w:rsidP="00771C94">
      <w:pPr>
        <w:pStyle w:val="KeepWithNext"/>
        <w:rPr>
          <w:rtl/>
        </w:rPr>
      </w:pPr>
    </w:p>
    <w:p w:rsidR="00771C94" w:rsidRDefault="00771C94" w:rsidP="00771C94">
      <w:pPr>
        <w:rPr>
          <w:rtl/>
        </w:rPr>
      </w:pPr>
      <w:r>
        <w:rPr>
          <w:rFonts w:hint="cs"/>
          <w:rtl/>
        </w:rPr>
        <w:t>- - -</w:t>
      </w:r>
    </w:p>
    <w:p w:rsidR="00771C94" w:rsidRDefault="00771C94" w:rsidP="00771C94">
      <w:pPr>
        <w:rPr>
          <w:rtl/>
        </w:rPr>
      </w:pPr>
    </w:p>
    <w:p w:rsidR="00771C94" w:rsidRDefault="00771C94" w:rsidP="00771C94">
      <w:pPr>
        <w:pStyle w:val="a4"/>
        <w:keepNext/>
        <w:rPr>
          <w:rtl/>
        </w:rPr>
      </w:pPr>
      <w:bookmarkStart w:id="3561" w:name="ET_speaker_איתי_עצמון_631"/>
      <w:r w:rsidRPr="00771C94">
        <w:rPr>
          <w:rStyle w:val="TagStyle"/>
          <w:rtl/>
        </w:rPr>
        <w:t xml:space="preserve"> &lt;&lt; דובר &gt;&gt; </w:t>
      </w:r>
      <w:r>
        <w:rPr>
          <w:rtl/>
        </w:rPr>
        <w:t>איתי עצמון:</w:t>
      </w:r>
      <w:r w:rsidRPr="00771C94">
        <w:rPr>
          <w:rStyle w:val="TagStyle"/>
          <w:rtl/>
        </w:rPr>
        <w:t xml:space="preserve"> &lt;&lt; דובר &gt;&gt;</w:t>
      </w:r>
      <w:r>
        <w:rPr>
          <w:rtl/>
        </w:rPr>
        <w:t xml:space="preserve">   </w:t>
      </w:r>
      <w:bookmarkEnd w:id="3561"/>
    </w:p>
    <w:p w:rsidR="00771C94" w:rsidRDefault="00771C94" w:rsidP="00771C94">
      <w:pPr>
        <w:pStyle w:val="KeepWithNext"/>
        <w:rPr>
          <w:rtl/>
        </w:rPr>
      </w:pPr>
    </w:p>
    <w:p w:rsidR="00771C94" w:rsidRDefault="00771C94" w:rsidP="00771C94">
      <w:pPr>
        <w:rPr>
          <w:rtl/>
        </w:rPr>
      </w:pPr>
      <w:r>
        <w:rPr>
          <w:rFonts w:hint="cs"/>
          <w:rtl/>
        </w:rPr>
        <w:t xml:space="preserve">מה, דרכים דיגיטליות למסירת קבלה זה דבר שצריך להיות בחקיקה ראשית? </w:t>
      </w:r>
    </w:p>
    <w:p w:rsidR="00771C94" w:rsidRDefault="00771C94" w:rsidP="00771C94">
      <w:pPr>
        <w:rPr>
          <w:rtl/>
        </w:rPr>
      </w:pPr>
    </w:p>
    <w:p w:rsidR="00771C94" w:rsidRDefault="00771C94" w:rsidP="00771C94">
      <w:pPr>
        <w:pStyle w:val="af9"/>
        <w:keepNext/>
        <w:rPr>
          <w:rtl/>
        </w:rPr>
      </w:pPr>
      <w:bookmarkStart w:id="3562" w:name="ET_guest_899512_632"/>
      <w:r w:rsidRPr="00771C94">
        <w:rPr>
          <w:rStyle w:val="TagStyle"/>
          <w:rtl/>
        </w:rPr>
        <w:t xml:space="preserve"> &lt;&lt; אורח &gt;&gt; </w:t>
      </w:r>
      <w:r>
        <w:rPr>
          <w:rtl/>
        </w:rPr>
        <w:t>עמית גולדמן:</w:t>
      </w:r>
      <w:r w:rsidRPr="00771C94">
        <w:rPr>
          <w:rStyle w:val="TagStyle"/>
          <w:rtl/>
        </w:rPr>
        <w:t xml:space="preserve"> &lt;&lt; אורח &gt;&gt;</w:t>
      </w:r>
      <w:r>
        <w:rPr>
          <w:rtl/>
        </w:rPr>
        <w:t xml:space="preserve">   </w:t>
      </w:r>
      <w:bookmarkEnd w:id="3562"/>
    </w:p>
    <w:p w:rsidR="00771C94" w:rsidRDefault="00771C94" w:rsidP="00771C94">
      <w:pPr>
        <w:pStyle w:val="KeepWithNext"/>
        <w:rPr>
          <w:rtl/>
        </w:rPr>
      </w:pPr>
    </w:p>
    <w:p w:rsidR="00F3024E" w:rsidRDefault="00771C94" w:rsidP="00771C94">
      <w:pPr>
        <w:rPr>
          <w:rtl/>
        </w:rPr>
      </w:pPr>
      <w:r>
        <w:rPr>
          <w:rFonts w:hint="cs"/>
          <w:rtl/>
        </w:rPr>
        <w:t xml:space="preserve">אבל גם פה </w:t>
      </w:r>
      <w:bookmarkStart w:id="3563" w:name="_ETM_Q1_6553751"/>
      <w:bookmarkStart w:id="3564" w:name="_ETM_Q1_6553834"/>
      <w:bookmarkEnd w:id="3563"/>
      <w:bookmarkEnd w:id="3564"/>
      <w:r w:rsidR="00F3024E">
        <w:rPr>
          <w:rFonts w:hint="cs"/>
          <w:rtl/>
        </w:rPr>
        <w:t xml:space="preserve">צריך איזשהם קריטריונים להחליט </w:t>
      </w:r>
      <w:bookmarkStart w:id="3565" w:name="_ETM_Q1_6568865"/>
      <w:bookmarkEnd w:id="3565"/>
      <w:r>
        <w:rPr>
          <w:rFonts w:hint="cs"/>
          <w:rtl/>
        </w:rPr>
        <w:t xml:space="preserve">מהן </w:t>
      </w:r>
      <w:bookmarkStart w:id="3566" w:name="_ETM_Q1_6561910"/>
      <w:bookmarkEnd w:id="3566"/>
      <w:r>
        <w:rPr>
          <w:rFonts w:hint="cs"/>
          <w:rtl/>
        </w:rPr>
        <w:t xml:space="preserve">אותן דרכים. </w:t>
      </w:r>
    </w:p>
    <w:p w:rsidR="00F3024E" w:rsidRDefault="00F3024E" w:rsidP="00F3024E">
      <w:pPr>
        <w:rPr>
          <w:rtl/>
        </w:rPr>
      </w:pPr>
      <w:bookmarkStart w:id="3567" w:name="_ETM_Q1_6569896"/>
      <w:bookmarkStart w:id="3568" w:name="_ETM_Q1_6570006"/>
      <w:bookmarkStart w:id="3569" w:name="_ETM_Q1_6570896"/>
      <w:bookmarkEnd w:id="3567"/>
      <w:bookmarkEnd w:id="3568"/>
      <w:bookmarkEnd w:id="3569"/>
    </w:p>
    <w:p w:rsidR="00F3024E" w:rsidRDefault="00F3024E" w:rsidP="00F3024E">
      <w:pPr>
        <w:pStyle w:val="a4"/>
        <w:keepNext/>
        <w:rPr>
          <w:rtl/>
        </w:rPr>
      </w:pPr>
      <w:bookmarkStart w:id="3570" w:name="ET_speaker_איתי_עצמון_269"/>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570"/>
    </w:p>
    <w:p w:rsidR="00F3024E" w:rsidRDefault="00F3024E" w:rsidP="00F3024E">
      <w:pPr>
        <w:pStyle w:val="KeepWithNext"/>
        <w:rPr>
          <w:rtl/>
        </w:rPr>
      </w:pPr>
    </w:p>
    <w:p w:rsidR="00F3024E" w:rsidRDefault="00771C94" w:rsidP="00F3024E">
      <w:pPr>
        <w:rPr>
          <w:rtl/>
        </w:rPr>
      </w:pPr>
      <w:bookmarkStart w:id="3571" w:name="_ETM_Q1_6571287"/>
      <w:bookmarkStart w:id="3572" w:name="_ETM_Q1_6571334"/>
      <w:bookmarkEnd w:id="3571"/>
      <w:bookmarkEnd w:id="3572"/>
      <w:r>
        <w:rPr>
          <w:rFonts w:hint="cs"/>
          <w:rtl/>
        </w:rPr>
        <w:t xml:space="preserve">יהיו. יכול להיות שהם יעוגנו כבר בחקיקה ראשית בשלב החקיקה הבא. אבל </w:t>
      </w:r>
      <w:r w:rsidR="00F3024E">
        <w:rPr>
          <w:rFonts w:hint="cs"/>
          <w:rtl/>
        </w:rPr>
        <w:t xml:space="preserve">כרגע בשלב הזה לא צריך לחדד את </w:t>
      </w:r>
      <w:bookmarkStart w:id="3573" w:name="_ETM_Q1_6576819"/>
      <w:bookmarkEnd w:id="3573"/>
      <w:r w:rsidR="00F3024E">
        <w:rPr>
          <w:rFonts w:hint="cs"/>
          <w:rtl/>
        </w:rPr>
        <w:t xml:space="preserve">השאלה הזאת. </w:t>
      </w:r>
    </w:p>
    <w:p w:rsidR="00F3024E" w:rsidRDefault="00F3024E" w:rsidP="00F3024E">
      <w:pPr>
        <w:rPr>
          <w:rtl/>
        </w:rPr>
      </w:pPr>
      <w:bookmarkStart w:id="3574" w:name="_ETM_Q1_6578850"/>
      <w:bookmarkStart w:id="3575" w:name="_ETM_Q1_6578944"/>
      <w:bookmarkStart w:id="3576" w:name="_ETM_Q1_6580814"/>
      <w:bookmarkEnd w:id="3574"/>
      <w:bookmarkEnd w:id="3575"/>
      <w:bookmarkEnd w:id="3576"/>
    </w:p>
    <w:p w:rsidR="00F3024E" w:rsidRDefault="00F3024E" w:rsidP="00F3024E">
      <w:pPr>
        <w:pStyle w:val="af9"/>
        <w:keepNext/>
        <w:rPr>
          <w:rtl/>
        </w:rPr>
      </w:pPr>
      <w:bookmarkStart w:id="3577" w:name="ET_guest_899512_270"/>
      <w:r w:rsidRPr="00F3024E">
        <w:rPr>
          <w:rStyle w:val="TagStyle"/>
          <w:rtl/>
        </w:rPr>
        <w:t xml:space="preserve"> &lt;&lt; אורח &gt;&gt; </w:t>
      </w:r>
      <w:r>
        <w:rPr>
          <w:rtl/>
        </w:rPr>
        <w:t>עמית גולדמן:</w:t>
      </w:r>
      <w:r w:rsidRPr="00F3024E">
        <w:rPr>
          <w:rStyle w:val="TagStyle"/>
          <w:rtl/>
        </w:rPr>
        <w:t xml:space="preserve"> &lt;&lt; אורח &gt;&gt;</w:t>
      </w:r>
      <w:r>
        <w:rPr>
          <w:rtl/>
        </w:rPr>
        <w:t xml:space="preserve">   </w:t>
      </w:r>
      <w:bookmarkEnd w:id="3577"/>
    </w:p>
    <w:p w:rsidR="00F3024E" w:rsidRDefault="00F3024E" w:rsidP="00F3024E">
      <w:pPr>
        <w:pStyle w:val="KeepWithNext"/>
        <w:rPr>
          <w:rtl/>
        </w:rPr>
      </w:pPr>
    </w:p>
    <w:p w:rsidR="00F3024E" w:rsidRDefault="00771C94" w:rsidP="00F3024E">
      <w:pPr>
        <w:rPr>
          <w:rtl/>
        </w:rPr>
      </w:pPr>
      <w:bookmarkStart w:id="3578" w:name="_ETM_Q1_6581213"/>
      <w:bookmarkStart w:id="3579" w:name="_ETM_Q1_6581251"/>
      <w:bookmarkEnd w:id="3578"/>
      <w:bookmarkEnd w:id="3579"/>
      <w:r>
        <w:rPr>
          <w:rFonts w:hint="cs"/>
          <w:rtl/>
        </w:rPr>
        <w:t xml:space="preserve">אבל צריך לחדד מה יהיו אותם תבחינים שלפיהם קובעים </w:t>
      </w:r>
      <w:r w:rsidR="00F3024E">
        <w:rPr>
          <w:rFonts w:hint="cs"/>
          <w:rtl/>
        </w:rPr>
        <w:t xml:space="preserve">מה יהיו השיטות. </w:t>
      </w:r>
    </w:p>
    <w:p w:rsidR="00F3024E" w:rsidRDefault="00F3024E" w:rsidP="00F3024E">
      <w:pPr>
        <w:rPr>
          <w:rtl/>
        </w:rPr>
      </w:pPr>
      <w:bookmarkStart w:id="3580" w:name="_ETM_Q1_6584066"/>
      <w:bookmarkStart w:id="3581" w:name="_ETM_Q1_6584175"/>
      <w:bookmarkEnd w:id="3580"/>
      <w:bookmarkEnd w:id="3581"/>
    </w:p>
    <w:p w:rsidR="00F3024E" w:rsidRDefault="00F3024E" w:rsidP="00F3024E">
      <w:pPr>
        <w:pStyle w:val="af6"/>
        <w:keepNext/>
        <w:rPr>
          <w:rtl/>
        </w:rPr>
      </w:pPr>
      <w:bookmarkStart w:id="3582" w:name="ET_yor_5159_271"/>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 </w:t>
      </w:r>
      <w:r>
        <w:rPr>
          <w:rtl/>
        </w:rPr>
        <w:t>היו"ר דוד ביטן:</w:t>
      </w:r>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w:t>
      </w:r>
      <w:r>
        <w:rPr>
          <w:rtl/>
        </w:rPr>
        <w:t xml:space="preserve">   </w:t>
      </w:r>
      <w:bookmarkEnd w:id="3582"/>
    </w:p>
    <w:p w:rsidR="00F3024E" w:rsidRDefault="00F3024E" w:rsidP="00F3024E">
      <w:pPr>
        <w:pStyle w:val="KeepWithNext"/>
        <w:rPr>
          <w:rtl/>
        </w:rPr>
      </w:pPr>
    </w:p>
    <w:p w:rsidR="00F3024E" w:rsidRDefault="00771C94" w:rsidP="00F3024E">
      <w:pPr>
        <w:rPr>
          <w:rtl/>
        </w:rPr>
      </w:pPr>
      <w:bookmarkStart w:id="3583" w:name="_ETM_Q1_6586113"/>
      <w:bookmarkEnd w:id="3583"/>
      <w:r>
        <w:rPr>
          <w:rFonts w:hint="cs"/>
          <w:rtl/>
        </w:rPr>
        <w:t xml:space="preserve">לא, אחר כך. </w:t>
      </w:r>
      <w:r w:rsidR="00F3024E">
        <w:rPr>
          <w:rFonts w:hint="cs"/>
          <w:rtl/>
        </w:rPr>
        <w:t xml:space="preserve">זאת </w:t>
      </w:r>
      <w:r>
        <w:rPr>
          <w:rFonts w:hint="cs"/>
          <w:rtl/>
        </w:rPr>
        <w:t xml:space="preserve">רק </w:t>
      </w:r>
      <w:r w:rsidR="00F3024E">
        <w:rPr>
          <w:rFonts w:hint="cs"/>
          <w:rtl/>
        </w:rPr>
        <w:t xml:space="preserve">קריאה ראשונה. </w:t>
      </w:r>
    </w:p>
    <w:p w:rsidR="00771C94" w:rsidRDefault="00771C94" w:rsidP="00F3024E">
      <w:pPr>
        <w:rPr>
          <w:rtl/>
        </w:rPr>
      </w:pPr>
      <w:bookmarkStart w:id="3584" w:name="_ETM_Q1_6590316"/>
      <w:bookmarkStart w:id="3585" w:name="_ETM_Q1_6590410"/>
      <w:bookmarkStart w:id="3586" w:name="_ETM_Q1_6591473"/>
      <w:bookmarkEnd w:id="3584"/>
      <w:bookmarkEnd w:id="3585"/>
      <w:bookmarkEnd w:id="3586"/>
    </w:p>
    <w:p w:rsidR="00771C94" w:rsidRDefault="00771C94" w:rsidP="00771C94">
      <w:pPr>
        <w:pStyle w:val="a4"/>
        <w:keepNext/>
        <w:rPr>
          <w:rtl/>
        </w:rPr>
      </w:pPr>
      <w:bookmarkStart w:id="3587" w:name="ET_speaker_איתי_עצמון_633"/>
      <w:r w:rsidRPr="00771C94">
        <w:rPr>
          <w:rStyle w:val="TagStyle"/>
          <w:rtl/>
        </w:rPr>
        <w:t xml:space="preserve"> &lt;&lt; דובר &gt;&gt; </w:t>
      </w:r>
      <w:r>
        <w:rPr>
          <w:rtl/>
        </w:rPr>
        <w:t>איתי עצמון:</w:t>
      </w:r>
      <w:r w:rsidRPr="00771C94">
        <w:rPr>
          <w:rStyle w:val="TagStyle"/>
          <w:rtl/>
        </w:rPr>
        <w:t xml:space="preserve"> &lt;&lt; דובר &gt;&gt;</w:t>
      </w:r>
      <w:r>
        <w:rPr>
          <w:rtl/>
        </w:rPr>
        <w:t xml:space="preserve">   </w:t>
      </w:r>
      <w:bookmarkEnd w:id="3587"/>
    </w:p>
    <w:p w:rsidR="00771C94" w:rsidRDefault="00771C94" w:rsidP="00771C94">
      <w:pPr>
        <w:pStyle w:val="KeepWithNext"/>
        <w:rPr>
          <w:rtl/>
        </w:rPr>
      </w:pPr>
    </w:p>
    <w:p w:rsidR="00771C94" w:rsidRDefault="00771C94" w:rsidP="00771C94">
      <w:pPr>
        <w:rPr>
          <w:rtl/>
        </w:rPr>
      </w:pPr>
      <w:r>
        <w:rPr>
          <w:rFonts w:hint="cs"/>
          <w:rtl/>
        </w:rPr>
        <w:t xml:space="preserve">באופן דיגיטלי. </w:t>
      </w:r>
    </w:p>
    <w:p w:rsidR="00771C94" w:rsidRDefault="00771C94" w:rsidP="00771C94">
      <w:pPr>
        <w:rPr>
          <w:rtl/>
        </w:rPr>
      </w:pPr>
      <w:bookmarkStart w:id="3588" w:name="_ETM_Q1_6581059"/>
      <w:bookmarkStart w:id="3589" w:name="_ETM_Q1_6581203"/>
      <w:bookmarkEnd w:id="3588"/>
      <w:bookmarkEnd w:id="3589"/>
    </w:p>
    <w:p w:rsidR="00771C94" w:rsidRDefault="00771C94" w:rsidP="00771C94">
      <w:pPr>
        <w:pStyle w:val="af6"/>
        <w:keepNext/>
        <w:rPr>
          <w:rtl/>
        </w:rPr>
      </w:pPr>
      <w:bookmarkStart w:id="3590" w:name="ET_yor_5159_634"/>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 </w:t>
      </w:r>
      <w:r>
        <w:rPr>
          <w:rtl/>
        </w:rPr>
        <w:t>היו"ר דוד ביטן:</w:t>
      </w:r>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w:t>
      </w:r>
      <w:r>
        <w:rPr>
          <w:rtl/>
        </w:rPr>
        <w:t xml:space="preserve">   </w:t>
      </w:r>
      <w:bookmarkEnd w:id="3590"/>
    </w:p>
    <w:p w:rsidR="00771C94" w:rsidRDefault="00771C94" w:rsidP="00771C94">
      <w:pPr>
        <w:pStyle w:val="KeepWithNext"/>
        <w:rPr>
          <w:rtl/>
        </w:rPr>
      </w:pPr>
    </w:p>
    <w:p w:rsidR="00771C94" w:rsidRDefault="00771C94" w:rsidP="00771C94">
      <w:pPr>
        <w:rPr>
          <w:rtl/>
        </w:rPr>
      </w:pPr>
      <w:bookmarkStart w:id="3591" w:name="_ETM_Q1_6582608"/>
      <w:bookmarkEnd w:id="3591"/>
      <w:r>
        <w:rPr>
          <w:rFonts w:hint="cs"/>
          <w:rtl/>
        </w:rPr>
        <w:t xml:space="preserve">יש לך ניסיון בכנסת, נכון? זאת קריאה ראשונה, ריבונו של עולם. </w:t>
      </w:r>
    </w:p>
    <w:p w:rsidR="00771C94" w:rsidRPr="00771C94" w:rsidRDefault="00771C94" w:rsidP="00771C94">
      <w:pPr>
        <w:rPr>
          <w:rtl/>
        </w:rPr>
      </w:pPr>
      <w:bookmarkStart w:id="3592" w:name="_ETM_Q1_6585388"/>
      <w:bookmarkStart w:id="3593" w:name="_ETM_Q1_6585437"/>
      <w:bookmarkEnd w:id="3592"/>
      <w:bookmarkEnd w:id="3593"/>
    </w:p>
    <w:p w:rsidR="00F3024E" w:rsidRDefault="00F3024E" w:rsidP="00F3024E">
      <w:pPr>
        <w:pStyle w:val="af9"/>
        <w:keepNext/>
        <w:rPr>
          <w:rtl/>
        </w:rPr>
      </w:pPr>
      <w:bookmarkStart w:id="3594" w:name="_ETM_Q1_6618067"/>
      <w:bookmarkStart w:id="3595" w:name="_ETM_Q1_6618161"/>
      <w:bookmarkStart w:id="3596" w:name="_ETM_Q1_6619364"/>
      <w:bookmarkStart w:id="3597" w:name="ET_guest_899512_274"/>
      <w:bookmarkEnd w:id="3594"/>
      <w:bookmarkEnd w:id="3595"/>
      <w:bookmarkEnd w:id="3596"/>
      <w:r w:rsidRPr="00F3024E">
        <w:rPr>
          <w:rStyle w:val="TagStyle"/>
          <w:rtl/>
        </w:rPr>
        <w:t xml:space="preserve"> &lt;&lt; אורח &gt;&gt; </w:t>
      </w:r>
      <w:r>
        <w:rPr>
          <w:rtl/>
        </w:rPr>
        <w:t>עמית גולדמן:</w:t>
      </w:r>
      <w:r w:rsidRPr="00F3024E">
        <w:rPr>
          <w:rStyle w:val="TagStyle"/>
          <w:rtl/>
        </w:rPr>
        <w:t xml:space="preserve"> &lt;&lt; אורח &gt;&gt;</w:t>
      </w:r>
      <w:r>
        <w:rPr>
          <w:rtl/>
        </w:rPr>
        <w:t xml:space="preserve">   </w:t>
      </w:r>
      <w:bookmarkEnd w:id="3597"/>
    </w:p>
    <w:p w:rsidR="00F3024E" w:rsidRDefault="00F3024E" w:rsidP="00F3024E">
      <w:pPr>
        <w:pStyle w:val="KeepWithNext"/>
        <w:rPr>
          <w:rtl/>
        </w:rPr>
      </w:pPr>
    </w:p>
    <w:p w:rsidR="00F3024E" w:rsidRDefault="00771C94" w:rsidP="00F3024E">
      <w:pPr>
        <w:rPr>
          <w:rtl/>
        </w:rPr>
      </w:pPr>
      <w:bookmarkStart w:id="3598" w:name="_ETM_Q1_6619817"/>
      <w:bookmarkStart w:id="3599" w:name="_ETM_Q1_6619833"/>
      <w:bookmarkEnd w:id="3598"/>
      <w:bookmarkEnd w:id="3599"/>
      <w:r>
        <w:rPr>
          <w:rFonts w:hint="cs"/>
          <w:rtl/>
        </w:rPr>
        <w:t xml:space="preserve">אני אומר שיש חשש </w:t>
      </w:r>
      <w:r>
        <w:rPr>
          <w:rtl/>
        </w:rPr>
        <w:t>–</w:t>
      </w:r>
      <w:r>
        <w:rPr>
          <w:rFonts w:hint="cs"/>
          <w:rtl/>
        </w:rPr>
        <w:t xml:space="preserve"> צריכים להיות איזשהם תבחינים - - </w:t>
      </w:r>
    </w:p>
    <w:p w:rsidR="00F3024E" w:rsidRDefault="00F3024E" w:rsidP="00F3024E">
      <w:pPr>
        <w:rPr>
          <w:rtl/>
        </w:rPr>
      </w:pPr>
      <w:bookmarkStart w:id="3600" w:name="_ETM_Q1_6621005"/>
      <w:bookmarkStart w:id="3601" w:name="_ETM_Q1_6621114"/>
      <w:bookmarkEnd w:id="3600"/>
      <w:bookmarkEnd w:id="3601"/>
    </w:p>
    <w:p w:rsidR="00F3024E" w:rsidRDefault="00F3024E" w:rsidP="00F3024E">
      <w:pPr>
        <w:pStyle w:val="af6"/>
        <w:keepNext/>
        <w:rPr>
          <w:rtl/>
        </w:rPr>
      </w:pPr>
      <w:bookmarkStart w:id="3602" w:name="ET_yor_5159_275"/>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 </w:t>
      </w:r>
      <w:r>
        <w:rPr>
          <w:rtl/>
        </w:rPr>
        <w:t>היו"ר דוד ביטן:</w:t>
      </w:r>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w:t>
      </w:r>
      <w:r>
        <w:rPr>
          <w:rtl/>
        </w:rPr>
        <w:t xml:space="preserve">   </w:t>
      </w:r>
      <w:bookmarkEnd w:id="3602"/>
    </w:p>
    <w:p w:rsidR="00F3024E" w:rsidRDefault="00F3024E" w:rsidP="00F3024E">
      <w:pPr>
        <w:pStyle w:val="KeepWithNext"/>
        <w:rPr>
          <w:rtl/>
        </w:rPr>
      </w:pPr>
    </w:p>
    <w:p w:rsidR="00771C94" w:rsidRDefault="00771C94" w:rsidP="00F3024E">
      <w:pPr>
        <w:rPr>
          <w:rtl/>
        </w:rPr>
      </w:pPr>
      <w:bookmarkStart w:id="3603" w:name="_ETM_Q1_6622224"/>
      <w:bookmarkEnd w:id="3603"/>
      <w:r>
        <w:rPr>
          <w:rFonts w:hint="cs"/>
          <w:rtl/>
        </w:rPr>
        <w:t xml:space="preserve">לא צריך. הלאה. </w:t>
      </w:r>
    </w:p>
    <w:p w:rsidR="00771C94" w:rsidRDefault="00771C94" w:rsidP="00771C94">
      <w:pPr>
        <w:ind w:firstLine="0"/>
        <w:rPr>
          <w:rtl/>
        </w:rPr>
      </w:pPr>
    </w:p>
    <w:p w:rsidR="00771C94" w:rsidRDefault="00771C94" w:rsidP="00771C94">
      <w:pPr>
        <w:pStyle w:val="a4"/>
        <w:keepNext/>
        <w:rPr>
          <w:rtl/>
        </w:rPr>
      </w:pPr>
      <w:bookmarkStart w:id="3604" w:name="ET_speaker_5726_635"/>
      <w:r w:rsidRPr="00771C94">
        <w:rPr>
          <w:rStyle w:val="TagStyle"/>
          <w:rtl/>
        </w:rPr>
        <w:t xml:space="preserve"> &lt;&lt; דובר &gt;&gt; </w:t>
      </w:r>
      <w:r>
        <w:rPr>
          <w:rtl/>
        </w:rPr>
        <w:t>ינון אזולאי (ש"ס):</w:t>
      </w:r>
      <w:r w:rsidRPr="00771C94">
        <w:rPr>
          <w:rStyle w:val="TagStyle"/>
          <w:rtl/>
        </w:rPr>
        <w:t xml:space="preserve"> &lt;&lt; דובר &gt;&gt;</w:t>
      </w:r>
      <w:r>
        <w:rPr>
          <w:rtl/>
        </w:rPr>
        <w:t xml:space="preserve">   </w:t>
      </w:r>
      <w:bookmarkEnd w:id="3604"/>
    </w:p>
    <w:p w:rsidR="00771C94" w:rsidRDefault="00771C94" w:rsidP="00771C94">
      <w:pPr>
        <w:pStyle w:val="KeepWithNext"/>
        <w:rPr>
          <w:rtl/>
        </w:rPr>
      </w:pPr>
    </w:p>
    <w:p w:rsidR="00771C94" w:rsidRDefault="00771C94" w:rsidP="00771C94">
      <w:pPr>
        <w:rPr>
          <w:rtl/>
        </w:rPr>
      </w:pPr>
      <w:r>
        <w:rPr>
          <w:rFonts w:hint="cs"/>
          <w:rtl/>
        </w:rPr>
        <w:t xml:space="preserve">בקריאה שנייה </w:t>
      </w:r>
      <w:bookmarkStart w:id="3605" w:name="_ETM_Q1_6595972"/>
      <w:bookmarkEnd w:id="3605"/>
      <w:r>
        <w:rPr>
          <w:rFonts w:hint="cs"/>
          <w:rtl/>
        </w:rPr>
        <w:t>ושלישית תחדד את זה.</w:t>
      </w:r>
    </w:p>
    <w:p w:rsidR="00771C94" w:rsidRDefault="00771C94" w:rsidP="00771C94">
      <w:pPr>
        <w:rPr>
          <w:rtl/>
        </w:rPr>
      </w:pPr>
    </w:p>
    <w:p w:rsidR="00771C94" w:rsidRDefault="00771C94" w:rsidP="00771C94">
      <w:pPr>
        <w:pStyle w:val="af6"/>
        <w:keepNext/>
        <w:rPr>
          <w:rtl/>
        </w:rPr>
      </w:pPr>
      <w:bookmarkStart w:id="3606" w:name="ET_yor_5159_636"/>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 </w:t>
      </w:r>
      <w:r>
        <w:rPr>
          <w:rtl/>
        </w:rPr>
        <w:t>היו"ר דוד ביטן:</w:t>
      </w:r>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w:t>
      </w:r>
      <w:r>
        <w:rPr>
          <w:rtl/>
        </w:rPr>
        <w:t xml:space="preserve">   </w:t>
      </w:r>
      <w:bookmarkEnd w:id="3606"/>
    </w:p>
    <w:p w:rsidR="00771C94" w:rsidRDefault="00771C94" w:rsidP="00771C94">
      <w:pPr>
        <w:pStyle w:val="KeepWithNext"/>
        <w:rPr>
          <w:rtl/>
        </w:rPr>
      </w:pPr>
    </w:p>
    <w:p w:rsidR="00771C94" w:rsidRDefault="00771C94" w:rsidP="00771C94">
      <w:pPr>
        <w:rPr>
          <w:rtl/>
        </w:rPr>
      </w:pPr>
      <w:r>
        <w:rPr>
          <w:rFonts w:hint="cs"/>
          <w:rtl/>
        </w:rPr>
        <w:t xml:space="preserve">תכתוב בדברי ההסבר שהנושא הזה ייבדק. </w:t>
      </w:r>
    </w:p>
    <w:p w:rsidR="00771C94" w:rsidRDefault="00771C94" w:rsidP="00771C94">
      <w:pPr>
        <w:rPr>
          <w:rtl/>
        </w:rPr>
      </w:pPr>
      <w:bookmarkStart w:id="3607" w:name="_ETM_Q1_6600114"/>
      <w:bookmarkEnd w:id="3607"/>
    </w:p>
    <w:p w:rsidR="00771C94" w:rsidRDefault="00771C94" w:rsidP="00771C94">
      <w:pPr>
        <w:pStyle w:val="af9"/>
        <w:keepNext/>
        <w:rPr>
          <w:rtl/>
        </w:rPr>
      </w:pPr>
      <w:bookmarkStart w:id="3608" w:name="ET_guest_899512_637"/>
      <w:r w:rsidRPr="00771C94">
        <w:rPr>
          <w:rStyle w:val="TagStyle"/>
          <w:rtl/>
        </w:rPr>
        <w:t xml:space="preserve"> &lt;&lt; אורח &gt;&gt; </w:t>
      </w:r>
      <w:r>
        <w:rPr>
          <w:rtl/>
        </w:rPr>
        <w:t>עמית גולדמן:</w:t>
      </w:r>
      <w:r w:rsidRPr="00771C94">
        <w:rPr>
          <w:rStyle w:val="TagStyle"/>
          <w:rtl/>
        </w:rPr>
        <w:t xml:space="preserve"> &lt;&lt; אורח &gt;&gt;</w:t>
      </w:r>
      <w:r>
        <w:rPr>
          <w:rtl/>
        </w:rPr>
        <w:t xml:space="preserve">   </w:t>
      </w:r>
      <w:bookmarkEnd w:id="3608"/>
    </w:p>
    <w:p w:rsidR="00771C94" w:rsidRDefault="00771C94" w:rsidP="00771C94">
      <w:pPr>
        <w:pStyle w:val="KeepWithNext"/>
        <w:rPr>
          <w:rtl/>
        </w:rPr>
      </w:pPr>
    </w:p>
    <w:p w:rsidR="00771C94" w:rsidRDefault="00771C94" w:rsidP="00771C94">
      <w:pPr>
        <w:rPr>
          <w:rtl/>
        </w:rPr>
      </w:pPr>
      <w:bookmarkStart w:id="3609" w:name="_ETM_Q1_6600711"/>
      <w:bookmarkStart w:id="3610" w:name="_ETM_Q1_6600829"/>
      <w:bookmarkEnd w:id="3609"/>
      <w:bookmarkEnd w:id="3610"/>
      <w:r>
        <w:rPr>
          <w:rFonts w:hint="cs"/>
          <w:rtl/>
        </w:rPr>
        <w:t>וש</w:t>
      </w:r>
      <w:bookmarkStart w:id="3611" w:name="_ETM_Q1_6601858"/>
      <w:bookmarkEnd w:id="3611"/>
      <w:r>
        <w:rPr>
          <w:rFonts w:hint="cs"/>
          <w:rtl/>
        </w:rPr>
        <w:t xml:space="preserve">צריך תבחינים. </w:t>
      </w:r>
    </w:p>
    <w:p w:rsidR="00771C94" w:rsidRDefault="00771C94" w:rsidP="00771C94">
      <w:pPr>
        <w:rPr>
          <w:rtl/>
        </w:rPr>
      </w:pPr>
      <w:bookmarkStart w:id="3612" w:name="_ETM_Q1_6601459"/>
      <w:bookmarkStart w:id="3613" w:name="_ETM_Q1_6601560"/>
      <w:bookmarkEnd w:id="3612"/>
      <w:bookmarkEnd w:id="3613"/>
    </w:p>
    <w:p w:rsidR="00771C94" w:rsidRDefault="00771C94" w:rsidP="00771C94">
      <w:pPr>
        <w:pStyle w:val="af6"/>
        <w:keepNext/>
        <w:rPr>
          <w:rtl/>
        </w:rPr>
      </w:pPr>
      <w:bookmarkStart w:id="3614" w:name="ET_yor_5159_638"/>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 </w:t>
      </w:r>
      <w:r>
        <w:rPr>
          <w:rtl/>
        </w:rPr>
        <w:t>היו"ר דוד ביטן:</w:t>
      </w:r>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w:t>
      </w:r>
      <w:r>
        <w:rPr>
          <w:rtl/>
        </w:rPr>
        <w:t xml:space="preserve">   </w:t>
      </w:r>
      <w:bookmarkEnd w:id="3614"/>
    </w:p>
    <w:p w:rsidR="00771C94" w:rsidRDefault="00771C94" w:rsidP="00771C94">
      <w:pPr>
        <w:pStyle w:val="KeepWithNext"/>
        <w:rPr>
          <w:rtl/>
        </w:rPr>
      </w:pPr>
    </w:p>
    <w:p w:rsidR="00771C94" w:rsidRDefault="00771C94" w:rsidP="00771C94">
      <w:pPr>
        <w:rPr>
          <w:rtl/>
        </w:rPr>
      </w:pPr>
      <w:bookmarkStart w:id="3615" w:name="_ETM_Q1_6602937"/>
      <w:bookmarkEnd w:id="3615"/>
      <w:r>
        <w:rPr>
          <w:rFonts w:hint="cs"/>
          <w:rtl/>
        </w:rPr>
        <w:t xml:space="preserve">לא, סיימנו. </w:t>
      </w:r>
    </w:p>
    <w:p w:rsidR="00771C94" w:rsidRDefault="00771C94" w:rsidP="00771C94">
      <w:pPr>
        <w:rPr>
          <w:rtl/>
        </w:rPr>
      </w:pPr>
    </w:p>
    <w:p w:rsidR="00771C94" w:rsidRDefault="00771C94" w:rsidP="00771C94">
      <w:pPr>
        <w:pStyle w:val="af9"/>
        <w:keepNext/>
        <w:rPr>
          <w:rtl/>
        </w:rPr>
      </w:pPr>
      <w:bookmarkStart w:id="3616" w:name="ET_guest_899512_639"/>
      <w:r w:rsidRPr="00771C94">
        <w:rPr>
          <w:rStyle w:val="TagStyle"/>
          <w:rtl/>
        </w:rPr>
        <w:t xml:space="preserve"> &lt;&lt; אורח &gt;&gt; </w:t>
      </w:r>
      <w:r>
        <w:rPr>
          <w:rtl/>
        </w:rPr>
        <w:t>עמית גולדמן:</w:t>
      </w:r>
      <w:r w:rsidRPr="00771C94">
        <w:rPr>
          <w:rStyle w:val="TagStyle"/>
          <w:rtl/>
        </w:rPr>
        <w:t xml:space="preserve"> &lt;&lt; אורח &gt;&gt;</w:t>
      </w:r>
      <w:r>
        <w:rPr>
          <w:rtl/>
        </w:rPr>
        <w:t xml:space="preserve">   </w:t>
      </w:r>
      <w:bookmarkEnd w:id="3616"/>
    </w:p>
    <w:p w:rsidR="00771C94" w:rsidRDefault="00771C94" w:rsidP="00771C94">
      <w:pPr>
        <w:pStyle w:val="KeepWithNext"/>
        <w:rPr>
          <w:rtl/>
        </w:rPr>
      </w:pPr>
    </w:p>
    <w:p w:rsidR="00771C94" w:rsidRDefault="00771C94" w:rsidP="00771C94">
      <w:pPr>
        <w:rPr>
          <w:rtl/>
        </w:rPr>
      </w:pPr>
      <w:r>
        <w:rPr>
          <w:rFonts w:hint="cs"/>
          <w:rtl/>
        </w:rPr>
        <w:t>לא, אני אומר - -</w:t>
      </w:r>
    </w:p>
    <w:p w:rsidR="00771C94" w:rsidRDefault="00771C94" w:rsidP="00771C94">
      <w:pPr>
        <w:rPr>
          <w:rtl/>
        </w:rPr>
      </w:pPr>
    </w:p>
    <w:p w:rsidR="00771C94" w:rsidRDefault="00771C94" w:rsidP="00771C94">
      <w:pPr>
        <w:pStyle w:val="af6"/>
        <w:keepNext/>
        <w:rPr>
          <w:rtl/>
        </w:rPr>
      </w:pPr>
      <w:bookmarkStart w:id="3617" w:name="ET_yor_5159_640"/>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 </w:t>
      </w:r>
      <w:r>
        <w:rPr>
          <w:rtl/>
        </w:rPr>
        <w:t>היו"ר דוד ביטן:</w:t>
      </w:r>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w:t>
      </w:r>
      <w:r>
        <w:rPr>
          <w:rtl/>
        </w:rPr>
        <w:t xml:space="preserve">   </w:t>
      </w:r>
      <w:bookmarkEnd w:id="3617"/>
    </w:p>
    <w:p w:rsidR="00771C94" w:rsidRDefault="00771C94" w:rsidP="00771C94">
      <w:pPr>
        <w:pStyle w:val="KeepWithNext"/>
        <w:rPr>
          <w:rtl/>
        </w:rPr>
      </w:pPr>
    </w:p>
    <w:p w:rsidR="00F3024E" w:rsidRDefault="00F3024E" w:rsidP="00771C94">
      <w:pPr>
        <w:rPr>
          <w:rtl/>
        </w:rPr>
      </w:pPr>
      <w:r>
        <w:rPr>
          <w:rFonts w:hint="cs"/>
          <w:rtl/>
        </w:rPr>
        <w:t>מ</w:t>
      </w:r>
      <w:r w:rsidR="00771C94">
        <w:rPr>
          <w:rFonts w:hint="cs"/>
          <w:rtl/>
        </w:rPr>
        <w:t xml:space="preserve">ספיק, מספיק. </w:t>
      </w:r>
    </w:p>
    <w:p w:rsidR="00771C94" w:rsidRDefault="00771C94" w:rsidP="00771C94">
      <w:pPr>
        <w:rPr>
          <w:rtl/>
        </w:rPr>
      </w:pPr>
      <w:bookmarkStart w:id="3618" w:name="_ETM_Q1_6604891"/>
      <w:bookmarkStart w:id="3619" w:name="_ETM_Q1_6604937"/>
      <w:bookmarkStart w:id="3620" w:name="_ETM_Q1_6606251"/>
      <w:bookmarkEnd w:id="3618"/>
      <w:bookmarkEnd w:id="3619"/>
      <w:bookmarkEnd w:id="3620"/>
    </w:p>
    <w:p w:rsidR="00771C94" w:rsidRDefault="00771C94" w:rsidP="00771C94">
      <w:pPr>
        <w:pStyle w:val="af9"/>
        <w:keepNext/>
        <w:rPr>
          <w:rtl/>
        </w:rPr>
      </w:pPr>
      <w:bookmarkStart w:id="3621" w:name="ET_guest_899512_641"/>
      <w:r w:rsidRPr="00771C94">
        <w:rPr>
          <w:rStyle w:val="TagStyle"/>
          <w:rtl/>
        </w:rPr>
        <w:t xml:space="preserve"> &lt;&lt; אורח &gt;&gt; </w:t>
      </w:r>
      <w:r>
        <w:rPr>
          <w:rtl/>
        </w:rPr>
        <w:t>עמית גולדמן:</w:t>
      </w:r>
      <w:r w:rsidRPr="00771C94">
        <w:rPr>
          <w:rStyle w:val="TagStyle"/>
          <w:rtl/>
        </w:rPr>
        <w:t xml:space="preserve"> &lt;&lt; אורח &gt;&gt;</w:t>
      </w:r>
      <w:r>
        <w:rPr>
          <w:rtl/>
        </w:rPr>
        <w:t xml:space="preserve">   </w:t>
      </w:r>
      <w:bookmarkEnd w:id="3621"/>
    </w:p>
    <w:p w:rsidR="00771C94" w:rsidRDefault="00771C94" w:rsidP="00771C94">
      <w:pPr>
        <w:pStyle w:val="KeepWithNext"/>
        <w:rPr>
          <w:rtl/>
        </w:rPr>
      </w:pPr>
    </w:p>
    <w:p w:rsidR="00771C94" w:rsidRDefault="00771C94" w:rsidP="00771C94">
      <w:pPr>
        <w:rPr>
          <w:rtl/>
        </w:rPr>
      </w:pPr>
      <w:bookmarkStart w:id="3622" w:name="_ETM_Q1_6606975"/>
      <w:bookmarkStart w:id="3623" w:name="_ETM_Q1_6607071"/>
      <w:bookmarkEnd w:id="3622"/>
      <w:bookmarkEnd w:id="3623"/>
      <w:r>
        <w:rPr>
          <w:rFonts w:hint="cs"/>
          <w:rtl/>
        </w:rPr>
        <w:t>אני לא אומר להגיד מה התבחינים - -</w:t>
      </w:r>
    </w:p>
    <w:p w:rsidR="00771C94" w:rsidRDefault="00771C94" w:rsidP="00771C94">
      <w:pPr>
        <w:rPr>
          <w:rtl/>
        </w:rPr>
      </w:pPr>
      <w:bookmarkStart w:id="3624" w:name="_ETM_Q1_6605779"/>
      <w:bookmarkStart w:id="3625" w:name="_ETM_Q1_6605870"/>
      <w:bookmarkEnd w:id="3624"/>
      <w:bookmarkEnd w:id="3625"/>
    </w:p>
    <w:p w:rsidR="00771C94" w:rsidRDefault="00771C94" w:rsidP="00771C94">
      <w:pPr>
        <w:pStyle w:val="af6"/>
        <w:keepNext/>
        <w:rPr>
          <w:rtl/>
        </w:rPr>
      </w:pPr>
      <w:bookmarkStart w:id="3626" w:name="ET_yor_5159_642"/>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 </w:t>
      </w:r>
      <w:r>
        <w:rPr>
          <w:rtl/>
        </w:rPr>
        <w:t>היו"ר דוד ביטן:</w:t>
      </w:r>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w:t>
      </w:r>
      <w:r>
        <w:rPr>
          <w:rtl/>
        </w:rPr>
        <w:t xml:space="preserve">   </w:t>
      </w:r>
      <w:bookmarkEnd w:id="3626"/>
    </w:p>
    <w:p w:rsidR="00771C94" w:rsidRDefault="00771C94" w:rsidP="00771C94">
      <w:pPr>
        <w:pStyle w:val="KeepWithNext"/>
        <w:rPr>
          <w:rtl/>
        </w:rPr>
      </w:pPr>
    </w:p>
    <w:p w:rsidR="00771C94" w:rsidRDefault="00771C94" w:rsidP="00771C94">
      <w:pPr>
        <w:rPr>
          <w:rtl/>
        </w:rPr>
      </w:pPr>
      <w:bookmarkStart w:id="3627" w:name="_ETM_Q1_6607424"/>
      <w:bookmarkEnd w:id="3627"/>
      <w:r>
        <w:rPr>
          <w:rFonts w:hint="cs"/>
          <w:rtl/>
        </w:rPr>
        <w:t xml:space="preserve">לא, מספיק. לא </w:t>
      </w:r>
      <w:bookmarkStart w:id="3628" w:name="_ETM_Q1_6611798"/>
      <w:bookmarkEnd w:id="3628"/>
      <w:r>
        <w:rPr>
          <w:rFonts w:hint="cs"/>
          <w:rtl/>
        </w:rPr>
        <w:t xml:space="preserve">יהיה בקריאה הראשונה העניין הזה. אנחנו נכתוב את זה </w:t>
      </w:r>
      <w:bookmarkStart w:id="3629" w:name="_ETM_Q1_6614157"/>
      <w:bookmarkEnd w:id="3629"/>
      <w:r>
        <w:rPr>
          <w:rFonts w:hint="cs"/>
          <w:rtl/>
        </w:rPr>
        <w:t xml:space="preserve">בדברי ההסבר. </w:t>
      </w:r>
    </w:p>
    <w:p w:rsidR="00771C94" w:rsidRDefault="00771C94" w:rsidP="00771C94">
      <w:pPr>
        <w:rPr>
          <w:rtl/>
        </w:rPr>
      </w:pPr>
      <w:bookmarkStart w:id="3630" w:name="_ETM_Q1_6614217"/>
      <w:bookmarkStart w:id="3631" w:name="_ETM_Q1_6614356"/>
      <w:bookmarkStart w:id="3632" w:name="_ETM_Q1_6616279"/>
      <w:bookmarkEnd w:id="3630"/>
      <w:bookmarkEnd w:id="3631"/>
      <w:bookmarkEnd w:id="3632"/>
    </w:p>
    <w:p w:rsidR="00771C94" w:rsidRDefault="00771C94" w:rsidP="00771C94">
      <w:pPr>
        <w:pStyle w:val="af9"/>
        <w:keepNext/>
        <w:rPr>
          <w:rtl/>
        </w:rPr>
      </w:pPr>
      <w:bookmarkStart w:id="3633" w:name="ET_guest_899512_643"/>
      <w:r w:rsidRPr="00771C94">
        <w:rPr>
          <w:rStyle w:val="TagStyle"/>
          <w:rtl/>
        </w:rPr>
        <w:t xml:space="preserve"> &lt;&lt; אורח &gt;&gt; </w:t>
      </w:r>
      <w:r>
        <w:rPr>
          <w:rtl/>
        </w:rPr>
        <w:t>עמית גולדמן:</w:t>
      </w:r>
      <w:r w:rsidRPr="00771C94">
        <w:rPr>
          <w:rStyle w:val="TagStyle"/>
          <w:rtl/>
        </w:rPr>
        <w:t xml:space="preserve"> &lt;&lt; אורח &gt;&gt;</w:t>
      </w:r>
      <w:r>
        <w:rPr>
          <w:rtl/>
        </w:rPr>
        <w:t xml:space="preserve">   </w:t>
      </w:r>
      <w:bookmarkEnd w:id="3633"/>
    </w:p>
    <w:p w:rsidR="00771C94" w:rsidRDefault="00771C94" w:rsidP="00771C94">
      <w:pPr>
        <w:pStyle w:val="KeepWithNext"/>
        <w:rPr>
          <w:rtl/>
        </w:rPr>
      </w:pPr>
    </w:p>
    <w:p w:rsidR="00771C94" w:rsidRDefault="00771C94" w:rsidP="00771C94">
      <w:pPr>
        <w:rPr>
          <w:rtl/>
        </w:rPr>
      </w:pPr>
      <w:bookmarkStart w:id="3634" w:name="_ETM_Q1_6616931"/>
      <w:bookmarkStart w:id="3635" w:name="_ETM_Q1_6617073"/>
      <w:bookmarkEnd w:id="3634"/>
      <w:bookmarkEnd w:id="3635"/>
      <w:r>
        <w:rPr>
          <w:rFonts w:hint="cs"/>
          <w:rtl/>
        </w:rPr>
        <w:t xml:space="preserve">בסדר, אני אומר, לא איזה תבחינים, </w:t>
      </w:r>
      <w:bookmarkStart w:id="3636" w:name="_ETM_Q1_6616787"/>
      <w:bookmarkEnd w:id="3636"/>
      <w:r>
        <w:rPr>
          <w:rFonts w:hint="cs"/>
          <w:rtl/>
        </w:rPr>
        <w:t xml:space="preserve">אלא שיילקח בחשבון. </w:t>
      </w:r>
    </w:p>
    <w:p w:rsidR="00771C94" w:rsidRDefault="00771C94" w:rsidP="00771C94">
      <w:pPr>
        <w:rPr>
          <w:rtl/>
        </w:rPr>
      </w:pPr>
      <w:bookmarkStart w:id="3637" w:name="_ETM_Q1_6615109"/>
      <w:bookmarkStart w:id="3638" w:name="_ETM_Q1_6615217"/>
      <w:bookmarkEnd w:id="3637"/>
      <w:bookmarkEnd w:id="3638"/>
    </w:p>
    <w:p w:rsidR="00771C94" w:rsidRDefault="00771C94" w:rsidP="00771C94">
      <w:pPr>
        <w:pStyle w:val="af6"/>
        <w:keepNext/>
        <w:rPr>
          <w:rtl/>
        </w:rPr>
      </w:pPr>
      <w:bookmarkStart w:id="3639" w:name="ET_yor_5159_644"/>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 </w:t>
      </w:r>
      <w:r>
        <w:rPr>
          <w:rtl/>
        </w:rPr>
        <w:t>היו"ר דוד ביטן:</w:t>
      </w:r>
      <w:r w:rsidRPr="00771C94">
        <w:rPr>
          <w:rStyle w:val="TagStyle"/>
          <w:rtl/>
        </w:rPr>
        <w:t xml:space="preserve"> &lt;&lt; </w:t>
      </w:r>
      <w:proofErr w:type="spellStart"/>
      <w:r w:rsidRPr="00771C94">
        <w:rPr>
          <w:rStyle w:val="TagStyle"/>
          <w:rtl/>
        </w:rPr>
        <w:t>יור</w:t>
      </w:r>
      <w:proofErr w:type="spellEnd"/>
      <w:r w:rsidRPr="00771C94">
        <w:rPr>
          <w:rStyle w:val="TagStyle"/>
          <w:rtl/>
        </w:rPr>
        <w:t xml:space="preserve"> &gt;&gt;</w:t>
      </w:r>
      <w:r>
        <w:rPr>
          <w:rtl/>
        </w:rPr>
        <w:t xml:space="preserve">   </w:t>
      </w:r>
      <w:bookmarkEnd w:id="3639"/>
    </w:p>
    <w:p w:rsidR="00771C94" w:rsidRDefault="00771C94" w:rsidP="00771C94">
      <w:pPr>
        <w:pStyle w:val="KeepWithNext"/>
        <w:rPr>
          <w:rtl/>
        </w:rPr>
      </w:pPr>
    </w:p>
    <w:p w:rsidR="00771C94" w:rsidRPr="00771C94" w:rsidRDefault="00771C94" w:rsidP="00771C94">
      <w:pPr>
        <w:rPr>
          <w:rtl/>
        </w:rPr>
      </w:pPr>
      <w:bookmarkStart w:id="3640" w:name="_ETM_Q1_6616449"/>
      <w:bookmarkEnd w:id="3640"/>
      <w:r>
        <w:rPr>
          <w:rFonts w:hint="cs"/>
          <w:rtl/>
        </w:rPr>
        <w:t xml:space="preserve">מספיק, די כבר. אני לא מבין את זה. </w:t>
      </w:r>
    </w:p>
    <w:p w:rsidR="00F3024E" w:rsidRDefault="00F3024E" w:rsidP="00F3024E">
      <w:pPr>
        <w:rPr>
          <w:rtl/>
        </w:rPr>
      </w:pPr>
      <w:bookmarkStart w:id="3641" w:name="_ETM_Q1_6623615"/>
      <w:bookmarkStart w:id="3642" w:name="_ETM_Q1_6623708"/>
      <w:bookmarkStart w:id="3643" w:name="_ETM_Q1_6624443"/>
      <w:bookmarkEnd w:id="3641"/>
      <w:bookmarkEnd w:id="3642"/>
      <w:bookmarkEnd w:id="3643"/>
    </w:p>
    <w:p w:rsidR="00F3024E" w:rsidRDefault="00F3024E" w:rsidP="00F3024E">
      <w:pPr>
        <w:pStyle w:val="af9"/>
        <w:keepNext/>
        <w:rPr>
          <w:rtl/>
        </w:rPr>
      </w:pPr>
      <w:bookmarkStart w:id="3644" w:name="ET_guest_575631_276"/>
      <w:r w:rsidRPr="00F3024E">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F3024E">
        <w:rPr>
          <w:rStyle w:val="TagStyle"/>
          <w:rtl/>
        </w:rPr>
        <w:t xml:space="preserve"> &lt;&lt; אורח &gt;&gt;</w:t>
      </w:r>
      <w:r>
        <w:rPr>
          <w:rtl/>
        </w:rPr>
        <w:t xml:space="preserve">   </w:t>
      </w:r>
      <w:bookmarkEnd w:id="3644"/>
    </w:p>
    <w:p w:rsidR="00F3024E" w:rsidRDefault="00F3024E" w:rsidP="00F3024E">
      <w:pPr>
        <w:pStyle w:val="KeepWithNext"/>
        <w:rPr>
          <w:rtl/>
        </w:rPr>
      </w:pPr>
    </w:p>
    <w:p w:rsidR="00F3024E" w:rsidRDefault="00771C94" w:rsidP="00F3024E">
      <w:pPr>
        <w:rPr>
          <w:rtl/>
        </w:rPr>
      </w:pPr>
      <w:bookmarkStart w:id="3645" w:name="_ETM_Q1_6624912"/>
      <w:bookmarkStart w:id="3646" w:name="_ETM_Q1_6624959"/>
      <w:bookmarkEnd w:id="3645"/>
      <w:bookmarkEnd w:id="3646"/>
      <w:r>
        <w:rPr>
          <w:rFonts w:hint="cs"/>
          <w:rtl/>
        </w:rPr>
        <w:t xml:space="preserve">החובה היא על כל עוסק לגבי זיכויים דיגיטליים? פה אין </w:t>
      </w:r>
      <w:bookmarkStart w:id="3647" w:name="_ETM_Q1_6619380"/>
      <w:bookmarkEnd w:id="3647"/>
      <w:r>
        <w:rPr>
          <w:rFonts w:hint="cs"/>
          <w:rtl/>
        </w:rPr>
        <w:t xml:space="preserve">הסייג שלמעלה? </w:t>
      </w:r>
    </w:p>
    <w:p w:rsidR="00F3024E" w:rsidRDefault="00F3024E" w:rsidP="00F3024E">
      <w:pPr>
        <w:rPr>
          <w:rtl/>
        </w:rPr>
      </w:pPr>
      <w:bookmarkStart w:id="3648" w:name="_ETM_Q1_6627303"/>
      <w:bookmarkStart w:id="3649" w:name="_ETM_Q1_6627381"/>
      <w:bookmarkStart w:id="3650" w:name="_ETM_Q1_6628646"/>
      <w:bookmarkEnd w:id="3648"/>
      <w:bookmarkEnd w:id="3649"/>
      <w:bookmarkEnd w:id="3650"/>
    </w:p>
    <w:p w:rsidR="00F3024E" w:rsidRDefault="00F3024E" w:rsidP="00F3024E">
      <w:pPr>
        <w:pStyle w:val="a4"/>
        <w:keepNext/>
        <w:rPr>
          <w:rtl/>
        </w:rPr>
      </w:pPr>
      <w:bookmarkStart w:id="3651" w:name="ET_speaker_איתי_עצמון_277"/>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651"/>
    </w:p>
    <w:p w:rsidR="00F3024E" w:rsidRDefault="00F3024E" w:rsidP="00F3024E">
      <w:pPr>
        <w:pStyle w:val="KeepWithNext"/>
        <w:rPr>
          <w:rtl/>
        </w:rPr>
      </w:pPr>
    </w:p>
    <w:p w:rsidR="00F3024E" w:rsidRDefault="00771C94" w:rsidP="00F3024E">
      <w:pPr>
        <w:rPr>
          <w:rtl/>
        </w:rPr>
      </w:pPr>
      <w:bookmarkStart w:id="3652" w:name="_ETM_Q1_6629084"/>
      <w:bookmarkStart w:id="3653" w:name="_ETM_Q1_6629115"/>
      <w:bookmarkEnd w:id="3652"/>
      <w:bookmarkEnd w:id="3653"/>
      <w:r>
        <w:rPr>
          <w:rFonts w:hint="cs"/>
          <w:rtl/>
        </w:rPr>
        <w:t xml:space="preserve">כן. אני אגיד: התיקון המשתלב בסעיף </w:t>
      </w:r>
      <w:bookmarkStart w:id="3654" w:name="_ETM_Q1_6627026"/>
      <w:bookmarkEnd w:id="3654"/>
      <w:r>
        <w:rPr>
          <w:rFonts w:hint="cs"/>
          <w:rtl/>
        </w:rPr>
        <w:t xml:space="preserve">14ז שעניינו </w:t>
      </w:r>
      <w:r w:rsidR="00F3024E">
        <w:rPr>
          <w:rFonts w:hint="cs"/>
          <w:rtl/>
        </w:rPr>
        <w:t>זיכוי בשל ביטול עסקה</w:t>
      </w:r>
      <w:bookmarkStart w:id="3655" w:name="_ETM_Q1_6635022"/>
      <w:bookmarkEnd w:id="3655"/>
      <w:r>
        <w:rPr>
          <w:rFonts w:hint="cs"/>
          <w:rtl/>
        </w:rPr>
        <w:t xml:space="preserve">, והסעיף הזה קובע: "כשביטל צרכן </w:t>
      </w:r>
      <w:r w:rsidR="00842841">
        <w:rPr>
          <w:rFonts w:hint="cs"/>
          <w:rtl/>
        </w:rPr>
        <w:t xml:space="preserve">הסכם </w:t>
      </w:r>
      <w:bookmarkStart w:id="3656" w:name="_ETM_Q1_6632960"/>
      <w:bookmarkEnd w:id="3656"/>
      <w:r w:rsidR="00842841">
        <w:rPr>
          <w:rFonts w:hint="cs"/>
          <w:rtl/>
        </w:rPr>
        <w:t>לרכישת טובין או שירותים ולא היה זכאי להחזר כס</w:t>
      </w:r>
      <w:bookmarkStart w:id="3657" w:name="_ETM_Q1_6636073"/>
      <w:bookmarkEnd w:id="3657"/>
      <w:r w:rsidR="00842841">
        <w:rPr>
          <w:rFonts w:hint="cs"/>
          <w:rtl/>
        </w:rPr>
        <w:t xml:space="preserve">פי לפי הוראות כל דין, והעוסק נתן לו שובר זיכוי </w:t>
      </w:r>
      <w:bookmarkStart w:id="3658" w:name="_ETM_Q1_6635832"/>
      <w:bookmarkEnd w:id="3658"/>
      <w:r w:rsidR="00842841">
        <w:rPr>
          <w:rFonts w:hint="cs"/>
          <w:rtl/>
        </w:rPr>
        <w:t xml:space="preserve">בשל הביטול (בסעיף זה: שובר זיכוי), יחולו הוראות אלה". וכאן אנחנו מוסיפים: "חובה </w:t>
      </w:r>
      <w:bookmarkStart w:id="3659" w:name="_ETM_Q1_6643826"/>
      <w:bookmarkEnd w:id="3659"/>
      <w:r w:rsidR="00842841">
        <w:rPr>
          <w:rFonts w:hint="cs"/>
          <w:rtl/>
        </w:rPr>
        <w:t>על העוסק להציע לצרכן לקבל את שובר הזיכוי באופן דיגיטלי"</w:t>
      </w:r>
      <w:bookmarkStart w:id="3660" w:name="_ETM_Q1_6650888"/>
      <w:bookmarkEnd w:id="3660"/>
      <w:r w:rsidR="00842841">
        <w:rPr>
          <w:rFonts w:hint="cs"/>
          <w:rtl/>
        </w:rPr>
        <w:t xml:space="preserve">, ואת נושא השמירה נשאיר לשלב הבא. </w:t>
      </w:r>
    </w:p>
    <w:p w:rsidR="00F3024E" w:rsidRDefault="00F3024E" w:rsidP="00F3024E">
      <w:pPr>
        <w:rPr>
          <w:rtl/>
        </w:rPr>
      </w:pPr>
      <w:bookmarkStart w:id="3661" w:name="_ETM_Q1_6652743"/>
      <w:bookmarkStart w:id="3662" w:name="_ETM_Q1_6652836"/>
      <w:bookmarkStart w:id="3663" w:name="_ETM_Q1_6654868"/>
      <w:bookmarkEnd w:id="3661"/>
      <w:bookmarkEnd w:id="3662"/>
      <w:bookmarkEnd w:id="3663"/>
    </w:p>
    <w:p w:rsidR="00F3024E" w:rsidRDefault="00F3024E" w:rsidP="00F3024E">
      <w:pPr>
        <w:pStyle w:val="af9"/>
        <w:keepNext/>
        <w:rPr>
          <w:rtl/>
        </w:rPr>
      </w:pPr>
      <w:bookmarkStart w:id="3664" w:name="ET_guest_902158_278"/>
      <w:r w:rsidRPr="00F3024E">
        <w:rPr>
          <w:rStyle w:val="TagStyle"/>
          <w:rtl/>
        </w:rPr>
        <w:t xml:space="preserve"> &lt;&lt; אורח &gt;&gt; </w:t>
      </w:r>
      <w:r>
        <w:rPr>
          <w:rtl/>
        </w:rPr>
        <w:t xml:space="preserve">רחל אביה </w:t>
      </w:r>
      <w:proofErr w:type="spellStart"/>
      <w:r>
        <w:rPr>
          <w:rtl/>
        </w:rPr>
        <w:t>לאביאן</w:t>
      </w:r>
      <w:proofErr w:type="spellEnd"/>
      <w:r>
        <w:rPr>
          <w:rtl/>
        </w:rPr>
        <w:t>:</w:t>
      </w:r>
      <w:r w:rsidRPr="00F3024E">
        <w:rPr>
          <w:rStyle w:val="TagStyle"/>
          <w:rtl/>
        </w:rPr>
        <w:t xml:space="preserve"> &lt;&lt; אורח &gt;&gt;</w:t>
      </w:r>
      <w:r>
        <w:rPr>
          <w:rtl/>
        </w:rPr>
        <w:t xml:space="preserve">   </w:t>
      </w:r>
      <w:bookmarkEnd w:id="3664"/>
    </w:p>
    <w:p w:rsidR="00F3024E" w:rsidRDefault="00F3024E" w:rsidP="00F3024E">
      <w:pPr>
        <w:pStyle w:val="KeepWithNext"/>
        <w:rPr>
          <w:rtl/>
        </w:rPr>
      </w:pPr>
    </w:p>
    <w:p w:rsidR="00F3024E" w:rsidRDefault="00842841" w:rsidP="00F3024E">
      <w:pPr>
        <w:rPr>
          <w:rtl/>
        </w:rPr>
      </w:pPr>
      <w:bookmarkStart w:id="3665" w:name="_ETM_Q1_6655321"/>
      <w:bookmarkStart w:id="3666" w:name="_ETM_Q1_6655368"/>
      <w:bookmarkEnd w:id="3665"/>
      <w:bookmarkEnd w:id="3666"/>
      <w:r>
        <w:rPr>
          <w:rFonts w:hint="cs"/>
          <w:rtl/>
        </w:rPr>
        <w:t>העניין הוא ש</w:t>
      </w:r>
      <w:r w:rsidR="00F3024E">
        <w:rPr>
          <w:rFonts w:hint="cs"/>
          <w:rtl/>
        </w:rPr>
        <w:t xml:space="preserve">זה חל על כל עוסק, זה רחב מאוד. </w:t>
      </w:r>
    </w:p>
    <w:p w:rsidR="00F3024E" w:rsidRDefault="00F3024E" w:rsidP="00F3024E">
      <w:pPr>
        <w:rPr>
          <w:rtl/>
        </w:rPr>
      </w:pPr>
      <w:bookmarkStart w:id="3667" w:name="_ETM_Q1_6660884"/>
      <w:bookmarkStart w:id="3668" w:name="_ETM_Q1_6660978"/>
      <w:bookmarkStart w:id="3669" w:name="_ETM_Q1_6663905"/>
      <w:bookmarkEnd w:id="3667"/>
      <w:bookmarkEnd w:id="3668"/>
      <w:bookmarkEnd w:id="3669"/>
    </w:p>
    <w:p w:rsidR="00842841" w:rsidRDefault="00842841" w:rsidP="00842841">
      <w:pPr>
        <w:pStyle w:val="af5"/>
        <w:keepNext/>
        <w:rPr>
          <w:rtl/>
        </w:rPr>
      </w:pPr>
      <w:bookmarkStart w:id="3670" w:name="ET_interruption_קריאות_645"/>
      <w:r w:rsidRPr="00842841">
        <w:rPr>
          <w:rStyle w:val="TagStyle"/>
          <w:rtl/>
        </w:rPr>
        <w:t xml:space="preserve"> &lt;&lt; קריאה &gt;&gt; </w:t>
      </w:r>
      <w:r>
        <w:rPr>
          <w:rtl/>
        </w:rPr>
        <w:t>קריאות:</w:t>
      </w:r>
      <w:r w:rsidRPr="00842841">
        <w:rPr>
          <w:rStyle w:val="TagStyle"/>
          <w:rtl/>
        </w:rPr>
        <w:t xml:space="preserve"> &lt;&lt; קריאה &gt;&gt;</w:t>
      </w:r>
      <w:r>
        <w:rPr>
          <w:rtl/>
        </w:rPr>
        <w:t xml:space="preserve">   </w:t>
      </w:r>
      <w:bookmarkEnd w:id="3670"/>
    </w:p>
    <w:p w:rsidR="00842841" w:rsidRDefault="00842841" w:rsidP="00842841">
      <w:pPr>
        <w:pStyle w:val="KeepWithNext"/>
        <w:rPr>
          <w:rtl/>
        </w:rPr>
      </w:pPr>
    </w:p>
    <w:p w:rsidR="00842841" w:rsidRDefault="00842841" w:rsidP="00842841">
      <w:pPr>
        <w:rPr>
          <w:rtl/>
        </w:rPr>
      </w:pPr>
      <w:bookmarkStart w:id="3671" w:name="_ETM_Q1_6660846"/>
      <w:bookmarkStart w:id="3672" w:name="_ETM_Q1_6661156"/>
      <w:bookmarkStart w:id="3673" w:name="_ETM_Q1_6661223"/>
      <w:bookmarkEnd w:id="3671"/>
      <w:bookmarkEnd w:id="3672"/>
      <w:bookmarkEnd w:id="3673"/>
      <w:r>
        <w:rPr>
          <w:rFonts w:hint="cs"/>
          <w:rtl/>
        </w:rPr>
        <w:t>- - -</w:t>
      </w:r>
    </w:p>
    <w:p w:rsidR="00842841" w:rsidRPr="00842841" w:rsidRDefault="00842841" w:rsidP="00842841">
      <w:pPr>
        <w:rPr>
          <w:rtl/>
        </w:rPr>
      </w:pPr>
      <w:bookmarkStart w:id="3674" w:name="_ETM_Q1_6658755"/>
      <w:bookmarkStart w:id="3675" w:name="_ETM_Q1_6658822"/>
      <w:bookmarkEnd w:id="3674"/>
      <w:bookmarkEnd w:id="3675"/>
    </w:p>
    <w:p w:rsidR="00F3024E" w:rsidRDefault="00F3024E" w:rsidP="00F3024E">
      <w:pPr>
        <w:pStyle w:val="a4"/>
        <w:keepNext/>
        <w:rPr>
          <w:rtl/>
        </w:rPr>
      </w:pPr>
      <w:bookmarkStart w:id="3676" w:name="ET_speaker_איתי_עצמון_279"/>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676"/>
    </w:p>
    <w:p w:rsidR="00F3024E" w:rsidRDefault="00F3024E" w:rsidP="00F3024E">
      <w:pPr>
        <w:pStyle w:val="KeepWithNext"/>
        <w:rPr>
          <w:rtl/>
        </w:rPr>
      </w:pPr>
    </w:p>
    <w:p w:rsidR="00F3024E" w:rsidRDefault="00842841" w:rsidP="00F3024E">
      <w:pPr>
        <w:rPr>
          <w:rtl/>
        </w:rPr>
      </w:pPr>
      <w:bookmarkStart w:id="3677" w:name="_ETM_Q1_6664311"/>
      <w:bookmarkStart w:id="3678" w:name="_ETM_Q1_6664358"/>
      <w:bookmarkEnd w:id="3677"/>
      <w:bookmarkEnd w:id="3678"/>
      <w:r>
        <w:rPr>
          <w:rFonts w:hint="cs"/>
          <w:rtl/>
        </w:rPr>
        <w:t xml:space="preserve">אתם רוצים להחיל </w:t>
      </w:r>
      <w:r w:rsidR="00F3024E">
        <w:rPr>
          <w:rFonts w:hint="cs"/>
          <w:rtl/>
        </w:rPr>
        <w:t xml:space="preserve">רק על </w:t>
      </w:r>
      <w:bookmarkStart w:id="3679" w:name="_ETM_Q1_6666233"/>
      <w:bookmarkEnd w:id="3679"/>
      <w:r>
        <w:rPr>
          <w:rFonts w:hint="cs"/>
          <w:rtl/>
        </w:rPr>
        <w:t xml:space="preserve">עסקים מאותו סעיף בהתחלה? </w:t>
      </w:r>
    </w:p>
    <w:p w:rsidR="00842841" w:rsidRDefault="00842841" w:rsidP="00F3024E">
      <w:pPr>
        <w:rPr>
          <w:rtl/>
        </w:rPr>
      </w:pPr>
      <w:bookmarkStart w:id="3680" w:name="_ETM_Q1_6664024"/>
      <w:bookmarkStart w:id="3681" w:name="_ETM_Q1_6664082"/>
      <w:bookmarkStart w:id="3682" w:name="_ETM_Q1_6665439"/>
      <w:bookmarkEnd w:id="3680"/>
      <w:bookmarkEnd w:id="3681"/>
      <w:bookmarkEnd w:id="3682"/>
    </w:p>
    <w:p w:rsidR="00842841" w:rsidRDefault="00842841" w:rsidP="00842841">
      <w:pPr>
        <w:pStyle w:val="a4"/>
        <w:keepNext/>
        <w:rPr>
          <w:rtl/>
        </w:rPr>
      </w:pPr>
      <w:bookmarkStart w:id="3683" w:name="ET_speaker_5726_646"/>
      <w:r w:rsidRPr="00842841">
        <w:rPr>
          <w:rStyle w:val="TagStyle"/>
          <w:rtl/>
        </w:rPr>
        <w:t xml:space="preserve"> &lt;&lt; דובר &gt;&gt; </w:t>
      </w:r>
      <w:r>
        <w:rPr>
          <w:rtl/>
        </w:rPr>
        <w:t>ינון אזולאי (ש"ס):</w:t>
      </w:r>
      <w:r w:rsidRPr="00842841">
        <w:rPr>
          <w:rStyle w:val="TagStyle"/>
          <w:rtl/>
        </w:rPr>
        <w:t xml:space="preserve"> &lt;&lt; דובר &gt;&gt;</w:t>
      </w:r>
      <w:r>
        <w:rPr>
          <w:rtl/>
        </w:rPr>
        <w:t xml:space="preserve">   </w:t>
      </w:r>
      <w:bookmarkEnd w:id="3683"/>
    </w:p>
    <w:p w:rsidR="00842841" w:rsidRDefault="00842841" w:rsidP="00842841">
      <w:pPr>
        <w:pStyle w:val="KeepWithNext"/>
        <w:rPr>
          <w:rtl/>
        </w:rPr>
      </w:pPr>
    </w:p>
    <w:p w:rsidR="00842841" w:rsidRPr="00842841" w:rsidRDefault="00842841" w:rsidP="00842841">
      <w:pPr>
        <w:rPr>
          <w:rtl/>
        </w:rPr>
      </w:pPr>
      <w:bookmarkStart w:id="3684" w:name="_ETM_Q1_6666032"/>
      <w:bookmarkStart w:id="3685" w:name="_ETM_Q1_6666109"/>
      <w:bookmarkEnd w:id="3684"/>
      <w:bookmarkEnd w:id="3685"/>
      <w:r>
        <w:rPr>
          <w:rFonts w:hint="cs"/>
          <w:rtl/>
        </w:rPr>
        <w:t>כן, כן. ז</w:t>
      </w:r>
      <w:bookmarkStart w:id="3686" w:name="_ETM_Q1_6669080"/>
      <w:bookmarkEnd w:id="3686"/>
      <w:r>
        <w:rPr>
          <w:rFonts w:hint="cs"/>
          <w:rtl/>
        </w:rPr>
        <w:t xml:space="preserve">ה אותו דבר. </w:t>
      </w:r>
    </w:p>
    <w:p w:rsidR="00F3024E" w:rsidRDefault="00F3024E" w:rsidP="00F3024E">
      <w:pPr>
        <w:rPr>
          <w:rtl/>
        </w:rPr>
      </w:pPr>
      <w:bookmarkStart w:id="3687" w:name="_ETM_Q1_6669999"/>
      <w:bookmarkStart w:id="3688" w:name="_ETM_Q1_6670077"/>
      <w:bookmarkStart w:id="3689" w:name="_ETM_Q1_6674093"/>
      <w:bookmarkEnd w:id="3687"/>
      <w:bookmarkEnd w:id="3688"/>
      <w:bookmarkEnd w:id="3689"/>
    </w:p>
    <w:p w:rsidR="00F3024E" w:rsidRDefault="00F3024E" w:rsidP="00F3024E">
      <w:pPr>
        <w:pStyle w:val="af9"/>
        <w:keepNext/>
        <w:rPr>
          <w:rtl/>
        </w:rPr>
      </w:pPr>
      <w:bookmarkStart w:id="3690" w:name="ET_guest_899512_280"/>
      <w:r w:rsidRPr="00F3024E">
        <w:rPr>
          <w:rStyle w:val="TagStyle"/>
          <w:rtl/>
        </w:rPr>
        <w:t xml:space="preserve"> &lt;&lt; אורח &gt;&gt; </w:t>
      </w:r>
      <w:r>
        <w:rPr>
          <w:rtl/>
        </w:rPr>
        <w:t>עמית גולדמן:</w:t>
      </w:r>
      <w:r w:rsidRPr="00F3024E">
        <w:rPr>
          <w:rStyle w:val="TagStyle"/>
          <w:rtl/>
        </w:rPr>
        <w:t xml:space="preserve"> &lt;&lt; אורח &gt;&gt;</w:t>
      </w:r>
      <w:r>
        <w:rPr>
          <w:rtl/>
        </w:rPr>
        <w:t xml:space="preserve">   </w:t>
      </w:r>
      <w:bookmarkEnd w:id="3690"/>
    </w:p>
    <w:p w:rsidR="00F3024E" w:rsidRDefault="00F3024E" w:rsidP="00F3024E">
      <w:pPr>
        <w:pStyle w:val="KeepWithNext"/>
        <w:rPr>
          <w:rtl/>
        </w:rPr>
      </w:pPr>
    </w:p>
    <w:p w:rsidR="00F3024E" w:rsidRDefault="00842841" w:rsidP="00842841">
      <w:pPr>
        <w:rPr>
          <w:rtl/>
        </w:rPr>
      </w:pPr>
      <w:bookmarkStart w:id="3691" w:name="_ETM_Q1_6674484"/>
      <w:bookmarkStart w:id="3692" w:name="_ETM_Q1_6674546"/>
      <w:bookmarkEnd w:id="3691"/>
      <w:bookmarkEnd w:id="3692"/>
      <w:r>
        <w:rPr>
          <w:rFonts w:hint="cs"/>
          <w:rtl/>
        </w:rPr>
        <w:t xml:space="preserve">אז פה צריך לנסח שוב את התבחינים </w:t>
      </w:r>
      <w:bookmarkStart w:id="3693" w:name="_ETM_Q1_6675430"/>
      <w:bookmarkEnd w:id="3693"/>
      <w:r>
        <w:rPr>
          <w:rFonts w:hint="cs"/>
          <w:rtl/>
        </w:rPr>
        <w:t xml:space="preserve">כמו ששמנו בסעיף (1)? </w:t>
      </w:r>
    </w:p>
    <w:p w:rsidR="00842841" w:rsidRDefault="00842841" w:rsidP="00842841">
      <w:pPr>
        <w:rPr>
          <w:rtl/>
        </w:rPr>
      </w:pPr>
    </w:p>
    <w:p w:rsidR="00842841" w:rsidRDefault="00842841" w:rsidP="00842841">
      <w:pPr>
        <w:pStyle w:val="a4"/>
        <w:keepNext/>
        <w:rPr>
          <w:rtl/>
        </w:rPr>
      </w:pPr>
      <w:bookmarkStart w:id="3694" w:name="ET_speaker_איתי_עצמון_647"/>
      <w:r w:rsidRPr="00842841">
        <w:rPr>
          <w:rStyle w:val="TagStyle"/>
          <w:rtl/>
        </w:rPr>
        <w:t xml:space="preserve"> &lt;&lt; דובר &gt;&gt; </w:t>
      </w:r>
      <w:r>
        <w:rPr>
          <w:rtl/>
        </w:rPr>
        <w:t>איתי עצמון:</w:t>
      </w:r>
      <w:r w:rsidRPr="00842841">
        <w:rPr>
          <w:rStyle w:val="TagStyle"/>
          <w:rtl/>
        </w:rPr>
        <w:t xml:space="preserve"> &lt;&lt; דובר &gt;&gt;</w:t>
      </w:r>
      <w:r>
        <w:rPr>
          <w:rtl/>
        </w:rPr>
        <w:t xml:space="preserve">   </w:t>
      </w:r>
      <w:bookmarkEnd w:id="3694"/>
    </w:p>
    <w:p w:rsidR="00842841" w:rsidRDefault="00842841" w:rsidP="00842841">
      <w:pPr>
        <w:pStyle w:val="KeepWithNext"/>
        <w:rPr>
          <w:rtl/>
        </w:rPr>
      </w:pPr>
    </w:p>
    <w:p w:rsidR="00842841" w:rsidRDefault="00842841" w:rsidP="00842841">
      <w:pPr>
        <w:rPr>
          <w:rtl/>
        </w:rPr>
      </w:pPr>
      <w:r>
        <w:rPr>
          <w:rFonts w:hint="cs"/>
          <w:rtl/>
        </w:rPr>
        <w:t xml:space="preserve">לא, אנחנו מפנים. </w:t>
      </w:r>
    </w:p>
    <w:p w:rsidR="00842841" w:rsidRDefault="00842841" w:rsidP="00842841">
      <w:pPr>
        <w:rPr>
          <w:rtl/>
        </w:rPr>
      </w:pPr>
      <w:bookmarkStart w:id="3695" w:name="_ETM_Q1_6674572"/>
      <w:bookmarkStart w:id="3696" w:name="_ETM_Q1_6674641"/>
      <w:bookmarkStart w:id="3697" w:name="_ETM_Q1_6675788"/>
      <w:bookmarkEnd w:id="3695"/>
      <w:bookmarkEnd w:id="3696"/>
      <w:bookmarkEnd w:id="3697"/>
    </w:p>
    <w:p w:rsidR="00842841" w:rsidRDefault="00842841" w:rsidP="00842841">
      <w:pPr>
        <w:pStyle w:val="af9"/>
        <w:keepNext/>
        <w:rPr>
          <w:rtl/>
        </w:rPr>
      </w:pPr>
      <w:bookmarkStart w:id="3698" w:name="ET_guest_899512_648"/>
      <w:r w:rsidRPr="00842841">
        <w:rPr>
          <w:rStyle w:val="TagStyle"/>
          <w:rtl/>
        </w:rPr>
        <w:t xml:space="preserve"> &lt;&lt; אורח &gt;&gt; </w:t>
      </w:r>
      <w:r>
        <w:rPr>
          <w:rtl/>
        </w:rPr>
        <w:t>עמית גולדמן:</w:t>
      </w:r>
      <w:r w:rsidRPr="00842841">
        <w:rPr>
          <w:rStyle w:val="TagStyle"/>
          <w:rtl/>
        </w:rPr>
        <w:t xml:space="preserve"> &lt;&lt; אורח &gt;&gt;</w:t>
      </w:r>
      <w:r>
        <w:rPr>
          <w:rtl/>
        </w:rPr>
        <w:t xml:space="preserve">   </w:t>
      </w:r>
      <w:bookmarkEnd w:id="3698"/>
    </w:p>
    <w:p w:rsidR="00842841" w:rsidRDefault="00842841" w:rsidP="00842841">
      <w:pPr>
        <w:pStyle w:val="KeepWithNext"/>
        <w:rPr>
          <w:rtl/>
        </w:rPr>
      </w:pPr>
    </w:p>
    <w:p w:rsidR="00842841" w:rsidRDefault="00842841" w:rsidP="00842841">
      <w:pPr>
        <w:rPr>
          <w:rtl/>
        </w:rPr>
      </w:pPr>
      <w:bookmarkStart w:id="3699" w:name="_ETM_Q1_6676296"/>
      <w:bookmarkStart w:id="3700" w:name="_ETM_Q1_6676364"/>
      <w:bookmarkEnd w:id="3699"/>
      <w:bookmarkEnd w:id="3700"/>
      <w:r>
        <w:rPr>
          <w:rFonts w:hint="cs"/>
          <w:rtl/>
        </w:rPr>
        <w:t xml:space="preserve">אתה מפנה לסעיף </w:t>
      </w:r>
      <w:bookmarkStart w:id="3701" w:name="_ETM_Q1_6678835"/>
      <w:bookmarkEnd w:id="3701"/>
      <w:r>
        <w:rPr>
          <w:rFonts w:hint="cs"/>
          <w:rtl/>
        </w:rPr>
        <w:t xml:space="preserve">הראשון. </w:t>
      </w:r>
    </w:p>
    <w:p w:rsidR="00842841" w:rsidRDefault="00842841" w:rsidP="00842841">
      <w:pPr>
        <w:rPr>
          <w:rtl/>
        </w:rPr>
      </w:pPr>
      <w:bookmarkStart w:id="3702" w:name="_ETM_Q1_6682373"/>
      <w:bookmarkStart w:id="3703" w:name="_ETM_Q1_6682421"/>
      <w:bookmarkEnd w:id="3702"/>
      <w:bookmarkEnd w:id="3703"/>
    </w:p>
    <w:p w:rsidR="00842841" w:rsidRDefault="00842841" w:rsidP="00842841">
      <w:pPr>
        <w:pStyle w:val="a4"/>
        <w:keepNext/>
        <w:rPr>
          <w:rtl/>
        </w:rPr>
      </w:pPr>
      <w:bookmarkStart w:id="3704" w:name="ET_speaker_איתי_עצמון_649"/>
      <w:r w:rsidRPr="00842841">
        <w:rPr>
          <w:rStyle w:val="TagStyle"/>
          <w:rtl/>
        </w:rPr>
        <w:t xml:space="preserve"> &lt;&lt; דובר &gt;&gt; </w:t>
      </w:r>
      <w:r>
        <w:rPr>
          <w:rtl/>
        </w:rPr>
        <w:t>איתי עצמון:</w:t>
      </w:r>
      <w:r w:rsidRPr="00842841">
        <w:rPr>
          <w:rStyle w:val="TagStyle"/>
          <w:rtl/>
        </w:rPr>
        <w:t xml:space="preserve"> &lt;&lt; דובר &gt;&gt;</w:t>
      </w:r>
      <w:r>
        <w:rPr>
          <w:rtl/>
        </w:rPr>
        <w:t xml:space="preserve">   </w:t>
      </w:r>
      <w:bookmarkEnd w:id="3704"/>
    </w:p>
    <w:p w:rsidR="00842841" w:rsidRDefault="00842841" w:rsidP="00842841">
      <w:pPr>
        <w:pStyle w:val="KeepWithNext"/>
        <w:rPr>
          <w:rtl/>
        </w:rPr>
      </w:pPr>
    </w:p>
    <w:p w:rsidR="00842841" w:rsidRPr="00842841" w:rsidRDefault="00842841" w:rsidP="00842841">
      <w:pPr>
        <w:rPr>
          <w:rtl/>
        </w:rPr>
      </w:pPr>
      <w:r>
        <w:rPr>
          <w:rFonts w:hint="cs"/>
          <w:rtl/>
        </w:rPr>
        <w:t xml:space="preserve">אותו עוסק כאמור בסעיף 13ב(ד). </w:t>
      </w:r>
    </w:p>
    <w:p w:rsidR="00F3024E" w:rsidRDefault="00F3024E" w:rsidP="00F3024E">
      <w:pPr>
        <w:rPr>
          <w:rtl/>
        </w:rPr>
      </w:pPr>
      <w:bookmarkStart w:id="3705" w:name="_ETM_Q1_6678156"/>
      <w:bookmarkStart w:id="3706" w:name="_ETM_Q1_6678250"/>
      <w:bookmarkEnd w:id="3705"/>
      <w:bookmarkEnd w:id="3706"/>
    </w:p>
    <w:p w:rsidR="00842841" w:rsidRDefault="00842841" w:rsidP="00842841">
      <w:pPr>
        <w:pStyle w:val="a4"/>
        <w:keepNext/>
        <w:rPr>
          <w:rtl/>
        </w:rPr>
      </w:pPr>
      <w:bookmarkStart w:id="3707" w:name="ET_speaker_תמר_מירסקי_651"/>
      <w:r w:rsidRPr="00842841">
        <w:rPr>
          <w:rStyle w:val="TagStyle"/>
          <w:rtl/>
        </w:rPr>
        <w:t xml:space="preserve"> &lt;&lt; דובר &gt;&gt; </w:t>
      </w:r>
      <w:r>
        <w:rPr>
          <w:rtl/>
        </w:rPr>
        <w:t xml:space="preserve">תמר </w:t>
      </w:r>
      <w:proofErr w:type="spellStart"/>
      <w:r>
        <w:rPr>
          <w:rtl/>
        </w:rPr>
        <w:t>מירסקי</w:t>
      </w:r>
      <w:proofErr w:type="spellEnd"/>
      <w:r>
        <w:rPr>
          <w:rtl/>
        </w:rPr>
        <w:t>:</w:t>
      </w:r>
      <w:r w:rsidRPr="00842841">
        <w:rPr>
          <w:rStyle w:val="TagStyle"/>
          <w:rtl/>
        </w:rPr>
        <w:t xml:space="preserve"> &lt;&lt; דובר &gt;&gt;</w:t>
      </w:r>
      <w:r>
        <w:rPr>
          <w:rtl/>
        </w:rPr>
        <w:t xml:space="preserve">   </w:t>
      </w:r>
      <w:bookmarkEnd w:id="3707"/>
    </w:p>
    <w:p w:rsidR="00842841" w:rsidRDefault="00842841" w:rsidP="00842841">
      <w:pPr>
        <w:pStyle w:val="KeepWithNext"/>
        <w:rPr>
          <w:rtl/>
        </w:rPr>
      </w:pPr>
    </w:p>
    <w:p w:rsidR="00F3024E" w:rsidRDefault="00F3024E" w:rsidP="00F3024E">
      <w:pPr>
        <w:rPr>
          <w:rtl/>
        </w:rPr>
      </w:pPr>
      <w:bookmarkStart w:id="3708" w:name="_ETM_Q1_6696845"/>
      <w:bookmarkEnd w:id="3708"/>
      <w:r>
        <w:rPr>
          <w:rFonts w:hint="cs"/>
          <w:rtl/>
        </w:rPr>
        <w:t xml:space="preserve">אפשר להבין את המנגנון של </w:t>
      </w:r>
      <w:bookmarkStart w:id="3709" w:name="_ETM_Q1_6700549"/>
      <w:bookmarkEnd w:id="3709"/>
      <w:r>
        <w:rPr>
          <w:rFonts w:hint="cs"/>
          <w:rtl/>
        </w:rPr>
        <w:t xml:space="preserve">התקנות? </w:t>
      </w:r>
    </w:p>
    <w:p w:rsidR="00842841" w:rsidRDefault="00842841" w:rsidP="00F3024E">
      <w:pPr>
        <w:rPr>
          <w:rtl/>
        </w:rPr>
      </w:pPr>
      <w:bookmarkStart w:id="3710" w:name="_ETM_Q1_6702440"/>
      <w:bookmarkStart w:id="3711" w:name="_ETM_Q1_6702549"/>
      <w:bookmarkStart w:id="3712" w:name="_ETM_Q1_6723852"/>
      <w:bookmarkEnd w:id="3710"/>
      <w:bookmarkEnd w:id="3711"/>
      <w:bookmarkEnd w:id="3712"/>
    </w:p>
    <w:p w:rsidR="00842841" w:rsidRDefault="00842841" w:rsidP="00842841">
      <w:pPr>
        <w:pStyle w:val="a4"/>
        <w:keepNext/>
        <w:rPr>
          <w:rtl/>
        </w:rPr>
      </w:pPr>
      <w:bookmarkStart w:id="3713" w:name="ET_speaker_איתי_עצמון_650"/>
      <w:r w:rsidRPr="00842841">
        <w:rPr>
          <w:rStyle w:val="TagStyle"/>
          <w:rtl/>
        </w:rPr>
        <w:t xml:space="preserve"> &lt;&lt; דובר &gt;&gt; </w:t>
      </w:r>
      <w:r>
        <w:rPr>
          <w:rtl/>
        </w:rPr>
        <w:t>איתי עצמון:</w:t>
      </w:r>
      <w:r w:rsidRPr="00842841">
        <w:rPr>
          <w:rStyle w:val="TagStyle"/>
          <w:rtl/>
        </w:rPr>
        <w:t xml:space="preserve"> &lt;&lt; דובר &gt;&gt;</w:t>
      </w:r>
      <w:r>
        <w:rPr>
          <w:rtl/>
        </w:rPr>
        <w:t xml:space="preserve">   </w:t>
      </w:r>
      <w:bookmarkEnd w:id="3713"/>
    </w:p>
    <w:p w:rsidR="00842841" w:rsidRDefault="00842841" w:rsidP="00842841">
      <w:pPr>
        <w:pStyle w:val="KeepWithNext"/>
        <w:rPr>
          <w:rtl/>
        </w:rPr>
      </w:pPr>
    </w:p>
    <w:p w:rsidR="00842841" w:rsidRDefault="00842841" w:rsidP="00842841">
      <w:pPr>
        <w:rPr>
          <w:rtl/>
        </w:rPr>
      </w:pPr>
      <w:r>
        <w:rPr>
          <w:rFonts w:hint="cs"/>
          <w:rtl/>
        </w:rPr>
        <w:t xml:space="preserve">אם זאת שאלה פרטנית עדיף שתדברי </w:t>
      </w:r>
      <w:proofErr w:type="spellStart"/>
      <w:r>
        <w:rPr>
          <w:rFonts w:hint="cs"/>
          <w:rtl/>
        </w:rPr>
        <w:t>איתנו</w:t>
      </w:r>
      <w:proofErr w:type="spellEnd"/>
      <w:r>
        <w:rPr>
          <w:rFonts w:hint="cs"/>
          <w:rtl/>
        </w:rPr>
        <w:t xml:space="preserve"> אחרי הדיון כי כבר דנו בנושא הזה. </w:t>
      </w:r>
    </w:p>
    <w:p w:rsidR="00842841" w:rsidRDefault="00842841" w:rsidP="00842841">
      <w:pPr>
        <w:rPr>
          <w:rtl/>
        </w:rPr>
      </w:pPr>
    </w:p>
    <w:p w:rsidR="00842841" w:rsidRDefault="00842841" w:rsidP="00842841">
      <w:pPr>
        <w:pStyle w:val="a4"/>
        <w:keepNext/>
        <w:rPr>
          <w:rtl/>
        </w:rPr>
      </w:pPr>
      <w:bookmarkStart w:id="3714" w:name="ET_speaker_תמר_מירסקי_652"/>
      <w:r w:rsidRPr="00842841">
        <w:rPr>
          <w:rStyle w:val="TagStyle"/>
          <w:rtl/>
        </w:rPr>
        <w:t xml:space="preserve"> &lt;&lt; דובר &gt;&gt; </w:t>
      </w:r>
      <w:r>
        <w:rPr>
          <w:rtl/>
        </w:rPr>
        <w:t xml:space="preserve">תמר </w:t>
      </w:r>
      <w:proofErr w:type="spellStart"/>
      <w:r>
        <w:rPr>
          <w:rtl/>
        </w:rPr>
        <w:t>מירסקי</w:t>
      </w:r>
      <w:proofErr w:type="spellEnd"/>
      <w:r>
        <w:rPr>
          <w:rtl/>
        </w:rPr>
        <w:t>:</w:t>
      </w:r>
      <w:r w:rsidRPr="00842841">
        <w:rPr>
          <w:rStyle w:val="TagStyle"/>
          <w:rtl/>
        </w:rPr>
        <w:t xml:space="preserve"> &lt;&lt; דובר &gt;&gt;</w:t>
      </w:r>
      <w:r>
        <w:rPr>
          <w:rtl/>
        </w:rPr>
        <w:t xml:space="preserve">   </w:t>
      </w:r>
      <w:bookmarkEnd w:id="3714"/>
    </w:p>
    <w:p w:rsidR="00842841" w:rsidRDefault="00842841" w:rsidP="00842841">
      <w:pPr>
        <w:pStyle w:val="KeepWithNext"/>
        <w:rPr>
          <w:rtl/>
        </w:rPr>
      </w:pPr>
    </w:p>
    <w:p w:rsidR="00F3024E" w:rsidRDefault="00842841" w:rsidP="00842841">
      <w:pPr>
        <w:rPr>
          <w:rtl/>
        </w:rPr>
      </w:pPr>
      <w:r>
        <w:rPr>
          <w:rFonts w:hint="cs"/>
          <w:rtl/>
        </w:rPr>
        <w:t xml:space="preserve">אני מהסוכנות לעסקים קטנים ובינוניים. אנחנו </w:t>
      </w:r>
      <w:bookmarkStart w:id="3715" w:name="_ETM_Q1_6702307"/>
      <w:bookmarkEnd w:id="3715"/>
      <w:r>
        <w:rPr>
          <w:rFonts w:hint="cs"/>
          <w:rtl/>
        </w:rPr>
        <w:t xml:space="preserve">לא נרצה שאם התקנות לא ייכנסו לתוקף החוק </w:t>
      </w:r>
      <w:bookmarkStart w:id="3716" w:name="_ETM_Q1_6724242"/>
      <w:bookmarkStart w:id="3717" w:name="_ETM_Q1_6724274"/>
      <w:bookmarkEnd w:id="3716"/>
      <w:bookmarkEnd w:id="3717"/>
      <w:r>
        <w:rPr>
          <w:rFonts w:hint="cs"/>
          <w:rtl/>
        </w:rPr>
        <w:t xml:space="preserve">יחול על </w:t>
      </w:r>
      <w:bookmarkStart w:id="3718" w:name="_ETM_Q1_6708402"/>
      <w:bookmarkEnd w:id="3718"/>
      <w:r>
        <w:rPr>
          <w:rFonts w:hint="cs"/>
          <w:rtl/>
        </w:rPr>
        <w:t xml:space="preserve">כל העוסקים. </w:t>
      </w:r>
    </w:p>
    <w:p w:rsidR="00842841" w:rsidRDefault="00842841" w:rsidP="00842841">
      <w:pPr>
        <w:rPr>
          <w:rtl/>
        </w:rPr>
      </w:pPr>
      <w:bookmarkStart w:id="3719" w:name="_ETM_Q1_6707956"/>
      <w:bookmarkStart w:id="3720" w:name="_ETM_Q1_6708061"/>
      <w:bookmarkStart w:id="3721" w:name="_ETM_Q1_6708867"/>
      <w:bookmarkEnd w:id="3719"/>
      <w:bookmarkEnd w:id="3720"/>
      <w:bookmarkEnd w:id="3721"/>
    </w:p>
    <w:p w:rsidR="00842841" w:rsidRDefault="00842841" w:rsidP="00842841">
      <w:pPr>
        <w:pStyle w:val="a4"/>
        <w:keepNext/>
        <w:rPr>
          <w:rtl/>
        </w:rPr>
      </w:pPr>
      <w:bookmarkStart w:id="3722" w:name="ET_speaker_איתי_עצמון_653"/>
      <w:r w:rsidRPr="00842841">
        <w:rPr>
          <w:rStyle w:val="TagStyle"/>
          <w:rtl/>
        </w:rPr>
        <w:t xml:space="preserve"> &lt;&lt; דובר &gt;&gt; </w:t>
      </w:r>
      <w:r>
        <w:rPr>
          <w:rtl/>
        </w:rPr>
        <w:t>איתי עצמון:</w:t>
      </w:r>
      <w:r w:rsidRPr="00842841">
        <w:rPr>
          <w:rStyle w:val="TagStyle"/>
          <w:rtl/>
        </w:rPr>
        <w:t xml:space="preserve"> &lt;&lt; דובר &gt;&gt;</w:t>
      </w:r>
      <w:r>
        <w:rPr>
          <w:rtl/>
        </w:rPr>
        <w:t xml:space="preserve">   </w:t>
      </w:r>
      <w:bookmarkEnd w:id="3722"/>
    </w:p>
    <w:p w:rsidR="00842841" w:rsidRDefault="00842841" w:rsidP="00842841">
      <w:pPr>
        <w:pStyle w:val="KeepWithNext"/>
        <w:rPr>
          <w:rtl/>
        </w:rPr>
      </w:pPr>
    </w:p>
    <w:p w:rsidR="00842841" w:rsidRDefault="00842841" w:rsidP="00842841">
      <w:pPr>
        <w:rPr>
          <w:rtl/>
        </w:rPr>
      </w:pPr>
      <w:bookmarkStart w:id="3723" w:name="_ETM_Q1_6709469"/>
      <w:bookmarkStart w:id="3724" w:name="_ETM_Q1_6709554"/>
      <w:bookmarkEnd w:id="3723"/>
      <w:bookmarkEnd w:id="3724"/>
      <w:r>
        <w:rPr>
          <w:rFonts w:hint="cs"/>
          <w:rtl/>
        </w:rPr>
        <w:t xml:space="preserve">איך הוא יכול לחול אם זה מתחיל בעוסק שמסוג שקבע השר המציע? </w:t>
      </w:r>
    </w:p>
    <w:p w:rsidR="00842841" w:rsidRDefault="00842841" w:rsidP="00842841">
      <w:pPr>
        <w:rPr>
          <w:rtl/>
        </w:rPr>
      </w:pPr>
      <w:bookmarkStart w:id="3725" w:name="_ETM_Q1_6711632"/>
      <w:bookmarkStart w:id="3726" w:name="_ETM_Q1_6711732"/>
      <w:bookmarkStart w:id="3727" w:name="_ETM_Q1_6713609"/>
      <w:bookmarkEnd w:id="3725"/>
      <w:bookmarkEnd w:id="3726"/>
      <w:bookmarkEnd w:id="3727"/>
    </w:p>
    <w:p w:rsidR="00842841" w:rsidRDefault="00842841" w:rsidP="00842841">
      <w:pPr>
        <w:pStyle w:val="a4"/>
        <w:keepNext/>
        <w:rPr>
          <w:rtl/>
        </w:rPr>
      </w:pPr>
      <w:bookmarkStart w:id="3728" w:name="ET_speaker_תמר_מירסקי_654"/>
      <w:r w:rsidRPr="00842841">
        <w:rPr>
          <w:rStyle w:val="TagStyle"/>
          <w:rtl/>
        </w:rPr>
        <w:t xml:space="preserve"> &lt;&lt; דובר &gt;&gt; </w:t>
      </w:r>
      <w:r>
        <w:rPr>
          <w:rtl/>
        </w:rPr>
        <w:t xml:space="preserve">תמר </w:t>
      </w:r>
      <w:proofErr w:type="spellStart"/>
      <w:r>
        <w:rPr>
          <w:rtl/>
        </w:rPr>
        <w:t>מירסקי</w:t>
      </w:r>
      <w:proofErr w:type="spellEnd"/>
      <w:r>
        <w:rPr>
          <w:rtl/>
        </w:rPr>
        <w:t>:</w:t>
      </w:r>
      <w:r w:rsidRPr="00842841">
        <w:rPr>
          <w:rStyle w:val="TagStyle"/>
          <w:rtl/>
        </w:rPr>
        <w:t xml:space="preserve"> &lt;&lt; דובר &gt;&gt;</w:t>
      </w:r>
      <w:r>
        <w:rPr>
          <w:rtl/>
        </w:rPr>
        <w:t xml:space="preserve">   </w:t>
      </w:r>
      <w:bookmarkEnd w:id="3728"/>
    </w:p>
    <w:p w:rsidR="00842841" w:rsidRDefault="00842841" w:rsidP="00842841">
      <w:pPr>
        <w:pStyle w:val="KeepWithNext"/>
        <w:rPr>
          <w:rtl/>
        </w:rPr>
      </w:pPr>
    </w:p>
    <w:p w:rsidR="00842841" w:rsidRDefault="00842841" w:rsidP="00842841">
      <w:pPr>
        <w:rPr>
          <w:rtl/>
        </w:rPr>
      </w:pPr>
      <w:bookmarkStart w:id="3729" w:name="_ETM_Q1_6714202"/>
      <w:bookmarkStart w:id="3730" w:name="_ETM_Q1_6714306"/>
      <w:bookmarkEnd w:id="3729"/>
      <w:bookmarkEnd w:id="3730"/>
      <w:r>
        <w:rPr>
          <w:rFonts w:hint="cs"/>
          <w:rtl/>
        </w:rPr>
        <w:t xml:space="preserve">אני רק רוצה </w:t>
      </w:r>
      <w:bookmarkStart w:id="3731" w:name="_ETM_Q1_6714294"/>
      <w:bookmarkEnd w:id="3731"/>
      <w:r>
        <w:rPr>
          <w:rFonts w:hint="cs"/>
          <w:rtl/>
        </w:rPr>
        <w:t xml:space="preserve">להבהיר את זה. </w:t>
      </w:r>
    </w:p>
    <w:p w:rsidR="00842841" w:rsidRDefault="00842841" w:rsidP="00842841">
      <w:pPr>
        <w:rPr>
          <w:rtl/>
        </w:rPr>
      </w:pPr>
      <w:bookmarkStart w:id="3732" w:name="_ETM_Q1_6713540"/>
      <w:bookmarkEnd w:id="3732"/>
    </w:p>
    <w:p w:rsidR="00842841" w:rsidRDefault="00842841" w:rsidP="00842841">
      <w:pPr>
        <w:pStyle w:val="a4"/>
        <w:keepNext/>
        <w:rPr>
          <w:rtl/>
        </w:rPr>
      </w:pPr>
      <w:bookmarkStart w:id="3733" w:name="ET_speaker_איתי_עצמון_655"/>
      <w:r w:rsidRPr="00842841">
        <w:rPr>
          <w:rStyle w:val="TagStyle"/>
          <w:rtl/>
        </w:rPr>
        <w:t xml:space="preserve"> &lt;&lt; דובר &gt;&gt; </w:t>
      </w:r>
      <w:r>
        <w:rPr>
          <w:rtl/>
        </w:rPr>
        <w:t>איתי עצמון:</w:t>
      </w:r>
      <w:r w:rsidRPr="00842841">
        <w:rPr>
          <w:rStyle w:val="TagStyle"/>
          <w:rtl/>
        </w:rPr>
        <w:t xml:space="preserve"> &lt;&lt; דובר &gt;&gt;</w:t>
      </w:r>
      <w:r>
        <w:rPr>
          <w:rtl/>
        </w:rPr>
        <w:t xml:space="preserve">   </w:t>
      </w:r>
      <w:bookmarkEnd w:id="3733"/>
    </w:p>
    <w:p w:rsidR="00842841" w:rsidRDefault="00842841" w:rsidP="00842841">
      <w:pPr>
        <w:pStyle w:val="KeepWithNext"/>
        <w:rPr>
          <w:rtl/>
        </w:rPr>
      </w:pPr>
    </w:p>
    <w:p w:rsidR="00842841" w:rsidRPr="00842841" w:rsidRDefault="00842841" w:rsidP="00842841">
      <w:pPr>
        <w:rPr>
          <w:rtl/>
        </w:rPr>
      </w:pPr>
      <w:bookmarkStart w:id="3734" w:name="_ETM_Q1_6714301"/>
      <w:bookmarkStart w:id="3735" w:name="_ETM_Q1_6714432"/>
      <w:bookmarkEnd w:id="3734"/>
      <w:bookmarkEnd w:id="3735"/>
      <w:r>
        <w:rPr>
          <w:rFonts w:hint="cs"/>
          <w:rtl/>
        </w:rPr>
        <w:t xml:space="preserve">אני שואל איך. זה כתוב חד-משמעית. </w:t>
      </w:r>
    </w:p>
    <w:p w:rsidR="00F3024E" w:rsidRDefault="00F3024E" w:rsidP="00F3024E">
      <w:pPr>
        <w:rPr>
          <w:rtl/>
        </w:rPr>
      </w:pPr>
      <w:bookmarkStart w:id="3736" w:name="_ETM_Q1_6727008"/>
      <w:bookmarkStart w:id="3737" w:name="_ETM_Q1_6727102"/>
      <w:bookmarkStart w:id="3738" w:name="_ETM_Q1_6728306"/>
      <w:bookmarkEnd w:id="3736"/>
      <w:bookmarkEnd w:id="3737"/>
      <w:bookmarkEnd w:id="3738"/>
    </w:p>
    <w:p w:rsidR="00F3024E" w:rsidRDefault="00F3024E" w:rsidP="00F3024E">
      <w:pPr>
        <w:pStyle w:val="a4"/>
        <w:keepNext/>
        <w:rPr>
          <w:rtl/>
        </w:rPr>
      </w:pPr>
      <w:bookmarkStart w:id="3739" w:name="ET_speaker_5726_283"/>
      <w:r w:rsidRPr="00F3024E">
        <w:rPr>
          <w:rStyle w:val="TagStyle"/>
          <w:rtl/>
        </w:rPr>
        <w:t xml:space="preserve"> &lt;&lt; דובר &gt;&gt; </w:t>
      </w:r>
      <w:r>
        <w:rPr>
          <w:rtl/>
        </w:rPr>
        <w:t>ינון אזולאי (ש"ס):</w:t>
      </w:r>
      <w:r w:rsidRPr="00F3024E">
        <w:rPr>
          <w:rStyle w:val="TagStyle"/>
          <w:rtl/>
        </w:rPr>
        <w:t xml:space="preserve"> &lt;&lt; דובר &gt;&gt;</w:t>
      </w:r>
      <w:r>
        <w:rPr>
          <w:rtl/>
        </w:rPr>
        <w:t xml:space="preserve">   </w:t>
      </w:r>
      <w:bookmarkEnd w:id="3739"/>
    </w:p>
    <w:p w:rsidR="00F3024E" w:rsidRDefault="00F3024E" w:rsidP="00F3024E">
      <w:pPr>
        <w:pStyle w:val="KeepWithNext"/>
        <w:rPr>
          <w:rtl/>
        </w:rPr>
      </w:pPr>
    </w:p>
    <w:p w:rsidR="00F3024E" w:rsidRDefault="00842841" w:rsidP="00F3024E">
      <w:pPr>
        <w:rPr>
          <w:rtl/>
        </w:rPr>
      </w:pPr>
      <w:bookmarkStart w:id="3740" w:name="_ETM_Q1_6728649"/>
      <w:bookmarkStart w:id="3741" w:name="_ETM_Q1_6728696"/>
      <w:bookmarkEnd w:id="3740"/>
      <w:bookmarkEnd w:id="3741"/>
      <w:r>
        <w:rPr>
          <w:rFonts w:hint="cs"/>
          <w:rtl/>
        </w:rPr>
        <w:t xml:space="preserve">תאמיני לי שכל מה שיש פה גם סיכמתי עם השר במליאה כשהחוק עבר. </w:t>
      </w:r>
      <w:bookmarkStart w:id="3742" w:name="_ETM_Q1_6723315"/>
      <w:bookmarkEnd w:id="3742"/>
      <w:r>
        <w:rPr>
          <w:rFonts w:hint="cs"/>
          <w:rtl/>
        </w:rPr>
        <w:t xml:space="preserve">אז </w:t>
      </w:r>
      <w:r w:rsidR="00F3024E">
        <w:rPr>
          <w:rFonts w:hint="cs"/>
          <w:rtl/>
        </w:rPr>
        <w:t xml:space="preserve">עכשיו </w:t>
      </w:r>
      <w:r>
        <w:rPr>
          <w:rFonts w:hint="cs"/>
          <w:rtl/>
        </w:rPr>
        <w:t xml:space="preserve">כשאני מקבל כל מיני טלפונים </w:t>
      </w:r>
      <w:r w:rsidR="00F3024E">
        <w:rPr>
          <w:rFonts w:hint="cs"/>
          <w:rtl/>
        </w:rPr>
        <w:t xml:space="preserve">זה לא לעניין. </w:t>
      </w:r>
      <w:r>
        <w:rPr>
          <w:rFonts w:hint="cs"/>
          <w:rtl/>
        </w:rPr>
        <w:t xml:space="preserve">תמסרי גם את זה </w:t>
      </w:r>
      <w:bookmarkStart w:id="3743" w:name="_ETM_Q1_6731143"/>
      <w:bookmarkEnd w:id="3743"/>
      <w:r>
        <w:rPr>
          <w:rFonts w:hint="cs"/>
          <w:rtl/>
        </w:rPr>
        <w:t xml:space="preserve">ללשכה שלו. </w:t>
      </w:r>
      <w:r w:rsidR="00F3024E">
        <w:rPr>
          <w:rFonts w:hint="cs"/>
          <w:rtl/>
        </w:rPr>
        <w:t xml:space="preserve">אני הלכתי </w:t>
      </w:r>
      <w:r>
        <w:rPr>
          <w:rFonts w:hint="cs"/>
          <w:rtl/>
        </w:rPr>
        <w:t xml:space="preserve">בדיוק </w:t>
      </w:r>
      <w:r w:rsidR="00F3024E">
        <w:rPr>
          <w:rFonts w:hint="cs"/>
          <w:rtl/>
        </w:rPr>
        <w:t xml:space="preserve">לפי </w:t>
      </w:r>
      <w:bookmarkStart w:id="3744" w:name="_ETM_Q1_6735447"/>
      <w:bookmarkEnd w:id="3744"/>
      <w:r w:rsidR="00F3024E">
        <w:rPr>
          <w:rFonts w:hint="cs"/>
          <w:rtl/>
        </w:rPr>
        <w:t xml:space="preserve">מה שהוא ביקש ממני. </w:t>
      </w:r>
    </w:p>
    <w:p w:rsidR="00F3024E" w:rsidRDefault="00F3024E" w:rsidP="00F3024E">
      <w:pPr>
        <w:rPr>
          <w:rtl/>
        </w:rPr>
      </w:pPr>
      <w:bookmarkStart w:id="3745" w:name="_ETM_Q1_6739307"/>
      <w:bookmarkStart w:id="3746" w:name="_ETM_Q1_6739385"/>
      <w:bookmarkEnd w:id="3745"/>
      <w:bookmarkEnd w:id="3746"/>
    </w:p>
    <w:p w:rsidR="00F3024E" w:rsidRDefault="00F3024E" w:rsidP="00F3024E">
      <w:pPr>
        <w:pStyle w:val="af6"/>
        <w:keepNext/>
        <w:rPr>
          <w:rtl/>
        </w:rPr>
      </w:pPr>
      <w:bookmarkStart w:id="3747" w:name="ET_yor_5159_284"/>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 </w:t>
      </w:r>
      <w:r>
        <w:rPr>
          <w:rtl/>
        </w:rPr>
        <w:t>היו"ר דוד ביטן:</w:t>
      </w:r>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w:t>
      </w:r>
      <w:r>
        <w:rPr>
          <w:rtl/>
        </w:rPr>
        <w:t xml:space="preserve">   </w:t>
      </w:r>
      <w:bookmarkEnd w:id="3747"/>
    </w:p>
    <w:p w:rsidR="00F3024E" w:rsidRDefault="00F3024E" w:rsidP="00F3024E">
      <w:pPr>
        <w:pStyle w:val="KeepWithNext"/>
        <w:rPr>
          <w:rtl/>
        </w:rPr>
      </w:pPr>
    </w:p>
    <w:p w:rsidR="00F3024E" w:rsidRDefault="00842841" w:rsidP="00F3024E">
      <w:pPr>
        <w:rPr>
          <w:rtl/>
        </w:rPr>
      </w:pPr>
      <w:bookmarkStart w:id="3748" w:name="_ETM_Q1_6742697"/>
      <w:bookmarkEnd w:id="3748"/>
      <w:r>
        <w:rPr>
          <w:rFonts w:hint="cs"/>
          <w:rtl/>
        </w:rPr>
        <w:t xml:space="preserve">תראו </w:t>
      </w:r>
      <w:r w:rsidR="00F3024E">
        <w:rPr>
          <w:rFonts w:hint="cs"/>
          <w:rtl/>
        </w:rPr>
        <w:t xml:space="preserve">איך סיבכתם חוק פשוט. </w:t>
      </w:r>
      <w:r>
        <w:rPr>
          <w:rFonts w:hint="cs"/>
          <w:rtl/>
        </w:rPr>
        <w:t xml:space="preserve">באמת. זה התחיל ממס הכנסה ומע"מ </w:t>
      </w:r>
      <w:bookmarkStart w:id="3749" w:name="_ETM_Q1_6750913"/>
      <w:bookmarkEnd w:id="3749"/>
      <w:r>
        <w:rPr>
          <w:rFonts w:hint="cs"/>
          <w:rtl/>
        </w:rPr>
        <w:t xml:space="preserve">שהיא רוצה לעשות התאמות של העניין הזה. זה חוק פשוט, </w:t>
      </w:r>
      <w:bookmarkStart w:id="3750" w:name="_ETM_Q1_6754480"/>
      <w:bookmarkEnd w:id="3750"/>
      <w:r>
        <w:rPr>
          <w:rFonts w:hint="cs"/>
          <w:rtl/>
        </w:rPr>
        <w:t xml:space="preserve">כן. </w:t>
      </w:r>
    </w:p>
    <w:p w:rsidR="00F3024E" w:rsidRDefault="00F3024E" w:rsidP="00F3024E">
      <w:pPr>
        <w:rPr>
          <w:rtl/>
        </w:rPr>
      </w:pPr>
      <w:bookmarkStart w:id="3751" w:name="_ETM_Q1_6754667"/>
      <w:bookmarkStart w:id="3752" w:name="_ETM_Q1_6754761"/>
      <w:bookmarkStart w:id="3753" w:name="_ETM_Q1_6755886"/>
      <w:bookmarkEnd w:id="3751"/>
      <w:bookmarkEnd w:id="3752"/>
      <w:bookmarkEnd w:id="3753"/>
    </w:p>
    <w:p w:rsidR="00F3024E" w:rsidRDefault="00F3024E" w:rsidP="00F3024E">
      <w:pPr>
        <w:pStyle w:val="af9"/>
        <w:keepNext/>
        <w:rPr>
          <w:rtl/>
        </w:rPr>
      </w:pPr>
      <w:bookmarkStart w:id="3754" w:name="ET_guest_902158_285"/>
      <w:r w:rsidRPr="00F3024E">
        <w:rPr>
          <w:rStyle w:val="TagStyle"/>
          <w:rtl/>
        </w:rPr>
        <w:t xml:space="preserve"> &lt;&lt; אורח &gt;&gt; </w:t>
      </w:r>
      <w:r>
        <w:rPr>
          <w:rtl/>
        </w:rPr>
        <w:t xml:space="preserve">רחל אביה </w:t>
      </w:r>
      <w:proofErr w:type="spellStart"/>
      <w:r>
        <w:rPr>
          <w:rtl/>
        </w:rPr>
        <w:t>לאביאן</w:t>
      </w:r>
      <w:proofErr w:type="spellEnd"/>
      <w:r>
        <w:rPr>
          <w:rtl/>
        </w:rPr>
        <w:t>:</w:t>
      </w:r>
      <w:r w:rsidRPr="00F3024E">
        <w:rPr>
          <w:rStyle w:val="TagStyle"/>
          <w:rtl/>
        </w:rPr>
        <w:t xml:space="preserve"> &lt;&lt; אורח &gt;&gt;</w:t>
      </w:r>
      <w:r>
        <w:rPr>
          <w:rtl/>
        </w:rPr>
        <w:t xml:space="preserve">   </w:t>
      </w:r>
      <w:bookmarkEnd w:id="3754"/>
    </w:p>
    <w:p w:rsidR="00F3024E" w:rsidRDefault="00F3024E" w:rsidP="00F3024E">
      <w:pPr>
        <w:pStyle w:val="KeepWithNext"/>
        <w:rPr>
          <w:rtl/>
        </w:rPr>
      </w:pPr>
    </w:p>
    <w:p w:rsidR="00F3024E" w:rsidRDefault="00F3024E" w:rsidP="00F3024E">
      <w:pPr>
        <w:rPr>
          <w:rtl/>
        </w:rPr>
      </w:pPr>
      <w:bookmarkStart w:id="3755" w:name="_ETM_Q1_6756277"/>
      <w:bookmarkStart w:id="3756" w:name="_ETM_Q1_6756308"/>
      <w:bookmarkEnd w:id="3755"/>
      <w:bookmarkEnd w:id="3756"/>
      <w:r>
        <w:rPr>
          <w:rFonts w:hint="cs"/>
          <w:rtl/>
        </w:rPr>
        <w:t xml:space="preserve">אנחנו חושבים </w:t>
      </w:r>
      <w:bookmarkStart w:id="3757" w:name="_ETM_Q1_6757761"/>
      <w:bookmarkEnd w:id="3757"/>
      <w:r>
        <w:rPr>
          <w:rFonts w:hint="cs"/>
          <w:rtl/>
        </w:rPr>
        <w:t xml:space="preserve">שהוא לא סגור עד הסוף. </w:t>
      </w:r>
    </w:p>
    <w:p w:rsidR="00F3024E" w:rsidRDefault="00F3024E" w:rsidP="00F3024E">
      <w:pPr>
        <w:rPr>
          <w:rtl/>
        </w:rPr>
      </w:pPr>
      <w:bookmarkStart w:id="3758" w:name="_ETM_Q1_6761299"/>
      <w:bookmarkStart w:id="3759" w:name="_ETM_Q1_6761399"/>
      <w:bookmarkEnd w:id="3758"/>
      <w:bookmarkEnd w:id="3759"/>
    </w:p>
    <w:p w:rsidR="00F3024E" w:rsidRDefault="00F3024E" w:rsidP="00F3024E">
      <w:pPr>
        <w:pStyle w:val="af6"/>
        <w:keepNext/>
        <w:rPr>
          <w:rtl/>
        </w:rPr>
      </w:pPr>
      <w:bookmarkStart w:id="3760" w:name="ET_yor_5159_286"/>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 </w:t>
      </w:r>
      <w:r>
        <w:rPr>
          <w:rtl/>
        </w:rPr>
        <w:t>היו"ר דוד ביטן:</w:t>
      </w:r>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w:t>
      </w:r>
      <w:r>
        <w:rPr>
          <w:rtl/>
        </w:rPr>
        <w:t xml:space="preserve">   </w:t>
      </w:r>
      <w:bookmarkEnd w:id="3760"/>
    </w:p>
    <w:p w:rsidR="00F3024E" w:rsidRDefault="00F3024E" w:rsidP="00F3024E">
      <w:pPr>
        <w:pStyle w:val="KeepWithNext"/>
        <w:rPr>
          <w:rtl/>
        </w:rPr>
      </w:pPr>
    </w:p>
    <w:p w:rsidR="00F3024E" w:rsidRDefault="00F3024E" w:rsidP="00F3024E">
      <w:pPr>
        <w:rPr>
          <w:rtl/>
        </w:rPr>
      </w:pPr>
      <w:bookmarkStart w:id="3761" w:name="_ETM_Q1_6762212"/>
      <w:bookmarkEnd w:id="3761"/>
      <w:r>
        <w:rPr>
          <w:rFonts w:hint="cs"/>
          <w:rtl/>
        </w:rPr>
        <w:t>כולה לשלוח קבלה או חשבונית</w:t>
      </w:r>
      <w:bookmarkStart w:id="3762" w:name="_ETM_Q1_6767010"/>
      <w:bookmarkEnd w:id="3762"/>
      <w:r w:rsidR="00842841">
        <w:rPr>
          <w:rFonts w:hint="cs"/>
          <w:rtl/>
        </w:rPr>
        <w:t xml:space="preserve"> </w:t>
      </w:r>
      <w:proofErr w:type="spellStart"/>
      <w:r w:rsidR="00842841">
        <w:rPr>
          <w:rFonts w:hint="cs"/>
          <w:rtl/>
        </w:rPr>
        <w:t>בוואטסאפ</w:t>
      </w:r>
      <w:proofErr w:type="spellEnd"/>
      <w:r w:rsidR="00842841">
        <w:rPr>
          <w:rFonts w:hint="cs"/>
          <w:rtl/>
        </w:rPr>
        <w:t xml:space="preserve">. נו, באמת. </w:t>
      </w:r>
    </w:p>
    <w:p w:rsidR="00F3024E" w:rsidRDefault="00F3024E" w:rsidP="00F3024E">
      <w:pPr>
        <w:rPr>
          <w:rtl/>
        </w:rPr>
      </w:pPr>
      <w:bookmarkStart w:id="3763" w:name="_ETM_Q1_6767260"/>
      <w:bookmarkStart w:id="3764" w:name="_ETM_Q1_6767353"/>
      <w:bookmarkStart w:id="3765" w:name="_ETM_Q1_6768947"/>
      <w:bookmarkEnd w:id="3763"/>
      <w:bookmarkEnd w:id="3764"/>
      <w:bookmarkEnd w:id="3765"/>
    </w:p>
    <w:p w:rsidR="00F3024E" w:rsidRDefault="00F3024E" w:rsidP="00F3024E">
      <w:pPr>
        <w:pStyle w:val="a4"/>
        <w:keepNext/>
        <w:rPr>
          <w:rtl/>
        </w:rPr>
      </w:pPr>
      <w:bookmarkStart w:id="3766" w:name="ET_speaker_איתי_עצמון_287"/>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766"/>
    </w:p>
    <w:p w:rsidR="00F3024E" w:rsidRDefault="00F3024E" w:rsidP="00F3024E">
      <w:pPr>
        <w:pStyle w:val="KeepWithNext"/>
        <w:rPr>
          <w:rtl/>
        </w:rPr>
      </w:pPr>
    </w:p>
    <w:p w:rsidR="00CC1A57" w:rsidRDefault="00CC1A57" w:rsidP="00CC1A57">
      <w:pPr>
        <w:rPr>
          <w:rtl/>
        </w:rPr>
      </w:pPr>
      <w:bookmarkStart w:id="3767" w:name="_ETM_Q1_6769369"/>
      <w:bookmarkStart w:id="3768" w:name="_ETM_Q1_6769416"/>
      <w:bookmarkEnd w:id="3767"/>
      <w:bookmarkEnd w:id="3768"/>
      <w:r>
        <w:rPr>
          <w:rFonts w:hint="cs"/>
          <w:rtl/>
        </w:rPr>
        <w:t xml:space="preserve">הסעיף הבא הוא </w:t>
      </w:r>
      <w:r w:rsidR="00F3024E">
        <w:rPr>
          <w:rFonts w:hint="cs"/>
          <w:rtl/>
        </w:rPr>
        <w:t xml:space="preserve">תיקון </w:t>
      </w:r>
      <w:r>
        <w:rPr>
          <w:rFonts w:hint="cs"/>
          <w:rtl/>
        </w:rPr>
        <w:t xml:space="preserve">לסעיף 22ג. זה הסעיף שמאפשר לממונה על הגנת הצרכן להטיל עיצומים כספיים על עוסקים שיפרו את הוראות ההסדר המוצע. אני </w:t>
      </w:r>
      <w:bookmarkStart w:id="3769" w:name="_ETM_Q1_6777264"/>
      <w:bookmarkEnd w:id="3769"/>
      <w:r>
        <w:rPr>
          <w:rFonts w:hint="cs"/>
          <w:rtl/>
        </w:rPr>
        <w:t xml:space="preserve">אקרא: </w:t>
      </w:r>
    </w:p>
    <w:p w:rsidR="00CC1A57" w:rsidRDefault="00CC1A57" w:rsidP="00CC1A57">
      <w:pPr>
        <w:rPr>
          <w:rtl/>
        </w:rPr>
      </w:pPr>
      <w:bookmarkStart w:id="3770" w:name="_ETM_Q1_6779016"/>
      <w:bookmarkStart w:id="3771" w:name="_ETM_Q1_6779123"/>
      <w:bookmarkEnd w:id="3770"/>
      <w:bookmarkEnd w:id="377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CC1A57" w:rsidRPr="00CC1A57" w:rsidTr="00CC1A57">
        <w:trPr>
          <w:cantSplit/>
        </w:trPr>
        <w:tc>
          <w:tcPr>
            <w:tcW w:w="1870" w:type="dxa"/>
            <w:hideMark/>
          </w:tcPr>
          <w:p w:rsidR="00CC1A57" w:rsidRPr="00CC1A57" w:rsidRDefault="00CC1A57">
            <w:pPr>
              <w:pStyle w:val="TableSideHeading"/>
              <w:keepLines w:val="0"/>
              <w:rPr>
                <w:ins w:id="3772" w:author="איתי עצמון" w:date="2025-06-11T12:32:00Z"/>
                <w:sz w:val="24"/>
                <w:szCs w:val="24"/>
                <w:highlight w:val="yellow"/>
              </w:rPr>
            </w:pPr>
            <w:bookmarkStart w:id="3773" w:name="_ETM_Q1_6779160"/>
            <w:bookmarkStart w:id="3774" w:name="_ETM_Q1_6779252"/>
            <w:bookmarkEnd w:id="3773"/>
            <w:bookmarkEnd w:id="3774"/>
            <w:ins w:id="3775" w:author="איתי עצמון" w:date="2025-06-11T12:32:00Z">
              <w:r w:rsidRPr="00CC1A57">
                <w:rPr>
                  <w:sz w:val="24"/>
                  <w:szCs w:val="24"/>
                  <w:rtl/>
                </w:rPr>
                <w:t>תיקון סעיף 22ג</w:t>
              </w:r>
            </w:ins>
          </w:p>
        </w:tc>
        <w:tc>
          <w:tcPr>
            <w:tcW w:w="624" w:type="dxa"/>
            <w:hideMark/>
          </w:tcPr>
          <w:p w:rsidR="00CC1A57" w:rsidRPr="00CC1A57" w:rsidRDefault="00CC1A57">
            <w:pPr>
              <w:pStyle w:val="TableText"/>
              <w:rPr>
                <w:ins w:id="3776" w:author="איתי עצמון" w:date="2025-06-11T12:32:00Z"/>
                <w:sz w:val="24"/>
                <w:szCs w:val="24"/>
                <w:rtl/>
              </w:rPr>
            </w:pPr>
            <w:ins w:id="3777" w:author="איתי עצמון" w:date="2025-06-11T12:32:00Z">
              <w:r w:rsidRPr="00CC1A57">
                <w:rPr>
                  <w:sz w:val="24"/>
                  <w:szCs w:val="24"/>
                  <w:rtl/>
                </w:rPr>
                <w:t>3.</w:t>
              </w:r>
            </w:ins>
          </w:p>
        </w:tc>
        <w:tc>
          <w:tcPr>
            <w:tcW w:w="7144" w:type="dxa"/>
            <w:gridSpan w:val="2"/>
            <w:hideMark/>
          </w:tcPr>
          <w:p w:rsidR="00CC1A57" w:rsidRPr="00CC1A57" w:rsidRDefault="00CC1A57">
            <w:pPr>
              <w:pStyle w:val="TableBlock"/>
              <w:rPr>
                <w:ins w:id="3778" w:author="איתי עצמון" w:date="2025-06-11T12:32:00Z"/>
                <w:sz w:val="24"/>
                <w:szCs w:val="24"/>
                <w:rtl/>
              </w:rPr>
            </w:pPr>
            <w:ins w:id="3779" w:author="איתי עצמון" w:date="2025-06-11T12:36:00Z">
              <w:r w:rsidRPr="00CC1A57">
                <w:rPr>
                  <w:sz w:val="24"/>
                  <w:szCs w:val="24"/>
                  <w:rtl/>
                </w:rPr>
                <w:t>בסעיף 22ג(א) לחוק העיקרי</w:t>
              </w:r>
            </w:ins>
            <w:ins w:id="3780" w:author="איתי עצמון" w:date="2025-06-12T12:47:00Z">
              <w:r w:rsidRPr="00CC1A57">
                <w:rPr>
                  <w:sz w:val="24"/>
                  <w:szCs w:val="24"/>
                  <w:rtl/>
                </w:rPr>
                <w:t xml:space="preserve"> –</w:t>
              </w:r>
            </w:ins>
            <w:ins w:id="3781" w:author="איתי עצמון" w:date="2025-06-11T12:51:00Z">
              <w:r w:rsidRPr="00CC1A57">
                <w:rPr>
                  <w:sz w:val="24"/>
                  <w:szCs w:val="24"/>
                  <w:rtl/>
                </w:rPr>
                <w:t xml:space="preserve"> </w:t>
              </w:r>
            </w:ins>
          </w:p>
        </w:tc>
      </w:tr>
      <w:tr w:rsidR="00CC1A57" w:rsidRPr="00CC1A57" w:rsidTr="00CC1A57">
        <w:trPr>
          <w:cantSplit/>
        </w:trPr>
        <w:tc>
          <w:tcPr>
            <w:tcW w:w="1870" w:type="dxa"/>
          </w:tcPr>
          <w:p w:rsidR="00CC1A57" w:rsidRPr="00CC1A57" w:rsidRDefault="00CC1A57">
            <w:pPr>
              <w:pStyle w:val="TableSideHeading"/>
              <w:keepLines w:val="0"/>
              <w:rPr>
                <w:ins w:id="3782" w:author="איתי עצמון" w:date="2025-06-12T12:47:00Z"/>
                <w:sz w:val="24"/>
                <w:szCs w:val="24"/>
                <w:rtl/>
              </w:rPr>
            </w:pPr>
          </w:p>
        </w:tc>
        <w:tc>
          <w:tcPr>
            <w:tcW w:w="624" w:type="dxa"/>
          </w:tcPr>
          <w:p w:rsidR="00CC1A57" w:rsidRPr="00CC1A57" w:rsidRDefault="00CC1A57">
            <w:pPr>
              <w:pStyle w:val="TableText"/>
              <w:rPr>
                <w:ins w:id="3783" w:author="איתי עצמון" w:date="2025-06-12T12:47:00Z"/>
                <w:sz w:val="24"/>
                <w:szCs w:val="24"/>
                <w:rtl/>
              </w:rPr>
            </w:pPr>
          </w:p>
        </w:tc>
        <w:tc>
          <w:tcPr>
            <w:tcW w:w="7144" w:type="dxa"/>
            <w:gridSpan w:val="2"/>
            <w:hideMark/>
          </w:tcPr>
          <w:p w:rsidR="00CC1A57" w:rsidRPr="00CC1A57" w:rsidRDefault="00CC1A57">
            <w:pPr>
              <w:pStyle w:val="TableBlock"/>
              <w:rPr>
                <w:ins w:id="3784" w:author="איתי עצמון" w:date="2025-06-12T12:47:00Z"/>
                <w:sz w:val="24"/>
                <w:szCs w:val="24"/>
                <w:rtl/>
              </w:rPr>
            </w:pPr>
            <w:ins w:id="3785" w:author="איתי עצמון" w:date="2025-06-12T12:48:00Z">
              <w:r w:rsidRPr="00CC1A57">
                <w:rPr>
                  <w:sz w:val="24"/>
                  <w:szCs w:val="24"/>
                  <w:rtl/>
                </w:rPr>
                <w:t>(1)</w:t>
              </w:r>
              <w:r w:rsidRPr="00CC1A57">
                <w:rPr>
                  <w:sz w:val="24"/>
                  <w:szCs w:val="24"/>
                  <w:rtl/>
                </w:rPr>
                <w:tab/>
              </w:r>
            </w:ins>
            <w:ins w:id="3786" w:author="איתי עצמון" w:date="2025-06-12T12:47:00Z">
              <w:r w:rsidRPr="00CC1A57">
                <w:rPr>
                  <w:sz w:val="24"/>
                  <w:szCs w:val="24"/>
                  <w:rtl/>
                </w:rPr>
                <w:t>אחרי פסקה (12) יבוא:</w:t>
              </w:r>
            </w:ins>
          </w:p>
        </w:tc>
      </w:tr>
      <w:tr w:rsidR="00CC1A57" w:rsidRPr="00CC1A57" w:rsidTr="00CC1A57">
        <w:trPr>
          <w:cantSplit/>
          <w:trHeight w:val="60"/>
        </w:trPr>
        <w:tc>
          <w:tcPr>
            <w:tcW w:w="1870" w:type="dxa"/>
          </w:tcPr>
          <w:p w:rsidR="00CC1A57" w:rsidRPr="00CC1A57" w:rsidRDefault="00CC1A57">
            <w:pPr>
              <w:pStyle w:val="TableSideHeading"/>
              <w:rPr>
                <w:ins w:id="3787" w:author="איתי עצמון" w:date="2025-06-12T12:48:00Z"/>
                <w:sz w:val="24"/>
                <w:szCs w:val="24"/>
                <w:rtl/>
              </w:rPr>
            </w:pPr>
          </w:p>
        </w:tc>
        <w:tc>
          <w:tcPr>
            <w:tcW w:w="624" w:type="dxa"/>
          </w:tcPr>
          <w:p w:rsidR="00CC1A57" w:rsidRPr="00CC1A57" w:rsidRDefault="00CC1A57">
            <w:pPr>
              <w:pStyle w:val="TableText"/>
              <w:rPr>
                <w:ins w:id="3788" w:author="איתי עצמון" w:date="2025-06-12T12:48:00Z"/>
                <w:sz w:val="24"/>
                <w:szCs w:val="24"/>
              </w:rPr>
            </w:pPr>
          </w:p>
        </w:tc>
        <w:tc>
          <w:tcPr>
            <w:tcW w:w="624" w:type="dxa"/>
          </w:tcPr>
          <w:p w:rsidR="00CC1A57" w:rsidRPr="00CC1A57" w:rsidRDefault="00CC1A57">
            <w:pPr>
              <w:pStyle w:val="TableText"/>
              <w:rPr>
                <w:ins w:id="3789" w:author="איתי עצמון" w:date="2025-06-12T12:48:00Z"/>
                <w:sz w:val="24"/>
                <w:szCs w:val="24"/>
              </w:rPr>
            </w:pPr>
          </w:p>
        </w:tc>
        <w:tc>
          <w:tcPr>
            <w:tcW w:w="6520" w:type="dxa"/>
            <w:hideMark/>
          </w:tcPr>
          <w:p w:rsidR="00CC1A57" w:rsidRPr="00CC1A57" w:rsidRDefault="00CC1A57" w:rsidP="00923777">
            <w:pPr>
              <w:pStyle w:val="TableBlock"/>
              <w:rPr>
                <w:ins w:id="3790" w:author="איתי עצמון" w:date="2025-06-12T12:48:00Z"/>
                <w:sz w:val="24"/>
                <w:szCs w:val="24"/>
              </w:rPr>
            </w:pPr>
            <w:ins w:id="3791" w:author="איתי עצמון" w:date="2025-06-12T12:48:00Z">
              <w:r w:rsidRPr="00CC1A57">
                <w:rPr>
                  <w:sz w:val="24"/>
                  <w:szCs w:val="24"/>
                  <w:rtl/>
                </w:rPr>
                <w:t>"(12א)   לא שלח לצרכן חשבונית דיגיטלית בהתאם להוראות לפי סעיף 13ב(ד);</w:t>
              </w:r>
            </w:ins>
          </w:p>
        </w:tc>
      </w:tr>
    </w:tbl>
    <w:p w:rsidR="00923777" w:rsidRDefault="00923777" w:rsidP="00923777">
      <w:pPr>
        <w:ind w:firstLine="0"/>
        <w:rPr>
          <w:rtl/>
        </w:rPr>
      </w:pPr>
      <w:bookmarkStart w:id="3792" w:name="_ETM_Q1_6795893"/>
      <w:bookmarkEnd w:id="3792"/>
    </w:p>
    <w:p w:rsidR="00923777" w:rsidRDefault="00923777" w:rsidP="00923777">
      <w:pPr>
        <w:pStyle w:val="af9"/>
        <w:keepNext/>
        <w:rPr>
          <w:rtl/>
        </w:rPr>
      </w:pPr>
      <w:bookmarkStart w:id="3793" w:name="ET_guest_899512_656"/>
      <w:r w:rsidRPr="00923777">
        <w:rPr>
          <w:rStyle w:val="TagStyle"/>
          <w:rtl/>
        </w:rPr>
        <w:t xml:space="preserve"> &lt;&lt; אורח &gt;&gt; </w:t>
      </w:r>
      <w:r>
        <w:rPr>
          <w:rtl/>
        </w:rPr>
        <w:t>עמית גולדמן:</w:t>
      </w:r>
      <w:r w:rsidRPr="00923777">
        <w:rPr>
          <w:rStyle w:val="TagStyle"/>
          <w:rtl/>
        </w:rPr>
        <w:t xml:space="preserve"> &lt;&lt; אורח &gt;&gt;</w:t>
      </w:r>
      <w:r>
        <w:rPr>
          <w:rtl/>
        </w:rPr>
        <w:t xml:space="preserve">   </w:t>
      </w:r>
      <w:bookmarkEnd w:id="3793"/>
    </w:p>
    <w:p w:rsidR="00923777" w:rsidRDefault="00923777" w:rsidP="00923777">
      <w:pPr>
        <w:pStyle w:val="KeepWithNext"/>
        <w:rPr>
          <w:rtl/>
        </w:rPr>
      </w:pPr>
    </w:p>
    <w:p w:rsidR="00923777" w:rsidRDefault="00923777" w:rsidP="00923777">
      <w:pPr>
        <w:rPr>
          <w:rtl/>
        </w:rPr>
      </w:pPr>
      <w:bookmarkStart w:id="3794" w:name="_ETM_Q1_6796480"/>
      <w:bookmarkStart w:id="3795" w:name="_ETM_Q1_6796576"/>
      <w:bookmarkEnd w:id="3794"/>
      <w:bookmarkEnd w:id="3795"/>
      <w:r>
        <w:rPr>
          <w:rFonts w:hint="cs"/>
          <w:rtl/>
        </w:rPr>
        <w:t>גם פה, אני רק - -</w:t>
      </w:r>
    </w:p>
    <w:p w:rsidR="00923777" w:rsidRDefault="00923777" w:rsidP="00923777">
      <w:pPr>
        <w:rPr>
          <w:rtl/>
        </w:rPr>
      </w:pPr>
    </w:p>
    <w:p w:rsidR="00923777" w:rsidRDefault="00923777" w:rsidP="00923777">
      <w:pPr>
        <w:pStyle w:val="af6"/>
        <w:keepNext/>
        <w:rPr>
          <w:rtl/>
        </w:rPr>
      </w:pPr>
      <w:bookmarkStart w:id="3796" w:name="ET_yor_5159_657"/>
      <w:r w:rsidRPr="00923777">
        <w:rPr>
          <w:rStyle w:val="TagStyle"/>
          <w:rtl/>
        </w:rPr>
        <w:t xml:space="preserve"> &lt;&lt; </w:t>
      </w:r>
      <w:proofErr w:type="spellStart"/>
      <w:r w:rsidRPr="00923777">
        <w:rPr>
          <w:rStyle w:val="TagStyle"/>
          <w:rtl/>
        </w:rPr>
        <w:t>יור</w:t>
      </w:r>
      <w:proofErr w:type="spellEnd"/>
      <w:r w:rsidRPr="00923777">
        <w:rPr>
          <w:rStyle w:val="TagStyle"/>
          <w:rtl/>
        </w:rPr>
        <w:t xml:space="preserve"> &gt;&gt; </w:t>
      </w:r>
      <w:r>
        <w:rPr>
          <w:rtl/>
        </w:rPr>
        <w:t>היו"ר דוד ביטן:</w:t>
      </w:r>
      <w:r w:rsidRPr="00923777">
        <w:rPr>
          <w:rStyle w:val="TagStyle"/>
          <w:rtl/>
        </w:rPr>
        <w:t xml:space="preserve"> &lt;&lt; </w:t>
      </w:r>
      <w:proofErr w:type="spellStart"/>
      <w:r w:rsidRPr="00923777">
        <w:rPr>
          <w:rStyle w:val="TagStyle"/>
          <w:rtl/>
        </w:rPr>
        <w:t>יור</w:t>
      </w:r>
      <w:proofErr w:type="spellEnd"/>
      <w:r w:rsidRPr="00923777">
        <w:rPr>
          <w:rStyle w:val="TagStyle"/>
          <w:rtl/>
        </w:rPr>
        <w:t xml:space="preserve"> &gt;&gt;</w:t>
      </w:r>
      <w:r>
        <w:rPr>
          <w:rtl/>
        </w:rPr>
        <w:t xml:space="preserve">   </w:t>
      </w:r>
      <w:bookmarkEnd w:id="3796"/>
    </w:p>
    <w:p w:rsidR="00923777" w:rsidRDefault="00923777" w:rsidP="00923777">
      <w:pPr>
        <w:pStyle w:val="KeepWithNext"/>
        <w:rPr>
          <w:rtl/>
        </w:rPr>
      </w:pPr>
    </w:p>
    <w:p w:rsidR="00923777" w:rsidRDefault="00923777" w:rsidP="00923777">
      <w:pPr>
        <w:rPr>
          <w:rtl/>
        </w:rPr>
      </w:pPr>
      <w:r>
        <w:rPr>
          <w:rFonts w:hint="cs"/>
          <w:rtl/>
        </w:rPr>
        <w:t xml:space="preserve">לא, </w:t>
      </w:r>
      <w:bookmarkStart w:id="3797" w:name="_ETM_Q1_6795738"/>
      <w:bookmarkEnd w:id="3797"/>
      <w:r>
        <w:rPr>
          <w:rFonts w:hint="cs"/>
          <w:rtl/>
        </w:rPr>
        <w:t xml:space="preserve">גמרנו. אף אחד לא מדבר. אף אחד לא מדבר יותר. אתם עושים לי בכוונה? אני לא מוכן לזה. אתם עושים פיליבסטר פה? תתקדמו. </w:t>
      </w:r>
    </w:p>
    <w:p w:rsidR="00923777" w:rsidRDefault="00923777" w:rsidP="00923777">
      <w:pPr>
        <w:rPr>
          <w:rtl/>
        </w:rPr>
      </w:pPr>
      <w:bookmarkStart w:id="3798" w:name="_ETM_Q1_6808391"/>
      <w:bookmarkStart w:id="3799" w:name="_ETM_Q1_6808535"/>
      <w:bookmarkStart w:id="3800" w:name="_ETM_Q1_6811712"/>
      <w:bookmarkEnd w:id="3798"/>
      <w:bookmarkEnd w:id="3799"/>
      <w:bookmarkEnd w:id="3800"/>
    </w:p>
    <w:p w:rsidR="00923777" w:rsidRDefault="00923777" w:rsidP="00923777">
      <w:pPr>
        <w:pStyle w:val="a4"/>
        <w:keepNext/>
        <w:rPr>
          <w:rtl/>
        </w:rPr>
      </w:pPr>
      <w:bookmarkStart w:id="3801" w:name="ET_speaker_איתי_עצמון_658"/>
      <w:r w:rsidRPr="00923777">
        <w:rPr>
          <w:rStyle w:val="TagStyle"/>
          <w:rtl/>
        </w:rPr>
        <w:t xml:space="preserve"> &lt;&lt; דובר &gt;&gt; </w:t>
      </w:r>
      <w:r>
        <w:rPr>
          <w:rtl/>
        </w:rPr>
        <w:t>איתי עצמון:</w:t>
      </w:r>
      <w:r w:rsidRPr="00923777">
        <w:rPr>
          <w:rStyle w:val="TagStyle"/>
          <w:rtl/>
        </w:rPr>
        <w:t xml:space="preserve"> &lt;&lt; דובר &gt;&gt;</w:t>
      </w:r>
      <w:r>
        <w:rPr>
          <w:rtl/>
        </w:rPr>
        <w:t xml:space="preserve">   </w:t>
      </w:r>
      <w:bookmarkEnd w:id="3801"/>
    </w:p>
    <w:p w:rsidR="00923777" w:rsidRDefault="00923777" w:rsidP="00923777">
      <w:pPr>
        <w:pStyle w:val="KeepWithNext"/>
        <w:rPr>
          <w:rtl/>
        </w:rPr>
      </w:pPr>
    </w:p>
    <w:p w:rsidR="00F3024E" w:rsidRDefault="00923777" w:rsidP="00923777">
      <w:pPr>
        <w:rPr>
          <w:rtl/>
        </w:rPr>
      </w:pPr>
      <w:bookmarkStart w:id="3802" w:name="_ETM_Q1_6812457"/>
      <w:bookmarkStart w:id="3803" w:name="_ETM_Q1_6812643"/>
      <w:bookmarkEnd w:id="3802"/>
      <w:bookmarkEnd w:id="3803"/>
      <w:r>
        <w:rPr>
          <w:rFonts w:hint="cs"/>
          <w:rtl/>
        </w:rPr>
        <w:t xml:space="preserve">את פסקה </w:t>
      </w:r>
      <w:bookmarkStart w:id="3804" w:name="_ETM_Q1_6779536"/>
      <w:bookmarkStart w:id="3805" w:name="_ETM_Q1_6779621"/>
      <w:bookmarkEnd w:id="3804"/>
      <w:bookmarkEnd w:id="3805"/>
      <w:r>
        <w:rPr>
          <w:rFonts w:hint="cs"/>
          <w:rtl/>
        </w:rPr>
        <w:t>(</w:t>
      </w:r>
      <w:r w:rsidR="00F3024E">
        <w:rPr>
          <w:rFonts w:hint="cs"/>
          <w:rtl/>
        </w:rPr>
        <w:t xml:space="preserve">12ב) </w:t>
      </w:r>
      <w:bookmarkStart w:id="3806" w:name="_ETM_Q1_6828509"/>
      <w:bookmarkEnd w:id="3806"/>
      <w:r>
        <w:rPr>
          <w:rFonts w:hint="cs"/>
          <w:rtl/>
        </w:rPr>
        <w:t xml:space="preserve">אנחנו מוחקים כי הסעיף הזה נמחק וגם פסקה (2) לגבי שמירת העתק של זיכוי </w:t>
      </w:r>
      <w:r>
        <w:rPr>
          <w:rtl/>
        </w:rPr>
        <w:t>–</w:t>
      </w:r>
      <w:r>
        <w:rPr>
          <w:rFonts w:hint="cs"/>
          <w:rtl/>
        </w:rPr>
        <w:t xml:space="preserve"> גם </w:t>
      </w:r>
      <w:bookmarkStart w:id="3807" w:name="_ETM_Q1_6817609"/>
      <w:bookmarkEnd w:id="3807"/>
      <w:r>
        <w:rPr>
          <w:rFonts w:hint="cs"/>
          <w:rtl/>
        </w:rPr>
        <w:t>אותה אנחנו מוחקים. הסעיף היחיד שנשאר כאן הוא בפסקה (12א) המוצעת: "לא שלח לצרכן חשבונית דיגיטלית בהתאם להוראות לפי סעיף 13ב(ד);</w:t>
      </w:r>
    </w:p>
    <w:p w:rsidR="00F3024E" w:rsidRDefault="00F3024E" w:rsidP="00F3024E">
      <w:pPr>
        <w:rPr>
          <w:rtl/>
        </w:rPr>
      </w:pPr>
      <w:bookmarkStart w:id="3808" w:name="_ETM_Q1_6832353"/>
      <w:bookmarkStart w:id="3809" w:name="_ETM_Q1_6832431"/>
      <w:bookmarkStart w:id="3810" w:name="_ETM_Q1_6834025"/>
      <w:bookmarkEnd w:id="3808"/>
      <w:bookmarkEnd w:id="3809"/>
      <w:bookmarkEnd w:id="3810"/>
    </w:p>
    <w:p w:rsidR="00F3024E" w:rsidRDefault="00F3024E" w:rsidP="00F3024E">
      <w:pPr>
        <w:pStyle w:val="af9"/>
        <w:keepNext/>
        <w:rPr>
          <w:rtl/>
        </w:rPr>
      </w:pPr>
      <w:bookmarkStart w:id="3811" w:name="ET_guest_575631_288"/>
      <w:r w:rsidRPr="00F3024E">
        <w:rPr>
          <w:rStyle w:val="TagStyle"/>
          <w:rtl/>
        </w:rPr>
        <w:t xml:space="preserve"> &lt;&lt; אורח &gt;&gt; </w:t>
      </w:r>
      <w:r>
        <w:rPr>
          <w:rtl/>
        </w:rPr>
        <w:t xml:space="preserve">הילה </w:t>
      </w:r>
      <w:proofErr w:type="spellStart"/>
      <w:r>
        <w:rPr>
          <w:rtl/>
        </w:rPr>
        <w:t>דוידוביץ</w:t>
      </w:r>
      <w:proofErr w:type="spellEnd"/>
      <w:r>
        <w:rPr>
          <w:rtl/>
        </w:rPr>
        <w:t>- בלומנטל:</w:t>
      </w:r>
      <w:r w:rsidRPr="00F3024E">
        <w:rPr>
          <w:rStyle w:val="TagStyle"/>
          <w:rtl/>
        </w:rPr>
        <w:t xml:space="preserve"> &lt;&lt; אורח &gt;&gt;</w:t>
      </w:r>
      <w:r>
        <w:rPr>
          <w:rtl/>
        </w:rPr>
        <w:t xml:space="preserve">   </w:t>
      </w:r>
      <w:bookmarkEnd w:id="3811"/>
    </w:p>
    <w:p w:rsidR="00F3024E" w:rsidRDefault="00F3024E" w:rsidP="00F3024E">
      <w:pPr>
        <w:pStyle w:val="KeepWithNext"/>
        <w:rPr>
          <w:rtl/>
        </w:rPr>
      </w:pPr>
    </w:p>
    <w:p w:rsidR="00F3024E" w:rsidRDefault="00F3024E" w:rsidP="00F3024E">
      <w:pPr>
        <w:rPr>
          <w:rtl/>
        </w:rPr>
      </w:pPr>
      <w:bookmarkStart w:id="3812" w:name="_ETM_Q1_6834494"/>
      <w:bookmarkStart w:id="3813" w:name="_ETM_Q1_6834525"/>
      <w:bookmarkEnd w:id="3812"/>
      <w:bookmarkEnd w:id="3813"/>
      <w:r>
        <w:rPr>
          <w:rFonts w:hint="cs"/>
          <w:rtl/>
        </w:rPr>
        <w:t xml:space="preserve">מה עם זיכוי? </w:t>
      </w:r>
    </w:p>
    <w:p w:rsidR="00F3024E" w:rsidRDefault="00F3024E" w:rsidP="00F3024E">
      <w:pPr>
        <w:rPr>
          <w:rtl/>
        </w:rPr>
      </w:pPr>
      <w:bookmarkStart w:id="3814" w:name="_ETM_Q1_6837979"/>
      <w:bookmarkStart w:id="3815" w:name="_ETM_Q1_6838088"/>
      <w:bookmarkStart w:id="3816" w:name="_ETM_Q1_6839229"/>
      <w:bookmarkEnd w:id="3814"/>
      <w:bookmarkEnd w:id="3815"/>
      <w:bookmarkEnd w:id="3816"/>
    </w:p>
    <w:p w:rsidR="00F3024E" w:rsidRDefault="00F3024E" w:rsidP="00F3024E">
      <w:pPr>
        <w:pStyle w:val="a4"/>
        <w:keepNext/>
        <w:rPr>
          <w:rtl/>
        </w:rPr>
      </w:pPr>
      <w:bookmarkStart w:id="3817" w:name="ET_speaker_איתי_עצמון_289"/>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817"/>
    </w:p>
    <w:p w:rsidR="00F3024E" w:rsidRDefault="00F3024E" w:rsidP="00F3024E">
      <w:pPr>
        <w:pStyle w:val="KeepWithNext"/>
        <w:rPr>
          <w:rtl/>
        </w:rPr>
      </w:pPr>
    </w:p>
    <w:p w:rsidR="00F3024E" w:rsidRDefault="00923777" w:rsidP="00923777">
      <w:pPr>
        <w:rPr>
          <w:rtl/>
        </w:rPr>
      </w:pPr>
      <w:bookmarkStart w:id="3818" w:name="_ETM_Q1_6839651"/>
      <w:bookmarkStart w:id="3819" w:name="_ETM_Q1_6839682"/>
      <w:bookmarkEnd w:id="3818"/>
      <w:bookmarkEnd w:id="3819"/>
      <w:r>
        <w:rPr>
          <w:rFonts w:hint="cs"/>
          <w:rtl/>
        </w:rPr>
        <w:t xml:space="preserve">לגבי זיכוי אנחנו </w:t>
      </w:r>
      <w:r w:rsidR="00F3024E">
        <w:rPr>
          <w:rFonts w:hint="cs"/>
          <w:rtl/>
        </w:rPr>
        <w:t xml:space="preserve">נבקש לבדוק את זה </w:t>
      </w:r>
      <w:bookmarkStart w:id="3820" w:name="_ETM_Q1_6842214"/>
      <w:bookmarkEnd w:id="3820"/>
      <w:r w:rsidR="00F3024E">
        <w:rPr>
          <w:rFonts w:hint="cs"/>
          <w:rtl/>
        </w:rPr>
        <w:t xml:space="preserve">משום שגם היום </w:t>
      </w:r>
      <w:r>
        <w:rPr>
          <w:rFonts w:hint="cs"/>
          <w:rtl/>
        </w:rPr>
        <w:t xml:space="preserve">יש אפשרות להטיל עיצום </w:t>
      </w:r>
      <w:bookmarkStart w:id="3821" w:name="_ETM_Q1_6838473"/>
      <w:bookmarkEnd w:id="3821"/>
      <w:r>
        <w:rPr>
          <w:rFonts w:hint="cs"/>
          <w:rtl/>
        </w:rPr>
        <w:t>כספי על עוסק שלא מוסר זיכוי לפי סעיף 14ז</w:t>
      </w:r>
      <w:bookmarkStart w:id="3822" w:name="_ETM_Q1_6842945"/>
      <w:bookmarkEnd w:id="3822"/>
      <w:r>
        <w:rPr>
          <w:rFonts w:hint="cs"/>
          <w:rtl/>
        </w:rPr>
        <w:t>,</w:t>
      </w:r>
      <w:r w:rsidR="00F3024E">
        <w:rPr>
          <w:rFonts w:hint="cs"/>
          <w:rtl/>
        </w:rPr>
        <w:t xml:space="preserve"> ויש שם כבר </w:t>
      </w:r>
      <w:bookmarkStart w:id="3823" w:name="_ETM_Q1_6850737"/>
      <w:bookmarkEnd w:id="3823"/>
      <w:r w:rsidR="00F3024E">
        <w:rPr>
          <w:rFonts w:hint="cs"/>
          <w:rtl/>
        </w:rPr>
        <w:t>הפניה לסעיף</w:t>
      </w:r>
      <w:r>
        <w:rPr>
          <w:rFonts w:hint="cs"/>
          <w:rtl/>
        </w:rPr>
        <w:t xml:space="preserve"> (א). אז אני לא בטוח שצריך. נבדוק את זה בשלב הבא. אבל, לדעתי, כבר יש הסמכות </w:t>
      </w:r>
      <w:bookmarkStart w:id="3824" w:name="_ETM_Q1_6852114"/>
      <w:bookmarkEnd w:id="3824"/>
      <w:r>
        <w:rPr>
          <w:rFonts w:hint="cs"/>
          <w:rtl/>
        </w:rPr>
        <w:t xml:space="preserve">היום. </w:t>
      </w:r>
      <w:r w:rsidR="00F3024E">
        <w:rPr>
          <w:rFonts w:hint="cs"/>
          <w:rtl/>
        </w:rPr>
        <w:t xml:space="preserve"> </w:t>
      </w:r>
    </w:p>
    <w:p w:rsidR="00F3024E" w:rsidRDefault="00F3024E" w:rsidP="00F3024E">
      <w:pPr>
        <w:rPr>
          <w:rtl/>
        </w:rPr>
      </w:pPr>
      <w:bookmarkStart w:id="3825" w:name="_ETM_Q1_6855472"/>
      <w:bookmarkStart w:id="3826" w:name="_ETM_Q1_6855565"/>
      <w:bookmarkEnd w:id="3825"/>
      <w:bookmarkEnd w:id="382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923777" w:rsidRPr="00923777" w:rsidTr="003E50E4">
        <w:trPr>
          <w:cantSplit/>
        </w:trPr>
        <w:tc>
          <w:tcPr>
            <w:tcW w:w="1870" w:type="dxa"/>
          </w:tcPr>
          <w:p w:rsidR="00923777" w:rsidRPr="00923777" w:rsidRDefault="00923777">
            <w:pPr>
              <w:pStyle w:val="TableSideHeading"/>
              <w:keepLines w:val="0"/>
              <w:rPr>
                <w:ins w:id="3827" w:author="איתי עצמון" w:date="2025-06-11T09:35:00Z"/>
                <w:sz w:val="24"/>
                <w:szCs w:val="24"/>
              </w:rPr>
            </w:pPr>
          </w:p>
        </w:tc>
        <w:tc>
          <w:tcPr>
            <w:tcW w:w="624" w:type="dxa"/>
            <w:hideMark/>
          </w:tcPr>
          <w:p w:rsidR="00923777" w:rsidRPr="00923777" w:rsidRDefault="00923777">
            <w:pPr>
              <w:pStyle w:val="TableText"/>
              <w:rPr>
                <w:ins w:id="3828" w:author="איתי עצמון" w:date="2025-06-11T09:35:00Z"/>
                <w:sz w:val="24"/>
                <w:szCs w:val="24"/>
                <w:rtl/>
              </w:rPr>
            </w:pPr>
            <w:ins w:id="3829" w:author="איתי עצמון" w:date="2025-06-11T12:32:00Z">
              <w:r w:rsidRPr="00923777">
                <w:rPr>
                  <w:sz w:val="24"/>
                  <w:szCs w:val="24"/>
                  <w:rtl/>
                </w:rPr>
                <w:t>4</w:t>
              </w:r>
            </w:ins>
            <w:ins w:id="3830" w:author="איתי עצמון" w:date="2025-06-11T09:35:00Z">
              <w:r w:rsidRPr="00923777">
                <w:rPr>
                  <w:sz w:val="24"/>
                  <w:szCs w:val="24"/>
                  <w:rtl/>
                </w:rPr>
                <w:t>.</w:t>
              </w:r>
            </w:ins>
          </w:p>
        </w:tc>
        <w:tc>
          <w:tcPr>
            <w:tcW w:w="7144" w:type="dxa"/>
            <w:hideMark/>
          </w:tcPr>
          <w:p w:rsidR="00923777" w:rsidRPr="00923777" w:rsidRDefault="00923777" w:rsidP="00923777">
            <w:pPr>
              <w:pStyle w:val="TableBlock"/>
              <w:rPr>
                <w:ins w:id="3831" w:author="איתי עצמון" w:date="2025-06-11T09:35:00Z"/>
                <w:sz w:val="24"/>
                <w:szCs w:val="24"/>
                <w:rtl/>
              </w:rPr>
            </w:pPr>
            <w:ins w:id="3832" w:author="איתי עצמון" w:date="2025-06-11T09:36:00Z">
              <w:r w:rsidRPr="00923777">
                <w:rPr>
                  <w:sz w:val="24"/>
                  <w:szCs w:val="24"/>
                  <w:rtl/>
                </w:rPr>
                <w:t>תחילתו של חוק זה ______</w:t>
              </w:r>
            </w:ins>
          </w:p>
        </w:tc>
      </w:tr>
    </w:tbl>
    <w:p w:rsidR="00F3024E" w:rsidRDefault="00923777" w:rsidP="00923777">
      <w:pPr>
        <w:rPr>
          <w:rtl/>
        </w:rPr>
      </w:pPr>
      <w:bookmarkStart w:id="3833" w:name="_ETM_Q1_6856472"/>
      <w:bookmarkStart w:id="3834" w:name="_ETM_Q1_6856565"/>
      <w:bookmarkEnd w:id="3833"/>
      <w:bookmarkEnd w:id="3834"/>
      <w:r>
        <w:rPr>
          <w:rFonts w:hint="cs"/>
          <w:rtl/>
        </w:rPr>
        <w:t xml:space="preserve">את </w:t>
      </w:r>
      <w:r w:rsidR="00F3024E">
        <w:rPr>
          <w:rFonts w:hint="cs"/>
          <w:rtl/>
        </w:rPr>
        <w:t xml:space="preserve">מועד התחילה אני </w:t>
      </w:r>
      <w:r>
        <w:rPr>
          <w:rFonts w:hint="cs"/>
          <w:rtl/>
        </w:rPr>
        <w:t xml:space="preserve">גם מציע </w:t>
      </w:r>
      <w:bookmarkStart w:id="3835" w:name="_ETM_Q1_6863879"/>
      <w:bookmarkEnd w:id="3835"/>
      <w:r w:rsidR="00F3024E">
        <w:rPr>
          <w:rFonts w:hint="cs"/>
          <w:rtl/>
        </w:rPr>
        <w:t xml:space="preserve">להשאיר לקריאה הבאה. </w:t>
      </w:r>
    </w:p>
    <w:p w:rsidR="00F3024E" w:rsidRDefault="00F3024E" w:rsidP="00F3024E">
      <w:pPr>
        <w:rPr>
          <w:rtl/>
        </w:rPr>
      </w:pPr>
      <w:bookmarkStart w:id="3836" w:name="_ETM_Q1_6869801"/>
      <w:bookmarkStart w:id="3837" w:name="_ETM_Q1_6869895"/>
      <w:bookmarkEnd w:id="3836"/>
      <w:bookmarkEnd w:id="3837"/>
    </w:p>
    <w:p w:rsidR="00F3024E" w:rsidRDefault="00F3024E" w:rsidP="00F3024E">
      <w:pPr>
        <w:pStyle w:val="af6"/>
        <w:keepNext/>
        <w:rPr>
          <w:rtl/>
        </w:rPr>
      </w:pPr>
      <w:bookmarkStart w:id="3838" w:name="ET_yor_5159_290"/>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 </w:t>
      </w:r>
      <w:r>
        <w:rPr>
          <w:rtl/>
        </w:rPr>
        <w:t>היו"ר דוד ביטן:</w:t>
      </w:r>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w:t>
      </w:r>
      <w:r>
        <w:rPr>
          <w:rtl/>
        </w:rPr>
        <w:t xml:space="preserve">   </w:t>
      </w:r>
      <w:bookmarkEnd w:id="3838"/>
    </w:p>
    <w:p w:rsidR="00F3024E" w:rsidRDefault="00F3024E" w:rsidP="00F3024E">
      <w:pPr>
        <w:pStyle w:val="KeepWithNext"/>
        <w:rPr>
          <w:rtl/>
        </w:rPr>
      </w:pPr>
    </w:p>
    <w:p w:rsidR="00923777" w:rsidRDefault="00923777" w:rsidP="00F3024E">
      <w:pPr>
        <w:rPr>
          <w:rtl/>
        </w:rPr>
      </w:pPr>
      <w:bookmarkStart w:id="3839" w:name="_ETM_Q1_6870707"/>
      <w:bookmarkEnd w:id="3839"/>
      <w:r>
        <w:rPr>
          <w:rFonts w:hint="cs"/>
          <w:rtl/>
        </w:rPr>
        <w:t xml:space="preserve">גם לשלב השני, אין בעיה. </w:t>
      </w:r>
    </w:p>
    <w:p w:rsidR="00923777" w:rsidRDefault="00923777" w:rsidP="00923777">
      <w:pPr>
        <w:ind w:firstLine="0"/>
        <w:rPr>
          <w:rtl/>
        </w:rPr>
      </w:pPr>
      <w:bookmarkStart w:id="3840" w:name="_ETM_Q1_6859972"/>
      <w:bookmarkStart w:id="3841" w:name="_ETM_Q1_6860068"/>
      <w:bookmarkStart w:id="3842" w:name="_ETM_Q1_6873130"/>
      <w:bookmarkStart w:id="3843" w:name="_ETM_Q1_6873223"/>
      <w:bookmarkStart w:id="3844" w:name="_ETM_Q1_6874083"/>
      <w:bookmarkEnd w:id="3840"/>
      <w:bookmarkEnd w:id="3841"/>
      <w:bookmarkEnd w:id="3842"/>
      <w:bookmarkEnd w:id="3843"/>
      <w:bookmarkEnd w:id="3844"/>
    </w:p>
    <w:p w:rsidR="00923777" w:rsidRDefault="00923777" w:rsidP="00923777">
      <w:pPr>
        <w:pStyle w:val="a4"/>
        <w:keepNext/>
        <w:rPr>
          <w:rtl/>
        </w:rPr>
      </w:pPr>
      <w:bookmarkStart w:id="3845" w:name="ET_speaker_איתי_עצמון_659"/>
      <w:r w:rsidRPr="00923777">
        <w:rPr>
          <w:rStyle w:val="TagStyle"/>
          <w:rtl/>
        </w:rPr>
        <w:t xml:space="preserve"> &lt;&lt; דובר &gt;&gt; </w:t>
      </w:r>
      <w:r>
        <w:rPr>
          <w:rtl/>
        </w:rPr>
        <w:t>איתי עצמון:</w:t>
      </w:r>
      <w:r w:rsidRPr="00923777">
        <w:rPr>
          <w:rStyle w:val="TagStyle"/>
          <w:rtl/>
        </w:rPr>
        <w:t xml:space="preserve"> &lt;&lt; דובר &gt;&gt;</w:t>
      </w:r>
      <w:r>
        <w:rPr>
          <w:rtl/>
        </w:rPr>
        <w:t xml:space="preserve">   </w:t>
      </w:r>
      <w:bookmarkEnd w:id="3845"/>
    </w:p>
    <w:p w:rsidR="00923777" w:rsidRDefault="00923777" w:rsidP="00923777">
      <w:pPr>
        <w:pStyle w:val="KeepWithNext"/>
        <w:rPr>
          <w:rtl/>
        </w:rPr>
      </w:pPr>
    </w:p>
    <w:p w:rsidR="00923777" w:rsidRDefault="00923777" w:rsidP="00923777">
      <w:pPr>
        <w:rPr>
          <w:rtl/>
        </w:rPr>
      </w:pPr>
      <w:r>
        <w:rPr>
          <w:rFonts w:hint="cs"/>
          <w:rtl/>
        </w:rPr>
        <w:t xml:space="preserve">חובת התקנת תקנות, תוך כמה זמן? </w:t>
      </w:r>
    </w:p>
    <w:p w:rsidR="00923777" w:rsidRDefault="00923777" w:rsidP="00923777">
      <w:pPr>
        <w:ind w:firstLine="0"/>
        <w:rPr>
          <w:rtl/>
        </w:rPr>
      </w:pPr>
      <w:bookmarkStart w:id="3846" w:name="_ETM_Q1_6862426"/>
      <w:bookmarkStart w:id="3847" w:name="_ETM_Q1_6862471"/>
      <w:bookmarkEnd w:id="3846"/>
      <w:bookmarkEnd w:id="3847"/>
    </w:p>
    <w:p w:rsidR="00923777" w:rsidRDefault="00923777" w:rsidP="00923777">
      <w:pPr>
        <w:pStyle w:val="af6"/>
        <w:keepNext/>
        <w:rPr>
          <w:rtl/>
        </w:rPr>
      </w:pPr>
      <w:bookmarkStart w:id="3848" w:name="ET_yor_5159_660"/>
      <w:r w:rsidRPr="00923777">
        <w:rPr>
          <w:rStyle w:val="TagStyle"/>
          <w:rtl/>
        </w:rPr>
        <w:t xml:space="preserve"> &lt;&lt; </w:t>
      </w:r>
      <w:proofErr w:type="spellStart"/>
      <w:r w:rsidRPr="00923777">
        <w:rPr>
          <w:rStyle w:val="TagStyle"/>
          <w:rtl/>
        </w:rPr>
        <w:t>יור</w:t>
      </w:r>
      <w:proofErr w:type="spellEnd"/>
      <w:r w:rsidRPr="00923777">
        <w:rPr>
          <w:rStyle w:val="TagStyle"/>
          <w:rtl/>
        </w:rPr>
        <w:t xml:space="preserve"> &gt;&gt; </w:t>
      </w:r>
      <w:r>
        <w:rPr>
          <w:rtl/>
        </w:rPr>
        <w:t>היו"ר דוד ביטן:</w:t>
      </w:r>
      <w:r w:rsidRPr="00923777">
        <w:rPr>
          <w:rStyle w:val="TagStyle"/>
          <w:rtl/>
        </w:rPr>
        <w:t xml:space="preserve"> &lt;&lt; </w:t>
      </w:r>
      <w:proofErr w:type="spellStart"/>
      <w:r w:rsidRPr="00923777">
        <w:rPr>
          <w:rStyle w:val="TagStyle"/>
          <w:rtl/>
        </w:rPr>
        <w:t>יור</w:t>
      </w:r>
      <w:proofErr w:type="spellEnd"/>
      <w:r w:rsidRPr="00923777">
        <w:rPr>
          <w:rStyle w:val="TagStyle"/>
          <w:rtl/>
        </w:rPr>
        <w:t xml:space="preserve"> &gt;&gt;</w:t>
      </w:r>
      <w:r>
        <w:rPr>
          <w:rtl/>
        </w:rPr>
        <w:t xml:space="preserve">   </w:t>
      </w:r>
      <w:bookmarkEnd w:id="3848"/>
    </w:p>
    <w:p w:rsidR="00923777" w:rsidRDefault="00923777" w:rsidP="00923777">
      <w:pPr>
        <w:pStyle w:val="KeepWithNext"/>
        <w:rPr>
          <w:rtl/>
        </w:rPr>
      </w:pPr>
    </w:p>
    <w:p w:rsidR="00923777" w:rsidRPr="00923777" w:rsidRDefault="00923777" w:rsidP="00923777">
      <w:pPr>
        <w:rPr>
          <w:rtl/>
        </w:rPr>
      </w:pPr>
      <w:r>
        <w:rPr>
          <w:rFonts w:hint="cs"/>
          <w:rtl/>
        </w:rPr>
        <w:t xml:space="preserve">חצי שנה. </w:t>
      </w:r>
    </w:p>
    <w:p w:rsidR="00923777" w:rsidRDefault="00923777" w:rsidP="00923777">
      <w:pPr>
        <w:ind w:firstLine="0"/>
        <w:rPr>
          <w:rtl/>
        </w:rPr>
      </w:pPr>
      <w:bookmarkStart w:id="3849" w:name="_ETM_Q1_6864260"/>
      <w:bookmarkStart w:id="3850" w:name="_ETM_Q1_6864307"/>
      <w:bookmarkEnd w:id="3849"/>
      <w:bookmarkEnd w:id="3850"/>
    </w:p>
    <w:p w:rsidR="00F3024E" w:rsidRDefault="00F3024E" w:rsidP="00F3024E">
      <w:pPr>
        <w:pStyle w:val="a4"/>
        <w:keepNext/>
        <w:rPr>
          <w:rtl/>
        </w:rPr>
      </w:pPr>
      <w:bookmarkStart w:id="3851" w:name="ET_speaker_איתי_עצמון_291"/>
      <w:r w:rsidRPr="00F3024E">
        <w:rPr>
          <w:rStyle w:val="TagStyle"/>
          <w:rtl/>
        </w:rPr>
        <w:t xml:space="preserve"> &lt;&lt; דובר &gt;&gt; </w:t>
      </w:r>
      <w:r>
        <w:rPr>
          <w:rtl/>
        </w:rPr>
        <w:t>איתי עצמון:</w:t>
      </w:r>
      <w:r w:rsidRPr="00F3024E">
        <w:rPr>
          <w:rStyle w:val="TagStyle"/>
          <w:rtl/>
        </w:rPr>
        <w:t xml:space="preserve"> &lt;&lt; דובר &gt;&gt;</w:t>
      </w:r>
      <w:r>
        <w:rPr>
          <w:rtl/>
        </w:rPr>
        <w:t xml:space="preserve">   </w:t>
      </w:r>
      <w:bookmarkEnd w:id="3851"/>
    </w:p>
    <w:p w:rsidR="00F3024E" w:rsidRDefault="00F3024E" w:rsidP="00F3024E">
      <w:pPr>
        <w:pStyle w:val="KeepWithNext"/>
        <w:rPr>
          <w:rtl/>
        </w:rPr>
      </w:pPr>
    </w:p>
    <w:p w:rsidR="00F3024E" w:rsidRDefault="00923777" w:rsidP="00F3024E">
      <w:pPr>
        <w:rPr>
          <w:rtl/>
        </w:rPr>
      </w:pPr>
      <w:bookmarkStart w:id="3852" w:name="_ETM_Q1_6874536"/>
      <w:bookmarkStart w:id="3853" w:name="_ETM_Q1_6874567"/>
      <w:bookmarkEnd w:id="3852"/>
      <w:bookmarkEnd w:id="3853"/>
      <w:r>
        <w:rPr>
          <w:rFonts w:hint="cs"/>
          <w:rtl/>
        </w:rPr>
        <w:t xml:space="preserve">שישה חודשים מיום </w:t>
      </w:r>
      <w:bookmarkStart w:id="3854" w:name="_ETM_Q1_6869288"/>
      <w:bookmarkEnd w:id="3854"/>
      <w:r>
        <w:rPr>
          <w:rFonts w:hint="cs"/>
          <w:rtl/>
        </w:rPr>
        <w:t xml:space="preserve">הפרסום </w:t>
      </w:r>
      <w:r w:rsidR="00F3024E">
        <w:rPr>
          <w:rFonts w:hint="cs"/>
          <w:rtl/>
        </w:rPr>
        <w:t xml:space="preserve">צריכים להביא את התקנות לאישור </w:t>
      </w:r>
      <w:bookmarkStart w:id="3855" w:name="_ETM_Q1_6878380"/>
      <w:bookmarkEnd w:id="3855"/>
      <w:r w:rsidR="00F3024E">
        <w:rPr>
          <w:rFonts w:hint="cs"/>
          <w:rtl/>
        </w:rPr>
        <w:t xml:space="preserve">הוועדה? </w:t>
      </w:r>
    </w:p>
    <w:p w:rsidR="00F3024E" w:rsidRDefault="00F3024E" w:rsidP="00F3024E">
      <w:pPr>
        <w:rPr>
          <w:rtl/>
        </w:rPr>
      </w:pPr>
      <w:bookmarkStart w:id="3856" w:name="_ETM_Q1_6879786"/>
      <w:bookmarkStart w:id="3857" w:name="_ETM_Q1_6879896"/>
      <w:bookmarkEnd w:id="3856"/>
      <w:bookmarkEnd w:id="3857"/>
    </w:p>
    <w:p w:rsidR="00F3024E" w:rsidRDefault="00F3024E" w:rsidP="00F3024E">
      <w:pPr>
        <w:pStyle w:val="af6"/>
        <w:keepNext/>
        <w:rPr>
          <w:rtl/>
        </w:rPr>
      </w:pPr>
      <w:bookmarkStart w:id="3858" w:name="ET_yor_5159_292"/>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 </w:t>
      </w:r>
      <w:r>
        <w:rPr>
          <w:rtl/>
        </w:rPr>
        <w:t>היו"ר דוד ביטן:</w:t>
      </w:r>
      <w:r w:rsidRPr="00F3024E">
        <w:rPr>
          <w:rStyle w:val="TagStyle"/>
          <w:rtl/>
        </w:rPr>
        <w:t xml:space="preserve"> &lt;&lt; </w:t>
      </w:r>
      <w:proofErr w:type="spellStart"/>
      <w:r w:rsidRPr="00F3024E">
        <w:rPr>
          <w:rStyle w:val="TagStyle"/>
          <w:rtl/>
        </w:rPr>
        <w:t>יור</w:t>
      </w:r>
      <w:proofErr w:type="spellEnd"/>
      <w:r w:rsidRPr="00F3024E">
        <w:rPr>
          <w:rStyle w:val="TagStyle"/>
          <w:rtl/>
        </w:rPr>
        <w:t xml:space="preserve"> &gt;&gt;</w:t>
      </w:r>
      <w:r>
        <w:rPr>
          <w:rtl/>
        </w:rPr>
        <w:t xml:space="preserve">   </w:t>
      </w:r>
      <w:bookmarkEnd w:id="3858"/>
    </w:p>
    <w:p w:rsidR="00F3024E" w:rsidRDefault="00F3024E" w:rsidP="00F3024E">
      <w:pPr>
        <w:pStyle w:val="KeepWithNext"/>
        <w:rPr>
          <w:rtl/>
        </w:rPr>
      </w:pPr>
    </w:p>
    <w:p w:rsidR="00F3024E" w:rsidRDefault="00F3024E" w:rsidP="00923777">
      <w:pPr>
        <w:rPr>
          <w:rtl/>
        </w:rPr>
      </w:pPr>
      <w:bookmarkStart w:id="3859" w:name="_ETM_Q1_6880912"/>
      <w:bookmarkEnd w:id="3859"/>
      <w:r>
        <w:rPr>
          <w:rFonts w:hint="cs"/>
          <w:rtl/>
        </w:rPr>
        <w:t xml:space="preserve">כן. אחרת לא </w:t>
      </w:r>
      <w:r w:rsidR="00923777">
        <w:rPr>
          <w:rFonts w:hint="cs"/>
          <w:rtl/>
        </w:rPr>
        <w:t>עשינו</w:t>
      </w:r>
      <w:r>
        <w:rPr>
          <w:rFonts w:hint="cs"/>
          <w:rtl/>
        </w:rPr>
        <w:t xml:space="preserve"> כלום. </w:t>
      </w:r>
    </w:p>
    <w:p w:rsidR="00923777" w:rsidRDefault="00923777" w:rsidP="00923777">
      <w:pPr>
        <w:rPr>
          <w:rtl/>
        </w:rPr>
      </w:pPr>
      <w:bookmarkStart w:id="3860" w:name="_ETM_Q1_6873648"/>
      <w:bookmarkStart w:id="3861" w:name="_ETM_Q1_6873695"/>
      <w:bookmarkStart w:id="3862" w:name="_ETM_Q1_6875720"/>
      <w:bookmarkEnd w:id="3860"/>
      <w:bookmarkEnd w:id="3861"/>
      <w:bookmarkEnd w:id="3862"/>
    </w:p>
    <w:p w:rsidR="00923777" w:rsidRDefault="00923777" w:rsidP="00923777">
      <w:pPr>
        <w:pStyle w:val="a4"/>
        <w:keepNext/>
        <w:rPr>
          <w:rtl/>
        </w:rPr>
      </w:pPr>
      <w:bookmarkStart w:id="3863" w:name="ET_speaker_5726_661"/>
      <w:r w:rsidRPr="00923777">
        <w:rPr>
          <w:rStyle w:val="TagStyle"/>
          <w:rtl/>
        </w:rPr>
        <w:t xml:space="preserve"> &lt;&lt; דובר &gt;&gt; </w:t>
      </w:r>
      <w:r>
        <w:rPr>
          <w:rtl/>
        </w:rPr>
        <w:t>ינון אזולאי (ש"ס):</w:t>
      </w:r>
      <w:r w:rsidRPr="00923777">
        <w:rPr>
          <w:rStyle w:val="TagStyle"/>
          <w:rtl/>
        </w:rPr>
        <w:t xml:space="preserve"> &lt;&lt; דובר &gt;&gt;</w:t>
      </w:r>
      <w:r>
        <w:rPr>
          <w:rtl/>
        </w:rPr>
        <w:t xml:space="preserve">   </w:t>
      </w:r>
      <w:bookmarkEnd w:id="3863"/>
    </w:p>
    <w:p w:rsidR="00923777" w:rsidRDefault="00923777" w:rsidP="00923777">
      <w:pPr>
        <w:pStyle w:val="KeepWithNext"/>
        <w:rPr>
          <w:rtl/>
        </w:rPr>
      </w:pPr>
    </w:p>
    <w:p w:rsidR="00923777" w:rsidRDefault="00923777" w:rsidP="00923777">
      <w:pPr>
        <w:rPr>
          <w:rtl/>
        </w:rPr>
      </w:pPr>
      <w:bookmarkStart w:id="3864" w:name="_ETM_Q1_6876242"/>
      <w:bookmarkStart w:id="3865" w:name="_ETM_Q1_6876326"/>
      <w:bookmarkEnd w:id="3864"/>
      <w:bookmarkEnd w:id="3865"/>
      <w:r>
        <w:rPr>
          <w:rFonts w:hint="cs"/>
          <w:rtl/>
        </w:rPr>
        <w:t>- - -</w:t>
      </w:r>
    </w:p>
    <w:p w:rsidR="00923777" w:rsidRDefault="00923777" w:rsidP="00923777">
      <w:pPr>
        <w:rPr>
          <w:rtl/>
        </w:rPr>
      </w:pPr>
      <w:bookmarkStart w:id="3866" w:name="_ETM_Q1_6877544"/>
      <w:bookmarkStart w:id="3867" w:name="_ETM_Q1_6877598"/>
      <w:bookmarkEnd w:id="3866"/>
      <w:bookmarkEnd w:id="3867"/>
    </w:p>
    <w:p w:rsidR="00923777" w:rsidRDefault="00923777" w:rsidP="00923777">
      <w:pPr>
        <w:pStyle w:val="af6"/>
        <w:keepNext/>
        <w:rPr>
          <w:rtl/>
        </w:rPr>
      </w:pPr>
      <w:bookmarkStart w:id="3868" w:name="ET_yor_5159_662"/>
      <w:r w:rsidRPr="00923777">
        <w:rPr>
          <w:rStyle w:val="TagStyle"/>
          <w:rtl/>
        </w:rPr>
        <w:t xml:space="preserve"> &lt;&lt; </w:t>
      </w:r>
      <w:proofErr w:type="spellStart"/>
      <w:r w:rsidRPr="00923777">
        <w:rPr>
          <w:rStyle w:val="TagStyle"/>
          <w:rtl/>
        </w:rPr>
        <w:t>יור</w:t>
      </w:r>
      <w:proofErr w:type="spellEnd"/>
      <w:r w:rsidRPr="00923777">
        <w:rPr>
          <w:rStyle w:val="TagStyle"/>
          <w:rtl/>
        </w:rPr>
        <w:t xml:space="preserve"> &gt;&gt; </w:t>
      </w:r>
      <w:r>
        <w:rPr>
          <w:rtl/>
        </w:rPr>
        <w:t>היו"ר דוד ביטן:</w:t>
      </w:r>
      <w:r w:rsidRPr="00923777">
        <w:rPr>
          <w:rStyle w:val="TagStyle"/>
          <w:rtl/>
        </w:rPr>
        <w:t xml:space="preserve"> &lt;&lt; </w:t>
      </w:r>
      <w:proofErr w:type="spellStart"/>
      <w:r w:rsidRPr="00923777">
        <w:rPr>
          <w:rStyle w:val="TagStyle"/>
          <w:rtl/>
        </w:rPr>
        <w:t>יור</w:t>
      </w:r>
      <w:proofErr w:type="spellEnd"/>
      <w:r w:rsidRPr="00923777">
        <w:rPr>
          <w:rStyle w:val="TagStyle"/>
          <w:rtl/>
        </w:rPr>
        <w:t xml:space="preserve"> &gt;&gt;</w:t>
      </w:r>
      <w:r>
        <w:rPr>
          <w:rtl/>
        </w:rPr>
        <w:t xml:space="preserve">   </w:t>
      </w:r>
      <w:bookmarkEnd w:id="3868"/>
    </w:p>
    <w:p w:rsidR="00923777" w:rsidRDefault="00923777" w:rsidP="00923777">
      <w:pPr>
        <w:pStyle w:val="KeepWithNext"/>
        <w:rPr>
          <w:rtl/>
        </w:rPr>
      </w:pPr>
    </w:p>
    <w:p w:rsidR="00923777" w:rsidRDefault="00923777" w:rsidP="00923777">
      <w:pPr>
        <w:rPr>
          <w:rtl/>
        </w:rPr>
      </w:pPr>
      <w:bookmarkStart w:id="3869" w:name="_ETM_Q1_6878732"/>
      <w:bookmarkEnd w:id="3869"/>
      <w:r>
        <w:rPr>
          <w:rFonts w:hint="cs"/>
          <w:rtl/>
        </w:rPr>
        <w:t xml:space="preserve">על זה נחליט בשנייה ובשלישית. אם לא </w:t>
      </w:r>
      <w:bookmarkStart w:id="3870" w:name="_ETM_Q1_6878447"/>
      <w:bookmarkEnd w:id="3870"/>
      <w:r>
        <w:rPr>
          <w:rFonts w:hint="cs"/>
          <w:rtl/>
        </w:rPr>
        <w:t xml:space="preserve">בא </w:t>
      </w:r>
      <w:r>
        <w:rPr>
          <w:rtl/>
        </w:rPr>
        <w:t>–</w:t>
      </w:r>
      <w:r>
        <w:rPr>
          <w:rFonts w:hint="cs"/>
          <w:rtl/>
        </w:rPr>
        <w:t xml:space="preserve"> יש בעיה. זה המצב. </w:t>
      </w:r>
    </w:p>
    <w:p w:rsidR="00923777" w:rsidRDefault="00923777" w:rsidP="00923777">
      <w:pPr>
        <w:rPr>
          <w:rtl/>
        </w:rPr>
      </w:pPr>
      <w:bookmarkStart w:id="3871" w:name="_ETM_Q1_6881213"/>
      <w:bookmarkStart w:id="3872" w:name="_ETM_Q1_6881308"/>
      <w:bookmarkStart w:id="3873" w:name="_ETM_Q1_6882670"/>
      <w:bookmarkEnd w:id="3871"/>
      <w:bookmarkEnd w:id="3872"/>
      <w:bookmarkEnd w:id="3873"/>
    </w:p>
    <w:p w:rsidR="00923777" w:rsidRDefault="00923777" w:rsidP="00923777">
      <w:pPr>
        <w:pStyle w:val="a4"/>
        <w:keepNext/>
        <w:rPr>
          <w:rtl/>
        </w:rPr>
      </w:pPr>
      <w:bookmarkStart w:id="3874" w:name="ET_speaker_5726_663"/>
      <w:r w:rsidRPr="00923777">
        <w:rPr>
          <w:rStyle w:val="TagStyle"/>
          <w:rtl/>
        </w:rPr>
        <w:t xml:space="preserve"> &lt;&lt; דובר &gt;&gt; </w:t>
      </w:r>
      <w:r>
        <w:rPr>
          <w:rtl/>
        </w:rPr>
        <w:t>ינון אזולאי (ש"ס):</w:t>
      </w:r>
      <w:r w:rsidRPr="00923777">
        <w:rPr>
          <w:rStyle w:val="TagStyle"/>
          <w:rtl/>
        </w:rPr>
        <w:t xml:space="preserve"> &lt;&lt; דובר &gt;&gt;</w:t>
      </w:r>
      <w:r>
        <w:rPr>
          <w:rtl/>
        </w:rPr>
        <w:t xml:space="preserve">   </w:t>
      </w:r>
      <w:bookmarkEnd w:id="3874"/>
    </w:p>
    <w:p w:rsidR="00923777" w:rsidRDefault="00923777" w:rsidP="00923777">
      <w:pPr>
        <w:pStyle w:val="KeepWithNext"/>
        <w:rPr>
          <w:rtl/>
        </w:rPr>
      </w:pPr>
    </w:p>
    <w:p w:rsidR="00923777" w:rsidRDefault="00923777" w:rsidP="00923777">
      <w:pPr>
        <w:rPr>
          <w:rtl/>
        </w:rPr>
      </w:pPr>
      <w:bookmarkStart w:id="3875" w:name="_ETM_Q1_6883246"/>
      <w:bookmarkStart w:id="3876" w:name="_ETM_Q1_6883375"/>
      <w:bookmarkEnd w:id="3875"/>
      <w:bookmarkEnd w:id="3876"/>
      <w:r>
        <w:rPr>
          <w:rFonts w:hint="cs"/>
          <w:rtl/>
        </w:rPr>
        <w:t xml:space="preserve">עוד מעט היא </w:t>
      </w:r>
      <w:bookmarkStart w:id="3877" w:name="_ETM_Q1_6884415"/>
      <w:bookmarkEnd w:id="3877"/>
      <w:r>
        <w:rPr>
          <w:rFonts w:hint="cs"/>
          <w:rtl/>
        </w:rPr>
        <w:t xml:space="preserve">תחול על כולם ותראה איך הם רצים ומביאים את זה. </w:t>
      </w:r>
      <w:bookmarkStart w:id="3878" w:name="_ETM_Q1_6887193"/>
      <w:bookmarkEnd w:id="3878"/>
    </w:p>
    <w:p w:rsidR="00923777" w:rsidRDefault="00923777" w:rsidP="00923777">
      <w:pPr>
        <w:rPr>
          <w:rtl/>
        </w:rPr>
      </w:pPr>
      <w:bookmarkStart w:id="3879" w:name="_ETM_Q1_6887433"/>
      <w:bookmarkStart w:id="3880" w:name="_ETM_Q1_6887550"/>
      <w:bookmarkStart w:id="3881" w:name="_ETM_Q1_6888418"/>
      <w:bookmarkEnd w:id="3879"/>
      <w:bookmarkEnd w:id="3880"/>
      <w:bookmarkEnd w:id="3881"/>
    </w:p>
    <w:p w:rsidR="00923777" w:rsidRDefault="00923777" w:rsidP="00923777">
      <w:pPr>
        <w:pStyle w:val="a4"/>
        <w:keepNext/>
        <w:rPr>
          <w:rtl/>
        </w:rPr>
      </w:pPr>
      <w:bookmarkStart w:id="3882" w:name="ET_speaker_איתי_עצמון_664"/>
      <w:r w:rsidRPr="00923777">
        <w:rPr>
          <w:rStyle w:val="TagStyle"/>
          <w:rtl/>
        </w:rPr>
        <w:t xml:space="preserve"> &lt;&lt; דובר &gt;&gt; </w:t>
      </w:r>
      <w:r>
        <w:rPr>
          <w:rtl/>
        </w:rPr>
        <w:t>איתי עצמון:</w:t>
      </w:r>
      <w:r w:rsidRPr="00923777">
        <w:rPr>
          <w:rStyle w:val="TagStyle"/>
          <w:rtl/>
        </w:rPr>
        <w:t xml:space="preserve"> &lt;&lt; דובר &gt;&gt;</w:t>
      </w:r>
      <w:r>
        <w:rPr>
          <w:rtl/>
        </w:rPr>
        <w:t xml:space="preserve">   </w:t>
      </w:r>
      <w:bookmarkEnd w:id="3882"/>
    </w:p>
    <w:p w:rsidR="00923777" w:rsidRDefault="00923777" w:rsidP="00923777">
      <w:pPr>
        <w:pStyle w:val="KeepWithNext"/>
        <w:rPr>
          <w:rtl/>
        </w:rPr>
      </w:pPr>
    </w:p>
    <w:p w:rsidR="00A003F4" w:rsidRDefault="00A003F4" w:rsidP="00F3024E">
      <w:pPr>
        <w:rPr>
          <w:rtl/>
        </w:rPr>
      </w:pPr>
      <w:bookmarkStart w:id="3883" w:name="_ETM_Q1_6889397"/>
      <w:bookmarkStart w:id="3884" w:name="_ETM_Q1_6889345"/>
      <w:bookmarkStart w:id="3885" w:name="_ETM_Q1_6889626"/>
      <w:bookmarkEnd w:id="3883"/>
      <w:bookmarkEnd w:id="3884"/>
      <w:bookmarkEnd w:id="3885"/>
      <w:r>
        <w:rPr>
          <w:rFonts w:hint="cs"/>
          <w:rtl/>
        </w:rPr>
        <w:t>אני</w:t>
      </w:r>
      <w:bookmarkStart w:id="3886" w:name="_ETM_Q1_6890209"/>
      <w:bookmarkEnd w:id="3886"/>
      <w:r>
        <w:rPr>
          <w:rFonts w:hint="cs"/>
          <w:rtl/>
        </w:rPr>
        <w:t xml:space="preserve"> מ</w:t>
      </w:r>
      <w:bookmarkStart w:id="3887" w:name="_ETM_Q1_6890522"/>
      <w:bookmarkEnd w:id="3887"/>
      <w:r>
        <w:rPr>
          <w:rFonts w:hint="cs"/>
          <w:rtl/>
        </w:rPr>
        <w:t>ניח שאי</w:t>
      </w:r>
      <w:bookmarkStart w:id="3888" w:name="_ETM_Q1_6891616"/>
      <w:bookmarkEnd w:id="3888"/>
      <w:r>
        <w:rPr>
          <w:rFonts w:hint="cs"/>
          <w:rtl/>
        </w:rPr>
        <w:t xml:space="preserve">ן </w:t>
      </w:r>
      <w:bookmarkStart w:id="3889" w:name="_ETM_Q1_6891944"/>
      <w:bookmarkEnd w:id="3889"/>
      <w:r>
        <w:rPr>
          <w:rFonts w:hint="cs"/>
          <w:rtl/>
        </w:rPr>
        <w:t xml:space="preserve">עלות תקציבית להצעת החוק. </w:t>
      </w:r>
    </w:p>
    <w:p w:rsidR="00A003F4" w:rsidRDefault="00A003F4" w:rsidP="00F3024E">
      <w:pPr>
        <w:rPr>
          <w:rtl/>
        </w:rPr>
      </w:pPr>
      <w:bookmarkStart w:id="3890" w:name="_ETM_Q1_6898054"/>
      <w:bookmarkStart w:id="3891" w:name="_ETM_Q1_6898132"/>
      <w:bookmarkStart w:id="3892" w:name="_ETM_Q1_6899335"/>
      <w:bookmarkEnd w:id="3890"/>
      <w:bookmarkEnd w:id="3891"/>
      <w:bookmarkEnd w:id="3892"/>
    </w:p>
    <w:p w:rsidR="00923777" w:rsidRDefault="00923777" w:rsidP="00923777">
      <w:pPr>
        <w:pStyle w:val="af6"/>
        <w:keepNext/>
        <w:rPr>
          <w:rtl/>
        </w:rPr>
      </w:pPr>
      <w:bookmarkStart w:id="3893" w:name="ET_yor_5159_665"/>
      <w:r w:rsidRPr="00923777">
        <w:rPr>
          <w:rStyle w:val="TagStyle"/>
          <w:rtl/>
        </w:rPr>
        <w:t xml:space="preserve"> &lt;&lt; </w:t>
      </w:r>
      <w:proofErr w:type="spellStart"/>
      <w:r w:rsidRPr="00923777">
        <w:rPr>
          <w:rStyle w:val="TagStyle"/>
          <w:rtl/>
        </w:rPr>
        <w:t>יור</w:t>
      </w:r>
      <w:proofErr w:type="spellEnd"/>
      <w:r w:rsidRPr="00923777">
        <w:rPr>
          <w:rStyle w:val="TagStyle"/>
          <w:rtl/>
        </w:rPr>
        <w:t xml:space="preserve"> &gt;&gt; </w:t>
      </w:r>
      <w:r>
        <w:rPr>
          <w:rtl/>
        </w:rPr>
        <w:t>היו"ר דוד ביטן:</w:t>
      </w:r>
      <w:r w:rsidRPr="00923777">
        <w:rPr>
          <w:rStyle w:val="TagStyle"/>
          <w:rtl/>
        </w:rPr>
        <w:t xml:space="preserve"> &lt;&lt; </w:t>
      </w:r>
      <w:proofErr w:type="spellStart"/>
      <w:r w:rsidRPr="00923777">
        <w:rPr>
          <w:rStyle w:val="TagStyle"/>
          <w:rtl/>
        </w:rPr>
        <w:t>יור</w:t>
      </w:r>
      <w:proofErr w:type="spellEnd"/>
      <w:r w:rsidRPr="00923777">
        <w:rPr>
          <w:rStyle w:val="TagStyle"/>
          <w:rtl/>
        </w:rPr>
        <w:t xml:space="preserve"> &gt;&gt;</w:t>
      </w:r>
      <w:r>
        <w:rPr>
          <w:rtl/>
        </w:rPr>
        <w:t xml:space="preserve">   </w:t>
      </w:r>
      <w:bookmarkEnd w:id="3893"/>
    </w:p>
    <w:p w:rsidR="00923777" w:rsidRDefault="00923777" w:rsidP="00923777">
      <w:pPr>
        <w:pStyle w:val="KeepWithNext"/>
        <w:rPr>
          <w:rtl/>
        </w:rPr>
      </w:pPr>
    </w:p>
    <w:p w:rsidR="00923777" w:rsidRDefault="00923777" w:rsidP="00923777">
      <w:pPr>
        <w:rPr>
          <w:rtl/>
        </w:rPr>
      </w:pPr>
      <w:r>
        <w:rPr>
          <w:rFonts w:hint="cs"/>
          <w:rtl/>
        </w:rPr>
        <w:t xml:space="preserve">יש עלות "משקית", לפי הטענה שלו. </w:t>
      </w:r>
    </w:p>
    <w:p w:rsidR="00923777" w:rsidRPr="00923777" w:rsidRDefault="00923777" w:rsidP="00923777">
      <w:pPr>
        <w:rPr>
          <w:rtl/>
        </w:rPr>
      </w:pPr>
      <w:bookmarkStart w:id="3894" w:name="_ETM_Q1_6889461"/>
      <w:bookmarkStart w:id="3895" w:name="_ETM_Q1_6889562"/>
      <w:bookmarkEnd w:id="3894"/>
      <w:bookmarkEnd w:id="3895"/>
    </w:p>
    <w:p w:rsidR="00A003F4" w:rsidRDefault="00A003F4" w:rsidP="00A003F4">
      <w:pPr>
        <w:pStyle w:val="af9"/>
        <w:keepNext/>
        <w:rPr>
          <w:rtl/>
        </w:rPr>
      </w:pPr>
      <w:bookmarkStart w:id="3896" w:name="ET_guest_899512_293"/>
      <w:r w:rsidRPr="00A003F4">
        <w:rPr>
          <w:rStyle w:val="TagStyle"/>
          <w:rtl/>
        </w:rPr>
        <w:t xml:space="preserve"> &lt;&lt; אורח &gt;&gt; </w:t>
      </w:r>
      <w:r>
        <w:rPr>
          <w:rtl/>
        </w:rPr>
        <w:t>עמית גולדמן:</w:t>
      </w:r>
      <w:r w:rsidRPr="00A003F4">
        <w:rPr>
          <w:rStyle w:val="TagStyle"/>
          <w:rtl/>
        </w:rPr>
        <w:t xml:space="preserve"> &lt;&lt; אורח &gt;&gt;</w:t>
      </w:r>
      <w:r>
        <w:rPr>
          <w:rtl/>
        </w:rPr>
        <w:t xml:space="preserve">   </w:t>
      </w:r>
      <w:bookmarkEnd w:id="3896"/>
    </w:p>
    <w:p w:rsidR="00A003F4" w:rsidRDefault="00A003F4" w:rsidP="00A003F4">
      <w:pPr>
        <w:pStyle w:val="KeepWithNext"/>
        <w:rPr>
          <w:rtl/>
        </w:rPr>
      </w:pPr>
    </w:p>
    <w:p w:rsidR="00923777" w:rsidRDefault="00923777" w:rsidP="00923777">
      <w:pPr>
        <w:rPr>
          <w:rtl/>
        </w:rPr>
      </w:pPr>
      <w:bookmarkStart w:id="3897" w:name="_ETM_Q1_6899804"/>
      <w:bookmarkStart w:id="3898" w:name="_ETM_Q1_6899835"/>
      <w:bookmarkEnd w:id="3897"/>
      <w:bookmarkEnd w:id="3898"/>
      <w:r>
        <w:rPr>
          <w:rFonts w:hint="cs"/>
          <w:rtl/>
        </w:rPr>
        <w:t xml:space="preserve">לגבי העיצומים </w:t>
      </w:r>
      <w:r w:rsidR="00A003F4">
        <w:rPr>
          <w:rFonts w:hint="cs"/>
          <w:rtl/>
        </w:rPr>
        <w:t xml:space="preserve">אני אשמח שהרשות להגנת הצרכן </w:t>
      </w:r>
      <w:r>
        <w:rPr>
          <w:rFonts w:hint="cs"/>
          <w:rtl/>
        </w:rPr>
        <w:t xml:space="preserve">גם </w:t>
      </w:r>
      <w:r w:rsidR="00A003F4">
        <w:rPr>
          <w:rFonts w:hint="cs"/>
          <w:rtl/>
        </w:rPr>
        <w:t>תתייח</w:t>
      </w:r>
      <w:bookmarkStart w:id="3899" w:name="_ETM_Q1_6908825"/>
      <w:bookmarkEnd w:id="3899"/>
      <w:r w:rsidR="00A003F4">
        <w:rPr>
          <w:rFonts w:hint="cs"/>
          <w:rtl/>
        </w:rPr>
        <w:t>ס ל</w:t>
      </w:r>
      <w:r>
        <w:rPr>
          <w:rFonts w:hint="cs"/>
          <w:rtl/>
        </w:rPr>
        <w:t>נושא</w:t>
      </w:r>
      <w:r w:rsidR="00A003F4">
        <w:rPr>
          <w:rFonts w:hint="cs"/>
          <w:rtl/>
        </w:rPr>
        <w:t xml:space="preserve"> הזה.</w:t>
      </w:r>
    </w:p>
    <w:p w:rsidR="00923777" w:rsidRDefault="00923777" w:rsidP="00923777">
      <w:pPr>
        <w:ind w:firstLine="0"/>
        <w:rPr>
          <w:rtl/>
        </w:rPr>
      </w:pPr>
      <w:bookmarkStart w:id="3900" w:name="_ETM_Q1_6901447"/>
      <w:bookmarkStart w:id="3901" w:name="_ETM_Q1_6901595"/>
      <w:bookmarkStart w:id="3902" w:name="_ETM_Q1_6903328"/>
      <w:bookmarkEnd w:id="3900"/>
      <w:bookmarkEnd w:id="3901"/>
      <w:bookmarkEnd w:id="3902"/>
    </w:p>
    <w:p w:rsidR="00923777" w:rsidRDefault="00923777" w:rsidP="00923777">
      <w:pPr>
        <w:pStyle w:val="a4"/>
        <w:keepNext/>
        <w:rPr>
          <w:rtl/>
        </w:rPr>
      </w:pPr>
      <w:bookmarkStart w:id="3903" w:name="ET_speaker_5726_666"/>
      <w:r w:rsidRPr="00923777">
        <w:rPr>
          <w:rStyle w:val="TagStyle"/>
          <w:rtl/>
        </w:rPr>
        <w:t xml:space="preserve"> &lt;&lt; דובר &gt;&gt; </w:t>
      </w:r>
      <w:r>
        <w:rPr>
          <w:rtl/>
        </w:rPr>
        <w:t>ינון אזולאי (ש"ס):</w:t>
      </w:r>
      <w:r w:rsidRPr="00923777">
        <w:rPr>
          <w:rStyle w:val="TagStyle"/>
          <w:rtl/>
        </w:rPr>
        <w:t xml:space="preserve"> &lt;&lt; דובר &gt;&gt;</w:t>
      </w:r>
      <w:r>
        <w:rPr>
          <w:rtl/>
        </w:rPr>
        <w:t xml:space="preserve">   </w:t>
      </w:r>
      <w:bookmarkEnd w:id="3903"/>
    </w:p>
    <w:p w:rsidR="00923777" w:rsidRDefault="00923777" w:rsidP="00923777">
      <w:pPr>
        <w:pStyle w:val="KeepWithNext"/>
        <w:rPr>
          <w:rtl/>
        </w:rPr>
      </w:pPr>
    </w:p>
    <w:p w:rsidR="00923777" w:rsidRDefault="00923777" w:rsidP="00923777">
      <w:pPr>
        <w:rPr>
          <w:rtl/>
        </w:rPr>
      </w:pPr>
      <w:bookmarkStart w:id="3904" w:name="_ETM_Q1_6904164"/>
      <w:bookmarkStart w:id="3905" w:name="_ETM_Q1_6904290"/>
      <w:bookmarkEnd w:id="3904"/>
      <w:bookmarkEnd w:id="3905"/>
      <w:r>
        <w:rPr>
          <w:rFonts w:hint="cs"/>
          <w:rtl/>
        </w:rPr>
        <w:t xml:space="preserve">הוא עכשיו מנהל את הישיבה. פעם אחת הוא אומר, הרשות </w:t>
      </w:r>
      <w:bookmarkStart w:id="3906" w:name="_ETM_Q1_6905742"/>
      <w:bookmarkEnd w:id="3906"/>
      <w:r>
        <w:rPr>
          <w:rFonts w:hint="cs"/>
          <w:rtl/>
        </w:rPr>
        <w:t xml:space="preserve">להגנת הצרכן, פעם למשרד המשפטים. כל פעם הוא אומר למישהו אחר פה שיתייחס. </w:t>
      </w:r>
    </w:p>
    <w:p w:rsidR="00923777" w:rsidRDefault="00923777" w:rsidP="00923777">
      <w:pPr>
        <w:rPr>
          <w:rtl/>
        </w:rPr>
      </w:pPr>
      <w:bookmarkStart w:id="3907" w:name="_ETM_Q1_6908346"/>
      <w:bookmarkStart w:id="3908" w:name="_ETM_Q1_6908484"/>
      <w:bookmarkStart w:id="3909" w:name="_ETM_Q1_6910458"/>
      <w:bookmarkEnd w:id="3907"/>
      <w:bookmarkEnd w:id="3908"/>
      <w:bookmarkEnd w:id="3909"/>
    </w:p>
    <w:p w:rsidR="00923777" w:rsidRDefault="00923777" w:rsidP="00923777">
      <w:pPr>
        <w:pStyle w:val="af9"/>
        <w:keepNext/>
        <w:rPr>
          <w:rtl/>
        </w:rPr>
      </w:pPr>
      <w:bookmarkStart w:id="3910" w:name="ET_guest_899512_667"/>
      <w:r w:rsidRPr="00923777">
        <w:rPr>
          <w:rStyle w:val="TagStyle"/>
          <w:rtl/>
        </w:rPr>
        <w:t xml:space="preserve"> &lt;&lt; אורח &gt;&gt; </w:t>
      </w:r>
      <w:r>
        <w:rPr>
          <w:rtl/>
        </w:rPr>
        <w:t>עמית גולדמן:</w:t>
      </w:r>
      <w:r w:rsidRPr="00923777">
        <w:rPr>
          <w:rStyle w:val="TagStyle"/>
          <w:rtl/>
        </w:rPr>
        <w:t xml:space="preserve"> &lt;&lt; אורח &gt;&gt;</w:t>
      </w:r>
      <w:r>
        <w:rPr>
          <w:rtl/>
        </w:rPr>
        <w:t xml:space="preserve">   </w:t>
      </w:r>
      <w:bookmarkEnd w:id="3910"/>
    </w:p>
    <w:p w:rsidR="00923777" w:rsidRDefault="00923777" w:rsidP="00923777">
      <w:pPr>
        <w:pStyle w:val="KeepWithNext"/>
        <w:rPr>
          <w:rtl/>
        </w:rPr>
      </w:pPr>
    </w:p>
    <w:p w:rsidR="00A003F4" w:rsidRDefault="00923777" w:rsidP="00923777">
      <w:pPr>
        <w:rPr>
          <w:rtl/>
        </w:rPr>
      </w:pPr>
      <w:bookmarkStart w:id="3911" w:name="_ETM_Q1_6911176"/>
      <w:bookmarkStart w:id="3912" w:name="_ETM_Q1_6911425"/>
      <w:bookmarkEnd w:id="3911"/>
      <w:bookmarkEnd w:id="3912"/>
      <w:r>
        <w:rPr>
          <w:rFonts w:hint="cs"/>
          <w:rtl/>
        </w:rPr>
        <w:t xml:space="preserve">אם אני מבין נכון </w:t>
      </w:r>
      <w:bookmarkStart w:id="3913" w:name="_ETM_Q1_6901894"/>
      <w:bookmarkStart w:id="3914" w:name="_ETM_Q1_6902038"/>
      <w:bookmarkEnd w:id="3913"/>
      <w:bookmarkEnd w:id="3914"/>
      <w:r>
        <w:rPr>
          <w:rFonts w:hint="cs"/>
          <w:rtl/>
        </w:rPr>
        <w:t xml:space="preserve">לגבי העיצומים זה </w:t>
      </w:r>
      <w:bookmarkStart w:id="3915" w:name="_ETM_Q1_6912145"/>
      <w:bookmarkEnd w:id="3915"/>
      <w:r>
        <w:rPr>
          <w:rFonts w:hint="cs"/>
          <w:rtl/>
        </w:rPr>
        <w:t xml:space="preserve">בגין כל הפרה. זה סדר גודל של 23,000 שקלים? </w:t>
      </w:r>
    </w:p>
    <w:p w:rsidR="00923777" w:rsidRDefault="00923777" w:rsidP="00923777">
      <w:pPr>
        <w:rPr>
          <w:rtl/>
        </w:rPr>
      </w:pPr>
    </w:p>
    <w:p w:rsidR="00923777" w:rsidRDefault="00923777" w:rsidP="00923777">
      <w:pPr>
        <w:pStyle w:val="af9"/>
        <w:keepNext/>
        <w:rPr>
          <w:rtl/>
        </w:rPr>
      </w:pPr>
      <w:bookmarkStart w:id="3916" w:name="ET_guest_902158_668"/>
      <w:r w:rsidRPr="00923777">
        <w:rPr>
          <w:rStyle w:val="TagStyle"/>
          <w:rtl/>
        </w:rPr>
        <w:t xml:space="preserve"> &lt;&lt; אורח &gt;&gt; </w:t>
      </w:r>
      <w:r>
        <w:rPr>
          <w:rtl/>
        </w:rPr>
        <w:t xml:space="preserve">רחל אביה </w:t>
      </w:r>
      <w:proofErr w:type="spellStart"/>
      <w:r>
        <w:rPr>
          <w:rtl/>
        </w:rPr>
        <w:t>לאביאן</w:t>
      </w:r>
      <w:proofErr w:type="spellEnd"/>
      <w:r>
        <w:rPr>
          <w:rtl/>
        </w:rPr>
        <w:t>:</w:t>
      </w:r>
      <w:r w:rsidRPr="00923777">
        <w:rPr>
          <w:rStyle w:val="TagStyle"/>
          <w:rtl/>
        </w:rPr>
        <w:t xml:space="preserve"> &lt;&lt; אורח &gt;&gt;</w:t>
      </w:r>
      <w:r>
        <w:rPr>
          <w:rtl/>
        </w:rPr>
        <w:t xml:space="preserve">   </w:t>
      </w:r>
      <w:bookmarkEnd w:id="3916"/>
    </w:p>
    <w:p w:rsidR="00923777" w:rsidRDefault="00923777" w:rsidP="00923777">
      <w:pPr>
        <w:pStyle w:val="KeepWithNext"/>
        <w:rPr>
          <w:rtl/>
        </w:rPr>
      </w:pPr>
    </w:p>
    <w:p w:rsidR="00923777" w:rsidRDefault="00923777" w:rsidP="00923777">
      <w:pPr>
        <w:rPr>
          <w:rtl/>
        </w:rPr>
      </w:pPr>
      <w:r>
        <w:rPr>
          <w:rFonts w:hint="cs"/>
          <w:rtl/>
        </w:rPr>
        <w:t>כ-2</w:t>
      </w:r>
      <w:bookmarkStart w:id="3917" w:name="_ETM_Q1_6915154"/>
      <w:bookmarkEnd w:id="3917"/>
      <w:r>
        <w:rPr>
          <w:rFonts w:hint="cs"/>
          <w:rtl/>
        </w:rPr>
        <w:t xml:space="preserve">2,000 שקלים. </w:t>
      </w:r>
    </w:p>
    <w:p w:rsidR="00923777" w:rsidRDefault="00923777" w:rsidP="00923777">
      <w:pPr>
        <w:rPr>
          <w:rtl/>
        </w:rPr>
      </w:pPr>
      <w:bookmarkStart w:id="3918" w:name="_ETM_Q1_6916307"/>
      <w:bookmarkStart w:id="3919" w:name="_ETM_Q1_6916431"/>
      <w:bookmarkEnd w:id="3918"/>
      <w:bookmarkEnd w:id="3919"/>
    </w:p>
    <w:p w:rsidR="00923777" w:rsidRDefault="00923777" w:rsidP="00923777">
      <w:pPr>
        <w:pStyle w:val="af9"/>
        <w:keepNext/>
        <w:rPr>
          <w:rtl/>
        </w:rPr>
      </w:pPr>
      <w:bookmarkStart w:id="3920" w:name="ET_guest_899512_669"/>
      <w:r w:rsidRPr="00923777">
        <w:rPr>
          <w:rStyle w:val="TagStyle"/>
          <w:rtl/>
        </w:rPr>
        <w:t xml:space="preserve"> &lt;&lt; אורח &gt;&gt; </w:t>
      </w:r>
      <w:r>
        <w:rPr>
          <w:rtl/>
        </w:rPr>
        <w:t>עמית גולדמן:</w:t>
      </w:r>
      <w:r w:rsidRPr="00923777">
        <w:rPr>
          <w:rStyle w:val="TagStyle"/>
          <w:rtl/>
        </w:rPr>
        <w:t xml:space="preserve"> &lt;&lt; אורח &gt;&gt;</w:t>
      </w:r>
      <w:r>
        <w:rPr>
          <w:rtl/>
        </w:rPr>
        <w:t xml:space="preserve">   </w:t>
      </w:r>
      <w:bookmarkEnd w:id="3920"/>
    </w:p>
    <w:p w:rsidR="00923777" w:rsidRDefault="00923777" w:rsidP="00923777">
      <w:pPr>
        <w:pStyle w:val="KeepWithNext"/>
        <w:rPr>
          <w:rtl/>
        </w:rPr>
      </w:pPr>
    </w:p>
    <w:p w:rsidR="00923777" w:rsidRPr="00923777" w:rsidRDefault="00923777" w:rsidP="00923777">
      <w:pPr>
        <w:rPr>
          <w:rtl/>
        </w:rPr>
      </w:pPr>
      <w:bookmarkStart w:id="3921" w:name="_ETM_Q1_6918898"/>
      <w:bookmarkStart w:id="3922" w:name="_ETM_Q1_6919077"/>
      <w:bookmarkEnd w:id="3921"/>
      <w:bookmarkEnd w:id="3922"/>
      <w:r>
        <w:rPr>
          <w:rFonts w:hint="cs"/>
          <w:rtl/>
        </w:rPr>
        <w:t xml:space="preserve">כל הפרה. </w:t>
      </w:r>
    </w:p>
    <w:p w:rsidR="00D416F9" w:rsidRDefault="00D416F9" w:rsidP="00A003F4">
      <w:pPr>
        <w:rPr>
          <w:rtl/>
        </w:rPr>
      </w:pPr>
      <w:bookmarkStart w:id="3923" w:name="_ETM_Q1_6918029"/>
      <w:bookmarkStart w:id="3924" w:name="_ETM_Q1_6918123"/>
      <w:bookmarkStart w:id="3925" w:name="_ETM_Q1_6930280"/>
      <w:bookmarkEnd w:id="3923"/>
      <w:bookmarkEnd w:id="3924"/>
      <w:bookmarkEnd w:id="3925"/>
    </w:p>
    <w:p w:rsidR="00D416F9" w:rsidRDefault="00D416F9" w:rsidP="00D416F9">
      <w:pPr>
        <w:pStyle w:val="a4"/>
        <w:keepNext/>
        <w:rPr>
          <w:rtl/>
        </w:rPr>
      </w:pPr>
      <w:bookmarkStart w:id="3926" w:name="ET_speaker_איתי_עצמון_294"/>
      <w:r w:rsidRPr="00D416F9">
        <w:rPr>
          <w:rStyle w:val="TagStyle"/>
          <w:rtl/>
        </w:rPr>
        <w:t xml:space="preserve"> &lt;&lt; דובר &gt;&gt; </w:t>
      </w:r>
      <w:r>
        <w:rPr>
          <w:rtl/>
        </w:rPr>
        <w:t>איתי עצמון:</w:t>
      </w:r>
      <w:r w:rsidRPr="00D416F9">
        <w:rPr>
          <w:rStyle w:val="TagStyle"/>
          <w:rtl/>
        </w:rPr>
        <w:t xml:space="preserve"> &lt;&lt; דובר &gt;&gt;</w:t>
      </w:r>
      <w:r>
        <w:rPr>
          <w:rtl/>
        </w:rPr>
        <w:t xml:space="preserve">   </w:t>
      </w:r>
      <w:bookmarkEnd w:id="3926"/>
    </w:p>
    <w:p w:rsidR="00D416F9" w:rsidRDefault="00D416F9" w:rsidP="00D416F9">
      <w:pPr>
        <w:pStyle w:val="KeepWithNext"/>
        <w:rPr>
          <w:rtl/>
        </w:rPr>
      </w:pPr>
    </w:p>
    <w:p w:rsidR="00923777" w:rsidRDefault="00923777" w:rsidP="00D416F9">
      <w:pPr>
        <w:rPr>
          <w:rtl/>
        </w:rPr>
      </w:pPr>
      <w:bookmarkStart w:id="3927" w:name="_ETM_Q1_6930749"/>
      <w:bookmarkStart w:id="3928" w:name="_ETM_Q1_6930796"/>
      <w:bookmarkEnd w:id="3927"/>
      <w:bookmarkEnd w:id="3928"/>
      <w:r>
        <w:rPr>
          <w:rFonts w:hint="cs"/>
          <w:rtl/>
        </w:rPr>
        <w:t xml:space="preserve">לגבי עוסק שהוא תאגיד? </w:t>
      </w:r>
    </w:p>
    <w:p w:rsidR="00923777" w:rsidRDefault="00923777" w:rsidP="00923777">
      <w:pPr>
        <w:ind w:firstLine="0"/>
        <w:rPr>
          <w:rtl/>
        </w:rPr>
      </w:pPr>
      <w:bookmarkStart w:id="3929" w:name="_ETM_Q1_6922826"/>
      <w:bookmarkStart w:id="3930" w:name="_ETM_Q1_6922903"/>
      <w:bookmarkStart w:id="3931" w:name="_ETM_Q1_6921331"/>
      <w:bookmarkEnd w:id="3929"/>
      <w:bookmarkEnd w:id="3930"/>
      <w:bookmarkEnd w:id="3931"/>
    </w:p>
    <w:p w:rsidR="00923777" w:rsidRDefault="00923777" w:rsidP="00923777">
      <w:pPr>
        <w:pStyle w:val="a4"/>
        <w:keepNext/>
        <w:rPr>
          <w:rtl/>
        </w:rPr>
      </w:pPr>
      <w:bookmarkStart w:id="3932" w:name="ET_speaker_5726_670"/>
      <w:r w:rsidRPr="00923777">
        <w:rPr>
          <w:rStyle w:val="TagStyle"/>
          <w:rtl/>
        </w:rPr>
        <w:t xml:space="preserve"> &lt;&lt; דובר &gt;&gt; </w:t>
      </w:r>
      <w:r>
        <w:rPr>
          <w:rtl/>
        </w:rPr>
        <w:t>ינון אזולאי (ש"ס):</w:t>
      </w:r>
      <w:r w:rsidRPr="00923777">
        <w:rPr>
          <w:rStyle w:val="TagStyle"/>
          <w:rtl/>
        </w:rPr>
        <w:t xml:space="preserve"> &lt;&lt; דובר &gt;&gt;</w:t>
      </w:r>
      <w:r>
        <w:rPr>
          <w:rtl/>
        </w:rPr>
        <w:t xml:space="preserve">   </w:t>
      </w:r>
      <w:bookmarkEnd w:id="3932"/>
    </w:p>
    <w:p w:rsidR="00923777" w:rsidRDefault="00923777" w:rsidP="00923777">
      <w:pPr>
        <w:pStyle w:val="KeepWithNext"/>
        <w:rPr>
          <w:rtl/>
        </w:rPr>
      </w:pPr>
    </w:p>
    <w:p w:rsidR="00923777" w:rsidRDefault="00923777" w:rsidP="00923777">
      <w:pPr>
        <w:rPr>
          <w:rtl/>
        </w:rPr>
      </w:pPr>
      <w:bookmarkStart w:id="3933" w:name="_ETM_Q1_6921867"/>
      <w:bookmarkStart w:id="3934" w:name="_ETM_Q1_6921956"/>
      <w:bookmarkEnd w:id="3933"/>
      <w:bookmarkEnd w:id="3934"/>
      <w:r>
        <w:rPr>
          <w:rFonts w:hint="cs"/>
          <w:rtl/>
        </w:rPr>
        <w:t xml:space="preserve">אני לא </w:t>
      </w:r>
      <w:bookmarkStart w:id="3935" w:name="_ETM_Q1_6921245"/>
      <w:bookmarkEnd w:id="3935"/>
      <w:r>
        <w:rPr>
          <w:rFonts w:hint="cs"/>
          <w:rtl/>
        </w:rPr>
        <w:t xml:space="preserve">קובע כל הפרה, זה כבר קבוע בחוק. </w:t>
      </w:r>
    </w:p>
    <w:p w:rsidR="00923777" w:rsidRDefault="00923777" w:rsidP="00923777">
      <w:pPr>
        <w:ind w:firstLine="0"/>
        <w:rPr>
          <w:rtl/>
        </w:rPr>
      </w:pPr>
    </w:p>
    <w:p w:rsidR="00923777" w:rsidRDefault="00923777" w:rsidP="00923777">
      <w:pPr>
        <w:pStyle w:val="a4"/>
        <w:keepNext/>
        <w:rPr>
          <w:rtl/>
        </w:rPr>
      </w:pPr>
      <w:bookmarkStart w:id="3936" w:name="ET_speaker_איתי_עצמון_671"/>
      <w:r w:rsidRPr="00923777">
        <w:rPr>
          <w:rStyle w:val="TagStyle"/>
          <w:rtl/>
        </w:rPr>
        <w:t xml:space="preserve"> &lt;&lt; דובר &gt;&gt; </w:t>
      </w:r>
      <w:r>
        <w:rPr>
          <w:rtl/>
        </w:rPr>
        <w:t>איתי עצמון:</w:t>
      </w:r>
      <w:r w:rsidRPr="00923777">
        <w:rPr>
          <w:rStyle w:val="TagStyle"/>
          <w:rtl/>
        </w:rPr>
        <w:t xml:space="preserve"> &lt;&lt; דובר &gt;&gt;</w:t>
      </w:r>
      <w:r>
        <w:rPr>
          <w:rtl/>
        </w:rPr>
        <w:t xml:space="preserve">   </w:t>
      </w:r>
      <w:bookmarkEnd w:id="3936"/>
    </w:p>
    <w:p w:rsidR="00923777" w:rsidRDefault="00923777" w:rsidP="00923777">
      <w:pPr>
        <w:pStyle w:val="KeepWithNext"/>
        <w:rPr>
          <w:rtl/>
        </w:rPr>
      </w:pPr>
    </w:p>
    <w:p w:rsidR="00D416F9" w:rsidRDefault="00D416F9" w:rsidP="00923777">
      <w:pPr>
        <w:rPr>
          <w:rtl/>
        </w:rPr>
      </w:pPr>
      <w:r>
        <w:rPr>
          <w:rFonts w:hint="cs"/>
          <w:rtl/>
        </w:rPr>
        <w:t xml:space="preserve">הסכומים קבועים היום </w:t>
      </w:r>
      <w:bookmarkStart w:id="3937" w:name="_ETM_Q1_6933609"/>
      <w:bookmarkEnd w:id="3937"/>
      <w:r>
        <w:rPr>
          <w:rFonts w:hint="cs"/>
          <w:rtl/>
        </w:rPr>
        <w:t xml:space="preserve">בחוק. </w:t>
      </w:r>
    </w:p>
    <w:p w:rsidR="00D416F9" w:rsidRDefault="00D416F9" w:rsidP="00D416F9">
      <w:pPr>
        <w:rPr>
          <w:rtl/>
        </w:rPr>
      </w:pPr>
      <w:bookmarkStart w:id="3938" w:name="_ETM_Q1_6934749"/>
      <w:bookmarkStart w:id="3939" w:name="_ETM_Q1_6934843"/>
      <w:bookmarkStart w:id="3940" w:name="_ETM_Q1_6935562"/>
      <w:bookmarkEnd w:id="3938"/>
      <w:bookmarkEnd w:id="3939"/>
      <w:bookmarkEnd w:id="3940"/>
    </w:p>
    <w:p w:rsidR="00D416F9" w:rsidRDefault="00D416F9" w:rsidP="00D416F9">
      <w:pPr>
        <w:pStyle w:val="af9"/>
        <w:keepNext/>
        <w:rPr>
          <w:rtl/>
        </w:rPr>
      </w:pPr>
      <w:bookmarkStart w:id="3941" w:name="ET_guest_899512_295"/>
      <w:r w:rsidRPr="00D416F9">
        <w:rPr>
          <w:rStyle w:val="TagStyle"/>
          <w:rtl/>
        </w:rPr>
        <w:t xml:space="preserve"> &lt;&lt; אורח &gt;&gt; </w:t>
      </w:r>
      <w:r>
        <w:rPr>
          <w:rtl/>
        </w:rPr>
        <w:t>עמית גולדמן:</w:t>
      </w:r>
      <w:r w:rsidRPr="00D416F9">
        <w:rPr>
          <w:rStyle w:val="TagStyle"/>
          <w:rtl/>
        </w:rPr>
        <w:t xml:space="preserve"> &lt;&lt; אורח &gt;&gt;</w:t>
      </w:r>
      <w:r>
        <w:rPr>
          <w:rtl/>
        </w:rPr>
        <w:t xml:space="preserve">   </w:t>
      </w:r>
      <w:bookmarkEnd w:id="3941"/>
    </w:p>
    <w:p w:rsidR="00D416F9" w:rsidRDefault="00D416F9" w:rsidP="00D416F9">
      <w:pPr>
        <w:pStyle w:val="KeepWithNext"/>
        <w:rPr>
          <w:rtl/>
        </w:rPr>
      </w:pPr>
    </w:p>
    <w:p w:rsidR="00D416F9" w:rsidRDefault="00923777" w:rsidP="00D416F9">
      <w:pPr>
        <w:rPr>
          <w:rtl/>
        </w:rPr>
      </w:pPr>
      <w:bookmarkStart w:id="3942" w:name="_ETM_Q1_6935984"/>
      <w:bookmarkStart w:id="3943" w:name="_ETM_Q1_6935999"/>
      <w:bookmarkEnd w:id="3942"/>
      <w:bookmarkEnd w:id="3943"/>
      <w:r>
        <w:rPr>
          <w:rFonts w:hint="cs"/>
          <w:rtl/>
        </w:rPr>
        <w:t xml:space="preserve">כל אחד </w:t>
      </w:r>
      <w:bookmarkStart w:id="3944" w:name="_ETM_Q1_6928712"/>
      <w:bookmarkEnd w:id="3944"/>
      <w:r>
        <w:rPr>
          <w:rFonts w:hint="cs"/>
          <w:rtl/>
        </w:rPr>
        <w:t xml:space="preserve">שלא שולח את החשבונית בזמן בטלפון מקבל במקום 23,000 שקלים. </w:t>
      </w:r>
      <w:bookmarkStart w:id="3945" w:name="_ETM_Q1_6931526"/>
      <w:bookmarkEnd w:id="3945"/>
    </w:p>
    <w:p w:rsidR="00923777" w:rsidRDefault="00923777" w:rsidP="00D416F9">
      <w:pPr>
        <w:rPr>
          <w:rtl/>
        </w:rPr>
      </w:pPr>
      <w:bookmarkStart w:id="3946" w:name="_ETM_Q1_6930072"/>
      <w:bookmarkStart w:id="3947" w:name="_ETM_Q1_6930144"/>
      <w:bookmarkEnd w:id="3946"/>
      <w:bookmarkEnd w:id="3947"/>
    </w:p>
    <w:p w:rsidR="00923777" w:rsidRDefault="00923777" w:rsidP="00923777">
      <w:pPr>
        <w:pStyle w:val="a4"/>
        <w:keepNext/>
        <w:rPr>
          <w:rtl/>
        </w:rPr>
      </w:pPr>
      <w:bookmarkStart w:id="3948" w:name="ET_speaker_איתי_עצמון_672"/>
      <w:r w:rsidRPr="00923777">
        <w:rPr>
          <w:rStyle w:val="TagStyle"/>
          <w:rtl/>
        </w:rPr>
        <w:t xml:space="preserve"> &lt;&lt; דובר &gt;&gt; </w:t>
      </w:r>
      <w:r>
        <w:rPr>
          <w:rtl/>
        </w:rPr>
        <w:t>איתי עצמון:</w:t>
      </w:r>
      <w:r w:rsidRPr="00923777">
        <w:rPr>
          <w:rStyle w:val="TagStyle"/>
          <w:rtl/>
        </w:rPr>
        <w:t xml:space="preserve"> &lt;&lt; דובר &gt;&gt;</w:t>
      </w:r>
      <w:r>
        <w:rPr>
          <w:rtl/>
        </w:rPr>
        <w:t xml:space="preserve">   </w:t>
      </w:r>
      <w:bookmarkEnd w:id="3948"/>
    </w:p>
    <w:p w:rsidR="00923777" w:rsidRDefault="00923777" w:rsidP="00923777">
      <w:pPr>
        <w:pStyle w:val="KeepWithNext"/>
        <w:rPr>
          <w:rtl/>
        </w:rPr>
      </w:pPr>
    </w:p>
    <w:p w:rsidR="00D416F9" w:rsidRDefault="00923777" w:rsidP="00D416F9">
      <w:pPr>
        <w:rPr>
          <w:rtl/>
        </w:rPr>
      </w:pPr>
      <w:bookmarkStart w:id="3949" w:name="_ETM_Q1_6936953"/>
      <w:bookmarkStart w:id="3950" w:name="_ETM_Q1_6937031"/>
      <w:bookmarkStart w:id="3951" w:name="_ETM_Q1_6938218"/>
      <w:bookmarkStart w:id="3952" w:name="_ETM_Q1_6938593"/>
      <w:bookmarkStart w:id="3953" w:name="_ETM_Q1_6938625"/>
      <w:bookmarkEnd w:id="3949"/>
      <w:bookmarkEnd w:id="3950"/>
      <w:bookmarkEnd w:id="3951"/>
      <w:bookmarkEnd w:id="3952"/>
      <w:bookmarkEnd w:id="3953"/>
      <w:r>
        <w:rPr>
          <w:rFonts w:hint="cs"/>
          <w:rtl/>
        </w:rPr>
        <w:t xml:space="preserve">לא, </w:t>
      </w:r>
      <w:r w:rsidR="00D416F9">
        <w:rPr>
          <w:rFonts w:hint="cs"/>
          <w:rtl/>
        </w:rPr>
        <w:t xml:space="preserve">אתה יודע שזה לא עובד ככה. </w:t>
      </w:r>
    </w:p>
    <w:p w:rsidR="00D416F9" w:rsidRDefault="00D416F9" w:rsidP="00D416F9">
      <w:pPr>
        <w:rPr>
          <w:rtl/>
        </w:rPr>
      </w:pPr>
      <w:bookmarkStart w:id="3954" w:name="_ETM_Q1_6942383"/>
      <w:bookmarkStart w:id="3955" w:name="_ETM_Q1_6942469"/>
      <w:bookmarkStart w:id="3956" w:name="_ETM_Q1_6944300"/>
      <w:bookmarkEnd w:id="3954"/>
      <w:bookmarkEnd w:id="3955"/>
      <w:bookmarkEnd w:id="3956"/>
    </w:p>
    <w:p w:rsidR="00D416F9" w:rsidRDefault="00D416F9" w:rsidP="00D416F9">
      <w:pPr>
        <w:pStyle w:val="a4"/>
        <w:keepNext/>
        <w:rPr>
          <w:rtl/>
        </w:rPr>
      </w:pPr>
      <w:bookmarkStart w:id="3957" w:name="ET_speaker_5726_297"/>
      <w:r w:rsidRPr="00D416F9">
        <w:rPr>
          <w:rStyle w:val="TagStyle"/>
          <w:rtl/>
        </w:rPr>
        <w:t xml:space="preserve"> &lt;&lt; דובר &gt;&gt; </w:t>
      </w:r>
      <w:r>
        <w:rPr>
          <w:rtl/>
        </w:rPr>
        <w:t>ינון אזולאי (ש"ס):</w:t>
      </w:r>
      <w:r w:rsidRPr="00D416F9">
        <w:rPr>
          <w:rStyle w:val="TagStyle"/>
          <w:rtl/>
        </w:rPr>
        <w:t xml:space="preserve"> &lt;&lt; דובר &gt;&gt;</w:t>
      </w:r>
      <w:r>
        <w:rPr>
          <w:rtl/>
        </w:rPr>
        <w:t xml:space="preserve">   </w:t>
      </w:r>
      <w:bookmarkEnd w:id="3957"/>
    </w:p>
    <w:p w:rsidR="00D416F9" w:rsidRDefault="00D416F9" w:rsidP="00D416F9">
      <w:pPr>
        <w:pStyle w:val="KeepWithNext"/>
        <w:rPr>
          <w:rtl/>
        </w:rPr>
      </w:pPr>
    </w:p>
    <w:p w:rsidR="00923777" w:rsidRDefault="00923777" w:rsidP="00D416F9">
      <w:pPr>
        <w:rPr>
          <w:rtl/>
        </w:rPr>
      </w:pPr>
      <w:bookmarkStart w:id="3958" w:name="_ETM_Q1_6944660"/>
      <w:bookmarkStart w:id="3959" w:name="_ETM_Q1_6944707"/>
      <w:bookmarkEnd w:id="3958"/>
      <w:bookmarkEnd w:id="3959"/>
      <w:r>
        <w:rPr>
          <w:rFonts w:hint="cs"/>
          <w:rtl/>
        </w:rPr>
        <w:t xml:space="preserve">מה נראה לך, נולדנו אתמול? </w:t>
      </w:r>
      <w:r w:rsidR="00D416F9">
        <w:rPr>
          <w:rFonts w:hint="cs"/>
          <w:rtl/>
        </w:rPr>
        <w:t xml:space="preserve">אני </w:t>
      </w:r>
      <w:bookmarkStart w:id="3960" w:name="_ETM_Q1_6945144"/>
      <w:bookmarkEnd w:id="3960"/>
      <w:r w:rsidR="00D416F9">
        <w:rPr>
          <w:rFonts w:hint="cs"/>
          <w:rtl/>
        </w:rPr>
        <w:t xml:space="preserve">מכיר </w:t>
      </w:r>
      <w:r>
        <w:rPr>
          <w:rFonts w:hint="cs"/>
          <w:rtl/>
        </w:rPr>
        <w:t xml:space="preserve">את השיטות שלכם. </w:t>
      </w:r>
    </w:p>
    <w:p w:rsidR="00923777" w:rsidRDefault="00923777" w:rsidP="00923777">
      <w:pPr>
        <w:ind w:firstLine="0"/>
        <w:rPr>
          <w:rtl/>
        </w:rPr>
      </w:pPr>
      <w:bookmarkStart w:id="3961" w:name="_ETM_Q1_6938349"/>
      <w:bookmarkStart w:id="3962" w:name="_ETM_Q1_6938386"/>
      <w:bookmarkEnd w:id="3961"/>
      <w:bookmarkEnd w:id="3962"/>
    </w:p>
    <w:p w:rsidR="00923777" w:rsidRDefault="00923777" w:rsidP="00923777">
      <w:pPr>
        <w:pStyle w:val="a4"/>
        <w:keepNext/>
        <w:rPr>
          <w:rtl/>
        </w:rPr>
      </w:pPr>
      <w:bookmarkStart w:id="3963" w:name="ET_speaker_איתי_עצמון_673"/>
      <w:r w:rsidRPr="00923777">
        <w:rPr>
          <w:rStyle w:val="TagStyle"/>
          <w:rtl/>
        </w:rPr>
        <w:t xml:space="preserve"> &lt;&lt; דובר &gt;&gt; </w:t>
      </w:r>
      <w:r>
        <w:rPr>
          <w:rtl/>
        </w:rPr>
        <w:t>איתי עצמון:</w:t>
      </w:r>
      <w:r w:rsidRPr="00923777">
        <w:rPr>
          <w:rStyle w:val="TagStyle"/>
          <w:rtl/>
        </w:rPr>
        <w:t xml:space="preserve"> &lt;&lt; דובר &gt;&gt;</w:t>
      </w:r>
      <w:r>
        <w:rPr>
          <w:rtl/>
        </w:rPr>
        <w:t xml:space="preserve">   </w:t>
      </w:r>
      <w:bookmarkEnd w:id="3963"/>
    </w:p>
    <w:p w:rsidR="00923777" w:rsidRDefault="00923777" w:rsidP="00923777">
      <w:pPr>
        <w:pStyle w:val="KeepWithNext"/>
        <w:rPr>
          <w:rtl/>
        </w:rPr>
      </w:pPr>
    </w:p>
    <w:p w:rsidR="00923777" w:rsidRDefault="00923777" w:rsidP="00923777">
      <w:pPr>
        <w:rPr>
          <w:rtl/>
        </w:rPr>
      </w:pPr>
      <w:bookmarkStart w:id="3964" w:name="_ETM_Q1_6940604"/>
      <w:bookmarkStart w:id="3965" w:name="_ETM_Q1_6940715"/>
      <w:bookmarkEnd w:id="3964"/>
      <w:bookmarkEnd w:id="3965"/>
      <w:r>
        <w:rPr>
          <w:rFonts w:hint="cs"/>
          <w:rtl/>
        </w:rPr>
        <w:t xml:space="preserve">הליך של אכיפה מנהלית הוא לא מידי. </w:t>
      </w:r>
    </w:p>
    <w:p w:rsidR="00923777" w:rsidRDefault="00923777" w:rsidP="00923777">
      <w:pPr>
        <w:rPr>
          <w:rtl/>
        </w:rPr>
      </w:pPr>
      <w:bookmarkStart w:id="3966" w:name="_ETM_Q1_6938768"/>
      <w:bookmarkStart w:id="3967" w:name="_ETM_Q1_6938852"/>
      <w:bookmarkStart w:id="3968" w:name="_ETM_Q1_6940801"/>
      <w:bookmarkEnd w:id="3966"/>
      <w:bookmarkEnd w:id="3967"/>
      <w:bookmarkEnd w:id="3968"/>
    </w:p>
    <w:p w:rsidR="00923777" w:rsidRDefault="00923777" w:rsidP="00923777">
      <w:pPr>
        <w:pStyle w:val="a4"/>
        <w:keepNext/>
        <w:rPr>
          <w:rtl/>
        </w:rPr>
      </w:pPr>
      <w:bookmarkStart w:id="3969" w:name="ET_speaker_5726_674"/>
      <w:r w:rsidRPr="00923777">
        <w:rPr>
          <w:rStyle w:val="TagStyle"/>
          <w:rtl/>
        </w:rPr>
        <w:t xml:space="preserve"> &lt;&lt; דובר &gt;&gt; </w:t>
      </w:r>
      <w:r>
        <w:rPr>
          <w:rtl/>
        </w:rPr>
        <w:t>ינון אזולאי (ש"ס):</w:t>
      </w:r>
      <w:r w:rsidRPr="00923777">
        <w:rPr>
          <w:rStyle w:val="TagStyle"/>
          <w:rtl/>
        </w:rPr>
        <w:t xml:space="preserve"> &lt;&lt; דובר &gt;&gt;</w:t>
      </w:r>
      <w:r>
        <w:rPr>
          <w:rtl/>
        </w:rPr>
        <w:t xml:space="preserve">   </w:t>
      </w:r>
      <w:bookmarkEnd w:id="3969"/>
    </w:p>
    <w:p w:rsidR="00923777" w:rsidRDefault="00923777" w:rsidP="00923777">
      <w:pPr>
        <w:pStyle w:val="KeepWithNext"/>
        <w:rPr>
          <w:rtl/>
        </w:rPr>
      </w:pPr>
    </w:p>
    <w:p w:rsidR="00D416F9" w:rsidRDefault="00923777" w:rsidP="00164255">
      <w:pPr>
        <w:rPr>
          <w:rtl/>
        </w:rPr>
      </w:pPr>
      <w:bookmarkStart w:id="3970" w:name="_ETM_Q1_6941328"/>
      <w:bookmarkStart w:id="3971" w:name="_ETM_Q1_6941443"/>
      <w:bookmarkEnd w:id="3970"/>
      <w:bookmarkEnd w:id="3971"/>
      <w:r>
        <w:rPr>
          <w:rFonts w:hint="cs"/>
          <w:rtl/>
        </w:rPr>
        <w:t xml:space="preserve">אני מכיר את השיטות שלכם. אל תשכח שאתה אגף תקציבים. אני מכיר </w:t>
      </w:r>
      <w:bookmarkStart w:id="3972" w:name="_ETM_Q1_6938719"/>
      <w:bookmarkStart w:id="3973" w:name="_ETM_Q1_6938761"/>
      <w:bookmarkStart w:id="3974" w:name="_ETM_Q1_6945156"/>
      <w:bookmarkStart w:id="3975" w:name="_ETM_Q1_6945772"/>
      <w:bookmarkEnd w:id="3972"/>
      <w:bookmarkEnd w:id="3973"/>
      <w:bookmarkEnd w:id="3974"/>
      <w:bookmarkEnd w:id="3975"/>
      <w:r w:rsidR="00D416F9">
        <w:rPr>
          <w:rFonts w:hint="cs"/>
          <w:rtl/>
        </w:rPr>
        <w:t xml:space="preserve">אתכם טוב מאוד. </w:t>
      </w:r>
    </w:p>
    <w:p w:rsidR="00D416F9" w:rsidRDefault="00164255" w:rsidP="00D416F9">
      <w:pPr>
        <w:rPr>
          <w:rtl/>
        </w:rPr>
      </w:pPr>
      <w:bookmarkStart w:id="3976" w:name="_ETM_Q1_6948520"/>
      <w:bookmarkStart w:id="3977" w:name="_ETM_Q1_6948613"/>
      <w:bookmarkStart w:id="3978" w:name="_ETM_Q1_6949489"/>
      <w:bookmarkEnd w:id="3976"/>
      <w:bookmarkEnd w:id="3977"/>
      <w:bookmarkEnd w:id="3978"/>
      <w:r>
        <w:rPr>
          <w:rFonts w:hint="cs"/>
          <w:rtl/>
        </w:rPr>
        <w:t xml:space="preserve"> </w:t>
      </w:r>
    </w:p>
    <w:p w:rsidR="00164255" w:rsidRDefault="00164255" w:rsidP="00164255">
      <w:pPr>
        <w:pStyle w:val="af6"/>
        <w:keepNext/>
        <w:rPr>
          <w:rtl/>
        </w:rPr>
      </w:pPr>
      <w:bookmarkStart w:id="3979" w:name="ET_yor_5159_675"/>
      <w:r w:rsidRPr="00164255">
        <w:rPr>
          <w:rStyle w:val="TagStyle"/>
          <w:rtl/>
        </w:rPr>
        <w:t xml:space="preserve"> &lt;&lt; </w:t>
      </w:r>
      <w:proofErr w:type="spellStart"/>
      <w:r w:rsidRPr="00164255">
        <w:rPr>
          <w:rStyle w:val="TagStyle"/>
          <w:rtl/>
        </w:rPr>
        <w:t>יור</w:t>
      </w:r>
      <w:proofErr w:type="spellEnd"/>
      <w:r w:rsidRPr="00164255">
        <w:rPr>
          <w:rStyle w:val="TagStyle"/>
          <w:rtl/>
        </w:rPr>
        <w:t xml:space="preserve"> &gt;&gt; </w:t>
      </w:r>
      <w:r>
        <w:rPr>
          <w:rtl/>
        </w:rPr>
        <w:t>היו"ר דוד ביטן:</w:t>
      </w:r>
      <w:r w:rsidRPr="00164255">
        <w:rPr>
          <w:rStyle w:val="TagStyle"/>
          <w:rtl/>
        </w:rPr>
        <w:t xml:space="preserve"> &lt;&lt; </w:t>
      </w:r>
      <w:proofErr w:type="spellStart"/>
      <w:r w:rsidRPr="00164255">
        <w:rPr>
          <w:rStyle w:val="TagStyle"/>
          <w:rtl/>
        </w:rPr>
        <w:t>יור</w:t>
      </w:r>
      <w:proofErr w:type="spellEnd"/>
      <w:r w:rsidRPr="00164255">
        <w:rPr>
          <w:rStyle w:val="TagStyle"/>
          <w:rtl/>
        </w:rPr>
        <w:t xml:space="preserve"> &gt;&gt;</w:t>
      </w:r>
      <w:r>
        <w:rPr>
          <w:rtl/>
        </w:rPr>
        <w:t xml:space="preserve">   </w:t>
      </w:r>
      <w:bookmarkEnd w:id="3979"/>
    </w:p>
    <w:p w:rsidR="00164255" w:rsidRDefault="00164255" w:rsidP="00164255">
      <w:pPr>
        <w:pStyle w:val="KeepWithNext"/>
        <w:rPr>
          <w:rtl/>
        </w:rPr>
      </w:pPr>
    </w:p>
    <w:p w:rsidR="00164255" w:rsidRDefault="00164255" w:rsidP="00164255">
      <w:pPr>
        <w:rPr>
          <w:rtl/>
        </w:rPr>
      </w:pPr>
      <w:r>
        <w:rPr>
          <w:rFonts w:hint="cs"/>
          <w:rtl/>
        </w:rPr>
        <w:t xml:space="preserve">בסדר, לא ניכנס לוויכוח הזה. </w:t>
      </w:r>
    </w:p>
    <w:p w:rsidR="00164255" w:rsidRPr="00164255" w:rsidRDefault="00164255" w:rsidP="00164255">
      <w:pPr>
        <w:rPr>
          <w:rtl/>
        </w:rPr>
      </w:pPr>
      <w:bookmarkStart w:id="3980" w:name="_ETM_Q1_6945089"/>
      <w:bookmarkStart w:id="3981" w:name="_ETM_Q1_6945221"/>
      <w:bookmarkEnd w:id="3980"/>
      <w:bookmarkEnd w:id="3981"/>
    </w:p>
    <w:p w:rsidR="00D416F9" w:rsidRDefault="00D416F9" w:rsidP="00D416F9">
      <w:pPr>
        <w:pStyle w:val="af9"/>
        <w:keepNext/>
        <w:rPr>
          <w:rtl/>
        </w:rPr>
      </w:pPr>
      <w:bookmarkStart w:id="3982" w:name="ET_guest_899512_298"/>
      <w:r w:rsidRPr="00D416F9">
        <w:rPr>
          <w:rStyle w:val="TagStyle"/>
          <w:rtl/>
        </w:rPr>
        <w:t xml:space="preserve"> &lt;&lt; אורח &gt;&gt; </w:t>
      </w:r>
      <w:r>
        <w:rPr>
          <w:rtl/>
        </w:rPr>
        <w:t>עמית גולדמן:</w:t>
      </w:r>
      <w:r w:rsidRPr="00D416F9">
        <w:rPr>
          <w:rStyle w:val="TagStyle"/>
          <w:rtl/>
        </w:rPr>
        <w:t xml:space="preserve"> &lt;&lt; אורח &gt;&gt;</w:t>
      </w:r>
      <w:r>
        <w:rPr>
          <w:rtl/>
        </w:rPr>
        <w:t xml:space="preserve">   </w:t>
      </w:r>
      <w:bookmarkEnd w:id="3982"/>
    </w:p>
    <w:p w:rsidR="00D416F9" w:rsidRDefault="00D416F9" w:rsidP="00D416F9">
      <w:pPr>
        <w:pStyle w:val="KeepWithNext"/>
        <w:rPr>
          <w:rtl/>
        </w:rPr>
      </w:pPr>
    </w:p>
    <w:p w:rsidR="00D416F9" w:rsidRDefault="00D416F9" w:rsidP="00164255">
      <w:pPr>
        <w:rPr>
          <w:rtl/>
        </w:rPr>
      </w:pPr>
      <w:bookmarkStart w:id="3983" w:name="_ETM_Q1_6949848"/>
      <w:bookmarkStart w:id="3984" w:name="_ETM_Q1_6949879"/>
      <w:bookmarkEnd w:id="3983"/>
      <w:bookmarkEnd w:id="3984"/>
      <w:r>
        <w:rPr>
          <w:rFonts w:hint="cs"/>
          <w:rtl/>
        </w:rPr>
        <w:t>נקודה שנייה ש</w:t>
      </w:r>
      <w:r w:rsidR="00164255">
        <w:rPr>
          <w:rFonts w:hint="cs"/>
          <w:rtl/>
        </w:rPr>
        <w:t>גם בדקתי בזמן ההפסקה. אני אומר את זה גם לפרוטוקול, שב</w:t>
      </w:r>
      <w:r>
        <w:rPr>
          <w:rFonts w:hint="cs"/>
          <w:rtl/>
        </w:rPr>
        <w:t xml:space="preserve">הצעת החוק שעלתה </w:t>
      </w:r>
      <w:bookmarkStart w:id="3985" w:name="_ETM_Q1_6956692"/>
      <w:bookmarkEnd w:id="3985"/>
      <w:r w:rsidR="00164255">
        <w:rPr>
          <w:rFonts w:hint="cs"/>
          <w:rtl/>
        </w:rPr>
        <w:t>נכתב שזה כפוף לכך שהמשך הליכי החקיקה ייעשו ב</w:t>
      </w:r>
      <w:r>
        <w:rPr>
          <w:rFonts w:hint="cs"/>
          <w:rtl/>
        </w:rPr>
        <w:t xml:space="preserve">הסכמת משרדי האוצר והכלכלה. </w:t>
      </w:r>
      <w:r w:rsidR="00164255">
        <w:rPr>
          <w:rFonts w:hint="cs"/>
          <w:rtl/>
        </w:rPr>
        <w:t xml:space="preserve">אני אומר: איתי </w:t>
      </w:r>
      <w:bookmarkStart w:id="3986" w:name="_ETM_Q1_6959403"/>
      <w:bookmarkEnd w:id="3986"/>
      <w:r w:rsidR="00164255">
        <w:rPr>
          <w:rFonts w:hint="cs"/>
          <w:rtl/>
        </w:rPr>
        <w:t xml:space="preserve">לא דיברו. </w:t>
      </w:r>
    </w:p>
    <w:p w:rsidR="00D416F9" w:rsidRDefault="00D416F9" w:rsidP="00D416F9">
      <w:pPr>
        <w:rPr>
          <w:rtl/>
        </w:rPr>
      </w:pPr>
      <w:bookmarkStart w:id="3987" w:name="_ETM_Q1_6967005"/>
      <w:bookmarkStart w:id="3988" w:name="_ETM_Q1_6967099"/>
      <w:bookmarkEnd w:id="3987"/>
      <w:bookmarkEnd w:id="3988"/>
    </w:p>
    <w:p w:rsidR="00D416F9" w:rsidRDefault="00D416F9" w:rsidP="00D416F9">
      <w:pPr>
        <w:pStyle w:val="af6"/>
        <w:keepNext/>
        <w:rPr>
          <w:rtl/>
        </w:rPr>
      </w:pPr>
      <w:bookmarkStart w:id="3989" w:name="ET_yor_5159_299"/>
      <w:r w:rsidRPr="00D416F9">
        <w:rPr>
          <w:rStyle w:val="TagStyle"/>
          <w:rtl/>
        </w:rPr>
        <w:t xml:space="preserve"> &lt;&lt; </w:t>
      </w:r>
      <w:proofErr w:type="spellStart"/>
      <w:r w:rsidRPr="00D416F9">
        <w:rPr>
          <w:rStyle w:val="TagStyle"/>
          <w:rtl/>
        </w:rPr>
        <w:t>יור</w:t>
      </w:r>
      <w:proofErr w:type="spellEnd"/>
      <w:r w:rsidRPr="00D416F9">
        <w:rPr>
          <w:rStyle w:val="TagStyle"/>
          <w:rtl/>
        </w:rPr>
        <w:t xml:space="preserve"> &gt;&gt; </w:t>
      </w:r>
      <w:r>
        <w:rPr>
          <w:rtl/>
        </w:rPr>
        <w:t>היו"ר דוד ביטן:</w:t>
      </w:r>
      <w:r w:rsidRPr="00D416F9">
        <w:rPr>
          <w:rStyle w:val="TagStyle"/>
          <w:rtl/>
        </w:rPr>
        <w:t xml:space="preserve"> &lt;&lt; </w:t>
      </w:r>
      <w:proofErr w:type="spellStart"/>
      <w:r w:rsidRPr="00D416F9">
        <w:rPr>
          <w:rStyle w:val="TagStyle"/>
          <w:rtl/>
        </w:rPr>
        <w:t>יור</w:t>
      </w:r>
      <w:proofErr w:type="spellEnd"/>
      <w:r w:rsidRPr="00D416F9">
        <w:rPr>
          <w:rStyle w:val="TagStyle"/>
          <w:rtl/>
        </w:rPr>
        <w:t xml:space="preserve"> &gt;&gt;</w:t>
      </w:r>
      <w:r>
        <w:rPr>
          <w:rtl/>
        </w:rPr>
        <w:t xml:space="preserve">   </w:t>
      </w:r>
      <w:bookmarkEnd w:id="3989"/>
    </w:p>
    <w:p w:rsidR="00D416F9" w:rsidRDefault="00D416F9" w:rsidP="00D416F9">
      <w:pPr>
        <w:pStyle w:val="KeepWithNext"/>
        <w:rPr>
          <w:rtl/>
        </w:rPr>
      </w:pPr>
    </w:p>
    <w:p w:rsidR="00D416F9" w:rsidRDefault="00164255" w:rsidP="00164255">
      <w:pPr>
        <w:rPr>
          <w:rtl/>
        </w:rPr>
      </w:pPr>
      <w:bookmarkStart w:id="3990" w:name="_ETM_Q1_6967770"/>
      <w:bookmarkEnd w:id="3990"/>
      <w:r>
        <w:rPr>
          <w:rFonts w:hint="cs"/>
          <w:rtl/>
        </w:rPr>
        <w:t xml:space="preserve">מאה אחוז. עכשיו דיברנו </w:t>
      </w:r>
      <w:proofErr w:type="spellStart"/>
      <w:r>
        <w:rPr>
          <w:rFonts w:hint="cs"/>
          <w:rtl/>
        </w:rPr>
        <w:t>איתך</w:t>
      </w:r>
      <w:proofErr w:type="spellEnd"/>
      <w:r>
        <w:rPr>
          <w:rFonts w:hint="cs"/>
          <w:rtl/>
        </w:rPr>
        <w:t xml:space="preserve">. מה, זה לא </w:t>
      </w:r>
      <w:bookmarkStart w:id="3991" w:name="_ETM_Q1_6961873"/>
      <w:bookmarkEnd w:id="3991"/>
      <w:r>
        <w:rPr>
          <w:rFonts w:hint="cs"/>
          <w:rtl/>
        </w:rPr>
        <w:t xml:space="preserve">דיבור? אתה הכנסת המון תיקונים להצעה בקריאה ראשונה, אז </w:t>
      </w:r>
      <w:bookmarkStart w:id="3992" w:name="_ETM_Q1_6971241"/>
      <w:bookmarkEnd w:id="3992"/>
      <w:r>
        <w:rPr>
          <w:rFonts w:hint="cs"/>
          <w:rtl/>
        </w:rPr>
        <w:t xml:space="preserve">אל תגיד לי שלא דיברו </w:t>
      </w:r>
      <w:proofErr w:type="spellStart"/>
      <w:r>
        <w:rPr>
          <w:rFonts w:hint="cs"/>
          <w:rtl/>
        </w:rPr>
        <w:t>איתך</w:t>
      </w:r>
      <w:proofErr w:type="spellEnd"/>
      <w:r>
        <w:rPr>
          <w:rFonts w:hint="cs"/>
          <w:rtl/>
        </w:rPr>
        <w:t>. אתה לא י</w:t>
      </w:r>
      <w:bookmarkStart w:id="3993" w:name="_ETM_Q1_6970255"/>
      <w:bookmarkEnd w:id="3993"/>
      <w:r>
        <w:rPr>
          <w:rFonts w:hint="cs"/>
          <w:rtl/>
        </w:rPr>
        <w:t xml:space="preserve">כול לבקש </w:t>
      </w:r>
      <w:bookmarkStart w:id="3994" w:name="_ETM_Q1_6973259"/>
      <w:bookmarkEnd w:id="3994"/>
      <w:r>
        <w:rPr>
          <w:rFonts w:hint="cs"/>
          <w:rtl/>
        </w:rPr>
        <w:t xml:space="preserve">תיקונים וכשמקבלים את התיקונים אתה טוען שלא דיברו </w:t>
      </w:r>
      <w:proofErr w:type="spellStart"/>
      <w:r>
        <w:rPr>
          <w:rFonts w:hint="cs"/>
          <w:rtl/>
        </w:rPr>
        <w:t>איתך</w:t>
      </w:r>
      <w:proofErr w:type="spellEnd"/>
      <w:r>
        <w:rPr>
          <w:rFonts w:hint="cs"/>
          <w:rtl/>
        </w:rPr>
        <w:t xml:space="preserve">. </w:t>
      </w:r>
      <w:bookmarkStart w:id="3995" w:name="_ETM_Q1_6976430"/>
      <w:bookmarkEnd w:id="3995"/>
      <w:r>
        <w:rPr>
          <w:rFonts w:hint="cs"/>
          <w:rtl/>
        </w:rPr>
        <w:t xml:space="preserve">מספיק כבר עם זה. </w:t>
      </w:r>
    </w:p>
    <w:p w:rsidR="00D416F9" w:rsidRDefault="00D416F9" w:rsidP="00D416F9">
      <w:pPr>
        <w:rPr>
          <w:rtl/>
        </w:rPr>
      </w:pPr>
      <w:bookmarkStart w:id="3996" w:name="_ETM_Q1_6979006"/>
      <w:bookmarkStart w:id="3997" w:name="_ETM_Q1_6979115"/>
      <w:bookmarkStart w:id="3998" w:name="_ETM_Q1_6979912"/>
      <w:bookmarkEnd w:id="3996"/>
      <w:bookmarkEnd w:id="3997"/>
      <w:bookmarkEnd w:id="3998"/>
    </w:p>
    <w:p w:rsidR="00D416F9" w:rsidRDefault="00D416F9" w:rsidP="00D416F9">
      <w:pPr>
        <w:pStyle w:val="af9"/>
        <w:keepNext/>
        <w:rPr>
          <w:rtl/>
        </w:rPr>
      </w:pPr>
      <w:bookmarkStart w:id="3999" w:name="ET_guest_899512_300"/>
      <w:r w:rsidRPr="00D416F9">
        <w:rPr>
          <w:rStyle w:val="TagStyle"/>
          <w:rtl/>
        </w:rPr>
        <w:t xml:space="preserve"> &lt;&lt; אורח &gt;&gt; </w:t>
      </w:r>
      <w:r>
        <w:rPr>
          <w:rtl/>
        </w:rPr>
        <w:t>עמית גולדמן:</w:t>
      </w:r>
      <w:r w:rsidRPr="00D416F9">
        <w:rPr>
          <w:rStyle w:val="TagStyle"/>
          <w:rtl/>
        </w:rPr>
        <w:t xml:space="preserve"> &lt;&lt; אורח &gt;&gt;</w:t>
      </w:r>
      <w:r>
        <w:rPr>
          <w:rtl/>
        </w:rPr>
        <w:t xml:space="preserve">   </w:t>
      </w:r>
      <w:bookmarkEnd w:id="3999"/>
    </w:p>
    <w:p w:rsidR="00D416F9" w:rsidRDefault="00D416F9" w:rsidP="00D416F9">
      <w:pPr>
        <w:pStyle w:val="KeepWithNext"/>
        <w:rPr>
          <w:rtl/>
        </w:rPr>
      </w:pPr>
    </w:p>
    <w:p w:rsidR="00D416F9" w:rsidRDefault="00164255" w:rsidP="00D416F9">
      <w:pPr>
        <w:rPr>
          <w:rtl/>
        </w:rPr>
      </w:pPr>
      <w:bookmarkStart w:id="4000" w:name="_ETM_Q1_6980397"/>
      <w:bookmarkEnd w:id="4000"/>
      <w:r>
        <w:rPr>
          <w:rFonts w:hint="cs"/>
          <w:rtl/>
        </w:rPr>
        <w:t xml:space="preserve">אני אומר שהייתה ישיבה של </w:t>
      </w:r>
      <w:bookmarkStart w:id="4001" w:name="_ETM_Q1_6975260"/>
      <w:bookmarkEnd w:id="4001"/>
      <w:r>
        <w:rPr>
          <w:rFonts w:hint="cs"/>
          <w:rtl/>
        </w:rPr>
        <w:t>משרדי הממשלה ש</w:t>
      </w:r>
      <w:r w:rsidR="00D416F9">
        <w:rPr>
          <w:rFonts w:hint="cs"/>
          <w:rtl/>
        </w:rPr>
        <w:t>א</w:t>
      </w:r>
      <w:bookmarkStart w:id="4002" w:name="_ETM_Q1_6980506"/>
      <w:bookmarkEnd w:id="4002"/>
      <w:r w:rsidR="00D416F9">
        <w:rPr>
          <w:rFonts w:hint="cs"/>
          <w:rtl/>
        </w:rPr>
        <w:t xml:space="preserve">נחנו </w:t>
      </w:r>
      <w:bookmarkStart w:id="4003" w:name="_ETM_Q1_6980990"/>
      <w:bookmarkEnd w:id="4003"/>
      <w:r w:rsidR="00D416F9">
        <w:rPr>
          <w:rFonts w:hint="cs"/>
          <w:rtl/>
        </w:rPr>
        <w:t>לא הי</w:t>
      </w:r>
      <w:r>
        <w:rPr>
          <w:rFonts w:hint="cs"/>
          <w:rtl/>
        </w:rPr>
        <w:t xml:space="preserve">ינו בה צד. זה הכול. </w:t>
      </w:r>
    </w:p>
    <w:p w:rsidR="00164255" w:rsidRDefault="00164255" w:rsidP="00D416F9">
      <w:pPr>
        <w:rPr>
          <w:rtl/>
        </w:rPr>
      </w:pPr>
      <w:bookmarkStart w:id="4004" w:name="_ETM_Q1_6982913"/>
      <w:bookmarkStart w:id="4005" w:name="_ETM_Q1_6983006"/>
      <w:bookmarkStart w:id="4006" w:name="_ETM_Q1_6982286"/>
      <w:bookmarkEnd w:id="4004"/>
      <w:bookmarkEnd w:id="4005"/>
      <w:bookmarkEnd w:id="4006"/>
    </w:p>
    <w:p w:rsidR="00164255" w:rsidRDefault="00164255" w:rsidP="00164255">
      <w:pPr>
        <w:pStyle w:val="a4"/>
        <w:keepNext/>
        <w:rPr>
          <w:rtl/>
        </w:rPr>
      </w:pPr>
      <w:bookmarkStart w:id="4007" w:name="ET_speaker_5726_676"/>
      <w:r w:rsidRPr="00164255">
        <w:rPr>
          <w:rStyle w:val="TagStyle"/>
          <w:rtl/>
        </w:rPr>
        <w:t xml:space="preserve"> &lt;&lt; דובר &gt;&gt; </w:t>
      </w:r>
      <w:r>
        <w:rPr>
          <w:rtl/>
        </w:rPr>
        <w:t>ינון אזולאי (ש"ס):</w:t>
      </w:r>
      <w:r w:rsidRPr="00164255">
        <w:rPr>
          <w:rStyle w:val="TagStyle"/>
          <w:rtl/>
        </w:rPr>
        <w:t xml:space="preserve"> &lt;&lt; דובר &gt;&gt;</w:t>
      </w:r>
      <w:r>
        <w:rPr>
          <w:rtl/>
        </w:rPr>
        <w:t xml:space="preserve">   </w:t>
      </w:r>
      <w:bookmarkEnd w:id="4007"/>
    </w:p>
    <w:p w:rsidR="00164255" w:rsidRDefault="00164255" w:rsidP="00164255">
      <w:pPr>
        <w:pStyle w:val="KeepWithNext"/>
        <w:rPr>
          <w:rtl/>
        </w:rPr>
      </w:pPr>
    </w:p>
    <w:p w:rsidR="00164255" w:rsidRDefault="00164255" w:rsidP="00164255">
      <w:pPr>
        <w:rPr>
          <w:rtl/>
        </w:rPr>
      </w:pPr>
      <w:bookmarkStart w:id="4008" w:name="_ETM_Q1_6982891"/>
      <w:bookmarkStart w:id="4009" w:name="_ETM_Q1_6982992"/>
      <w:bookmarkEnd w:id="4008"/>
      <w:bookmarkEnd w:id="4009"/>
      <w:r>
        <w:rPr>
          <w:rFonts w:hint="cs"/>
          <w:rtl/>
        </w:rPr>
        <w:t xml:space="preserve">אתה עוד מעט </w:t>
      </w:r>
      <w:bookmarkStart w:id="4010" w:name="_ETM_Q1_6983868"/>
      <w:bookmarkEnd w:id="4010"/>
      <w:r>
        <w:rPr>
          <w:rFonts w:hint="cs"/>
          <w:rtl/>
        </w:rPr>
        <w:t xml:space="preserve">מגיע אליי לחדר - - - תגיעו לשם, נדבר </w:t>
      </w:r>
      <w:bookmarkStart w:id="4011" w:name="_ETM_Q1_6985410"/>
      <w:bookmarkEnd w:id="4011"/>
      <w:r>
        <w:rPr>
          <w:rFonts w:hint="cs"/>
          <w:rtl/>
        </w:rPr>
        <w:t xml:space="preserve">- - - בצורה אחרת. </w:t>
      </w:r>
    </w:p>
    <w:p w:rsidR="00164255" w:rsidRPr="00164255" w:rsidRDefault="00164255" w:rsidP="00164255">
      <w:pPr>
        <w:rPr>
          <w:rtl/>
        </w:rPr>
      </w:pPr>
      <w:bookmarkStart w:id="4012" w:name="_ETM_Q1_6988017"/>
      <w:bookmarkStart w:id="4013" w:name="_ETM_Q1_6988132"/>
      <w:bookmarkEnd w:id="4012"/>
      <w:bookmarkEnd w:id="4013"/>
    </w:p>
    <w:p w:rsidR="00D416F9" w:rsidRDefault="00D416F9" w:rsidP="00D416F9">
      <w:pPr>
        <w:pStyle w:val="af6"/>
        <w:keepNext/>
        <w:rPr>
          <w:rtl/>
        </w:rPr>
      </w:pPr>
      <w:r w:rsidRPr="00D416F9">
        <w:rPr>
          <w:rStyle w:val="TagStyle"/>
          <w:rtl/>
        </w:rPr>
        <w:t xml:space="preserve"> &lt;&lt; </w:t>
      </w:r>
      <w:proofErr w:type="spellStart"/>
      <w:r w:rsidRPr="00D416F9">
        <w:rPr>
          <w:rStyle w:val="TagStyle"/>
          <w:rtl/>
        </w:rPr>
        <w:t>יור</w:t>
      </w:r>
      <w:proofErr w:type="spellEnd"/>
      <w:r w:rsidRPr="00D416F9">
        <w:rPr>
          <w:rStyle w:val="TagStyle"/>
          <w:rtl/>
        </w:rPr>
        <w:t xml:space="preserve"> &gt;&gt; </w:t>
      </w:r>
      <w:r>
        <w:rPr>
          <w:rtl/>
        </w:rPr>
        <w:t>היו"ר דוד ביטן:</w:t>
      </w:r>
      <w:r w:rsidRPr="00D416F9">
        <w:rPr>
          <w:rStyle w:val="TagStyle"/>
          <w:rtl/>
        </w:rPr>
        <w:t xml:space="preserve"> &lt;&lt; </w:t>
      </w:r>
      <w:proofErr w:type="spellStart"/>
      <w:r w:rsidRPr="00D416F9">
        <w:rPr>
          <w:rStyle w:val="TagStyle"/>
          <w:rtl/>
        </w:rPr>
        <w:t>יור</w:t>
      </w:r>
      <w:proofErr w:type="spellEnd"/>
      <w:r w:rsidRPr="00D416F9">
        <w:rPr>
          <w:rStyle w:val="TagStyle"/>
          <w:rtl/>
        </w:rPr>
        <w:t xml:space="preserve"> &gt;&gt;</w:t>
      </w:r>
      <w:r>
        <w:rPr>
          <w:rtl/>
        </w:rPr>
        <w:t xml:space="preserve">   </w:t>
      </w:r>
    </w:p>
    <w:p w:rsidR="00D416F9" w:rsidRDefault="00D416F9" w:rsidP="00D416F9">
      <w:pPr>
        <w:pStyle w:val="KeepWithNext"/>
        <w:rPr>
          <w:rtl/>
        </w:rPr>
      </w:pPr>
    </w:p>
    <w:p w:rsidR="00D416F9" w:rsidRDefault="00D416F9" w:rsidP="00D416F9">
      <w:pPr>
        <w:rPr>
          <w:rtl/>
        </w:rPr>
      </w:pPr>
      <w:bookmarkStart w:id="4014" w:name="_ETM_Q1_6984506"/>
      <w:bookmarkEnd w:id="4014"/>
      <w:r>
        <w:rPr>
          <w:rFonts w:hint="cs"/>
          <w:rtl/>
        </w:rPr>
        <w:t xml:space="preserve">רשות המיסים זה משרד האוצר? כן או לא? </w:t>
      </w:r>
      <w:bookmarkStart w:id="4015" w:name="_ETM_Q1_6994007"/>
      <w:bookmarkEnd w:id="4015"/>
    </w:p>
    <w:p w:rsidR="00D416F9" w:rsidRDefault="00D416F9" w:rsidP="00D416F9">
      <w:pPr>
        <w:rPr>
          <w:rtl/>
        </w:rPr>
      </w:pPr>
      <w:bookmarkStart w:id="4016" w:name="_ETM_Q1_6994242"/>
      <w:bookmarkStart w:id="4017" w:name="_ETM_Q1_6994335"/>
      <w:bookmarkStart w:id="4018" w:name="_ETM_Q1_6995054"/>
      <w:bookmarkEnd w:id="4016"/>
      <w:bookmarkEnd w:id="4017"/>
      <w:bookmarkEnd w:id="4018"/>
    </w:p>
    <w:p w:rsidR="00D416F9" w:rsidRDefault="00D416F9" w:rsidP="00D416F9">
      <w:pPr>
        <w:pStyle w:val="af9"/>
        <w:keepNext/>
        <w:rPr>
          <w:rtl/>
        </w:rPr>
      </w:pPr>
      <w:bookmarkStart w:id="4019" w:name="ET_guest_899512_302"/>
      <w:r w:rsidRPr="00D416F9">
        <w:rPr>
          <w:rStyle w:val="TagStyle"/>
          <w:rtl/>
        </w:rPr>
        <w:t xml:space="preserve"> &lt;&lt; אורח &gt;&gt; </w:t>
      </w:r>
      <w:r>
        <w:rPr>
          <w:rtl/>
        </w:rPr>
        <w:t>עמית גולדמן:</w:t>
      </w:r>
      <w:r w:rsidRPr="00D416F9">
        <w:rPr>
          <w:rStyle w:val="TagStyle"/>
          <w:rtl/>
        </w:rPr>
        <w:t xml:space="preserve"> &lt;&lt; אורח &gt;&gt;</w:t>
      </w:r>
      <w:r>
        <w:rPr>
          <w:rtl/>
        </w:rPr>
        <w:t xml:space="preserve">   </w:t>
      </w:r>
      <w:bookmarkEnd w:id="4019"/>
    </w:p>
    <w:p w:rsidR="00D416F9" w:rsidRDefault="00D416F9" w:rsidP="00D416F9">
      <w:pPr>
        <w:pStyle w:val="KeepWithNext"/>
        <w:rPr>
          <w:rtl/>
        </w:rPr>
      </w:pPr>
    </w:p>
    <w:p w:rsidR="00D416F9" w:rsidRDefault="00164255" w:rsidP="00D416F9">
      <w:pPr>
        <w:rPr>
          <w:rtl/>
        </w:rPr>
      </w:pPr>
      <w:bookmarkStart w:id="4020" w:name="_ETM_Q1_6995429"/>
      <w:bookmarkStart w:id="4021" w:name="_ETM_Q1_6995461"/>
      <w:bookmarkEnd w:id="4020"/>
      <w:bookmarkEnd w:id="4021"/>
      <w:r>
        <w:rPr>
          <w:rFonts w:hint="cs"/>
          <w:rtl/>
        </w:rPr>
        <w:t xml:space="preserve">זה </w:t>
      </w:r>
      <w:r w:rsidR="00D416F9">
        <w:rPr>
          <w:rFonts w:hint="cs"/>
          <w:rtl/>
        </w:rPr>
        <w:t xml:space="preserve">משרד האוצר. </w:t>
      </w:r>
    </w:p>
    <w:p w:rsidR="00D416F9" w:rsidRDefault="00D416F9" w:rsidP="00D416F9">
      <w:pPr>
        <w:rPr>
          <w:rtl/>
        </w:rPr>
      </w:pPr>
      <w:bookmarkStart w:id="4022" w:name="_ETM_Q1_6997539"/>
      <w:bookmarkStart w:id="4023" w:name="_ETM_Q1_6997648"/>
      <w:bookmarkEnd w:id="4022"/>
      <w:bookmarkEnd w:id="4023"/>
    </w:p>
    <w:p w:rsidR="00D416F9" w:rsidRDefault="00D416F9" w:rsidP="00D416F9">
      <w:pPr>
        <w:pStyle w:val="af6"/>
        <w:keepNext/>
        <w:rPr>
          <w:rtl/>
        </w:rPr>
      </w:pPr>
      <w:bookmarkStart w:id="4024" w:name="ET_yor_5159_303"/>
      <w:r w:rsidRPr="00D416F9">
        <w:rPr>
          <w:rStyle w:val="TagStyle"/>
          <w:rtl/>
        </w:rPr>
        <w:t xml:space="preserve"> &lt;&lt; </w:t>
      </w:r>
      <w:proofErr w:type="spellStart"/>
      <w:r w:rsidRPr="00D416F9">
        <w:rPr>
          <w:rStyle w:val="TagStyle"/>
          <w:rtl/>
        </w:rPr>
        <w:t>יור</w:t>
      </w:r>
      <w:proofErr w:type="spellEnd"/>
      <w:r w:rsidRPr="00D416F9">
        <w:rPr>
          <w:rStyle w:val="TagStyle"/>
          <w:rtl/>
        </w:rPr>
        <w:t xml:space="preserve"> &gt;&gt; </w:t>
      </w:r>
      <w:r>
        <w:rPr>
          <w:rtl/>
        </w:rPr>
        <w:t>היו"ר דוד ביטן:</w:t>
      </w:r>
      <w:r w:rsidRPr="00D416F9">
        <w:rPr>
          <w:rStyle w:val="TagStyle"/>
          <w:rtl/>
        </w:rPr>
        <w:t xml:space="preserve"> &lt;&lt; </w:t>
      </w:r>
      <w:proofErr w:type="spellStart"/>
      <w:r w:rsidRPr="00D416F9">
        <w:rPr>
          <w:rStyle w:val="TagStyle"/>
          <w:rtl/>
        </w:rPr>
        <w:t>יור</w:t>
      </w:r>
      <w:proofErr w:type="spellEnd"/>
      <w:r w:rsidRPr="00D416F9">
        <w:rPr>
          <w:rStyle w:val="TagStyle"/>
          <w:rtl/>
        </w:rPr>
        <w:t xml:space="preserve"> &gt;&gt;</w:t>
      </w:r>
      <w:r>
        <w:rPr>
          <w:rtl/>
        </w:rPr>
        <w:t xml:space="preserve">   </w:t>
      </w:r>
      <w:bookmarkEnd w:id="4024"/>
    </w:p>
    <w:p w:rsidR="00D416F9" w:rsidRDefault="00D416F9" w:rsidP="00D416F9">
      <w:pPr>
        <w:pStyle w:val="KeepWithNext"/>
        <w:rPr>
          <w:rtl/>
        </w:rPr>
      </w:pPr>
    </w:p>
    <w:p w:rsidR="00D416F9" w:rsidRDefault="00D416F9" w:rsidP="00D416F9">
      <w:pPr>
        <w:rPr>
          <w:rtl/>
        </w:rPr>
      </w:pPr>
      <w:bookmarkStart w:id="4025" w:name="_ETM_Q1_6998367"/>
      <w:bookmarkEnd w:id="4025"/>
      <w:r>
        <w:rPr>
          <w:rFonts w:hint="cs"/>
          <w:rtl/>
        </w:rPr>
        <w:t xml:space="preserve">90% מהתיקונים זה היה שלכם. </w:t>
      </w:r>
      <w:r w:rsidR="00164255">
        <w:rPr>
          <w:rFonts w:hint="cs"/>
          <w:rtl/>
        </w:rPr>
        <w:t xml:space="preserve">אז </w:t>
      </w:r>
      <w:bookmarkStart w:id="4026" w:name="_ETM_Q1_6999010"/>
      <w:bookmarkEnd w:id="4026"/>
      <w:r w:rsidR="00164255">
        <w:rPr>
          <w:rFonts w:hint="cs"/>
          <w:rtl/>
        </w:rPr>
        <w:t xml:space="preserve">אל תגיד לי, לא דיברו איתי. גם עם משרד </w:t>
      </w:r>
      <w:bookmarkStart w:id="4027" w:name="_ETM_Q1_7003274"/>
      <w:bookmarkEnd w:id="4027"/>
      <w:r w:rsidR="00164255">
        <w:rPr>
          <w:rFonts w:hint="cs"/>
          <w:rtl/>
        </w:rPr>
        <w:t xml:space="preserve">אוצר, לא רק אגף תקציבים. </w:t>
      </w:r>
    </w:p>
    <w:p w:rsidR="00D416F9" w:rsidRDefault="00D416F9" w:rsidP="00D416F9">
      <w:pPr>
        <w:rPr>
          <w:rtl/>
        </w:rPr>
      </w:pPr>
      <w:bookmarkStart w:id="4028" w:name="_ETM_Q1_7007593"/>
      <w:bookmarkStart w:id="4029" w:name="_ETM_Q1_7007677"/>
      <w:bookmarkStart w:id="4030" w:name="_ETM_Q1_7006118"/>
      <w:bookmarkStart w:id="4031" w:name="_ETM_Q1_7006196"/>
      <w:bookmarkEnd w:id="4028"/>
      <w:bookmarkEnd w:id="4029"/>
      <w:bookmarkEnd w:id="4030"/>
      <w:bookmarkEnd w:id="4031"/>
    </w:p>
    <w:p w:rsidR="00D416F9" w:rsidRDefault="00D416F9" w:rsidP="00D416F9">
      <w:pPr>
        <w:rPr>
          <w:rtl/>
        </w:rPr>
      </w:pPr>
      <w:bookmarkStart w:id="4032" w:name="_ETM_Q1_7008040"/>
      <w:bookmarkStart w:id="4033" w:name="_ETM_Q1_7008134"/>
      <w:bookmarkEnd w:id="4032"/>
      <w:bookmarkEnd w:id="4033"/>
      <w:r>
        <w:rPr>
          <w:rFonts w:hint="cs"/>
          <w:rtl/>
        </w:rPr>
        <w:t>הצבעה. מי בעד</w:t>
      </w:r>
      <w:r w:rsidR="00164255">
        <w:rPr>
          <w:rFonts w:hint="cs"/>
          <w:rtl/>
        </w:rPr>
        <w:t xml:space="preserve"> אישור לקריאה ראשונה של קבלה </w:t>
      </w:r>
      <w:proofErr w:type="spellStart"/>
      <w:r w:rsidR="00164255">
        <w:rPr>
          <w:rFonts w:hint="cs"/>
          <w:rtl/>
        </w:rPr>
        <w:t>בוואטסאפ</w:t>
      </w:r>
      <w:proofErr w:type="spellEnd"/>
      <w:r>
        <w:rPr>
          <w:rFonts w:hint="cs"/>
          <w:rtl/>
        </w:rPr>
        <w:t xml:space="preserve">? </w:t>
      </w:r>
      <w:bookmarkStart w:id="4034" w:name="_ETM_Q1_7011509"/>
      <w:bookmarkEnd w:id="4034"/>
      <w:r w:rsidR="00164255">
        <w:rPr>
          <w:rFonts w:hint="cs"/>
          <w:rtl/>
        </w:rPr>
        <w:t xml:space="preserve">תראו על מה אתם מדברים </w:t>
      </w:r>
      <w:r w:rsidR="00164255">
        <w:rPr>
          <w:rtl/>
        </w:rPr>
        <w:t>–</w:t>
      </w:r>
      <w:r w:rsidR="00164255">
        <w:rPr>
          <w:rFonts w:hint="cs"/>
          <w:rtl/>
        </w:rPr>
        <w:t xml:space="preserve"> על קבלה </w:t>
      </w:r>
      <w:bookmarkStart w:id="4035" w:name="_ETM_Q1_7020007"/>
      <w:bookmarkEnd w:id="4035"/>
      <w:proofErr w:type="spellStart"/>
      <w:r w:rsidR="00164255">
        <w:rPr>
          <w:rFonts w:hint="cs"/>
          <w:rtl/>
        </w:rPr>
        <w:t>בוואטסאפ</w:t>
      </w:r>
      <w:proofErr w:type="spellEnd"/>
      <w:r w:rsidR="00164255">
        <w:rPr>
          <w:rFonts w:hint="cs"/>
          <w:rtl/>
        </w:rPr>
        <w:t xml:space="preserve"> הרגתם אותנו. בושה וחרפה. מי נגד? מי נמנע? </w:t>
      </w:r>
    </w:p>
    <w:p w:rsidR="00164255" w:rsidRDefault="00164255" w:rsidP="00D416F9">
      <w:pPr>
        <w:rPr>
          <w:rtl/>
        </w:rPr>
      </w:pPr>
      <w:bookmarkStart w:id="4036" w:name="_ETM_Q1_7017447"/>
      <w:bookmarkStart w:id="4037" w:name="_ETM_Q1_7017530"/>
      <w:bookmarkEnd w:id="4036"/>
      <w:bookmarkEnd w:id="4037"/>
    </w:p>
    <w:p w:rsidR="00D416F9" w:rsidRDefault="00D416F9" w:rsidP="00D416F9">
      <w:pPr>
        <w:pStyle w:val="af1"/>
        <w:keepNext/>
        <w:rPr>
          <w:rtl/>
        </w:rPr>
      </w:pPr>
      <w:bookmarkStart w:id="4038" w:name="_ETM_Q1_7011837"/>
      <w:bookmarkStart w:id="4039" w:name="_ETM_Q1_7011931"/>
      <w:bookmarkStart w:id="4040" w:name="_ETM_Q1_7012009"/>
      <w:bookmarkStart w:id="4041" w:name="_ETM_Q1_7012087"/>
      <w:bookmarkEnd w:id="4038"/>
      <w:bookmarkEnd w:id="4039"/>
      <w:bookmarkEnd w:id="4040"/>
      <w:bookmarkEnd w:id="4041"/>
      <w:r>
        <w:rPr>
          <w:rFonts w:hint="eastAsia"/>
          <w:rtl/>
        </w:rPr>
        <w:t>הצבעה</w:t>
      </w:r>
    </w:p>
    <w:p w:rsidR="00D416F9" w:rsidRDefault="00D416F9" w:rsidP="00D416F9">
      <w:pPr>
        <w:pStyle w:val="--"/>
        <w:keepNext/>
        <w:rPr>
          <w:rtl/>
        </w:rPr>
      </w:pPr>
    </w:p>
    <w:p w:rsidR="00D416F9" w:rsidRDefault="00D416F9" w:rsidP="00D416F9">
      <w:pPr>
        <w:pStyle w:val="--"/>
        <w:keepNext/>
        <w:rPr>
          <w:rtl/>
        </w:rPr>
      </w:pPr>
      <w:r>
        <w:rPr>
          <w:rFonts w:hint="cs"/>
          <w:rtl/>
        </w:rPr>
        <w:t>ההצבעה אושרה.</w:t>
      </w:r>
    </w:p>
    <w:p w:rsidR="00D416F9" w:rsidRDefault="00D416F9" w:rsidP="00D416F9">
      <w:pPr>
        <w:pStyle w:val="af2"/>
        <w:jc w:val="both"/>
        <w:rPr>
          <w:rtl/>
        </w:rPr>
      </w:pPr>
      <w:bookmarkStart w:id="4042" w:name="_ETM_Q1_7019166"/>
      <w:bookmarkEnd w:id="4042"/>
    </w:p>
    <w:p w:rsidR="00D416F9" w:rsidRDefault="00D416F9" w:rsidP="00D416F9">
      <w:pPr>
        <w:pStyle w:val="af6"/>
        <w:keepNext/>
        <w:rPr>
          <w:rtl/>
        </w:rPr>
      </w:pPr>
      <w:r w:rsidRPr="00D416F9">
        <w:rPr>
          <w:rStyle w:val="TagStyle"/>
          <w:rtl/>
        </w:rPr>
        <w:t xml:space="preserve"> &lt;&lt; </w:t>
      </w:r>
      <w:proofErr w:type="spellStart"/>
      <w:r w:rsidRPr="00D416F9">
        <w:rPr>
          <w:rStyle w:val="TagStyle"/>
          <w:rtl/>
        </w:rPr>
        <w:t>יור</w:t>
      </w:r>
      <w:proofErr w:type="spellEnd"/>
      <w:r w:rsidRPr="00D416F9">
        <w:rPr>
          <w:rStyle w:val="TagStyle"/>
          <w:rtl/>
        </w:rPr>
        <w:t xml:space="preserve"> &gt;&gt; </w:t>
      </w:r>
      <w:r>
        <w:rPr>
          <w:rtl/>
        </w:rPr>
        <w:t>היו"ר דוד ביטן:</w:t>
      </w:r>
      <w:r w:rsidRPr="00D416F9">
        <w:rPr>
          <w:rStyle w:val="TagStyle"/>
          <w:rtl/>
        </w:rPr>
        <w:t xml:space="preserve"> &lt;&lt; </w:t>
      </w:r>
      <w:proofErr w:type="spellStart"/>
      <w:r w:rsidRPr="00D416F9">
        <w:rPr>
          <w:rStyle w:val="TagStyle"/>
          <w:rtl/>
        </w:rPr>
        <w:t>יור</w:t>
      </w:r>
      <w:proofErr w:type="spellEnd"/>
      <w:r w:rsidRPr="00D416F9">
        <w:rPr>
          <w:rStyle w:val="TagStyle"/>
          <w:rtl/>
        </w:rPr>
        <w:t xml:space="preserve"> &gt;&gt;</w:t>
      </w:r>
      <w:r>
        <w:rPr>
          <w:rtl/>
        </w:rPr>
        <w:t xml:space="preserve">   </w:t>
      </w:r>
    </w:p>
    <w:p w:rsidR="00D416F9" w:rsidRDefault="00D416F9" w:rsidP="00D416F9">
      <w:pPr>
        <w:pStyle w:val="KeepWithNext"/>
        <w:rPr>
          <w:rtl/>
        </w:rPr>
      </w:pPr>
    </w:p>
    <w:p w:rsidR="00D416F9" w:rsidRDefault="00164255" w:rsidP="00D416F9">
      <w:pPr>
        <w:rPr>
          <w:rtl/>
        </w:rPr>
      </w:pPr>
      <w:bookmarkStart w:id="4043" w:name="_ETM_Q1_7032358"/>
      <w:bookmarkEnd w:id="4043"/>
      <w:r>
        <w:rPr>
          <w:rFonts w:hint="cs"/>
          <w:rtl/>
        </w:rPr>
        <w:t xml:space="preserve">עבר. </w:t>
      </w:r>
      <w:bookmarkStart w:id="4044" w:name="_ETM_Q1_7030791"/>
      <w:bookmarkEnd w:id="4044"/>
      <w:r>
        <w:rPr>
          <w:rFonts w:hint="cs"/>
          <w:rtl/>
        </w:rPr>
        <w:t xml:space="preserve">תודה רבה. </w:t>
      </w:r>
    </w:p>
    <w:p w:rsidR="00164255" w:rsidRDefault="00164255" w:rsidP="00D416F9">
      <w:pPr>
        <w:rPr>
          <w:rtl/>
        </w:rPr>
      </w:pPr>
    </w:p>
    <w:p w:rsidR="00164255" w:rsidRDefault="00164255" w:rsidP="00164255">
      <w:pPr>
        <w:pStyle w:val="a4"/>
        <w:keepNext/>
        <w:rPr>
          <w:rtl/>
        </w:rPr>
      </w:pPr>
      <w:bookmarkStart w:id="4045" w:name="ET_speaker_איתי_עצמון_677"/>
      <w:r w:rsidRPr="00164255">
        <w:rPr>
          <w:rStyle w:val="TagStyle"/>
          <w:rtl/>
        </w:rPr>
        <w:t xml:space="preserve"> &lt;&lt; דובר &gt;&gt; </w:t>
      </w:r>
      <w:r>
        <w:rPr>
          <w:rtl/>
        </w:rPr>
        <w:t>איתי עצמון:</w:t>
      </w:r>
      <w:r w:rsidRPr="00164255">
        <w:rPr>
          <w:rStyle w:val="TagStyle"/>
          <w:rtl/>
        </w:rPr>
        <w:t xml:space="preserve"> &lt;&lt; דובר &gt;&gt;</w:t>
      </w:r>
      <w:r>
        <w:rPr>
          <w:rtl/>
        </w:rPr>
        <w:t xml:space="preserve">   </w:t>
      </w:r>
      <w:bookmarkEnd w:id="4045"/>
    </w:p>
    <w:p w:rsidR="00164255" w:rsidRDefault="00164255" w:rsidP="00164255">
      <w:pPr>
        <w:pStyle w:val="KeepWithNext"/>
        <w:rPr>
          <w:rtl/>
        </w:rPr>
      </w:pPr>
    </w:p>
    <w:p w:rsidR="00164255" w:rsidRDefault="00164255" w:rsidP="00164255">
      <w:pPr>
        <w:rPr>
          <w:rtl/>
        </w:rPr>
      </w:pPr>
      <w:r>
        <w:rPr>
          <w:rFonts w:hint="cs"/>
          <w:rtl/>
        </w:rPr>
        <w:t xml:space="preserve">הצעת החוק אושרה לקריאה ראשונה. </w:t>
      </w:r>
    </w:p>
    <w:p w:rsidR="00164255" w:rsidRDefault="00164255" w:rsidP="00164255">
      <w:pPr>
        <w:rPr>
          <w:rtl/>
        </w:rPr>
      </w:pPr>
      <w:bookmarkStart w:id="4046" w:name="_ETM_Q1_7033574"/>
      <w:bookmarkStart w:id="4047" w:name="_ETM_Q1_7033623"/>
      <w:bookmarkEnd w:id="4046"/>
      <w:bookmarkEnd w:id="4047"/>
    </w:p>
    <w:p w:rsidR="00164255" w:rsidRDefault="00164255" w:rsidP="00164255">
      <w:pPr>
        <w:pStyle w:val="af6"/>
        <w:keepNext/>
        <w:rPr>
          <w:rtl/>
        </w:rPr>
      </w:pPr>
      <w:bookmarkStart w:id="4048" w:name="ET_yor_5159_678"/>
      <w:r w:rsidRPr="00164255">
        <w:rPr>
          <w:rStyle w:val="TagStyle"/>
          <w:rtl/>
        </w:rPr>
        <w:t xml:space="preserve"> &lt;&lt; </w:t>
      </w:r>
      <w:proofErr w:type="spellStart"/>
      <w:r w:rsidRPr="00164255">
        <w:rPr>
          <w:rStyle w:val="TagStyle"/>
          <w:rtl/>
        </w:rPr>
        <w:t>יור</w:t>
      </w:r>
      <w:proofErr w:type="spellEnd"/>
      <w:r w:rsidRPr="00164255">
        <w:rPr>
          <w:rStyle w:val="TagStyle"/>
          <w:rtl/>
        </w:rPr>
        <w:t xml:space="preserve"> &gt;&gt; </w:t>
      </w:r>
      <w:r>
        <w:rPr>
          <w:rtl/>
        </w:rPr>
        <w:t>היו"ר דוד ביטן:</w:t>
      </w:r>
      <w:r w:rsidRPr="00164255">
        <w:rPr>
          <w:rStyle w:val="TagStyle"/>
          <w:rtl/>
        </w:rPr>
        <w:t xml:space="preserve"> &lt;&lt; </w:t>
      </w:r>
      <w:proofErr w:type="spellStart"/>
      <w:r w:rsidRPr="00164255">
        <w:rPr>
          <w:rStyle w:val="TagStyle"/>
          <w:rtl/>
        </w:rPr>
        <w:t>יור</w:t>
      </w:r>
      <w:proofErr w:type="spellEnd"/>
      <w:r w:rsidRPr="00164255">
        <w:rPr>
          <w:rStyle w:val="TagStyle"/>
          <w:rtl/>
        </w:rPr>
        <w:t xml:space="preserve"> &gt;&gt;</w:t>
      </w:r>
      <w:r>
        <w:rPr>
          <w:rtl/>
        </w:rPr>
        <w:t xml:space="preserve">   </w:t>
      </w:r>
      <w:bookmarkEnd w:id="4048"/>
    </w:p>
    <w:p w:rsidR="00164255" w:rsidRDefault="00164255" w:rsidP="00164255">
      <w:pPr>
        <w:pStyle w:val="KeepWithNext"/>
        <w:rPr>
          <w:rtl/>
        </w:rPr>
      </w:pPr>
    </w:p>
    <w:p w:rsidR="00164255" w:rsidRPr="00164255" w:rsidRDefault="00164255" w:rsidP="00164255">
      <w:pPr>
        <w:rPr>
          <w:rtl/>
        </w:rPr>
      </w:pPr>
      <w:bookmarkStart w:id="4049" w:name="_ETM_Q1_7035043"/>
      <w:bookmarkEnd w:id="4049"/>
      <w:r>
        <w:rPr>
          <w:rFonts w:hint="cs"/>
          <w:rtl/>
        </w:rPr>
        <w:t xml:space="preserve">כולה </w:t>
      </w:r>
      <w:bookmarkStart w:id="4050" w:name="_ETM_Q1_7033036"/>
      <w:bookmarkEnd w:id="4050"/>
      <w:r>
        <w:rPr>
          <w:rFonts w:hint="cs"/>
          <w:rtl/>
        </w:rPr>
        <w:t xml:space="preserve">להעביר קבלה </w:t>
      </w:r>
      <w:proofErr w:type="spellStart"/>
      <w:r>
        <w:rPr>
          <w:rFonts w:hint="cs"/>
          <w:rtl/>
        </w:rPr>
        <w:t>בוואטסאפ</w:t>
      </w:r>
      <w:proofErr w:type="spellEnd"/>
      <w:r>
        <w:rPr>
          <w:rFonts w:hint="cs"/>
          <w:rtl/>
        </w:rPr>
        <w:t xml:space="preserve"> </w:t>
      </w:r>
      <w:r>
        <w:rPr>
          <w:rtl/>
        </w:rPr>
        <w:t>–</w:t>
      </w:r>
      <w:r>
        <w:rPr>
          <w:rFonts w:hint="cs"/>
          <w:rtl/>
        </w:rPr>
        <w:t xml:space="preserve"> תראו מה עשיתם. רגולציה, לא רגולציה. </w:t>
      </w:r>
      <w:bookmarkStart w:id="4051" w:name="_ETM_Q1_7031182"/>
      <w:bookmarkEnd w:id="4051"/>
    </w:p>
    <w:p w:rsidR="00D416F9" w:rsidRDefault="00D416F9" w:rsidP="00D416F9">
      <w:pPr>
        <w:rPr>
          <w:rtl/>
        </w:rPr>
      </w:pPr>
      <w:bookmarkStart w:id="4052" w:name="_ETM_Q1_7034937"/>
      <w:bookmarkStart w:id="4053" w:name="_ETM_Q1_7035014"/>
      <w:bookmarkEnd w:id="4052"/>
      <w:bookmarkEnd w:id="4053"/>
    </w:p>
    <w:p w:rsidR="00734EC1" w:rsidRDefault="00734EC1" w:rsidP="00D416F9">
      <w:pPr>
        <w:rPr>
          <w:rtl/>
        </w:rPr>
      </w:pPr>
      <w:bookmarkStart w:id="4054" w:name="_GoBack"/>
      <w:bookmarkEnd w:id="4054"/>
    </w:p>
    <w:p w:rsidR="00D416F9" w:rsidRDefault="00D416F9" w:rsidP="00826BB6">
      <w:pPr>
        <w:pStyle w:val="afc"/>
        <w:keepNext/>
        <w:rPr>
          <w:rtl/>
        </w:rPr>
      </w:pPr>
      <w:bookmarkStart w:id="4055" w:name="ET_meetingend_305"/>
      <w:r w:rsidRPr="00D416F9">
        <w:rPr>
          <w:rStyle w:val="TagStyle"/>
          <w:rtl/>
        </w:rPr>
        <w:t xml:space="preserve"> &lt;&lt; סיום &gt;&gt; </w:t>
      </w:r>
      <w:r>
        <w:rPr>
          <w:rtl/>
        </w:rPr>
        <w:t>הישיבה ננעלה בשעה 14:2</w:t>
      </w:r>
      <w:r w:rsidR="00826BB6">
        <w:rPr>
          <w:rFonts w:hint="cs"/>
          <w:rtl/>
        </w:rPr>
        <w:t>0</w:t>
      </w:r>
      <w:r>
        <w:rPr>
          <w:rtl/>
        </w:rPr>
        <w:t>.</w:t>
      </w:r>
      <w:r w:rsidRPr="00D416F9">
        <w:rPr>
          <w:rStyle w:val="TagStyle"/>
          <w:rtl/>
        </w:rPr>
        <w:t xml:space="preserve"> &lt;&lt; סיום &gt;&gt;</w:t>
      </w:r>
      <w:r>
        <w:rPr>
          <w:rtl/>
        </w:rPr>
        <w:t xml:space="preserve">   </w:t>
      </w:r>
      <w:bookmarkEnd w:id="4055"/>
    </w:p>
    <w:p w:rsidR="00D416F9" w:rsidRDefault="00D416F9" w:rsidP="00D416F9">
      <w:pPr>
        <w:pStyle w:val="KeepWithNext"/>
        <w:rPr>
          <w:rtl/>
        </w:rPr>
      </w:pPr>
    </w:p>
    <w:p w:rsidR="00D416F9" w:rsidRPr="00D416F9" w:rsidRDefault="00D416F9" w:rsidP="00D416F9">
      <w:pPr>
        <w:rPr>
          <w:rtl/>
        </w:rPr>
      </w:pPr>
      <w:bookmarkStart w:id="4056" w:name="_ETM_Q1_7042593"/>
      <w:bookmarkEnd w:id="4056"/>
    </w:p>
    <w:p w:rsidR="00F3024E" w:rsidRDefault="00F3024E" w:rsidP="00F3024E">
      <w:pPr>
        <w:pStyle w:val="KeepWithNext"/>
        <w:rPr>
          <w:rtl/>
        </w:rPr>
      </w:pPr>
    </w:p>
    <w:p w:rsidR="00F3024E" w:rsidRPr="00F3024E" w:rsidRDefault="00F3024E" w:rsidP="00F3024E">
      <w:pPr>
        <w:rPr>
          <w:rtl/>
        </w:rPr>
      </w:pPr>
      <w:bookmarkStart w:id="4057" w:name="_ETM_Q1_6528598"/>
      <w:bookmarkStart w:id="4058" w:name="_ETM_Q1_6528629"/>
      <w:bookmarkEnd w:id="4057"/>
      <w:bookmarkEnd w:id="4058"/>
    </w:p>
    <w:p w:rsidR="00A5416C" w:rsidRDefault="00A5416C" w:rsidP="00A5416C">
      <w:pPr>
        <w:pStyle w:val="KeepWithNext"/>
        <w:rPr>
          <w:rtl/>
        </w:rPr>
      </w:pPr>
    </w:p>
    <w:p w:rsidR="00A5416C" w:rsidRPr="00A5416C" w:rsidRDefault="00A5416C" w:rsidP="00A5416C">
      <w:pPr>
        <w:rPr>
          <w:rtl/>
        </w:rPr>
      </w:pPr>
      <w:bookmarkStart w:id="4059" w:name="_ETM_Q1_6059318"/>
      <w:bookmarkStart w:id="4060" w:name="_ETM_Q1_6059333"/>
      <w:bookmarkEnd w:id="4059"/>
      <w:bookmarkEnd w:id="4060"/>
    </w:p>
    <w:p w:rsidR="001B0C9A" w:rsidRDefault="001B0C9A" w:rsidP="001B0C9A">
      <w:pPr>
        <w:rPr>
          <w:rtl/>
        </w:rPr>
      </w:pPr>
      <w:bookmarkStart w:id="4061" w:name="_ETM_Q1_5893044"/>
      <w:bookmarkStart w:id="4062" w:name="_ETM_Q1_5893122"/>
      <w:bookmarkEnd w:id="4061"/>
      <w:bookmarkEnd w:id="4062"/>
    </w:p>
    <w:p w:rsidR="001B0C9A" w:rsidRPr="001B0C9A" w:rsidRDefault="001B0C9A" w:rsidP="001B0C9A">
      <w:pPr>
        <w:rPr>
          <w:rtl/>
        </w:rPr>
      </w:pPr>
      <w:bookmarkStart w:id="4063" w:name="_ETM_Q1_5895013"/>
      <w:bookmarkStart w:id="4064" w:name="_ETM_Q1_5895107"/>
      <w:bookmarkEnd w:id="4063"/>
      <w:bookmarkEnd w:id="4064"/>
    </w:p>
    <w:p w:rsidR="006937B1" w:rsidRPr="006937B1" w:rsidRDefault="006937B1" w:rsidP="006937B1">
      <w:pPr>
        <w:rPr>
          <w:rtl/>
        </w:rPr>
      </w:pPr>
      <w:bookmarkStart w:id="4065" w:name="_ETM_Q1_3819011"/>
      <w:bookmarkStart w:id="4066" w:name="_ETM_Q1_3819027"/>
      <w:bookmarkEnd w:id="4065"/>
      <w:bookmarkEnd w:id="4066"/>
    </w:p>
    <w:p w:rsidR="00185E03" w:rsidRPr="00185E03" w:rsidRDefault="00185E03" w:rsidP="00185E03">
      <w:pPr>
        <w:rPr>
          <w:rtl/>
        </w:rPr>
      </w:pPr>
      <w:bookmarkStart w:id="4067" w:name="_ETM_Q1_2669738"/>
      <w:bookmarkStart w:id="4068" w:name="_ETM_Q1_2669816"/>
      <w:bookmarkEnd w:id="4067"/>
      <w:bookmarkEnd w:id="4068"/>
    </w:p>
    <w:p w:rsidR="00AF3E53" w:rsidRDefault="00AF3E53" w:rsidP="00AF3E53">
      <w:pPr>
        <w:rPr>
          <w:rtl/>
        </w:rPr>
      </w:pPr>
      <w:bookmarkStart w:id="4069" w:name="_ETM_Q1_2045222"/>
      <w:bookmarkStart w:id="4070" w:name="_ETM_Q1_2045300"/>
      <w:bookmarkStart w:id="4071" w:name="_ETM_Q1_2046924"/>
      <w:bookmarkStart w:id="4072" w:name="_ETM_Q1_2047002"/>
      <w:bookmarkEnd w:id="4069"/>
      <w:bookmarkEnd w:id="4070"/>
      <w:bookmarkEnd w:id="4071"/>
      <w:bookmarkEnd w:id="4072"/>
    </w:p>
    <w:p w:rsidR="00AF3E53" w:rsidRPr="00AF3E53" w:rsidRDefault="00AF3E53" w:rsidP="00AF3E53">
      <w:pPr>
        <w:rPr>
          <w:rtl/>
        </w:rPr>
      </w:pPr>
      <w:bookmarkStart w:id="4073" w:name="_ETM_Q1_2047080"/>
      <w:bookmarkStart w:id="4074" w:name="_ETM_Q1_2047174"/>
      <w:bookmarkEnd w:id="4073"/>
      <w:bookmarkEnd w:id="4074"/>
    </w:p>
    <w:p w:rsidR="009A76CA" w:rsidRPr="009A76CA" w:rsidRDefault="009A76CA" w:rsidP="009A76CA">
      <w:pPr>
        <w:rPr>
          <w:rtl/>
        </w:rPr>
      </w:pPr>
      <w:bookmarkStart w:id="4075" w:name="_ETM_Q1_1847561"/>
      <w:bookmarkStart w:id="4076" w:name="_ETM_Q1_1847654"/>
      <w:bookmarkEnd w:id="4075"/>
      <w:bookmarkEnd w:id="4076"/>
    </w:p>
    <w:p w:rsidR="009A76CA" w:rsidRPr="009A76CA" w:rsidRDefault="009A76CA" w:rsidP="009A76CA">
      <w:pPr>
        <w:rPr>
          <w:rtl/>
        </w:rPr>
      </w:pPr>
      <w:bookmarkStart w:id="4077" w:name="_ETM_Q1_1729738"/>
      <w:bookmarkStart w:id="4078" w:name="_ETM_Q1_1729831"/>
      <w:bookmarkEnd w:id="4077"/>
      <w:bookmarkEnd w:id="4078"/>
    </w:p>
    <w:sectPr w:rsidR="009A76CA" w:rsidRPr="009A76CA" w:rsidSect="003E50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0E4" w:rsidRDefault="003E50E4">
      <w:r>
        <w:separator/>
      </w:r>
    </w:p>
  </w:endnote>
  <w:endnote w:type="continuationSeparator" w:id="0">
    <w:p w:rsidR="003E50E4" w:rsidRDefault="003E5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0E4" w:rsidRDefault="003E50E4">
      <w:r>
        <w:separator/>
      </w:r>
    </w:p>
  </w:footnote>
  <w:footnote w:type="continuationSeparator" w:id="0">
    <w:p w:rsidR="003E50E4" w:rsidRDefault="003E50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0E4" w:rsidRDefault="003E50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50E4" w:rsidRDefault="003E50E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0E4" w:rsidRDefault="003E50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4EC1">
      <w:rPr>
        <w:rStyle w:val="af7"/>
        <w:noProof/>
        <w:rtl/>
      </w:rPr>
      <w:t>57</w:t>
    </w:r>
    <w:r>
      <w:rPr>
        <w:rStyle w:val="af7"/>
      </w:rPr>
      <w:fldChar w:fldCharType="end"/>
    </w:r>
  </w:p>
  <w:p w:rsidR="003E50E4" w:rsidRPr="00CC5815" w:rsidRDefault="003E50E4" w:rsidP="008E5E3F">
    <w:pPr>
      <w:pStyle w:val="a3"/>
      <w:ind w:firstLine="0"/>
    </w:pPr>
    <w:r>
      <w:rPr>
        <w:rtl/>
      </w:rPr>
      <w:t>ועדת הכלכלה</w:t>
    </w:r>
  </w:p>
  <w:p w:rsidR="003E50E4" w:rsidRPr="00CC5815" w:rsidRDefault="003E50E4" w:rsidP="008E5E3F">
    <w:pPr>
      <w:pStyle w:val="a3"/>
      <w:ind w:firstLine="0"/>
      <w:rPr>
        <w:rtl/>
      </w:rPr>
    </w:pPr>
    <w:r>
      <w:rPr>
        <w:rtl/>
      </w:rPr>
      <w:t>08/07/2025</w:t>
    </w:r>
  </w:p>
  <w:p w:rsidR="003E50E4" w:rsidRPr="00CC5815" w:rsidRDefault="003E50E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0E4" w:rsidRDefault="003E50E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50E4" w:rsidRDefault="003E50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50E4" w:rsidRDefault="003E50E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E70"/>
    <w:rsid w:val="00037279"/>
    <w:rsid w:val="00067F42"/>
    <w:rsid w:val="00077D96"/>
    <w:rsid w:val="00092B80"/>
    <w:rsid w:val="00092B86"/>
    <w:rsid w:val="00093A06"/>
    <w:rsid w:val="000A17C6"/>
    <w:rsid w:val="000B060C"/>
    <w:rsid w:val="000B2EE6"/>
    <w:rsid w:val="000B34F8"/>
    <w:rsid w:val="000C47F5"/>
    <w:rsid w:val="000E3314"/>
    <w:rsid w:val="000E380F"/>
    <w:rsid w:val="000F2459"/>
    <w:rsid w:val="001403F9"/>
    <w:rsid w:val="00150436"/>
    <w:rsid w:val="00164255"/>
    <w:rsid w:val="00167294"/>
    <w:rsid w:val="001673D4"/>
    <w:rsid w:val="00171E7F"/>
    <w:rsid w:val="001758C1"/>
    <w:rsid w:val="0017779F"/>
    <w:rsid w:val="00185E03"/>
    <w:rsid w:val="001A74E9"/>
    <w:rsid w:val="001A7A1B"/>
    <w:rsid w:val="001B0C9A"/>
    <w:rsid w:val="001B2328"/>
    <w:rsid w:val="001C44DA"/>
    <w:rsid w:val="001C4FDA"/>
    <w:rsid w:val="001D440C"/>
    <w:rsid w:val="001E45BF"/>
    <w:rsid w:val="002016FF"/>
    <w:rsid w:val="00224DF6"/>
    <w:rsid w:val="00227FEF"/>
    <w:rsid w:val="00261554"/>
    <w:rsid w:val="00275C03"/>
    <w:rsid w:val="00276C88"/>
    <w:rsid w:val="00280D58"/>
    <w:rsid w:val="002A2E1D"/>
    <w:rsid w:val="002C0DAB"/>
    <w:rsid w:val="002D4BDB"/>
    <w:rsid w:val="002E5E31"/>
    <w:rsid w:val="00303B4C"/>
    <w:rsid w:val="00321E62"/>
    <w:rsid w:val="003252A6"/>
    <w:rsid w:val="00327BF8"/>
    <w:rsid w:val="00340AFA"/>
    <w:rsid w:val="00342AE2"/>
    <w:rsid w:val="003658CB"/>
    <w:rsid w:val="00366CFB"/>
    <w:rsid w:val="0036794C"/>
    <w:rsid w:val="00373223"/>
    <w:rsid w:val="00373508"/>
    <w:rsid w:val="00396023"/>
    <w:rsid w:val="003B6C3C"/>
    <w:rsid w:val="003C279D"/>
    <w:rsid w:val="003E50E4"/>
    <w:rsid w:val="003F0A5F"/>
    <w:rsid w:val="0040538F"/>
    <w:rsid w:val="00420E41"/>
    <w:rsid w:val="004248B5"/>
    <w:rsid w:val="00424C94"/>
    <w:rsid w:val="00447608"/>
    <w:rsid w:val="00451746"/>
    <w:rsid w:val="004525F1"/>
    <w:rsid w:val="00470EAC"/>
    <w:rsid w:val="00476708"/>
    <w:rsid w:val="004852C6"/>
    <w:rsid w:val="0049458B"/>
    <w:rsid w:val="00495FD8"/>
    <w:rsid w:val="004B0A65"/>
    <w:rsid w:val="004B1BE9"/>
    <w:rsid w:val="004C2ED6"/>
    <w:rsid w:val="004D2B66"/>
    <w:rsid w:val="004F3924"/>
    <w:rsid w:val="00500C0C"/>
    <w:rsid w:val="00543A97"/>
    <w:rsid w:val="00546678"/>
    <w:rsid w:val="005506B9"/>
    <w:rsid w:val="00564742"/>
    <w:rsid w:val="0057507E"/>
    <w:rsid w:val="005817EC"/>
    <w:rsid w:val="00584697"/>
    <w:rsid w:val="00590B77"/>
    <w:rsid w:val="005A342D"/>
    <w:rsid w:val="005B78E9"/>
    <w:rsid w:val="005C1A87"/>
    <w:rsid w:val="005C363E"/>
    <w:rsid w:val="005D61F3"/>
    <w:rsid w:val="005E1C6B"/>
    <w:rsid w:val="005F76B0"/>
    <w:rsid w:val="00601B6C"/>
    <w:rsid w:val="00634F61"/>
    <w:rsid w:val="00656E2C"/>
    <w:rsid w:val="00661E48"/>
    <w:rsid w:val="00662B0D"/>
    <w:rsid w:val="00667AA4"/>
    <w:rsid w:val="00693321"/>
    <w:rsid w:val="006937B1"/>
    <w:rsid w:val="00695A47"/>
    <w:rsid w:val="006A0CB7"/>
    <w:rsid w:val="006E3481"/>
    <w:rsid w:val="006E67C6"/>
    <w:rsid w:val="006F0259"/>
    <w:rsid w:val="00700433"/>
    <w:rsid w:val="00702755"/>
    <w:rsid w:val="0070284B"/>
    <w:rsid w:val="0070472C"/>
    <w:rsid w:val="00704CA6"/>
    <w:rsid w:val="0071385D"/>
    <w:rsid w:val="00734EC1"/>
    <w:rsid w:val="007509A6"/>
    <w:rsid w:val="00762364"/>
    <w:rsid w:val="00767628"/>
    <w:rsid w:val="00771C94"/>
    <w:rsid w:val="007872B4"/>
    <w:rsid w:val="00791CBE"/>
    <w:rsid w:val="007C693F"/>
    <w:rsid w:val="007C6ADD"/>
    <w:rsid w:val="007E40CE"/>
    <w:rsid w:val="007F336A"/>
    <w:rsid w:val="00807CA8"/>
    <w:rsid w:val="0081485D"/>
    <w:rsid w:val="0082136D"/>
    <w:rsid w:val="00826BB6"/>
    <w:rsid w:val="008320F6"/>
    <w:rsid w:val="00841223"/>
    <w:rsid w:val="00842841"/>
    <w:rsid w:val="00846BE9"/>
    <w:rsid w:val="00853207"/>
    <w:rsid w:val="00854B59"/>
    <w:rsid w:val="008557A0"/>
    <w:rsid w:val="00861F04"/>
    <w:rsid w:val="00865E6D"/>
    <w:rsid w:val="008713A4"/>
    <w:rsid w:val="00875AB7"/>
    <w:rsid w:val="00875F10"/>
    <w:rsid w:val="00876CDA"/>
    <w:rsid w:val="00876D7F"/>
    <w:rsid w:val="00885FBF"/>
    <w:rsid w:val="008B7CFB"/>
    <w:rsid w:val="008C6035"/>
    <w:rsid w:val="008C7015"/>
    <w:rsid w:val="008D1DFB"/>
    <w:rsid w:val="008E03B4"/>
    <w:rsid w:val="008E5E3F"/>
    <w:rsid w:val="0090279B"/>
    <w:rsid w:val="00903368"/>
    <w:rsid w:val="00914904"/>
    <w:rsid w:val="00923777"/>
    <w:rsid w:val="009258CE"/>
    <w:rsid w:val="009470A3"/>
    <w:rsid w:val="009515F0"/>
    <w:rsid w:val="00953FDC"/>
    <w:rsid w:val="00975702"/>
    <w:rsid w:val="009830CB"/>
    <w:rsid w:val="00985A4C"/>
    <w:rsid w:val="009A76CA"/>
    <w:rsid w:val="009B6ADD"/>
    <w:rsid w:val="009C77EB"/>
    <w:rsid w:val="009D478A"/>
    <w:rsid w:val="009E6E93"/>
    <w:rsid w:val="009F1518"/>
    <w:rsid w:val="009F5773"/>
    <w:rsid w:val="00A003F4"/>
    <w:rsid w:val="00A15971"/>
    <w:rsid w:val="00A22C90"/>
    <w:rsid w:val="00A241EC"/>
    <w:rsid w:val="00A42723"/>
    <w:rsid w:val="00A44B68"/>
    <w:rsid w:val="00A5416C"/>
    <w:rsid w:val="00A64A6D"/>
    <w:rsid w:val="00A66020"/>
    <w:rsid w:val="00A71FBF"/>
    <w:rsid w:val="00A8119F"/>
    <w:rsid w:val="00A87467"/>
    <w:rsid w:val="00A9735C"/>
    <w:rsid w:val="00AB02EE"/>
    <w:rsid w:val="00AB3F3A"/>
    <w:rsid w:val="00AB47B4"/>
    <w:rsid w:val="00AC51C3"/>
    <w:rsid w:val="00AD4EC9"/>
    <w:rsid w:val="00AD6FFC"/>
    <w:rsid w:val="00AF31E6"/>
    <w:rsid w:val="00AF3E53"/>
    <w:rsid w:val="00AF4150"/>
    <w:rsid w:val="00B03AA3"/>
    <w:rsid w:val="00B0509A"/>
    <w:rsid w:val="00B120B2"/>
    <w:rsid w:val="00B234A2"/>
    <w:rsid w:val="00B50340"/>
    <w:rsid w:val="00B54313"/>
    <w:rsid w:val="00B65508"/>
    <w:rsid w:val="00B8517A"/>
    <w:rsid w:val="00B862CB"/>
    <w:rsid w:val="00BA6446"/>
    <w:rsid w:val="00BC2A87"/>
    <w:rsid w:val="00BD47B7"/>
    <w:rsid w:val="00BF19E2"/>
    <w:rsid w:val="00C12A0F"/>
    <w:rsid w:val="00C135D5"/>
    <w:rsid w:val="00C22DCB"/>
    <w:rsid w:val="00C3598A"/>
    <w:rsid w:val="00C360BC"/>
    <w:rsid w:val="00C44800"/>
    <w:rsid w:val="00C52EC2"/>
    <w:rsid w:val="00C61DC1"/>
    <w:rsid w:val="00C64AFF"/>
    <w:rsid w:val="00C661EE"/>
    <w:rsid w:val="00C72438"/>
    <w:rsid w:val="00C763E4"/>
    <w:rsid w:val="00C8624A"/>
    <w:rsid w:val="00C908EF"/>
    <w:rsid w:val="00CA5363"/>
    <w:rsid w:val="00CB00A2"/>
    <w:rsid w:val="00CB6D60"/>
    <w:rsid w:val="00CC1A57"/>
    <w:rsid w:val="00CC577E"/>
    <w:rsid w:val="00CC5815"/>
    <w:rsid w:val="00CD38BB"/>
    <w:rsid w:val="00CE24B8"/>
    <w:rsid w:val="00CE3F5F"/>
    <w:rsid w:val="00CE5849"/>
    <w:rsid w:val="00D239A8"/>
    <w:rsid w:val="00D278F7"/>
    <w:rsid w:val="00D32A65"/>
    <w:rsid w:val="00D37550"/>
    <w:rsid w:val="00D40A29"/>
    <w:rsid w:val="00D416F9"/>
    <w:rsid w:val="00D45D27"/>
    <w:rsid w:val="00D801D4"/>
    <w:rsid w:val="00D86E57"/>
    <w:rsid w:val="00D96B24"/>
    <w:rsid w:val="00DB46B2"/>
    <w:rsid w:val="00DE0663"/>
    <w:rsid w:val="00DE5B80"/>
    <w:rsid w:val="00DE6E5A"/>
    <w:rsid w:val="00E25401"/>
    <w:rsid w:val="00E33AE3"/>
    <w:rsid w:val="00E61903"/>
    <w:rsid w:val="00E64116"/>
    <w:rsid w:val="00E76DC6"/>
    <w:rsid w:val="00E851B2"/>
    <w:rsid w:val="00EA624B"/>
    <w:rsid w:val="00EB057D"/>
    <w:rsid w:val="00EB18E4"/>
    <w:rsid w:val="00EB5C85"/>
    <w:rsid w:val="00EC0AC2"/>
    <w:rsid w:val="00EC1FB3"/>
    <w:rsid w:val="00EC2CD4"/>
    <w:rsid w:val="00EE09AD"/>
    <w:rsid w:val="00F00466"/>
    <w:rsid w:val="00F053E5"/>
    <w:rsid w:val="00F10D2D"/>
    <w:rsid w:val="00F16831"/>
    <w:rsid w:val="00F3024E"/>
    <w:rsid w:val="00F3623F"/>
    <w:rsid w:val="00F370D1"/>
    <w:rsid w:val="00F41C33"/>
    <w:rsid w:val="00F423F1"/>
    <w:rsid w:val="00F4792E"/>
    <w:rsid w:val="00F53584"/>
    <w:rsid w:val="00F549E5"/>
    <w:rsid w:val="00F6215E"/>
    <w:rsid w:val="00F63F05"/>
    <w:rsid w:val="00F72368"/>
    <w:rsid w:val="00F821F6"/>
    <w:rsid w:val="00F84D49"/>
    <w:rsid w:val="00FB0768"/>
    <w:rsid w:val="00FD370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39A8"/>
    <w:rPr>
      <w:rFonts w:cs="Arial"/>
      <w:b/>
      <w:bCs w:val="0"/>
      <w:vanish/>
      <w:color w:val="010000"/>
      <w:bdr w:val="single" w:sz="4" w:space="0" w:color="FF66FF"/>
    </w:rPr>
  </w:style>
  <w:style w:type="paragraph" w:customStyle="1" w:styleId="HeadHatzaotHok">
    <w:name w:val="Head HatzaotHok"/>
    <w:basedOn w:val="a"/>
    <w:rsid w:val="00656E2C"/>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656E2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656E2C"/>
    <w:pPr>
      <w:outlineLvl w:val="2"/>
    </w:pPr>
  </w:style>
  <w:style w:type="paragraph" w:customStyle="1" w:styleId="TableBlock">
    <w:name w:val="Table Block"/>
    <w:basedOn w:val="TableText"/>
    <w:rsid w:val="00656E2C"/>
    <w:pPr>
      <w:jc w:val="both"/>
    </w:pPr>
  </w:style>
  <w:style w:type="paragraph" w:customStyle="1" w:styleId="HeadDivreiHesber">
    <w:name w:val="Head DivreiHesber"/>
    <w:basedOn w:val="a"/>
    <w:rsid w:val="00656E2C"/>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character" w:customStyle="1" w:styleId="default">
    <w:name w:val="default"/>
    <w:basedOn w:val="a0"/>
    <w:rsid w:val="00656E2C"/>
  </w:style>
  <w:style w:type="table" w:styleId="afd">
    <w:name w:val="Table Grid"/>
    <w:basedOn w:val="a1"/>
    <w:rsid w:val="00F370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E50E4"/>
    <w:pPr>
      <w:spacing w:line="240" w:lineRule="auto"/>
    </w:pPr>
    <w:rPr>
      <w:rFonts w:ascii="Tahoma" w:hAnsi="Tahoma" w:cs="Tahoma"/>
      <w:sz w:val="18"/>
      <w:szCs w:val="18"/>
    </w:rPr>
  </w:style>
  <w:style w:type="character" w:customStyle="1" w:styleId="aff">
    <w:name w:val="טקסט בלונים תו"/>
    <w:basedOn w:val="a0"/>
    <w:link w:val="afe"/>
    <w:semiHidden/>
    <w:rsid w:val="003E50E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5809868">
      <w:bodyDiv w:val="1"/>
      <w:marLeft w:val="0"/>
      <w:marRight w:val="0"/>
      <w:marTop w:val="0"/>
      <w:marBottom w:val="0"/>
      <w:divBdr>
        <w:top w:val="none" w:sz="0" w:space="0" w:color="auto"/>
        <w:left w:val="none" w:sz="0" w:space="0" w:color="auto"/>
        <w:bottom w:val="none" w:sz="0" w:space="0" w:color="auto"/>
        <w:right w:val="none" w:sz="0" w:space="0" w:color="auto"/>
      </w:divBdr>
    </w:div>
    <w:div w:id="1955742769">
      <w:bodyDiv w:val="1"/>
      <w:marLeft w:val="0"/>
      <w:marRight w:val="0"/>
      <w:marTop w:val="0"/>
      <w:marBottom w:val="0"/>
      <w:divBdr>
        <w:top w:val="none" w:sz="0" w:space="0" w:color="auto"/>
        <w:left w:val="none" w:sz="0" w:space="0" w:color="auto"/>
        <w:bottom w:val="none" w:sz="0" w:space="0" w:color="auto"/>
        <w:right w:val="none" w:sz="0" w:space="0" w:color="auto"/>
      </w:divBdr>
    </w:div>
    <w:div w:id="199845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627C9-AB3B-4B2D-BB3A-4AE5DF59F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57</Pages>
  <Words>12535</Words>
  <Characters>71455</Characters>
  <Application>Microsoft Office Word</Application>
  <DocSecurity>0</DocSecurity>
  <Lines>595</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2025-08-02T15:21:00Z</dcterms:modified>
</cp:coreProperties>
</file>