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5E49" w:rsidRPr="00E56664" w:rsidRDefault="00EB5E49" w:rsidP="00343A7C">
      <w:pPr>
        <w:ind w:firstLine="0"/>
        <w:jc w:val="left"/>
        <w:rPr>
          <w:b/>
          <w:bCs/>
          <w:sz w:val="24"/>
          <w:szCs w:val="24"/>
          <w:rtl/>
        </w:rPr>
      </w:pPr>
      <w:r w:rsidRPr="00E56664">
        <w:rPr>
          <w:b/>
          <w:bCs/>
          <w:sz w:val="24"/>
          <w:szCs w:val="24"/>
          <w:rtl/>
        </w:rPr>
        <w:t xml:space="preserve">הצעת נוסח </w:t>
      </w:r>
      <w:r w:rsidR="00343A7C">
        <w:rPr>
          <w:rFonts w:hint="cs"/>
          <w:b/>
          <w:bCs/>
          <w:sz w:val="24"/>
          <w:szCs w:val="24"/>
          <w:rtl/>
        </w:rPr>
        <w:t xml:space="preserve">להצבעות </w:t>
      </w:r>
      <w:r w:rsidRPr="00E56664">
        <w:rPr>
          <w:b/>
          <w:bCs/>
          <w:sz w:val="24"/>
          <w:szCs w:val="24"/>
          <w:rtl/>
        </w:rPr>
        <w:t xml:space="preserve"> ביום </w:t>
      </w:r>
      <w:r w:rsidR="00343A7C">
        <w:rPr>
          <w:rFonts w:hint="cs"/>
          <w:b/>
          <w:bCs/>
          <w:sz w:val="24"/>
          <w:szCs w:val="24"/>
          <w:rtl/>
        </w:rPr>
        <w:t>5</w:t>
      </w:r>
      <w:r w:rsidR="00D0095B">
        <w:rPr>
          <w:rFonts w:hint="cs"/>
          <w:b/>
          <w:bCs/>
          <w:sz w:val="24"/>
          <w:szCs w:val="24"/>
          <w:rtl/>
        </w:rPr>
        <w:t>.12</w:t>
      </w:r>
      <w:r w:rsidRPr="00E56664">
        <w:rPr>
          <w:b/>
          <w:bCs/>
          <w:sz w:val="24"/>
          <w:szCs w:val="24"/>
          <w:rtl/>
        </w:rPr>
        <w:t>.16:</w:t>
      </w:r>
    </w:p>
    <w:p w:rsidR="00EB5E49" w:rsidRDefault="00EB5E49" w:rsidP="00343A7C">
      <w:pPr>
        <w:ind w:left="5040" w:firstLine="0"/>
      </w:pPr>
      <w:r>
        <w:rPr>
          <w:rFonts w:hint="cs"/>
          <w:rtl/>
        </w:rPr>
        <w:t xml:space="preserve">הוספות ומחיקות </w:t>
      </w:r>
      <w:r>
        <w:rPr>
          <w:rtl/>
        </w:rPr>
        <w:t>–</w:t>
      </w:r>
      <w:r>
        <w:rPr>
          <w:rFonts w:hint="cs"/>
          <w:rtl/>
        </w:rPr>
        <w:t xml:space="preserve"> </w:t>
      </w:r>
      <w:r w:rsidR="00343A7C">
        <w:rPr>
          <w:rFonts w:hint="cs"/>
          <w:rtl/>
        </w:rPr>
        <w:t xml:space="preserve"> בהשוואה לנוסח מיום 1.12.16</w:t>
      </w: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624"/>
        <w:gridCol w:w="4025"/>
        <w:tblGridChange w:id="0">
          <w:tblGrid>
            <w:gridCol w:w="1869"/>
            <w:gridCol w:w="624"/>
            <w:gridCol w:w="624"/>
            <w:gridCol w:w="624"/>
            <w:gridCol w:w="624"/>
            <w:gridCol w:w="624"/>
            <w:gridCol w:w="624"/>
            <w:gridCol w:w="4025"/>
          </w:tblGrid>
        </w:tblGridChange>
      </w:tblGrid>
      <w:tr w:rsidR="003256F5" w:rsidRPr="00C61A96" w:rsidTr="00996B9F">
        <w:trPr>
          <w:cantSplit/>
        </w:trPr>
        <w:tc>
          <w:tcPr>
            <w:tcW w:w="1869" w:type="dxa"/>
            <w:tcMar>
              <w:top w:w="170" w:type="dxa"/>
              <w:left w:w="0" w:type="dxa"/>
              <w:bottom w:w="91" w:type="dxa"/>
              <w:right w:w="0" w:type="dxa"/>
            </w:tcMar>
          </w:tcPr>
          <w:p w:rsidR="003256F5" w:rsidRPr="00C61A96" w:rsidRDefault="003256F5" w:rsidP="00996B9F">
            <w:pPr>
              <w:pStyle w:val="TableSideHeading"/>
              <w:rPr>
                <w:sz w:val="26"/>
                <w:rtl/>
              </w:rPr>
            </w:pPr>
          </w:p>
        </w:tc>
        <w:tc>
          <w:tcPr>
            <w:tcW w:w="624" w:type="dxa"/>
            <w:tcMar>
              <w:top w:w="170" w:type="dxa"/>
              <w:left w:w="0" w:type="dxa"/>
              <w:bottom w:w="91" w:type="dxa"/>
              <w:right w:w="0" w:type="dxa"/>
            </w:tcMar>
          </w:tcPr>
          <w:p w:rsidR="003256F5" w:rsidRPr="00C61A96" w:rsidRDefault="003256F5" w:rsidP="00996B9F">
            <w:pPr>
              <w:pStyle w:val="TableText"/>
              <w:rPr>
                <w:sz w:val="26"/>
                <w:rtl/>
              </w:rPr>
            </w:pPr>
          </w:p>
        </w:tc>
        <w:tc>
          <w:tcPr>
            <w:tcW w:w="7145" w:type="dxa"/>
            <w:gridSpan w:val="6"/>
            <w:tcMar>
              <w:top w:w="170" w:type="dxa"/>
              <w:left w:w="0" w:type="dxa"/>
              <w:bottom w:w="91" w:type="dxa"/>
              <w:right w:w="0" w:type="dxa"/>
            </w:tcMar>
          </w:tcPr>
          <w:p w:rsidR="003256F5" w:rsidRPr="00C61A96" w:rsidRDefault="003256F5" w:rsidP="00996B9F">
            <w:pPr>
              <w:pStyle w:val="TableHead"/>
              <w:rPr>
                <w:sz w:val="26"/>
                <w:rtl/>
              </w:rPr>
            </w:pPr>
            <w:r w:rsidRPr="00C61A96">
              <w:rPr>
                <w:rFonts w:hint="eastAsia"/>
                <w:sz w:val="26"/>
                <w:rtl/>
              </w:rPr>
              <w:t>סימן</w:t>
            </w:r>
            <w:r w:rsidRPr="00C61A96">
              <w:rPr>
                <w:sz w:val="26"/>
                <w:rtl/>
              </w:rPr>
              <w:t xml:space="preserve"> </w:t>
            </w:r>
            <w:r w:rsidRPr="00C61A96">
              <w:rPr>
                <w:rFonts w:hint="eastAsia"/>
                <w:sz w:val="26"/>
                <w:rtl/>
              </w:rPr>
              <w:t>ד</w:t>
            </w:r>
            <w:r w:rsidRPr="00C61A96">
              <w:rPr>
                <w:sz w:val="26"/>
                <w:rtl/>
              </w:rPr>
              <w:t xml:space="preserve">': </w:t>
            </w:r>
            <w:r w:rsidRPr="00C61A96">
              <w:rPr>
                <w:rFonts w:hint="eastAsia"/>
                <w:sz w:val="26"/>
                <w:rtl/>
              </w:rPr>
              <w:t>תגמולים</w:t>
            </w:r>
            <w:r w:rsidRPr="00C61A96">
              <w:rPr>
                <w:sz w:val="26"/>
                <w:rtl/>
              </w:rPr>
              <w:t xml:space="preserve"> </w:t>
            </w:r>
            <w:r w:rsidRPr="00C61A96">
              <w:rPr>
                <w:rFonts w:hint="eastAsia"/>
                <w:sz w:val="26"/>
                <w:rtl/>
              </w:rPr>
              <w:t>ושיקום</w:t>
            </w:r>
            <w:r w:rsidRPr="00C61A96">
              <w:rPr>
                <w:sz w:val="26"/>
                <w:rtl/>
              </w:rPr>
              <w:t xml:space="preserve"> </w:t>
            </w:r>
          </w:p>
        </w:tc>
      </w:tr>
      <w:tr w:rsidR="003256F5" w:rsidRPr="00C61A96" w:rsidTr="00996B9F">
        <w:trPr>
          <w:cantSplit/>
        </w:trPr>
        <w:tc>
          <w:tcPr>
            <w:tcW w:w="1869" w:type="dxa"/>
            <w:tcMar>
              <w:top w:w="91" w:type="dxa"/>
              <w:left w:w="0" w:type="dxa"/>
              <w:bottom w:w="91" w:type="dxa"/>
              <w:right w:w="0" w:type="dxa"/>
            </w:tcMar>
          </w:tcPr>
          <w:p w:rsidR="003256F5" w:rsidRPr="00C61A96" w:rsidRDefault="003256F5" w:rsidP="00996B9F">
            <w:pPr>
              <w:pStyle w:val="TableSideHeading"/>
              <w:rPr>
                <w:sz w:val="26"/>
                <w:rtl/>
              </w:rPr>
            </w:pPr>
            <w:r w:rsidRPr="00C61A96">
              <w:rPr>
                <w:rFonts w:hint="eastAsia"/>
                <w:sz w:val="26"/>
                <w:rtl/>
              </w:rPr>
              <w:t>תיקון</w:t>
            </w:r>
            <w:r w:rsidRPr="00C61A96">
              <w:rPr>
                <w:sz w:val="26"/>
                <w:rtl/>
              </w:rPr>
              <w:t xml:space="preserve"> </w:t>
            </w:r>
            <w:r w:rsidRPr="00C61A96">
              <w:rPr>
                <w:rFonts w:hint="eastAsia"/>
                <w:sz w:val="26"/>
                <w:rtl/>
              </w:rPr>
              <w:t>חוק</w:t>
            </w:r>
            <w:r w:rsidRPr="00C61A96">
              <w:rPr>
                <w:sz w:val="26"/>
                <w:rtl/>
              </w:rPr>
              <w:t xml:space="preserve"> </w:t>
            </w:r>
            <w:r w:rsidRPr="00C61A96">
              <w:rPr>
                <w:rFonts w:hint="eastAsia"/>
                <w:sz w:val="26"/>
                <w:rtl/>
              </w:rPr>
              <w:t>משפחות</w:t>
            </w:r>
            <w:r w:rsidRPr="00C61A96">
              <w:rPr>
                <w:sz w:val="26"/>
                <w:rtl/>
              </w:rPr>
              <w:t xml:space="preserve"> </w:t>
            </w:r>
            <w:r w:rsidRPr="00C61A96">
              <w:rPr>
                <w:rFonts w:hint="eastAsia"/>
                <w:sz w:val="26"/>
                <w:rtl/>
              </w:rPr>
              <w:t>חיילים</w:t>
            </w:r>
            <w:r w:rsidRPr="00C61A96">
              <w:rPr>
                <w:sz w:val="26"/>
                <w:rtl/>
              </w:rPr>
              <w:t xml:space="preserve"> </w:t>
            </w:r>
            <w:r w:rsidRPr="00C61A96">
              <w:rPr>
                <w:rFonts w:hint="eastAsia"/>
                <w:sz w:val="26"/>
                <w:rtl/>
              </w:rPr>
              <w:t>שנספו</w:t>
            </w:r>
            <w:r w:rsidRPr="00C61A96">
              <w:rPr>
                <w:sz w:val="26"/>
                <w:rtl/>
              </w:rPr>
              <w:t xml:space="preserve"> </w:t>
            </w:r>
            <w:r w:rsidRPr="00C61A96">
              <w:rPr>
                <w:rFonts w:hint="eastAsia"/>
                <w:sz w:val="26"/>
                <w:rtl/>
              </w:rPr>
              <w:t>במערכה</w:t>
            </w:r>
            <w:r w:rsidRPr="00C61A96">
              <w:rPr>
                <w:sz w:val="26"/>
                <w:rtl/>
              </w:rPr>
              <w:t xml:space="preserve"> (</w:t>
            </w:r>
            <w:r w:rsidRPr="00C61A96">
              <w:rPr>
                <w:rFonts w:hint="eastAsia"/>
                <w:sz w:val="26"/>
                <w:rtl/>
              </w:rPr>
              <w:t>תגמולים</w:t>
            </w:r>
            <w:r w:rsidRPr="00C61A96">
              <w:rPr>
                <w:sz w:val="26"/>
                <w:rtl/>
              </w:rPr>
              <w:t xml:space="preserve"> </w:t>
            </w:r>
            <w:r w:rsidRPr="00C61A96">
              <w:rPr>
                <w:rFonts w:hint="eastAsia"/>
                <w:sz w:val="26"/>
                <w:rtl/>
              </w:rPr>
              <w:t>ושיקום</w:t>
            </w:r>
            <w:r w:rsidRPr="00C61A96">
              <w:rPr>
                <w:sz w:val="26"/>
                <w:rtl/>
              </w:rPr>
              <w:t>)</w:t>
            </w:r>
          </w:p>
        </w:tc>
        <w:tc>
          <w:tcPr>
            <w:tcW w:w="624" w:type="dxa"/>
            <w:tcMar>
              <w:top w:w="91" w:type="dxa"/>
              <w:left w:w="0" w:type="dxa"/>
              <w:bottom w:w="91" w:type="dxa"/>
              <w:right w:w="0" w:type="dxa"/>
            </w:tcMar>
          </w:tcPr>
          <w:p w:rsidR="003256F5" w:rsidRPr="00C61A96" w:rsidRDefault="003256F5" w:rsidP="00996B9F">
            <w:pPr>
              <w:pStyle w:val="TableText"/>
              <w:rPr>
                <w:sz w:val="26"/>
                <w:rtl/>
              </w:rPr>
            </w:pPr>
            <w:r w:rsidRPr="00C61A96">
              <w:rPr>
                <w:sz w:val="26"/>
                <w:rtl/>
              </w:rPr>
              <w:t>45.</w:t>
            </w:r>
          </w:p>
        </w:tc>
        <w:tc>
          <w:tcPr>
            <w:tcW w:w="7145" w:type="dxa"/>
            <w:gridSpan w:val="6"/>
            <w:tcMar>
              <w:top w:w="91" w:type="dxa"/>
              <w:left w:w="0" w:type="dxa"/>
              <w:bottom w:w="91" w:type="dxa"/>
              <w:right w:w="0" w:type="dxa"/>
            </w:tcMar>
          </w:tcPr>
          <w:p w:rsidR="003256F5" w:rsidRPr="00C61A96" w:rsidRDefault="003256F5" w:rsidP="00996B9F">
            <w:pPr>
              <w:pStyle w:val="TableBlock"/>
              <w:rPr>
                <w:sz w:val="26"/>
                <w:rtl/>
              </w:rPr>
            </w:pPr>
            <w:r w:rsidRPr="00C61A96">
              <w:rPr>
                <w:rFonts w:hint="eastAsia"/>
                <w:sz w:val="26"/>
                <w:rtl/>
              </w:rPr>
              <w:t>בחוק</w:t>
            </w:r>
            <w:r w:rsidRPr="00C61A96">
              <w:rPr>
                <w:sz w:val="26"/>
                <w:rtl/>
              </w:rPr>
              <w:t xml:space="preserve"> </w:t>
            </w:r>
            <w:r w:rsidRPr="00C61A96">
              <w:rPr>
                <w:rFonts w:hint="eastAsia"/>
                <w:sz w:val="26"/>
                <w:rtl/>
              </w:rPr>
              <w:t>משפחות</w:t>
            </w:r>
            <w:r w:rsidRPr="00C61A96">
              <w:rPr>
                <w:sz w:val="26"/>
                <w:rtl/>
              </w:rPr>
              <w:t xml:space="preserve"> </w:t>
            </w:r>
            <w:r w:rsidRPr="00C61A96">
              <w:rPr>
                <w:rFonts w:hint="eastAsia"/>
                <w:sz w:val="26"/>
                <w:rtl/>
              </w:rPr>
              <w:t>חיילים</w:t>
            </w:r>
            <w:r w:rsidRPr="00C61A96">
              <w:rPr>
                <w:sz w:val="26"/>
                <w:rtl/>
              </w:rPr>
              <w:t xml:space="preserve"> </w:t>
            </w:r>
            <w:r w:rsidRPr="00C61A96">
              <w:rPr>
                <w:rFonts w:hint="eastAsia"/>
                <w:sz w:val="26"/>
                <w:rtl/>
              </w:rPr>
              <w:t>שנספו</w:t>
            </w:r>
            <w:r w:rsidRPr="00C61A96">
              <w:rPr>
                <w:sz w:val="26"/>
                <w:rtl/>
              </w:rPr>
              <w:t xml:space="preserve"> </w:t>
            </w:r>
            <w:r w:rsidRPr="00C61A96">
              <w:rPr>
                <w:rFonts w:hint="eastAsia"/>
                <w:sz w:val="26"/>
                <w:rtl/>
              </w:rPr>
              <w:t>במערכה</w:t>
            </w:r>
            <w:r w:rsidRPr="00C61A96">
              <w:rPr>
                <w:sz w:val="26"/>
                <w:rtl/>
              </w:rPr>
              <w:t xml:space="preserve"> (</w:t>
            </w:r>
            <w:r w:rsidRPr="00C61A96">
              <w:rPr>
                <w:rFonts w:hint="eastAsia"/>
                <w:sz w:val="26"/>
                <w:rtl/>
              </w:rPr>
              <w:t>תגמולים</w:t>
            </w:r>
            <w:r w:rsidRPr="00C61A96">
              <w:rPr>
                <w:sz w:val="26"/>
                <w:rtl/>
              </w:rPr>
              <w:t xml:space="preserve"> </w:t>
            </w:r>
            <w:r w:rsidRPr="00C61A96">
              <w:rPr>
                <w:rFonts w:hint="eastAsia"/>
                <w:sz w:val="26"/>
                <w:rtl/>
              </w:rPr>
              <w:t>ושיקום</w:t>
            </w:r>
            <w:r w:rsidRPr="00C61A96">
              <w:rPr>
                <w:sz w:val="26"/>
                <w:rtl/>
              </w:rPr>
              <w:t xml:space="preserve">), </w:t>
            </w:r>
            <w:r w:rsidRPr="00C61A96">
              <w:rPr>
                <w:rFonts w:hint="eastAsia"/>
                <w:sz w:val="26"/>
                <w:rtl/>
              </w:rPr>
              <w:t>התש</w:t>
            </w:r>
            <w:r w:rsidRPr="00C61A96">
              <w:rPr>
                <w:sz w:val="26"/>
                <w:rtl/>
              </w:rPr>
              <w:t>"</w:t>
            </w:r>
            <w:r w:rsidRPr="00C61A96">
              <w:rPr>
                <w:rFonts w:hint="eastAsia"/>
                <w:sz w:val="26"/>
                <w:rtl/>
              </w:rPr>
              <w:t>י</w:t>
            </w:r>
            <w:r w:rsidRPr="00C61A96">
              <w:rPr>
                <w:sz w:val="26"/>
                <w:rtl/>
              </w:rPr>
              <w:t>–1950</w:t>
            </w:r>
            <w:r>
              <w:rPr>
                <w:rStyle w:val="af5"/>
                <w:sz w:val="26"/>
                <w:rtl/>
              </w:rPr>
              <w:footnoteReference w:id="1"/>
            </w:r>
            <w:r w:rsidRPr="00C61A96">
              <w:rPr>
                <w:sz w:val="26"/>
                <w:rtl/>
              </w:rPr>
              <w:t xml:space="preserve"> (</w:t>
            </w:r>
            <w:r w:rsidRPr="00C61A96">
              <w:rPr>
                <w:rFonts w:hint="eastAsia"/>
                <w:sz w:val="26"/>
                <w:rtl/>
              </w:rPr>
              <w:t>להלן</w:t>
            </w:r>
            <w:r w:rsidRPr="00C61A96">
              <w:rPr>
                <w:sz w:val="26"/>
                <w:rtl/>
              </w:rPr>
              <w:t xml:space="preserve"> – </w:t>
            </w:r>
            <w:r w:rsidRPr="00C61A96">
              <w:rPr>
                <w:rFonts w:hint="eastAsia"/>
                <w:sz w:val="26"/>
                <w:rtl/>
              </w:rPr>
              <w:t>חוק</w:t>
            </w:r>
            <w:r w:rsidRPr="00C61A96">
              <w:rPr>
                <w:sz w:val="26"/>
                <w:rtl/>
              </w:rPr>
              <w:t xml:space="preserve"> </w:t>
            </w:r>
            <w:r w:rsidRPr="00C61A96">
              <w:rPr>
                <w:rFonts w:hint="eastAsia"/>
                <w:sz w:val="26"/>
                <w:rtl/>
              </w:rPr>
              <w:t>משפחות</w:t>
            </w:r>
            <w:r w:rsidRPr="00C61A96">
              <w:rPr>
                <w:sz w:val="26"/>
                <w:rtl/>
              </w:rPr>
              <w:t xml:space="preserve"> </w:t>
            </w:r>
            <w:r w:rsidRPr="00C61A96">
              <w:rPr>
                <w:rFonts w:hint="eastAsia"/>
                <w:sz w:val="26"/>
                <w:rtl/>
              </w:rPr>
              <w:t>חיילים</w:t>
            </w:r>
            <w:r w:rsidRPr="00C61A96">
              <w:rPr>
                <w:sz w:val="26"/>
                <w:rtl/>
              </w:rPr>
              <w:t xml:space="preserve">) – </w:t>
            </w:r>
          </w:p>
        </w:tc>
      </w:tr>
      <w:tr w:rsidR="003256F5" w:rsidRPr="00C61A96" w:rsidTr="00996B9F">
        <w:trPr>
          <w:cantSplit/>
        </w:trPr>
        <w:tc>
          <w:tcPr>
            <w:tcW w:w="1869" w:type="dxa"/>
          </w:tcPr>
          <w:p w:rsidR="003256F5" w:rsidRPr="00C61A96" w:rsidRDefault="003256F5" w:rsidP="00996B9F">
            <w:pPr>
              <w:pStyle w:val="TableSideHeading"/>
              <w:ind w:right="0"/>
              <w:rPr>
                <w:sz w:val="26"/>
                <w:rtl/>
              </w:rPr>
            </w:pPr>
          </w:p>
        </w:tc>
        <w:tc>
          <w:tcPr>
            <w:tcW w:w="624" w:type="dxa"/>
            <w:tcMar>
              <w:top w:w="91" w:type="dxa"/>
              <w:left w:w="0" w:type="dxa"/>
              <w:bottom w:w="91" w:type="dxa"/>
              <w:right w:w="0" w:type="dxa"/>
            </w:tcMar>
          </w:tcPr>
          <w:p w:rsidR="003256F5" w:rsidRPr="00C61A96" w:rsidRDefault="003256F5" w:rsidP="00996B9F">
            <w:pPr>
              <w:pStyle w:val="TableText"/>
              <w:rPr>
                <w:sz w:val="26"/>
                <w:rtl/>
              </w:rPr>
            </w:pPr>
          </w:p>
        </w:tc>
        <w:tc>
          <w:tcPr>
            <w:tcW w:w="7145" w:type="dxa"/>
            <w:gridSpan w:val="6"/>
            <w:tcMar>
              <w:top w:w="91" w:type="dxa"/>
              <w:left w:w="0" w:type="dxa"/>
              <w:bottom w:w="91" w:type="dxa"/>
              <w:right w:w="0" w:type="dxa"/>
            </w:tcMar>
          </w:tcPr>
          <w:p w:rsidR="003256F5" w:rsidRPr="00C61A96" w:rsidRDefault="003256F5" w:rsidP="00996B9F">
            <w:pPr>
              <w:pStyle w:val="TableBlock"/>
              <w:rPr>
                <w:sz w:val="26"/>
                <w:rtl/>
              </w:rPr>
            </w:pPr>
            <w:r w:rsidRPr="00C61A96">
              <w:rPr>
                <w:sz w:val="26"/>
                <w:rtl/>
              </w:rPr>
              <w:t>(1)</w:t>
            </w:r>
            <w:r w:rsidRPr="00C61A96">
              <w:rPr>
                <w:sz w:val="26"/>
                <w:rtl/>
              </w:rPr>
              <w:tab/>
            </w:r>
            <w:r w:rsidRPr="00C61A96">
              <w:rPr>
                <w:rFonts w:hint="eastAsia"/>
                <w:sz w:val="26"/>
                <w:rtl/>
              </w:rPr>
              <w:t>בסעיף</w:t>
            </w:r>
            <w:r w:rsidRPr="00C61A96">
              <w:rPr>
                <w:sz w:val="26"/>
                <w:rtl/>
              </w:rPr>
              <w:t xml:space="preserve"> 1 –</w:t>
            </w:r>
          </w:p>
        </w:tc>
      </w:tr>
      <w:tr w:rsidR="003256F5" w:rsidRPr="00C61A96" w:rsidTr="00996B9F">
        <w:trPr>
          <w:cantSplit/>
        </w:trPr>
        <w:tc>
          <w:tcPr>
            <w:tcW w:w="1869" w:type="dxa"/>
            <w:tcMar>
              <w:top w:w="91" w:type="dxa"/>
              <w:left w:w="0" w:type="dxa"/>
              <w:bottom w:w="91" w:type="dxa"/>
              <w:right w:w="0" w:type="dxa"/>
            </w:tcMar>
          </w:tcPr>
          <w:p w:rsidR="003256F5" w:rsidRPr="00C61A96" w:rsidRDefault="003256F5" w:rsidP="00996B9F">
            <w:pPr>
              <w:pStyle w:val="TableSideHeading"/>
              <w:rPr>
                <w:sz w:val="26"/>
                <w:rtl/>
              </w:rPr>
            </w:pPr>
          </w:p>
        </w:tc>
        <w:tc>
          <w:tcPr>
            <w:tcW w:w="624" w:type="dxa"/>
            <w:tcMar>
              <w:top w:w="91" w:type="dxa"/>
              <w:left w:w="0" w:type="dxa"/>
              <w:bottom w:w="91" w:type="dxa"/>
              <w:right w:w="0" w:type="dxa"/>
            </w:tcMar>
          </w:tcPr>
          <w:p w:rsidR="003256F5" w:rsidRPr="00C61A96" w:rsidRDefault="003256F5" w:rsidP="00996B9F">
            <w:pPr>
              <w:pStyle w:val="TableText"/>
              <w:rPr>
                <w:sz w:val="26"/>
                <w:rtl/>
              </w:rPr>
            </w:pPr>
          </w:p>
        </w:tc>
        <w:tc>
          <w:tcPr>
            <w:tcW w:w="624" w:type="dxa"/>
            <w:tcMar>
              <w:top w:w="91" w:type="dxa"/>
              <w:left w:w="0" w:type="dxa"/>
              <w:bottom w:w="91" w:type="dxa"/>
              <w:right w:w="0" w:type="dxa"/>
            </w:tcMar>
          </w:tcPr>
          <w:p w:rsidR="003256F5" w:rsidRPr="00C61A96" w:rsidRDefault="003256F5" w:rsidP="00996B9F">
            <w:pPr>
              <w:pStyle w:val="TableText"/>
              <w:rPr>
                <w:sz w:val="26"/>
                <w:rtl/>
              </w:rPr>
            </w:pPr>
          </w:p>
        </w:tc>
        <w:tc>
          <w:tcPr>
            <w:tcW w:w="6521" w:type="dxa"/>
            <w:gridSpan w:val="5"/>
            <w:tcMar>
              <w:top w:w="91" w:type="dxa"/>
              <w:left w:w="0" w:type="dxa"/>
              <w:bottom w:w="91" w:type="dxa"/>
              <w:right w:w="0" w:type="dxa"/>
            </w:tcMar>
          </w:tcPr>
          <w:p w:rsidR="003256F5" w:rsidRPr="00C61A96" w:rsidRDefault="003256F5" w:rsidP="00996B9F">
            <w:pPr>
              <w:pStyle w:val="TableBlock"/>
              <w:rPr>
                <w:sz w:val="26"/>
                <w:rtl/>
              </w:rPr>
            </w:pPr>
            <w:r w:rsidRPr="00C61A96">
              <w:rPr>
                <w:sz w:val="26"/>
                <w:rtl/>
              </w:rPr>
              <w:t>(</w:t>
            </w:r>
            <w:r w:rsidRPr="00C61A96">
              <w:rPr>
                <w:rFonts w:hint="eastAsia"/>
                <w:sz w:val="26"/>
                <w:rtl/>
              </w:rPr>
              <w:t>א</w:t>
            </w:r>
            <w:r w:rsidRPr="00C61A96">
              <w:rPr>
                <w:sz w:val="26"/>
                <w:rtl/>
              </w:rPr>
              <w:t>)</w:t>
            </w:r>
            <w:r w:rsidRPr="00C61A96">
              <w:rPr>
                <w:sz w:val="26"/>
                <w:rtl/>
              </w:rPr>
              <w:tab/>
            </w:r>
            <w:r w:rsidRPr="00C61A96">
              <w:rPr>
                <w:rFonts w:hint="eastAsia"/>
                <w:sz w:val="26"/>
                <w:rtl/>
              </w:rPr>
              <w:t>אחרי</w:t>
            </w:r>
            <w:r w:rsidRPr="00C61A96">
              <w:rPr>
                <w:sz w:val="26"/>
                <w:rtl/>
              </w:rPr>
              <w:t xml:space="preserve"> </w:t>
            </w:r>
            <w:r w:rsidRPr="00C61A96">
              <w:rPr>
                <w:rFonts w:hint="eastAsia"/>
                <w:sz w:val="26"/>
                <w:rtl/>
              </w:rPr>
              <w:t>ההגדרה</w:t>
            </w:r>
            <w:r w:rsidRPr="00C61A96">
              <w:rPr>
                <w:sz w:val="26"/>
                <w:rtl/>
              </w:rPr>
              <w:t xml:space="preserve"> "</w:t>
            </w:r>
            <w:r w:rsidRPr="00C61A96">
              <w:rPr>
                <w:rFonts w:hint="eastAsia"/>
                <w:sz w:val="26"/>
                <w:rtl/>
              </w:rPr>
              <w:t>חייל</w:t>
            </w:r>
            <w:r w:rsidRPr="00C61A96">
              <w:rPr>
                <w:sz w:val="26"/>
                <w:rtl/>
              </w:rPr>
              <w:t xml:space="preserve"> </w:t>
            </w:r>
            <w:r w:rsidRPr="00C61A96">
              <w:rPr>
                <w:rFonts w:hint="eastAsia"/>
                <w:sz w:val="26"/>
                <w:rtl/>
              </w:rPr>
              <w:t>משוחרר</w:t>
            </w:r>
            <w:r w:rsidRPr="00C61A96">
              <w:rPr>
                <w:sz w:val="26"/>
                <w:rtl/>
              </w:rPr>
              <w:t xml:space="preserve">" </w:t>
            </w:r>
            <w:r w:rsidRPr="00C61A96">
              <w:rPr>
                <w:rFonts w:hint="eastAsia"/>
                <w:sz w:val="26"/>
                <w:rtl/>
              </w:rPr>
              <w:t>יבוא</w:t>
            </w:r>
            <w:r w:rsidRPr="00C61A96">
              <w:rPr>
                <w:sz w:val="26"/>
                <w:rtl/>
              </w:rPr>
              <w:t>:</w:t>
            </w:r>
          </w:p>
        </w:tc>
      </w:tr>
      <w:tr w:rsidR="003256F5" w:rsidRPr="00C61A96" w:rsidTr="00996B9F">
        <w:trPr>
          <w:cantSplit/>
        </w:trPr>
        <w:tc>
          <w:tcPr>
            <w:tcW w:w="1869" w:type="dxa"/>
            <w:tcMar>
              <w:top w:w="91" w:type="dxa"/>
              <w:left w:w="0" w:type="dxa"/>
              <w:bottom w:w="91" w:type="dxa"/>
              <w:right w:w="0" w:type="dxa"/>
            </w:tcMar>
          </w:tcPr>
          <w:p w:rsidR="003256F5" w:rsidRPr="00C61A96" w:rsidRDefault="003256F5" w:rsidP="00996B9F">
            <w:pPr>
              <w:pStyle w:val="TableSideHeading"/>
              <w:rPr>
                <w:sz w:val="26"/>
                <w:rtl/>
              </w:rPr>
            </w:pPr>
          </w:p>
        </w:tc>
        <w:tc>
          <w:tcPr>
            <w:tcW w:w="624" w:type="dxa"/>
            <w:tcMar>
              <w:top w:w="91" w:type="dxa"/>
              <w:left w:w="0" w:type="dxa"/>
              <w:bottom w:w="91" w:type="dxa"/>
              <w:right w:w="0" w:type="dxa"/>
            </w:tcMar>
          </w:tcPr>
          <w:p w:rsidR="003256F5" w:rsidRPr="00C61A96" w:rsidRDefault="003256F5" w:rsidP="00996B9F">
            <w:pPr>
              <w:pStyle w:val="TableText"/>
              <w:rPr>
                <w:sz w:val="26"/>
                <w:rtl/>
              </w:rPr>
            </w:pPr>
          </w:p>
        </w:tc>
        <w:tc>
          <w:tcPr>
            <w:tcW w:w="624" w:type="dxa"/>
            <w:tcMar>
              <w:top w:w="91" w:type="dxa"/>
              <w:left w:w="0" w:type="dxa"/>
              <w:bottom w:w="91" w:type="dxa"/>
              <w:right w:w="0" w:type="dxa"/>
            </w:tcMar>
          </w:tcPr>
          <w:p w:rsidR="003256F5" w:rsidRPr="00C61A96" w:rsidRDefault="003256F5" w:rsidP="00996B9F">
            <w:pPr>
              <w:pStyle w:val="TableText"/>
              <w:rPr>
                <w:sz w:val="26"/>
                <w:rtl/>
              </w:rPr>
            </w:pPr>
          </w:p>
        </w:tc>
        <w:tc>
          <w:tcPr>
            <w:tcW w:w="6521" w:type="dxa"/>
            <w:gridSpan w:val="5"/>
            <w:tcMar>
              <w:top w:w="91" w:type="dxa"/>
              <w:left w:w="0" w:type="dxa"/>
              <w:bottom w:w="91" w:type="dxa"/>
              <w:right w:w="0" w:type="dxa"/>
            </w:tcMar>
          </w:tcPr>
          <w:p w:rsidR="003256F5" w:rsidRPr="00C61A96" w:rsidRDefault="003256F5" w:rsidP="00BC3C8D">
            <w:pPr>
              <w:pStyle w:val="TableBlockOutdent"/>
              <w:rPr>
                <w:rtl/>
              </w:rPr>
            </w:pPr>
            <w:r w:rsidRPr="00C61A96">
              <w:rPr>
                <w:rtl/>
              </w:rPr>
              <w:t>""</w:t>
            </w:r>
            <w:r w:rsidRPr="00C61A96">
              <w:rPr>
                <w:rFonts w:hint="eastAsia"/>
                <w:rtl/>
              </w:rPr>
              <w:t>חייל</w:t>
            </w:r>
            <w:r w:rsidRPr="00C61A96">
              <w:rPr>
                <w:rtl/>
              </w:rPr>
              <w:t xml:space="preserve"> </w:t>
            </w:r>
            <w:r w:rsidRPr="00C61A96">
              <w:rPr>
                <w:rFonts w:hint="eastAsia"/>
                <w:rtl/>
              </w:rPr>
              <w:t>בשירות</w:t>
            </w:r>
            <w:r w:rsidRPr="00C61A96">
              <w:rPr>
                <w:rtl/>
              </w:rPr>
              <w:t xml:space="preserve"> </w:t>
            </w:r>
            <w:r w:rsidRPr="00C61A96">
              <w:rPr>
                <w:rFonts w:hint="eastAsia"/>
                <w:rtl/>
              </w:rPr>
              <w:t>קבע</w:t>
            </w:r>
            <w:r w:rsidRPr="00C61A96">
              <w:rPr>
                <w:rtl/>
              </w:rPr>
              <w:t xml:space="preserve">" – </w:t>
            </w:r>
            <w:r w:rsidR="00981C0D">
              <w:rPr>
                <w:rFonts w:hint="cs"/>
                <w:rtl/>
              </w:rPr>
              <w:t>חייל</w:t>
            </w:r>
            <w:r w:rsidR="00981C0D" w:rsidRPr="00C61A96">
              <w:rPr>
                <w:rtl/>
              </w:rPr>
              <w:t xml:space="preserve"> </w:t>
            </w:r>
            <w:r w:rsidRPr="00C61A96">
              <w:rPr>
                <w:rFonts w:hint="eastAsia"/>
                <w:rtl/>
              </w:rPr>
              <w:t>המשרת</w:t>
            </w:r>
            <w:r w:rsidRPr="00C61A96">
              <w:rPr>
                <w:rtl/>
              </w:rPr>
              <w:t xml:space="preserve"> </w:t>
            </w:r>
            <w:r w:rsidRPr="00C61A96">
              <w:rPr>
                <w:rFonts w:hint="eastAsia"/>
                <w:rtl/>
              </w:rPr>
              <w:t>בשירות</w:t>
            </w:r>
            <w:r w:rsidRPr="00C61A96">
              <w:rPr>
                <w:rtl/>
              </w:rPr>
              <w:t xml:space="preserve"> </w:t>
            </w:r>
            <w:r w:rsidRPr="00C61A96">
              <w:rPr>
                <w:rFonts w:hint="eastAsia"/>
                <w:rtl/>
              </w:rPr>
              <w:t>קבע</w:t>
            </w:r>
            <w:r w:rsidRPr="00C61A96">
              <w:rPr>
                <w:rtl/>
              </w:rPr>
              <w:t>;</w:t>
            </w:r>
          </w:p>
        </w:tc>
      </w:tr>
      <w:tr w:rsidR="003256F5" w:rsidRPr="00C61A96" w:rsidTr="00996B9F">
        <w:trPr>
          <w:cantSplit/>
        </w:trPr>
        <w:tc>
          <w:tcPr>
            <w:tcW w:w="1869" w:type="dxa"/>
            <w:tcMar>
              <w:top w:w="91" w:type="dxa"/>
              <w:left w:w="0" w:type="dxa"/>
              <w:bottom w:w="91" w:type="dxa"/>
              <w:right w:w="0" w:type="dxa"/>
            </w:tcMar>
          </w:tcPr>
          <w:p w:rsidR="003256F5" w:rsidRPr="00C61A96" w:rsidRDefault="003256F5" w:rsidP="00996B9F">
            <w:pPr>
              <w:pStyle w:val="TableSideHeading"/>
              <w:rPr>
                <w:sz w:val="26"/>
                <w:rtl/>
              </w:rPr>
            </w:pPr>
          </w:p>
        </w:tc>
        <w:tc>
          <w:tcPr>
            <w:tcW w:w="624" w:type="dxa"/>
            <w:tcMar>
              <w:top w:w="91" w:type="dxa"/>
              <w:left w:w="0" w:type="dxa"/>
              <w:bottom w:w="91" w:type="dxa"/>
              <w:right w:w="0" w:type="dxa"/>
            </w:tcMar>
          </w:tcPr>
          <w:p w:rsidR="003256F5" w:rsidRPr="00C61A96" w:rsidRDefault="003256F5" w:rsidP="00996B9F">
            <w:pPr>
              <w:pStyle w:val="TableText"/>
              <w:rPr>
                <w:sz w:val="26"/>
                <w:rtl/>
              </w:rPr>
            </w:pPr>
          </w:p>
        </w:tc>
        <w:tc>
          <w:tcPr>
            <w:tcW w:w="624" w:type="dxa"/>
            <w:tcMar>
              <w:top w:w="91" w:type="dxa"/>
              <w:left w:w="0" w:type="dxa"/>
              <w:bottom w:w="91" w:type="dxa"/>
              <w:right w:w="0" w:type="dxa"/>
            </w:tcMar>
          </w:tcPr>
          <w:p w:rsidR="003256F5" w:rsidRPr="00C61A96" w:rsidRDefault="003256F5" w:rsidP="00996B9F">
            <w:pPr>
              <w:pStyle w:val="TableText"/>
              <w:rPr>
                <w:sz w:val="26"/>
                <w:rtl/>
              </w:rPr>
            </w:pPr>
          </w:p>
        </w:tc>
        <w:tc>
          <w:tcPr>
            <w:tcW w:w="6521" w:type="dxa"/>
            <w:gridSpan w:val="5"/>
            <w:tcMar>
              <w:top w:w="91" w:type="dxa"/>
              <w:left w:w="0" w:type="dxa"/>
              <w:bottom w:w="91" w:type="dxa"/>
              <w:right w:w="0" w:type="dxa"/>
            </w:tcMar>
          </w:tcPr>
          <w:p w:rsidR="003256F5" w:rsidRPr="00C61A96" w:rsidRDefault="003256F5" w:rsidP="00996B9F">
            <w:pPr>
              <w:pStyle w:val="TableBlockOutdent"/>
              <w:rPr>
                <w:sz w:val="26"/>
                <w:rtl/>
              </w:rPr>
            </w:pPr>
            <w:r w:rsidRPr="00C61A96">
              <w:rPr>
                <w:sz w:val="26"/>
                <w:rtl/>
              </w:rPr>
              <w:t>"</w:t>
            </w:r>
            <w:r w:rsidRPr="00C61A96">
              <w:rPr>
                <w:rFonts w:hint="eastAsia"/>
                <w:sz w:val="26"/>
                <w:rtl/>
              </w:rPr>
              <w:t>שירות</w:t>
            </w:r>
            <w:r w:rsidRPr="00C61A96">
              <w:rPr>
                <w:sz w:val="26"/>
                <w:rtl/>
              </w:rPr>
              <w:t xml:space="preserve"> </w:t>
            </w:r>
            <w:r w:rsidRPr="00C61A96">
              <w:rPr>
                <w:rFonts w:hint="eastAsia"/>
                <w:sz w:val="26"/>
                <w:rtl/>
              </w:rPr>
              <w:t>קבע</w:t>
            </w:r>
            <w:r w:rsidRPr="00C61A96">
              <w:rPr>
                <w:sz w:val="26"/>
                <w:rtl/>
              </w:rPr>
              <w:t xml:space="preserve">" – </w:t>
            </w:r>
            <w:r w:rsidRPr="00C61A96">
              <w:rPr>
                <w:rFonts w:hint="eastAsia"/>
                <w:sz w:val="26"/>
                <w:rtl/>
              </w:rPr>
              <w:t>שירות</w:t>
            </w:r>
            <w:r w:rsidRPr="00C61A96">
              <w:rPr>
                <w:sz w:val="26"/>
                <w:rtl/>
              </w:rPr>
              <w:t xml:space="preserve"> </w:t>
            </w:r>
            <w:r w:rsidRPr="00C61A96">
              <w:rPr>
                <w:rFonts w:hint="eastAsia"/>
                <w:sz w:val="26"/>
                <w:rtl/>
              </w:rPr>
              <w:t>צבאי</w:t>
            </w:r>
            <w:r w:rsidRPr="00C61A96">
              <w:rPr>
                <w:sz w:val="26"/>
                <w:rtl/>
              </w:rPr>
              <w:t xml:space="preserve"> </w:t>
            </w:r>
            <w:r w:rsidRPr="00C61A96">
              <w:rPr>
                <w:rFonts w:hint="eastAsia"/>
                <w:sz w:val="26"/>
                <w:rtl/>
              </w:rPr>
              <w:t>על</w:t>
            </w:r>
            <w:r w:rsidRPr="00C61A96">
              <w:rPr>
                <w:sz w:val="26"/>
                <w:rtl/>
              </w:rPr>
              <w:t xml:space="preserve"> </w:t>
            </w:r>
            <w:r w:rsidRPr="00C61A96">
              <w:rPr>
                <w:rFonts w:hint="eastAsia"/>
                <w:sz w:val="26"/>
                <w:rtl/>
              </w:rPr>
              <w:t>פי</w:t>
            </w:r>
            <w:r w:rsidRPr="00C61A96">
              <w:rPr>
                <w:sz w:val="26"/>
                <w:rtl/>
              </w:rPr>
              <w:t xml:space="preserve"> </w:t>
            </w:r>
            <w:r w:rsidRPr="00C61A96">
              <w:rPr>
                <w:rFonts w:hint="eastAsia"/>
                <w:sz w:val="26"/>
                <w:rtl/>
              </w:rPr>
              <w:t>התחייבות</w:t>
            </w:r>
            <w:r w:rsidRPr="00C61A96">
              <w:rPr>
                <w:sz w:val="26"/>
                <w:rtl/>
              </w:rPr>
              <w:t xml:space="preserve"> </w:t>
            </w:r>
            <w:r w:rsidRPr="00C61A96">
              <w:rPr>
                <w:rFonts w:hint="eastAsia"/>
                <w:sz w:val="26"/>
                <w:rtl/>
              </w:rPr>
              <w:t>לשירות</w:t>
            </w:r>
            <w:r w:rsidRPr="00C61A96">
              <w:rPr>
                <w:sz w:val="26"/>
                <w:rtl/>
              </w:rPr>
              <w:t xml:space="preserve"> </w:t>
            </w:r>
            <w:r w:rsidRPr="00C61A96">
              <w:rPr>
                <w:rFonts w:hint="eastAsia"/>
                <w:sz w:val="26"/>
                <w:rtl/>
              </w:rPr>
              <w:t>קבע</w:t>
            </w:r>
            <w:r w:rsidRPr="00C61A96">
              <w:rPr>
                <w:sz w:val="26"/>
                <w:rtl/>
              </w:rPr>
              <w:t>;";</w:t>
            </w:r>
          </w:p>
        </w:tc>
      </w:tr>
      <w:tr w:rsidR="003256F5" w:rsidRPr="00C61A96" w:rsidTr="00996B9F">
        <w:trPr>
          <w:cantSplit/>
        </w:trPr>
        <w:tc>
          <w:tcPr>
            <w:tcW w:w="1869" w:type="dxa"/>
            <w:tcMar>
              <w:top w:w="91" w:type="dxa"/>
              <w:left w:w="0" w:type="dxa"/>
              <w:bottom w:w="91" w:type="dxa"/>
              <w:right w:w="0" w:type="dxa"/>
            </w:tcMar>
          </w:tcPr>
          <w:p w:rsidR="003256F5" w:rsidRPr="00C61A96" w:rsidRDefault="003256F5" w:rsidP="00996B9F">
            <w:pPr>
              <w:pStyle w:val="TableSideHeading"/>
              <w:rPr>
                <w:sz w:val="26"/>
                <w:rtl/>
              </w:rPr>
            </w:pPr>
          </w:p>
        </w:tc>
        <w:tc>
          <w:tcPr>
            <w:tcW w:w="624" w:type="dxa"/>
            <w:tcMar>
              <w:top w:w="91" w:type="dxa"/>
              <w:left w:w="0" w:type="dxa"/>
              <w:bottom w:w="91" w:type="dxa"/>
              <w:right w:w="0" w:type="dxa"/>
            </w:tcMar>
          </w:tcPr>
          <w:p w:rsidR="003256F5" w:rsidRPr="00C61A96" w:rsidRDefault="003256F5" w:rsidP="00996B9F">
            <w:pPr>
              <w:pStyle w:val="TableText"/>
              <w:rPr>
                <w:sz w:val="26"/>
                <w:rtl/>
              </w:rPr>
            </w:pPr>
          </w:p>
        </w:tc>
        <w:tc>
          <w:tcPr>
            <w:tcW w:w="624" w:type="dxa"/>
            <w:tcMar>
              <w:top w:w="91" w:type="dxa"/>
              <w:left w:w="0" w:type="dxa"/>
              <w:bottom w:w="91" w:type="dxa"/>
              <w:right w:w="0" w:type="dxa"/>
            </w:tcMar>
          </w:tcPr>
          <w:p w:rsidR="003256F5" w:rsidRPr="00C61A96" w:rsidRDefault="003256F5" w:rsidP="00996B9F">
            <w:pPr>
              <w:pStyle w:val="TableText"/>
              <w:rPr>
                <w:sz w:val="26"/>
                <w:rtl/>
              </w:rPr>
            </w:pPr>
          </w:p>
        </w:tc>
        <w:tc>
          <w:tcPr>
            <w:tcW w:w="6521" w:type="dxa"/>
            <w:gridSpan w:val="5"/>
            <w:tcMar>
              <w:top w:w="91" w:type="dxa"/>
              <w:left w:w="0" w:type="dxa"/>
              <w:bottom w:w="91" w:type="dxa"/>
              <w:right w:w="0" w:type="dxa"/>
            </w:tcMar>
          </w:tcPr>
          <w:p w:rsidR="003256F5" w:rsidRPr="00C61A96" w:rsidRDefault="003256F5" w:rsidP="00996B9F">
            <w:pPr>
              <w:pStyle w:val="TableBlock"/>
              <w:rPr>
                <w:sz w:val="26"/>
                <w:rtl/>
              </w:rPr>
            </w:pPr>
            <w:r w:rsidRPr="00C61A96">
              <w:rPr>
                <w:sz w:val="26"/>
                <w:rtl/>
              </w:rPr>
              <w:t>(</w:t>
            </w:r>
            <w:r w:rsidRPr="00C61A96">
              <w:rPr>
                <w:rFonts w:hint="eastAsia"/>
                <w:sz w:val="26"/>
                <w:rtl/>
              </w:rPr>
              <w:t>ב</w:t>
            </w:r>
            <w:r w:rsidRPr="00C61A96">
              <w:rPr>
                <w:sz w:val="26"/>
                <w:rtl/>
              </w:rPr>
              <w:t>)</w:t>
            </w:r>
            <w:r w:rsidRPr="00C61A96">
              <w:rPr>
                <w:sz w:val="26"/>
                <w:rtl/>
              </w:rPr>
              <w:tab/>
            </w:r>
            <w:r w:rsidRPr="00C61A96">
              <w:rPr>
                <w:rFonts w:hint="eastAsia"/>
                <w:sz w:val="26"/>
                <w:rtl/>
              </w:rPr>
              <w:t>במקום</w:t>
            </w:r>
            <w:r w:rsidRPr="00C61A96">
              <w:rPr>
                <w:sz w:val="26"/>
                <w:rtl/>
              </w:rPr>
              <w:t xml:space="preserve"> </w:t>
            </w:r>
            <w:r w:rsidRPr="00C61A96">
              <w:rPr>
                <w:rFonts w:hint="eastAsia"/>
                <w:sz w:val="26"/>
                <w:rtl/>
              </w:rPr>
              <w:t>ההגדרה</w:t>
            </w:r>
            <w:r w:rsidRPr="00C61A96">
              <w:rPr>
                <w:sz w:val="26"/>
                <w:rtl/>
              </w:rPr>
              <w:t xml:space="preserve"> </w:t>
            </w:r>
            <w:r w:rsidR="00981C0D">
              <w:rPr>
                <w:rFonts w:hint="cs"/>
                <w:sz w:val="26"/>
                <w:rtl/>
              </w:rPr>
              <w:t>"</w:t>
            </w:r>
            <w:r w:rsidRPr="00C61A96">
              <w:rPr>
                <w:sz w:val="26"/>
                <w:rtl/>
              </w:rPr>
              <w:t>"</w:t>
            </w:r>
            <w:r w:rsidRPr="00C61A96">
              <w:rPr>
                <w:rFonts w:hint="eastAsia"/>
                <w:sz w:val="26"/>
                <w:rtl/>
              </w:rPr>
              <w:t>חייל</w:t>
            </w:r>
            <w:r w:rsidRPr="00C61A96">
              <w:rPr>
                <w:sz w:val="26"/>
                <w:rtl/>
              </w:rPr>
              <w:t xml:space="preserve"> </w:t>
            </w:r>
            <w:r w:rsidRPr="00C61A96">
              <w:rPr>
                <w:rFonts w:hint="eastAsia"/>
                <w:sz w:val="26"/>
                <w:rtl/>
              </w:rPr>
              <w:t>שנספה</w:t>
            </w:r>
            <w:r w:rsidRPr="00C61A96">
              <w:rPr>
                <w:sz w:val="26"/>
                <w:rtl/>
              </w:rPr>
              <w:t xml:space="preserve"> </w:t>
            </w:r>
            <w:r w:rsidRPr="00C61A96">
              <w:rPr>
                <w:rFonts w:hint="eastAsia"/>
                <w:sz w:val="26"/>
                <w:rtl/>
              </w:rPr>
              <w:t>במערכה</w:t>
            </w:r>
            <w:r w:rsidRPr="00C61A96">
              <w:rPr>
                <w:sz w:val="26"/>
                <w:rtl/>
              </w:rPr>
              <w:t xml:space="preserve">" </w:t>
            </w:r>
            <w:r w:rsidRPr="00C61A96">
              <w:rPr>
                <w:rFonts w:hint="eastAsia"/>
                <w:sz w:val="26"/>
                <w:rtl/>
              </w:rPr>
              <w:t>ו</w:t>
            </w:r>
            <w:r w:rsidRPr="00C61A96">
              <w:rPr>
                <w:sz w:val="26"/>
                <w:rtl/>
              </w:rPr>
              <w:t>"</w:t>
            </w:r>
            <w:r w:rsidRPr="00C61A96">
              <w:rPr>
                <w:rFonts w:hint="eastAsia"/>
                <w:sz w:val="26"/>
                <w:rtl/>
              </w:rPr>
              <w:t>נספה</w:t>
            </w:r>
            <w:r w:rsidRPr="00C61A96">
              <w:rPr>
                <w:sz w:val="26"/>
                <w:rtl/>
              </w:rPr>
              <w:t>"</w:t>
            </w:r>
            <w:r w:rsidR="00981C0D">
              <w:rPr>
                <w:rFonts w:hint="cs"/>
                <w:sz w:val="26"/>
                <w:rtl/>
              </w:rPr>
              <w:t>"</w:t>
            </w:r>
            <w:r w:rsidRPr="00C61A96">
              <w:rPr>
                <w:sz w:val="26"/>
                <w:rtl/>
              </w:rPr>
              <w:t xml:space="preserve"> </w:t>
            </w:r>
            <w:r w:rsidRPr="00C61A96">
              <w:rPr>
                <w:rFonts w:hint="eastAsia"/>
                <w:sz w:val="26"/>
                <w:rtl/>
              </w:rPr>
              <w:t>יבוא</w:t>
            </w:r>
            <w:r w:rsidRPr="00C61A96">
              <w:rPr>
                <w:sz w:val="26"/>
                <w:rtl/>
              </w:rPr>
              <w:t>:</w:t>
            </w:r>
          </w:p>
        </w:tc>
      </w:tr>
      <w:tr w:rsidR="003256F5" w:rsidRPr="00C61A96" w:rsidTr="00996B9F">
        <w:trPr>
          <w:cantSplit/>
        </w:trPr>
        <w:tc>
          <w:tcPr>
            <w:tcW w:w="1869" w:type="dxa"/>
            <w:tcMar>
              <w:top w:w="91" w:type="dxa"/>
              <w:left w:w="0" w:type="dxa"/>
              <w:bottom w:w="91" w:type="dxa"/>
              <w:right w:w="0" w:type="dxa"/>
            </w:tcMar>
          </w:tcPr>
          <w:p w:rsidR="003256F5" w:rsidRPr="00C61A96" w:rsidRDefault="003256F5" w:rsidP="00996B9F">
            <w:pPr>
              <w:pStyle w:val="TableSideHeading"/>
              <w:rPr>
                <w:sz w:val="26"/>
                <w:rtl/>
              </w:rPr>
            </w:pPr>
          </w:p>
        </w:tc>
        <w:tc>
          <w:tcPr>
            <w:tcW w:w="624" w:type="dxa"/>
            <w:tcMar>
              <w:top w:w="91" w:type="dxa"/>
              <w:left w:w="0" w:type="dxa"/>
              <w:bottom w:w="91" w:type="dxa"/>
              <w:right w:w="0" w:type="dxa"/>
            </w:tcMar>
          </w:tcPr>
          <w:p w:rsidR="003256F5" w:rsidRPr="00C61A96" w:rsidRDefault="003256F5" w:rsidP="00996B9F">
            <w:pPr>
              <w:pStyle w:val="TableText"/>
              <w:rPr>
                <w:sz w:val="26"/>
                <w:rtl/>
              </w:rPr>
            </w:pPr>
          </w:p>
        </w:tc>
        <w:tc>
          <w:tcPr>
            <w:tcW w:w="624" w:type="dxa"/>
            <w:tcMar>
              <w:top w:w="91" w:type="dxa"/>
              <w:left w:w="0" w:type="dxa"/>
              <w:bottom w:w="91" w:type="dxa"/>
              <w:right w:w="0" w:type="dxa"/>
            </w:tcMar>
          </w:tcPr>
          <w:p w:rsidR="003256F5" w:rsidRPr="00C61A96" w:rsidRDefault="003256F5" w:rsidP="00996B9F">
            <w:pPr>
              <w:pStyle w:val="TableText"/>
              <w:rPr>
                <w:sz w:val="26"/>
                <w:rtl/>
              </w:rPr>
            </w:pPr>
          </w:p>
        </w:tc>
        <w:tc>
          <w:tcPr>
            <w:tcW w:w="624" w:type="dxa"/>
            <w:tcMar>
              <w:top w:w="91" w:type="dxa"/>
              <w:left w:w="0" w:type="dxa"/>
              <w:bottom w:w="91" w:type="dxa"/>
              <w:right w:w="0" w:type="dxa"/>
            </w:tcMar>
          </w:tcPr>
          <w:p w:rsidR="003256F5" w:rsidRPr="00C61A96" w:rsidRDefault="003256F5" w:rsidP="00996B9F">
            <w:pPr>
              <w:pStyle w:val="TableText"/>
              <w:rPr>
                <w:sz w:val="26"/>
                <w:rtl/>
              </w:rPr>
            </w:pPr>
          </w:p>
        </w:tc>
        <w:tc>
          <w:tcPr>
            <w:tcW w:w="5897" w:type="dxa"/>
            <w:gridSpan w:val="4"/>
            <w:tcMar>
              <w:top w:w="91" w:type="dxa"/>
              <w:left w:w="0" w:type="dxa"/>
              <w:bottom w:w="91" w:type="dxa"/>
              <w:right w:w="0" w:type="dxa"/>
            </w:tcMar>
          </w:tcPr>
          <w:p w:rsidR="003256F5" w:rsidRPr="003E1F69" w:rsidRDefault="003256F5" w:rsidP="00996B9F">
            <w:pPr>
              <w:pStyle w:val="TableBlockOutdent"/>
              <w:rPr>
                <w:sz w:val="26"/>
                <w:rtl/>
              </w:rPr>
            </w:pPr>
            <w:r w:rsidRPr="003E1F69">
              <w:rPr>
                <w:sz w:val="26"/>
                <w:rtl/>
              </w:rPr>
              <w:t>""</w:t>
            </w:r>
            <w:r w:rsidRPr="003E1F69">
              <w:rPr>
                <w:rFonts w:hint="eastAsia"/>
                <w:sz w:val="26"/>
                <w:rtl/>
              </w:rPr>
              <w:t>חייל</w:t>
            </w:r>
            <w:r w:rsidRPr="003E1F69">
              <w:rPr>
                <w:sz w:val="26"/>
                <w:rtl/>
              </w:rPr>
              <w:t xml:space="preserve"> </w:t>
            </w:r>
            <w:r w:rsidRPr="003E1F69">
              <w:rPr>
                <w:rFonts w:hint="eastAsia"/>
                <w:sz w:val="26"/>
                <w:rtl/>
              </w:rPr>
              <w:t>שנספה</w:t>
            </w:r>
            <w:r w:rsidRPr="003E1F69">
              <w:rPr>
                <w:sz w:val="26"/>
                <w:rtl/>
              </w:rPr>
              <w:t xml:space="preserve"> </w:t>
            </w:r>
            <w:r w:rsidRPr="003E1F69">
              <w:rPr>
                <w:rFonts w:hint="eastAsia"/>
                <w:sz w:val="26"/>
                <w:rtl/>
              </w:rPr>
              <w:t>במערכה</w:t>
            </w:r>
            <w:r w:rsidRPr="003E1F69">
              <w:rPr>
                <w:sz w:val="26"/>
                <w:rtl/>
              </w:rPr>
              <w:t xml:space="preserve">" </w:t>
            </w:r>
            <w:r w:rsidRPr="003E1F69">
              <w:rPr>
                <w:rFonts w:hint="eastAsia"/>
                <w:sz w:val="26"/>
                <w:rtl/>
              </w:rPr>
              <w:t>ו</w:t>
            </w:r>
            <w:r w:rsidRPr="003E1F69">
              <w:rPr>
                <w:sz w:val="26"/>
                <w:rtl/>
              </w:rPr>
              <w:t>"</w:t>
            </w:r>
            <w:r w:rsidRPr="003E1F69">
              <w:rPr>
                <w:rFonts w:hint="eastAsia"/>
                <w:sz w:val="26"/>
                <w:rtl/>
              </w:rPr>
              <w:t>נספה</w:t>
            </w:r>
            <w:r w:rsidRPr="003E1F69">
              <w:rPr>
                <w:sz w:val="26"/>
                <w:rtl/>
              </w:rPr>
              <w:t xml:space="preserve">" – </w:t>
            </w:r>
            <w:r w:rsidRPr="003E1F69">
              <w:rPr>
                <w:rFonts w:hint="eastAsia"/>
                <w:sz w:val="26"/>
                <w:rtl/>
              </w:rPr>
              <w:t>חייל</w:t>
            </w:r>
            <w:r w:rsidRPr="003E1F69">
              <w:rPr>
                <w:sz w:val="26"/>
                <w:rtl/>
              </w:rPr>
              <w:t xml:space="preserve"> </w:t>
            </w:r>
            <w:r w:rsidRPr="003E1F69">
              <w:rPr>
                <w:rFonts w:hint="eastAsia"/>
                <w:sz w:val="26"/>
                <w:rtl/>
              </w:rPr>
              <w:t>או</w:t>
            </w:r>
            <w:r w:rsidRPr="003E1F69">
              <w:rPr>
                <w:sz w:val="26"/>
                <w:rtl/>
              </w:rPr>
              <w:t xml:space="preserve"> </w:t>
            </w:r>
            <w:r w:rsidRPr="003E1F69">
              <w:rPr>
                <w:rFonts w:hint="eastAsia"/>
                <w:sz w:val="26"/>
                <w:rtl/>
              </w:rPr>
              <w:t>חייל</w:t>
            </w:r>
            <w:r w:rsidRPr="003E1F69">
              <w:rPr>
                <w:sz w:val="26"/>
                <w:rtl/>
              </w:rPr>
              <w:t xml:space="preserve"> </w:t>
            </w:r>
            <w:r w:rsidRPr="003E1F69">
              <w:rPr>
                <w:rFonts w:hint="eastAsia"/>
                <w:sz w:val="26"/>
                <w:rtl/>
              </w:rPr>
              <w:t>משוחרר</w:t>
            </w:r>
            <w:r w:rsidRPr="003E1F69">
              <w:rPr>
                <w:sz w:val="26"/>
                <w:rtl/>
              </w:rPr>
              <w:t xml:space="preserve"> </w:t>
            </w:r>
            <w:r w:rsidRPr="003E1F69">
              <w:rPr>
                <w:rFonts w:hint="eastAsia"/>
                <w:sz w:val="26"/>
                <w:rtl/>
              </w:rPr>
              <w:t>שמת</w:t>
            </w:r>
            <w:r w:rsidRPr="003E1F69">
              <w:rPr>
                <w:sz w:val="26"/>
                <w:rtl/>
              </w:rPr>
              <w:t xml:space="preserve"> </w:t>
            </w:r>
            <w:r w:rsidRPr="003E1F69">
              <w:rPr>
                <w:rFonts w:hint="eastAsia"/>
                <w:sz w:val="26"/>
                <w:rtl/>
              </w:rPr>
              <w:t>כתוצאה</w:t>
            </w:r>
            <w:r w:rsidRPr="003E1F69">
              <w:rPr>
                <w:sz w:val="26"/>
                <w:rtl/>
              </w:rPr>
              <w:t xml:space="preserve"> </w:t>
            </w:r>
            <w:r w:rsidRPr="003E1F69">
              <w:rPr>
                <w:rFonts w:hint="eastAsia"/>
                <w:sz w:val="26"/>
                <w:rtl/>
              </w:rPr>
              <w:t>של</w:t>
            </w:r>
            <w:r w:rsidRPr="003E1F69">
              <w:rPr>
                <w:sz w:val="26"/>
                <w:rtl/>
              </w:rPr>
              <w:t xml:space="preserve"> </w:t>
            </w:r>
            <w:r w:rsidRPr="003E1F69">
              <w:rPr>
                <w:rFonts w:hint="eastAsia"/>
                <w:sz w:val="26"/>
                <w:rtl/>
              </w:rPr>
              <w:t>אחת</w:t>
            </w:r>
            <w:r w:rsidRPr="003E1F69">
              <w:rPr>
                <w:sz w:val="26"/>
                <w:rtl/>
              </w:rPr>
              <w:t xml:space="preserve"> </w:t>
            </w:r>
            <w:r w:rsidRPr="003E1F69">
              <w:rPr>
                <w:rFonts w:hint="eastAsia"/>
                <w:sz w:val="26"/>
                <w:rtl/>
              </w:rPr>
              <w:t>מאלה</w:t>
            </w:r>
            <w:r w:rsidRPr="003E1F69">
              <w:rPr>
                <w:sz w:val="26"/>
                <w:rtl/>
              </w:rPr>
              <w:t>:</w:t>
            </w:r>
          </w:p>
        </w:tc>
      </w:tr>
      <w:tr w:rsidR="003256F5" w:rsidTr="00996B9F">
        <w:tblPrEx>
          <w:tblLook w:val="01E0" w:firstRow="1" w:lastRow="1" w:firstColumn="1" w:lastColumn="1" w:noHBand="0" w:noVBand="0"/>
        </w:tblPrEx>
        <w:trPr>
          <w:cantSplit/>
          <w:trHeight w:val="60"/>
        </w:trPr>
        <w:tc>
          <w:tcPr>
            <w:tcW w:w="1869" w:type="dxa"/>
          </w:tcPr>
          <w:p w:rsidR="003256F5" w:rsidRDefault="003256F5" w:rsidP="00996B9F">
            <w:pPr>
              <w:pStyle w:val="TableSideHeading"/>
            </w:pPr>
          </w:p>
        </w:tc>
        <w:tc>
          <w:tcPr>
            <w:tcW w:w="624" w:type="dxa"/>
          </w:tcPr>
          <w:p w:rsidR="003256F5" w:rsidRDefault="003256F5" w:rsidP="00996B9F">
            <w:pPr>
              <w:pStyle w:val="TableText"/>
            </w:pPr>
          </w:p>
        </w:tc>
        <w:tc>
          <w:tcPr>
            <w:tcW w:w="624" w:type="dxa"/>
          </w:tcPr>
          <w:p w:rsidR="003256F5" w:rsidRDefault="003256F5" w:rsidP="00996B9F">
            <w:pPr>
              <w:pStyle w:val="TableText"/>
            </w:pPr>
          </w:p>
        </w:tc>
        <w:tc>
          <w:tcPr>
            <w:tcW w:w="624" w:type="dxa"/>
          </w:tcPr>
          <w:p w:rsidR="003256F5" w:rsidRDefault="003256F5" w:rsidP="00996B9F">
            <w:pPr>
              <w:pStyle w:val="TableText"/>
            </w:pPr>
          </w:p>
        </w:tc>
        <w:tc>
          <w:tcPr>
            <w:tcW w:w="624" w:type="dxa"/>
          </w:tcPr>
          <w:p w:rsidR="003256F5" w:rsidRDefault="003256F5" w:rsidP="00996B9F">
            <w:pPr>
              <w:pStyle w:val="TableText"/>
            </w:pPr>
          </w:p>
        </w:tc>
        <w:tc>
          <w:tcPr>
            <w:tcW w:w="5273" w:type="dxa"/>
            <w:gridSpan w:val="3"/>
          </w:tcPr>
          <w:p w:rsidR="003256F5" w:rsidRPr="003E1F69" w:rsidRDefault="003256F5" w:rsidP="009605A2">
            <w:pPr>
              <w:pStyle w:val="TableBlock"/>
            </w:pPr>
            <w:r w:rsidRPr="003E1F69">
              <w:rPr>
                <w:rtl/>
              </w:rPr>
              <w:t>(1)</w:t>
            </w:r>
            <w:r w:rsidRPr="003E1F69">
              <w:rPr>
                <w:rtl/>
              </w:rPr>
              <w:tab/>
            </w:r>
            <w:r w:rsidRPr="003E1F69">
              <w:rPr>
                <w:rFonts w:hint="eastAsia"/>
                <w:rtl/>
              </w:rPr>
              <w:t>חבלה</w:t>
            </w:r>
            <w:r w:rsidRPr="003E1F69">
              <w:rPr>
                <w:rtl/>
              </w:rPr>
              <w:t xml:space="preserve"> </w:t>
            </w:r>
            <w:r w:rsidRPr="003E1F69">
              <w:rPr>
                <w:rFonts w:hint="eastAsia"/>
                <w:rtl/>
              </w:rPr>
              <w:t>שאירעה</w:t>
            </w:r>
            <w:r w:rsidRPr="003E1F69">
              <w:rPr>
                <w:rtl/>
              </w:rPr>
              <w:t xml:space="preserve"> </w:t>
            </w:r>
            <w:r w:rsidRPr="003E1F69">
              <w:rPr>
                <w:rFonts w:hint="eastAsia"/>
                <w:rtl/>
              </w:rPr>
              <w:t>בתקופת</w:t>
            </w:r>
            <w:r w:rsidRPr="003E1F69">
              <w:rPr>
                <w:rtl/>
              </w:rPr>
              <w:t xml:space="preserve"> </w:t>
            </w:r>
            <w:r w:rsidRPr="003E1F69">
              <w:rPr>
                <w:rFonts w:hint="eastAsia"/>
                <w:rtl/>
              </w:rPr>
              <w:t>שירותו</w:t>
            </w:r>
            <w:r w:rsidRPr="003E1F69">
              <w:rPr>
                <w:rtl/>
              </w:rPr>
              <w:t xml:space="preserve"> </w:t>
            </w:r>
            <w:r w:rsidRPr="003E1F69">
              <w:rPr>
                <w:rFonts w:hint="eastAsia"/>
                <w:rtl/>
              </w:rPr>
              <w:t>ועקב</w:t>
            </w:r>
            <w:r w:rsidRPr="003E1F69">
              <w:rPr>
                <w:rtl/>
              </w:rPr>
              <w:t xml:space="preserve"> </w:t>
            </w:r>
            <w:r w:rsidRPr="003E1F69">
              <w:rPr>
                <w:rFonts w:hint="eastAsia"/>
                <w:rtl/>
              </w:rPr>
              <w:t>שירות</w:t>
            </w:r>
            <w:r w:rsidR="00981C0D" w:rsidRPr="003E1F69">
              <w:rPr>
                <w:rFonts w:hint="eastAsia"/>
                <w:rtl/>
              </w:rPr>
              <w:t>ו</w:t>
            </w:r>
            <w:r w:rsidR="00981C0D" w:rsidRPr="003E1F69">
              <w:rPr>
                <w:rtl/>
              </w:rPr>
              <w:t xml:space="preserve">, </w:t>
            </w:r>
            <w:r w:rsidR="00981C0D" w:rsidRPr="003E1F69">
              <w:rPr>
                <w:rFonts w:hint="eastAsia"/>
                <w:rtl/>
              </w:rPr>
              <w:t>ולעניין</w:t>
            </w:r>
            <w:r w:rsidR="00981C0D" w:rsidRPr="003E1F69">
              <w:rPr>
                <w:rtl/>
              </w:rPr>
              <w:t xml:space="preserve"> </w:t>
            </w:r>
            <w:r w:rsidR="00981C0D" w:rsidRPr="003E1F69">
              <w:rPr>
                <w:rFonts w:hint="eastAsia"/>
                <w:rtl/>
              </w:rPr>
              <w:t>חייל</w:t>
            </w:r>
            <w:r w:rsidR="00981C0D" w:rsidRPr="003E1F69">
              <w:rPr>
                <w:rtl/>
              </w:rPr>
              <w:t xml:space="preserve"> </w:t>
            </w:r>
            <w:r w:rsidR="00981C0D" w:rsidRPr="003E1F69">
              <w:rPr>
                <w:rFonts w:hint="eastAsia"/>
                <w:rtl/>
              </w:rPr>
              <w:t>בשירות</w:t>
            </w:r>
            <w:r w:rsidR="00981C0D" w:rsidRPr="003E1F69">
              <w:rPr>
                <w:rtl/>
              </w:rPr>
              <w:t xml:space="preserve"> </w:t>
            </w:r>
            <w:r w:rsidR="00981C0D" w:rsidRPr="003E1F69">
              <w:rPr>
                <w:rFonts w:hint="eastAsia"/>
                <w:rtl/>
              </w:rPr>
              <w:t>קבע</w:t>
            </w:r>
            <w:r w:rsidR="00981C0D" w:rsidRPr="003E1F69">
              <w:rPr>
                <w:rtl/>
              </w:rPr>
              <w:t xml:space="preserve"> </w:t>
            </w:r>
            <w:r w:rsidR="00981C0D" w:rsidRPr="003E1F69">
              <w:rPr>
                <w:rFonts w:hint="eastAsia"/>
                <w:rtl/>
              </w:rPr>
              <w:t>–</w:t>
            </w:r>
            <w:r w:rsidR="00981C0D" w:rsidRPr="003E1F69">
              <w:rPr>
                <w:rtl/>
              </w:rPr>
              <w:t xml:space="preserve">  </w:t>
            </w:r>
            <w:r w:rsidRPr="003E1F69">
              <w:rPr>
                <w:rFonts w:hint="eastAsia"/>
                <w:rtl/>
              </w:rPr>
              <w:t>חבלה</w:t>
            </w:r>
            <w:r w:rsidRPr="003E1F69">
              <w:rPr>
                <w:rtl/>
              </w:rPr>
              <w:t xml:space="preserve"> </w:t>
            </w:r>
            <w:r w:rsidR="00981C0D" w:rsidRPr="003E1F69">
              <w:rPr>
                <w:rFonts w:hint="eastAsia"/>
                <w:rtl/>
              </w:rPr>
              <w:t>כאמור</w:t>
            </w:r>
            <w:r w:rsidR="00981C0D" w:rsidRPr="003E1F69">
              <w:rPr>
                <w:rtl/>
              </w:rPr>
              <w:t xml:space="preserve"> </w:t>
            </w:r>
            <w:r w:rsidR="00A44E74" w:rsidRPr="003E1F69">
              <w:rPr>
                <w:rFonts w:hint="eastAsia"/>
                <w:rtl/>
              </w:rPr>
              <w:t>שהיא</w:t>
            </w:r>
            <w:r w:rsidR="00A44E74" w:rsidRPr="003E1F69">
              <w:rPr>
                <w:rtl/>
              </w:rPr>
              <w:t xml:space="preserve"> </w:t>
            </w:r>
            <w:r w:rsidR="00A44E74" w:rsidRPr="003E1F69">
              <w:rPr>
                <w:rFonts w:hint="eastAsia"/>
                <w:rtl/>
              </w:rPr>
              <w:t>חבלת</w:t>
            </w:r>
            <w:r w:rsidR="00A44E74" w:rsidRPr="003E1F69">
              <w:rPr>
                <w:rtl/>
              </w:rPr>
              <w:t xml:space="preserve"> </w:t>
            </w:r>
            <w:r w:rsidR="00A44E74" w:rsidRPr="003E1F69">
              <w:rPr>
                <w:rFonts w:hint="eastAsia"/>
                <w:rtl/>
              </w:rPr>
              <w:t>שירות</w:t>
            </w:r>
            <w:r w:rsidRPr="003E1F69">
              <w:rPr>
                <w:rtl/>
              </w:rPr>
              <w:t>;</w:t>
            </w:r>
          </w:p>
        </w:tc>
      </w:tr>
      <w:tr w:rsidR="003256F5" w:rsidTr="00996B9F">
        <w:tblPrEx>
          <w:tblLook w:val="01E0" w:firstRow="1" w:lastRow="1" w:firstColumn="1" w:lastColumn="1" w:noHBand="0" w:noVBand="0"/>
        </w:tblPrEx>
        <w:trPr>
          <w:cantSplit/>
          <w:trHeight w:val="60"/>
        </w:trPr>
        <w:tc>
          <w:tcPr>
            <w:tcW w:w="1869" w:type="dxa"/>
          </w:tcPr>
          <w:p w:rsidR="003256F5" w:rsidRDefault="003256F5" w:rsidP="00996B9F">
            <w:pPr>
              <w:pStyle w:val="TableSideHeading"/>
            </w:pPr>
          </w:p>
        </w:tc>
        <w:tc>
          <w:tcPr>
            <w:tcW w:w="624" w:type="dxa"/>
          </w:tcPr>
          <w:p w:rsidR="003256F5" w:rsidRDefault="003256F5" w:rsidP="00996B9F">
            <w:pPr>
              <w:pStyle w:val="TableText"/>
            </w:pPr>
          </w:p>
        </w:tc>
        <w:tc>
          <w:tcPr>
            <w:tcW w:w="624" w:type="dxa"/>
          </w:tcPr>
          <w:p w:rsidR="003256F5" w:rsidRDefault="003256F5" w:rsidP="00996B9F">
            <w:pPr>
              <w:pStyle w:val="TableText"/>
            </w:pPr>
          </w:p>
        </w:tc>
        <w:tc>
          <w:tcPr>
            <w:tcW w:w="624" w:type="dxa"/>
          </w:tcPr>
          <w:p w:rsidR="003256F5" w:rsidRDefault="003256F5" w:rsidP="00996B9F">
            <w:pPr>
              <w:pStyle w:val="TableText"/>
            </w:pPr>
          </w:p>
        </w:tc>
        <w:tc>
          <w:tcPr>
            <w:tcW w:w="624" w:type="dxa"/>
          </w:tcPr>
          <w:p w:rsidR="003256F5" w:rsidRDefault="003256F5" w:rsidP="00996B9F">
            <w:pPr>
              <w:pStyle w:val="TableText"/>
            </w:pPr>
          </w:p>
        </w:tc>
        <w:tc>
          <w:tcPr>
            <w:tcW w:w="5273" w:type="dxa"/>
            <w:gridSpan w:val="3"/>
          </w:tcPr>
          <w:p w:rsidR="003256F5" w:rsidRPr="003E1F69" w:rsidRDefault="003256F5" w:rsidP="00343A7C">
            <w:pPr>
              <w:pStyle w:val="TableBlock"/>
            </w:pPr>
            <w:r w:rsidRPr="003E1F69">
              <w:rPr>
                <w:sz w:val="26"/>
                <w:rtl/>
              </w:rPr>
              <w:t>(2)</w:t>
            </w:r>
            <w:r w:rsidRPr="003E1F69">
              <w:rPr>
                <w:sz w:val="26"/>
                <w:rtl/>
              </w:rPr>
              <w:tab/>
            </w:r>
            <w:r w:rsidRPr="003E1F69">
              <w:rPr>
                <w:rFonts w:hint="eastAsia"/>
                <w:sz w:val="26"/>
                <w:rtl/>
              </w:rPr>
              <w:t>מחלה</w:t>
            </w:r>
            <w:r w:rsidRPr="003E1F69">
              <w:rPr>
                <w:sz w:val="26"/>
                <w:rtl/>
              </w:rPr>
              <w:t xml:space="preserve"> </w:t>
            </w:r>
            <w:r w:rsidRPr="003E1F69">
              <w:rPr>
                <w:rFonts w:hint="eastAsia"/>
                <w:sz w:val="26"/>
                <w:rtl/>
              </w:rPr>
              <w:t>או</w:t>
            </w:r>
            <w:r w:rsidRPr="003E1F69">
              <w:rPr>
                <w:sz w:val="26"/>
                <w:rtl/>
              </w:rPr>
              <w:t xml:space="preserve"> </w:t>
            </w:r>
            <w:r w:rsidRPr="003E1F69">
              <w:rPr>
                <w:rFonts w:hint="eastAsia"/>
                <w:sz w:val="26"/>
                <w:rtl/>
              </w:rPr>
              <w:t>החמרת</w:t>
            </w:r>
            <w:r w:rsidRPr="003E1F69">
              <w:rPr>
                <w:sz w:val="26"/>
                <w:rtl/>
              </w:rPr>
              <w:t xml:space="preserve"> </w:t>
            </w:r>
            <w:r w:rsidRPr="003E1F69">
              <w:rPr>
                <w:rFonts w:hint="eastAsia"/>
                <w:sz w:val="26"/>
                <w:rtl/>
              </w:rPr>
              <w:t>מחלה</w:t>
            </w:r>
            <w:r w:rsidRPr="003E1F69">
              <w:rPr>
                <w:sz w:val="26"/>
                <w:rtl/>
              </w:rPr>
              <w:t xml:space="preserve"> </w:t>
            </w:r>
            <w:r w:rsidRPr="003E1F69">
              <w:rPr>
                <w:rFonts w:hint="eastAsia"/>
                <w:sz w:val="26"/>
                <w:rtl/>
              </w:rPr>
              <w:t>שאירעה</w:t>
            </w:r>
            <w:r w:rsidRPr="003E1F69">
              <w:rPr>
                <w:sz w:val="26"/>
                <w:rtl/>
              </w:rPr>
              <w:t xml:space="preserve"> </w:t>
            </w:r>
            <w:r w:rsidRPr="003E1F69">
              <w:rPr>
                <w:rFonts w:hint="eastAsia"/>
                <w:sz w:val="26"/>
                <w:rtl/>
              </w:rPr>
              <w:t>בתקופת</w:t>
            </w:r>
            <w:r w:rsidRPr="003E1F69">
              <w:rPr>
                <w:sz w:val="26"/>
                <w:rtl/>
              </w:rPr>
              <w:t xml:space="preserve"> </w:t>
            </w:r>
            <w:r w:rsidRPr="003E1F69">
              <w:rPr>
                <w:rFonts w:hint="eastAsia"/>
                <w:sz w:val="26"/>
                <w:rtl/>
              </w:rPr>
              <w:t>שירותו</w:t>
            </w:r>
            <w:r w:rsidRPr="003E1F69">
              <w:rPr>
                <w:sz w:val="26"/>
                <w:rtl/>
              </w:rPr>
              <w:t xml:space="preserve"> </w:t>
            </w:r>
            <w:r w:rsidRPr="003E1F69">
              <w:rPr>
                <w:rFonts w:hint="eastAsia"/>
                <w:sz w:val="26"/>
                <w:rtl/>
              </w:rPr>
              <w:t>ושנגרמה</w:t>
            </w:r>
            <w:r w:rsidRPr="003E1F69">
              <w:rPr>
                <w:sz w:val="26"/>
                <w:rtl/>
              </w:rPr>
              <w:t xml:space="preserve"> </w:t>
            </w:r>
            <w:r w:rsidRPr="003E1F69">
              <w:rPr>
                <w:rFonts w:hint="eastAsia"/>
                <w:sz w:val="26"/>
                <w:rtl/>
              </w:rPr>
              <w:t>או</w:t>
            </w:r>
            <w:r w:rsidRPr="003E1F69">
              <w:rPr>
                <w:sz w:val="26"/>
                <w:rtl/>
              </w:rPr>
              <w:t xml:space="preserve"> </w:t>
            </w:r>
            <w:r w:rsidRPr="003E1F69">
              <w:rPr>
                <w:rFonts w:hint="eastAsia"/>
                <w:sz w:val="26"/>
                <w:rtl/>
              </w:rPr>
              <w:t>הוחמרה</w:t>
            </w:r>
            <w:r w:rsidRPr="003E1F69">
              <w:rPr>
                <w:sz w:val="26"/>
                <w:rtl/>
              </w:rPr>
              <w:t xml:space="preserve"> </w:t>
            </w:r>
            <w:r w:rsidRPr="003E1F69">
              <w:rPr>
                <w:rFonts w:hint="eastAsia"/>
                <w:sz w:val="26"/>
                <w:rtl/>
              </w:rPr>
              <w:t>עקב</w:t>
            </w:r>
            <w:r w:rsidRPr="003E1F69">
              <w:rPr>
                <w:sz w:val="26"/>
                <w:rtl/>
              </w:rPr>
              <w:t xml:space="preserve"> </w:t>
            </w:r>
            <w:r w:rsidRPr="003E1F69">
              <w:rPr>
                <w:rFonts w:hint="eastAsia"/>
                <w:sz w:val="26"/>
                <w:rtl/>
              </w:rPr>
              <w:t>השירות</w:t>
            </w:r>
            <w:del w:id="1" w:author="נעה בן שבת" w:date="2016-12-01T16:34:00Z">
              <w:r w:rsidRPr="003E1F69" w:rsidDel="00343A7C">
                <w:rPr>
                  <w:sz w:val="26"/>
                  <w:rtl/>
                </w:rPr>
                <w:delText xml:space="preserve"> </w:delText>
              </w:r>
            </w:del>
            <w:r w:rsidR="00610DD4" w:rsidRPr="003E1F69">
              <w:rPr>
                <w:sz w:val="26"/>
                <w:rtl/>
              </w:rPr>
              <w:t xml:space="preserve">, </w:t>
            </w:r>
            <w:r w:rsidR="00610DD4" w:rsidRPr="003E1F69">
              <w:rPr>
                <w:rFonts w:hint="eastAsia"/>
                <w:sz w:val="26"/>
                <w:rtl/>
              </w:rPr>
              <w:t>ולעניין</w:t>
            </w:r>
            <w:r w:rsidR="00610DD4" w:rsidRPr="003E1F69">
              <w:rPr>
                <w:sz w:val="26"/>
                <w:rtl/>
              </w:rPr>
              <w:t xml:space="preserve"> חייל בשירות קבע </w:t>
            </w:r>
            <w:r w:rsidR="00610DD4" w:rsidRPr="003E1F69">
              <w:rPr>
                <w:rFonts w:hint="eastAsia"/>
                <w:sz w:val="26"/>
                <w:rtl/>
              </w:rPr>
              <w:t>–</w:t>
            </w:r>
            <w:r w:rsidR="00610DD4" w:rsidRPr="003E1F69">
              <w:rPr>
                <w:sz w:val="26"/>
                <w:rtl/>
              </w:rPr>
              <w:t xml:space="preserve"> </w:t>
            </w:r>
            <w:r w:rsidR="00DA452C" w:rsidRPr="00343A7C">
              <w:rPr>
                <w:sz w:val="26"/>
                <w:rtl/>
              </w:rPr>
              <w:t>מחל</w:t>
            </w:r>
            <w:r w:rsidR="00DA452C" w:rsidRPr="00343A7C">
              <w:rPr>
                <w:rFonts w:hint="eastAsia"/>
                <w:sz w:val="26"/>
                <w:rtl/>
              </w:rPr>
              <w:t>ה</w:t>
            </w:r>
            <w:r w:rsidR="00DA452C" w:rsidRPr="00343A7C">
              <w:rPr>
                <w:sz w:val="26"/>
                <w:rtl/>
              </w:rPr>
              <w:t xml:space="preserve"> </w:t>
            </w:r>
            <w:r w:rsidR="00DA452C" w:rsidRPr="00343A7C">
              <w:rPr>
                <w:rFonts w:hint="eastAsia"/>
                <w:sz w:val="26"/>
                <w:rtl/>
              </w:rPr>
              <w:t>או</w:t>
            </w:r>
            <w:r w:rsidR="00DA452C" w:rsidRPr="00343A7C">
              <w:rPr>
                <w:sz w:val="26"/>
                <w:rtl/>
              </w:rPr>
              <w:t xml:space="preserve"> </w:t>
            </w:r>
            <w:r w:rsidR="00DA452C" w:rsidRPr="00343A7C">
              <w:rPr>
                <w:rFonts w:hint="eastAsia"/>
                <w:sz w:val="26"/>
                <w:rtl/>
              </w:rPr>
              <w:t>החמרת</w:t>
            </w:r>
            <w:r w:rsidR="00DA452C" w:rsidRPr="00343A7C">
              <w:rPr>
                <w:sz w:val="26"/>
                <w:rtl/>
              </w:rPr>
              <w:t xml:space="preserve"> </w:t>
            </w:r>
            <w:r w:rsidR="00DA452C" w:rsidRPr="00343A7C">
              <w:rPr>
                <w:rFonts w:hint="eastAsia"/>
                <w:sz w:val="26"/>
                <w:rtl/>
              </w:rPr>
              <w:t>מחלה</w:t>
            </w:r>
            <w:r w:rsidR="00DA452C" w:rsidRPr="00343A7C">
              <w:rPr>
                <w:sz w:val="26"/>
                <w:rtl/>
              </w:rPr>
              <w:t xml:space="preserve"> </w:t>
            </w:r>
            <w:del w:id="2" w:author="נעה בן שבת" w:date="2016-12-01T16:35:00Z">
              <w:r w:rsidR="00DA452C" w:rsidRPr="00343A7C" w:rsidDel="00343A7C">
                <w:rPr>
                  <w:rFonts w:hint="eastAsia"/>
                  <w:sz w:val="26"/>
                  <w:rtl/>
                </w:rPr>
                <w:delText>בנסיבות</w:delText>
              </w:r>
              <w:r w:rsidR="00DA452C" w:rsidRPr="00343A7C" w:rsidDel="00343A7C">
                <w:rPr>
                  <w:sz w:val="26"/>
                  <w:rtl/>
                </w:rPr>
                <w:delText xml:space="preserve"> </w:delText>
              </w:r>
              <w:r w:rsidR="00DA452C" w:rsidRPr="00343A7C" w:rsidDel="00343A7C">
                <w:rPr>
                  <w:rFonts w:hint="eastAsia"/>
                  <w:sz w:val="26"/>
                  <w:rtl/>
                </w:rPr>
                <w:delText>כאמור</w:delText>
              </w:r>
              <w:r w:rsidR="00BD4E9E" w:rsidRPr="003E1F69" w:rsidDel="00343A7C">
                <w:rPr>
                  <w:sz w:val="26"/>
                  <w:rtl/>
                </w:rPr>
                <w:delText xml:space="preserve"> </w:delText>
              </w:r>
              <w:r w:rsidR="00842F1B" w:rsidRPr="003E1F69" w:rsidDel="00343A7C">
                <w:rPr>
                  <w:rFonts w:hint="eastAsia"/>
                  <w:sz w:val="26"/>
                  <w:rtl/>
                </w:rPr>
                <w:delText>ש</w:delText>
              </w:r>
              <w:r w:rsidR="00842F1B" w:rsidRPr="00343A7C" w:rsidDel="00343A7C">
                <w:rPr>
                  <w:rFonts w:hint="eastAsia"/>
                  <w:sz w:val="26"/>
                  <w:rtl/>
                </w:rPr>
                <w:delText>נגרמה</w:delText>
              </w:r>
              <w:r w:rsidR="00842F1B" w:rsidRPr="003E1F69" w:rsidDel="00343A7C">
                <w:rPr>
                  <w:sz w:val="26"/>
                  <w:rtl/>
                </w:rPr>
                <w:delText xml:space="preserve"> </w:delText>
              </w:r>
              <w:r w:rsidR="00BD4E9E" w:rsidRPr="003E1F69" w:rsidDel="00343A7C">
                <w:rPr>
                  <w:rFonts w:hint="eastAsia"/>
                  <w:sz w:val="26"/>
                  <w:rtl/>
                </w:rPr>
                <w:delText>בשל</w:delText>
              </w:r>
              <w:r w:rsidR="00BD4E9E" w:rsidRPr="003E1F69" w:rsidDel="00343A7C">
                <w:rPr>
                  <w:sz w:val="26"/>
                  <w:rtl/>
                </w:rPr>
                <w:delText xml:space="preserve"> </w:delText>
              </w:r>
              <w:r w:rsidR="00BD4E9E" w:rsidRPr="003E1F69" w:rsidDel="00343A7C">
                <w:rPr>
                  <w:rFonts w:hint="eastAsia"/>
                  <w:sz w:val="26"/>
                  <w:rtl/>
                </w:rPr>
                <w:delText>מאורע</w:delText>
              </w:r>
              <w:r w:rsidR="00BD4E9E" w:rsidRPr="003E1F69" w:rsidDel="00343A7C">
                <w:rPr>
                  <w:sz w:val="26"/>
                  <w:rtl/>
                </w:rPr>
                <w:delText xml:space="preserve"> </w:delText>
              </w:r>
              <w:r w:rsidR="00BD4E9E" w:rsidRPr="003E1F69" w:rsidDel="00343A7C">
                <w:rPr>
                  <w:rFonts w:hint="eastAsia"/>
                  <w:sz w:val="26"/>
                  <w:rtl/>
                </w:rPr>
                <w:delText>או</w:delText>
              </w:r>
              <w:r w:rsidR="00BD4E9E" w:rsidRPr="003E1F69" w:rsidDel="00343A7C">
                <w:rPr>
                  <w:sz w:val="26"/>
                  <w:rtl/>
                </w:rPr>
                <w:delText xml:space="preserve"> </w:delText>
              </w:r>
              <w:r w:rsidR="00BD4E9E" w:rsidRPr="003E1F69" w:rsidDel="00343A7C">
                <w:rPr>
                  <w:rFonts w:hint="eastAsia"/>
                  <w:sz w:val="26"/>
                  <w:rtl/>
                </w:rPr>
                <w:delText>תנאי</w:delText>
              </w:r>
              <w:r w:rsidR="00BD4E9E" w:rsidRPr="003E1F69" w:rsidDel="00343A7C">
                <w:rPr>
                  <w:sz w:val="26"/>
                  <w:rtl/>
                </w:rPr>
                <w:delText xml:space="preserve"> </w:delText>
              </w:r>
              <w:r w:rsidR="00BD4E9E" w:rsidRPr="003E1F69" w:rsidDel="00343A7C">
                <w:rPr>
                  <w:rFonts w:hint="eastAsia"/>
                  <w:sz w:val="26"/>
                  <w:rtl/>
                </w:rPr>
                <w:delText>שירות</w:delText>
              </w:r>
              <w:r w:rsidR="00BD4E9E" w:rsidRPr="003E1F69" w:rsidDel="00343A7C">
                <w:rPr>
                  <w:sz w:val="26"/>
                  <w:rtl/>
                </w:rPr>
                <w:delText xml:space="preserve"> </w:delText>
              </w:r>
              <w:r w:rsidR="00BD4E9E" w:rsidRPr="003E1F69" w:rsidDel="00343A7C">
                <w:rPr>
                  <w:rFonts w:hint="eastAsia"/>
                  <w:sz w:val="26"/>
                  <w:rtl/>
                </w:rPr>
                <w:delText>ייחודיים</w:delText>
              </w:r>
              <w:r w:rsidR="00BD4E9E" w:rsidRPr="003E1F69" w:rsidDel="00343A7C">
                <w:rPr>
                  <w:sz w:val="26"/>
                  <w:rtl/>
                </w:rPr>
                <w:delText xml:space="preserve"> </w:delText>
              </w:r>
              <w:r w:rsidR="00BD4E9E" w:rsidRPr="003E1F69" w:rsidDel="00343A7C">
                <w:rPr>
                  <w:rFonts w:hint="eastAsia"/>
                  <w:sz w:val="26"/>
                  <w:rtl/>
                </w:rPr>
                <w:delText>ומיוחדים</w:delText>
              </w:r>
              <w:r w:rsidR="00BD4E9E" w:rsidRPr="003E1F69" w:rsidDel="00343A7C">
                <w:rPr>
                  <w:sz w:val="26"/>
                  <w:rtl/>
                </w:rPr>
                <w:delText xml:space="preserve"> </w:delText>
              </w:r>
              <w:r w:rsidR="00BD4E9E" w:rsidRPr="003E1F69" w:rsidDel="00343A7C">
                <w:rPr>
                  <w:rFonts w:hint="eastAsia"/>
                  <w:sz w:val="26"/>
                  <w:rtl/>
                </w:rPr>
                <w:delText>לשירות</w:delText>
              </w:r>
              <w:r w:rsidR="00BD4E9E" w:rsidRPr="003E1F69" w:rsidDel="00343A7C">
                <w:rPr>
                  <w:sz w:val="26"/>
                  <w:rtl/>
                </w:rPr>
                <w:delText xml:space="preserve"> </w:delText>
              </w:r>
              <w:r w:rsidR="00BD4E9E" w:rsidRPr="003E1F69" w:rsidDel="00343A7C">
                <w:rPr>
                  <w:rFonts w:hint="eastAsia"/>
                  <w:sz w:val="26"/>
                  <w:rtl/>
                </w:rPr>
                <w:delText>הצבאי</w:delText>
              </w:r>
              <w:r w:rsidR="00DA452C" w:rsidRPr="003E1F69" w:rsidDel="00343A7C">
                <w:rPr>
                  <w:sz w:val="26"/>
                  <w:rtl/>
                </w:rPr>
                <w:delText xml:space="preserve">, </w:delText>
              </w:r>
              <w:r w:rsidR="00DA452C" w:rsidRPr="003E1F69" w:rsidDel="00343A7C">
                <w:rPr>
                  <w:rFonts w:hint="eastAsia"/>
                  <w:sz w:val="26"/>
                  <w:rtl/>
                </w:rPr>
                <w:delText>ו</w:delText>
              </w:r>
            </w:del>
            <w:r w:rsidR="00DA452C" w:rsidRPr="003E1F69">
              <w:rPr>
                <w:rFonts w:hint="eastAsia"/>
                <w:sz w:val="26"/>
                <w:rtl/>
              </w:rPr>
              <w:t>שהיא</w:t>
            </w:r>
            <w:r w:rsidR="00DA452C" w:rsidRPr="003E1F69">
              <w:rPr>
                <w:sz w:val="26"/>
                <w:rtl/>
              </w:rPr>
              <w:t xml:space="preserve"> </w:t>
            </w:r>
            <w:r w:rsidR="00DA452C" w:rsidRPr="003E1F69">
              <w:rPr>
                <w:rFonts w:hint="eastAsia"/>
                <w:sz w:val="26"/>
                <w:rtl/>
              </w:rPr>
              <w:t>מחלת</w:t>
            </w:r>
            <w:r w:rsidR="00DA452C" w:rsidRPr="003E1F69">
              <w:rPr>
                <w:sz w:val="26"/>
                <w:rtl/>
              </w:rPr>
              <w:t xml:space="preserve"> </w:t>
            </w:r>
            <w:r w:rsidR="00DA452C" w:rsidRPr="003E1F69">
              <w:rPr>
                <w:rFonts w:hint="eastAsia"/>
                <w:sz w:val="26"/>
                <w:rtl/>
              </w:rPr>
              <w:t>שירות</w:t>
            </w:r>
            <w:r w:rsidRPr="003E1F69">
              <w:rPr>
                <w:sz w:val="26"/>
                <w:rtl/>
              </w:rPr>
              <w:t>.";</w:t>
            </w:r>
          </w:p>
        </w:tc>
      </w:tr>
      <w:tr w:rsidR="003256F5" w:rsidRPr="00C61A96" w:rsidTr="00996B9F">
        <w:trPr>
          <w:cantSplit/>
        </w:trPr>
        <w:tc>
          <w:tcPr>
            <w:tcW w:w="1869" w:type="dxa"/>
            <w:tcMar>
              <w:top w:w="91" w:type="dxa"/>
              <w:left w:w="0" w:type="dxa"/>
              <w:bottom w:w="91" w:type="dxa"/>
              <w:right w:w="0" w:type="dxa"/>
            </w:tcMar>
          </w:tcPr>
          <w:p w:rsidR="003256F5" w:rsidRPr="00C61A96" w:rsidRDefault="003256F5" w:rsidP="00996B9F">
            <w:pPr>
              <w:pStyle w:val="TableSideHeading"/>
              <w:rPr>
                <w:sz w:val="26"/>
                <w:rtl/>
              </w:rPr>
            </w:pPr>
          </w:p>
        </w:tc>
        <w:tc>
          <w:tcPr>
            <w:tcW w:w="624" w:type="dxa"/>
            <w:tcMar>
              <w:top w:w="91" w:type="dxa"/>
              <w:left w:w="0" w:type="dxa"/>
              <w:bottom w:w="91" w:type="dxa"/>
              <w:right w:w="0" w:type="dxa"/>
            </w:tcMar>
          </w:tcPr>
          <w:p w:rsidR="003256F5" w:rsidRPr="00C61A96" w:rsidRDefault="003256F5" w:rsidP="00996B9F">
            <w:pPr>
              <w:pStyle w:val="TableText"/>
              <w:rPr>
                <w:sz w:val="26"/>
                <w:rtl/>
              </w:rPr>
            </w:pPr>
          </w:p>
        </w:tc>
        <w:tc>
          <w:tcPr>
            <w:tcW w:w="624" w:type="dxa"/>
            <w:tcMar>
              <w:top w:w="91" w:type="dxa"/>
              <w:left w:w="0" w:type="dxa"/>
              <w:bottom w:w="91" w:type="dxa"/>
              <w:right w:w="0" w:type="dxa"/>
            </w:tcMar>
          </w:tcPr>
          <w:p w:rsidR="003256F5" w:rsidRPr="00C61A96" w:rsidRDefault="003256F5" w:rsidP="00996B9F">
            <w:pPr>
              <w:pStyle w:val="TableText"/>
              <w:rPr>
                <w:sz w:val="26"/>
                <w:rtl/>
              </w:rPr>
            </w:pPr>
          </w:p>
        </w:tc>
        <w:tc>
          <w:tcPr>
            <w:tcW w:w="6521" w:type="dxa"/>
            <w:gridSpan w:val="5"/>
            <w:tcMar>
              <w:top w:w="91" w:type="dxa"/>
              <w:left w:w="0" w:type="dxa"/>
              <w:bottom w:w="91" w:type="dxa"/>
              <w:right w:w="0" w:type="dxa"/>
            </w:tcMar>
          </w:tcPr>
          <w:p w:rsidR="003256F5" w:rsidRPr="003E1F69" w:rsidRDefault="003256F5" w:rsidP="00996B9F">
            <w:pPr>
              <w:pStyle w:val="TableBlock"/>
              <w:rPr>
                <w:sz w:val="26"/>
                <w:rtl/>
              </w:rPr>
            </w:pPr>
            <w:r w:rsidRPr="003E1F69">
              <w:rPr>
                <w:sz w:val="26"/>
                <w:rtl/>
              </w:rPr>
              <w:t>(</w:t>
            </w:r>
            <w:r w:rsidRPr="003E1F69">
              <w:rPr>
                <w:rFonts w:hint="eastAsia"/>
                <w:sz w:val="26"/>
                <w:rtl/>
              </w:rPr>
              <w:t>ג</w:t>
            </w:r>
            <w:r w:rsidRPr="003E1F69">
              <w:rPr>
                <w:sz w:val="26"/>
                <w:rtl/>
              </w:rPr>
              <w:t>)</w:t>
            </w:r>
            <w:r w:rsidRPr="003E1F69">
              <w:rPr>
                <w:sz w:val="26"/>
                <w:rtl/>
              </w:rPr>
              <w:tab/>
            </w:r>
            <w:r w:rsidRPr="003E1F69">
              <w:rPr>
                <w:rFonts w:hint="eastAsia"/>
                <w:sz w:val="26"/>
                <w:rtl/>
              </w:rPr>
              <w:t>אחרי</w:t>
            </w:r>
            <w:r w:rsidRPr="003E1F69">
              <w:rPr>
                <w:sz w:val="26"/>
                <w:rtl/>
              </w:rPr>
              <w:t xml:space="preserve"> </w:t>
            </w:r>
            <w:r w:rsidRPr="003E1F69">
              <w:rPr>
                <w:rFonts w:hint="eastAsia"/>
                <w:sz w:val="26"/>
                <w:rtl/>
              </w:rPr>
              <w:t>ההגדרה</w:t>
            </w:r>
            <w:r w:rsidRPr="003E1F69">
              <w:rPr>
                <w:sz w:val="26"/>
                <w:rtl/>
              </w:rPr>
              <w:t xml:space="preserve"> "</w:t>
            </w:r>
            <w:r w:rsidRPr="003E1F69">
              <w:rPr>
                <w:rFonts w:hint="eastAsia"/>
                <w:sz w:val="26"/>
                <w:rtl/>
              </w:rPr>
              <w:t>חייל</w:t>
            </w:r>
            <w:r w:rsidRPr="003E1F69">
              <w:rPr>
                <w:sz w:val="26"/>
                <w:rtl/>
              </w:rPr>
              <w:t xml:space="preserve"> </w:t>
            </w:r>
            <w:r w:rsidRPr="003E1F69">
              <w:rPr>
                <w:rFonts w:hint="eastAsia"/>
                <w:sz w:val="26"/>
                <w:rtl/>
              </w:rPr>
              <w:t>שנספה</w:t>
            </w:r>
            <w:r w:rsidRPr="003E1F69">
              <w:rPr>
                <w:sz w:val="26"/>
                <w:rtl/>
              </w:rPr>
              <w:t xml:space="preserve"> </w:t>
            </w:r>
            <w:r w:rsidRPr="003E1F69">
              <w:rPr>
                <w:rFonts w:hint="eastAsia"/>
                <w:sz w:val="26"/>
                <w:rtl/>
              </w:rPr>
              <w:t>במערכה</w:t>
            </w:r>
            <w:r w:rsidRPr="003E1F69">
              <w:rPr>
                <w:sz w:val="26"/>
                <w:rtl/>
              </w:rPr>
              <w:t xml:space="preserve">" </w:t>
            </w:r>
            <w:r w:rsidRPr="003E1F69">
              <w:rPr>
                <w:rFonts w:hint="eastAsia"/>
                <w:sz w:val="26"/>
                <w:rtl/>
              </w:rPr>
              <w:t>ו</w:t>
            </w:r>
            <w:r w:rsidRPr="003E1F69">
              <w:rPr>
                <w:sz w:val="26"/>
                <w:rtl/>
              </w:rPr>
              <w:t>"</w:t>
            </w:r>
            <w:r w:rsidRPr="003E1F69">
              <w:rPr>
                <w:rFonts w:hint="eastAsia"/>
                <w:sz w:val="26"/>
                <w:rtl/>
              </w:rPr>
              <w:t>נספה</w:t>
            </w:r>
            <w:r w:rsidRPr="003E1F69">
              <w:rPr>
                <w:sz w:val="26"/>
                <w:rtl/>
              </w:rPr>
              <w:t xml:space="preserve">" </w:t>
            </w:r>
            <w:r w:rsidRPr="003E1F69">
              <w:rPr>
                <w:rFonts w:hint="eastAsia"/>
                <w:sz w:val="26"/>
                <w:rtl/>
              </w:rPr>
              <w:t>יבוא</w:t>
            </w:r>
            <w:r w:rsidRPr="003E1F69">
              <w:rPr>
                <w:sz w:val="26"/>
                <w:rtl/>
              </w:rPr>
              <w:t>:</w:t>
            </w:r>
          </w:p>
        </w:tc>
      </w:tr>
      <w:tr w:rsidR="003256F5" w:rsidRPr="00C61A96" w:rsidTr="00996B9F">
        <w:trPr>
          <w:cantSplit/>
        </w:trPr>
        <w:tc>
          <w:tcPr>
            <w:tcW w:w="1869" w:type="dxa"/>
            <w:tcMar>
              <w:top w:w="91" w:type="dxa"/>
              <w:left w:w="0" w:type="dxa"/>
              <w:bottom w:w="91" w:type="dxa"/>
              <w:right w:w="0" w:type="dxa"/>
            </w:tcMar>
          </w:tcPr>
          <w:p w:rsidR="003256F5" w:rsidRPr="00C61A96" w:rsidRDefault="003256F5" w:rsidP="00996B9F">
            <w:pPr>
              <w:pStyle w:val="TableSideHeading"/>
              <w:rPr>
                <w:sz w:val="26"/>
                <w:rtl/>
              </w:rPr>
            </w:pPr>
          </w:p>
        </w:tc>
        <w:tc>
          <w:tcPr>
            <w:tcW w:w="624" w:type="dxa"/>
            <w:tcMar>
              <w:top w:w="91" w:type="dxa"/>
              <w:left w:w="0" w:type="dxa"/>
              <w:bottom w:w="91" w:type="dxa"/>
              <w:right w:w="0" w:type="dxa"/>
            </w:tcMar>
          </w:tcPr>
          <w:p w:rsidR="003256F5" w:rsidRPr="00C61A96" w:rsidRDefault="003256F5" w:rsidP="00996B9F">
            <w:pPr>
              <w:pStyle w:val="TableText"/>
              <w:rPr>
                <w:sz w:val="26"/>
                <w:rtl/>
              </w:rPr>
            </w:pPr>
          </w:p>
        </w:tc>
        <w:tc>
          <w:tcPr>
            <w:tcW w:w="624" w:type="dxa"/>
            <w:tcMar>
              <w:top w:w="91" w:type="dxa"/>
              <w:left w:w="0" w:type="dxa"/>
              <w:bottom w:w="91" w:type="dxa"/>
              <w:right w:w="0" w:type="dxa"/>
            </w:tcMar>
          </w:tcPr>
          <w:p w:rsidR="003256F5" w:rsidRPr="00C61A96" w:rsidRDefault="003256F5" w:rsidP="00996B9F">
            <w:pPr>
              <w:pStyle w:val="TableText"/>
              <w:rPr>
                <w:sz w:val="26"/>
                <w:rtl/>
              </w:rPr>
            </w:pPr>
          </w:p>
        </w:tc>
        <w:tc>
          <w:tcPr>
            <w:tcW w:w="624" w:type="dxa"/>
            <w:tcMar>
              <w:top w:w="91" w:type="dxa"/>
              <w:left w:w="0" w:type="dxa"/>
              <w:bottom w:w="91" w:type="dxa"/>
              <w:right w:w="0" w:type="dxa"/>
            </w:tcMar>
          </w:tcPr>
          <w:p w:rsidR="003256F5" w:rsidRPr="00C61A96" w:rsidRDefault="003256F5" w:rsidP="00996B9F">
            <w:pPr>
              <w:pStyle w:val="TableText"/>
              <w:rPr>
                <w:sz w:val="26"/>
                <w:rtl/>
              </w:rPr>
            </w:pPr>
          </w:p>
        </w:tc>
        <w:tc>
          <w:tcPr>
            <w:tcW w:w="5897" w:type="dxa"/>
            <w:gridSpan w:val="4"/>
            <w:tcMar>
              <w:top w:w="91" w:type="dxa"/>
              <w:left w:w="0" w:type="dxa"/>
              <w:bottom w:w="91" w:type="dxa"/>
              <w:right w:w="0" w:type="dxa"/>
            </w:tcMar>
          </w:tcPr>
          <w:p w:rsidR="003256F5" w:rsidRPr="003E1F69" w:rsidRDefault="003256F5" w:rsidP="00343A7C">
            <w:pPr>
              <w:pStyle w:val="TableBlockOutdent"/>
              <w:rPr>
                <w:sz w:val="26"/>
                <w:rtl/>
              </w:rPr>
            </w:pPr>
            <w:r w:rsidRPr="003E1F69">
              <w:rPr>
                <w:spacing w:val="-2"/>
                <w:sz w:val="26"/>
                <w:rtl/>
              </w:rPr>
              <w:t>"</w:t>
            </w:r>
            <w:r w:rsidRPr="003E1F69">
              <w:rPr>
                <w:rFonts w:hint="eastAsia"/>
                <w:spacing w:val="-2"/>
                <w:sz w:val="26"/>
                <w:rtl/>
              </w:rPr>
              <w:t>חבלה</w:t>
            </w:r>
            <w:r w:rsidRPr="003E1F69">
              <w:rPr>
                <w:spacing w:val="-2"/>
                <w:sz w:val="26"/>
                <w:rtl/>
              </w:rPr>
              <w:t xml:space="preserve">" – </w:t>
            </w:r>
            <w:r w:rsidRPr="003E1F69">
              <w:rPr>
                <w:rFonts w:hint="eastAsia"/>
                <w:spacing w:val="-2"/>
                <w:sz w:val="26"/>
                <w:rtl/>
              </w:rPr>
              <w:t>נזק</w:t>
            </w:r>
            <w:r w:rsidRPr="003E1F69">
              <w:rPr>
                <w:spacing w:val="-2"/>
                <w:sz w:val="26"/>
                <w:rtl/>
              </w:rPr>
              <w:t xml:space="preserve"> </w:t>
            </w:r>
            <w:r w:rsidRPr="003E1F69">
              <w:rPr>
                <w:rFonts w:hint="eastAsia"/>
                <w:spacing w:val="-2"/>
                <w:sz w:val="26"/>
                <w:rtl/>
              </w:rPr>
              <w:t>אנטומי</w:t>
            </w:r>
            <w:r w:rsidRPr="003E1F69">
              <w:rPr>
                <w:spacing w:val="-2"/>
                <w:sz w:val="26"/>
                <w:rtl/>
              </w:rPr>
              <w:t xml:space="preserve"> </w:t>
            </w:r>
            <w:r w:rsidRPr="003E1F69">
              <w:rPr>
                <w:rFonts w:hint="eastAsia"/>
                <w:spacing w:val="-2"/>
                <w:sz w:val="26"/>
                <w:rtl/>
              </w:rPr>
              <w:t>לגוף</w:t>
            </w:r>
            <w:r w:rsidRPr="003E1F69">
              <w:rPr>
                <w:spacing w:val="-2"/>
                <w:sz w:val="26"/>
                <w:rtl/>
              </w:rPr>
              <w:t xml:space="preserve"> </w:t>
            </w:r>
            <w:r w:rsidRPr="003E1F69">
              <w:rPr>
                <w:rFonts w:hint="eastAsia"/>
                <w:spacing w:val="-2"/>
                <w:sz w:val="26"/>
                <w:rtl/>
              </w:rPr>
              <w:t>שנגרם</w:t>
            </w:r>
            <w:r w:rsidRPr="003E1F69">
              <w:rPr>
                <w:spacing w:val="-2"/>
                <w:sz w:val="26"/>
                <w:rtl/>
              </w:rPr>
              <w:t xml:space="preserve"> </w:t>
            </w:r>
            <w:r w:rsidRPr="003E1F69">
              <w:rPr>
                <w:rFonts w:hint="eastAsia"/>
                <w:spacing w:val="-2"/>
                <w:sz w:val="26"/>
                <w:rtl/>
              </w:rPr>
              <w:t>במישרין</w:t>
            </w:r>
            <w:r w:rsidRPr="003E1F69">
              <w:rPr>
                <w:spacing w:val="-2"/>
                <w:sz w:val="26"/>
                <w:rtl/>
              </w:rPr>
              <w:t xml:space="preserve"> </w:t>
            </w:r>
            <w:r w:rsidRPr="003E1F69">
              <w:rPr>
                <w:rFonts w:hint="eastAsia"/>
                <w:spacing w:val="-2"/>
                <w:sz w:val="26"/>
                <w:rtl/>
              </w:rPr>
              <w:t>מגורם</w:t>
            </w:r>
            <w:r w:rsidRPr="003E1F69">
              <w:rPr>
                <w:spacing w:val="-2"/>
                <w:sz w:val="26"/>
                <w:rtl/>
              </w:rPr>
              <w:t xml:space="preserve"> </w:t>
            </w:r>
            <w:r w:rsidRPr="003E1F69">
              <w:rPr>
                <w:rFonts w:hint="eastAsia"/>
                <w:spacing w:val="-2"/>
                <w:sz w:val="26"/>
                <w:rtl/>
              </w:rPr>
              <w:t>פיזי</w:t>
            </w:r>
            <w:r w:rsidRPr="003E1F69">
              <w:rPr>
                <w:spacing w:val="-2"/>
                <w:sz w:val="26"/>
                <w:rtl/>
              </w:rPr>
              <w:t xml:space="preserve"> </w:t>
            </w:r>
            <w:r w:rsidRPr="003E1F69">
              <w:rPr>
                <w:rFonts w:hint="eastAsia"/>
                <w:spacing w:val="-2"/>
                <w:sz w:val="26"/>
                <w:rtl/>
              </w:rPr>
              <w:t>חיצוני</w:t>
            </w:r>
            <w:r w:rsidRPr="003E1F69">
              <w:rPr>
                <w:spacing w:val="-2"/>
                <w:sz w:val="26"/>
                <w:rtl/>
              </w:rPr>
              <w:t xml:space="preserve"> </w:t>
            </w:r>
            <w:r w:rsidRPr="003E1F69">
              <w:rPr>
                <w:rFonts w:hint="eastAsia"/>
                <w:spacing w:val="-2"/>
                <w:sz w:val="26"/>
                <w:rtl/>
              </w:rPr>
              <w:t>באירוע</w:t>
            </w:r>
            <w:r w:rsidRPr="003E1F69">
              <w:rPr>
                <w:spacing w:val="-2"/>
                <w:sz w:val="26"/>
                <w:rtl/>
              </w:rPr>
              <w:t xml:space="preserve"> </w:t>
            </w:r>
            <w:r w:rsidRPr="003E1F69">
              <w:rPr>
                <w:rFonts w:hint="eastAsia"/>
                <w:spacing w:val="-2"/>
                <w:sz w:val="26"/>
                <w:rtl/>
              </w:rPr>
              <w:t>מסוים</w:t>
            </w:r>
            <w:r w:rsidR="00A40B27" w:rsidRPr="003E1F69">
              <w:rPr>
                <w:spacing w:val="-2"/>
                <w:sz w:val="26"/>
                <w:rtl/>
              </w:rPr>
              <w:t xml:space="preserve">, </w:t>
            </w:r>
            <w:r w:rsidR="00A40B27" w:rsidRPr="003E1F69">
              <w:rPr>
                <w:rFonts w:hint="eastAsia"/>
                <w:spacing w:val="-2"/>
                <w:sz w:val="26"/>
                <w:rtl/>
              </w:rPr>
              <w:t>לרבות</w:t>
            </w:r>
            <w:r w:rsidR="00A40B27" w:rsidRPr="003E1F69">
              <w:rPr>
                <w:spacing w:val="-2"/>
                <w:sz w:val="26"/>
                <w:rtl/>
              </w:rPr>
              <w:t xml:space="preserve"> </w:t>
            </w:r>
            <w:r w:rsidR="00A40B27" w:rsidRPr="003E1F69">
              <w:rPr>
                <w:rtl/>
              </w:rPr>
              <w:t xml:space="preserve"> מכת חום או מכת קור או מוות פתאומי על רקע אירוע לבבי </w:t>
            </w:r>
            <w:r w:rsidR="00505D26" w:rsidRPr="00343A7C">
              <w:rPr>
                <w:rFonts w:hint="eastAsia"/>
                <w:rtl/>
              </w:rPr>
              <w:t>במהלך</w:t>
            </w:r>
            <w:r w:rsidR="00505D26" w:rsidRPr="00343A7C">
              <w:rPr>
                <w:rtl/>
              </w:rPr>
              <w:t xml:space="preserve"> </w:t>
            </w:r>
            <w:r w:rsidR="00505D26" w:rsidRPr="00343A7C">
              <w:rPr>
                <w:rFonts w:hint="eastAsia"/>
                <w:rtl/>
              </w:rPr>
              <w:t>האירוע</w:t>
            </w:r>
            <w:r w:rsidR="00A40B27" w:rsidRPr="003E1F69">
              <w:rPr>
                <w:rtl/>
              </w:rPr>
              <w:t xml:space="preserve"> (</w:t>
            </w:r>
            <w:r w:rsidR="00A40B27" w:rsidRPr="00343A7C">
              <w:rPr>
                <w:spacing w:val="-2"/>
                <w:sz w:val="26"/>
                <w:rPrChange w:id="3" w:author="נעה בן שבת" w:date="2016-12-01T16:32:00Z">
                  <w:rPr/>
                </w:rPrChange>
              </w:rPr>
              <w:t xml:space="preserve">sudden </w:t>
            </w:r>
            <w:r w:rsidR="00A40B27" w:rsidRPr="00343A7C">
              <w:rPr>
                <w:spacing w:val="-2"/>
                <w:sz w:val="26"/>
                <w:rPrChange w:id="4" w:author="נעה בן שבת" w:date="2016-12-01T16:30:00Z">
                  <w:rPr/>
                </w:rPrChange>
              </w:rPr>
              <w:t xml:space="preserve">cardiac </w:t>
            </w:r>
            <w:r w:rsidR="00A40B27" w:rsidRPr="00343A7C">
              <w:rPr>
                <w:spacing w:val="-2"/>
                <w:sz w:val="26"/>
              </w:rPr>
              <w:t>death</w:t>
            </w:r>
            <w:r w:rsidR="00A40B27" w:rsidRPr="003E1F69">
              <w:rPr>
                <w:rtl/>
              </w:rPr>
              <w:t>)</w:t>
            </w:r>
            <w:r w:rsidRPr="003E1F69">
              <w:rPr>
                <w:spacing w:val="-2"/>
                <w:sz w:val="26"/>
                <w:rtl/>
              </w:rPr>
              <w:t xml:space="preserve"> </w:t>
            </w:r>
            <w:r w:rsidRPr="003E1F69">
              <w:rPr>
                <w:rFonts w:hint="eastAsia"/>
                <w:spacing w:val="-2"/>
                <w:sz w:val="26"/>
                <w:rtl/>
              </w:rPr>
              <w:t>וכן</w:t>
            </w:r>
            <w:r w:rsidRPr="003E1F69">
              <w:rPr>
                <w:spacing w:val="-2"/>
                <w:sz w:val="26"/>
                <w:rtl/>
              </w:rPr>
              <w:t xml:space="preserve"> </w:t>
            </w:r>
            <w:r w:rsidRPr="003E1F69">
              <w:rPr>
                <w:rFonts w:hint="eastAsia"/>
                <w:spacing w:val="-2"/>
                <w:sz w:val="26"/>
                <w:rtl/>
              </w:rPr>
              <w:t>הפרעות</w:t>
            </w:r>
            <w:r w:rsidRPr="003E1F69">
              <w:rPr>
                <w:spacing w:val="-2"/>
                <w:sz w:val="26"/>
                <w:rtl/>
              </w:rPr>
              <w:t xml:space="preserve"> </w:t>
            </w:r>
            <w:r w:rsidRPr="003E1F69">
              <w:rPr>
                <w:rFonts w:hint="eastAsia"/>
                <w:spacing w:val="-2"/>
                <w:sz w:val="26"/>
                <w:rtl/>
              </w:rPr>
              <w:t>בתר</w:t>
            </w:r>
            <w:r w:rsidRPr="003E1F69">
              <w:rPr>
                <w:spacing w:val="-2"/>
                <w:sz w:val="26"/>
                <w:rtl/>
              </w:rPr>
              <w:t xml:space="preserve"> </w:t>
            </w:r>
            <w:r w:rsidRPr="003E1F69">
              <w:rPr>
                <w:rFonts w:hint="eastAsia"/>
                <w:spacing w:val="-2"/>
                <w:sz w:val="26"/>
                <w:rtl/>
              </w:rPr>
              <w:t>חבלתיות</w:t>
            </w:r>
            <w:r w:rsidRPr="003E1F69">
              <w:rPr>
                <w:spacing w:val="-2"/>
                <w:sz w:val="26"/>
                <w:rtl/>
              </w:rPr>
              <w:t xml:space="preserve"> (</w:t>
            </w:r>
            <w:r w:rsidRPr="003E1F69">
              <w:rPr>
                <w:spacing w:val="-2"/>
                <w:sz w:val="26"/>
              </w:rPr>
              <w:t>Post</w:t>
            </w:r>
            <w:r w:rsidR="00A85D46">
              <w:rPr>
                <w:spacing w:val="-2"/>
                <w:sz w:val="26"/>
              </w:rPr>
              <w:t>-</w:t>
            </w:r>
            <w:r w:rsidRPr="003E1F69">
              <w:rPr>
                <w:spacing w:val="-2"/>
                <w:sz w:val="26"/>
                <w:rtl/>
              </w:rPr>
              <w:t xml:space="preserve"> </w:t>
            </w:r>
            <w:r w:rsidR="00343A7C" w:rsidRPr="003E1F69">
              <w:rPr>
                <w:spacing w:val="-2"/>
                <w:sz w:val="26"/>
              </w:rPr>
              <w:t xml:space="preserve">Traumatic Stress </w:t>
            </w:r>
            <w:r w:rsidRPr="003E1F69">
              <w:rPr>
                <w:spacing w:val="-2"/>
                <w:sz w:val="26"/>
              </w:rPr>
              <w:t>Disorder</w:t>
            </w:r>
            <w:r w:rsidRPr="003E1F69">
              <w:rPr>
                <w:spacing w:val="-2"/>
                <w:sz w:val="26"/>
                <w:rtl/>
              </w:rPr>
              <w:t>)";</w:t>
            </w:r>
          </w:p>
        </w:tc>
      </w:tr>
      <w:tr w:rsidR="00D0095B" w:rsidRPr="00C61A96" w:rsidTr="00996B9F">
        <w:trPr>
          <w:cantSplit/>
        </w:trPr>
        <w:tc>
          <w:tcPr>
            <w:tcW w:w="1869" w:type="dxa"/>
            <w:tcMar>
              <w:top w:w="91" w:type="dxa"/>
              <w:left w:w="0" w:type="dxa"/>
              <w:bottom w:w="91" w:type="dxa"/>
              <w:right w:w="0" w:type="dxa"/>
            </w:tcMar>
          </w:tcPr>
          <w:p w:rsidR="00D0095B" w:rsidRPr="00C61A96" w:rsidRDefault="00D0095B" w:rsidP="00996B9F">
            <w:pPr>
              <w:pStyle w:val="TableSideHeading"/>
              <w:rPr>
                <w:sz w:val="26"/>
                <w:rtl/>
              </w:rPr>
            </w:pPr>
          </w:p>
        </w:tc>
        <w:tc>
          <w:tcPr>
            <w:tcW w:w="624" w:type="dxa"/>
            <w:tcMar>
              <w:top w:w="91" w:type="dxa"/>
              <w:left w:w="0" w:type="dxa"/>
              <w:bottom w:w="91" w:type="dxa"/>
              <w:right w:w="0" w:type="dxa"/>
            </w:tcMar>
          </w:tcPr>
          <w:p w:rsidR="00D0095B" w:rsidRPr="00C61A96" w:rsidRDefault="00D0095B" w:rsidP="00996B9F">
            <w:pPr>
              <w:pStyle w:val="TableText"/>
              <w:rPr>
                <w:sz w:val="26"/>
                <w:rtl/>
              </w:rPr>
            </w:pPr>
          </w:p>
        </w:tc>
        <w:tc>
          <w:tcPr>
            <w:tcW w:w="624" w:type="dxa"/>
            <w:tcMar>
              <w:top w:w="91" w:type="dxa"/>
              <w:left w:w="0" w:type="dxa"/>
              <w:bottom w:w="91" w:type="dxa"/>
              <w:right w:w="0" w:type="dxa"/>
            </w:tcMar>
          </w:tcPr>
          <w:p w:rsidR="00D0095B" w:rsidRPr="00C61A96" w:rsidRDefault="00D0095B" w:rsidP="00996B9F">
            <w:pPr>
              <w:pStyle w:val="TableText"/>
              <w:rPr>
                <w:sz w:val="26"/>
                <w:rtl/>
              </w:rPr>
            </w:pPr>
          </w:p>
        </w:tc>
        <w:tc>
          <w:tcPr>
            <w:tcW w:w="624" w:type="dxa"/>
            <w:tcMar>
              <w:top w:w="91" w:type="dxa"/>
              <w:left w:w="0" w:type="dxa"/>
              <w:bottom w:w="91" w:type="dxa"/>
              <w:right w:w="0" w:type="dxa"/>
            </w:tcMar>
          </w:tcPr>
          <w:p w:rsidR="00D0095B" w:rsidRPr="00C61A96" w:rsidRDefault="00D0095B" w:rsidP="00996B9F">
            <w:pPr>
              <w:pStyle w:val="TableText"/>
              <w:rPr>
                <w:sz w:val="26"/>
                <w:rtl/>
              </w:rPr>
            </w:pPr>
          </w:p>
        </w:tc>
        <w:tc>
          <w:tcPr>
            <w:tcW w:w="5897" w:type="dxa"/>
            <w:gridSpan w:val="4"/>
            <w:tcMar>
              <w:top w:w="91" w:type="dxa"/>
              <w:left w:w="0" w:type="dxa"/>
              <w:bottom w:w="91" w:type="dxa"/>
              <w:right w:w="0" w:type="dxa"/>
            </w:tcMar>
          </w:tcPr>
          <w:p w:rsidR="00D0095B" w:rsidRPr="003E1F69" w:rsidRDefault="00D0095B" w:rsidP="009605A2">
            <w:pPr>
              <w:pStyle w:val="TableBlockOutdent"/>
              <w:rPr>
                <w:rtl/>
              </w:rPr>
            </w:pPr>
            <w:r w:rsidRPr="003E1F69">
              <w:rPr>
                <w:rtl/>
              </w:rPr>
              <w:t xml:space="preserve">"חבלת שירות" </w:t>
            </w:r>
            <w:r w:rsidRPr="003E1F69">
              <w:rPr>
                <w:rFonts w:hint="eastAsia"/>
                <w:rtl/>
              </w:rPr>
              <w:t>–</w:t>
            </w:r>
            <w:r w:rsidRPr="003E1F69">
              <w:rPr>
                <w:rtl/>
              </w:rPr>
              <w:t xml:space="preserve"> חבלה שנגרמה בפעילות מבצעית או באימון לפעילות כאמור, או באירוע אחר שאופיו, </w:t>
            </w:r>
            <w:r w:rsidRPr="003E1F69">
              <w:rPr>
                <w:rFonts w:hint="eastAsia"/>
                <w:rtl/>
              </w:rPr>
              <w:t>מהותו</w:t>
            </w:r>
            <w:r w:rsidRPr="003E1F69">
              <w:rPr>
                <w:rtl/>
              </w:rPr>
              <w:t xml:space="preserve"> </w:t>
            </w:r>
            <w:r w:rsidRPr="003E1F69">
              <w:rPr>
                <w:rFonts w:hint="eastAsia"/>
                <w:rtl/>
              </w:rPr>
              <w:t>ונסיבותיו</w:t>
            </w:r>
            <w:r w:rsidRPr="003E1F69">
              <w:rPr>
                <w:rtl/>
              </w:rPr>
              <w:t xml:space="preserve"> </w:t>
            </w:r>
            <w:r w:rsidRPr="003E1F69">
              <w:rPr>
                <w:rFonts w:hint="eastAsia"/>
                <w:rtl/>
              </w:rPr>
              <w:t>ייחודיים</w:t>
            </w:r>
            <w:r w:rsidRPr="003E1F69">
              <w:rPr>
                <w:rtl/>
              </w:rPr>
              <w:t xml:space="preserve"> </w:t>
            </w:r>
            <w:r w:rsidRPr="003E1F69">
              <w:rPr>
                <w:rFonts w:hint="eastAsia"/>
                <w:rtl/>
              </w:rPr>
              <w:t>לשירות</w:t>
            </w:r>
            <w:r w:rsidRPr="003E1F69">
              <w:rPr>
                <w:rtl/>
              </w:rPr>
              <w:t xml:space="preserve"> </w:t>
            </w:r>
            <w:r w:rsidRPr="003E1F69">
              <w:rPr>
                <w:rFonts w:hint="eastAsia"/>
                <w:rtl/>
              </w:rPr>
              <w:t>הצבאי</w:t>
            </w:r>
            <w:r w:rsidRPr="003E1F69">
              <w:rPr>
                <w:rtl/>
              </w:rPr>
              <w:t>;</w:t>
            </w:r>
          </w:p>
        </w:tc>
      </w:tr>
      <w:tr w:rsidR="003207FF" w:rsidRPr="00C61A96" w:rsidTr="00996B9F">
        <w:trPr>
          <w:cantSplit/>
        </w:trPr>
        <w:tc>
          <w:tcPr>
            <w:tcW w:w="1869" w:type="dxa"/>
            <w:tcMar>
              <w:top w:w="91" w:type="dxa"/>
              <w:left w:w="0" w:type="dxa"/>
              <w:bottom w:w="91" w:type="dxa"/>
              <w:right w:w="0" w:type="dxa"/>
            </w:tcMar>
          </w:tcPr>
          <w:p w:rsidR="003207FF" w:rsidRPr="00C61A96" w:rsidRDefault="003207FF" w:rsidP="00996B9F">
            <w:pPr>
              <w:pStyle w:val="TableSideHeading"/>
              <w:rPr>
                <w:sz w:val="26"/>
                <w:rtl/>
              </w:rPr>
            </w:pPr>
          </w:p>
        </w:tc>
        <w:tc>
          <w:tcPr>
            <w:tcW w:w="624" w:type="dxa"/>
            <w:tcMar>
              <w:top w:w="91" w:type="dxa"/>
              <w:left w:w="0" w:type="dxa"/>
              <w:bottom w:w="91" w:type="dxa"/>
              <w:right w:w="0" w:type="dxa"/>
            </w:tcMar>
          </w:tcPr>
          <w:p w:rsidR="003207FF" w:rsidRPr="00C61A96" w:rsidRDefault="003207FF" w:rsidP="00996B9F">
            <w:pPr>
              <w:pStyle w:val="TableText"/>
              <w:rPr>
                <w:sz w:val="26"/>
                <w:rtl/>
              </w:rPr>
            </w:pPr>
          </w:p>
        </w:tc>
        <w:tc>
          <w:tcPr>
            <w:tcW w:w="624" w:type="dxa"/>
            <w:tcMar>
              <w:top w:w="91" w:type="dxa"/>
              <w:left w:w="0" w:type="dxa"/>
              <w:bottom w:w="91" w:type="dxa"/>
              <w:right w:w="0" w:type="dxa"/>
            </w:tcMar>
          </w:tcPr>
          <w:p w:rsidR="003207FF" w:rsidRPr="00C61A96" w:rsidRDefault="003207FF" w:rsidP="00996B9F">
            <w:pPr>
              <w:pStyle w:val="TableText"/>
              <w:rPr>
                <w:sz w:val="26"/>
                <w:rtl/>
              </w:rPr>
            </w:pPr>
          </w:p>
        </w:tc>
        <w:tc>
          <w:tcPr>
            <w:tcW w:w="624" w:type="dxa"/>
            <w:tcMar>
              <w:top w:w="91" w:type="dxa"/>
              <w:left w:w="0" w:type="dxa"/>
              <w:bottom w:w="91" w:type="dxa"/>
              <w:right w:w="0" w:type="dxa"/>
            </w:tcMar>
          </w:tcPr>
          <w:p w:rsidR="003207FF" w:rsidRPr="00C61A96" w:rsidRDefault="003207FF" w:rsidP="00996B9F">
            <w:pPr>
              <w:pStyle w:val="TableText"/>
              <w:rPr>
                <w:sz w:val="26"/>
                <w:rtl/>
              </w:rPr>
            </w:pPr>
          </w:p>
        </w:tc>
        <w:tc>
          <w:tcPr>
            <w:tcW w:w="5897" w:type="dxa"/>
            <w:gridSpan w:val="4"/>
            <w:tcMar>
              <w:top w:w="91" w:type="dxa"/>
              <w:left w:w="0" w:type="dxa"/>
              <w:bottom w:w="91" w:type="dxa"/>
              <w:right w:w="0" w:type="dxa"/>
            </w:tcMar>
          </w:tcPr>
          <w:p w:rsidR="003207FF" w:rsidRPr="003E1F69" w:rsidRDefault="003207FF" w:rsidP="009605A2">
            <w:pPr>
              <w:pStyle w:val="TableBlockOutdent"/>
              <w:rPr>
                <w:rtl/>
              </w:rPr>
            </w:pPr>
            <w:r w:rsidRPr="003E1F69">
              <w:rPr>
                <w:rtl/>
              </w:rPr>
              <w:t>"</w:t>
            </w:r>
            <w:r w:rsidR="00D0095B" w:rsidRPr="003E1F69">
              <w:rPr>
                <w:rFonts w:hint="eastAsia"/>
                <w:rtl/>
              </w:rPr>
              <w:t>מיועד</w:t>
            </w:r>
            <w:r w:rsidRPr="003E1F69">
              <w:rPr>
                <w:rtl/>
              </w:rPr>
              <w:t xml:space="preserve"> לשירות ביטחון" </w:t>
            </w:r>
            <w:r w:rsidRPr="003E1F69">
              <w:rPr>
                <w:rFonts w:hint="eastAsia"/>
                <w:rtl/>
              </w:rPr>
              <w:t>–</w:t>
            </w:r>
            <w:r w:rsidRPr="003E1F69">
              <w:rPr>
                <w:rtl/>
              </w:rPr>
              <w:t xml:space="preserve"> </w:t>
            </w:r>
            <w:r w:rsidRPr="003E1F69">
              <w:rPr>
                <w:rFonts w:hint="eastAsia"/>
                <w:rtl/>
                <w:rPrChange w:id="5" w:author="נעה בן שבת" w:date="2016-11-29T21:59:00Z">
                  <w:rPr>
                    <w:rFonts w:hint="eastAsia"/>
                    <w:sz w:val="26"/>
                    <w:rtl/>
                  </w:rPr>
                </w:rPrChange>
              </w:rPr>
              <w:t>כהגדרתו</w:t>
            </w:r>
            <w:r w:rsidRPr="003E1F69">
              <w:rPr>
                <w:rtl/>
                <w:rPrChange w:id="6" w:author="נעה בן שבת" w:date="2016-11-29T21:59:00Z">
                  <w:rPr>
                    <w:sz w:val="26"/>
                    <w:rtl/>
                  </w:rPr>
                </w:rPrChange>
              </w:rPr>
              <w:t xml:space="preserve"> </w:t>
            </w:r>
            <w:r w:rsidRPr="003E1F69">
              <w:rPr>
                <w:rFonts w:hint="eastAsia"/>
                <w:rtl/>
                <w:rPrChange w:id="7" w:author="נעה בן שבת" w:date="2016-11-29T21:59:00Z">
                  <w:rPr>
                    <w:rFonts w:hint="eastAsia"/>
                    <w:sz w:val="26"/>
                    <w:rtl/>
                  </w:rPr>
                </w:rPrChange>
              </w:rPr>
              <w:t>בחוק</w:t>
            </w:r>
            <w:r w:rsidRPr="003E1F69">
              <w:rPr>
                <w:rtl/>
                <w:rPrChange w:id="8" w:author="נעה בן שבת" w:date="2016-11-29T21:59:00Z">
                  <w:rPr>
                    <w:sz w:val="26"/>
                    <w:rtl/>
                  </w:rPr>
                </w:rPrChange>
              </w:rPr>
              <w:t xml:space="preserve"> </w:t>
            </w:r>
            <w:r w:rsidRPr="003E1F69">
              <w:rPr>
                <w:rFonts w:hint="eastAsia"/>
                <w:rtl/>
                <w:rPrChange w:id="9" w:author="נעה בן שבת" w:date="2016-11-29T21:59:00Z">
                  <w:rPr>
                    <w:rFonts w:hint="eastAsia"/>
                    <w:sz w:val="26"/>
                    <w:rtl/>
                  </w:rPr>
                </w:rPrChange>
              </w:rPr>
              <w:t>שירות</w:t>
            </w:r>
            <w:r w:rsidRPr="003E1F69">
              <w:rPr>
                <w:rtl/>
                <w:rPrChange w:id="10" w:author="נעה בן שבת" w:date="2016-11-29T21:59:00Z">
                  <w:rPr>
                    <w:sz w:val="26"/>
                    <w:rtl/>
                  </w:rPr>
                </w:rPrChange>
              </w:rPr>
              <w:t xml:space="preserve"> </w:t>
            </w:r>
            <w:r w:rsidRPr="003E1F69">
              <w:rPr>
                <w:rFonts w:hint="eastAsia"/>
                <w:rtl/>
                <w:rPrChange w:id="11" w:author="נעה בן שבת" w:date="2016-11-29T21:59:00Z">
                  <w:rPr>
                    <w:rFonts w:hint="eastAsia"/>
                    <w:sz w:val="26"/>
                    <w:rtl/>
                  </w:rPr>
                </w:rPrChange>
              </w:rPr>
              <w:t>ביטחון</w:t>
            </w:r>
            <w:r w:rsidRPr="003E1F69">
              <w:rPr>
                <w:rtl/>
                <w:rPrChange w:id="12" w:author="נעה בן שבת" w:date="2016-11-29T21:59:00Z">
                  <w:rPr>
                    <w:sz w:val="26"/>
                    <w:rtl/>
                  </w:rPr>
                </w:rPrChange>
              </w:rPr>
              <w:t xml:space="preserve"> [</w:t>
            </w:r>
            <w:r w:rsidRPr="003E1F69">
              <w:rPr>
                <w:rFonts w:hint="eastAsia"/>
                <w:rtl/>
                <w:rPrChange w:id="13" w:author="נעה בן שבת" w:date="2016-11-29T21:59:00Z">
                  <w:rPr>
                    <w:rFonts w:hint="eastAsia"/>
                    <w:sz w:val="26"/>
                    <w:rtl/>
                  </w:rPr>
                </w:rPrChange>
              </w:rPr>
              <w:t>נוסח</w:t>
            </w:r>
            <w:r w:rsidRPr="003E1F69">
              <w:rPr>
                <w:rtl/>
                <w:rPrChange w:id="14" w:author="נעה בן שבת" w:date="2016-11-29T21:59:00Z">
                  <w:rPr>
                    <w:sz w:val="26"/>
                    <w:rtl/>
                  </w:rPr>
                </w:rPrChange>
              </w:rPr>
              <w:t xml:space="preserve"> </w:t>
            </w:r>
            <w:r w:rsidRPr="003E1F69">
              <w:rPr>
                <w:rFonts w:hint="eastAsia"/>
                <w:rtl/>
                <w:rPrChange w:id="15" w:author="נעה בן שבת" w:date="2016-11-29T21:59:00Z">
                  <w:rPr>
                    <w:rFonts w:hint="eastAsia"/>
                    <w:sz w:val="26"/>
                    <w:rtl/>
                  </w:rPr>
                </w:rPrChange>
              </w:rPr>
              <w:t>משולב</w:t>
            </w:r>
            <w:r w:rsidRPr="003E1F69">
              <w:rPr>
                <w:rtl/>
                <w:rPrChange w:id="16" w:author="נעה בן שבת" w:date="2016-11-29T21:59:00Z">
                  <w:rPr>
                    <w:sz w:val="26"/>
                    <w:rtl/>
                  </w:rPr>
                </w:rPrChange>
              </w:rPr>
              <w:t xml:space="preserve">], </w:t>
            </w:r>
            <w:r w:rsidRPr="003E1F69">
              <w:rPr>
                <w:rFonts w:hint="eastAsia"/>
                <w:rtl/>
                <w:rPrChange w:id="17" w:author="נעה בן שבת" w:date="2016-11-29T21:59:00Z">
                  <w:rPr>
                    <w:rFonts w:hint="eastAsia"/>
                    <w:sz w:val="26"/>
                    <w:rtl/>
                  </w:rPr>
                </w:rPrChange>
              </w:rPr>
              <w:t>התשמ</w:t>
            </w:r>
            <w:r w:rsidRPr="003E1F69">
              <w:rPr>
                <w:rtl/>
                <w:rPrChange w:id="18" w:author="נעה בן שבת" w:date="2016-11-29T21:59:00Z">
                  <w:rPr>
                    <w:sz w:val="26"/>
                    <w:rtl/>
                  </w:rPr>
                </w:rPrChange>
              </w:rPr>
              <w:t>"ו–1986</w:t>
            </w:r>
            <w:r w:rsidRPr="003E1F69">
              <w:rPr>
                <w:rFonts w:hint="eastAsia"/>
                <w:rtl/>
                <w:rPrChange w:id="19" w:author="נעה בן שבת" w:date="2016-11-29T21:59:00Z">
                  <w:rPr>
                    <w:rFonts w:hint="eastAsia"/>
                    <w:sz w:val="26"/>
                    <w:rtl/>
                  </w:rPr>
                </w:rPrChange>
              </w:rPr>
              <w:t>‏</w:t>
            </w:r>
            <w:r w:rsidRPr="003E1F69">
              <w:rPr>
                <w:rtl/>
                <w:rPrChange w:id="20" w:author="נעה בן שבת" w:date="2016-11-29T21:59:00Z">
                  <w:rPr>
                    <w:rStyle w:val="af5"/>
                    <w:sz w:val="26"/>
                    <w:rtl/>
                  </w:rPr>
                </w:rPrChange>
              </w:rPr>
              <w:footnoteReference w:id="2"/>
            </w:r>
            <w:r w:rsidRPr="003E1F69">
              <w:rPr>
                <w:rtl/>
                <w:rPrChange w:id="21" w:author="נעה בן שבת" w:date="2016-11-29T21:59:00Z">
                  <w:rPr>
                    <w:sz w:val="26"/>
                    <w:rtl/>
                  </w:rPr>
                </w:rPrChange>
              </w:rPr>
              <w:t>;</w:t>
            </w:r>
          </w:p>
        </w:tc>
      </w:tr>
      <w:tr w:rsidR="00676C27" w:rsidRPr="00C61A96" w:rsidTr="00996B9F">
        <w:trPr>
          <w:cantSplit/>
        </w:trPr>
        <w:tc>
          <w:tcPr>
            <w:tcW w:w="1869" w:type="dxa"/>
            <w:tcMar>
              <w:top w:w="91" w:type="dxa"/>
              <w:left w:w="0" w:type="dxa"/>
              <w:bottom w:w="91" w:type="dxa"/>
              <w:right w:w="0" w:type="dxa"/>
            </w:tcMar>
          </w:tcPr>
          <w:p w:rsidR="00676C27" w:rsidRPr="00C61A96" w:rsidRDefault="00676C27" w:rsidP="00996B9F">
            <w:pPr>
              <w:pStyle w:val="TableSideHeading"/>
              <w:rPr>
                <w:sz w:val="26"/>
                <w:rtl/>
              </w:rPr>
            </w:pPr>
          </w:p>
        </w:tc>
        <w:tc>
          <w:tcPr>
            <w:tcW w:w="624" w:type="dxa"/>
            <w:tcMar>
              <w:top w:w="91" w:type="dxa"/>
              <w:left w:w="0" w:type="dxa"/>
              <w:bottom w:w="91" w:type="dxa"/>
              <w:right w:w="0" w:type="dxa"/>
            </w:tcMar>
          </w:tcPr>
          <w:p w:rsidR="00676C27" w:rsidRPr="00C61A96" w:rsidRDefault="00676C27" w:rsidP="00996B9F">
            <w:pPr>
              <w:pStyle w:val="TableText"/>
              <w:rPr>
                <w:sz w:val="26"/>
                <w:rtl/>
              </w:rPr>
            </w:pPr>
          </w:p>
        </w:tc>
        <w:tc>
          <w:tcPr>
            <w:tcW w:w="624" w:type="dxa"/>
            <w:tcMar>
              <w:top w:w="91" w:type="dxa"/>
              <w:left w:w="0" w:type="dxa"/>
              <w:bottom w:w="91" w:type="dxa"/>
              <w:right w:w="0" w:type="dxa"/>
            </w:tcMar>
          </w:tcPr>
          <w:p w:rsidR="00676C27" w:rsidRPr="00C61A96" w:rsidRDefault="00676C27" w:rsidP="00996B9F">
            <w:pPr>
              <w:pStyle w:val="TableText"/>
              <w:rPr>
                <w:sz w:val="26"/>
                <w:rtl/>
              </w:rPr>
            </w:pPr>
          </w:p>
        </w:tc>
        <w:tc>
          <w:tcPr>
            <w:tcW w:w="624" w:type="dxa"/>
            <w:tcMar>
              <w:top w:w="91" w:type="dxa"/>
              <w:left w:w="0" w:type="dxa"/>
              <w:bottom w:w="91" w:type="dxa"/>
              <w:right w:w="0" w:type="dxa"/>
            </w:tcMar>
          </w:tcPr>
          <w:p w:rsidR="00676C27" w:rsidRPr="00C61A96" w:rsidRDefault="00676C27" w:rsidP="00996B9F">
            <w:pPr>
              <w:pStyle w:val="TableText"/>
              <w:rPr>
                <w:sz w:val="26"/>
                <w:rtl/>
              </w:rPr>
            </w:pPr>
          </w:p>
        </w:tc>
        <w:tc>
          <w:tcPr>
            <w:tcW w:w="5897" w:type="dxa"/>
            <w:gridSpan w:val="4"/>
            <w:tcMar>
              <w:top w:w="91" w:type="dxa"/>
              <w:left w:w="0" w:type="dxa"/>
              <w:bottom w:w="91" w:type="dxa"/>
              <w:right w:w="0" w:type="dxa"/>
            </w:tcMar>
          </w:tcPr>
          <w:p w:rsidR="00676C27" w:rsidRPr="003E1F69" w:rsidRDefault="00676C27" w:rsidP="009605A2">
            <w:pPr>
              <w:pStyle w:val="TableBlockOutdent"/>
              <w:rPr>
                <w:rtl/>
              </w:rPr>
            </w:pPr>
            <w:r w:rsidRPr="003E1F69">
              <w:rPr>
                <w:rtl/>
              </w:rPr>
              <w:t xml:space="preserve">"מחלה" </w:t>
            </w:r>
            <w:r w:rsidRPr="003E1F69">
              <w:rPr>
                <w:rFonts w:hint="eastAsia"/>
                <w:rtl/>
              </w:rPr>
              <w:t>–</w:t>
            </w:r>
            <w:r w:rsidRPr="003E1F69">
              <w:rPr>
                <w:rtl/>
              </w:rPr>
              <w:t xml:space="preserve"> </w:t>
            </w:r>
            <w:r w:rsidRPr="003E1F69">
              <w:rPr>
                <w:rFonts w:hint="eastAsia"/>
                <w:rtl/>
              </w:rPr>
              <w:t>לרבות</w:t>
            </w:r>
            <w:r w:rsidRPr="003E1F69">
              <w:rPr>
                <w:rtl/>
              </w:rPr>
              <w:t xml:space="preserve"> ליקוי, </w:t>
            </w:r>
            <w:r w:rsidRPr="003E1F69">
              <w:rPr>
                <w:rFonts w:hint="eastAsia"/>
                <w:rtl/>
              </w:rPr>
              <w:t>מוגבלות</w:t>
            </w:r>
            <w:r w:rsidRPr="003E1F69">
              <w:rPr>
                <w:rtl/>
              </w:rPr>
              <w:t xml:space="preserve">, </w:t>
            </w:r>
            <w:r w:rsidRPr="003E1F69">
              <w:rPr>
                <w:rFonts w:hint="eastAsia"/>
                <w:rtl/>
              </w:rPr>
              <w:t>תסמונת</w:t>
            </w:r>
            <w:r w:rsidRPr="003E1F69">
              <w:rPr>
                <w:rtl/>
              </w:rPr>
              <w:t xml:space="preserve"> </w:t>
            </w:r>
            <w:r w:rsidRPr="003E1F69">
              <w:rPr>
                <w:rFonts w:hint="eastAsia"/>
                <w:rtl/>
              </w:rPr>
              <w:t>או</w:t>
            </w:r>
            <w:r w:rsidRPr="003E1F69">
              <w:rPr>
                <w:rtl/>
              </w:rPr>
              <w:t xml:space="preserve"> </w:t>
            </w:r>
            <w:r w:rsidRPr="003E1F69">
              <w:rPr>
                <w:rFonts w:hint="eastAsia"/>
                <w:rtl/>
              </w:rPr>
              <w:t>הפרעה</w:t>
            </w:r>
            <w:r w:rsidRPr="003E1F69">
              <w:rPr>
                <w:rtl/>
              </w:rPr>
              <w:t xml:space="preserve">, </w:t>
            </w:r>
            <w:r w:rsidRPr="003E1F69">
              <w:rPr>
                <w:rFonts w:hint="eastAsia"/>
                <w:rtl/>
                <w:rPrChange w:id="22" w:author="נעה בן שבת" w:date="2016-11-29T21:59:00Z">
                  <w:rPr>
                    <w:rStyle w:val="default"/>
                    <w:rFonts w:cs="FrankRuehl" w:hint="eastAsia"/>
                    <w:rtl/>
                  </w:rPr>
                </w:rPrChange>
              </w:rPr>
              <w:t>גופנית</w:t>
            </w:r>
            <w:r w:rsidRPr="003E1F69">
              <w:rPr>
                <w:rtl/>
                <w:rPrChange w:id="23" w:author="נעה בן שבת" w:date="2016-11-29T21:59:00Z">
                  <w:rPr>
                    <w:rStyle w:val="default"/>
                    <w:rFonts w:cs="FrankRuehl"/>
                    <w:rtl/>
                  </w:rPr>
                </w:rPrChange>
              </w:rPr>
              <w:t xml:space="preserve">, </w:t>
            </w:r>
            <w:r w:rsidRPr="003E1F69">
              <w:rPr>
                <w:rFonts w:hint="eastAsia"/>
                <w:rtl/>
                <w:rPrChange w:id="24" w:author="נעה בן שבת" w:date="2016-11-29T21:59:00Z">
                  <w:rPr>
                    <w:rStyle w:val="default"/>
                    <w:rFonts w:cs="FrankRuehl" w:hint="eastAsia"/>
                    <w:rtl/>
                  </w:rPr>
                </w:rPrChange>
              </w:rPr>
              <w:t>נפשית</w:t>
            </w:r>
            <w:r w:rsidRPr="003E1F69">
              <w:rPr>
                <w:rtl/>
                <w:rPrChange w:id="25" w:author="נעה בן שבת" w:date="2016-11-29T21:59:00Z">
                  <w:rPr>
                    <w:rStyle w:val="default"/>
                    <w:rFonts w:cs="FrankRuehl"/>
                    <w:rtl/>
                  </w:rPr>
                </w:rPrChange>
              </w:rPr>
              <w:t xml:space="preserve"> </w:t>
            </w:r>
            <w:r w:rsidRPr="003E1F69">
              <w:rPr>
                <w:rFonts w:hint="eastAsia"/>
                <w:rtl/>
                <w:rPrChange w:id="26" w:author="נעה בן שבת" w:date="2016-11-29T21:59:00Z">
                  <w:rPr>
                    <w:rStyle w:val="default"/>
                    <w:rFonts w:cs="FrankRuehl" w:hint="eastAsia"/>
                    <w:rtl/>
                  </w:rPr>
                </w:rPrChange>
              </w:rPr>
              <w:t>או</w:t>
            </w:r>
            <w:r w:rsidRPr="003E1F69">
              <w:rPr>
                <w:rtl/>
                <w:rPrChange w:id="27" w:author="נעה בן שבת" w:date="2016-11-29T21:59:00Z">
                  <w:rPr>
                    <w:rStyle w:val="default"/>
                    <w:rFonts w:cs="FrankRuehl"/>
                    <w:rtl/>
                  </w:rPr>
                </w:rPrChange>
              </w:rPr>
              <w:t xml:space="preserve"> </w:t>
            </w:r>
            <w:r w:rsidRPr="003E1F69">
              <w:rPr>
                <w:rFonts w:hint="eastAsia"/>
                <w:rtl/>
                <w:rPrChange w:id="28" w:author="נעה בן שבת" w:date="2016-11-29T21:59:00Z">
                  <w:rPr>
                    <w:rStyle w:val="default"/>
                    <w:rFonts w:cs="FrankRuehl" w:hint="eastAsia"/>
                    <w:rtl/>
                  </w:rPr>
                </w:rPrChange>
              </w:rPr>
              <w:t>שכלית</w:t>
            </w:r>
            <w:r w:rsidRPr="003E1F69">
              <w:rPr>
                <w:rtl/>
                <w:rPrChange w:id="29" w:author="נעה בן שבת" w:date="2016-11-29T21:59:00Z">
                  <w:rPr>
                    <w:rStyle w:val="default"/>
                    <w:rFonts w:cs="FrankRuehl"/>
                    <w:rtl/>
                  </w:rPr>
                </w:rPrChange>
              </w:rPr>
              <w:t xml:space="preserve"> </w:t>
            </w:r>
            <w:r w:rsidRPr="003E1F69">
              <w:rPr>
                <w:rFonts w:hint="eastAsia"/>
                <w:rtl/>
                <w:rPrChange w:id="30" w:author="נעה בן שבת" w:date="2016-11-29T21:59:00Z">
                  <w:rPr>
                    <w:rStyle w:val="default"/>
                    <w:rFonts w:cs="FrankRuehl" w:hint="eastAsia"/>
                    <w:rtl/>
                  </w:rPr>
                </w:rPrChange>
              </w:rPr>
              <w:t>לרבות</w:t>
            </w:r>
            <w:r w:rsidRPr="003E1F69">
              <w:rPr>
                <w:rtl/>
                <w:rPrChange w:id="31" w:author="נעה בן שבת" w:date="2016-11-29T21:59:00Z">
                  <w:rPr>
                    <w:rStyle w:val="default"/>
                    <w:rFonts w:cs="FrankRuehl"/>
                    <w:rtl/>
                  </w:rPr>
                </w:rPrChange>
              </w:rPr>
              <w:t xml:space="preserve"> </w:t>
            </w:r>
            <w:r w:rsidRPr="003E1F69">
              <w:rPr>
                <w:rFonts w:hint="eastAsia"/>
                <w:rtl/>
                <w:rPrChange w:id="32" w:author="נעה בן שבת" w:date="2016-11-29T21:59:00Z">
                  <w:rPr>
                    <w:rStyle w:val="default"/>
                    <w:rFonts w:cs="FrankRuehl" w:hint="eastAsia"/>
                    <w:rtl/>
                  </w:rPr>
                </w:rPrChange>
              </w:rPr>
              <w:t>קוגניטיבית</w:t>
            </w:r>
            <w:r w:rsidRPr="003E1F69">
              <w:rPr>
                <w:rtl/>
                <w:rPrChange w:id="33" w:author="נעה בן שבת" w:date="2016-11-29T21:59:00Z">
                  <w:rPr>
                    <w:rStyle w:val="default"/>
                    <w:rFonts w:cs="FrankRuehl"/>
                    <w:rtl/>
                  </w:rPr>
                </w:rPrChange>
              </w:rPr>
              <w:t xml:space="preserve">, </w:t>
            </w:r>
            <w:r w:rsidRPr="003E1F69">
              <w:rPr>
                <w:rFonts w:hint="eastAsia"/>
                <w:rtl/>
                <w:rPrChange w:id="34" w:author="נעה בן שבת" w:date="2016-11-29T21:59:00Z">
                  <w:rPr>
                    <w:rStyle w:val="default"/>
                    <w:rFonts w:cs="FrankRuehl" w:hint="eastAsia"/>
                    <w:rtl/>
                  </w:rPr>
                </w:rPrChange>
              </w:rPr>
              <w:t>ולמעט</w:t>
            </w:r>
            <w:r w:rsidRPr="003E1F69">
              <w:rPr>
                <w:rtl/>
                <w:rPrChange w:id="35" w:author="נעה בן שבת" w:date="2016-11-29T21:59:00Z">
                  <w:rPr>
                    <w:rStyle w:val="default"/>
                    <w:rFonts w:cs="FrankRuehl"/>
                    <w:rtl/>
                  </w:rPr>
                </w:rPrChange>
              </w:rPr>
              <w:t xml:space="preserve"> </w:t>
            </w:r>
            <w:r w:rsidRPr="003E1F69">
              <w:rPr>
                <w:rFonts w:hint="eastAsia"/>
                <w:rtl/>
                <w:rPrChange w:id="36" w:author="נעה בן שבת" w:date="2016-11-29T21:59:00Z">
                  <w:rPr>
                    <w:rStyle w:val="default"/>
                    <w:rFonts w:cs="FrankRuehl" w:hint="eastAsia"/>
                    <w:rtl/>
                  </w:rPr>
                </w:rPrChange>
              </w:rPr>
              <w:t>חבלה</w:t>
            </w:r>
            <w:r w:rsidRPr="003E1F69">
              <w:rPr>
                <w:rtl/>
              </w:rPr>
              <w:t>.</w:t>
            </w:r>
          </w:p>
        </w:tc>
      </w:tr>
      <w:tr w:rsidR="00610DD4" w:rsidRPr="00C61A96" w:rsidTr="00996B9F">
        <w:trPr>
          <w:cantSplit/>
        </w:trPr>
        <w:tc>
          <w:tcPr>
            <w:tcW w:w="1869" w:type="dxa"/>
            <w:tcMar>
              <w:top w:w="91" w:type="dxa"/>
              <w:left w:w="0" w:type="dxa"/>
              <w:bottom w:w="91" w:type="dxa"/>
              <w:right w:w="0" w:type="dxa"/>
            </w:tcMar>
          </w:tcPr>
          <w:p w:rsidR="00610DD4" w:rsidRPr="00C61A96" w:rsidRDefault="00610DD4" w:rsidP="00996B9F">
            <w:pPr>
              <w:pStyle w:val="TableSideHeading"/>
              <w:rPr>
                <w:sz w:val="26"/>
                <w:rtl/>
              </w:rPr>
            </w:pPr>
          </w:p>
        </w:tc>
        <w:tc>
          <w:tcPr>
            <w:tcW w:w="624" w:type="dxa"/>
            <w:tcMar>
              <w:top w:w="91" w:type="dxa"/>
              <w:left w:w="0" w:type="dxa"/>
              <w:bottom w:w="91" w:type="dxa"/>
              <w:right w:w="0" w:type="dxa"/>
            </w:tcMar>
          </w:tcPr>
          <w:p w:rsidR="00610DD4" w:rsidRPr="00C61A96" w:rsidRDefault="00610DD4" w:rsidP="00996B9F">
            <w:pPr>
              <w:pStyle w:val="TableText"/>
              <w:rPr>
                <w:sz w:val="26"/>
                <w:rtl/>
              </w:rPr>
            </w:pPr>
          </w:p>
        </w:tc>
        <w:tc>
          <w:tcPr>
            <w:tcW w:w="624" w:type="dxa"/>
            <w:tcMar>
              <w:top w:w="91" w:type="dxa"/>
              <w:left w:w="0" w:type="dxa"/>
              <w:bottom w:w="91" w:type="dxa"/>
              <w:right w:w="0" w:type="dxa"/>
            </w:tcMar>
          </w:tcPr>
          <w:p w:rsidR="00610DD4" w:rsidRPr="00C61A96" w:rsidRDefault="00610DD4" w:rsidP="00996B9F">
            <w:pPr>
              <w:pStyle w:val="TableText"/>
              <w:rPr>
                <w:sz w:val="26"/>
                <w:rtl/>
              </w:rPr>
            </w:pPr>
          </w:p>
        </w:tc>
        <w:tc>
          <w:tcPr>
            <w:tcW w:w="624" w:type="dxa"/>
            <w:tcMar>
              <w:top w:w="91" w:type="dxa"/>
              <w:left w:w="0" w:type="dxa"/>
              <w:bottom w:w="91" w:type="dxa"/>
              <w:right w:w="0" w:type="dxa"/>
            </w:tcMar>
          </w:tcPr>
          <w:p w:rsidR="00610DD4" w:rsidRPr="00C61A96" w:rsidRDefault="00610DD4" w:rsidP="00996B9F">
            <w:pPr>
              <w:pStyle w:val="TableText"/>
              <w:rPr>
                <w:sz w:val="26"/>
                <w:rtl/>
              </w:rPr>
            </w:pPr>
          </w:p>
        </w:tc>
        <w:tc>
          <w:tcPr>
            <w:tcW w:w="5897" w:type="dxa"/>
            <w:gridSpan w:val="4"/>
            <w:tcMar>
              <w:top w:w="91" w:type="dxa"/>
              <w:left w:w="0" w:type="dxa"/>
              <w:bottom w:w="91" w:type="dxa"/>
              <w:right w:w="0" w:type="dxa"/>
            </w:tcMar>
          </w:tcPr>
          <w:p w:rsidR="00610DD4" w:rsidRPr="003E1F69" w:rsidRDefault="00610DD4">
            <w:pPr>
              <w:pStyle w:val="TableBlock"/>
              <w:rPr>
                <w:rtl/>
              </w:rPr>
              <w:pPrChange w:id="37" w:author="נעה בן שבת" w:date="2016-12-01T16:36:00Z">
                <w:pPr>
                  <w:pStyle w:val="TableBlockOutdent"/>
                </w:pPr>
              </w:pPrChange>
            </w:pPr>
            <w:r w:rsidRPr="003E1F69">
              <w:rPr>
                <w:rtl/>
              </w:rPr>
              <w:t xml:space="preserve">"מחלת שירות" </w:t>
            </w:r>
            <w:r w:rsidR="00230621" w:rsidRPr="003E1F69">
              <w:rPr>
                <w:rFonts w:hint="eastAsia"/>
                <w:rtl/>
              </w:rPr>
              <w:t>–</w:t>
            </w:r>
            <w:r w:rsidR="00230621" w:rsidRPr="003E1F69">
              <w:rPr>
                <w:rtl/>
              </w:rPr>
              <w:t xml:space="preserve"> </w:t>
            </w:r>
            <w:r w:rsidR="005022EB" w:rsidRPr="003E1F69">
              <w:rPr>
                <w:rFonts w:hint="eastAsia"/>
                <w:rtl/>
              </w:rPr>
              <w:t>כל</w:t>
            </w:r>
            <w:r w:rsidR="005022EB" w:rsidRPr="003E1F69">
              <w:rPr>
                <w:rtl/>
              </w:rPr>
              <w:t xml:space="preserve"> </w:t>
            </w:r>
            <w:r w:rsidR="005022EB" w:rsidRPr="003E1F69">
              <w:rPr>
                <w:rFonts w:hint="eastAsia"/>
                <w:rtl/>
              </w:rPr>
              <w:t>אח</w:t>
            </w:r>
            <w:del w:id="38" w:author="נעה בן שבת" w:date="2016-12-01T16:35:00Z">
              <w:r w:rsidR="005022EB" w:rsidRPr="003E1F69" w:rsidDel="00343A7C">
                <w:rPr>
                  <w:rFonts w:hint="eastAsia"/>
                  <w:rtl/>
                </w:rPr>
                <w:delText>ד</w:delText>
              </w:r>
            </w:del>
            <w:ins w:id="39" w:author="נעה בן שבת" w:date="2016-12-01T16:35:00Z">
              <w:r w:rsidR="00343A7C">
                <w:rPr>
                  <w:rFonts w:hint="cs"/>
                  <w:rtl/>
                </w:rPr>
                <w:t>ת</w:t>
              </w:r>
            </w:ins>
            <w:r w:rsidR="005022EB" w:rsidRPr="003E1F69">
              <w:rPr>
                <w:rtl/>
              </w:rPr>
              <w:t xml:space="preserve"> </w:t>
            </w:r>
            <w:r w:rsidR="005022EB" w:rsidRPr="003E1F69">
              <w:rPr>
                <w:rFonts w:hint="eastAsia"/>
                <w:rtl/>
              </w:rPr>
              <w:t>מאלה</w:t>
            </w:r>
            <w:ins w:id="40" w:author="נעה בן שבת" w:date="2016-12-01T16:35:00Z">
              <w:r w:rsidR="00343A7C">
                <w:rPr>
                  <w:rFonts w:hint="cs"/>
                  <w:rtl/>
                </w:rPr>
                <w:t xml:space="preserve">, ובלבד שנגרמה עקב מאורע </w:t>
              </w:r>
            </w:ins>
            <w:ins w:id="41" w:author="נעה בן שבת" w:date="2016-12-01T16:36:00Z">
              <w:r w:rsidR="00343A7C">
                <w:rPr>
                  <w:rFonts w:hint="cs"/>
                  <w:rtl/>
                </w:rPr>
                <w:t xml:space="preserve">שאופיו, מהותו ונסיבותיו ייחודיים לשירות הצבאי או עקב </w:t>
              </w:r>
            </w:ins>
            <w:ins w:id="42" w:author="נעה בן שבת" w:date="2016-12-01T16:35:00Z">
              <w:r w:rsidR="00343A7C">
                <w:rPr>
                  <w:rFonts w:hint="cs"/>
                  <w:rtl/>
                </w:rPr>
                <w:t>תנאי שירות שאופיים ומהותם יי</w:t>
              </w:r>
            </w:ins>
            <w:ins w:id="43" w:author="נעה בן שבת" w:date="2016-12-01T16:36:00Z">
              <w:r w:rsidR="00343A7C">
                <w:rPr>
                  <w:rFonts w:hint="cs"/>
                  <w:rtl/>
                </w:rPr>
                <w:t>חודי</w:t>
              </w:r>
            </w:ins>
            <w:ins w:id="44" w:author="נעה בן שבת" w:date="2016-12-01T16:37:00Z">
              <w:r w:rsidR="00343A7C">
                <w:rPr>
                  <w:rFonts w:hint="cs"/>
                  <w:rtl/>
                </w:rPr>
                <w:t>ים</w:t>
              </w:r>
            </w:ins>
            <w:ins w:id="45" w:author="נעה בן שבת" w:date="2016-12-01T16:36:00Z">
              <w:r w:rsidR="00343A7C">
                <w:rPr>
                  <w:rFonts w:hint="cs"/>
                  <w:rtl/>
                </w:rPr>
                <w:t xml:space="preserve"> לשירות הצבאי</w:t>
              </w:r>
            </w:ins>
            <w:r w:rsidR="005022EB" w:rsidRPr="003E1F69">
              <w:rPr>
                <w:rtl/>
              </w:rPr>
              <w:t>:</w:t>
            </w:r>
          </w:p>
        </w:tc>
      </w:tr>
      <w:tr w:rsidR="005022EB" w:rsidTr="005022EB">
        <w:tblPrEx>
          <w:tblW w:w="9638" w:type="dxa"/>
          <w:tblLayout w:type="fixed"/>
          <w:tblCellMar>
            <w:top w:w="57" w:type="dxa"/>
            <w:left w:w="0" w:type="dxa"/>
            <w:bottom w:w="57" w:type="dxa"/>
            <w:right w:w="0" w:type="dxa"/>
          </w:tblCellMar>
          <w:tblLook w:val="01E0" w:firstRow="1" w:lastRow="1" w:firstColumn="1" w:lastColumn="1" w:noHBand="0" w:noVBand="0"/>
          <w:tblPrExChange w:id="46" w:author="נעה בן שבת" w:date="2016-11-29T19:33: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47" w:author="נעה בן שבת" w:date="2016-11-29T19:33:00Z">
            <w:trPr>
              <w:cantSplit/>
              <w:trHeight w:val="60"/>
            </w:trPr>
          </w:trPrChange>
        </w:trPr>
        <w:tc>
          <w:tcPr>
            <w:tcW w:w="1869" w:type="dxa"/>
            <w:tcPrChange w:id="48" w:author="נעה בן שבת" w:date="2016-11-29T19:33:00Z">
              <w:tcPr>
                <w:tcW w:w="1871" w:type="dxa"/>
              </w:tcPr>
            </w:tcPrChange>
          </w:tcPr>
          <w:p w:rsidR="005022EB" w:rsidRDefault="005022EB">
            <w:pPr>
              <w:pStyle w:val="TableSideHeading"/>
            </w:pPr>
          </w:p>
        </w:tc>
        <w:tc>
          <w:tcPr>
            <w:tcW w:w="624" w:type="dxa"/>
            <w:tcPrChange w:id="49" w:author="נעה בן שבת" w:date="2016-11-29T19:33:00Z">
              <w:tcPr>
                <w:tcW w:w="624" w:type="dxa"/>
              </w:tcPr>
            </w:tcPrChange>
          </w:tcPr>
          <w:p w:rsidR="005022EB" w:rsidRDefault="005022EB">
            <w:pPr>
              <w:pStyle w:val="TableText"/>
            </w:pPr>
          </w:p>
        </w:tc>
        <w:tc>
          <w:tcPr>
            <w:tcW w:w="624" w:type="dxa"/>
            <w:tcPrChange w:id="50" w:author="נעה בן שבת" w:date="2016-11-29T19:33:00Z">
              <w:tcPr>
                <w:tcW w:w="624" w:type="dxa"/>
              </w:tcPr>
            </w:tcPrChange>
          </w:tcPr>
          <w:p w:rsidR="005022EB" w:rsidRDefault="005022EB">
            <w:pPr>
              <w:pStyle w:val="TableText"/>
            </w:pPr>
          </w:p>
        </w:tc>
        <w:tc>
          <w:tcPr>
            <w:tcW w:w="624" w:type="dxa"/>
            <w:tcPrChange w:id="51" w:author="נעה בן שבת" w:date="2016-11-29T19:33:00Z">
              <w:tcPr>
                <w:tcW w:w="624" w:type="dxa"/>
              </w:tcPr>
            </w:tcPrChange>
          </w:tcPr>
          <w:p w:rsidR="005022EB" w:rsidRDefault="005022EB">
            <w:pPr>
              <w:pStyle w:val="TableText"/>
            </w:pPr>
          </w:p>
        </w:tc>
        <w:tc>
          <w:tcPr>
            <w:tcW w:w="624" w:type="dxa"/>
            <w:tcPrChange w:id="52" w:author="נעה בן שבת" w:date="2016-11-29T19:33:00Z">
              <w:tcPr>
                <w:tcW w:w="624" w:type="dxa"/>
              </w:tcPr>
            </w:tcPrChange>
          </w:tcPr>
          <w:p w:rsidR="005022EB" w:rsidRDefault="005022EB">
            <w:pPr>
              <w:pStyle w:val="TableText"/>
            </w:pPr>
          </w:p>
        </w:tc>
        <w:tc>
          <w:tcPr>
            <w:tcW w:w="5273" w:type="dxa"/>
            <w:gridSpan w:val="3"/>
            <w:tcPrChange w:id="53" w:author="נעה בן שבת" w:date="2016-11-29T19:33:00Z">
              <w:tcPr>
                <w:tcW w:w="5274" w:type="dxa"/>
                <w:gridSpan w:val="3"/>
              </w:tcPr>
            </w:tcPrChange>
          </w:tcPr>
          <w:p w:rsidR="005022EB" w:rsidRPr="003E1F69" w:rsidRDefault="005022EB" w:rsidP="009605A2">
            <w:pPr>
              <w:pStyle w:val="TableBlock"/>
            </w:pPr>
            <w:r w:rsidRPr="003E1F69">
              <w:rPr>
                <w:rtl/>
              </w:rPr>
              <w:t>(1)</w:t>
            </w:r>
            <w:r w:rsidRPr="003E1F69">
              <w:rPr>
                <w:rtl/>
              </w:rPr>
              <w:tab/>
            </w:r>
            <w:r w:rsidRPr="003E1F69">
              <w:rPr>
                <w:rFonts w:hint="eastAsia"/>
                <w:rtl/>
              </w:rPr>
              <w:t>מחלה</w:t>
            </w:r>
            <w:r w:rsidRPr="003E1F69">
              <w:rPr>
                <w:rtl/>
              </w:rPr>
              <w:t xml:space="preserve"> </w:t>
            </w:r>
            <w:r w:rsidRPr="003E1F69">
              <w:rPr>
                <w:rFonts w:hint="eastAsia"/>
                <w:rtl/>
              </w:rPr>
              <w:t>כתוצאה</w:t>
            </w:r>
            <w:r w:rsidRPr="003E1F69">
              <w:rPr>
                <w:rtl/>
              </w:rPr>
              <w:t xml:space="preserve"> </w:t>
            </w:r>
            <w:r w:rsidRPr="003E1F69">
              <w:rPr>
                <w:rFonts w:hint="eastAsia"/>
                <w:rtl/>
              </w:rPr>
              <w:t>מחשיפה</w:t>
            </w:r>
            <w:r w:rsidRPr="003E1F69">
              <w:rPr>
                <w:rtl/>
              </w:rPr>
              <w:t xml:space="preserve"> </w:t>
            </w:r>
            <w:r w:rsidRPr="003E1F69">
              <w:rPr>
                <w:rFonts w:hint="eastAsia"/>
                <w:rtl/>
              </w:rPr>
              <w:t>לחומר</w:t>
            </w:r>
            <w:r w:rsidRPr="003E1F69">
              <w:rPr>
                <w:rtl/>
              </w:rPr>
              <w:t xml:space="preserve"> </w:t>
            </w:r>
            <w:r w:rsidRPr="003E1F69">
              <w:rPr>
                <w:rFonts w:hint="eastAsia"/>
                <w:rtl/>
              </w:rPr>
              <w:t>מסוכן</w:t>
            </w:r>
            <w:r w:rsidRPr="003E1F69">
              <w:rPr>
                <w:rtl/>
              </w:rPr>
              <w:t xml:space="preserve"> </w:t>
            </w:r>
            <w:r w:rsidRPr="003E1F69">
              <w:rPr>
                <w:rFonts w:hint="eastAsia"/>
                <w:rtl/>
              </w:rPr>
              <w:t>שקבע</w:t>
            </w:r>
            <w:r w:rsidRPr="003E1F69">
              <w:rPr>
                <w:rtl/>
              </w:rPr>
              <w:t xml:space="preserve"> </w:t>
            </w:r>
            <w:r w:rsidRPr="003E1F69">
              <w:rPr>
                <w:rFonts w:hint="eastAsia"/>
                <w:rtl/>
              </w:rPr>
              <w:t>שר</w:t>
            </w:r>
            <w:r w:rsidRPr="003E1F69">
              <w:rPr>
                <w:rtl/>
              </w:rPr>
              <w:t xml:space="preserve"> </w:t>
            </w:r>
            <w:r w:rsidRPr="003E1F69">
              <w:rPr>
                <w:rFonts w:hint="eastAsia"/>
                <w:rtl/>
              </w:rPr>
              <w:t>הביטחון</w:t>
            </w:r>
            <w:r w:rsidRPr="003E1F69">
              <w:rPr>
                <w:rtl/>
              </w:rPr>
              <w:t xml:space="preserve"> </w:t>
            </w:r>
            <w:r w:rsidRPr="003E1F69">
              <w:rPr>
                <w:rFonts w:hint="eastAsia"/>
                <w:rtl/>
              </w:rPr>
              <w:t>בצו</w:t>
            </w:r>
            <w:r w:rsidRPr="003E1F69">
              <w:rPr>
                <w:rtl/>
              </w:rPr>
              <w:t xml:space="preserve">, </w:t>
            </w:r>
            <w:r w:rsidRPr="003E1F69">
              <w:rPr>
                <w:rFonts w:hint="eastAsia"/>
                <w:rtl/>
              </w:rPr>
              <w:t>לקרינה</w:t>
            </w:r>
            <w:r w:rsidRPr="003E1F69">
              <w:rPr>
                <w:rtl/>
              </w:rPr>
              <w:t xml:space="preserve"> </w:t>
            </w:r>
            <w:r w:rsidRPr="003E1F69">
              <w:rPr>
                <w:rFonts w:hint="eastAsia"/>
                <w:rtl/>
              </w:rPr>
              <w:t>מייננת</w:t>
            </w:r>
            <w:r w:rsidRPr="003E1F69">
              <w:rPr>
                <w:rtl/>
              </w:rPr>
              <w:t xml:space="preserve"> או לקרינה </w:t>
            </w:r>
            <w:r w:rsidRPr="003E1F69">
              <w:rPr>
                <w:rFonts w:hint="eastAsia"/>
                <w:rtl/>
              </w:rPr>
              <w:t>אינפרא</w:t>
            </w:r>
            <w:r w:rsidRPr="003E1F69">
              <w:rPr>
                <w:rtl/>
              </w:rPr>
              <w:t>-אדו</w:t>
            </w:r>
            <w:r w:rsidRPr="003E1F69">
              <w:rPr>
                <w:rFonts w:hint="eastAsia"/>
                <w:rtl/>
              </w:rPr>
              <w:t>מה</w:t>
            </w:r>
            <w:r w:rsidRPr="003E1F69">
              <w:rPr>
                <w:rtl/>
              </w:rPr>
              <w:t>;</w:t>
            </w:r>
          </w:p>
        </w:tc>
      </w:tr>
      <w:tr w:rsidR="005022EB" w:rsidTr="005022EB">
        <w:tblPrEx>
          <w:tblW w:w="9638" w:type="dxa"/>
          <w:tblLayout w:type="fixed"/>
          <w:tblCellMar>
            <w:top w:w="57" w:type="dxa"/>
            <w:left w:w="0" w:type="dxa"/>
            <w:bottom w:w="57" w:type="dxa"/>
            <w:right w:w="0" w:type="dxa"/>
          </w:tblCellMar>
          <w:tblLook w:val="01E0" w:firstRow="1" w:lastRow="1" w:firstColumn="1" w:lastColumn="1" w:noHBand="0" w:noVBand="0"/>
          <w:tblPrExChange w:id="54" w:author="נעה בן שבת" w:date="2016-11-29T19:33: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55" w:author="נעה בן שבת" w:date="2016-11-29T19:33:00Z">
            <w:trPr>
              <w:cantSplit/>
              <w:trHeight w:val="60"/>
            </w:trPr>
          </w:trPrChange>
        </w:trPr>
        <w:tc>
          <w:tcPr>
            <w:tcW w:w="1869" w:type="dxa"/>
            <w:tcPrChange w:id="56" w:author="נעה בן שבת" w:date="2016-11-29T19:33:00Z">
              <w:tcPr>
                <w:tcW w:w="1871" w:type="dxa"/>
              </w:tcPr>
            </w:tcPrChange>
          </w:tcPr>
          <w:p w:rsidR="005022EB" w:rsidRDefault="005022EB">
            <w:pPr>
              <w:pStyle w:val="TableSideHeading"/>
            </w:pPr>
          </w:p>
        </w:tc>
        <w:tc>
          <w:tcPr>
            <w:tcW w:w="624" w:type="dxa"/>
            <w:tcPrChange w:id="57" w:author="נעה בן שבת" w:date="2016-11-29T19:33:00Z">
              <w:tcPr>
                <w:tcW w:w="624" w:type="dxa"/>
              </w:tcPr>
            </w:tcPrChange>
          </w:tcPr>
          <w:p w:rsidR="005022EB" w:rsidRDefault="005022EB">
            <w:pPr>
              <w:pStyle w:val="TableText"/>
            </w:pPr>
          </w:p>
        </w:tc>
        <w:tc>
          <w:tcPr>
            <w:tcW w:w="624" w:type="dxa"/>
            <w:tcPrChange w:id="58" w:author="נעה בן שבת" w:date="2016-11-29T19:33:00Z">
              <w:tcPr>
                <w:tcW w:w="624" w:type="dxa"/>
              </w:tcPr>
            </w:tcPrChange>
          </w:tcPr>
          <w:p w:rsidR="005022EB" w:rsidRDefault="005022EB">
            <w:pPr>
              <w:pStyle w:val="TableText"/>
            </w:pPr>
          </w:p>
        </w:tc>
        <w:tc>
          <w:tcPr>
            <w:tcW w:w="624" w:type="dxa"/>
            <w:tcPrChange w:id="59" w:author="נעה בן שבת" w:date="2016-11-29T19:33:00Z">
              <w:tcPr>
                <w:tcW w:w="624" w:type="dxa"/>
              </w:tcPr>
            </w:tcPrChange>
          </w:tcPr>
          <w:p w:rsidR="005022EB" w:rsidRDefault="005022EB">
            <w:pPr>
              <w:pStyle w:val="TableText"/>
            </w:pPr>
          </w:p>
        </w:tc>
        <w:tc>
          <w:tcPr>
            <w:tcW w:w="624" w:type="dxa"/>
            <w:tcPrChange w:id="60" w:author="נעה בן שבת" w:date="2016-11-29T19:33:00Z">
              <w:tcPr>
                <w:tcW w:w="624" w:type="dxa"/>
              </w:tcPr>
            </w:tcPrChange>
          </w:tcPr>
          <w:p w:rsidR="005022EB" w:rsidRDefault="005022EB">
            <w:pPr>
              <w:pStyle w:val="TableText"/>
            </w:pPr>
          </w:p>
        </w:tc>
        <w:tc>
          <w:tcPr>
            <w:tcW w:w="5273" w:type="dxa"/>
            <w:gridSpan w:val="3"/>
            <w:tcPrChange w:id="61" w:author="נעה בן שבת" w:date="2016-11-29T19:33:00Z">
              <w:tcPr>
                <w:tcW w:w="5274" w:type="dxa"/>
                <w:gridSpan w:val="3"/>
              </w:tcPr>
            </w:tcPrChange>
          </w:tcPr>
          <w:p w:rsidR="005022EB" w:rsidRPr="003E1F69" w:rsidRDefault="005022EB" w:rsidP="009605A2">
            <w:pPr>
              <w:pStyle w:val="TableBlock"/>
            </w:pPr>
            <w:r w:rsidRPr="003E1F69">
              <w:rPr>
                <w:rtl/>
              </w:rPr>
              <w:t>(2)</w:t>
            </w:r>
            <w:r w:rsidRPr="003E1F69">
              <w:rPr>
                <w:rtl/>
              </w:rPr>
              <w:tab/>
            </w:r>
            <w:r w:rsidRPr="003E1F69">
              <w:rPr>
                <w:rFonts w:hint="eastAsia"/>
                <w:rtl/>
              </w:rPr>
              <w:t>הידבקות</w:t>
            </w:r>
            <w:r w:rsidRPr="003E1F69">
              <w:rPr>
                <w:rtl/>
              </w:rPr>
              <w:t xml:space="preserve"> </w:t>
            </w:r>
            <w:r w:rsidRPr="003E1F69">
              <w:rPr>
                <w:rFonts w:hint="eastAsia"/>
                <w:rtl/>
              </w:rPr>
              <w:t>במחלה</w:t>
            </w:r>
            <w:r w:rsidRPr="003E1F69">
              <w:rPr>
                <w:rtl/>
              </w:rPr>
              <w:t xml:space="preserve"> </w:t>
            </w:r>
            <w:r w:rsidRPr="003E1F69">
              <w:rPr>
                <w:rFonts w:hint="eastAsia"/>
                <w:rtl/>
              </w:rPr>
              <w:t>כתוצאה</w:t>
            </w:r>
            <w:r w:rsidRPr="003E1F69">
              <w:rPr>
                <w:rtl/>
              </w:rPr>
              <w:t xml:space="preserve"> </w:t>
            </w:r>
            <w:r w:rsidRPr="003E1F69">
              <w:rPr>
                <w:rFonts w:hint="eastAsia"/>
                <w:rtl/>
              </w:rPr>
              <w:t>מחשיפה</w:t>
            </w:r>
            <w:r w:rsidRPr="003E1F69">
              <w:rPr>
                <w:rtl/>
              </w:rPr>
              <w:t xml:space="preserve"> </w:t>
            </w:r>
            <w:r w:rsidRPr="003E1F69">
              <w:rPr>
                <w:rFonts w:hint="eastAsia"/>
                <w:rtl/>
              </w:rPr>
              <w:t>למוצרי</w:t>
            </w:r>
            <w:r w:rsidRPr="003E1F69">
              <w:rPr>
                <w:rtl/>
              </w:rPr>
              <w:t xml:space="preserve"> </w:t>
            </w:r>
            <w:r w:rsidRPr="003E1F69">
              <w:rPr>
                <w:rFonts w:hint="eastAsia"/>
                <w:rtl/>
              </w:rPr>
              <w:t>דם</w:t>
            </w:r>
            <w:r w:rsidRPr="003E1F69">
              <w:rPr>
                <w:rtl/>
              </w:rPr>
              <w:t xml:space="preserve"> </w:t>
            </w:r>
            <w:r w:rsidRPr="003E1F69">
              <w:rPr>
                <w:rFonts w:hint="eastAsia"/>
                <w:rtl/>
              </w:rPr>
              <w:t>ונוזלי</w:t>
            </w:r>
            <w:r w:rsidRPr="003E1F69">
              <w:rPr>
                <w:rtl/>
              </w:rPr>
              <w:t xml:space="preserve"> </w:t>
            </w:r>
            <w:r w:rsidRPr="003E1F69">
              <w:rPr>
                <w:rFonts w:hint="eastAsia"/>
                <w:rtl/>
              </w:rPr>
              <w:t>גוף</w:t>
            </w:r>
            <w:r w:rsidRPr="003E1F69">
              <w:rPr>
                <w:rtl/>
              </w:rPr>
              <w:t xml:space="preserve"> </w:t>
            </w:r>
            <w:r w:rsidRPr="003E1F69">
              <w:rPr>
                <w:rFonts w:hint="eastAsia"/>
                <w:rtl/>
              </w:rPr>
              <w:t>במסגרת</w:t>
            </w:r>
            <w:r w:rsidRPr="003E1F69">
              <w:rPr>
                <w:rtl/>
              </w:rPr>
              <w:t xml:space="preserve"> </w:t>
            </w:r>
            <w:r w:rsidRPr="003E1F69">
              <w:rPr>
                <w:rFonts w:hint="eastAsia"/>
                <w:rtl/>
              </w:rPr>
              <w:t>טיפול</w:t>
            </w:r>
            <w:r w:rsidRPr="003E1F69">
              <w:rPr>
                <w:rtl/>
              </w:rPr>
              <w:t xml:space="preserve"> </w:t>
            </w:r>
            <w:r w:rsidRPr="003E1F69">
              <w:rPr>
                <w:rFonts w:hint="eastAsia"/>
                <w:rtl/>
              </w:rPr>
              <w:t>רפואי</w:t>
            </w:r>
            <w:r w:rsidRPr="003E1F69">
              <w:rPr>
                <w:rtl/>
              </w:rPr>
              <w:t xml:space="preserve"> </w:t>
            </w:r>
            <w:r w:rsidRPr="003E1F69">
              <w:rPr>
                <w:rFonts w:hint="eastAsia"/>
                <w:rtl/>
              </w:rPr>
              <w:t>בתנאי</w:t>
            </w:r>
            <w:r w:rsidRPr="003E1F69">
              <w:rPr>
                <w:rtl/>
              </w:rPr>
              <w:t xml:space="preserve"> </w:t>
            </w:r>
            <w:r w:rsidRPr="003E1F69">
              <w:rPr>
                <w:rFonts w:hint="eastAsia"/>
                <w:rtl/>
              </w:rPr>
              <w:t>שדה</w:t>
            </w:r>
            <w:r w:rsidRPr="003E1F69">
              <w:rPr>
                <w:rtl/>
              </w:rPr>
              <w:t>;</w:t>
            </w:r>
          </w:p>
        </w:tc>
      </w:tr>
      <w:tr w:rsidR="005022EB" w:rsidTr="005022EB">
        <w:tblPrEx>
          <w:tblW w:w="9638" w:type="dxa"/>
          <w:tblLayout w:type="fixed"/>
          <w:tblCellMar>
            <w:top w:w="57" w:type="dxa"/>
            <w:left w:w="0" w:type="dxa"/>
            <w:bottom w:w="57" w:type="dxa"/>
            <w:right w:w="0" w:type="dxa"/>
          </w:tblCellMar>
          <w:tblLook w:val="01E0" w:firstRow="1" w:lastRow="1" w:firstColumn="1" w:lastColumn="1" w:noHBand="0" w:noVBand="0"/>
          <w:tblPrExChange w:id="62" w:author="נעה בן שבת" w:date="2016-11-29T19:33: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63" w:author="נעה בן שבת" w:date="2016-11-29T19:33:00Z">
            <w:trPr>
              <w:cantSplit/>
              <w:trHeight w:val="60"/>
            </w:trPr>
          </w:trPrChange>
        </w:trPr>
        <w:tc>
          <w:tcPr>
            <w:tcW w:w="1869" w:type="dxa"/>
            <w:tcPrChange w:id="64" w:author="נעה בן שבת" w:date="2016-11-29T19:33:00Z">
              <w:tcPr>
                <w:tcW w:w="1871" w:type="dxa"/>
              </w:tcPr>
            </w:tcPrChange>
          </w:tcPr>
          <w:p w:rsidR="005022EB" w:rsidRDefault="005022EB">
            <w:pPr>
              <w:pStyle w:val="TableSideHeading"/>
            </w:pPr>
          </w:p>
        </w:tc>
        <w:tc>
          <w:tcPr>
            <w:tcW w:w="624" w:type="dxa"/>
            <w:tcPrChange w:id="65" w:author="נעה בן שבת" w:date="2016-11-29T19:33:00Z">
              <w:tcPr>
                <w:tcW w:w="624" w:type="dxa"/>
              </w:tcPr>
            </w:tcPrChange>
          </w:tcPr>
          <w:p w:rsidR="005022EB" w:rsidRDefault="005022EB" w:rsidP="009605A2">
            <w:pPr>
              <w:pStyle w:val="TableText"/>
            </w:pPr>
          </w:p>
        </w:tc>
        <w:tc>
          <w:tcPr>
            <w:tcW w:w="624" w:type="dxa"/>
            <w:tcPrChange w:id="66" w:author="נעה בן שבת" w:date="2016-11-29T19:33:00Z">
              <w:tcPr>
                <w:tcW w:w="624" w:type="dxa"/>
              </w:tcPr>
            </w:tcPrChange>
          </w:tcPr>
          <w:p w:rsidR="005022EB" w:rsidRDefault="005022EB">
            <w:pPr>
              <w:pStyle w:val="TableText"/>
            </w:pPr>
          </w:p>
        </w:tc>
        <w:tc>
          <w:tcPr>
            <w:tcW w:w="624" w:type="dxa"/>
            <w:tcPrChange w:id="67" w:author="נעה בן שבת" w:date="2016-11-29T19:33:00Z">
              <w:tcPr>
                <w:tcW w:w="624" w:type="dxa"/>
              </w:tcPr>
            </w:tcPrChange>
          </w:tcPr>
          <w:p w:rsidR="005022EB" w:rsidRDefault="005022EB">
            <w:pPr>
              <w:pStyle w:val="TableText"/>
            </w:pPr>
          </w:p>
        </w:tc>
        <w:tc>
          <w:tcPr>
            <w:tcW w:w="624" w:type="dxa"/>
            <w:tcPrChange w:id="68" w:author="נעה בן שבת" w:date="2016-11-29T19:33:00Z">
              <w:tcPr>
                <w:tcW w:w="624" w:type="dxa"/>
              </w:tcPr>
            </w:tcPrChange>
          </w:tcPr>
          <w:p w:rsidR="005022EB" w:rsidRDefault="005022EB">
            <w:pPr>
              <w:pStyle w:val="TableText"/>
            </w:pPr>
          </w:p>
        </w:tc>
        <w:tc>
          <w:tcPr>
            <w:tcW w:w="5273" w:type="dxa"/>
            <w:gridSpan w:val="3"/>
            <w:tcPrChange w:id="69" w:author="נעה בן שבת" w:date="2016-11-29T19:33:00Z">
              <w:tcPr>
                <w:tcW w:w="5274" w:type="dxa"/>
                <w:gridSpan w:val="3"/>
              </w:tcPr>
            </w:tcPrChange>
          </w:tcPr>
          <w:p w:rsidR="005022EB" w:rsidRPr="003E1F69" w:rsidRDefault="005022EB" w:rsidP="009605A2">
            <w:pPr>
              <w:pStyle w:val="TableBlock"/>
            </w:pPr>
            <w:r w:rsidRPr="003E1F69">
              <w:rPr>
                <w:rtl/>
              </w:rPr>
              <w:t>(3)</w:t>
            </w:r>
            <w:r w:rsidRPr="003E1F69">
              <w:rPr>
                <w:rtl/>
              </w:rPr>
              <w:tab/>
            </w:r>
            <w:r w:rsidRPr="003E1F69">
              <w:rPr>
                <w:rFonts w:hint="eastAsia"/>
                <w:rtl/>
              </w:rPr>
              <w:t>מחלה</w:t>
            </w:r>
            <w:r w:rsidRPr="003E1F69">
              <w:rPr>
                <w:rtl/>
              </w:rPr>
              <w:t xml:space="preserve"> אחרת </w:t>
            </w:r>
            <w:r w:rsidRPr="003E1F69">
              <w:rPr>
                <w:rFonts w:hint="eastAsia"/>
                <w:rtl/>
                <w:rPrChange w:id="70" w:author="נעה בן שבת" w:date="2016-11-29T21:59:00Z">
                  <w:rPr>
                    <w:rFonts w:hint="eastAsia"/>
                    <w:highlight w:val="yellow"/>
                    <w:rtl/>
                  </w:rPr>
                </w:rPrChange>
              </w:rPr>
              <w:t>שקבע</w:t>
            </w:r>
            <w:r w:rsidRPr="003E1F69">
              <w:rPr>
                <w:rtl/>
                <w:rPrChange w:id="71" w:author="נעה בן שבת" w:date="2016-11-29T21:59:00Z">
                  <w:rPr>
                    <w:highlight w:val="yellow"/>
                    <w:rtl/>
                  </w:rPr>
                </w:rPrChange>
              </w:rPr>
              <w:t xml:space="preserve"> </w:t>
            </w:r>
            <w:r w:rsidRPr="003E1F69">
              <w:rPr>
                <w:rFonts w:hint="eastAsia"/>
                <w:rtl/>
                <w:rPrChange w:id="72" w:author="נעה בן שבת" w:date="2016-11-29T21:59:00Z">
                  <w:rPr>
                    <w:rFonts w:hint="eastAsia"/>
                    <w:highlight w:val="yellow"/>
                    <w:rtl/>
                  </w:rPr>
                </w:rPrChange>
              </w:rPr>
              <w:t>שר</w:t>
            </w:r>
            <w:r w:rsidRPr="003E1F69">
              <w:rPr>
                <w:rtl/>
                <w:rPrChange w:id="73" w:author="נעה בן שבת" w:date="2016-11-29T21:59:00Z">
                  <w:rPr>
                    <w:highlight w:val="yellow"/>
                    <w:rtl/>
                  </w:rPr>
                </w:rPrChange>
              </w:rPr>
              <w:t xml:space="preserve"> </w:t>
            </w:r>
            <w:r w:rsidRPr="003E1F69">
              <w:rPr>
                <w:rFonts w:hint="eastAsia"/>
                <w:rtl/>
                <w:rPrChange w:id="74" w:author="נעה בן שבת" w:date="2016-11-29T21:59:00Z">
                  <w:rPr>
                    <w:rFonts w:hint="eastAsia"/>
                    <w:highlight w:val="yellow"/>
                    <w:rtl/>
                  </w:rPr>
                </w:rPrChange>
              </w:rPr>
              <w:t>הביטחון</w:t>
            </w:r>
            <w:r w:rsidRPr="003E1F69">
              <w:rPr>
                <w:rtl/>
                <w:rPrChange w:id="75" w:author="נעה בן שבת" w:date="2016-11-29T21:59:00Z">
                  <w:rPr>
                    <w:highlight w:val="yellow"/>
                    <w:rtl/>
                  </w:rPr>
                </w:rPrChange>
              </w:rPr>
              <w:t xml:space="preserve"> </w:t>
            </w:r>
            <w:r w:rsidRPr="003E1F69">
              <w:rPr>
                <w:rFonts w:hint="eastAsia"/>
                <w:rtl/>
                <w:rPrChange w:id="76" w:author="נעה בן שבת" w:date="2016-11-29T21:59:00Z">
                  <w:rPr>
                    <w:rFonts w:hint="eastAsia"/>
                    <w:highlight w:val="yellow"/>
                    <w:rtl/>
                  </w:rPr>
                </w:rPrChange>
              </w:rPr>
              <w:t>בהסכמת</w:t>
            </w:r>
            <w:r w:rsidRPr="003E1F69">
              <w:rPr>
                <w:rtl/>
                <w:rPrChange w:id="77" w:author="נעה בן שבת" w:date="2016-11-29T21:59:00Z">
                  <w:rPr>
                    <w:highlight w:val="yellow"/>
                    <w:rtl/>
                  </w:rPr>
                </w:rPrChange>
              </w:rPr>
              <w:t xml:space="preserve"> </w:t>
            </w:r>
            <w:r w:rsidRPr="003E1F69">
              <w:rPr>
                <w:rFonts w:hint="eastAsia"/>
                <w:rtl/>
                <w:rPrChange w:id="78" w:author="נעה בן שבת" w:date="2016-11-29T21:59:00Z">
                  <w:rPr>
                    <w:rFonts w:hint="eastAsia"/>
                    <w:highlight w:val="yellow"/>
                    <w:rtl/>
                  </w:rPr>
                </w:rPrChange>
              </w:rPr>
              <w:t>שר</w:t>
            </w:r>
            <w:r w:rsidRPr="003E1F69">
              <w:rPr>
                <w:rtl/>
                <w:rPrChange w:id="79" w:author="נעה בן שבת" w:date="2016-11-29T21:59:00Z">
                  <w:rPr>
                    <w:highlight w:val="yellow"/>
                    <w:rtl/>
                  </w:rPr>
                </w:rPrChange>
              </w:rPr>
              <w:t xml:space="preserve"> </w:t>
            </w:r>
            <w:r w:rsidRPr="003E1F69">
              <w:rPr>
                <w:rFonts w:hint="eastAsia"/>
                <w:rtl/>
                <w:rPrChange w:id="80" w:author="נעה בן שבת" w:date="2016-11-29T21:59:00Z">
                  <w:rPr>
                    <w:rFonts w:hint="eastAsia"/>
                    <w:highlight w:val="yellow"/>
                    <w:rtl/>
                  </w:rPr>
                </w:rPrChange>
              </w:rPr>
              <w:t>האוצר</w:t>
            </w:r>
            <w:r w:rsidRPr="003E1F69">
              <w:rPr>
                <w:rtl/>
                <w:rPrChange w:id="81" w:author="נעה בן שבת" w:date="2016-11-29T21:59:00Z">
                  <w:rPr>
                    <w:highlight w:val="yellow"/>
                    <w:rtl/>
                  </w:rPr>
                </w:rPrChange>
              </w:rPr>
              <w:t xml:space="preserve"> </w:t>
            </w:r>
            <w:r w:rsidRPr="003E1F69">
              <w:rPr>
                <w:rFonts w:hint="eastAsia"/>
                <w:rtl/>
                <w:rPrChange w:id="82" w:author="נעה בן שבת" w:date="2016-11-29T21:59:00Z">
                  <w:rPr>
                    <w:rFonts w:hint="eastAsia"/>
                    <w:highlight w:val="yellow"/>
                    <w:rtl/>
                  </w:rPr>
                </w:rPrChange>
              </w:rPr>
              <w:t>ובאישור</w:t>
            </w:r>
            <w:r w:rsidRPr="003E1F69">
              <w:rPr>
                <w:rtl/>
                <w:rPrChange w:id="83" w:author="נעה בן שבת" w:date="2016-11-29T21:59:00Z">
                  <w:rPr>
                    <w:highlight w:val="yellow"/>
                    <w:rtl/>
                  </w:rPr>
                </w:rPrChange>
              </w:rPr>
              <w:t xml:space="preserve"> </w:t>
            </w:r>
            <w:r w:rsidRPr="003E1F69">
              <w:rPr>
                <w:rFonts w:hint="eastAsia"/>
                <w:rtl/>
                <w:rPrChange w:id="84" w:author="נעה בן שבת" w:date="2016-11-29T21:59:00Z">
                  <w:rPr>
                    <w:rFonts w:hint="eastAsia"/>
                    <w:highlight w:val="yellow"/>
                    <w:rtl/>
                  </w:rPr>
                </w:rPrChange>
              </w:rPr>
              <w:t>ועדת</w:t>
            </w:r>
            <w:r w:rsidRPr="003E1F69">
              <w:rPr>
                <w:rtl/>
                <w:rPrChange w:id="85" w:author="נעה בן שבת" w:date="2016-11-29T21:59:00Z">
                  <w:rPr>
                    <w:highlight w:val="yellow"/>
                    <w:rtl/>
                  </w:rPr>
                </w:rPrChange>
              </w:rPr>
              <w:t xml:space="preserve"> </w:t>
            </w:r>
            <w:r w:rsidRPr="003E1F69">
              <w:rPr>
                <w:rFonts w:hint="eastAsia"/>
                <w:rtl/>
                <w:rPrChange w:id="86" w:author="נעה בן שבת" w:date="2016-11-29T21:59:00Z">
                  <w:rPr>
                    <w:rFonts w:hint="eastAsia"/>
                    <w:highlight w:val="yellow"/>
                    <w:rtl/>
                  </w:rPr>
                </w:rPrChange>
              </w:rPr>
              <w:t>העבודה</w:t>
            </w:r>
            <w:r w:rsidRPr="003E1F69">
              <w:rPr>
                <w:rtl/>
                <w:rPrChange w:id="87" w:author="נעה בן שבת" w:date="2016-11-29T21:59:00Z">
                  <w:rPr>
                    <w:highlight w:val="yellow"/>
                    <w:rtl/>
                  </w:rPr>
                </w:rPrChange>
              </w:rPr>
              <w:t xml:space="preserve"> </w:t>
            </w:r>
            <w:r w:rsidRPr="003E1F69">
              <w:rPr>
                <w:rFonts w:hint="eastAsia"/>
                <w:rtl/>
                <w:rPrChange w:id="88" w:author="נעה בן שבת" w:date="2016-11-29T21:59:00Z">
                  <w:rPr>
                    <w:rFonts w:hint="eastAsia"/>
                    <w:highlight w:val="yellow"/>
                    <w:rtl/>
                  </w:rPr>
                </w:rPrChange>
              </w:rPr>
              <w:t>הרווחה</w:t>
            </w:r>
            <w:r w:rsidRPr="003E1F69">
              <w:rPr>
                <w:rtl/>
                <w:rPrChange w:id="89" w:author="נעה בן שבת" w:date="2016-11-29T21:59:00Z">
                  <w:rPr>
                    <w:highlight w:val="yellow"/>
                    <w:rtl/>
                  </w:rPr>
                </w:rPrChange>
              </w:rPr>
              <w:t xml:space="preserve"> </w:t>
            </w:r>
            <w:r w:rsidRPr="003E1F69">
              <w:rPr>
                <w:rFonts w:hint="eastAsia"/>
                <w:rtl/>
                <w:rPrChange w:id="90" w:author="נעה בן שבת" w:date="2016-11-29T21:59:00Z">
                  <w:rPr>
                    <w:rFonts w:hint="eastAsia"/>
                    <w:highlight w:val="yellow"/>
                    <w:rtl/>
                  </w:rPr>
                </w:rPrChange>
              </w:rPr>
              <w:t>והבריאות</w:t>
            </w:r>
            <w:r w:rsidRPr="003E1F69">
              <w:rPr>
                <w:rtl/>
                <w:rPrChange w:id="91" w:author="נעה בן שבת" w:date="2016-11-29T21:59:00Z">
                  <w:rPr>
                    <w:highlight w:val="yellow"/>
                    <w:rtl/>
                  </w:rPr>
                </w:rPrChange>
              </w:rPr>
              <w:t xml:space="preserve">, </w:t>
            </w:r>
            <w:r w:rsidRPr="003E1F69">
              <w:rPr>
                <w:rFonts w:hint="eastAsia"/>
                <w:rtl/>
                <w:rPrChange w:id="92" w:author="נעה בן שבת" w:date="2016-11-29T21:59:00Z">
                  <w:rPr>
                    <w:rFonts w:hint="eastAsia"/>
                    <w:highlight w:val="yellow"/>
                    <w:rtl/>
                  </w:rPr>
                </w:rPrChange>
              </w:rPr>
              <w:t>בתנאים</w:t>
            </w:r>
            <w:r w:rsidRPr="003E1F69">
              <w:rPr>
                <w:rtl/>
                <w:rPrChange w:id="93" w:author="נעה בן שבת" w:date="2016-11-29T21:59:00Z">
                  <w:rPr>
                    <w:highlight w:val="yellow"/>
                    <w:rtl/>
                  </w:rPr>
                </w:rPrChange>
              </w:rPr>
              <w:t xml:space="preserve"> </w:t>
            </w:r>
            <w:r w:rsidR="00055FD9">
              <w:rPr>
                <w:rFonts w:hint="cs"/>
                <w:rtl/>
              </w:rPr>
              <w:t>ו</w:t>
            </w:r>
            <w:r w:rsidRPr="003E1F69">
              <w:rPr>
                <w:rFonts w:hint="eastAsia"/>
                <w:rtl/>
                <w:rPrChange w:id="94" w:author="נעה בן שבת" w:date="2016-11-29T21:59:00Z">
                  <w:rPr>
                    <w:rFonts w:hint="eastAsia"/>
                    <w:highlight w:val="yellow"/>
                    <w:rtl/>
                  </w:rPr>
                </w:rPrChange>
              </w:rPr>
              <w:t>בנסיבות</w:t>
            </w:r>
            <w:r w:rsidRPr="003E1F69">
              <w:rPr>
                <w:rtl/>
                <w:rPrChange w:id="95" w:author="נעה בן שבת" w:date="2016-11-29T21:59:00Z">
                  <w:rPr>
                    <w:highlight w:val="yellow"/>
                    <w:rtl/>
                  </w:rPr>
                </w:rPrChange>
              </w:rPr>
              <w:t xml:space="preserve"> </w:t>
            </w:r>
            <w:r w:rsidRPr="003E1F69">
              <w:rPr>
                <w:rFonts w:hint="eastAsia"/>
                <w:rtl/>
                <w:rPrChange w:id="96" w:author="נעה בן שבת" w:date="2016-11-29T21:59:00Z">
                  <w:rPr>
                    <w:rFonts w:hint="eastAsia"/>
                    <w:highlight w:val="yellow"/>
                    <w:rtl/>
                  </w:rPr>
                </w:rPrChange>
              </w:rPr>
              <w:t>שקבע</w:t>
            </w:r>
            <w:r w:rsidRPr="003E1F69">
              <w:rPr>
                <w:rtl/>
                <w:rPrChange w:id="97" w:author="נעה בן שבת" w:date="2016-11-29T21:59:00Z">
                  <w:rPr>
                    <w:highlight w:val="yellow"/>
                    <w:rtl/>
                  </w:rPr>
                </w:rPrChange>
              </w:rPr>
              <w:t xml:space="preserve"> </w:t>
            </w:r>
            <w:r w:rsidRPr="003E1F69">
              <w:rPr>
                <w:rFonts w:hint="eastAsia"/>
                <w:rtl/>
                <w:rPrChange w:id="98" w:author="נעה בן שבת" w:date="2016-11-29T21:59:00Z">
                  <w:rPr>
                    <w:rFonts w:hint="eastAsia"/>
                    <w:highlight w:val="yellow"/>
                    <w:rtl/>
                  </w:rPr>
                </w:rPrChange>
              </w:rPr>
              <w:t>כאמור</w:t>
            </w:r>
            <w:r w:rsidRPr="003E1F69">
              <w:rPr>
                <w:rtl/>
              </w:rPr>
              <w:t>.</w:t>
            </w:r>
          </w:p>
        </w:tc>
      </w:tr>
      <w:tr w:rsidR="00315089" w:rsidTr="005022EB">
        <w:tblPrEx>
          <w:tblLook w:val="01E0" w:firstRow="1" w:lastRow="1" w:firstColumn="1" w:lastColumn="1" w:noHBand="0" w:noVBand="0"/>
        </w:tblPrEx>
        <w:trPr>
          <w:cantSplit/>
          <w:trHeight w:val="60"/>
          <w:ins w:id="99" w:author="נעה בן שבת" w:date="2016-12-04T13:34:00Z"/>
        </w:trPr>
        <w:tc>
          <w:tcPr>
            <w:tcW w:w="1869" w:type="dxa"/>
          </w:tcPr>
          <w:p w:rsidR="00315089" w:rsidRDefault="00315089">
            <w:pPr>
              <w:pStyle w:val="TableSideHeading"/>
              <w:rPr>
                <w:ins w:id="100" w:author="נעה בן שבת" w:date="2016-12-04T13:34:00Z"/>
              </w:rPr>
            </w:pPr>
          </w:p>
        </w:tc>
        <w:tc>
          <w:tcPr>
            <w:tcW w:w="624" w:type="dxa"/>
          </w:tcPr>
          <w:p w:rsidR="00315089" w:rsidRDefault="00315089" w:rsidP="009605A2">
            <w:pPr>
              <w:pStyle w:val="TableText"/>
              <w:rPr>
                <w:ins w:id="101" w:author="נעה בן שבת" w:date="2016-12-04T13:34:00Z"/>
              </w:rPr>
            </w:pPr>
          </w:p>
        </w:tc>
        <w:tc>
          <w:tcPr>
            <w:tcW w:w="624" w:type="dxa"/>
          </w:tcPr>
          <w:p w:rsidR="00315089" w:rsidRDefault="00315089">
            <w:pPr>
              <w:pStyle w:val="TableText"/>
              <w:rPr>
                <w:ins w:id="102" w:author="נעה בן שבת" w:date="2016-12-04T13:34:00Z"/>
              </w:rPr>
            </w:pPr>
          </w:p>
        </w:tc>
        <w:tc>
          <w:tcPr>
            <w:tcW w:w="624" w:type="dxa"/>
          </w:tcPr>
          <w:p w:rsidR="00315089" w:rsidRDefault="00315089">
            <w:pPr>
              <w:pStyle w:val="TableText"/>
              <w:rPr>
                <w:ins w:id="103" w:author="נעה בן שבת" w:date="2016-12-04T13:34:00Z"/>
              </w:rPr>
            </w:pPr>
          </w:p>
        </w:tc>
        <w:tc>
          <w:tcPr>
            <w:tcW w:w="624" w:type="dxa"/>
          </w:tcPr>
          <w:p w:rsidR="00315089" w:rsidRDefault="00315089">
            <w:pPr>
              <w:pStyle w:val="TableText"/>
              <w:rPr>
                <w:ins w:id="104" w:author="נעה בן שבת" w:date="2016-12-04T13:34:00Z"/>
              </w:rPr>
            </w:pPr>
          </w:p>
        </w:tc>
        <w:tc>
          <w:tcPr>
            <w:tcW w:w="5273" w:type="dxa"/>
            <w:gridSpan w:val="3"/>
          </w:tcPr>
          <w:p w:rsidR="00315089" w:rsidRPr="003E1F69" w:rsidRDefault="00315089" w:rsidP="009605A2">
            <w:pPr>
              <w:pStyle w:val="TableBlock"/>
              <w:rPr>
                <w:ins w:id="105" w:author="נעה בן שבת" w:date="2016-12-04T13:34:00Z"/>
                <w:rtl/>
              </w:rPr>
            </w:pPr>
            <w:ins w:id="106" w:author="נעה בן שבת" w:date="2016-12-04T13:34:00Z">
              <w:r w:rsidRPr="00315089">
                <w:rPr>
                  <w:highlight w:val="cyan"/>
                  <w:rtl/>
                  <w:rPrChange w:id="107" w:author="נעה בן שבת" w:date="2016-12-04T13:34:00Z">
                    <w:rPr>
                      <w:rtl/>
                    </w:rPr>
                  </w:rPrChange>
                </w:rPr>
                <w:t xml:space="preserve">[האוצר </w:t>
              </w:r>
              <w:r w:rsidRPr="00315089">
                <w:rPr>
                  <w:rFonts w:hint="eastAsia"/>
                  <w:highlight w:val="cyan"/>
                  <w:rtl/>
                  <w:rPrChange w:id="108" w:author="נעה בן שבת" w:date="2016-12-04T13:34:00Z">
                    <w:rPr>
                      <w:rFonts w:hint="eastAsia"/>
                      <w:rtl/>
                    </w:rPr>
                  </w:rPrChange>
                </w:rPr>
                <w:t>מתנגד</w:t>
              </w:r>
              <w:r w:rsidRPr="00315089">
                <w:rPr>
                  <w:highlight w:val="cyan"/>
                  <w:rtl/>
                  <w:rPrChange w:id="109" w:author="נעה בן שבת" w:date="2016-12-04T13:34:00Z">
                    <w:rPr>
                      <w:rtl/>
                    </w:rPr>
                  </w:rPrChange>
                </w:rPr>
                <w:t xml:space="preserve"> </w:t>
              </w:r>
              <w:r w:rsidRPr="00315089">
                <w:rPr>
                  <w:rFonts w:hint="eastAsia"/>
                  <w:highlight w:val="cyan"/>
                  <w:rtl/>
                  <w:rPrChange w:id="110" w:author="נעה בן שבת" w:date="2016-12-04T13:34:00Z">
                    <w:rPr>
                      <w:rFonts w:hint="eastAsia"/>
                      <w:rtl/>
                    </w:rPr>
                  </w:rPrChange>
                </w:rPr>
                <w:t>לקביעה</w:t>
              </w:r>
              <w:r w:rsidRPr="00315089">
                <w:rPr>
                  <w:highlight w:val="cyan"/>
                  <w:rtl/>
                  <w:rPrChange w:id="111" w:author="נעה בן שבת" w:date="2016-12-04T13:34:00Z">
                    <w:rPr>
                      <w:rtl/>
                    </w:rPr>
                  </w:rPrChange>
                </w:rPr>
                <w:t xml:space="preserve"> </w:t>
              </w:r>
              <w:r w:rsidRPr="00315089">
                <w:rPr>
                  <w:rFonts w:hint="eastAsia"/>
                  <w:highlight w:val="cyan"/>
                  <w:rtl/>
                  <w:rPrChange w:id="112" w:author="נעה בן שבת" w:date="2016-12-04T13:34:00Z">
                    <w:rPr>
                      <w:rFonts w:hint="eastAsia"/>
                      <w:rtl/>
                    </w:rPr>
                  </w:rPrChange>
                </w:rPr>
                <w:t>בחקיקה</w:t>
              </w:r>
            </w:ins>
            <w:ins w:id="113" w:author="נעה בן שבת" w:date="2016-12-04T13:38:00Z">
              <w:r>
                <w:rPr>
                  <w:rFonts w:hint="cs"/>
                  <w:highlight w:val="cyan"/>
                  <w:rtl/>
                </w:rPr>
                <w:t xml:space="preserve"> ראשית</w:t>
              </w:r>
            </w:ins>
            <w:ins w:id="114" w:author="נעה בן שבת" w:date="2016-12-04T13:34:00Z">
              <w:r w:rsidRPr="00315089">
                <w:rPr>
                  <w:highlight w:val="cyan"/>
                  <w:rtl/>
                  <w:rPrChange w:id="115" w:author="נעה בן שבת" w:date="2016-12-04T13:34:00Z">
                    <w:rPr>
                      <w:rtl/>
                    </w:rPr>
                  </w:rPrChange>
                </w:rPr>
                <w:t>]</w:t>
              </w:r>
            </w:ins>
          </w:p>
        </w:tc>
      </w:tr>
      <w:tr w:rsidR="00676C27" w:rsidRPr="00A258CF"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7145" w:type="dxa"/>
            <w:gridSpan w:val="6"/>
            <w:tcMar>
              <w:top w:w="91" w:type="dxa"/>
              <w:left w:w="0" w:type="dxa"/>
              <w:bottom w:w="91" w:type="dxa"/>
              <w:right w:w="0" w:type="dxa"/>
            </w:tcMar>
          </w:tcPr>
          <w:p w:rsidR="00676C27" w:rsidRPr="003E1F69" w:rsidRDefault="00676C27" w:rsidP="009E752C">
            <w:pPr>
              <w:pStyle w:val="TableBlock"/>
              <w:rPr>
                <w:rtl/>
              </w:rPr>
            </w:pPr>
            <w:r w:rsidRPr="003E1F69">
              <w:rPr>
                <w:rtl/>
              </w:rPr>
              <w:t>(2)</w:t>
            </w:r>
            <w:r w:rsidRPr="003E1F69">
              <w:rPr>
                <w:rtl/>
              </w:rPr>
              <w:tab/>
            </w:r>
            <w:r w:rsidRPr="003E1F69">
              <w:rPr>
                <w:rFonts w:hint="eastAsia"/>
                <w:rtl/>
              </w:rPr>
              <w:t>בסעיף</w:t>
            </w:r>
            <w:r w:rsidRPr="003E1F69">
              <w:rPr>
                <w:rtl/>
              </w:rPr>
              <w:t xml:space="preserve"> 2, </w:t>
            </w:r>
            <w:r w:rsidRPr="003E1F69">
              <w:rPr>
                <w:rFonts w:hint="eastAsia"/>
                <w:rtl/>
              </w:rPr>
              <w:t>אחרי</w:t>
            </w:r>
            <w:r w:rsidRPr="003E1F69">
              <w:rPr>
                <w:rtl/>
              </w:rPr>
              <w:t xml:space="preserve"> </w:t>
            </w:r>
            <w:r w:rsidR="005022EB" w:rsidRPr="003E1F69">
              <w:rPr>
                <w:rtl/>
              </w:rPr>
              <w:t xml:space="preserve">"שמת עקב שירותו" </w:t>
            </w:r>
            <w:r w:rsidR="00A44E74" w:rsidRPr="003E1F69">
              <w:rPr>
                <w:rFonts w:hint="eastAsia"/>
                <w:rtl/>
              </w:rPr>
              <w:t>יבוא</w:t>
            </w:r>
            <w:r w:rsidR="00A44E74" w:rsidRPr="003E1F69">
              <w:rPr>
                <w:rtl/>
              </w:rPr>
              <w:t xml:space="preserve"> "</w:t>
            </w:r>
            <w:r w:rsidR="00BD4E9E" w:rsidRPr="003E1F69">
              <w:rPr>
                <w:rFonts w:hint="eastAsia"/>
                <w:rtl/>
              </w:rPr>
              <w:t>ו</w:t>
            </w:r>
            <w:r w:rsidR="00A44E74" w:rsidRPr="003E1F69">
              <w:rPr>
                <w:rFonts w:hint="eastAsia"/>
                <w:rtl/>
              </w:rPr>
              <w:t>לעניין</w:t>
            </w:r>
            <w:r w:rsidR="00A44E74" w:rsidRPr="003E1F69">
              <w:rPr>
                <w:rtl/>
              </w:rPr>
              <w:t xml:space="preserve"> חייל בשירות קבע יחולו הוראות סעיף זה </w:t>
            </w:r>
            <w:r w:rsidR="00A44E74" w:rsidRPr="003E1F69">
              <w:rPr>
                <w:rFonts w:hint="eastAsia"/>
                <w:rtl/>
              </w:rPr>
              <w:t>רק</w:t>
            </w:r>
            <w:r w:rsidR="00A44E74" w:rsidRPr="003E1F69">
              <w:rPr>
                <w:rtl/>
              </w:rPr>
              <w:t xml:space="preserve"> </w:t>
            </w:r>
            <w:r w:rsidR="00A44E74" w:rsidRPr="003E1F69">
              <w:rPr>
                <w:rFonts w:hint="eastAsia"/>
                <w:rtl/>
              </w:rPr>
              <w:t>על</w:t>
            </w:r>
            <w:r w:rsidR="00A44E74" w:rsidRPr="003E1F69">
              <w:rPr>
                <w:rtl/>
              </w:rPr>
              <w:t xml:space="preserve"> </w:t>
            </w:r>
            <w:del w:id="116" w:author="נעה בן שבת" w:date="2016-12-01T16:37:00Z">
              <w:r w:rsidR="00A44E74" w:rsidRPr="003E1F69" w:rsidDel="00343A7C">
                <w:rPr>
                  <w:rtl/>
                </w:rPr>
                <w:delText xml:space="preserve">מחלה </w:delText>
              </w:r>
              <w:r w:rsidR="00BD4E9E" w:rsidRPr="003E1F69" w:rsidDel="00343A7C">
                <w:rPr>
                  <w:rFonts w:hint="eastAsia"/>
                  <w:rtl/>
                </w:rPr>
                <w:delText>שנגרמה</w:delText>
              </w:r>
              <w:r w:rsidR="00BD4E9E" w:rsidRPr="003E1F69" w:rsidDel="00343A7C">
                <w:rPr>
                  <w:rtl/>
                </w:rPr>
                <w:delText xml:space="preserve"> בשל מאורע או תנאי שירות ייחודיים לשירות הצבאי </w:delText>
              </w:r>
              <w:r w:rsidR="00842F1B" w:rsidRPr="003E1F69" w:rsidDel="00343A7C">
                <w:rPr>
                  <w:rFonts w:hint="eastAsia"/>
                  <w:rtl/>
                </w:rPr>
                <w:delText>ו</w:delText>
              </w:r>
              <w:r w:rsidR="00A44E74" w:rsidRPr="003E1F69" w:rsidDel="00343A7C">
                <w:rPr>
                  <w:rFonts w:hint="eastAsia"/>
                  <w:rtl/>
                </w:rPr>
                <w:delText>שהיא</w:delText>
              </w:r>
              <w:r w:rsidR="00A44E74" w:rsidRPr="003E1F69" w:rsidDel="00343A7C">
                <w:rPr>
                  <w:rtl/>
                </w:rPr>
                <w:delText xml:space="preserve"> </w:delText>
              </w:r>
            </w:del>
            <w:r w:rsidR="00A44E74" w:rsidRPr="003E1F69">
              <w:rPr>
                <w:rFonts w:hint="eastAsia"/>
                <w:rtl/>
              </w:rPr>
              <w:t>מחלת</w:t>
            </w:r>
            <w:r w:rsidR="00A44E74" w:rsidRPr="003E1F69">
              <w:rPr>
                <w:rtl/>
              </w:rPr>
              <w:t xml:space="preserve"> </w:t>
            </w:r>
            <w:r w:rsidR="00A44E74" w:rsidRPr="003E1F69">
              <w:rPr>
                <w:rFonts w:hint="eastAsia"/>
                <w:rtl/>
              </w:rPr>
              <w:t>שירות</w:t>
            </w:r>
            <w:r w:rsidR="005022EB" w:rsidRPr="003E1F69">
              <w:rPr>
                <w:rtl/>
              </w:rPr>
              <w:t xml:space="preserve">, </w:t>
            </w:r>
            <w:r w:rsidR="005022EB" w:rsidRPr="003E1F69">
              <w:rPr>
                <w:rFonts w:hint="eastAsia"/>
                <w:rtl/>
              </w:rPr>
              <w:t>והכל</w:t>
            </w:r>
            <w:r w:rsidR="00A44E74" w:rsidRPr="003E1F69">
              <w:rPr>
                <w:rtl/>
              </w:rPr>
              <w:t>"</w:t>
            </w:r>
            <w:r w:rsidRPr="00343A7C">
              <w:rPr>
                <w:rtl/>
              </w:rPr>
              <w:t>;</w:t>
            </w:r>
          </w:p>
        </w:tc>
      </w:tr>
      <w:tr w:rsidR="00676C27" w:rsidRPr="00C61A96"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7145" w:type="dxa"/>
            <w:gridSpan w:val="6"/>
            <w:tcMar>
              <w:top w:w="91" w:type="dxa"/>
              <w:left w:w="0" w:type="dxa"/>
              <w:bottom w:w="91" w:type="dxa"/>
              <w:right w:w="0" w:type="dxa"/>
            </w:tcMar>
          </w:tcPr>
          <w:p w:rsidR="00676C27" w:rsidRPr="003E1F69" w:rsidRDefault="00676C27" w:rsidP="00676C27">
            <w:pPr>
              <w:pStyle w:val="TableBlock"/>
              <w:rPr>
                <w:sz w:val="26"/>
                <w:rtl/>
              </w:rPr>
            </w:pPr>
            <w:r w:rsidRPr="003E1F69">
              <w:rPr>
                <w:sz w:val="26"/>
                <w:rtl/>
              </w:rPr>
              <w:t>(3)</w:t>
            </w:r>
            <w:r w:rsidRPr="003E1F69">
              <w:rPr>
                <w:sz w:val="26"/>
                <w:rtl/>
              </w:rPr>
              <w:tab/>
            </w:r>
            <w:r w:rsidRPr="003E1F69">
              <w:rPr>
                <w:rFonts w:hint="eastAsia"/>
                <w:sz w:val="26"/>
                <w:rtl/>
              </w:rPr>
              <w:t>במקום</w:t>
            </w:r>
            <w:r w:rsidRPr="003E1F69">
              <w:rPr>
                <w:sz w:val="26"/>
                <w:rtl/>
              </w:rPr>
              <w:t xml:space="preserve"> </w:t>
            </w:r>
            <w:r w:rsidRPr="003E1F69">
              <w:rPr>
                <w:rFonts w:hint="eastAsia"/>
                <w:sz w:val="26"/>
                <w:rtl/>
              </w:rPr>
              <w:t>האמור</w:t>
            </w:r>
            <w:r w:rsidRPr="003E1F69">
              <w:rPr>
                <w:sz w:val="26"/>
                <w:rtl/>
              </w:rPr>
              <w:t xml:space="preserve"> </w:t>
            </w:r>
            <w:r w:rsidRPr="003E1F69">
              <w:rPr>
                <w:rFonts w:hint="eastAsia"/>
                <w:sz w:val="26"/>
                <w:rtl/>
              </w:rPr>
              <w:t>בסעיף</w:t>
            </w:r>
            <w:r w:rsidRPr="003E1F69">
              <w:rPr>
                <w:sz w:val="26"/>
                <w:rtl/>
              </w:rPr>
              <w:t xml:space="preserve"> 2</w:t>
            </w:r>
            <w:r w:rsidRPr="003E1F69">
              <w:rPr>
                <w:rFonts w:hint="eastAsia"/>
                <w:sz w:val="26"/>
                <w:rtl/>
              </w:rPr>
              <w:t>ב</w:t>
            </w:r>
            <w:r w:rsidRPr="003E1F69">
              <w:rPr>
                <w:sz w:val="26"/>
                <w:rtl/>
              </w:rPr>
              <w:t xml:space="preserve"> </w:t>
            </w:r>
            <w:r w:rsidRPr="003E1F69">
              <w:rPr>
                <w:rFonts w:hint="eastAsia"/>
                <w:sz w:val="26"/>
                <w:rtl/>
              </w:rPr>
              <w:t>יבוא</w:t>
            </w:r>
            <w:r w:rsidRPr="003E1F69">
              <w:rPr>
                <w:sz w:val="26"/>
                <w:rtl/>
              </w:rPr>
              <w:t>:</w:t>
            </w:r>
          </w:p>
        </w:tc>
      </w:tr>
      <w:tr w:rsidR="00A27051" w:rsidRPr="00C61A96" w:rsidTr="00996B9F">
        <w:trPr>
          <w:cantSplit/>
        </w:trPr>
        <w:tc>
          <w:tcPr>
            <w:tcW w:w="1869" w:type="dxa"/>
            <w:tcMar>
              <w:top w:w="91" w:type="dxa"/>
              <w:left w:w="0" w:type="dxa"/>
              <w:bottom w:w="91" w:type="dxa"/>
              <w:right w:w="0" w:type="dxa"/>
            </w:tcMar>
          </w:tcPr>
          <w:p w:rsidR="00A27051" w:rsidRPr="00A27051" w:rsidRDefault="00A27051" w:rsidP="00676C27">
            <w:pPr>
              <w:pStyle w:val="TableSideHeading"/>
              <w:rPr>
                <w:sz w:val="26"/>
                <w:u w:val="single"/>
                <w:rtl/>
                <w:rPrChange w:id="117" w:author="נעה בן שבת" w:date="2016-11-29T10:58:00Z">
                  <w:rPr>
                    <w:sz w:val="26"/>
                    <w:rtl/>
                  </w:rPr>
                </w:rPrChange>
              </w:rPr>
            </w:pPr>
          </w:p>
        </w:tc>
        <w:tc>
          <w:tcPr>
            <w:tcW w:w="624" w:type="dxa"/>
            <w:tcMar>
              <w:top w:w="91" w:type="dxa"/>
              <w:left w:w="0" w:type="dxa"/>
              <w:bottom w:w="91" w:type="dxa"/>
              <w:right w:w="0" w:type="dxa"/>
            </w:tcMar>
          </w:tcPr>
          <w:p w:rsidR="00A27051" w:rsidRPr="00C61A96" w:rsidRDefault="00A27051" w:rsidP="00676C27">
            <w:pPr>
              <w:pStyle w:val="TableText"/>
              <w:rPr>
                <w:sz w:val="26"/>
                <w:rtl/>
              </w:rPr>
            </w:pPr>
          </w:p>
        </w:tc>
        <w:tc>
          <w:tcPr>
            <w:tcW w:w="624" w:type="dxa"/>
            <w:tcMar>
              <w:top w:w="91" w:type="dxa"/>
              <w:left w:w="0" w:type="dxa"/>
              <w:bottom w:w="91" w:type="dxa"/>
              <w:right w:w="0" w:type="dxa"/>
            </w:tcMar>
          </w:tcPr>
          <w:p w:rsidR="00A27051" w:rsidRPr="00C61A96" w:rsidRDefault="00A27051" w:rsidP="00676C27">
            <w:pPr>
              <w:pStyle w:val="TableText"/>
              <w:rPr>
                <w:sz w:val="26"/>
                <w:rtl/>
              </w:rPr>
            </w:pPr>
          </w:p>
        </w:tc>
        <w:tc>
          <w:tcPr>
            <w:tcW w:w="6521" w:type="dxa"/>
            <w:gridSpan w:val="5"/>
            <w:tcMar>
              <w:top w:w="91" w:type="dxa"/>
              <w:left w:w="0" w:type="dxa"/>
              <w:bottom w:w="91" w:type="dxa"/>
              <w:right w:w="0" w:type="dxa"/>
            </w:tcMar>
          </w:tcPr>
          <w:p w:rsidR="00A27051" w:rsidRPr="003E1F69" w:rsidRDefault="00A27051" w:rsidP="009605A2">
            <w:pPr>
              <w:pStyle w:val="TableBlock"/>
              <w:rPr>
                <w:sz w:val="26"/>
                <w:u w:val="single"/>
                <w:rtl/>
                <w:rPrChange w:id="118" w:author="נעה בן שבת" w:date="2016-11-29T21:59:00Z">
                  <w:rPr>
                    <w:sz w:val="26"/>
                    <w:rtl/>
                  </w:rPr>
                </w:rPrChange>
              </w:rPr>
            </w:pPr>
            <w:r w:rsidRPr="00A85D46">
              <w:rPr>
                <w:sz w:val="26"/>
                <w:rtl/>
              </w:rPr>
              <w:t>"(א)</w:t>
            </w:r>
            <w:r w:rsidRPr="00A85D46">
              <w:rPr>
                <w:sz w:val="26"/>
                <w:rtl/>
              </w:rPr>
              <w:tab/>
            </w:r>
            <w:r w:rsidRPr="00343A7C">
              <w:rPr>
                <w:rFonts w:hint="eastAsia"/>
                <w:sz w:val="26"/>
                <w:rtl/>
                <w:rPrChange w:id="119" w:author="נעה בן שבת" w:date="2016-12-01T16:37:00Z">
                  <w:rPr>
                    <w:rFonts w:hint="eastAsia"/>
                    <w:sz w:val="26"/>
                    <w:u w:val="single"/>
                    <w:rtl/>
                  </w:rPr>
                </w:rPrChange>
              </w:rPr>
              <w:t>חייל</w:t>
            </w:r>
            <w:r w:rsidRPr="00343A7C">
              <w:rPr>
                <w:sz w:val="26"/>
                <w:rtl/>
                <w:rPrChange w:id="120" w:author="נעה בן שבת" w:date="2016-12-01T16:37:00Z">
                  <w:rPr>
                    <w:sz w:val="26"/>
                    <w:u w:val="single"/>
                    <w:rtl/>
                  </w:rPr>
                </w:rPrChange>
              </w:rPr>
              <w:t xml:space="preserve"> </w:t>
            </w:r>
            <w:r w:rsidRPr="00343A7C">
              <w:rPr>
                <w:rFonts w:hint="eastAsia"/>
                <w:sz w:val="26"/>
                <w:rtl/>
                <w:rPrChange w:id="121" w:author="נעה בן שבת" w:date="2016-12-01T16:37:00Z">
                  <w:rPr>
                    <w:rFonts w:hint="eastAsia"/>
                    <w:sz w:val="26"/>
                    <w:u w:val="single"/>
                    <w:rtl/>
                  </w:rPr>
                </w:rPrChange>
              </w:rPr>
              <w:t>שמת</w:t>
            </w:r>
            <w:r w:rsidRPr="00343A7C">
              <w:rPr>
                <w:sz w:val="26"/>
                <w:rtl/>
                <w:rPrChange w:id="122" w:author="נעה בן שבת" w:date="2016-12-01T16:37:00Z">
                  <w:rPr>
                    <w:sz w:val="26"/>
                    <w:u w:val="single"/>
                    <w:rtl/>
                  </w:rPr>
                </w:rPrChange>
              </w:rPr>
              <w:t xml:space="preserve"> </w:t>
            </w:r>
            <w:r w:rsidRPr="00343A7C">
              <w:rPr>
                <w:rFonts w:hint="eastAsia"/>
                <w:sz w:val="26"/>
                <w:rtl/>
                <w:rPrChange w:id="123" w:author="נעה בן שבת" w:date="2016-12-01T16:37:00Z">
                  <w:rPr>
                    <w:rFonts w:hint="eastAsia"/>
                    <w:sz w:val="26"/>
                    <w:u w:val="single"/>
                    <w:rtl/>
                  </w:rPr>
                </w:rPrChange>
              </w:rPr>
              <w:t>כתוצאה</w:t>
            </w:r>
            <w:r w:rsidRPr="00343A7C">
              <w:rPr>
                <w:sz w:val="26"/>
                <w:rtl/>
                <w:rPrChange w:id="124" w:author="נעה בן שבת" w:date="2016-12-01T16:37:00Z">
                  <w:rPr>
                    <w:sz w:val="26"/>
                    <w:u w:val="single"/>
                    <w:rtl/>
                  </w:rPr>
                </w:rPrChange>
              </w:rPr>
              <w:t xml:space="preserve"> </w:t>
            </w:r>
            <w:r w:rsidRPr="00343A7C">
              <w:rPr>
                <w:rFonts w:hint="eastAsia"/>
                <w:sz w:val="26"/>
                <w:rtl/>
                <w:rPrChange w:id="125" w:author="נעה בן שבת" w:date="2016-12-01T16:37:00Z">
                  <w:rPr>
                    <w:rFonts w:hint="eastAsia"/>
                    <w:sz w:val="26"/>
                    <w:u w:val="single"/>
                    <w:rtl/>
                  </w:rPr>
                </w:rPrChange>
              </w:rPr>
              <w:t>מחבלה</w:t>
            </w:r>
            <w:r w:rsidRPr="00343A7C">
              <w:rPr>
                <w:sz w:val="26"/>
                <w:rtl/>
                <w:rPrChange w:id="126" w:author="נעה בן שבת" w:date="2016-12-01T16:37:00Z">
                  <w:rPr>
                    <w:sz w:val="26"/>
                    <w:u w:val="single"/>
                    <w:rtl/>
                  </w:rPr>
                </w:rPrChange>
              </w:rPr>
              <w:t xml:space="preserve"> </w:t>
            </w:r>
            <w:r w:rsidRPr="00343A7C">
              <w:rPr>
                <w:rFonts w:hint="eastAsia"/>
                <w:sz w:val="26"/>
                <w:rtl/>
                <w:rPrChange w:id="127" w:author="נעה בן שבת" w:date="2016-12-01T16:37:00Z">
                  <w:rPr>
                    <w:rFonts w:hint="eastAsia"/>
                    <w:sz w:val="26"/>
                    <w:u w:val="single"/>
                    <w:rtl/>
                  </w:rPr>
                </w:rPrChange>
              </w:rPr>
              <w:t>שאירעה</w:t>
            </w:r>
            <w:r w:rsidRPr="00343A7C">
              <w:rPr>
                <w:sz w:val="26"/>
                <w:rtl/>
                <w:rPrChange w:id="128" w:author="נעה בן שבת" w:date="2016-12-01T16:37:00Z">
                  <w:rPr>
                    <w:sz w:val="26"/>
                    <w:u w:val="single"/>
                    <w:rtl/>
                  </w:rPr>
                </w:rPrChange>
              </w:rPr>
              <w:t xml:space="preserve"> </w:t>
            </w:r>
            <w:r w:rsidRPr="00343A7C">
              <w:rPr>
                <w:rFonts w:hint="eastAsia"/>
                <w:sz w:val="26"/>
                <w:rtl/>
                <w:rPrChange w:id="129" w:author="נעה בן שבת" w:date="2016-12-01T16:37:00Z">
                  <w:rPr>
                    <w:rFonts w:hint="eastAsia"/>
                    <w:sz w:val="26"/>
                    <w:u w:val="single"/>
                    <w:rtl/>
                  </w:rPr>
                </w:rPrChange>
              </w:rPr>
              <w:t>בתקופת</w:t>
            </w:r>
            <w:r w:rsidRPr="00343A7C">
              <w:rPr>
                <w:sz w:val="26"/>
                <w:rtl/>
                <w:rPrChange w:id="130" w:author="נעה בן שבת" w:date="2016-12-01T16:37:00Z">
                  <w:rPr>
                    <w:sz w:val="26"/>
                    <w:u w:val="single"/>
                    <w:rtl/>
                  </w:rPr>
                </w:rPrChange>
              </w:rPr>
              <w:t xml:space="preserve"> </w:t>
            </w:r>
            <w:r w:rsidRPr="00343A7C">
              <w:rPr>
                <w:rFonts w:hint="eastAsia"/>
                <w:sz w:val="26"/>
                <w:rtl/>
                <w:rPrChange w:id="131" w:author="נעה בן שבת" w:date="2016-12-01T16:37:00Z">
                  <w:rPr>
                    <w:rFonts w:hint="eastAsia"/>
                    <w:sz w:val="26"/>
                    <w:u w:val="single"/>
                    <w:rtl/>
                  </w:rPr>
                </w:rPrChange>
              </w:rPr>
              <w:t>שירותו</w:t>
            </w:r>
            <w:r w:rsidRPr="00343A7C">
              <w:rPr>
                <w:sz w:val="26"/>
                <w:rtl/>
                <w:rPrChange w:id="132" w:author="נעה בן שבת" w:date="2016-12-01T16:37:00Z">
                  <w:rPr>
                    <w:sz w:val="26"/>
                    <w:u w:val="single"/>
                    <w:rtl/>
                  </w:rPr>
                </w:rPrChange>
              </w:rPr>
              <w:t xml:space="preserve"> </w:t>
            </w:r>
            <w:r w:rsidRPr="00343A7C">
              <w:rPr>
                <w:rFonts w:hint="eastAsia"/>
                <w:sz w:val="26"/>
                <w:rtl/>
                <w:rPrChange w:id="133" w:author="נעה בן שבת" w:date="2016-12-01T16:37:00Z">
                  <w:rPr>
                    <w:rFonts w:hint="eastAsia"/>
                    <w:sz w:val="26"/>
                    <w:u w:val="single"/>
                    <w:rtl/>
                  </w:rPr>
                </w:rPrChange>
              </w:rPr>
              <w:t>רואים</w:t>
            </w:r>
            <w:r w:rsidRPr="00343A7C">
              <w:rPr>
                <w:sz w:val="26"/>
                <w:rtl/>
                <w:rPrChange w:id="134" w:author="נעה בן שבת" w:date="2016-12-01T16:37:00Z">
                  <w:rPr>
                    <w:sz w:val="26"/>
                    <w:u w:val="single"/>
                    <w:rtl/>
                  </w:rPr>
                </w:rPrChange>
              </w:rPr>
              <w:t xml:space="preserve"> </w:t>
            </w:r>
            <w:r w:rsidRPr="00343A7C">
              <w:rPr>
                <w:rFonts w:hint="eastAsia"/>
                <w:sz w:val="26"/>
                <w:rtl/>
                <w:rPrChange w:id="135" w:author="נעה בן שבת" w:date="2016-12-01T16:37:00Z">
                  <w:rPr>
                    <w:rFonts w:hint="eastAsia"/>
                    <w:sz w:val="26"/>
                    <w:u w:val="single"/>
                    <w:rtl/>
                  </w:rPr>
                </w:rPrChange>
              </w:rPr>
              <w:t>אותו</w:t>
            </w:r>
            <w:r w:rsidRPr="00343A7C">
              <w:rPr>
                <w:sz w:val="26"/>
                <w:rtl/>
                <w:rPrChange w:id="136" w:author="נעה בן שבת" w:date="2016-12-01T16:37:00Z">
                  <w:rPr>
                    <w:sz w:val="26"/>
                    <w:u w:val="single"/>
                    <w:rtl/>
                  </w:rPr>
                </w:rPrChange>
              </w:rPr>
              <w:t xml:space="preserve"> </w:t>
            </w:r>
            <w:r w:rsidRPr="00343A7C">
              <w:rPr>
                <w:rFonts w:hint="eastAsia"/>
                <w:sz w:val="26"/>
                <w:rtl/>
                <w:rPrChange w:id="137" w:author="נעה בן שבת" w:date="2016-12-01T16:37:00Z">
                  <w:rPr>
                    <w:rFonts w:hint="eastAsia"/>
                    <w:sz w:val="26"/>
                    <w:u w:val="single"/>
                    <w:rtl/>
                  </w:rPr>
                </w:rPrChange>
              </w:rPr>
              <w:t>כמי</w:t>
            </w:r>
            <w:r w:rsidRPr="00343A7C">
              <w:rPr>
                <w:sz w:val="26"/>
                <w:rtl/>
                <w:rPrChange w:id="138" w:author="נעה בן שבת" w:date="2016-12-01T16:37:00Z">
                  <w:rPr>
                    <w:sz w:val="26"/>
                    <w:u w:val="single"/>
                    <w:rtl/>
                  </w:rPr>
                </w:rPrChange>
              </w:rPr>
              <w:t xml:space="preserve"> </w:t>
            </w:r>
            <w:r w:rsidRPr="00343A7C">
              <w:rPr>
                <w:rFonts w:hint="eastAsia"/>
                <w:sz w:val="26"/>
                <w:rtl/>
                <w:rPrChange w:id="139" w:author="נעה בן שבת" w:date="2016-12-01T16:37:00Z">
                  <w:rPr>
                    <w:rFonts w:hint="eastAsia"/>
                    <w:sz w:val="26"/>
                    <w:u w:val="single"/>
                    <w:rtl/>
                  </w:rPr>
                </w:rPrChange>
              </w:rPr>
              <w:t>שמת</w:t>
            </w:r>
            <w:r w:rsidRPr="00343A7C">
              <w:rPr>
                <w:sz w:val="26"/>
                <w:rtl/>
                <w:rPrChange w:id="140" w:author="נעה בן שבת" w:date="2016-12-01T16:37:00Z">
                  <w:rPr>
                    <w:sz w:val="26"/>
                    <w:u w:val="single"/>
                    <w:rtl/>
                  </w:rPr>
                </w:rPrChange>
              </w:rPr>
              <w:t xml:space="preserve"> </w:t>
            </w:r>
            <w:r w:rsidRPr="00343A7C">
              <w:rPr>
                <w:rFonts w:hint="eastAsia"/>
                <w:sz w:val="26"/>
                <w:rtl/>
                <w:rPrChange w:id="141" w:author="נעה בן שבת" w:date="2016-12-01T16:37:00Z">
                  <w:rPr>
                    <w:rFonts w:hint="eastAsia"/>
                    <w:sz w:val="26"/>
                    <w:u w:val="single"/>
                    <w:rtl/>
                  </w:rPr>
                </w:rPrChange>
              </w:rPr>
              <w:t>עקב</w:t>
            </w:r>
            <w:r w:rsidRPr="00343A7C">
              <w:rPr>
                <w:sz w:val="26"/>
                <w:rtl/>
                <w:rPrChange w:id="142" w:author="נעה בן שבת" w:date="2016-12-01T16:37:00Z">
                  <w:rPr>
                    <w:sz w:val="26"/>
                    <w:u w:val="single"/>
                    <w:rtl/>
                  </w:rPr>
                </w:rPrChange>
              </w:rPr>
              <w:t xml:space="preserve"> </w:t>
            </w:r>
            <w:r w:rsidRPr="00343A7C">
              <w:rPr>
                <w:rFonts w:hint="eastAsia"/>
                <w:sz w:val="26"/>
                <w:rtl/>
                <w:rPrChange w:id="143" w:author="נעה בן שבת" w:date="2016-12-01T16:37:00Z">
                  <w:rPr>
                    <w:rFonts w:hint="eastAsia"/>
                    <w:sz w:val="26"/>
                    <w:u w:val="single"/>
                    <w:rtl/>
                  </w:rPr>
                </w:rPrChange>
              </w:rPr>
              <w:t>שירותו</w:t>
            </w:r>
            <w:r w:rsidRPr="00343A7C">
              <w:rPr>
                <w:sz w:val="26"/>
                <w:rtl/>
                <w:rPrChange w:id="144" w:author="נעה בן שבת" w:date="2016-12-01T16:37:00Z">
                  <w:rPr>
                    <w:sz w:val="26"/>
                    <w:u w:val="single"/>
                    <w:rtl/>
                  </w:rPr>
                </w:rPrChange>
              </w:rPr>
              <w:t xml:space="preserve">, </w:t>
            </w:r>
            <w:r w:rsidRPr="00343A7C">
              <w:rPr>
                <w:rFonts w:hint="eastAsia"/>
                <w:sz w:val="26"/>
                <w:rtl/>
                <w:rPrChange w:id="145" w:author="נעה בן שבת" w:date="2016-12-01T16:37:00Z">
                  <w:rPr>
                    <w:rFonts w:hint="eastAsia"/>
                    <w:sz w:val="26"/>
                    <w:u w:val="single"/>
                    <w:rtl/>
                  </w:rPr>
                </w:rPrChange>
              </w:rPr>
              <w:t>ולעניין</w:t>
            </w:r>
            <w:r w:rsidRPr="00343A7C">
              <w:rPr>
                <w:sz w:val="26"/>
                <w:rtl/>
                <w:rPrChange w:id="146" w:author="נעה בן שבת" w:date="2016-12-01T16:37:00Z">
                  <w:rPr>
                    <w:sz w:val="26"/>
                    <w:u w:val="single"/>
                    <w:rtl/>
                  </w:rPr>
                </w:rPrChange>
              </w:rPr>
              <w:t xml:space="preserve"> </w:t>
            </w:r>
            <w:r w:rsidRPr="00343A7C">
              <w:rPr>
                <w:rFonts w:hint="eastAsia"/>
                <w:sz w:val="26"/>
                <w:rtl/>
                <w:rPrChange w:id="147" w:author="נעה בן שבת" w:date="2016-12-01T16:37:00Z">
                  <w:rPr>
                    <w:rFonts w:hint="eastAsia"/>
                    <w:sz w:val="26"/>
                    <w:u w:val="single"/>
                    <w:rtl/>
                  </w:rPr>
                </w:rPrChange>
              </w:rPr>
              <w:t>חייל</w:t>
            </w:r>
            <w:r w:rsidRPr="00343A7C">
              <w:rPr>
                <w:sz w:val="26"/>
                <w:rtl/>
                <w:rPrChange w:id="148" w:author="נעה בן שבת" w:date="2016-12-01T16:37:00Z">
                  <w:rPr>
                    <w:sz w:val="26"/>
                    <w:u w:val="single"/>
                    <w:rtl/>
                  </w:rPr>
                </w:rPrChange>
              </w:rPr>
              <w:t xml:space="preserve"> </w:t>
            </w:r>
            <w:r w:rsidRPr="00343A7C">
              <w:rPr>
                <w:rFonts w:hint="eastAsia"/>
                <w:sz w:val="26"/>
                <w:rtl/>
                <w:rPrChange w:id="149" w:author="נעה בן שבת" w:date="2016-12-01T16:37:00Z">
                  <w:rPr>
                    <w:rFonts w:hint="eastAsia"/>
                    <w:sz w:val="26"/>
                    <w:u w:val="single"/>
                    <w:rtl/>
                  </w:rPr>
                </w:rPrChange>
              </w:rPr>
              <w:t>בשירות</w:t>
            </w:r>
            <w:r w:rsidRPr="00343A7C">
              <w:rPr>
                <w:sz w:val="26"/>
                <w:rtl/>
                <w:rPrChange w:id="150" w:author="נעה בן שבת" w:date="2016-12-01T16:37:00Z">
                  <w:rPr>
                    <w:sz w:val="26"/>
                    <w:u w:val="single"/>
                    <w:rtl/>
                  </w:rPr>
                </w:rPrChange>
              </w:rPr>
              <w:t xml:space="preserve"> </w:t>
            </w:r>
            <w:r w:rsidRPr="00343A7C">
              <w:rPr>
                <w:rFonts w:hint="eastAsia"/>
                <w:sz w:val="26"/>
                <w:rtl/>
                <w:rPrChange w:id="151" w:author="נעה בן שבת" w:date="2016-12-01T16:37:00Z">
                  <w:rPr>
                    <w:rFonts w:hint="eastAsia"/>
                    <w:sz w:val="26"/>
                    <w:u w:val="single"/>
                    <w:rtl/>
                  </w:rPr>
                </w:rPrChange>
              </w:rPr>
              <w:t>קבע</w:t>
            </w:r>
            <w:r w:rsidRPr="00343A7C">
              <w:rPr>
                <w:sz w:val="26"/>
                <w:rtl/>
                <w:rPrChange w:id="152" w:author="נעה בן שבת" w:date="2016-12-01T16:37:00Z">
                  <w:rPr>
                    <w:sz w:val="26"/>
                    <w:u w:val="single"/>
                    <w:rtl/>
                  </w:rPr>
                </w:rPrChange>
              </w:rPr>
              <w:t xml:space="preserve">, </w:t>
            </w:r>
            <w:r w:rsidRPr="00343A7C">
              <w:rPr>
                <w:rFonts w:hint="eastAsia"/>
                <w:sz w:val="26"/>
                <w:rtl/>
                <w:rPrChange w:id="153" w:author="נעה בן שבת" w:date="2016-12-01T16:37:00Z">
                  <w:rPr>
                    <w:rFonts w:hint="eastAsia"/>
                    <w:sz w:val="26"/>
                    <w:u w:val="single"/>
                    <w:rtl/>
                  </w:rPr>
                </w:rPrChange>
              </w:rPr>
              <w:t>רואים</w:t>
            </w:r>
            <w:r w:rsidRPr="00343A7C">
              <w:rPr>
                <w:sz w:val="26"/>
                <w:rtl/>
                <w:rPrChange w:id="154" w:author="נעה בן שבת" w:date="2016-12-01T16:37:00Z">
                  <w:rPr>
                    <w:sz w:val="26"/>
                    <w:u w:val="single"/>
                    <w:rtl/>
                  </w:rPr>
                </w:rPrChange>
              </w:rPr>
              <w:t xml:space="preserve"> </w:t>
            </w:r>
            <w:r w:rsidRPr="00343A7C">
              <w:rPr>
                <w:rFonts w:hint="eastAsia"/>
                <w:sz w:val="26"/>
                <w:rtl/>
                <w:rPrChange w:id="155" w:author="נעה בן שבת" w:date="2016-12-01T16:37:00Z">
                  <w:rPr>
                    <w:rFonts w:hint="eastAsia"/>
                    <w:sz w:val="26"/>
                    <w:u w:val="single"/>
                    <w:rtl/>
                  </w:rPr>
                </w:rPrChange>
              </w:rPr>
              <w:t>אותו</w:t>
            </w:r>
            <w:r w:rsidRPr="00343A7C">
              <w:rPr>
                <w:sz w:val="26"/>
                <w:rtl/>
                <w:rPrChange w:id="156" w:author="נעה בן שבת" w:date="2016-12-01T16:37:00Z">
                  <w:rPr>
                    <w:sz w:val="26"/>
                    <w:u w:val="single"/>
                    <w:rtl/>
                  </w:rPr>
                </w:rPrChange>
              </w:rPr>
              <w:t xml:space="preserve"> </w:t>
            </w:r>
            <w:r w:rsidRPr="00343A7C">
              <w:rPr>
                <w:rFonts w:hint="eastAsia"/>
                <w:sz w:val="26"/>
                <w:rtl/>
                <w:rPrChange w:id="157" w:author="נעה בן שבת" w:date="2016-12-01T16:37:00Z">
                  <w:rPr>
                    <w:rFonts w:hint="eastAsia"/>
                    <w:sz w:val="26"/>
                    <w:u w:val="single"/>
                    <w:rtl/>
                  </w:rPr>
                </w:rPrChange>
              </w:rPr>
              <w:t>כמי</w:t>
            </w:r>
            <w:r w:rsidRPr="00343A7C">
              <w:rPr>
                <w:sz w:val="26"/>
                <w:rtl/>
                <w:rPrChange w:id="158" w:author="נעה בן שבת" w:date="2016-12-01T16:37:00Z">
                  <w:rPr>
                    <w:sz w:val="26"/>
                    <w:u w:val="single"/>
                    <w:rtl/>
                  </w:rPr>
                </w:rPrChange>
              </w:rPr>
              <w:t xml:space="preserve"> </w:t>
            </w:r>
            <w:r w:rsidRPr="00343A7C">
              <w:rPr>
                <w:rFonts w:hint="eastAsia"/>
                <w:sz w:val="26"/>
                <w:rtl/>
                <w:rPrChange w:id="159" w:author="נעה בן שבת" w:date="2016-12-01T16:37:00Z">
                  <w:rPr>
                    <w:rFonts w:hint="eastAsia"/>
                    <w:sz w:val="26"/>
                    <w:u w:val="single"/>
                    <w:rtl/>
                  </w:rPr>
                </w:rPrChange>
              </w:rPr>
              <w:t>שמת</w:t>
            </w:r>
            <w:r w:rsidRPr="00343A7C">
              <w:rPr>
                <w:sz w:val="26"/>
                <w:rtl/>
                <w:rPrChange w:id="160" w:author="נעה בן שבת" w:date="2016-12-01T16:37:00Z">
                  <w:rPr>
                    <w:sz w:val="26"/>
                    <w:u w:val="single"/>
                    <w:rtl/>
                  </w:rPr>
                </w:rPrChange>
              </w:rPr>
              <w:t xml:space="preserve"> </w:t>
            </w:r>
            <w:r w:rsidRPr="00343A7C">
              <w:rPr>
                <w:rFonts w:hint="eastAsia"/>
                <w:sz w:val="26"/>
                <w:rtl/>
                <w:rPrChange w:id="161" w:author="נעה בן שבת" w:date="2016-12-01T16:37:00Z">
                  <w:rPr>
                    <w:rFonts w:hint="eastAsia"/>
                    <w:sz w:val="26"/>
                    <w:u w:val="single"/>
                    <w:rtl/>
                  </w:rPr>
                </w:rPrChange>
              </w:rPr>
              <w:t>עקב</w:t>
            </w:r>
            <w:r w:rsidRPr="00343A7C">
              <w:rPr>
                <w:sz w:val="26"/>
                <w:rtl/>
                <w:rPrChange w:id="162" w:author="נעה בן שבת" w:date="2016-12-01T16:37:00Z">
                  <w:rPr>
                    <w:sz w:val="26"/>
                    <w:u w:val="single"/>
                    <w:rtl/>
                  </w:rPr>
                </w:rPrChange>
              </w:rPr>
              <w:t xml:space="preserve"> </w:t>
            </w:r>
            <w:r w:rsidRPr="00343A7C">
              <w:rPr>
                <w:rFonts w:hint="eastAsia"/>
                <w:sz w:val="26"/>
                <w:rtl/>
                <w:rPrChange w:id="163" w:author="נעה בן שבת" w:date="2016-12-01T16:37:00Z">
                  <w:rPr>
                    <w:rFonts w:hint="eastAsia"/>
                    <w:sz w:val="26"/>
                    <w:u w:val="single"/>
                    <w:rtl/>
                  </w:rPr>
                </w:rPrChange>
              </w:rPr>
              <w:t>שירותו</w:t>
            </w:r>
            <w:r w:rsidRPr="00343A7C">
              <w:rPr>
                <w:sz w:val="26"/>
                <w:rtl/>
                <w:rPrChange w:id="164" w:author="נעה בן שבת" w:date="2016-12-01T16:37:00Z">
                  <w:rPr>
                    <w:sz w:val="26"/>
                    <w:u w:val="single"/>
                    <w:rtl/>
                  </w:rPr>
                </w:rPrChange>
              </w:rPr>
              <w:t xml:space="preserve"> ובשל חבלת </w:t>
            </w:r>
            <w:r w:rsidRPr="00343A7C">
              <w:rPr>
                <w:sz w:val="26"/>
                <w:rtl/>
              </w:rPr>
              <w:t>שירות</w:t>
            </w:r>
            <w:r w:rsidR="00343A7C">
              <w:rPr>
                <w:rFonts w:hint="cs"/>
                <w:sz w:val="26"/>
                <w:rtl/>
              </w:rPr>
              <w:t xml:space="preserve"> </w:t>
            </w:r>
            <w:r w:rsidRPr="00343A7C">
              <w:rPr>
                <w:rFonts w:hint="eastAsia"/>
                <w:sz w:val="26"/>
                <w:rtl/>
              </w:rPr>
              <w:t>ו</w:t>
            </w:r>
            <w:r w:rsidRPr="00343A7C">
              <w:rPr>
                <w:rFonts w:hint="eastAsia"/>
                <w:sz w:val="26"/>
                <w:rtl/>
                <w:rPrChange w:id="165" w:author="נעה בן שבת" w:date="2016-12-01T16:37:00Z">
                  <w:rPr>
                    <w:rFonts w:hint="eastAsia"/>
                    <w:sz w:val="26"/>
                    <w:u w:val="single"/>
                    <w:rtl/>
                  </w:rPr>
                </w:rPrChange>
              </w:rPr>
              <w:t>הכל</w:t>
            </w:r>
            <w:r w:rsidRPr="00343A7C">
              <w:rPr>
                <w:sz w:val="26"/>
                <w:rtl/>
                <w:rPrChange w:id="166" w:author="נעה בן שבת" w:date="2016-12-01T16:37:00Z">
                  <w:rPr>
                    <w:sz w:val="26"/>
                    <w:u w:val="single"/>
                    <w:rtl/>
                  </w:rPr>
                </w:rPrChange>
              </w:rPr>
              <w:t xml:space="preserve"> </w:t>
            </w:r>
            <w:r w:rsidRPr="00343A7C">
              <w:rPr>
                <w:rFonts w:hint="eastAsia"/>
                <w:sz w:val="26"/>
                <w:rtl/>
                <w:rPrChange w:id="167" w:author="נעה בן שבת" w:date="2016-12-01T16:37:00Z">
                  <w:rPr>
                    <w:rFonts w:hint="eastAsia"/>
                    <w:sz w:val="26"/>
                    <w:u w:val="single"/>
                    <w:rtl/>
                  </w:rPr>
                </w:rPrChange>
              </w:rPr>
              <w:t>זולת</w:t>
            </w:r>
            <w:r w:rsidRPr="00343A7C">
              <w:rPr>
                <w:sz w:val="26"/>
                <w:rtl/>
                <w:rPrChange w:id="168" w:author="נעה בן שבת" w:date="2016-12-01T16:37:00Z">
                  <w:rPr>
                    <w:sz w:val="26"/>
                    <w:u w:val="single"/>
                    <w:rtl/>
                  </w:rPr>
                </w:rPrChange>
              </w:rPr>
              <w:t xml:space="preserve"> </w:t>
            </w:r>
            <w:r w:rsidRPr="00343A7C">
              <w:rPr>
                <w:rFonts w:hint="eastAsia"/>
                <w:sz w:val="26"/>
                <w:rtl/>
                <w:rPrChange w:id="169" w:author="נעה בן שבת" w:date="2016-12-01T16:37:00Z">
                  <w:rPr>
                    <w:rFonts w:hint="eastAsia"/>
                    <w:sz w:val="26"/>
                    <w:u w:val="single"/>
                    <w:rtl/>
                  </w:rPr>
                </w:rPrChange>
              </w:rPr>
              <w:t>אם</w:t>
            </w:r>
            <w:r w:rsidRPr="00343A7C">
              <w:rPr>
                <w:sz w:val="26"/>
                <w:rtl/>
                <w:rPrChange w:id="170" w:author="נעה בן שבת" w:date="2016-12-01T16:37:00Z">
                  <w:rPr>
                    <w:sz w:val="26"/>
                    <w:u w:val="single"/>
                    <w:rtl/>
                  </w:rPr>
                </w:rPrChange>
              </w:rPr>
              <w:t xml:space="preserve"> </w:t>
            </w:r>
            <w:r w:rsidRPr="00343A7C">
              <w:rPr>
                <w:rFonts w:hint="eastAsia"/>
                <w:sz w:val="26"/>
                <w:rtl/>
                <w:rPrChange w:id="171" w:author="נעה בן שבת" w:date="2016-12-01T16:37:00Z">
                  <w:rPr>
                    <w:rFonts w:hint="eastAsia"/>
                    <w:sz w:val="26"/>
                    <w:u w:val="single"/>
                    <w:rtl/>
                  </w:rPr>
                </w:rPrChange>
              </w:rPr>
              <w:t>הוכח</w:t>
            </w:r>
            <w:r w:rsidRPr="00343A7C">
              <w:rPr>
                <w:sz w:val="26"/>
                <w:rtl/>
                <w:rPrChange w:id="172" w:author="נעה בן שבת" w:date="2016-12-01T16:37:00Z">
                  <w:rPr>
                    <w:sz w:val="26"/>
                    <w:u w:val="single"/>
                    <w:rtl/>
                  </w:rPr>
                </w:rPrChange>
              </w:rPr>
              <w:t xml:space="preserve"> </w:t>
            </w:r>
            <w:r w:rsidRPr="00343A7C">
              <w:rPr>
                <w:rFonts w:hint="eastAsia"/>
                <w:sz w:val="26"/>
                <w:rtl/>
                <w:rPrChange w:id="173" w:author="נעה בן שבת" w:date="2016-12-01T16:37:00Z">
                  <w:rPr>
                    <w:rFonts w:hint="eastAsia"/>
                    <w:sz w:val="26"/>
                    <w:u w:val="single"/>
                    <w:rtl/>
                  </w:rPr>
                </w:rPrChange>
              </w:rPr>
              <w:t>היפוכו</w:t>
            </w:r>
            <w:r w:rsidRPr="00343A7C">
              <w:rPr>
                <w:sz w:val="26"/>
                <w:rtl/>
                <w:rPrChange w:id="174" w:author="נעה בן שבת" w:date="2016-12-01T16:37:00Z">
                  <w:rPr>
                    <w:sz w:val="26"/>
                    <w:u w:val="single"/>
                    <w:rtl/>
                  </w:rPr>
                </w:rPrChange>
              </w:rPr>
              <w:t xml:space="preserve"> </w:t>
            </w:r>
            <w:r w:rsidRPr="00343A7C">
              <w:rPr>
                <w:rFonts w:hint="eastAsia"/>
                <w:sz w:val="26"/>
                <w:rtl/>
                <w:rPrChange w:id="175" w:author="נעה בן שבת" w:date="2016-12-01T16:37:00Z">
                  <w:rPr>
                    <w:rFonts w:hint="eastAsia"/>
                    <w:sz w:val="26"/>
                    <w:u w:val="single"/>
                    <w:rtl/>
                  </w:rPr>
                </w:rPrChange>
              </w:rPr>
              <w:t>של</w:t>
            </w:r>
            <w:r w:rsidRPr="00343A7C">
              <w:rPr>
                <w:sz w:val="26"/>
                <w:rtl/>
                <w:rPrChange w:id="176" w:author="נעה בן שבת" w:date="2016-12-01T16:37:00Z">
                  <w:rPr>
                    <w:sz w:val="26"/>
                    <w:u w:val="single"/>
                    <w:rtl/>
                  </w:rPr>
                </w:rPrChange>
              </w:rPr>
              <w:t xml:space="preserve"> </w:t>
            </w:r>
            <w:r w:rsidRPr="00343A7C">
              <w:rPr>
                <w:rFonts w:hint="eastAsia"/>
                <w:sz w:val="26"/>
                <w:rtl/>
                <w:rPrChange w:id="177" w:author="נעה בן שבת" w:date="2016-12-01T16:37:00Z">
                  <w:rPr>
                    <w:rFonts w:hint="eastAsia"/>
                    <w:sz w:val="26"/>
                    <w:u w:val="single"/>
                    <w:rtl/>
                  </w:rPr>
                </w:rPrChange>
              </w:rPr>
              <w:t>דבר</w:t>
            </w:r>
            <w:r w:rsidRPr="00343A7C">
              <w:rPr>
                <w:sz w:val="26"/>
                <w:rtl/>
                <w:rPrChange w:id="178" w:author="נעה בן שבת" w:date="2016-12-01T16:37:00Z">
                  <w:rPr>
                    <w:sz w:val="26"/>
                    <w:u w:val="single"/>
                    <w:rtl/>
                  </w:rPr>
                </w:rPrChange>
              </w:rPr>
              <w:t>.</w:t>
            </w:r>
          </w:p>
        </w:tc>
      </w:tr>
      <w:tr w:rsidR="00A27051" w:rsidRPr="00C61A96" w:rsidTr="00996B9F">
        <w:trPr>
          <w:cantSplit/>
        </w:trPr>
        <w:tc>
          <w:tcPr>
            <w:tcW w:w="1869" w:type="dxa"/>
            <w:tcMar>
              <w:top w:w="91" w:type="dxa"/>
              <w:left w:w="0" w:type="dxa"/>
              <w:bottom w:w="91" w:type="dxa"/>
              <w:right w:w="0" w:type="dxa"/>
            </w:tcMar>
          </w:tcPr>
          <w:p w:rsidR="00A27051" w:rsidRPr="00C61A96" w:rsidRDefault="00A27051" w:rsidP="00676C27">
            <w:pPr>
              <w:pStyle w:val="TableSideHeading"/>
              <w:rPr>
                <w:sz w:val="26"/>
                <w:rtl/>
              </w:rPr>
            </w:pPr>
          </w:p>
        </w:tc>
        <w:tc>
          <w:tcPr>
            <w:tcW w:w="624" w:type="dxa"/>
            <w:tcMar>
              <w:top w:w="91" w:type="dxa"/>
              <w:left w:w="0" w:type="dxa"/>
              <w:bottom w:w="91" w:type="dxa"/>
              <w:right w:w="0" w:type="dxa"/>
            </w:tcMar>
          </w:tcPr>
          <w:p w:rsidR="00A27051" w:rsidRPr="00C61A96" w:rsidRDefault="00A27051" w:rsidP="00676C27">
            <w:pPr>
              <w:pStyle w:val="TableText"/>
              <w:rPr>
                <w:sz w:val="26"/>
                <w:rtl/>
              </w:rPr>
            </w:pPr>
          </w:p>
        </w:tc>
        <w:tc>
          <w:tcPr>
            <w:tcW w:w="624" w:type="dxa"/>
            <w:tcMar>
              <w:top w:w="91" w:type="dxa"/>
              <w:left w:w="0" w:type="dxa"/>
              <w:bottom w:w="91" w:type="dxa"/>
              <w:right w:w="0" w:type="dxa"/>
            </w:tcMar>
          </w:tcPr>
          <w:p w:rsidR="00A27051" w:rsidRPr="00C61A96" w:rsidRDefault="00A27051" w:rsidP="00676C27">
            <w:pPr>
              <w:pStyle w:val="TableText"/>
              <w:rPr>
                <w:sz w:val="26"/>
                <w:rtl/>
              </w:rPr>
            </w:pPr>
          </w:p>
        </w:tc>
        <w:tc>
          <w:tcPr>
            <w:tcW w:w="6521" w:type="dxa"/>
            <w:gridSpan w:val="5"/>
            <w:tcMar>
              <w:top w:w="91" w:type="dxa"/>
              <w:left w:w="0" w:type="dxa"/>
              <w:bottom w:w="91" w:type="dxa"/>
              <w:right w:w="0" w:type="dxa"/>
            </w:tcMar>
          </w:tcPr>
          <w:p w:rsidR="00A27051" w:rsidRPr="003E1F69" w:rsidRDefault="00A27051" w:rsidP="009E752C">
            <w:pPr>
              <w:pStyle w:val="TableBlock"/>
              <w:rPr>
                <w:sz w:val="26"/>
                <w:u w:val="single"/>
                <w:rtl/>
                <w:rPrChange w:id="179" w:author="נעה בן שבת" w:date="2016-11-29T21:59:00Z">
                  <w:rPr>
                    <w:sz w:val="26"/>
                    <w:rtl/>
                  </w:rPr>
                </w:rPrChange>
              </w:rPr>
            </w:pPr>
            <w:r w:rsidRPr="00A85D46">
              <w:rPr>
                <w:sz w:val="26"/>
                <w:rtl/>
              </w:rPr>
              <w:t>(ב)</w:t>
            </w:r>
            <w:r w:rsidRPr="00A85D46">
              <w:rPr>
                <w:sz w:val="26"/>
                <w:rtl/>
              </w:rPr>
              <w:tab/>
            </w:r>
            <w:r w:rsidRPr="00A85D46">
              <w:rPr>
                <w:rFonts w:hint="eastAsia"/>
                <w:sz w:val="26"/>
                <w:rtl/>
                <w:rPrChange w:id="180" w:author="נעה בן שבת" w:date="2016-12-01T16:38:00Z">
                  <w:rPr>
                    <w:rFonts w:hint="eastAsia"/>
                    <w:sz w:val="26"/>
                    <w:u w:val="single"/>
                    <w:rtl/>
                  </w:rPr>
                </w:rPrChange>
              </w:rPr>
              <w:t>חייל</w:t>
            </w:r>
            <w:r w:rsidRPr="00343A7C">
              <w:rPr>
                <w:sz w:val="26"/>
                <w:rtl/>
                <w:rPrChange w:id="181" w:author="נעה בן שבת" w:date="2016-12-01T16:38:00Z">
                  <w:rPr>
                    <w:sz w:val="26"/>
                    <w:u w:val="single"/>
                    <w:rtl/>
                  </w:rPr>
                </w:rPrChange>
              </w:rPr>
              <w:t xml:space="preserve"> </w:t>
            </w:r>
            <w:r w:rsidRPr="00343A7C">
              <w:rPr>
                <w:rFonts w:hint="eastAsia"/>
                <w:sz w:val="26"/>
                <w:rtl/>
                <w:rPrChange w:id="182" w:author="נעה בן שבת" w:date="2016-12-01T16:38:00Z">
                  <w:rPr>
                    <w:rFonts w:hint="eastAsia"/>
                    <w:sz w:val="26"/>
                    <w:u w:val="single"/>
                    <w:rtl/>
                  </w:rPr>
                </w:rPrChange>
              </w:rPr>
              <w:t>שמת</w:t>
            </w:r>
            <w:r w:rsidRPr="00343A7C">
              <w:rPr>
                <w:sz w:val="26"/>
                <w:rtl/>
                <w:rPrChange w:id="183" w:author="נעה בן שבת" w:date="2016-12-01T16:38:00Z">
                  <w:rPr>
                    <w:sz w:val="26"/>
                    <w:u w:val="single"/>
                    <w:rtl/>
                  </w:rPr>
                </w:rPrChange>
              </w:rPr>
              <w:t xml:space="preserve"> </w:t>
            </w:r>
            <w:r w:rsidRPr="00343A7C">
              <w:rPr>
                <w:rFonts w:hint="eastAsia"/>
                <w:sz w:val="26"/>
                <w:rtl/>
                <w:rPrChange w:id="184" w:author="נעה בן שבת" w:date="2016-12-01T16:38:00Z">
                  <w:rPr>
                    <w:rFonts w:hint="eastAsia"/>
                    <w:sz w:val="26"/>
                    <w:u w:val="single"/>
                    <w:rtl/>
                  </w:rPr>
                </w:rPrChange>
              </w:rPr>
              <w:t>כתוצאה</w:t>
            </w:r>
            <w:r w:rsidRPr="00343A7C">
              <w:rPr>
                <w:sz w:val="26"/>
                <w:rtl/>
                <w:rPrChange w:id="185" w:author="נעה בן שבת" w:date="2016-12-01T16:38:00Z">
                  <w:rPr>
                    <w:sz w:val="26"/>
                    <w:u w:val="single"/>
                    <w:rtl/>
                  </w:rPr>
                </w:rPrChange>
              </w:rPr>
              <w:t xml:space="preserve"> </w:t>
            </w:r>
            <w:r w:rsidRPr="00343A7C">
              <w:rPr>
                <w:rFonts w:hint="eastAsia"/>
                <w:sz w:val="26"/>
                <w:rtl/>
                <w:rPrChange w:id="186" w:author="נעה בן שבת" w:date="2016-12-01T16:38:00Z">
                  <w:rPr>
                    <w:rFonts w:hint="eastAsia"/>
                    <w:sz w:val="26"/>
                    <w:u w:val="single"/>
                    <w:rtl/>
                  </w:rPr>
                </w:rPrChange>
              </w:rPr>
              <w:t>ממחלה</w:t>
            </w:r>
            <w:r w:rsidRPr="00343A7C">
              <w:rPr>
                <w:sz w:val="26"/>
                <w:rtl/>
                <w:rPrChange w:id="187" w:author="נעה בן שבת" w:date="2016-12-01T16:38:00Z">
                  <w:rPr>
                    <w:sz w:val="26"/>
                    <w:u w:val="single"/>
                    <w:rtl/>
                  </w:rPr>
                </w:rPrChange>
              </w:rPr>
              <w:t xml:space="preserve"> </w:t>
            </w:r>
            <w:r w:rsidRPr="00343A7C">
              <w:rPr>
                <w:rFonts w:hint="eastAsia"/>
                <w:sz w:val="26"/>
                <w:rtl/>
                <w:rPrChange w:id="188" w:author="נעה בן שבת" w:date="2016-12-01T16:38:00Z">
                  <w:rPr>
                    <w:rFonts w:hint="eastAsia"/>
                    <w:sz w:val="26"/>
                    <w:u w:val="single"/>
                    <w:rtl/>
                  </w:rPr>
                </w:rPrChange>
              </w:rPr>
              <w:t>או</w:t>
            </w:r>
            <w:r w:rsidRPr="00343A7C">
              <w:rPr>
                <w:sz w:val="26"/>
                <w:rtl/>
                <w:rPrChange w:id="189" w:author="נעה בן שבת" w:date="2016-12-01T16:38:00Z">
                  <w:rPr>
                    <w:sz w:val="26"/>
                    <w:u w:val="single"/>
                    <w:rtl/>
                  </w:rPr>
                </w:rPrChange>
              </w:rPr>
              <w:t xml:space="preserve"> </w:t>
            </w:r>
            <w:r w:rsidRPr="00343A7C">
              <w:rPr>
                <w:rFonts w:hint="eastAsia"/>
                <w:sz w:val="26"/>
                <w:rtl/>
                <w:rPrChange w:id="190" w:author="נעה בן שבת" w:date="2016-12-01T16:38:00Z">
                  <w:rPr>
                    <w:rFonts w:hint="eastAsia"/>
                    <w:sz w:val="26"/>
                    <w:u w:val="single"/>
                    <w:rtl/>
                  </w:rPr>
                </w:rPrChange>
              </w:rPr>
              <w:t>מהחמרת</w:t>
            </w:r>
            <w:r w:rsidRPr="00343A7C">
              <w:rPr>
                <w:sz w:val="26"/>
                <w:rtl/>
                <w:rPrChange w:id="191" w:author="נעה בן שבת" w:date="2016-12-01T16:38:00Z">
                  <w:rPr>
                    <w:sz w:val="26"/>
                    <w:u w:val="single"/>
                    <w:rtl/>
                  </w:rPr>
                </w:rPrChange>
              </w:rPr>
              <w:t xml:space="preserve"> </w:t>
            </w:r>
            <w:r w:rsidRPr="00343A7C">
              <w:rPr>
                <w:rFonts w:hint="eastAsia"/>
                <w:sz w:val="26"/>
                <w:rtl/>
                <w:rPrChange w:id="192" w:author="נעה בן שבת" w:date="2016-12-01T16:38:00Z">
                  <w:rPr>
                    <w:rFonts w:hint="eastAsia"/>
                    <w:sz w:val="26"/>
                    <w:u w:val="single"/>
                    <w:rtl/>
                  </w:rPr>
                </w:rPrChange>
              </w:rPr>
              <w:t>מחלה</w:t>
            </w:r>
            <w:r w:rsidRPr="00343A7C">
              <w:rPr>
                <w:sz w:val="26"/>
                <w:rtl/>
                <w:rPrChange w:id="193" w:author="נעה בן שבת" w:date="2016-12-01T16:38:00Z">
                  <w:rPr>
                    <w:sz w:val="26"/>
                    <w:u w:val="single"/>
                    <w:rtl/>
                  </w:rPr>
                </w:rPrChange>
              </w:rPr>
              <w:t xml:space="preserve"> </w:t>
            </w:r>
            <w:r w:rsidRPr="00343A7C">
              <w:rPr>
                <w:rFonts w:hint="eastAsia"/>
                <w:sz w:val="26"/>
                <w:rtl/>
                <w:rPrChange w:id="194" w:author="נעה בן שבת" w:date="2016-12-01T16:38:00Z">
                  <w:rPr>
                    <w:rFonts w:hint="eastAsia"/>
                    <w:sz w:val="26"/>
                    <w:u w:val="single"/>
                    <w:rtl/>
                  </w:rPr>
                </w:rPrChange>
              </w:rPr>
              <w:t>שאירעו</w:t>
            </w:r>
            <w:r w:rsidRPr="00343A7C">
              <w:rPr>
                <w:sz w:val="26"/>
                <w:rtl/>
                <w:rPrChange w:id="195" w:author="נעה בן שבת" w:date="2016-12-01T16:38:00Z">
                  <w:rPr>
                    <w:sz w:val="26"/>
                    <w:u w:val="single"/>
                    <w:rtl/>
                  </w:rPr>
                </w:rPrChange>
              </w:rPr>
              <w:t xml:space="preserve"> </w:t>
            </w:r>
            <w:r w:rsidRPr="00343A7C">
              <w:rPr>
                <w:rFonts w:hint="eastAsia"/>
                <w:sz w:val="26"/>
                <w:rtl/>
                <w:rPrChange w:id="196" w:author="נעה בן שבת" w:date="2016-12-01T16:38:00Z">
                  <w:rPr>
                    <w:rFonts w:hint="eastAsia"/>
                    <w:sz w:val="26"/>
                    <w:u w:val="single"/>
                    <w:rtl/>
                  </w:rPr>
                </w:rPrChange>
              </w:rPr>
              <w:t>בתקופת</w:t>
            </w:r>
            <w:r w:rsidRPr="00343A7C">
              <w:rPr>
                <w:sz w:val="26"/>
                <w:rtl/>
                <w:rPrChange w:id="197" w:author="נעה בן שבת" w:date="2016-12-01T16:38:00Z">
                  <w:rPr>
                    <w:sz w:val="26"/>
                    <w:u w:val="single"/>
                    <w:rtl/>
                  </w:rPr>
                </w:rPrChange>
              </w:rPr>
              <w:t xml:space="preserve"> </w:t>
            </w:r>
            <w:r w:rsidRPr="00343A7C">
              <w:rPr>
                <w:rFonts w:hint="eastAsia"/>
                <w:sz w:val="26"/>
                <w:rtl/>
                <w:rPrChange w:id="198" w:author="נעה בן שבת" w:date="2016-12-01T16:38:00Z">
                  <w:rPr>
                    <w:rFonts w:hint="eastAsia"/>
                    <w:sz w:val="26"/>
                    <w:u w:val="single"/>
                    <w:rtl/>
                  </w:rPr>
                </w:rPrChange>
              </w:rPr>
              <w:t>שירותו</w:t>
            </w:r>
            <w:r w:rsidRPr="00343A7C">
              <w:rPr>
                <w:sz w:val="26"/>
                <w:rtl/>
                <w:rPrChange w:id="199" w:author="נעה בן שבת" w:date="2016-12-01T16:38:00Z">
                  <w:rPr>
                    <w:sz w:val="26"/>
                    <w:u w:val="single"/>
                    <w:rtl/>
                  </w:rPr>
                </w:rPrChange>
              </w:rPr>
              <w:t xml:space="preserve">, </w:t>
            </w:r>
            <w:r w:rsidRPr="00343A7C">
              <w:rPr>
                <w:rFonts w:hint="eastAsia"/>
                <w:sz w:val="26"/>
                <w:rtl/>
                <w:rPrChange w:id="200" w:author="נעה בן שבת" w:date="2016-12-01T16:38:00Z">
                  <w:rPr>
                    <w:rFonts w:hint="eastAsia"/>
                    <w:sz w:val="26"/>
                    <w:u w:val="single"/>
                    <w:rtl/>
                  </w:rPr>
                </w:rPrChange>
              </w:rPr>
              <w:t>רואים</w:t>
            </w:r>
            <w:r w:rsidRPr="00343A7C">
              <w:rPr>
                <w:sz w:val="26"/>
                <w:rtl/>
                <w:rPrChange w:id="201" w:author="נעה בן שבת" w:date="2016-12-01T16:38:00Z">
                  <w:rPr>
                    <w:sz w:val="26"/>
                    <w:u w:val="single"/>
                    <w:rtl/>
                  </w:rPr>
                </w:rPrChange>
              </w:rPr>
              <w:t xml:space="preserve"> </w:t>
            </w:r>
            <w:r w:rsidRPr="00343A7C">
              <w:rPr>
                <w:rFonts w:hint="eastAsia"/>
                <w:sz w:val="26"/>
                <w:rtl/>
                <w:rPrChange w:id="202" w:author="נעה בן שבת" w:date="2016-12-01T16:38:00Z">
                  <w:rPr>
                    <w:rFonts w:hint="eastAsia"/>
                    <w:sz w:val="26"/>
                    <w:u w:val="single"/>
                    <w:rtl/>
                  </w:rPr>
                </w:rPrChange>
              </w:rPr>
              <w:t>אותו</w:t>
            </w:r>
            <w:r w:rsidRPr="00343A7C">
              <w:rPr>
                <w:sz w:val="26"/>
                <w:rtl/>
                <w:rPrChange w:id="203" w:author="נעה בן שבת" w:date="2016-12-01T16:38:00Z">
                  <w:rPr>
                    <w:sz w:val="26"/>
                    <w:u w:val="single"/>
                    <w:rtl/>
                  </w:rPr>
                </w:rPrChange>
              </w:rPr>
              <w:t xml:space="preserve"> </w:t>
            </w:r>
            <w:r w:rsidRPr="00343A7C">
              <w:rPr>
                <w:rFonts w:hint="eastAsia"/>
                <w:sz w:val="26"/>
                <w:rtl/>
                <w:rPrChange w:id="204" w:author="נעה בן שבת" w:date="2016-12-01T16:38:00Z">
                  <w:rPr>
                    <w:rFonts w:hint="eastAsia"/>
                    <w:sz w:val="26"/>
                    <w:u w:val="single"/>
                    <w:rtl/>
                  </w:rPr>
                </w:rPrChange>
              </w:rPr>
              <w:t>כמי</w:t>
            </w:r>
            <w:r w:rsidRPr="00343A7C">
              <w:rPr>
                <w:sz w:val="26"/>
                <w:rtl/>
                <w:rPrChange w:id="205" w:author="נעה בן שבת" w:date="2016-12-01T16:38:00Z">
                  <w:rPr>
                    <w:sz w:val="26"/>
                    <w:u w:val="single"/>
                    <w:rtl/>
                  </w:rPr>
                </w:rPrChange>
              </w:rPr>
              <w:t xml:space="preserve"> </w:t>
            </w:r>
            <w:r w:rsidRPr="00343A7C">
              <w:rPr>
                <w:rFonts w:hint="eastAsia"/>
                <w:sz w:val="26"/>
                <w:rtl/>
                <w:rPrChange w:id="206" w:author="נעה בן שבת" w:date="2016-12-01T16:38:00Z">
                  <w:rPr>
                    <w:rFonts w:hint="eastAsia"/>
                    <w:sz w:val="26"/>
                    <w:u w:val="single"/>
                    <w:rtl/>
                  </w:rPr>
                </w:rPrChange>
              </w:rPr>
              <w:t>שמת</w:t>
            </w:r>
            <w:r w:rsidRPr="00343A7C">
              <w:rPr>
                <w:sz w:val="26"/>
                <w:rtl/>
                <w:rPrChange w:id="207" w:author="נעה בן שבת" w:date="2016-12-01T16:38:00Z">
                  <w:rPr>
                    <w:sz w:val="26"/>
                    <w:u w:val="single"/>
                    <w:rtl/>
                  </w:rPr>
                </w:rPrChange>
              </w:rPr>
              <w:t xml:space="preserve"> </w:t>
            </w:r>
            <w:r w:rsidRPr="00343A7C">
              <w:rPr>
                <w:rFonts w:hint="eastAsia"/>
                <w:sz w:val="26"/>
                <w:rtl/>
                <w:rPrChange w:id="208" w:author="נעה בן שבת" w:date="2016-12-01T16:38:00Z">
                  <w:rPr>
                    <w:rFonts w:hint="eastAsia"/>
                    <w:sz w:val="26"/>
                    <w:u w:val="single"/>
                    <w:rtl/>
                  </w:rPr>
                </w:rPrChange>
              </w:rPr>
              <w:t>עקב</w:t>
            </w:r>
            <w:r w:rsidRPr="00343A7C">
              <w:rPr>
                <w:sz w:val="26"/>
                <w:rtl/>
                <w:rPrChange w:id="209" w:author="נעה בן שבת" w:date="2016-12-01T16:38:00Z">
                  <w:rPr>
                    <w:sz w:val="26"/>
                    <w:u w:val="single"/>
                    <w:rtl/>
                  </w:rPr>
                </w:rPrChange>
              </w:rPr>
              <w:t xml:space="preserve"> </w:t>
            </w:r>
            <w:r w:rsidRPr="00343A7C">
              <w:rPr>
                <w:rFonts w:hint="eastAsia"/>
                <w:sz w:val="26"/>
                <w:rtl/>
                <w:rPrChange w:id="210" w:author="נעה בן שבת" w:date="2016-12-01T16:38:00Z">
                  <w:rPr>
                    <w:rFonts w:hint="eastAsia"/>
                    <w:sz w:val="26"/>
                    <w:u w:val="single"/>
                    <w:rtl/>
                  </w:rPr>
                </w:rPrChange>
              </w:rPr>
              <w:t>שירותו</w:t>
            </w:r>
            <w:r w:rsidRPr="00343A7C">
              <w:rPr>
                <w:sz w:val="26"/>
                <w:rtl/>
              </w:rPr>
              <w:t xml:space="preserve"> </w:t>
            </w:r>
            <w:r w:rsidR="005022EB" w:rsidRPr="00343A7C">
              <w:rPr>
                <w:sz w:val="26"/>
                <w:rtl/>
                <w:rPrChange w:id="211" w:author="נעה בן שבת" w:date="2016-12-01T16:38:00Z">
                  <w:rPr>
                    <w:sz w:val="26"/>
                    <w:u w:val="single"/>
                    <w:rtl/>
                  </w:rPr>
                </w:rPrChange>
              </w:rPr>
              <w:t>,</w:t>
            </w:r>
            <w:r w:rsidRPr="00343A7C">
              <w:rPr>
                <w:sz w:val="26"/>
                <w:rtl/>
                <w:rPrChange w:id="212" w:author="נעה בן שבת" w:date="2016-12-01T16:38:00Z">
                  <w:rPr>
                    <w:sz w:val="26"/>
                    <w:u w:val="single"/>
                    <w:rtl/>
                  </w:rPr>
                </w:rPrChange>
              </w:rPr>
              <w:t xml:space="preserve"> </w:t>
            </w:r>
            <w:r w:rsidRPr="00343A7C">
              <w:rPr>
                <w:rFonts w:hint="eastAsia"/>
                <w:sz w:val="26"/>
                <w:rtl/>
                <w:rPrChange w:id="213" w:author="נעה בן שבת" w:date="2016-12-01T16:38:00Z">
                  <w:rPr>
                    <w:rFonts w:hint="eastAsia"/>
                    <w:sz w:val="26"/>
                    <w:u w:val="single"/>
                    <w:rtl/>
                  </w:rPr>
                </w:rPrChange>
              </w:rPr>
              <w:t>ולעניין</w:t>
            </w:r>
            <w:r w:rsidRPr="00343A7C">
              <w:rPr>
                <w:sz w:val="26"/>
                <w:rtl/>
                <w:rPrChange w:id="214" w:author="נעה בן שבת" w:date="2016-12-01T16:38:00Z">
                  <w:rPr>
                    <w:sz w:val="26"/>
                    <w:u w:val="single"/>
                    <w:rtl/>
                  </w:rPr>
                </w:rPrChange>
              </w:rPr>
              <w:t xml:space="preserve"> </w:t>
            </w:r>
            <w:r w:rsidR="00BD4E9E" w:rsidRPr="00343A7C">
              <w:rPr>
                <w:rFonts w:hint="eastAsia"/>
                <w:sz w:val="26"/>
                <w:rtl/>
                <w:rPrChange w:id="215" w:author="נעה בן שבת" w:date="2016-12-01T16:38:00Z">
                  <w:rPr>
                    <w:rFonts w:hint="eastAsia"/>
                    <w:sz w:val="26"/>
                    <w:u w:val="single"/>
                    <w:rtl/>
                  </w:rPr>
                </w:rPrChange>
              </w:rPr>
              <w:t>חייל</w:t>
            </w:r>
            <w:r w:rsidR="00BD4E9E" w:rsidRPr="00343A7C">
              <w:rPr>
                <w:sz w:val="26"/>
                <w:rtl/>
                <w:rPrChange w:id="216" w:author="נעה בן שבת" w:date="2016-12-01T16:38:00Z">
                  <w:rPr>
                    <w:sz w:val="26"/>
                    <w:u w:val="single"/>
                    <w:rtl/>
                  </w:rPr>
                </w:rPrChange>
              </w:rPr>
              <w:t xml:space="preserve"> בשירות קבע </w:t>
            </w:r>
            <w:r w:rsidR="00BD4E9E" w:rsidRPr="00343A7C">
              <w:rPr>
                <w:rFonts w:hint="eastAsia"/>
                <w:sz w:val="26"/>
                <w:rtl/>
                <w:rPrChange w:id="217" w:author="נעה בן שבת" w:date="2016-12-01T16:38:00Z">
                  <w:rPr>
                    <w:rFonts w:hint="eastAsia"/>
                    <w:sz w:val="26"/>
                    <w:u w:val="single"/>
                    <w:rtl/>
                  </w:rPr>
                </w:rPrChange>
              </w:rPr>
              <w:t>יחולו</w:t>
            </w:r>
            <w:r w:rsidR="00BD4E9E" w:rsidRPr="00343A7C">
              <w:rPr>
                <w:sz w:val="26"/>
                <w:rtl/>
                <w:rPrChange w:id="218" w:author="נעה בן שבת" w:date="2016-12-01T16:38:00Z">
                  <w:rPr>
                    <w:sz w:val="26"/>
                    <w:u w:val="single"/>
                    <w:rtl/>
                  </w:rPr>
                </w:rPrChange>
              </w:rPr>
              <w:t xml:space="preserve"> </w:t>
            </w:r>
            <w:r w:rsidR="00BD4E9E" w:rsidRPr="00343A7C">
              <w:rPr>
                <w:rFonts w:hint="eastAsia"/>
                <w:sz w:val="26"/>
                <w:rtl/>
                <w:rPrChange w:id="219" w:author="נעה בן שבת" w:date="2016-12-01T16:38:00Z">
                  <w:rPr>
                    <w:rFonts w:hint="eastAsia"/>
                    <w:sz w:val="26"/>
                    <w:u w:val="single"/>
                    <w:rtl/>
                  </w:rPr>
                </w:rPrChange>
              </w:rPr>
              <w:t>הוראות</w:t>
            </w:r>
            <w:r w:rsidR="00BD4E9E" w:rsidRPr="00343A7C">
              <w:rPr>
                <w:sz w:val="26"/>
                <w:rtl/>
                <w:rPrChange w:id="220" w:author="נעה בן שבת" w:date="2016-12-01T16:38:00Z">
                  <w:rPr>
                    <w:sz w:val="26"/>
                    <w:u w:val="single"/>
                    <w:rtl/>
                  </w:rPr>
                </w:rPrChange>
              </w:rPr>
              <w:t xml:space="preserve"> </w:t>
            </w:r>
            <w:r w:rsidR="00BD4E9E" w:rsidRPr="00343A7C">
              <w:rPr>
                <w:rFonts w:hint="eastAsia"/>
                <w:sz w:val="26"/>
                <w:rtl/>
                <w:rPrChange w:id="221" w:author="נעה בן שבת" w:date="2016-12-01T16:38:00Z">
                  <w:rPr>
                    <w:rFonts w:hint="eastAsia"/>
                    <w:sz w:val="26"/>
                    <w:u w:val="single"/>
                    <w:rtl/>
                  </w:rPr>
                </w:rPrChange>
              </w:rPr>
              <w:t>סעיף</w:t>
            </w:r>
            <w:r w:rsidR="00BD4E9E" w:rsidRPr="00343A7C">
              <w:rPr>
                <w:sz w:val="26"/>
                <w:rtl/>
                <w:rPrChange w:id="222" w:author="נעה בן שבת" w:date="2016-12-01T16:38:00Z">
                  <w:rPr>
                    <w:sz w:val="26"/>
                    <w:u w:val="single"/>
                    <w:rtl/>
                  </w:rPr>
                </w:rPrChange>
              </w:rPr>
              <w:t xml:space="preserve"> </w:t>
            </w:r>
            <w:r w:rsidR="00BD4E9E" w:rsidRPr="00343A7C">
              <w:rPr>
                <w:rFonts w:hint="eastAsia"/>
                <w:sz w:val="26"/>
                <w:rtl/>
                <w:rPrChange w:id="223" w:author="נעה בן שבת" w:date="2016-12-01T16:38:00Z">
                  <w:rPr>
                    <w:rFonts w:hint="eastAsia"/>
                    <w:sz w:val="26"/>
                    <w:u w:val="single"/>
                    <w:rtl/>
                  </w:rPr>
                </w:rPrChange>
              </w:rPr>
              <w:t>קטן</w:t>
            </w:r>
            <w:r w:rsidR="00BD4E9E" w:rsidRPr="00343A7C">
              <w:rPr>
                <w:sz w:val="26"/>
                <w:rtl/>
                <w:rPrChange w:id="224" w:author="נעה בן שבת" w:date="2016-12-01T16:38:00Z">
                  <w:rPr>
                    <w:sz w:val="26"/>
                    <w:u w:val="single"/>
                    <w:rtl/>
                  </w:rPr>
                </w:rPrChange>
              </w:rPr>
              <w:t xml:space="preserve"> </w:t>
            </w:r>
            <w:r w:rsidR="00BD4E9E" w:rsidRPr="00343A7C">
              <w:rPr>
                <w:rFonts w:hint="eastAsia"/>
                <w:sz w:val="26"/>
                <w:rtl/>
                <w:rPrChange w:id="225" w:author="נעה בן שבת" w:date="2016-12-01T16:38:00Z">
                  <w:rPr>
                    <w:rFonts w:hint="eastAsia"/>
                    <w:sz w:val="26"/>
                    <w:u w:val="single"/>
                    <w:rtl/>
                  </w:rPr>
                </w:rPrChange>
              </w:rPr>
              <w:t>זה</w:t>
            </w:r>
            <w:r w:rsidR="00BD4E9E" w:rsidRPr="00343A7C">
              <w:rPr>
                <w:sz w:val="26"/>
                <w:rtl/>
                <w:rPrChange w:id="226" w:author="נעה בן שבת" w:date="2016-12-01T16:38:00Z">
                  <w:rPr>
                    <w:sz w:val="26"/>
                    <w:u w:val="single"/>
                    <w:rtl/>
                  </w:rPr>
                </w:rPrChange>
              </w:rPr>
              <w:t xml:space="preserve"> </w:t>
            </w:r>
            <w:r w:rsidR="00BD4E9E" w:rsidRPr="00343A7C">
              <w:rPr>
                <w:rFonts w:hint="eastAsia"/>
                <w:sz w:val="26"/>
                <w:rtl/>
                <w:rPrChange w:id="227" w:author="נעה בן שבת" w:date="2016-12-01T16:38:00Z">
                  <w:rPr>
                    <w:rFonts w:hint="eastAsia"/>
                    <w:sz w:val="26"/>
                    <w:u w:val="single"/>
                    <w:rtl/>
                  </w:rPr>
                </w:rPrChange>
              </w:rPr>
              <w:t>לעניין</w:t>
            </w:r>
            <w:r w:rsidR="00BD4E9E" w:rsidRPr="00343A7C">
              <w:rPr>
                <w:sz w:val="26"/>
                <w:rtl/>
                <w:rPrChange w:id="228" w:author="נעה בן שבת" w:date="2016-12-01T16:38:00Z">
                  <w:rPr>
                    <w:sz w:val="26"/>
                    <w:u w:val="single"/>
                    <w:rtl/>
                  </w:rPr>
                </w:rPrChange>
              </w:rPr>
              <w:t xml:space="preserve"> </w:t>
            </w:r>
            <w:r w:rsidR="00BD4E9E" w:rsidRPr="00343A7C">
              <w:rPr>
                <w:rFonts w:hint="eastAsia"/>
                <w:sz w:val="26"/>
                <w:rtl/>
                <w:rPrChange w:id="229" w:author="נעה בן שבת" w:date="2016-12-01T16:38:00Z">
                  <w:rPr>
                    <w:rFonts w:hint="eastAsia"/>
                    <w:sz w:val="26"/>
                    <w:u w:val="single"/>
                    <w:rtl/>
                  </w:rPr>
                </w:rPrChange>
              </w:rPr>
              <w:t>מחלת</w:t>
            </w:r>
            <w:r w:rsidR="00BD4E9E" w:rsidRPr="00343A7C">
              <w:rPr>
                <w:sz w:val="26"/>
                <w:rtl/>
                <w:rPrChange w:id="230" w:author="נעה בן שבת" w:date="2016-12-01T16:38:00Z">
                  <w:rPr>
                    <w:sz w:val="26"/>
                    <w:u w:val="single"/>
                    <w:rtl/>
                  </w:rPr>
                </w:rPrChange>
              </w:rPr>
              <w:t xml:space="preserve"> </w:t>
            </w:r>
            <w:r w:rsidR="00BD4E9E" w:rsidRPr="00343A7C">
              <w:rPr>
                <w:rFonts w:hint="eastAsia"/>
                <w:sz w:val="26"/>
                <w:rtl/>
                <w:rPrChange w:id="231" w:author="נעה בן שבת" w:date="2016-12-01T16:38:00Z">
                  <w:rPr>
                    <w:rFonts w:hint="eastAsia"/>
                    <w:sz w:val="26"/>
                    <w:u w:val="single"/>
                    <w:rtl/>
                  </w:rPr>
                </w:rPrChange>
              </w:rPr>
              <w:t>שירות</w:t>
            </w:r>
            <w:del w:id="232" w:author="נעה בן שבת" w:date="2016-12-01T16:39:00Z">
              <w:r w:rsidR="00BD4E9E" w:rsidRPr="00343A7C" w:rsidDel="00A85D46">
                <w:rPr>
                  <w:sz w:val="26"/>
                  <w:rtl/>
                  <w:rPrChange w:id="233" w:author="נעה בן שבת" w:date="2016-12-01T16:38:00Z">
                    <w:rPr>
                      <w:sz w:val="26"/>
                      <w:u w:val="single"/>
                      <w:rtl/>
                    </w:rPr>
                  </w:rPrChange>
                </w:rPr>
                <w:delText xml:space="preserve"> </w:delText>
              </w:r>
              <w:r w:rsidR="00BD4E9E" w:rsidRPr="00343A7C" w:rsidDel="00A85D46">
                <w:rPr>
                  <w:rFonts w:hint="eastAsia"/>
                  <w:sz w:val="26"/>
                  <w:rtl/>
                  <w:rPrChange w:id="234" w:author="נעה בן שבת" w:date="2016-12-01T16:38:00Z">
                    <w:rPr>
                      <w:rFonts w:hint="eastAsia"/>
                      <w:sz w:val="26"/>
                      <w:u w:val="single"/>
                      <w:rtl/>
                    </w:rPr>
                  </w:rPrChange>
                </w:rPr>
                <w:delText>בלבד</w:delText>
              </w:r>
              <w:r w:rsidR="00BD4E9E" w:rsidRPr="00343A7C" w:rsidDel="00A85D46">
                <w:rPr>
                  <w:sz w:val="26"/>
                  <w:rtl/>
                  <w:rPrChange w:id="235" w:author="נעה בן שבת" w:date="2016-12-01T16:38:00Z">
                    <w:rPr>
                      <w:sz w:val="26"/>
                      <w:u w:val="single"/>
                      <w:rtl/>
                    </w:rPr>
                  </w:rPrChange>
                </w:rPr>
                <w:delText xml:space="preserve"> </w:delText>
              </w:r>
              <w:r w:rsidR="00BD4E9E" w:rsidRPr="00343A7C" w:rsidDel="00A85D46">
                <w:rPr>
                  <w:rFonts w:hint="eastAsia"/>
                  <w:sz w:val="26"/>
                  <w:rtl/>
                  <w:rPrChange w:id="236" w:author="נעה בן שבת" w:date="2016-12-01T16:38:00Z">
                    <w:rPr>
                      <w:rFonts w:hint="eastAsia"/>
                      <w:sz w:val="26"/>
                      <w:u w:val="single"/>
                      <w:rtl/>
                    </w:rPr>
                  </w:rPrChange>
                </w:rPr>
                <w:delText>ויראו</w:delText>
              </w:r>
              <w:r w:rsidR="00BD4E9E" w:rsidRPr="00343A7C" w:rsidDel="00A85D46">
                <w:rPr>
                  <w:sz w:val="26"/>
                  <w:rtl/>
                  <w:rPrChange w:id="237" w:author="נעה בן שבת" w:date="2016-12-01T16:38:00Z">
                    <w:rPr>
                      <w:sz w:val="26"/>
                      <w:u w:val="single"/>
                      <w:rtl/>
                    </w:rPr>
                  </w:rPrChange>
                </w:rPr>
                <w:delText xml:space="preserve"> </w:delText>
              </w:r>
              <w:r w:rsidR="00BD4E9E" w:rsidRPr="00343A7C" w:rsidDel="00A85D46">
                <w:rPr>
                  <w:rFonts w:hint="eastAsia"/>
                  <w:sz w:val="26"/>
                  <w:rtl/>
                  <w:rPrChange w:id="238" w:author="נעה בן שבת" w:date="2016-12-01T16:38:00Z">
                    <w:rPr>
                      <w:rFonts w:hint="eastAsia"/>
                      <w:sz w:val="26"/>
                      <w:u w:val="single"/>
                      <w:rtl/>
                    </w:rPr>
                  </w:rPrChange>
                </w:rPr>
                <w:delText>אותה</w:delText>
              </w:r>
              <w:r w:rsidR="00BD4E9E" w:rsidRPr="00343A7C" w:rsidDel="00A85D46">
                <w:rPr>
                  <w:sz w:val="26"/>
                  <w:rtl/>
                  <w:rPrChange w:id="239" w:author="נעה בן שבת" w:date="2016-12-01T16:38:00Z">
                    <w:rPr>
                      <w:sz w:val="26"/>
                      <w:u w:val="single"/>
                      <w:rtl/>
                    </w:rPr>
                  </w:rPrChange>
                </w:rPr>
                <w:delText xml:space="preserve"> </w:delText>
              </w:r>
              <w:r w:rsidR="00BD4E9E" w:rsidRPr="00343A7C" w:rsidDel="00A85D46">
                <w:rPr>
                  <w:rFonts w:hint="eastAsia"/>
                  <w:sz w:val="26"/>
                  <w:rtl/>
                  <w:rPrChange w:id="240" w:author="נעה בן שבת" w:date="2016-12-01T16:38:00Z">
                    <w:rPr>
                      <w:rFonts w:hint="eastAsia"/>
                      <w:sz w:val="26"/>
                      <w:u w:val="single"/>
                      <w:rtl/>
                    </w:rPr>
                  </w:rPrChange>
                </w:rPr>
                <w:delText>כאילו</w:delText>
              </w:r>
              <w:r w:rsidR="00BD4E9E" w:rsidRPr="00343A7C" w:rsidDel="00A85D46">
                <w:rPr>
                  <w:sz w:val="26"/>
                  <w:rtl/>
                  <w:rPrChange w:id="241" w:author="נעה בן שבת" w:date="2016-12-01T16:38:00Z">
                    <w:rPr>
                      <w:sz w:val="26"/>
                      <w:u w:val="single"/>
                      <w:rtl/>
                    </w:rPr>
                  </w:rPrChange>
                </w:rPr>
                <w:delText xml:space="preserve"> </w:delText>
              </w:r>
              <w:r w:rsidR="00BD4E9E" w:rsidRPr="00343A7C" w:rsidDel="00A85D46">
                <w:rPr>
                  <w:rFonts w:hint="eastAsia"/>
                  <w:sz w:val="26"/>
                  <w:rtl/>
                  <w:rPrChange w:id="242" w:author="נעה בן שבת" w:date="2016-12-01T16:38:00Z">
                    <w:rPr>
                      <w:rFonts w:hint="eastAsia"/>
                      <w:sz w:val="26"/>
                      <w:u w:val="single"/>
                      <w:rtl/>
                    </w:rPr>
                  </w:rPrChange>
                </w:rPr>
                <w:delText>נגרמה</w:delText>
              </w:r>
              <w:r w:rsidR="00BD4E9E" w:rsidRPr="00343A7C" w:rsidDel="00A85D46">
                <w:rPr>
                  <w:sz w:val="26"/>
                  <w:rtl/>
                  <w:rPrChange w:id="243" w:author="נעה בן שבת" w:date="2016-12-01T16:38:00Z">
                    <w:rPr>
                      <w:sz w:val="26"/>
                      <w:u w:val="single"/>
                      <w:rtl/>
                    </w:rPr>
                  </w:rPrChange>
                </w:rPr>
                <w:delText xml:space="preserve"> </w:delText>
              </w:r>
              <w:r w:rsidR="00BD4E9E" w:rsidRPr="00343A7C" w:rsidDel="00A85D46">
                <w:rPr>
                  <w:rFonts w:hint="eastAsia"/>
                  <w:sz w:val="26"/>
                  <w:rtl/>
                  <w:rPrChange w:id="244" w:author="נעה בן שבת" w:date="2016-12-01T16:38:00Z">
                    <w:rPr>
                      <w:rFonts w:hint="eastAsia"/>
                      <w:sz w:val="26"/>
                      <w:u w:val="single"/>
                      <w:rtl/>
                    </w:rPr>
                  </w:rPrChange>
                </w:rPr>
                <w:delText>בשל</w:delText>
              </w:r>
              <w:r w:rsidR="00BD4E9E" w:rsidRPr="00343A7C" w:rsidDel="00A85D46">
                <w:rPr>
                  <w:sz w:val="26"/>
                  <w:rtl/>
                  <w:rPrChange w:id="245" w:author="נעה בן שבת" w:date="2016-12-01T16:38:00Z">
                    <w:rPr>
                      <w:sz w:val="26"/>
                      <w:u w:val="single"/>
                      <w:rtl/>
                    </w:rPr>
                  </w:rPrChange>
                </w:rPr>
                <w:delText xml:space="preserve"> </w:delText>
              </w:r>
              <w:r w:rsidR="00BD4E9E" w:rsidRPr="00343A7C" w:rsidDel="00A85D46">
                <w:rPr>
                  <w:rFonts w:hint="eastAsia"/>
                  <w:sz w:val="26"/>
                  <w:rtl/>
                  <w:rPrChange w:id="246" w:author="נעה בן שבת" w:date="2016-12-01T16:38:00Z">
                    <w:rPr>
                      <w:rFonts w:hint="eastAsia"/>
                      <w:sz w:val="26"/>
                      <w:u w:val="single"/>
                      <w:rtl/>
                    </w:rPr>
                  </w:rPrChange>
                </w:rPr>
                <w:delText>מאורע</w:delText>
              </w:r>
              <w:r w:rsidR="00BD4E9E" w:rsidRPr="00343A7C" w:rsidDel="00A85D46">
                <w:rPr>
                  <w:sz w:val="26"/>
                  <w:rtl/>
                  <w:rPrChange w:id="247" w:author="נעה בן שבת" w:date="2016-12-01T16:38:00Z">
                    <w:rPr>
                      <w:sz w:val="26"/>
                      <w:u w:val="single"/>
                      <w:rtl/>
                    </w:rPr>
                  </w:rPrChange>
                </w:rPr>
                <w:delText xml:space="preserve"> </w:delText>
              </w:r>
              <w:r w:rsidR="00BD4E9E" w:rsidRPr="00343A7C" w:rsidDel="00A85D46">
                <w:rPr>
                  <w:rFonts w:hint="eastAsia"/>
                  <w:sz w:val="26"/>
                  <w:rtl/>
                  <w:rPrChange w:id="248" w:author="נעה בן שבת" w:date="2016-12-01T16:38:00Z">
                    <w:rPr>
                      <w:rFonts w:hint="eastAsia"/>
                      <w:sz w:val="26"/>
                      <w:u w:val="single"/>
                      <w:rtl/>
                    </w:rPr>
                  </w:rPrChange>
                </w:rPr>
                <w:delText>או</w:delText>
              </w:r>
              <w:r w:rsidR="00BD4E9E" w:rsidRPr="00343A7C" w:rsidDel="00A85D46">
                <w:rPr>
                  <w:sz w:val="26"/>
                  <w:rtl/>
                  <w:rPrChange w:id="249" w:author="נעה בן שבת" w:date="2016-12-01T16:38:00Z">
                    <w:rPr>
                      <w:sz w:val="26"/>
                      <w:u w:val="single"/>
                      <w:rtl/>
                    </w:rPr>
                  </w:rPrChange>
                </w:rPr>
                <w:delText xml:space="preserve"> </w:delText>
              </w:r>
              <w:r w:rsidR="00BD4E9E" w:rsidRPr="00343A7C" w:rsidDel="00A85D46">
                <w:rPr>
                  <w:rFonts w:hint="eastAsia"/>
                  <w:sz w:val="26"/>
                  <w:rtl/>
                  <w:rPrChange w:id="250" w:author="נעה בן שבת" w:date="2016-12-01T16:38:00Z">
                    <w:rPr>
                      <w:rFonts w:hint="eastAsia"/>
                      <w:sz w:val="26"/>
                      <w:u w:val="single"/>
                      <w:rtl/>
                    </w:rPr>
                  </w:rPrChange>
                </w:rPr>
                <w:delText>תנאי</w:delText>
              </w:r>
              <w:r w:rsidR="00BD4E9E" w:rsidRPr="00343A7C" w:rsidDel="00A85D46">
                <w:rPr>
                  <w:sz w:val="26"/>
                  <w:rtl/>
                  <w:rPrChange w:id="251" w:author="נעה בן שבת" w:date="2016-12-01T16:38:00Z">
                    <w:rPr>
                      <w:sz w:val="26"/>
                      <w:u w:val="single"/>
                      <w:rtl/>
                    </w:rPr>
                  </w:rPrChange>
                </w:rPr>
                <w:delText xml:space="preserve"> </w:delText>
              </w:r>
              <w:r w:rsidR="00BD4E9E" w:rsidRPr="00343A7C" w:rsidDel="00A85D46">
                <w:rPr>
                  <w:rFonts w:hint="eastAsia"/>
                  <w:sz w:val="26"/>
                  <w:rtl/>
                  <w:rPrChange w:id="252" w:author="נעה בן שבת" w:date="2016-12-01T16:38:00Z">
                    <w:rPr>
                      <w:rFonts w:hint="eastAsia"/>
                      <w:sz w:val="26"/>
                      <w:u w:val="single"/>
                      <w:rtl/>
                    </w:rPr>
                  </w:rPrChange>
                </w:rPr>
                <w:delText>שירות</w:delText>
              </w:r>
              <w:r w:rsidR="00BD4E9E" w:rsidRPr="00343A7C" w:rsidDel="00A85D46">
                <w:rPr>
                  <w:sz w:val="26"/>
                  <w:rtl/>
                  <w:rPrChange w:id="253" w:author="נעה בן שבת" w:date="2016-12-01T16:38:00Z">
                    <w:rPr>
                      <w:sz w:val="26"/>
                      <w:u w:val="single"/>
                      <w:rtl/>
                    </w:rPr>
                  </w:rPrChange>
                </w:rPr>
                <w:delText xml:space="preserve"> </w:delText>
              </w:r>
              <w:r w:rsidR="00BD4E9E" w:rsidRPr="00343A7C" w:rsidDel="00A85D46">
                <w:rPr>
                  <w:rFonts w:hint="eastAsia"/>
                  <w:sz w:val="26"/>
                  <w:rtl/>
                  <w:rPrChange w:id="254" w:author="נעה בן שבת" w:date="2016-12-01T16:38:00Z">
                    <w:rPr>
                      <w:rFonts w:hint="eastAsia"/>
                      <w:sz w:val="26"/>
                      <w:u w:val="single"/>
                      <w:rtl/>
                    </w:rPr>
                  </w:rPrChange>
                </w:rPr>
                <w:delText>ייחודיים</w:delText>
              </w:r>
              <w:r w:rsidR="00BD4E9E" w:rsidRPr="00343A7C" w:rsidDel="00A85D46">
                <w:rPr>
                  <w:sz w:val="26"/>
                  <w:rtl/>
                  <w:rPrChange w:id="255" w:author="נעה בן שבת" w:date="2016-12-01T16:38:00Z">
                    <w:rPr>
                      <w:sz w:val="26"/>
                      <w:u w:val="single"/>
                      <w:rtl/>
                    </w:rPr>
                  </w:rPrChange>
                </w:rPr>
                <w:delText xml:space="preserve"> </w:delText>
              </w:r>
              <w:r w:rsidR="00BD4E9E" w:rsidRPr="00343A7C" w:rsidDel="00A85D46">
                <w:rPr>
                  <w:rFonts w:hint="eastAsia"/>
                  <w:sz w:val="26"/>
                  <w:rtl/>
                  <w:rPrChange w:id="256" w:author="נעה בן שבת" w:date="2016-12-01T16:38:00Z">
                    <w:rPr>
                      <w:rFonts w:hint="eastAsia"/>
                      <w:sz w:val="26"/>
                      <w:u w:val="single"/>
                      <w:rtl/>
                    </w:rPr>
                  </w:rPrChange>
                </w:rPr>
                <w:delText>ומיוחדים</w:delText>
              </w:r>
              <w:r w:rsidR="00BD4E9E" w:rsidRPr="00343A7C" w:rsidDel="00A85D46">
                <w:rPr>
                  <w:sz w:val="26"/>
                  <w:rtl/>
                  <w:rPrChange w:id="257" w:author="נעה בן שבת" w:date="2016-12-01T16:38:00Z">
                    <w:rPr>
                      <w:sz w:val="26"/>
                      <w:u w:val="single"/>
                      <w:rtl/>
                    </w:rPr>
                  </w:rPrChange>
                </w:rPr>
                <w:delText xml:space="preserve"> </w:delText>
              </w:r>
              <w:r w:rsidR="00BD4E9E" w:rsidRPr="00343A7C" w:rsidDel="00A85D46">
                <w:rPr>
                  <w:rFonts w:hint="eastAsia"/>
                  <w:sz w:val="26"/>
                  <w:rtl/>
                  <w:rPrChange w:id="258" w:author="נעה בן שבת" w:date="2016-12-01T16:38:00Z">
                    <w:rPr>
                      <w:rFonts w:hint="eastAsia"/>
                      <w:sz w:val="26"/>
                      <w:u w:val="single"/>
                      <w:rtl/>
                    </w:rPr>
                  </w:rPrChange>
                </w:rPr>
                <w:delText>לשירות</w:delText>
              </w:r>
              <w:r w:rsidR="00BD4E9E" w:rsidRPr="00343A7C" w:rsidDel="00A85D46">
                <w:rPr>
                  <w:sz w:val="26"/>
                  <w:rtl/>
                  <w:rPrChange w:id="259" w:author="נעה בן שבת" w:date="2016-12-01T16:38:00Z">
                    <w:rPr>
                      <w:sz w:val="26"/>
                      <w:u w:val="single"/>
                      <w:rtl/>
                    </w:rPr>
                  </w:rPrChange>
                </w:rPr>
                <w:delText xml:space="preserve"> </w:delText>
              </w:r>
              <w:r w:rsidR="00BD4E9E" w:rsidRPr="00343A7C" w:rsidDel="00A85D46">
                <w:rPr>
                  <w:rFonts w:hint="eastAsia"/>
                  <w:sz w:val="26"/>
                  <w:rtl/>
                  <w:rPrChange w:id="260" w:author="נעה בן שבת" w:date="2016-12-01T16:38:00Z">
                    <w:rPr>
                      <w:rFonts w:hint="eastAsia"/>
                      <w:sz w:val="26"/>
                      <w:u w:val="single"/>
                      <w:rtl/>
                    </w:rPr>
                  </w:rPrChange>
                </w:rPr>
                <w:delText>הצבאי</w:delText>
              </w:r>
            </w:del>
            <w:r w:rsidR="00BD4E9E" w:rsidRPr="00343A7C">
              <w:rPr>
                <w:sz w:val="26"/>
                <w:rtl/>
                <w:rPrChange w:id="261" w:author="נעה בן שבת" w:date="2016-12-01T16:38:00Z">
                  <w:rPr>
                    <w:sz w:val="26"/>
                    <w:u w:val="single"/>
                    <w:rtl/>
                  </w:rPr>
                </w:rPrChange>
              </w:rPr>
              <w:t xml:space="preserve">, </w:t>
            </w:r>
            <w:r w:rsidR="00BD4E9E" w:rsidRPr="00343A7C">
              <w:rPr>
                <w:rFonts w:hint="eastAsia"/>
                <w:sz w:val="26"/>
                <w:rtl/>
                <w:rPrChange w:id="262" w:author="נעה בן שבת" w:date="2016-12-01T16:38:00Z">
                  <w:rPr>
                    <w:rFonts w:hint="eastAsia"/>
                    <w:sz w:val="26"/>
                    <w:u w:val="single"/>
                    <w:rtl/>
                  </w:rPr>
                </w:rPrChange>
              </w:rPr>
              <w:t>והכל</w:t>
            </w:r>
            <w:r w:rsidR="00BD4E9E" w:rsidRPr="00343A7C">
              <w:rPr>
                <w:sz w:val="26"/>
                <w:rtl/>
                <w:rPrChange w:id="263" w:author="נעה בן שבת" w:date="2016-12-01T16:38:00Z">
                  <w:rPr>
                    <w:sz w:val="26"/>
                    <w:u w:val="single"/>
                    <w:rtl/>
                  </w:rPr>
                </w:rPrChange>
              </w:rPr>
              <w:t xml:space="preserve"> </w:t>
            </w:r>
            <w:r w:rsidRPr="00343A7C">
              <w:rPr>
                <w:rFonts w:hint="eastAsia"/>
                <w:sz w:val="26"/>
                <w:rtl/>
                <w:rPrChange w:id="264" w:author="נעה בן שבת" w:date="2016-12-01T16:38:00Z">
                  <w:rPr>
                    <w:rFonts w:hint="eastAsia"/>
                    <w:sz w:val="26"/>
                    <w:u w:val="single"/>
                    <w:rtl/>
                  </w:rPr>
                </w:rPrChange>
              </w:rPr>
              <w:t>זולת</w:t>
            </w:r>
            <w:r w:rsidRPr="00343A7C">
              <w:rPr>
                <w:sz w:val="26"/>
                <w:rtl/>
                <w:rPrChange w:id="265" w:author="נעה בן שבת" w:date="2016-12-01T16:38:00Z">
                  <w:rPr>
                    <w:sz w:val="26"/>
                    <w:u w:val="single"/>
                    <w:rtl/>
                  </w:rPr>
                </w:rPrChange>
              </w:rPr>
              <w:t xml:space="preserve"> </w:t>
            </w:r>
            <w:r w:rsidRPr="00343A7C">
              <w:rPr>
                <w:rFonts w:hint="eastAsia"/>
                <w:sz w:val="26"/>
                <w:rtl/>
                <w:rPrChange w:id="266" w:author="נעה בן שבת" w:date="2016-12-01T16:38:00Z">
                  <w:rPr>
                    <w:rFonts w:hint="eastAsia"/>
                    <w:sz w:val="26"/>
                    <w:u w:val="single"/>
                    <w:rtl/>
                  </w:rPr>
                </w:rPrChange>
              </w:rPr>
              <w:t>אם</w:t>
            </w:r>
            <w:r w:rsidRPr="00343A7C">
              <w:rPr>
                <w:sz w:val="26"/>
                <w:rtl/>
                <w:rPrChange w:id="267" w:author="נעה בן שבת" w:date="2016-12-01T16:38:00Z">
                  <w:rPr>
                    <w:sz w:val="26"/>
                    <w:u w:val="single"/>
                    <w:rtl/>
                  </w:rPr>
                </w:rPrChange>
              </w:rPr>
              <w:t xml:space="preserve"> </w:t>
            </w:r>
            <w:r w:rsidRPr="00343A7C">
              <w:rPr>
                <w:rFonts w:hint="eastAsia"/>
                <w:sz w:val="26"/>
                <w:rtl/>
                <w:rPrChange w:id="268" w:author="נעה בן שבת" w:date="2016-12-01T16:38:00Z">
                  <w:rPr>
                    <w:rFonts w:hint="eastAsia"/>
                    <w:sz w:val="26"/>
                    <w:u w:val="single"/>
                    <w:rtl/>
                  </w:rPr>
                </w:rPrChange>
              </w:rPr>
              <w:t>הוכח</w:t>
            </w:r>
            <w:r w:rsidRPr="00343A7C">
              <w:rPr>
                <w:sz w:val="26"/>
                <w:rtl/>
                <w:rPrChange w:id="269" w:author="נעה בן שבת" w:date="2016-12-01T16:38:00Z">
                  <w:rPr>
                    <w:sz w:val="26"/>
                    <w:u w:val="single"/>
                    <w:rtl/>
                  </w:rPr>
                </w:rPrChange>
              </w:rPr>
              <w:t xml:space="preserve"> </w:t>
            </w:r>
            <w:r w:rsidRPr="00343A7C">
              <w:rPr>
                <w:rFonts w:hint="eastAsia"/>
                <w:sz w:val="26"/>
                <w:rtl/>
                <w:rPrChange w:id="270" w:author="נעה בן שבת" w:date="2016-12-01T16:38:00Z">
                  <w:rPr>
                    <w:rFonts w:hint="eastAsia"/>
                    <w:sz w:val="26"/>
                    <w:u w:val="single"/>
                    <w:rtl/>
                  </w:rPr>
                </w:rPrChange>
              </w:rPr>
              <w:t>היפוכו</w:t>
            </w:r>
            <w:r w:rsidRPr="00343A7C">
              <w:rPr>
                <w:sz w:val="26"/>
                <w:rtl/>
                <w:rPrChange w:id="271" w:author="נעה בן שבת" w:date="2016-12-01T16:38:00Z">
                  <w:rPr>
                    <w:sz w:val="26"/>
                    <w:u w:val="single"/>
                    <w:rtl/>
                  </w:rPr>
                </w:rPrChange>
              </w:rPr>
              <w:t xml:space="preserve"> </w:t>
            </w:r>
            <w:r w:rsidRPr="00343A7C">
              <w:rPr>
                <w:rFonts w:hint="eastAsia"/>
                <w:sz w:val="26"/>
                <w:rtl/>
                <w:rPrChange w:id="272" w:author="נעה בן שבת" w:date="2016-12-01T16:38:00Z">
                  <w:rPr>
                    <w:rFonts w:hint="eastAsia"/>
                    <w:sz w:val="26"/>
                    <w:u w:val="single"/>
                    <w:rtl/>
                  </w:rPr>
                </w:rPrChange>
              </w:rPr>
              <w:t>של</w:t>
            </w:r>
            <w:r w:rsidRPr="00343A7C">
              <w:rPr>
                <w:sz w:val="26"/>
                <w:rtl/>
                <w:rPrChange w:id="273" w:author="נעה בן שבת" w:date="2016-12-01T16:38:00Z">
                  <w:rPr>
                    <w:sz w:val="26"/>
                    <w:u w:val="single"/>
                    <w:rtl/>
                  </w:rPr>
                </w:rPrChange>
              </w:rPr>
              <w:t xml:space="preserve"> </w:t>
            </w:r>
            <w:r w:rsidRPr="00343A7C">
              <w:rPr>
                <w:rFonts w:hint="eastAsia"/>
                <w:sz w:val="26"/>
                <w:rtl/>
                <w:rPrChange w:id="274" w:author="נעה בן שבת" w:date="2016-12-01T16:38:00Z">
                  <w:rPr>
                    <w:rFonts w:hint="eastAsia"/>
                    <w:sz w:val="26"/>
                    <w:u w:val="single"/>
                    <w:rtl/>
                  </w:rPr>
                </w:rPrChange>
              </w:rPr>
              <w:t>דבר</w:t>
            </w:r>
            <w:r w:rsidRPr="00343A7C">
              <w:rPr>
                <w:sz w:val="26"/>
                <w:rtl/>
                <w:rPrChange w:id="275" w:author="נעה בן שבת" w:date="2016-12-01T16:38:00Z">
                  <w:rPr>
                    <w:sz w:val="26"/>
                    <w:u w:val="single"/>
                    <w:rtl/>
                  </w:rPr>
                </w:rPrChange>
              </w:rPr>
              <w:t>;.</w:t>
            </w:r>
          </w:p>
        </w:tc>
      </w:tr>
      <w:tr w:rsidR="00676C27" w:rsidRPr="00C61A96"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7145" w:type="dxa"/>
            <w:gridSpan w:val="6"/>
            <w:tcMar>
              <w:top w:w="91" w:type="dxa"/>
              <w:left w:w="0" w:type="dxa"/>
              <w:bottom w:w="91" w:type="dxa"/>
              <w:right w:w="0" w:type="dxa"/>
            </w:tcMar>
          </w:tcPr>
          <w:p w:rsidR="00676C27" w:rsidRPr="00C61A96" w:rsidRDefault="00676C27" w:rsidP="00676C27">
            <w:pPr>
              <w:pStyle w:val="TableBlock"/>
              <w:rPr>
                <w:sz w:val="26"/>
                <w:rtl/>
              </w:rPr>
            </w:pPr>
            <w:r w:rsidRPr="00C61A96">
              <w:rPr>
                <w:sz w:val="26"/>
                <w:rtl/>
              </w:rPr>
              <w:t>(4)</w:t>
            </w:r>
            <w:r w:rsidRPr="00C61A96">
              <w:rPr>
                <w:sz w:val="26"/>
                <w:rtl/>
              </w:rPr>
              <w:tab/>
            </w:r>
            <w:r w:rsidRPr="00C61A96">
              <w:rPr>
                <w:rFonts w:hint="eastAsia"/>
                <w:sz w:val="26"/>
                <w:rtl/>
              </w:rPr>
              <w:t>אחרי</w:t>
            </w:r>
            <w:r w:rsidRPr="00C61A96">
              <w:rPr>
                <w:sz w:val="26"/>
                <w:rtl/>
              </w:rPr>
              <w:t xml:space="preserve"> </w:t>
            </w:r>
            <w:r w:rsidRPr="00C61A96">
              <w:rPr>
                <w:rFonts w:hint="eastAsia"/>
                <w:sz w:val="26"/>
                <w:rtl/>
              </w:rPr>
              <w:t>סעיף</w:t>
            </w:r>
            <w:r w:rsidRPr="00C61A96">
              <w:rPr>
                <w:sz w:val="26"/>
                <w:rtl/>
              </w:rPr>
              <w:t xml:space="preserve"> 2</w:t>
            </w:r>
            <w:r w:rsidRPr="00C61A96">
              <w:rPr>
                <w:rFonts w:hint="eastAsia"/>
                <w:sz w:val="26"/>
                <w:rtl/>
              </w:rPr>
              <w:t>ב</w:t>
            </w:r>
            <w:r w:rsidRPr="00C61A96">
              <w:rPr>
                <w:sz w:val="26"/>
                <w:rtl/>
              </w:rPr>
              <w:t xml:space="preserve"> </w:t>
            </w:r>
            <w:r w:rsidRPr="00C61A96">
              <w:rPr>
                <w:rFonts w:hint="eastAsia"/>
                <w:sz w:val="26"/>
                <w:rtl/>
              </w:rPr>
              <w:t>יבוא</w:t>
            </w:r>
            <w:r w:rsidRPr="00C61A96">
              <w:rPr>
                <w:sz w:val="26"/>
                <w:rtl/>
              </w:rPr>
              <w:t>:</w:t>
            </w:r>
          </w:p>
        </w:tc>
      </w:tr>
      <w:tr w:rsidR="00676C27" w:rsidRPr="00C61A96" w:rsidTr="00A85D46">
        <w:trPr>
          <w:cantSplit/>
        </w:trPr>
        <w:tc>
          <w:tcPr>
            <w:tcW w:w="1869" w:type="dxa"/>
            <w:shd w:val="clear" w:color="auto" w:fill="auto"/>
            <w:tcMar>
              <w:top w:w="91" w:type="dxa"/>
              <w:left w:w="0" w:type="dxa"/>
              <w:bottom w:w="91" w:type="dxa"/>
              <w:right w:w="0" w:type="dxa"/>
            </w:tcMar>
          </w:tcPr>
          <w:p w:rsidR="00676C27" w:rsidRPr="00C61A96" w:rsidRDefault="00676C27" w:rsidP="00676C27">
            <w:pPr>
              <w:pStyle w:val="TableSideHeading"/>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1872" w:type="dxa"/>
            <w:gridSpan w:val="3"/>
            <w:tcMar>
              <w:top w:w="91" w:type="dxa"/>
              <w:left w:w="0" w:type="dxa"/>
              <w:bottom w:w="91" w:type="dxa"/>
              <w:right w:w="0" w:type="dxa"/>
            </w:tcMar>
          </w:tcPr>
          <w:p w:rsidR="00676C27" w:rsidRPr="00C61A96" w:rsidRDefault="00676C27" w:rsidP="00676C27">
            <w:pPr>
              <w:pStyle w:val="TableInnerSideHeading"/>
              <w:rPr>
                <w:sz w:val="26"/>
                <w:rtl/>
              </w:rPr>
            </w:pPr>
            <w:r w:rsidRPr="00C61A96">
              <w:rPr>
                <w:sz w:val="26"/>
                <w:rtl/>
              </w:rPr>
              <w:t>"</w:t>
            </w:r>
            <w:r w:rsidRPr="00C61A96">
              <w:rPr>
                <w:rFonts w:hint="eastAsia"/>
                <w:sz w:val="26"/>
                <w:rtl/>
              </w:rPr>
              <w:t>מועמדים</w:t>
            </w:r>
            <w:r w:rsidRPr="00C61A96">
              <w:rPr>
                <w:sz w:val="26"/>
                <w:rtl/>
              </w:rPr>
              <w:t xml:space="preserve"> </w:t>
            </w:r>
            <w:r w:rsidRPr="00C61A96">
              <w:rPr>
                <w:rFonts w:hint="eastAsia"/>
                <w:sz w:val="26"/>
                <w:rtl/>
              </w:rPr>
              <w:t>ליחידת</w:t>
            </w:r>
            <w:r w:rsidRPr="00C61A96">
              <w:rPr>
                <w:sz w:val="26"/>
                <w:rtl/>
              </w:rPr>
              <w:t xml:space="preserve"> </w:t>
            </w:r>
            <w:r w:rsidRPr="00C61A96">
              <w:rPr>
                <w:rFonts w:hint="eastAsia"/>
                <w:sz w:val="26"/>
                <w:rtl/>
              </w:rPr>
              <w:t>התנדבות</w:t>
            </w:r>
            <w:r w:rsidRPr="00C61A96">
              <w:rPr>
                <w:sz w:val="26"/>
                <w:rtl/>
              </w:rPr>
              <w:t xml:space="preserve"> </w:t>
            </w:r>
            <w:r w:rsidRPr="00C61A96">
              <w:rPr>
                <w:rFonts w:hint="eastAsia"/>
                <w:sz w:val="26"/>
                <w:rtl/>
              </w:rPr>
              <w:t>בצבא</w:t>
            </w:r>
            <w:r w:rsidRPr="00C61A96">
              <w:rPr>
                <w:sz w:val="26"/>
                <w:rtl/>
              </w:rPr>
              <w:t xml:space="preserve"> </w:t>
            </w:r>
            <w:r w:rsidRPr="00C61A96">
              <w:rPr>
                <w:rFonts w:hint="eastAsia"/>
                <w:sz w:val="26"/>
                <w:rtl/>
              </w:rPr>
              <w:t>הגנה</w:t>
            </w:r>
            <w:r w:rsidRPr="00C61A96">
              <w:rPr>
                <w:sz w:val="26"/>
                <w:rtl/>
              </w:rPr>
              <w:t xml:space="preserve"> </w:t>
            </w:r>
            <w:r w:rsidRPr="00C61A96">
              <w:rPr>
                <w:rFonts w:hint="eastAsia"/>
                <w:sz w:val="26"/>
                <w:rtl/>
              </w:rPr>
              <w:t>לישראל</w:t>
            </w:r>
            <w:r w:rsidRPr="00C61A96">
              <w:rPr>
                <w:sz w:val="26"/>
                <w:rtl/>
              </w:rPr>
              <w:t xml:space="preserve"> </w:t>
            </w:r>
            <w:r w:rsidRPr="00C61A96">
              <w:rPr>
                <w:rFonts w:hint="eastAsia"/>
                <w:sz w:val="26"/>
                <w:rtl/>
              </w:rPr>
              <w:t>וחניכים</w:t>
            </w:r>
            <w:r w:rsidRPr="00C61A96">
              <w:rPr>
                <w:sz w:val="26"/>
                <w:rtl/>
              </w:rPr>
              <w:t xml:space="preserve"> </w:t>
            </w:r>
            <w:r w:rsidRPr="00C61A96">
              <w:rPr>
                <w:rFonts w:hint="eastAsia"/>
                <w:sz w:val="26"/>
                <w:rtl/>
              </w:rPr>
              <w:t>בהכשרה</w:t>
            </w:r>
            <w:r w:rsidRPr="00C61A96">
              <w:rPr>
                <w:sz w:val="26"/>
                <w:rtl/>
              </w:rPr>
              <w:t xml:space="preserve"> </w:t>
            </w:r>
            <w:r w:rsidRPr="00C61A96">
              <w:rPr>
                <w:rFonts w:hint="eastAsia"/>
                <w:sz w:val="26"/>
                <w:rtl/>
              </w:rPr>
              <w:t>קדם-צבאית</w:t>
            </w:r>
          </w:p>
        </w:tc>
        <w:tc>
          <w:tcPr>
            <w:tcW w:w="624" w:type="dxa"/>
            <w:tcMar>
              <w:top w:w="91" w:type="dxa"/>
              <w:left w:w="0" w:type="dxa"/>
              <w:bottom w:w="91" w:type="dxa"/>
              <w:right w:w="0" w:type="dxa"/>
            </w:tcMar>
          </w:tcPr>
          <w:p w:rsidR="00676C27" w:rsidRPr="00C61A96" w:rsidRDefault="00676C27" w:rsidP="00676C27">
            <w:pPr>
              <w:pStyle w:val="TableText"/>
              <w:rPr>
                <w:sz w:val="26"/>
                <w:rtl/>
              </w:rPr>
            </w:pPr>
            <w:r w:rsidRPr="00C61A96">
              <w:rPr>
                <w:sz w:val="26"/>
                <w:rtl/>
              </w:rPr>
              <w:t>2</w:t>
            </w:r>
            <w:r w:rsidRPr="00C61A96">
              <w:rPr>
                <w:rFonts w:hint="eastAsia"/>
                <w:sz w:val="26"/>
                <w:rtl/>
              </w:rPr>
              <w:t>ג</w:t>
            </w:r>
            <w:r w:rsidRPr="00C61A96">
              <w:rPr>
                <w:sz w:val="26"/>
                <w:rtl/>
              </w:rPr>
              <w:t>.</w:t>
            </w:r>
          </w:p>
        </w:tc>
        <w:tc>
          <w:tcPr>
            <w:tcW w:w="4649" w:type="dxa"/>
            <w:gridSpan w:val="2"/>
            <w:tcMar>
              <w:top w:w="91" w:type="dxa"/>
              <w:left w:w="0" w:type="dxa"/>
              <w:bottom w:w="91" w:type="dxa"/>
              <w:right w:w="0" w:type="dxa"/>
            </w:tcMar>
          </w:tcPr>
          <w:p w:rsidR="00676C27" w:rsidRPr="00C61A96" w:rsidRDefault="00676C27" w:rsidP="009605A2">
            <w:pPr>
              <w:pStyle w:val="TableBlock"/>
              <w:rPr>
                <w:sz w:val="26"/>
                <w:rtl/>
              </w:rPr>
            </w:pPr>
            <w:r w:rsidRPr="00C61A96">
              <w:rPr>
                <w:sz w:val="26"/>
                <w:rtl/>
              </w:rPr>
              <w:t>(</w:t>
            </w:r>
            <w:r w:rsidRPr="00C61A96">
              <w:rPr>
                <w:rFonts w:hint="eastAsia"/>
                <w:sz w:val="26"/>
                <w:rtl/>
              </w:rPr>
              <w:t>א</w:t>
            </w:r>
            <w:r w:rsidRPr="00C61A96">
              <w:rPr>
                <w:sz w:val="26"/>
                <w:rtl/>
              </w:rPr>
              <w:t>)</w:t>
            </w:r>
            <w:r w:rsidRPr="00C61A96">
              <w:rPr>
                <w:sz w:val="26"/>
                <w:rtl/>
              </w:rPr>
              <w:tab/>
            </w:r>
            <w:r w:rsidRPr="00C61A96">
              <w:rPr>
                <w:rFonts w:hint="eastAsia"/>
                <w:sz w:val="26"/>
                <w:rtl/>
              </w:rPr>
              <w:t>לצורך</w:t>
            </w:r>
            <w:r w:rsidRPr="00C61A96">
              <w:rPr>
                <w:sz w:val="26"/>
                <w:rtl/>
              </w:rPr>
              <w:t xml:space="preserve"> </w:t>
            </w:r>
            <w:r w:rsidRPr="00C61A96">
              <w:rPr>
                <w:rFonts w:hint="eastAsia"/>
                <w:sz w:val="26"/>
                <w:rtl/>
              </w:rPr>
              <w:t>חוק</w:t>
            </w:r>
            <w:r w:rsidRPr="00C61A96">
              <w:rPr>
                <w:sz w:val="26"/>
                <w:rtl/>
              </w:rPr>
              <w:t xml:space="preserve"> </w:t>
            </w:r>
            <w:r w:rsidRPr="00C61A96">
              <w:rPr>
                <w:rFonts w:hint="eastAsia"/>
                <w:sz w:val="26"/>
                <w:rtl/>
              </w:rPr>
              <w:t>זה</w:t>
            </w:r>
            <w:r w:rsidRPr="00C61A96">
              <w:rPr>
                <w:sz w:val="26"/>
                <w:rtl/>
              </w:rPr>
              <w:t xml:space="preserve">, </w:t>
            </w:r>
            <w:r w:rsidRPr="00C61A96">
              <w:rPr>
                <w:rFonts w:hint="eastAsia"/>
                <w:sz w:val="26"/>
                <w:rtl/>
              </w:rPr>
              <w:t>דינם</w:t>
            </w:r>
            <w:r w:rsidRPr="00C61A96">
              <w:rPr>
                <w:sz w:val="26"/>
                <w:rtl/>
              </w:rPr>
              <w:t xml:space="preserve"> </w:t>
            </w:r>
            <w:r w:rsidRPr="00C61A96">
              <w:rPr>
                <w:rFonts w:hint="eastAsia"/>
                <w:sz w:val="26"/>
                <w:rtl/>
              </w:rPr>
              <w:t>של</w:t>
            </w:r>
            <w:r w:rsidRPr="00C61A96">
              <w:rPr>
                <w:sz w:val="26"/>
                <w:rtl/>
              </w:rPr>
              <w:t xml:space="preserve"> </w:t>
            </w:r>
            <w:r w:rsidRPr="00C61A96">
              <w:rPr>
                <w:rFonts w:hint="eastAsia"/>
                <w:sz w:val="26"/>
                <w:rtl/>
              </w:rPr>
              <w:t>מועמד</w:t>
            </w:r>
            <w:r w:rsidRPr="00C61A96">
              <w:rPr>
                <w:sz w:val="26"/>
                <w:rtl/>
              </w:rPr>
              <w:t xml:space="preserve"> </w:t>
            </w:r>
            <w:r w:rsidRPr="00C61A96">
              <w:rPr>
                <w:rFonts w:hint="eastAsia"/>
                <w:sz w:val="26"/>
                <w:rtl/>
              </w:rPr>
              <w:t>ליחידת</w:t>
            </w:r>
            <w:r w:rsidRPr="00C61A96">
              <w:rPr>
                <w:sz w:val="26"/>
                <w:rtl/>
              </w:rPr>
              <w:t xml:space="preserve"> </w:t>
            </w:r>
            <w:r w:rsidRPr="00C61A96">
              <w:rPr>
                <w:rFonts w:hint="eastAsia"/>
                <w:sz w:val="26"/>
                <w:rtl/>
              </w:rPr>
              <w:t>התנדבות</w:t>
            </w:r>
            <w:r w:rsidRPr="00C61A96">
              <w:rPr>
                <w:sz w:val="26"/>
                <w:rtl/>
              </w:rPr>
              <w:t xml:space="preserve"> </w:t>
            </w:r>
            <w:r w:rsidRPr="00C61A96">
              <w:rPr>
                <w:rFonts w:hint="eastAsia"/>
                <w:sz w:val="26"/>
                <w:rtl/>
              </w:rPr>
              <w:t>ושל</w:t>
            </w:r>
            <w:r w:rsidRPr="00C61A96">
              <w:rPr>
                <w:sz w:val="26"/>
                <w:rtl/>
              </w:rPr>
              <w:t xml:space="preserve"> </w:t>
            </w:r>
            <w:r w:rsidRPr="00C61A96">
              <w:rPr>
                <w:rFonts w:hint="eastAsia"/>
                <w:sz w:val="26"/>
                <w:rtl/>
              </w:rPr>
              <w:t>חניך</w:t>
            </w:r>
            <w:r w:rsidRPr="00C61A96">
              <w:rPr>
                <w:sz w:val="26"/>
                <w:rtl/>
              </w:rPr>
              <w:t xml:space="preserve"> </w:t>
            </w:r>
            <w:r w:rsidRPr="00C61A96">
              <w:rPr>
                <w:rFonts w:hint="eastAsia"/>
                <w:sz w:val="26"/>
                <w:rtl/>
              </w:rPr>
              <w:t>בהכשרה</w:t>
            </w:r>
            <w:r w:rsidRPr="00C61A96">
              <w:rPr>
                <w:sz w:val="26"/>
                <w:rtl/>
              </w:rPr>
              <w:t xml:space="preserve"> </w:t>
            </w:r>
            <w:r w:rsidRPr="00C61A96">
              <w:rPr>
                <w:rFonts w:hint="eastAsia"/>
                <w:sz w:val="26"/>
                <w:rtl/>
              </w:rPr>
              <w:t>קדם-צבאית</w:t>
            </w:r>
            <w:r w:rsidRPr="00C61A96">
              <w:rPr>
                <w:sz w:val="26"/>
                <w:rtl/>
              </w:rPr>
              <w:t xml:space="preserve">, </w:t>
            </w:r>
            <w:r w:rsidRPr="00C61A96">
              <w:rPr>
                <w:rFonts w:hint="eastAsia"/>
                <w:sz w:val="26"/>
                <w:rtl/>
              </w:rPr>
              <w:t>כדין</w:t>
            </w:r>
            <w:r w:rsidRPr="00C61A96">
              <w:rPr>
                <w:sz w:val="26"/>
                <w:rtl/>
              </w:rPr>
              <w:t xml:space="preserve"> </w:t>
            </w:r>
            <w:r w:rsidRPr="00C61A96">
              <w:rPr>
                <w:rFonts w:hint="eastAsia"/>
                <w:sz w:val="26"/>
                <w:rtl/>
              </w:rPr>
              <w:t>חייל</w:t>
            </w:r>
            <w:r w:rsidR="00C67ABA">
              <w:rPr>
                <w:rFonts w:hint="cs"/>
                <w:sz w:val="26"/>
                <w:rtl/>
              </w:rPr>
              <w:t xml:space="preserve"> שאינו חייל</w:t>
            </w:r>
            <w:r w:rsidRPr="00C61A96">
              <w:rPr>
                <w:sz w:val="26"/>
                <w:rtl/>
              </w:rPr>
              <w:t xml:space="preserve"> </w:t>
            </w:r>
            <w:r w:rsidRPr="00C61A96">
              <w:rPr>
                <w:rFonts w:hint="eastAsia"/>
                <w:sz w:val="26"/>
                <w:rtl/>
              </w:rPr>
              <w:t>בשירות</w:t>
            </w:r>
            <w:r w:rsidRPr="00C61A96">
              <w:rPr>
                <w:sz w:val="26"/>
                <w:rtl/>
              </w:rPr>
              <w:t xml:space="preserve"> </w:t>
            </w:r>
            <w:r w:rsidRPr="00C61A96">
              <w:rPr>
                <w:rFonts w:hint="eastAsia"/>
                <w:sz w:val="26"/>
                <w:rtl/>
              </w:rPr>
              <w:t>קבע</w:t>
            </w:r>
            <w:r w:rsidRPr="00C61A96">
              <w:rPr>
                <w:sz w:val="26"/>
                <w:rtl/>
              </w:rPr>
              <w:t>.</w:t>
            </w:r>
          </w:p>
        </w:tc>
      </w:tr>
      <w:tr w:rsidR="00676C27" w:rsidTr="00996B9F">
        <w:tblPrEx>
          <w:tblLook w:val="01E0" w:firstRow="1" w:lastRow="1" w:firstColumn="1" w:lastColumn="1" w:noHBand="0" w:noVBand="0"/>
        </w:tblPrEx>
        <w:trPr>
          <w:cantSplit/>
          <w:trHeight w:val="60"/>
        </w:trPr>
        <w:tc>
          <w:tcPr>
            <w:tcW w:w="1869" w:type="dxa"/>
          </w:tcPr>
          <w:p w:rsidR="00676C27" w:rsidRDefault="00676C27" w:rsidP="00676C27">
            <w:pPr>
              <w:pStyle w:val="TableSideHeading"/>
            </w:pPr>
          </w:p>
        </w:tc>
        <w:tc>
          <w:tcPr>
            <w:tcW w:w="624" w:type="dxa"/>
          </w:tcPr>
          <w:p w:rsidR="00676C27" w:rsidRDefault="00676C27" w:rsidP="00676C27">
            <w:pPr>
              <w:pStyle w:val="TableText"/>
            </w:pPr>
          </w:p>
        </w:tc>
        <w:tc>
          <w:tcPr>
            <w:tcW w:w="624" w:type="dxa"/>
          </w:tcPr>
          <w:p w:rsidR="00676C27" w:rsidRDefault="00676C27" w:rsidP="00676C27">
            <w:pPr>
              <w:pStyle w:val="TableText"/>
            </w:pPr>
          </w:p>
        </w:tc>
        <w:tc>
          <w:tcPr>
            <w:tcW w:w="624" w:type="dxa"/>
          </w:tcPr>
          <w:p w:rsidR="00676C27" w:rsidRDefault="00676C27" w:rsidP="00676C27">
            <w:pPr>
              <w:pStyle w:val="TableText"/>
            </w:pPr>
          </w:p>
        </w:tc>
        <w:tc>
          <w:tcPr>
            <w:tcW w:w="624" w:type="dxa"/>
          </w:tcPr>
          <w:p w:rsidR="00676C27" w:rsidRDefault="00676C27" w:rsidP="00676C27">
            <w:pPr>
              <w:pStyle w:val="TableText"/>
            </w:pPr>
          </w:p>
        </w:tc>
        <w:tc>
          <w:tcPr>
            <w:tcW w:w="624" w:type="dxa"/>
          </w:tcPr>
          <w:p w:rsidR="00676C27" w:rsidRDefault="00676C27" w:rsidP="00676C27">
            <w:pPr>
              <w:pStyle w:val="TableText"/>
            </w:pPr>
          </w:p>
        </w:tc>
        <w:tc>
          <w:tcPr>
            <w:tcW w:w="4649" w:type="dxa"/>
            <w:gridSpan w:val="2"/>
          </w:tcPr>
          <w:p w:rsidR="00676C27" w:rsidRDefault="00676C27" w:rsidP="00676C27">
            <w:pPr>
              <w:pStyle w:val="TableBlock"/>
            </w:pPr>
            <w:r w:rsidRPr="00C61A96">
              <w:rPr>
                <w:sz w:val="26"/>
                <w:rtl/>
              </w:rPr>
              <w:t>(</w:t>
            </w:r>
            <w:r w:rsidRPr="00C61A96">
              <w:rPr>
                <w:rFonts w:hint="eastAsia"/>
                <w:sz w:val="26"/>
                <w:rtl/>
              </w:rPr>
              <w:t>ב</w:t>
            </w:r>
            <w:r w:rsidRPr="00C61A96">
              <w:rPr>
                <w:sz w:val="26"/>
                <w:rtl/>
              </w:rPr>
              <w:t>)</w:t>
            </w:r>
            <w:r w:rsidRPr="00C61A96">
              <w:rPr>
                <w:sz w:val="26"/>
                <w:rtl/>
              </w:rPr>
              <w:tab/>
            </w:r>
            <w:r w:rsidRPr="00C61A96">
              <w:rPr>
                <w:rFonts w:hint="eastAsia"/>
                <w:sz w:val="26"/>
                <w:rtl/>
              </w:rPr>
              <w:t>בסעיף</w:t>
            </w:r>
            <w:r w:rsidRPr="00C61A96">
              <w:rPr>
                <w:sz w:val="26"/>
                <w:rtl/>
              </w:rPr>
              <w:t xml:space="preserve"> </w:t>
            </w:r>
            <w:r w:rsidRPr="00C61A96">
              <w:rPr>
                <w:rFonts w:hint="eastAsia"/>
                <w:sz w:val="26"/>
                <w:rtl/>
              </w:rPr>
              <w:t>זה</w:t>
            </w:r>
            <w:r w:rsidRPr="00C61A96">
              <w:rPr>
                <w:sz w:val="26"/>
                <w:rtl/>
              </w:rPr>
              <w:t xml:space="preserve"> –</w:t>
            </w:r>
          </w:p>
        </w:tc>
      </w:tr>
      <w:tr w:rsidR="00676C27" w:rsidRPr="00C61A96"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4649" w:type="dxa"/>
            <w:gridSpan w:val="2"/>
            <w:tcMar>
              <w:top w:w="91" w:type="dxa"/>
              <w:left w:w="0" w:type="dxa"/>
              <w:bottom w:w="91" w:type="dxa"/>
              <w:right w:w="0" w:type="dxa"/>
            </w:tcMar>
          </w:tcPr>
          <w:p w:rsidR="00676C27" w:rsidRPr="00C61A96" w:rsidRDefault="00676C27" w:rsidP="00676C27">
            <w:pPr>
              <w:pStyle w:val="TableBlockOutdent"/>
              <w:rPr>
                <w:sz w:val="26"/>
                <w:rtl/>
              </w:rPr>
            </w:pPr>
            <w:r w:rsidRPr="00C61A96">
              <w:rPr>
                <w:sz w:val="26"/>
                <w:rtl/>
              </w:rPr>
              <w:t>"</w:t>
            </w:r>
            <w:r w:rsidRPr="00C61A96">
              <w:rPr>
                <w:rFonts w:hint="eastAsia"/>
                <w:sz w:val="26"/>
                <w:rtl/>
              </w:rPr>
              <w:t>חניך</w:t>
            </w:r>
            <w:r w:rsidRPr="00C61A96">
              <w:rPr>
                <w:sz w:val="26"/>
                <w:rtl/>
              </w:rPr>
              <w:t xml:space="preserve"> </w:t>
            </w:r>
            <w:r w:rsidRPr="00C61A96">
              <w:rPr>
                <w:rFonts w:hint="eastAsia"/>
                <w:sz w:val="26"/>
                <w:rtl/>
              </w:rPr>
              <w:t>בהכשרה</w:t>
            </w:r>
            <w:r w:rsidRPr="00C61A96">
              <w:rPr>
                <w:sz w:val="26"/>
                <w:rtl/>
              </w:rPr>
              <w:t xml:space="preserve"> </w:t>
            </w:r>
            <w:r w:rsidRPr="00C61A96">
              <w:rPr>
                <w:rFonts w:hint="eastAsia"/>
                <w:sz w:val="26"/>
                <w:rtl/>
              </w:rPr>
              <w:t>קדם-צבאית</w:t>
            </w:r>
            <w:r w:rsidRPr="00C61A96">
              <w:rPr>
                <w:sz w:val="26"/>
                <w:rtl/>
              </w:rPr>
              <w:t xml:space="preserve">" – </w:t>
            </w:r>
            <w:r w:rsidRPr="00C61A96">
              <w:rPr>
                <w:rFonts w:hint="eastAsia"/>
                <w:sz w:val="26"/>
                <w:rtl/>
              </w:rPr>
              <w:t>מיועד</w:t>
            </w:r>
            <w:r w:rsidRPr="00C61A96">
              <w:rPr>
                <w:sz w:val="26"/>
                <w:rtl/>
              </w:rPr>
              <w:t xml:space="preserve"> </w:t>
            </w:r>
            <w:r w:rsidRPr="00C61A96">
              <w:rPr>
                <w:rFonts w:hint="eastAsia"/>
                <w:sz w:val="26"/>
                <w:rtl/>
              </w:rPr>
              <w:t>לשירות</w:t>
            </w:r>
            <w:r w:rsidRPr="00C61A96">
              <w:rPr>
                <w:sz w:val="26"/>
                <w:rtl/>
              </w:rPr>
              <w:t xml:space="preserve"> </w:t>
            </w:r>
            <w:r w:rsidRPr="00C61A96">
              <w:rPr>
                <w:rFonts w:hint="eastAsia"/>
                <w:sz w:val="26"/>
                <w:rtl/>
              </w:rPr>
              <w:t>ביטחון</w:t>
            </w:r>
            <w:r w:rsidRPr="00C61A96">
              <w:rPr>
                <w:sz w:val="26"/>
                <w:rtl/>
              </w:rPr>
              <w:t xml:space="preserve"> </w:t>
            </w:r>
            <w:r w:rsidRPr="00C61A96">
              <w:rPr>
                <w:rFonts w:hint="eastAsia"/>
                <w:sz w:val="26"/>
                <w:rtl/>
              </w:rPr>
              <w:t>שהתנדב</w:t>
            </w:r>
            <w:r w:rsidRPr="00C61A96">
              <w:rPr>
                <w:sz w:val="26"/>
                <w:rtl/>
              </w:rPr>
              <w:t xml:space="preserve"> </w:t>
            </w:r>
            <w:r w:rsidRPr="00C61A96">
              <w:rPr>
                <w:rFonts w:hint="eastAsia"/>
                <w:sz w:val="26"/>
                <w:rtl/>
              </w:rPr>
              <w:t>להשתתף</w:t>
            </w:r>
            <w:r w:rsidRPr="00C61A96">
              <w:rPr>
                <w:sz w:val="26"/>
                <w:rtl/>
              </w:rPr>
              <w:t xml:space="preserve"> </w:t>
            </w:r>
            <w:r w:rsidRPr="00C61A96">
              <w:rPr>
                <w:rFonts w:hint="eastAsia"/>
                <w:sz w:val="26"/>
                <w:rtl/>
              </w:rPr>
              <w:t>בהכשרה</w:t>
            </w:r>
            <w:r w:rsidRPr="00C61A96">
              <w:rPr>
                <w:sz w:val="26"/>
                <w:rtl/>
              </w:rPr>
              <w:t xml:space="preserve"> </w:t>
            </w:r>
            <w:r w:rsidRPr="00C61A96">
              <w:rPr>
                <w:rFonts w:hint="eastAsia"/>
                <w:sz w:val="26"/>
                <w:rtl/>
              </w:rPr>
              <w:t>שמקיים</w:t>
            </w:r>
            <w:r w:rsidRPr="00C61A96">
              <w:rPr>
                <w:sz w:val="26"/>
                <w:rtl/>
              </w:rPr>
              <w:t xml:space="preserve"> </w:t>
            </w:r>
            <w:r w:rsidRPr="00C61A96">
              <w:rPr>
                <w:rFonts w:hint="eastAsia"/>
                <w:sz w:val="26"/>
                <w:rtl/>
              </w:rPr>
              <w:t>צבא</w:t>
            </w:r>
            <w:r w:rsidRPr="00C61A96">
              <w:rPr>
                <w:sz w:val="26"/>
                <w:rtl/>
              </w:rPr>
              <w:t xml:space="preserve"> </w:t>
            </w:r>
            <w:r w:rsidRPr="00C61A96">
              <w:rPr>
                <w:rFonts w:hint="eastAsia"/>
                <w:sz w:val="26"/>
                <w:rtl/>
              </w:rPr>
              <w:t>הגנה</w:t>
            </w:r>
            <w:r w:rsidRPr="00C61A96">
              <w:rPr>
                <w:sz w:val="26"/>
                <w:rtl/>
              </w:rPr>
              <w:t xml:space="preserve"> </w:t>
            </w:r>
            <w:r w:rsidRPr="00C61A96">
              <w:rPr>
                <w:rFonts w:hint="eastAsia"/>
                <w:sz w:val="26"/>
                <w:rtl/>
              </w:rPr>
              <w:t>לישראל</w:t>
            </w:r>
            <w:r w:rsidRPr="00C61A96">
              <w:rPr>
                <w:sz w:val="26"/>
                <w:rtl/>
              </w:rPr>
              <w:t xml:space="preserve">, </w:t>
            </w:r>
            <w:r w:rsidRPr="00C61A96">
              <w:rPr>
                <w:rFonts w:hint="eastAsia"/>
                <w:sz w:val="26"/>
                <w:rtl/>
              </w:rPr>
              <w:t>לפני</w:t>
            </w:r>
            <w:r w:rsidRPr="00C61A96">
              <w:rPr>
                <w:sz w:val="26"/>
                <w:rtl/>
              </w:rPr>
              <w:t xml:space="preserve"> </w:t>
            </w:r>
            <w:r w:rsidRPr="00C61A96">
              <w:rPr>
                <w:rFonts w:hint="eastAsia"/>
                <w:sz w:val="26"/>
                <w:rtl/>
              </w:rPr>
              <w:t>תחילת</w:t>
            </w:r>
            <w:r w:rsidRPr="00C61A96">
              <w:rPr>
                <w:sz w:val="26"/>
                <w:rtl/>
              </w:rPr>
              <w:t xml:space="preserve"> </w:t>
            </w:r>
            <w:r w:rsidRPr="00C61A96">
              <w:rPr>
                <w:rFonts w:hint="eastAsia"/>
                <w:sz w:val="26"/>
                <w:rtl/>
              </w:rPr>
              <w:t>שירותו</w:t>
            </w:r>
            <w:r w:rsidRPr="00C61A96">
              <w:rPr>
                <w:sz w:val="26"/>
                <w:rtl/>
              </w:rPr>
              <w:t xml:space="preserve"> </w:t>
            </w:r>
            <w:r w:rsidRPr="00C61A96">
              <w:rPr>
                <w:rFonts w:hint="eastAsia"/>
                <w:sz w:val="26"/>
                <w:rtl/>
              </w:rPr>
              <w:t>בצבא</w:t>
            </w:r>
            <w:r w:rsidRPr="00C61A96">
              <w:rPr>
                <w:sz w:val="26"/>
                <w:rtl/>
              </w:rPr>
              <w:t xml:space="preserve"> </w:t>
            </w:r>
            <w:r w:rsidRPr="00C61A96">
              <w:rPr>
                <w:rFonts w:hint="eastAsia"/>
                <w:sz w:val="26"/>
                <w:rtl/>
              </w:rPr>
              <w:t>הגנה</w:t>
            </w:r>
            <w:r w:rsidRPr="00C61A96">
              <w:rPr>
                <w:sz w:val="26"/>
                <w:rtl/>
              </w:rPr>
              <w:t xml:space="preserve"> </w:t>
            </w:r>
            <w:r w:rsidRPr="00C61A96">
              <w:rPr>
                <w:rFonts w:hint="eastAsia"/>
                <w:sz w:val="26"/>
                <w:rtl/>
              </w:rPr>
              <w:t>לישראל</w:t>
            </w:r>
            <w:r w:rsidRPr="00C61A96">
              <w:rPr>
                <w:sz w:val="26"/>
                <w:rtl/>
              </w:rPr>
              <w:t xml:space="preserve">, </w:t>
            </w:r>
            <w:r w:rsidRPr="00C61A96">
              <w:rPr>
                <w:rFonts w:hint="eastAsia"/>
                <w:sz w:val="26"/>
                <w:rtl/>
              </w:rPr>
              <w:t>ולמעט</w:t>
            </w:r>
            <w:r w:rsidRPr="00C61A96">
              <w:rPr>
                <w:sz w:val="26"/>
                <w:rtl/>
              </w:rPr>
              <w:t xml:space="preserve"> </w:t>
            </w:r>
            <w:r w:rsidRPr="00C61A96">
              <w:rPr>
                <w:rFonts w:hint="eastAsia"/>
                <w:sz w:val="26"/>
                <w:rtl/>
              </w:rPr>
              <w:t>הכשרה</w:t>
            </w:r>
            <w:r w:rsidRPr="00C61A96">
              <w:rPr>
                <w:sz w:val="26"/>
                <w:rtl/>
              </w:rPr>
              <w:t xml:space="preserve"> </w:t>
            </w:r>
            <w:r w:rsidRPr="00C61A96">
              <w:rPr>
                <w:rFonts w:hint="eastAsia"/>
                <w:sz w:val="26"/>
                <w:rtl/>
              </w:rPr>
              <w:t>לנהיגה</w:t>
            </w:r>
            <w:r w:rsidRPr="00C61A96">
              <w:rPr>
                <w:sz w:val="26"/>
                <w:rtl/>
              </w:rPr>
              <w:t>;</w:t>
            </w:r>
          </w:p>
        </w:tc>
      </w:tr>
      <w:tr w:rsidR="00676C27" w:rsidRPr="00C61A96"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4649" w:type="dxa"/>
            <w:gridSpan w:val="2"/>
            <w:tcMar>
              <w:top w:w="91" w:type="dxa"/>
              <w:left w:w="0" w:type="dxa"/>
              <w:bottom w:w="91" w:type="dxa"/>
              <w:right w:w="0" w:type="dxa"/>
            </w:tcMar>
          </w:tcPr>
          <w:p w:rsidR="00676C27" w:rsidRPr="00C61A96" w:rsidRDefault="00676C27" w:rsidP="00676C27">
            <w:pPr>
              <w:pStyle w:val="TableBlockOutdent"/>
              <w:rPr>
                <w:sz w:val="26"/>
                <w:rtl/>
              </w:rPr>
            </w:pPr>
            <w:r w:rsidRPr="00C61A96">
              <w:rPr>
                <w:sz w:val="26"/>
                <w:rtl/>
              </w:rPr>
              <w:t>"</w:t>
            </w:r>
            <w:r w:rsidRPr="00C61A96">
              <w:rPr>
                <w:rFonts w:hint="eastAsia"/>
                <w:sz w:val="26"/>
                <w:rtl/>
              </w:rPr>
              <w:t>מועמד</w:t>
            </w:r>
            <w:r w:rsidRPr="00C61A96">
              <w:rPr>
                <w:sz w:val="26"/>
                <w:rtl/>
              </w:rPr>
              <w:t xml:space="preserve"> </w:t>
            </w:r>
            <w:r w:rsidRPr="00C61A96">
              <w:rPr>
                <w:rFonts w:hint="eastAsia"/>
                <w:sz w:val="26"/>
                <w:rtl/>
              </w:rPr>
              <w:t>ליחידת</w:t>
            </w:r>
            <w:r w:rsidRPr="00C61A96">
              <w:rPr>
                <w:sz w:val="26"/>
                <w:rtl/>
              </w:rPr>
              <w:t xml:space="preserve"> </w:t>
            </w:r>
            <w:r w:rsidRPr="00C61A96">
              <w:rPr>
                <w:rFonts w:hint="eastAsia"/>
                <w:sz w:val="26"/>
                <w:rtl/>
              </w:rPr>
              <w:t>התנדבות</w:t>
            </w:r>
            <w:r w:rsidRPr="00C61A96">
              <w:rPr>
                <w:sz w:val="26"/>
                <w:rtl/>
              </w:rPr>
              <w:t xml:space="preserve">" – </w:t>
            </w:r>
            <w:r w:rsidRPr="00C61A96">
              <w:rPr>
                <w:rFonts w:hint="eastAsia"/>
                <w:sz w:val="26"/>
                <w:rtl/>
              </w:rPr>
              <w:t>מיועד</w:t>
            </w:r>
            <w:r w:rsidRPr="00C61A96">
              <w:rPr>
                <w:sz w:val="26"/>
                <w:rtl/>
              </w:rPr>
              <w:t xml:space="preserve"> </w:t>
            </w:r>
            <w:r w:rsidRPr="00C61A96">
              <w:rPr>
                <w:rFonts w:hint="eastAsia"/>
                <w:sz w:val="26"/>
                <w:rtl/>
              </w:rPr>
              <w:t>לשירות</w:t>
            </w:r>
            <w:r w:rsidRPr="00C61A96">
              <w:rPr>
                <w:sz w:val="26"/>
                <w:rtl/>
              </w:rPr>
              <w:t xml:space="preserve"> </w:t>
            </w:r>
            <w:r w:rsidRPr="00C61A96">
              <w:rPr>
                <w:rFonts w:hint="eastAsia"/>
                <w:sz w:val="26"/>
                <w:rtl/>
              </w:rPr>
              <w:t>ביטחון</w:t>
            </w:r>
            <w:r w:rsidRPr="00C61A96">
              <w:rPr>
                <w:sz w:val="26"/>
                <w:rtl/>
              </w:rPr>
              <w:t xml:space="preserve"> </w:t>
            </w:r>
            <w:r w:rsidRPr="00C61A96">
              <w:rPr>
                <w:rFonts w:hint="eastAsia"/>
                <w:sz w:val="26"/>
                <w:rtl/>
              </w:rPr>
              <w:t>אשר</w:t>
            </w:r>
            <w:r w:rsidRPr="00C61A96">
              <w:rPr>
                <w:sz w:val="26"/>
                <w:rtl/>
              </w:rPr>
              <w:t xml:space="preserve"> </w:t>
            </w:r>
            <w:r w:rsidRPr="00C61A96">
              <w:rPr>
                <w:rFonts w:hint="eastAsia"/>
                <w:sz w:val="26"/>
                <w:rtl/>
              </w:rPr>
              <w:t>נקרא</w:t>
            </w:r>
            <w:r w:rsidRPr="00C61A96">
              <w:rPr>
                <w:sz w:val="26"/>
                <w:rtl/>
              </w:rPr>
              <w:t xml:space="preserve"> </w:t>
            </w:r>
            <w:r w:rsidRPr="00C61A96">
              <w:rPr>
                <w:rFonts w:hint="eastAsia"/>
                <w:sz w:val="26"/>
                <w:rtl/>
              </w:rPr>
              <w:t>למבחנים</w:t>
            </w:r>
            <w:r w:rsidRPr="00C61A96">
              <w:rPr>
                <w:sz w:val="26"/>
                <w:rtl/>
              </w:rPr>
              <w:t xml:space="preserve"> </w:t>
            </w:r>
            <w:r w:rsidRPr="00C61A96">
              <w:rPr>
                <w:rFonts w:hint="eastAsia"/>
                <w:sz w:val="26"/>
                <w:rtl/>
              </w:rPr>
              <w:t>לבחינת</w:t>
            </w:r>
            <w:r w:rsidRPr="00C61A96">
              <w:rPr>
                <w:sz w:val="26"/>
                <w:rtl/>
              </w:rPr>
              <w:t xml:space="preserve"> </w:t>
            </w:r>
            <w:r w:rsidRPr="00C61A96">
              <w:rPr>
                <w:rFonts w:hint="eastAsia"/>
                <w:sz w:val="26"/>
                <w:rtl/>
              </w:rPr>
              <w:t>כושרו</w:t>
            </w:r>
            <w:r w:rsidRPr="00C61A96">
              <w:rPr>
                <w:sz w:val="26"/>
                <w:rtl/>
              </w:rPr>
              <w:t xml:space="preserve"> </w:t>
            </w:r>
            <w:r w:rsidRPr="00C61A96">
              <w:rPr>
                <w:rFonts w:hint="eastAsia"/>
                <w:sz w:val="26"/>
                <w:rtl/>
              </w:rPr>
              <w:t>לשירות</w:t>
            </w:r>
            <w:r w:rsidRPr="00C61A96">
              <w:rPr>
                <w:sz w:val="26"/>
                <w:rtl/>
              </w:rPr>
              <w:t xml:space="preserve"> </w:t>
            </w:r>
            <w:r w:rsidRPr="00C61A96">
              <w:rPr>
                <w:rFonts w:hint="eastAsia"/>
                <w:sz w:val="26"/>
                <w:rtl/>
              </w:rPr>
              <w:t>ביחידת</w:t>
            </w:r>
            <w:r w:rsidRPr="00C61A96">
              <w:rPr>
                <w:sz w:val="26"/>
                <w:rtl/>
              </w:rPr>
              <w:t xml:space="preserve"> </w:t>
            </w:r>
            <w:r w:rsidRPr="00C61A96">
              <w:rPr>
                <w:rFonts w:hint="eastAsia"/>
                <w:sz w:val="26"/>
                <w:rtl/>
              </w:rPr>
              <w:t>התנדבות</w:t>
            </w:r>
            <w:r w:rsidRPr="00C61A96">
              <w:rPr>
                <w:sz w:val="26"/>
                <w:rtl/>
              </w:rPr>
              <w:t xml:space="preserve"> </w:t>
            </w:r>
            <w:r w:rsidRPr="00C61A96">
              <w:rPr>
                <w:rFonts w:hint="eastAsia"/>
                <w:sz w:val="26"/>
                <w:rtl/>
              </w:rPr>
              <w:t>של</w:t>
            </w:r>
            <w:r w:rsidRPr="00C61A96">
              <w:rPr>
                <w:sz w:val="26"/>
                <w:rtl/>
              </w:rPr>
              <w:t xml:space="preserve"> </w:t>
            </w:r>
            <w:r w:rsidRPr="00C61A96">
              <w:rPr>
                <w:rFonts w:hint="eastAsia"/>
                <w:sz w:val="26"/>
                <w:rtl/>
              </w:rPr>
              <w:t>צבא</w:t>
            </w:r>
            <w:r w:rsidRPr="00C61A96">
              <w:rPr>
                <w:sz w:val="26"/>
                <w:rtl/>
              </w:rPr>
              <w:t xml:space="preserve"> </w:t>
            </w:r>
            <w:r w:rsidRPr="00C61A96">
              <w:rPr>
                <w:rFonts w:hint="eastAsia"/>
                <w:sz w:val="26"/>
                <w:rtl/>
              </w:rPr>
              <w:t>הגנה</w:t>
            </w:r>
            <w:r w:rsidRPr="00C61A96">
              <w:rPr>
                <w:sz w:val="26"/>
                <w:rtl/>
              </w:rPr>
              <w:t xml:space="preserve"> </w:t>
            </w:r>
            <w:r w:rsidRPr="00C61A96">
              <w:rPr>
                <w:rFonts w:hint="eastAsia"/>
                <w:sz w:val="26"/>
                <w:rtl/>
              </w:rPr>
              <w:t>לישראל</w:t>
            </w:r>
            <w:r w:rsidRPr="00C61A96">
              <w:rPr>
                <w:sz w:val="26"/>
                <w:rtl/>
              </w:rPr>
              <w:t>."</w:t>
            </w:r>
          </w:p>
        </w:tc>
      </w:tr>
      <w:tr w:rsidR="00124D35" w:rsidRPr="00C61A96" w:rsidTr="008D20BA">
        <w:trPr>
          <w:cantSplit/>
        </w:trPr>
        <w:tc>
          <w:tcPr>
            <w:tcW w:w="1869" w:type="dxa"/>
            <w:tcMar>
              <w:top w:w="91" w:type="dxa"/>
              <w:left w:w="0" w:type="dxa"/>
              <w:bottom w:w="91" w:type="dxa"/>
              <w:right w:w="0" w:type="dxa"/>
            </w:tcMar>
          </w:tcPr>
          <w:p w:rsidR="00124D35" w:rsidRPr="00C61A96" w:rsidRDefault="00124D35" w:rsidP="00676C27">
            <w:pPr>
              <w:pStyle w:val="TableSideHeading"/>
              <w:rPr>
                <w:sz w:val="26"/>
                <w:rtl/>
              </w:rPr>
            </w:pPr>
          </w:p>
        </w:tc>
        <w:tc>
          <w:tcPr>
            <w:tcW w:w="624" w:type="dxa"/>
            <w:tcMar>
              <w:top w:w="91" w:type="dxa"/>
              <w:left w:w="0" w:type="dxa"/>
              <w:bottom w:w="91" w:type="dxa"/>
              <w:right w:w="0" w:type="dxa"/>
            </w:tcMar>
          </w:tcPr>
          <w:p w:rsidR="00124D35" w:rsidRPr="00C61A96" w:rsidRDefault="00124D35" w:rsidP="00676C27">
            <w:pPr>
              <w:pStyle w:val="TableText"/>
              <w:rPr>
                <w:sz w:val="26"/>
                <w:rtl/>
              </w:rPr>
            </w:pPr>
          </w:p>
        </w:tc>
        <w:tc>
          <w:tcPr>
            <w:tcW w:w="1872" w:type="dxa"/>
            <w:gridSpan w:val="3"/>
            <w:tcMar>
              <w:top w:w="91" w:type="dxa"/>
              <w:left w:w="0" w:type="dxa"/>
              <w:bottom w:w="91" w:type="dxa"/>
              <w:right w:w="0" w:type="dxa"/>
            </w:tcMar>
          </w:tcPr>
          <w:p w:rsidR="00124D35" w:rsidRPr="00C61A96" w:rsidRDefault="00124D35" w:rsidP="009E752C">
            <w:pPr>
              <w:pStyle w:val="TableText"/>
              <w:rPr>
                <w:sz w:val="26"/>
                <w:rtl/>
              </w:rPr>
            </w:pPr>
            <w:r>
              <w:rPr>
                <w:rFonts w:hint="cs"/>
                <w:sz w:val="26"/>
                <w:rtl/>
              </w:rPr>
              <w:t xml:space="preserve">משרת בשירות קבע לתקופה קצובה בהמשך לשירות </w:t>
            </w:r>
            <w:del w:id="276" w:author="נעה בן שבת" w:date="2016-12-01T16:40:00Z">
              <w:r w:rsidDel="00A85D46">
                <w:rPr>
                  <w:rFonts w:hint="cs"/>
                  <w:sz w:val="26"/>
                  <w:rtl/>
                </w:rPr>
                <w:delText>סדיר</w:delText>
              </w:r>
            </w:del>
            <w:ins w:id="277" w:author="נעה בן שבת" w:date="2016-12-01T16:40:00Z">
              <w:r w:rsidR="00A85D46">
                <w:rPr>
                  <w:rFonts w:hint="cs"/>
                  <w:sz w:val="26"/>
                  <w:rtl/>
                </w:rPr>
                <w:t>החובה</w:t>
              </w:r>
            </w:ins>
          </w:p>
        </w:tc>
        <w:tc>
          <w:tcPr>
            <w:tcW w:w="624" w:type="dxa"/>
            <w:tcMar>
              <w:top w:w="91" w:type="dxa"/>
              <w:left w:w="0" w:type="dxa"/>
              <w:bottom w:w="91" w:type="dxa"/>
              <w:right w:w="0" w:type="dxa"/>
            </w:tcMar>
          </w:tcPr>
          <w:p w:rsidR="00124D35" w:rsidRPr="00C61A96" w:rsidRDefault="00124D35" w:rsidP="00676C27">
            <w:pPr>
              <w:pStyle w:val="TableText"/>
              <w:rPr>
                <w:sz w:val="26"/>
                <w:rtl/>
              </w:rPr>
            </w:pPr>
            <w:r>
              <w:rPr>
                <w:rFonts w:hint="cs"/>
                <w:sz w:val="26"/>
                <w:rtl/>
              </w:rPr>
              <w:t>2ד.</w:t>
            </w:r>
          </w:p>
        </w:tc>
        <w:tc>
          <w:tcPr>
            <w:tcW w:w="4649" w:type="dxa"/>
            <w:gridSpan w:val="2"/>
            <w:tcMar>
              <w:top w:w="91" w:type="dxa"/>
              <w:left w:w="0" w:type="dxa"/>
              <w:bottom w:w="91" w:type="dxa"/>
              <w:right w:w="0" w:type="dxa"/>
            </w:tcMar>
          </w:tcPr>
          <w:p w:rsidR="00124D35" w:rsidRPr="00124D35" w:rsidRDefault="00124D35" w:rsidP="009E752C">
            <w:pPr>
              <w:pStyle w:val="TableBlock"/>
              <w:rPr>
                <w:rtl/>
              </w:rPr>
            </w:pPr>
            <w:r w:rsidRPr="00124D35">
              <w:rPr>
                <w:rFonts w:hint="eastAsia"/>
                <w:rtl/>
              </w:rPr>
              <w:t>לעניין</w:t>
            </w:r>
            <w:r w:rsidRPr="00124D35">
              <w:rPr>
                <w:rtl/>
              </w:rPr>
              <w:t xml:space="preserve"> חוק זה, יראו </w:t>
            </w:r>
            <w:r w:rsidRPr="006F6D77">
              <w:rPr>
                <w:rtl/>
              </w:rPr>
              <w:t xml:space="preserve">חייל בשירות קבע </w:t>
            </w:r>
            <w:r w:rsidRPr="006F6D77">
              <w:rPr>
                <w:rFonts w:hint="cs"/>
                <w:rtl/>
              </w:rPr>
              <w:t>שהתחייב לשירות קבע ל</w:t>
            </w:r>
            <w:r>
              <w:rPr>
                <w:rFonts w:hint="cs"/>
                <w:rtl/>
              </w:rPr>
              <w:t xml:space="preserve">תקופה </w:t>
            </w:r>
            <w:del w:id="278" w:author="נעה בן שבת" w:date="2016-12-01T19:33:00Z">
              <w:r w:rsidDel="00B153D5">
                <w:rPr>
                  <w:rFonts w:hint="cs"/>
                  <w:rtl/>
                </w:rPr>
                <w:delText xml:space="preserve">שאינה עולה על </w:delText>
              </w:r>
            </w:del>
            <w:del w:id="279" w:author="נעה בן שבת" w:date="2016-12-01T16:39:00Z">
              <w:r w:rsidDel="00A85D46">
                <w:rPr>
                  <w:rFonts w:hint="cs"/>
                  <w:rtl/>
                </w:rPr>
                <w:delText xml:space="preserve">11 </w:delText>
              </w:r>
            </w:del>
            <w:del w:id="280" w:author="נעה בן שבת" w:date="2016-12-01T19:33:00Z">
              <w:r w:rsidDel="00B153D5">
                <w:rPr>
                  <w:rFonts w:hint="cs"/>
                  <w:rtl/>
                </w:rPr>
                <w:delText>חודשים</w:delText>
              </w:r>
            </w:del>
            <w:ins w:id="281" w:author="נעה בן שבת" w:date="2016-12-01T19:33:00Z">
              <w:r w:rsidR="00B153D5">
                <w:rPr>
                  <w:rFonts w:hint="cs"/>
                  <w:rtl/>
                </w:rPr>
                <w:t>קצרה משנה</w:t>
              </w:r>
            </w:ins>
            <w:r w:rsidRPr="00124D35">
              <w:rPr>
                <w:rtl/>
              </w:rPr>
              <w:t xml:space="preserve"> </w:t>
            </w:r>
            <w:r w:rsidR="00055FD9">
              <w:rPr>
                <w:rFonts w:hint="cs"/>
                <w:rtl/>
              </w:rPr>
              <w:t>ברציפות ל</w:t>
            </w:r>
            <w:r>
              <w:rPr>
                <w:rFonts w:hint="cs"/>
                <w:rtl/>
              </w:rPr>
              <w:t>שירות</w:t>
            </w:r>
            <w:r w:rsidR="00055FD9">
              <w:rPr>
                <w:rFonts w:hint="cs"/>
                <w:rtl/>
              </w:rPr>
              <w:t xml:space="preserve"> החובה כהגדרתו בחוק</w:t>
            </w:r>
            <w:r w:rsidR="008D20BA">
              <w:rPr>
                <w:rFonts w:hint="cs"/>
                <w:rtl/>
              </w:rPr>
              <w:t xml:space="preserve"> שירות הקבע בצבא הגנה לישראל (גמלאות), התשמ"ה</w:t>
            </w:r>
            <w:r w:rsidR="008D20BA">
              <w:rPr>
                <w:rFonts w:hint="eastAsia"/>
                <w:rtl/>
              </w:rPr>
              <w:t>–</w:t>
            </w:r>
            <w:r w:rsidR="008D20BA">
              <w:rPr>
                <w:rFonts w:hint="cs"/>
                <w:rtl/>
              </w:rPr>
              <w:t>1985</w:t>
            </w:r>
            <w:r w:rsidR="008D20BA">
              <w:rPr>
                <w:rStyle w:val="af5"/>
                <w:rtl/>
              </w:rPr>
              <w:footnoteReference w:id="3"/>
            </w:r>
            <w:r>
              <w:rPr>
                <w:rFonts w:hint="cs"/>
                <w:rtl/>
              </w:rPr>
              <w:t xml:space="preserve">, </w:t>
            </w:r>
            <w:r w:rsidRPr="00124D35">
              <w:rPr>
                <w:rFonts w:hint="eastAsia"/>
                <w:rtl/>
              </w:rPr>
              <w:t>כאילו</w:t>
            </w:r>
            <w:r w:rsidRPr="00124D35">
              <w:rPr>
                <w:rtl/>
              </w:rPr>
              <w:t xml:space="preserve"> </w:t>
            </w:r>
            <w:r>
              <w:rPr>
                <w:rFonts w:hint="cs"/>
                <w:rtl/>
              </w:rPr>
              <w:t>היה</w:t>
            </w:r>
            <w:r w:rsidRPr="00124D35">
              <w:rPr>
                <w:rtl/>
              </w:rPr>
              <w:t xml:space="preserve"> חייל </w:t>
            </w:r>
            <w:r>
              <w:rPr>
                <w:rFonts w:hint="cs"/>
                <w:rtl/>
              </w:rPr>
              <w:t xml:space="preserve">שאינו חייל </w:t>
            </w:r>
            <w:r w:rsidRPr="00124D35">
              <w:rPr>
                <w:rFonts w:hint="eastAsia"/>
                <w:rtl/>
              </w:rPr>
              <w:t>בשירות</w:t>
            </w:r>
            <w:r w:rsidRPr="00124D35">
              <w:rPr>
                <w:rtl/>
              </w:rPr>
              <w:t xml:space="preserve"> </w:t>
            </w:r>
            <w:r w:rsidRPr="00124D35">
              <w:rPr>
                <w:rFonts w:hint="eastAsia"/>
                <w:rtl/>
              </w:rPr>
              <w:t>קבע</w:t>
            </w:r>
            <w:r>
              <w:rPr>
                <w:rFonts w:hint="cs"/>
                <w:rtl/>
              </w:rPr>
              <w:t xml:space="preserve"> בתקופה שאליה התחייב כאמור ובלבד שההתחייבות לשירות קבע היתה תנאי לשירותו בתפקיד או במקצוע מסוים במהלך </w:t>
            </w:r>
            <w:del w:id="283" w:author="נעה בן שבת" w:date="2016-12-01T16:40:00Z">
              <w:r w:rsidDel="00A85D46">
                <w:rPr>
                  <w:rFonts w:hint="cs"/>
                  <w:rtl/>
                </w:rPr>
                <w:delText>ה</w:delText>
              </w:r>
            </w:del>
            <w:r>
              <w:rPr>
                <w:rFonts w:hint="cs"/>
                <w:rtl/>
              </w:rPr>
              <w:t xml:space="preserve">שירות </w:t>
            </w:r>
            <w:del w:id="284" w:author="נעה בן שבת" w:date="2016-12-01T16:40:00Z">
              <w:r w:rsidDel="00A85D46">
                <w:rPr>
                  <w:rFonts w:hint="cs"/>
                  <w:rtl/>
                </w:rPr>
                <w:delText>הסדיר</w:delText>
              </w:r>
            </w:del>
            <w:ins w:id="285" w:author="נעה בן שבת" w:date="2016-12-01T16:40:00Z">
              <w:r w:rsidR="00A85D46">
                <w:rPr>
                  <w:rFonts w:hint="cs"/>
                  <w:rtl/>
                </w:rPr>
                <w:t>החובה</w:t>
              </w:r>
            </w:ins>
            <w:r>
              <w:rPr>
                <w:rFonts w:hint="cs"/>
                <w:rtl/>
              </w:rPr>
              <w:t>.".</w:t>
            </w:r>
          </w:p>
        </w:tc>
      </w:tr>
      <w:tr w:rsidR="00315089" w:rsidRPr="00C61A96" w:rsidTr="008D20BA">
        <w:trPr>
          <w:cantSplit/>
          <w:ins w:id="286" w:author="נעה בן שבת" w:date="2016-12-04T13:35:00Z"/>
        </w:trPr>
        <w:tc>
          <w:tcPr>
            <w:tcW w:w="1869" w:type="dxa"/>
            <w:tcMar>
              <w:top w:w="91" w:type="dxa"/>
              <w:left w:w="0" w:type="dxa"/>
              <w:bottom w:w="91" w:type="dxa"/>
              <w:right w:w="0" w:type="dxa"/>
            </w:tcMar>
          </w:tcPr>
          <w:p w:rsidR="00315089" w:rsidRPr="00C61A96" w:rsidRDefault="00315089" w:rsidP="00676C27">
            <w:pPr>
              <w:pStyle w:val="TableSideHeading"/>
              <w:rPr>
                <w:ins w:id="287" w:author="נעה בן שבת" w:date="2016-12-04T13:35:00Z"/>
                <w:sz w:val="26"/>
                <w:rtl/>
              </w:rPr>
            </w:pPr>
          </w:p>
        </w:tc>
        <w:tc>
          <w:tcPr>
            <w:tcW w:w="624" w:type="dxa"/>
            <w:tcMar>
              <w:top w:w="91" w:type="dxa"/>
              <w:left w:w="0" w:type="dxa"/>
              <w:bottom w:w="91" w:type="dxa"/>
              <w:right w:w="0" w:type="dxa"/>
            </w:tcMar>
          </w:tcPr>
          <w:p w:rsidR="00315089" w:rsidRPr="00C61A96" w:rsidRDefault="00315089" w:rsidP="00676C27">
            <w:pPr>
              <w:pStyle w:val="TableText"/>
              <w:rPr>
                <w:ins w:id="288" w:author="נעה בן שבת" w:date="2016-12-04T13:35:00Z"/>
                <w:sz w:val="26"/>
                <w:rtl/>
              </w:rPr>
            </w:pPr>
          </w:p>
        </w:tc>
        <w:tc>
          <w:tcPr>
            <w:tcW w:w="1872" w:type="dxa"/>
            <w:gridSpan w:val="3"/>
            <w:tcMar>
              <w:top w:w="91" w:type="dxa"/>
              <w:left w:w="0" w:type="dxa"/>
              <w:bottom w:w="91" w:type="dxa"/>
              <w:right w:w="0" w:type="dxa"/>
            </w:tcMar>
          </w:tcPr>
          <w:p w:rsidR="00315089" w:rsidRDefault="00315089">
            <w:pPr>
              <w:pStyle w:val="TableText"/>
              <w:rPr>
                <w:ins w:id="289" w:author="נעה בן שבת" w:date="2016-12-04T13:35:00Z"/>
                <w:sz w:val="26"/>
                <w:rtl/>
              </w:rPr>
            </w:pPr>
          </w:p>
        </w:tc>
        <w:tc>
          <w:tcPr>
            <w:tcW w:w="624" w:type="dxa"/>
            <w:tcMar>
              <w:top w:w="91" w:type="dxa"/>
              <w:left w:w="0" w:type="dxa"/>
              <w:bottom w:w="91" w:type="dxa"/>
              <w:right w:w="0" w:type="dxa"/>
            </w:tcMar>
          </w:tcPr>
          <w:p w:rsidR="00315089" w:rsidRDefault="00315089" w:rsidP="00676C27">
            <w:pPr>
              <w:pStyle w:val="TableText"/>
              <w:rPr>
                <w:ins w:id="290" w:author="נעה בן שבת" w:date="2016-12-04T13:35:00Z"/>
                <w:sz w:val="26"/>
                <w:rtl/>
              </w:rPr>
            </w:pPr>
          </w:p>
        </w:tc>
        <w:tc>
          <w:tcPr>
            <w:tcW w:w="4649" w:type="dxa"/>
            <w:gridSpan w:val="2"/>
            <w:tcMar>
              <w:top w:w="91" w:type="dxa"/>
              <w:left w:w="0" w:type="dxa"/>
              <w:bottom w:w="91" w:type="dxa"/>
              <w:right w:w="0" w:type="dxa"/>
            </w:tcMar>
          </w:tcPr>
          <w:p w:rsidR="00315089" w:rsidRPr="00124D35" w:rsidRDefault="00315089" w:rsidP="009E752C">
            <w:pPr>
              <w:pStyle w:val="TableBlock"/>
              <w:rPr>
                <w:ins w:id="291" w:author="נעה בן שבת" w:date="2016-12-04T13:35:00Z"/>
                <w:rtl/>
              </w:rPr>
            </w:pPr>
            <w:ins w:id="292" w:author="נעה בן שבת" w:date="2016-12-04T13:35:00Z">
              <w:r w:rsidRPr="00FB68C1">
                <w:rPr>
                  <w:rFonts w:hint="cs"/>
                  <w:highlight w:val="cyan"/>
                  <w:rtl/>
                </w:rPr>
                <w:t xml:space="preserve">[האוצר </w:t>
              </w:r>
              <w:r>
                <w:rPr>
                  <w:rFonts w:hint="cs"/>
                  <w:highlight w:val="cyan"/>
                  <w:rtl/>
                </w:rPr>
                <w:t>מתנגד</w:t>
              </w:r>
              <w:r w:rsidRPr="00FB68C1">
                <w:rPr>
                  <w:rFonts w:hint="cs"/>
                  <w:highlight w:val="cyan"/>
                  <w:rtl/>
                </w:rPr>
                <w:t>]</w:t>
              </w:r>
            </w:ins>
          </w:p>
        </w:tc>
      </w:tr>
      <w:tr w:rsidR="00B153D5" w:rsidRPr="00C61A96" w:rsidTr="008D20BA">
        <w:trPr>
          <w:cantSplit/>
          <w:ins w:id="293" w:author="נעה בן שבת" w:date="2016-12-01T19:33:00Z"/>
        </w:trPr>
        <w:tc>
          <w:tcPr>
            <w:tcW w:w="1869" w:type="dxa"/>
            <w:tcMar>
              <w:top w:w="91" w:type="dxa"/>
              <w:left w:w="0" w:type="dxa"/>
              <w:bottom w:w="91" w:type="dxa"/>
              <w:right w:w="0" w:type="dxa"/>
            </w:tcMar>
          </w:tcPr>
          <w:p w:rsidR="00B153D5" w:rsidRPr="00C61A96" w:rsidRDefault="00B153D5" w:rsidP="00676C27">
            <w:pPr>
              <w:pStyle w:val="TableSideHeading"/>
              <w:rPr>
                <w:ins w:id="294" w:author="נעה בן שבת" w:date="2016-12-01T19:33:00Z"/>
                <w:sz w:val="26"/>
                <w:rtl/>
              </w:rPr>
            </w:pPr>
          </w:p>
        </w:tc>
        <w:tc>
          <w:tcPr>
            <w:tcW w:w="624" w:type="dxa"/>
            <w:tcMar>
              <w:top w:w="91" w:type="dxa"/>
              <w:left w:w="0" w:type="dxa"/>
              <w:bottom w:w="91" w:type="dxa"/>
              <w:right w:w="0" w:type="dxa"/>
            </w:tcMar>
          </w:tcPr>
          <w:p w:rsidR="00B153D5" w:rsidRPr="00C61A96" w:rsidRDefault="00B153D5" w:rsidP="00676C27">
            <w:pPr>
              <w:pStyle w:val="TableText"/>
              <w:rPr>
                <w:ins w:id="295" w:author="נעה בן שבת" w:date="2016-12-01T19:33:00Z"/>
                <w:sz w:val="26"/>
                <w:rtl/>
              </w:rPr>
            </w:pPr>
          </w:p>
        </w:tc>
        <w:tc>
          <w:tcPr>
            <w:tcW w:w="1872" w:type="dxa"/>
            <w:gridSpan w:val="3"/>
            <w:tcMar>
              <w:top w:w="91" w:type="dxa"/>
              <w:left w:w="0" w:type="dxa"/>
              <w:bottom w:w="91" w:type="dxa"/>
              <w:right w:w="0" w:type="dxa"/>
            </w:tcMar>
          </w:tcPr>
          <w:p w:rsidR="00B153D5" w:rsidRDefault="00B153D5" w:rsidP="00A85D46">
            <w:pPr>
              <w:pStyle w:val="TableText"/>
              <w:rPr>
                <w:ins w:id="296" w:author="נעה בן שבת" w:date="2016-12-01T19:33:00Z"/>
                <w:sz w:val="26"/>
                <w:rtl/>
              </w:rPr>
            </w:pPr>
          </w:p>
        </w:tc>
        <w:tc>
          <w:tcPr>
            <w:tcW w:w="624" w:type="dxa"/>
            <w:tcMar>
              <w:top w:w="91" w:type="dxa"/>
              <w:left w:w="0" w:type="dxa"/>
              <w:bottom w:w="91" w:type="dxa"/>
              <w:right w:w="0" w:type="dxa"/>
            </w:tcMar>
          </w:tcPr>
          <w:p w:rsidR="00B153D5" w:rsidRDefault="00B153D5" w:rsidP="00676C27">
            <w:pPr>
              <w:pStyle w:val="TableText"/>
              <w:rPr>
                <w:ins w:id="297" w:author="נעה בן שבת" w:date="2016-12-01T19:33:00Z"/>
                <w:sz w:val="26"/>
                <w:rtl/>
              </w:rPr>
            </w:pPr>
          </w:p>
        </w:tc>
        <w:tc>
          <w:tcPr>
            <w:tcW w:w="4649" w:type="dxa"/>
            <w:gridSpan w:val="2"/>
            <w:tcMar>
              <w:top w:w="91" w:type="dxa"/>
              <w:left w:w="0" w:type="dxa"/>
              <w:bottom w:w="91" w:type="dxa"/>
              <w:right w:w="0" w:type="dxa"/>
            </w:tcMar>
          </w:tcPr>
          <w:p w:rsidR="00B153D5" w:rsidRPr="00124D35" w:rsidRDefault="00B153D5" w:rsidP="00B153D5">
            <w:pPr>
              <w:pStyle w:val="TableBlock"/>
              <w:rPr>
                <w:ins w:id="298" w:author="נעה בן שבת" w:date="2016-12-01T19:33:00Z"/>
                <w:rtl/>
              </w:rPr>
            </w:pPr>
            <w:ins w:id="299" w:author="נעה בן שבת" w:date="2016-12-01T19:34:00Z">
              <w:r>
                <w:rPr>
                  <w:rFonts w:hint="cs"/>
                  <w:rtl/>
                </w:rPr>
                <w:t>[</w:t>
              </w:r>
            </w:ins>
            <w:ins w:id="300" w:author="נעה בן שבת" w:date="2016-12-01T19:33:00Z">
              <w:r>
                <w:rPr>
                  <w:rFonts w:hint="cs"/>
                  <w:rtl/>
                </w:rPr>
                <w:t>מה מעמדם של חיילים בדחיית שירות שנפגעים?]</w:t>
              </w:r>
            </w:ins>
          </w:p>
        </w:tc>
      </w:tr>
      <w:tr w:rsidR="00B153D5" w:rsidRPr="00C61A96" w:rsidTr="00347F2F">
        <w:trPr>
          <w:cantSplit/>
          <w:ins w:id="301" w:author="נעה בן שבת" w:date="2016-12-01T19:29:00Z"/>
        </w:trPr>
        <w:tc>
          <w:tcPr>
            <w:tcW w:w="1869" w:type="dxa"/>
            <w:tcMar>
              <w:top w:w="91" w:type="dxa"/>
              <w:left w:w="0" w:type="dxa"/>
              <w:bottom w:w="91" w:type="dxa"/>
              <w:right w:w="0" w:type="dxa"/>
            </w:tcMar>
          </w:tcPr>
          <w:p w:rsidR="00B153D5" w:rsidRPr="00C61A96" w:rsidRDefault="00B153D5" w:rsidP="00676C27">
            <w:pPr>
              <w:pStyle w:val="TableSideHeading"/>
              <w:rPr>
                <w:ins w:id="302" w:author="נעה בן שבת" w:date="2016-12-01T19:29:00Z"/>
                <w:sz w:val="26"/>
                <w:rtl/>
              </w:rPr>
            </w:pPr>
          </w:p>
        </w:tc>
        <w:tc>
          <w:tcPr>
            <w:tcW w:w="624" w:type="dxa"/>
            <w:tcMar>
              <w:top w:w="91" w:type="dxa"/>
              <w:left w:w="0" w:type="dxa"/>
              <w:bottom w:w="91" w:type="dxa"/>
              <w:right w:w="0" w:type="dxa"/>
            </w:tcMar>
          </w:tcPr>
          <w:p w:rsidR="00B153D5" w:rsidRPr="00C61A96" w:rsidRDefault="00B153D5" w:rsidP="00676C27">
            <w:pPr>
              <w:pStyle w:val="TableText"/>
              <w:rPr>
                <w:ins w:id="303" w:author="נעה בן שבת" w:date="2016-12-01T19:29:00Z"/>
                <w:sz w:val="26"/>
                <w:rtl/>
              </w:rPr>
            </w:pPr>
          </w:p>
        </w:tc>
        <w:tc>
          <w:tcPr>
            <w:tcW w:w="7145" w:type="dxa"/>
            <w:gridSpan w:val="6"/>
            <w:tcMar>
              <w:top w:w="91" w:type="dxa"/>
              <w:left w:w="0" w:type="dxa"/>
              <w:bottom w:w="91" w:type="dxa"/>
              <w:right w:w="0" w:type="dxa"/>
            </w:tcMar>
          </w:tcPr>
          <w:p w:rsidR="00B153D5" w:rsidRPr="00124D35" w:rsidRDefault="00B153D5" w:rsidP="009E752C">
            <w:pPr>
              <w:pStyle w:val="TableBlock"/>
              <w:rPr>
                <w:ins w:id="304" w:author="נעה בן שבת" w:date="2016-12-01T19:29:00Z"/>
                <w:rtl/>
              </w:rPr>
            </w:pPr>
            <w:ins w:id="305" w:author="נעה בן שבת" w:date="2016-12-01T19:29:00Z">
              <w:r>
                <w:rPr>
                  <w:rFonts w:hint="cs"/>
                  <w:sz w:val="26"/>
                  <w:rtl/>
                </w:rPr>
                <w:t>(5)</w:t>
              </w:r>
              <w:r>
                <w:rPr>
                  <w:sz w:val="26"/>
                  <w:rtl/>
                </w:rPr>
                <w:tab/>
              </w:r>
              <w:r>
                <w:rPr>
                  <w:rFonts w:hint="cs"/>
                  <w:sz w:val="26"/>
                  <w:rtl/>
                </w:rPr>
                <w:t>בסעיף 23(ב), אחרי "ככל האפשר" יבוא "ולא יאוחר מהמועדים שקבע השר".</w:t>
              </w:r>
            </w:ins>
          </w:p>
        </w:tc>
      </w:tr>
      <w:tr w:rsidR="00676C27" w:rsidRPr="00C61A96"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r w:rsidRPr="00C61A96">
              <w:rPr>
                <w:rFonts w:hint="eastAsia"/>
                <w:sz w:val="26"/>
                <w:rtl/>
              </w:rPr>
              <w:t>תיקון</w:t>
            </w:r>
            <w:r w:rsidRPr="00C61A96">
              <w:rPr>
                <w:sz w:val="26"/>
                <w:rtl/>
              </w:rPr>
              <w:t xml:space="preserve"> </w:t>
            </w:r>
            <w:r w:rsidRPr="00C61A96">
              <w:rPr>
                <w:rFonts w:hint="eastAsia"/>
                <w:sz w:val="26"/>
                <w:rtl/>
              </w:rPr>
              <w:t>חוק</w:t>
            </w:r>
            <w:r w:rsidRPr="00C61A96">
              <w:rPr>
                <w:sz w:val="26"/>
                <w:rtl/>
              </w:rPr>
              <w:t xml:space="preserve"> </w:t>
            </w:r>
            <w:r w:rsidRPr="00C61A96">
              <w:rPr>
                <w:rFonts w:hint="eastAsia"/>
                <w:sz w:val="26"/>
                <w:rtl/>
              </w:rPr>
              <w:t>הנכים</w:t>
            </w:r>
            <w:r w:rsidRPr="00C61A96">
              <w:rPr>
                <w:sz w:val="26"/>
                <w:rtl/>
              </w:rPr>
              <w:t xml:space="preserve"> (</w:t>
            </w:r>
            <w:r w:rsidRPr="00C61A96">
              <w:rPr>
                <w:rFonts w:hint="eastAsia"/>
                <w:sz w:val="26"/>
                <w:rtl/>
              </w:rPr>
              <w:t>תגמולים</w:t>
            </w:r>
            <w:r w:rsidRPr="00C61A96">
              <w:rPr>
                <w:sz w:val="26"/>
                <w:rtl/>
              </w:rPr>
              <w:t xml:space="preserve"> </w:t>
            </w:r>
            <w:r w:rsidRPr="00C61A96">
              <w:rPr>
                <w:rFonts w:hint="eastAsia"/>
                <w:sz w:val="26"/>
                <w:rtl/>
              </w:rPr>
              <w:t>ושיקום</w:t>
            </w:r>
            <w:r w:rsidRPr="00C61A96">
              <w:rPr>
                <w:sz w:val="26"/>
                <w:rtl/>
              </w:rPr>
              <w:t>)</w:t>
            </w:r>
          </w:p>
        </w:tc>
        <w:tc>
          <w:tcPr>
            <w:tcW w:w="624" w:type="dxa"/>
            <w:tcMar>
              <w:top w:w="91" w:type="dxa"/>
              <w:left w:w="0" w:type="dxa"/>
              <w:bottom w:w="91" w:type="dxa"/>
              <w:right w:w="0" w:type="dxa"/>
            </w:tcMar>
          </w:tcPr>
          <w:p w:rsidR="00676C27" w:rsidRPr="00C61A96" w:rsidRDefault="00676C27" w:rsidP="00676C27">
            <w:pPr>
              <w:pStyle w:val="TableText"/>
              <w:rPr>
                <w:sz w:val="26"/>
                <w:rtl/>
              </w:rPr>
            </w:pPr>
            <w:r w:rsidRPr="00C61A96">
              <w:rPr>
                <w:sz w:val="26"/>
                <w:rtl/>
              </w:rPr>
              <w:t>46.</w:t>
            </w:r>
          </w:p>
        </w:tc>
        <w:tc>
          <w:tcPr>
            <w:tcW w:w="7145" w:type="dxa"/>
            <w:gridSpan w:val="6"/>
            <w:tcMar>
              <w:top w:w="91" w:type="dxa"/>
              <w:left w:w="0" w:type="dxa"/>
              <w:bottom w:w="91" w:type="dxa"/>
              <w:right w:w="0" w:type="dxa"/>
            </w:tcMar>
          </w:tcPr>
          <w:p w:rsidR="00676C27" w:rsidRPr="00C61A96" w:rsidRDefault="00676C27" w:rsidP="00676C27">
            <w:pPr>
              <w:pStyle w:val="TableBlock"/>
              <w:rPr>
                <w:sz w:val="26"/>
                <w:rtl/>
              </w:rPr>
            </w:pPr>
            <w:r w:rsidRPr="00C61A96">
              <w:rPr>
                <w:rFonts w:hint="eastAsia"/>
                <w:sz w:val="26"/>
                <w:rtl/>
              </w:rPr>
              <w:t>בחוק</w:t>
            </w:r>
            <w:r w:rsidRPr="00C61A96">
              <w:rPr>
                <w:sz w:val="26"/>
                <w:rtl/>
              </w:rPr>
              <w:t xml:space="preserve"> </w:t>
            </w:r>
            <w:r w:rsidRPr="00C61A96">
              <w:rPr>
                <w:rFonts w:hint="eastAsia"/>
                <w:sz w:val="26"/>
                <w:rtl/>
              </w:rPr>
              <w:t>הנכים</w:t>
            </w:r>
            <w:r w:rsidRPr="00C61A96">
              <w:rPr>
                <w:sz w:val="26"/>
                <w:rtl/>
              </w:rPr>
              <w:t xml:space="preserve"> (</w:t>
            </w:r>
            <w:r w:rsidRPr="00C61A96">
              <w:rPr>
                <w:rFonts w:hint="eastAsia"/>
                <w:sz w:val="26"/>
                <w:rtl/>
              </w:rPr>
              <w:t>תגמולים</w:t>
            </w:r>
            <w:r w:rsidRPr="00C61A96">
              <w:rPr>
                <w:sz w:val="26"/>
                <w:rtl/>
              </w:rPr>
              <w:t xml:space="preserve"> </w:t>
            </w:r>
            <w:r w:rsidRPr="00C61A96">
              <w:rPr>
                <w:rFonts w:hint="eastAsia"/>
                <w:sz w:val="26"/>
                <w:rtl/>
              </w:rPr>
              <w:t>ושיקום</w:t>
            </w:r>
            <w:r w:rsidRPr="00C61A96">
              <w:rPr>
                <w:sz w:val="26"/>
                <w:rtl/>
              </w:rPr>
              <w:t xml:space="preserve">), </w:t>
            </w:r>
            <w:r w:rsidRPr="00C61A96">
              <w:rPr>
                <w:rFonts w:hint="eastAsia"/>
                <w:sz w:val="26"/>
                <w:rtl/>
              </w:rPr>
              <w:t>התשי</w:t>
            </w:r>
            <w:r w:rsidRPr="00C61A96">
              <w:rPr>
                <w:sz w:val="26"/>
                <w:rtl/>
              </w:rPr>
              <w:t>"</w:t>
            </w:r>
            <w:r w:rsidRPr="00C61A96">
              <w:rPr>
                <w:rFonts w:hint="eastAsia"/>
                <w:sz w:val="26"/>
                <w:rtl/>
              </w:rPr>
              <w:t>ט</w:t>
            </w:r>
            <w:r w:rsidRPr="00C61A96">
              <w:rPr>
                <w:sz w:val="26"/>
                <w:rtl/>
              </w:rPr>
              <w:t>–1959</w:t>
            </w:r>
            <w:r w:rsidRPr="00C61A96">
              <w:rPr>
                <w:rFonts w:hint="eastAsia"/>
                <w:sz w:val="26"/>
                <w:rtl/>
              </w:rPr>
              <w:t>‏</w:t>
            </w:r>
            <w:r>
              <w:rPr>
                <w:rStyle w:val="af5"/>
                <w:sz w:val="26"/>
                <w:rtl/>
              </w:rPr>
              <w:footnoteReference w:id="4"/>
            </w:r>
            <w:r w:rsidRPr="00C61A96">
              <w:rPr>
                <w:sz w:val="26"/>
                <w:rtl/>
              </w:rPr>
              <w:t xml:space="preserve"> [</w:t>
            </w:r>
            <w:r w:rsidRPr="00C61A96">
              <w:rPr>
                <w:rFonts w:hint="eastAsia"/>
                <w:sz w:val="26"/>
                <w:rtl/>
              </w:rPr>
              <w:t>נוסח</w:t>
            </w:r>
            <w:r w:rsidRPr="00C61A96">
              <w:rPr>
                <w:sz w:val="26"/>
                <w:rtl/>
              </w:rPr>
              <w:t xml:space="preserve"> </w:t>
            </w:r>
            <w:r w:rsidRPr="00C61A96">
              <w:rPr>
                <w:rFonts w:hint="eastAsia"/>
                <w:sz w:val="26"/>
                <w:rtl/>
              </w:rPr>
              <w:t>משולב</w:t>
            </w:r>
            <w:r w:rsidRPr="00C61A96">
              <w:rPr>
                <w:sz w:val="26"/>
                <w:rtl/>
              </w:rPr>
              <w:t>] (</w:t>
            </w:r>
            <w:r w:rsidRPr="00C61A96">
              <w:rPr>
                <w:rFonts w:hint="eastAsia"/>
                <w:sz w:val="26"/>
                <w:rtl/>
              </w:rPr>
              <w:t>להלן</w:t>
            </w:r>
            <w:r w:rsidRPr="00C61A96">
              <w:rPr>
                <w:sz w:val="26"/>
                <w:rtl/>
              </w:rPr>
              <w:t xml:space="preserve"> – </w:t>
            </w:r>
            <w:r w:rsidRPr="00C61A96">
              <w:rPr>
                <w:rFonts w:hint="eastAsia"/>
                <w:sz w:val="26"/>
                <w:rtl/>
              </w:rPr>
              <w:t>חוק</w:t>
            </w:r>
            <w:r w:rsidRPr="00C61A96">
              <w:rPr>
                <w:sz w:val="26"/>
                <w:rtl/>
              </w:rPr>
              <w:t xml:space="preserve"> </w:t>
            </w:r>
            <w:r w:rsidRPr="00C61A96">
              <w:rPr>
                <w:rFonts w:hint="eastAsia"/>
                <w:sz w:val="26"/>
                <w:rtl/>
              </w:rPr>
              <w:t>הנכים</w:t>
            </w:r>
            <w:r w:rsidRPr="00C61A96">
              <w:rPr>
                <w:sz w:val="26"/>
                <w:rtl/>
              </w:rPr>
              <w:t>) –</w:t>
            </w:r>
          </w:p>
        </w:tc>
      </w:tr>
      <w:tr w:rsidR="00676C27" w:rsidRPr="00C61A96" w:rsidTr="00996B9F">
        <w:trPr>
          <w:cantSplit/>
        </w:trPr>
        <w:tc>
          <w:tcPr>
            <w:tcW w:w="1869" w:type="dxa"/>
          </w:tcPr>
          <w:p w:rsidR="00676C27" w:rsidRPr="00C61A96" w:rsidRDefault="00676C27" w:rsidP="00676C27">
            <w:pPr>
              <w:pStyle w:val="TableSideHeading"/>
              <w:ind w:right="0"/>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7145" w:type="dxa"/>
            <w:gridSpan w:val="6"/>
            <w:tcMar>
              <w:top w:w="91" w:type="dxa"/>
              <w:left w:w="0" w:type="dxa"/>
              <w:bottom w:w="91" w:type="dxa"/>
              <w:right w:w="0" w:type="dxa"/>
            </w:tcMar>
          </w:tcPr>
          <w:p w:rsidR="00676C27" w:rsidRPr="00C61A96" w:rsidRDefault="00676C27" w:rsidP="00676C27">
            <w:pPr>
              <w:pStyle w:val="TableBlock"/>
              <w:rPr>
                <w:sz w:val="26"/>
                <w:rtl/>
              </w:rPr>
            </w:pPr>
            <w:r w:rsidRPr="00C61A96">
              <w:rPr>
                <w:sz w:val="26"/>
                <w:rtl/>
              </w:rPr>
              <w:t>(1)</w:t>
            </w:r>
            <w:r w:rsidRPr="00C61A96">
              <w:rPr>
                <w:sz w:val="26"/>
                <w:rtl/>
              </w:rPr>
              <w:tab/>
            </w:r>
            <w:r w:rsidRPr="00C61A96">
              <w:rPr>
                <w:rFonts w:hint="eastAsia"/>
                <w:sz w:val="26"/>
                <w:rtl/>
              </w:rPr>
              <w:t>בסעיף</w:t>
            </w:r>
            <w:r w:rsidRPr="00C61A96">
              <w:rPr>
                <w:sz w:val="26"/>
                <w:rtl/>
              </w:rPr>
              <w:t xml:space="preserve"> 1 –</w:t>
            </w:r>
          </w:p>
        </w:tc>
      </w:tr>
      <w:tr w:rsidR="00676C27" w:rsidRPr="00C61A96"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521" w:type="dxa"/>
            <w:gridSpan w:val="5"/>
            <w:tcMar>
              <w:top w:w="91" w:type="dxa"/>
              <w:left w:w="0" w:type="dxa"/>
              <w:bottom w:w="91" w:type="dxa"/>
              <w:right w:w="0" w:type="dxa"/>
            </w:tcMar>
          </w:tcPr>
          <w:p w:rsidR="00676C27" w:rsidRPr="00C61A96" w:rsidRDefault="00676C27" w:rsidP="00676C27">
            <w:pPr>
              <w:pStyle w:val="TableBlock"/>
              <w:rPr>
                <w:sz w:val="26"/>
                <w:rtl/>
              </w:rPr>
            </w:pPr>
            <w:r w:rsidRPr="00C61A96">
              <w:rPr>
                <w:sz w:val="26"/>
                <w:rtl/>
              </w:rPr>
              <w:t>(</w:t>
            </w:r>
            <w:r w:rsidRPr="00C61A96">
              <w:rPr>
                <w:rFonts w:hint="eastAsia"/>
                <w:sz w:val="26"/>
                <w:rtl/>
              </w:rPr>
              <w:t>א</w:t>
            </w:r>
            <w:r w:rsidRPr="00C61A96">
              <w:rPr>
                <w:sz w:val="26"/>
                <w:rtl/>
              </w:rPr>
              <w:t>)</w:t>
            </w:r>
            <w:r w:rsidRPr="00C61A96">
              <w:rPr>
                <w:sz w:val="26"/>
                <w:rtl/>
              </w:rPr>
              <w:tab/>
            </w:r>
            <w:r w:rsidRPr="00C61A96">
              <w:rPr>
                <w:rFonts w:hint="eastAsia"/>
                <w:sz w:val="26"/>
                <w:rtl/>
              </w:rPr>
              <w:t>במקום</w:t>
            </w:r>
            <w:r w:rsidRPr="00C61A96">
              <w:rPr>
                <w:sz w:val="26"/>
                <w:rtl/>
              </w:rPr>
              <w:t xml:space="preserve"> </w:t>
            </w:r>
            <w:r w:rsidRPr="00C61A96">
              <w:rPr>
                <w:rFonts w:hint="eastAsia"/>
                <w:sz w:val="26"/>
                <w:rtl/>
              </w:rPr>
              <w:t>ההגדרה</w:t>
            </w:r>
            <w:r w:rsidRPr="00C61A96">
              <w:rPr>
                <w:sz w:val="26"/>
                <w:rtl/>
              </w:rPr>
              <w:t xml:space="preserve"> "</w:t>
            </w:r>
            <w:r w:rsidRPr="00C61A96">
              <w:rPr>
                <w:rFonts w:hint="eastAsia"/>
                <w:sz w:val="26"/>
                <w:rtl/>
              </w:rPr>
              <w:t>נכות</w:t>
            </w:r>
            <w:r w:rsidRPr="00C61A96">
              <w:rPr>
                <w:sz w:val="26"/>
                <w:rtl/>
              </w:rPr>
              <w:t xml:space="preserve">" </w:t>
            </w:r>
            <w:r w:rsidRPr="00C61A96">
              <w:rPr>
                <w:rFonts w:hint="eastAsia"/>
                <w:sz w:val="26"/>
                <w:rtl/>
              </w:rPr>
              <w:t>יבוא</w:t>
            </w:r>
            <w:r w:rsidRPr="00C61A96">
              <w:rPr>
                <w:sz w:val="26"/>
                <w:rtl/>
              </w:rPr>
              <w:t>:</w:t>
            </w:r>
          </w:p>
        </w:tc>
      </w:tr>
      <w:tr w:rsidR="00676C27" w:rsidRPr="00C61A96"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5897" w:type="dxa"/>
            <w:gridSpan w:val="4"/>
            <w:tcMar>
              <w:top w:w="91" w:type="dxa"/>
              <w:left w:w="0" w:type="dxa"/>
              <w:bottom w:w="91" w:type="dxa"/>
              <w:right w:w="0" w:type="dxa"/>
            </w:tcMar>
          </w:tcPr>
          <w:p w:rsidR="00676C27" w:rsidRPr="003E1F69" w:rsidRDefault="00676C27" w:rsidP="009605A2">
            <w:pPr>
              <w:pStyle w:val="TableBlockOutdent"/>
              <w:rPr>
                <w:sz w:val="26"/>
                <w:rtl/>
              </w:rPr>
            </w:pPr>
            <w:r w:rsidRPr="003E1F69">
              <w:rPr>
                <w:sz w:val="26"/>
                <w:rtl/>
              </w:rPr>
              <w:t>""</w:t>
            </w:r>
            <w:r w:rsidRPr="003E1F69">
              <w:rPr>
                <w:rFonts w:hint="eastAsia"/>
                <w:sz w:val="26"/>
                <w:rtl/>
              </w:rPr>
              <w:t>נכות</w:t>
            </w:r>
            <w:r w:rsidRPr="003E1F69">
              <w:rPr>
                <w:sz w:val="26"/>
                <w:rtl/>
              </w:rPr>
              <w:t xml:space="preserve">" – </w:t>
            </w:r>
            <w:r w:rsidRPr="003E1F69">
              <w:rPr>
                <w:rFonts w:hint="eastAsia"/>
                <w:sz w:val="26"/>
                <w:rtl/>
              </w:rPr>
              <w:t>איבוד</w:t>
            </w:r>
            <w:r w:rsidRPr="003E1F69">
              <w:rPr>
                <w:sz w:val="26"/>
                <w:rtl/>
              </w:rPr>
              <w:t xml:space="preserve"> </w:t>
            </w:r>
            <w:r w:rsidRPr="003E1F69">
              <w:rPr>
                <w:rFonts w:hint="eastAsia"/>
                <w:sz w:val="26"/>
                <w:rtl/>
              </w:rPr>
              <w:t>הכושר</w:t>
            </w:r>
            <w:r w:rsidRPr="003E1F69">
              <w:rPr>
                <w:sz w:val="26"/>
                <w:rtl/>
              </w:rPr>
              <w:t xml:space="preserve"> </w:t>
            </w:r>
            <w:r w:rsidRPr="003E1F69">
              <w:rPr>
                <w:rFonts w:hint="eastAsia"/>
                <w:sz w:val="26"/>
                <w:rtl/>
              </w:rPr>
              <w:t>לפעול</w:t>
            </w:r>
            <w:r w:rsidRPr="003E1F69">
              <w:rPr>
                <w:sz w:val="26"/>
                <w:rtl/>
              </w:rPr>
              <w:t xml:space="preserve"> </w:t>
            </w:r>
            <w:r w:rsidRPr="003E1F69">
              <w:rPr>
                <w:rFonts w:hint="eastAsia"/>
                <w:sz w:val="26"/>
                <w:rtl/>
              </w:rPr>
              <w:t>פעולה</w:t>
            </w:r>
            <w:r w:rsidRPr="003E1F69">
              <w:rPr>
                <w:sz w:val="26"/>
                <w:rtl/>
              </w:rPr>
              <w:t xml:space="preserve"> </w:t>
            </w:r>
            <w:r w:rsidRPr="003E1F69">
              <w:rPr>
                <w:rFonts w:hint="eastAsia"/>
                <w:sz w:val="26"/>
                <w:rtl/>
              </w:rPr>
              <w:t>רגילה</w:t>
            </w:r>
            <w:r w:rsidRPr="003E1F69">
              <w:rPr>
                <w:sz w:val="26"/>
                <w:rtl/>
              </w:rPr>
              <w:t xml:space="preserve">, </w:t>
            </w:r>
            <w:r w:rsidRPr="003E1F69">
              <w:rPr>
                <w:rFonts w:hint="eastAsia"/>
                <w:sz w:val="26"/>
                <w:rtl/>
              </w:rPr>
              <w:t>גופנית</w:t>
            </w:r>
            <w:r w:rsidR="00621D20" w:rsidRPr="003E1F69">
              <w:rPr>
                <w:sz w:val="26"/>
                <w:rtl/>
              </w:rPr>
              <w:t xml:space="preserve">, נפשית או </w:t>
            </w:r>
            <w:r w:rsidRPr="003E1F69">
              <w:rPr>
                <w:sz w:val="26"/>
                <w:rtl/>
              </w:rPr>
              <w:t xml:space="preserve"> </w:t>
            </w:r>
            <w:r w:rsidRPr="003E1F69">
              <w:rPr>
                <w:rFonts w:hint="eastAsia"/>
                <w:sz w:val="26"/>
                <w:rtl/>
              </w:rPr>
              <w:t>שכלית</w:t>
            </w:r>
            <w:r w:rsidR="00621D20" w:rsidRPr="003E1F69">
              <w:rPr>
                <w:sz w:val="26"/>
                <w:rtl/>
              </w:rPr>
              <w:t xml:space="preserve">, </w:t>
            </w:r>
            <w:r w:rsidR="00621D20" w:rsidRPr="003E1F69">
              <w:rPr>
                <w:rFonts w:hint="eastAsia"/>
                <w:sz w:val="26"/>
                <w:rtl/>
              </w:rPr>
              <w:t>לרבות</w:t>
            </w:r>
            <w:r w:rsidR="00621D20" w:rsidRPr="003E1F69">
              <w:rPr>
                <w:sz w:val="26"/>
                <w:rtl/>
              </w:rPr>
              <w:t xml:space="preserve"> </w:t>
            </w:r>
            <w:r w:rsidR="00621D20" w:rsidRPr="003E1F69">
              <w:rPr>
                <w:rFonts w:hint="eastAsia"/>
                <w:sz w:val="26"/>
                <w:rtl/>
              </w:rPr>
              <w:t>קוגניטיבית</w:t>
            </w:r>
            <w:r w:rsidRPr="003E1F69">
              <w:rPr>
                <w:sz w:val="26"/>
                <w:rtl/>
              </w:rPr>
              <w:t xml:space="preserve">, </w:t>
            </w:r>
            <w:r w:rsidRPr="003E1F69">
              <w:rPr>
                <w:rFonts w:hint="eastAsia"/>
                <w:sz w:val="26"/>
                <w:rtl/>
              </w:rPr>
              <w:t>או</w:t>
            </w:r>
            <w:r w:rsidRPr="003E1F69">
              <w:rPr>
                <w:sz w:val="26"/>
                <w:rtl/>
              </w:rPr>
              <w:t xml:space="preserve"> </w:t>
            </w:r>
            <w:r w:rsidRPr="003E1F69">
              <w:rPr>
                <w:rFonts w:hint="eastAsia"/>
                <w:sz w:val="26"/>
                <w:rtl/>
              </w:rPr>
              <w:t>פחיתתו</w:t>
            </w:r>
            <w:r w:rsidRPr="003E1F69">
              <w:rPr>
                <w:sz w:val="26"/>
                <w:rtl/>
              </w:rPr>
              <w:t xml:space="preserve"> </w:t>
            </w:r>
            <w:r w:rsidRPr="003E1F69">
              <w:rPr>
                <w:rFonts w:hint="eastAsia"/>
                <w:sz w:val="26"/>
                <w:rtl/>
              </w:rPr>
              <w:t>של</w:t>
            </w:r>
            <w:r w:rsidRPr="003E1F69">
              <w:rPr>
                <w:sz w:val="26"/>
                <w:rtl/>
              </w:rPr>
              <w:t xml:space="preserve"> </w:t>
            </w:r>
            <w:r w:rsidRPr="003E1F69">
              <w:rPr>
                <w:rFonts w:hint="eastAsia"/>
                <w:sz w:val="26"/>
                <w:rtl/>
              </w:rPr>
              <w:t>כושר</w:t>
            </w:r>
            <w:r w:rsidRPr="003E1F69">
              <w:rPr>
                <w:sz w:val="26"/>
                <w:rtl/>
              </w:rPr>
              <w:t xml:space="preserve"> </w:t>
            </w:r>
            <w:r w:rsidRPr="003E1F69">
              <w:rPr>
                <w:rFonts w:hint="eastAsia"/>
                <w:sz w:val="26"/>
                <w:rtl/>
              </w:rPr>
              <w:t>זה</w:t>
            </w:r>
            <w:r w:rsidRPr="003E1F69">
              <w:rPr>
                <w:sz w:val="26"/>
                <w:rtl/>
              </w:rPr>
              <w:t xml:space="preserve">, </w:t>
            </w:r>
            <w:r w:rsidRPr="003E1F69">
              <w:rPr>
                <w:rFonts w:hint="eastAsia"/>
                <w:sz w:val="26"/>
                <w:rtl/>
              </w:rPr>
              <w:t>שנגרמו</w:t>
            </w:r>
            <w:r w:rsidRPr="003E1F69">
              <w:rPr>
                <w:sz w:val="26"/>
                <w:rtl/>
              </w:rPr>
              <w:t xml:space="preserve"> </w:t>
            </w:r>
            <w:r w:rsidRPr="003E1F69">
              <w:rPr>
                <w:rFonts w:hint="eastAsia"/>
                <w:sz w:val="26"/>
                <w:rtl/>
              </w:rPr>
              <w:t>לחייל</w:t>
            </w:r>
            <w:r w:rsidRPr="003E1F69">
              <w:rPr>
                <w:sz w:val="26"/>
                <w:rtl/>
              </w:rPr>
              <w:t xml:space="preserve"> </w:t>
            </w:r>
            <w:r w:rsidRPr="003E1F69">
              <w:rPr>
                <w:rFonts w:hint="eastAsia"/>
                <w:sz w:val="26"/>
                <w:rtl/>
              </w:rPr>
              <w:t>או</w:t>
            </w:r>
            <w:r w:rsidRPr="003E1F69">
              <w:rPr>
                <w:sz w:val="26"/>
                <w:rtl/>
              </w:rPr>
              <w:t xml:space="preserve"> </w:t>
            </w:r>
            <w:r w:rsidRPr="003E1F69">
              <w:rPr>
                <w:rFonts w:hint="eastAsia"/>
                <w:sz w:val="26"/>
                <w:rtl/>
              </w:rPr>
              <w:t>לחייל</w:t>
            </w:r>
            <w:r w:rsidRPr="003E1F69">
              <w:rPr>
                <w:sz w:val="26"/>
                <w:rtl/>
              </w:rPr>
              <w:t xml:space="preserve"> </w:t>
            </w:r>
            <w:r w:rsidRPr="003E1F69">
              <w:rPr>
                <w:rFonts w:hint="eastAsia"/>
                <w:sz w:val="26"/>
                <w:rtl/>
              </w:rPr>
              <w:t>משוחרר</w:t>
            </w:r>
            <w:r w:rsidRPr="003E1F69">
              <w:rPr>
                <w:sz w:val="26"/>
                <w:rtl/>
              </w:rPr>
              <w:t xml:space="preserve"> </w:t>
            </w:r>
            <w:r w:rsidRPr="003E1F69">
              <w:rPr>
                <w:rFonts w:hint="eastAsia"/>
                <w:sz w:val="26"/>
                <w:rtl/>
              </w:rPr>
              <w:t>כתוצאה</w:t>
            </w:r>
            <w:r w:rsidRPr="003E1F69">
              <w:rPr>
                <w:sz w:val="26"/>
                <w:rtl/>
              </w:rPr>
              <w:t xml:space="preserve"> </w:t>
            </w:r>
            <w:r w:rsidRPr="003E1F69">
              <w:rPr>
                <w:rFonts w:hint="eastAsia"/>
                <w:sz w:val="26"/>
                <w:rtl/>
              </w:rPr>
              <w:t>של</w:t>
            </w:r>
            <w:r w:rsidRPr="003E1F69">
              <w:rPr>
                <w:sz w:val="26"/>
                <w:rtl/>
              </w:rPr>
              <w:t xml:space="preserve"> </w:t>
            </w:r>
            <w:r w:rsidRPr="003E1F69">
              <w:rPr>
                <w:rFonts w:hint="eastAsia"/>
                <w:sz w:val="26"/>
                <w:rtl/>
              </w:rPr>
              <w:t>אחת</w:t>
            </w:r>
            <w:r w:rsidRPr="003E1F69">
              <w:rPr>
                <w:sz w:val="26"/>
                <w:rtl/>
              </w:rPr>
              <w:t xml:space="preserve"> </w:t>
            </w:r>
            <w:r w:rsidRPr="003E1F69">
              <w:rPr>
                <w:rFonts w:hint="eastAsia"/>
                <w:sz w:val="26"/>
                <w:rtl/>
              </w:rPr>
              <w:t>מאלה</w:t>
            </w:r>
            <w:r w:rsidRPr="003E1F69">
              <w:rPr>
                <w:sz w:val="26"/>
                <w:rtl/>
              </w:rPr>
              <w:t>:</w:t>
            </w:r>
          </w:p>
        </w:tc>
      </w:tr>
      <w:tr w:rsidR="00676C27" w:rsidRPr="00C61A96"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5273" w:type="dxa"/>
            <w:gridSpan w:val="3"/>
            <w:tcMar>
              <w:top w:w="91" w:type="dxa"/>
              <w:left w:w="0" w:type="dxa"/>
              <w:bottom w:w="91" w:type="dxa"/>
              <w:right w:w="0" w:type="dxa"/>
            </w:tcMar>
          </w:tcPr>
          <w:p w:rsidR="00676C27" w:rsidRPr="003E1F69" w:rsidRDefault="00676C27" w:rsidP="009605A2">
            <w:pPr>
              <w:pStyle w:val="TableBlock"/>
              <w:rPr>
                <w:sz w:val="26"/>
                <w:rtl/>
              </w:rPr>
            </w:pPr>
            <w:r w:rsidRPr="003E1F69">
              <w:rPr>
                <w:sz w:val="26"/>
                <w:rtl/>
              </w:rPr>
              <w:t>(1)</w:t>
            </w:r>
            <w:r w:rsidRPr="003E1F69">
              <w:rPr>
                <w:sz w:val="26"/>
                <w:rtl/>
              </w:rPr>
              <w:tab/>
            </w:r>
            <w:r w:rsidRPr="003E1F69">
              <w:rPr>
                <w:rFonts w:hint="eastAsia"/>
                <w:sz w:val="26"/>
                <w:rtl/>
              </w:rPr>
              <w:t>חבלה</w:t>
            </w:r>
            <w:r w:rsidRPr="003E1F69">
              <w:rPr>
                <w:sz w:val="26"/>
                <w:rtl/>
              </w:rPr>
              <w:t xml:space="preserve"> </w:t>
            </w:r>
            <w:r w:rsidRPr="003E1F69">
              <w:rPr>
                <w:rFonts w:hint="eastAsia"/>
                <w:sz w:val="26"/>
                <w:rtl/>
              </w:rPr>
              <w:t>שאירעה</w:t>
            </w:r>
            <w:r w:rsidRPr="003E1F69">
              <w:rPr>
                <w:sz w:val="26"/>
                <w:rtl/>
              </w:rPr>
              <w:t xml:space="preserve"> </w:t>
            </w:r>
            <w:r w:rsidRPr="003E1F69">
              <w:rPr>
                <w:rFonts w:hint="eastAsia"/>
                <w:sz w:val="26"/>
                <w:rtl/>
              </w:rPr>
              <w:t>בתקופת</w:t>
            </w:r>
            <w:r w:rsidRPr="003E1F69">
              <w:rPr>
                <w:sz w:val="26"/>
                <w:rtl/>
              </w:rPr>
              <w:t xml:space="preserve"> </w:t>
            </w:r>
            <w:r w:rsidRPr="003E1F69">
              <w:rPr>
                <w:rFonts w:hint="eastAsia"/>
                <w:sz w:val="26"/>
                <w:rtl/>
              </w:rPr>
              <w:t>שירותו</w:t>
            </w:r>
            <w:r w:rsidRPr="003E1F69">
              <w:rPr>
                <w:sz w:val="26"/>
                <w:rtl/>
              </w:rPr>
              <w:t xml:space="preserve"> </w:t>
            </w:r>
            <w:r w:rsidRPr="003E1F69">
              <w:rPr>
                <w:rFonts w:hint="eastAsia"/>
                <w:sz w:val="26"/>
                <w:rtl/>
              </w:rPr>
              <w:t>ועקב</w:t>
            </w:r>
            <w:r w:rsidRPr="003E1F69">
              <w:rPr>
                <w:sz w:val="26"/>
                <w:rtl/>
              </w:rPr>
              <w:t xml:space="preserve"> </w:t>
            </w:r>
            <w:r w:rsidRPr="003E1F69">
              <w:rPr>
                <w:rFonts w:hint="eastAsia"/>
                <w:sz w:val="26"/>
                <w:rtl/>
              </w:rPr>
              <w:t>שירות</w:t>
            </w:r>
            <w:r w:rsidRPr="003E1F69">
              <w:rPr>
                <w:sz w:val="26"/>
                <w:rtl/>
              </w:rPr>
              <w:t xml:space="preserve"> </w:t>
            </w:r>
            <w:r w:rsidRPr="003E1F69">
              <w:rPr>
                <w:rFonts w:hint="eastAsia"/>
                <w:sz w:val="26"/>
                <w:rtl/>
              </w:rPr>
              <w:t>זה</w:t>
            </w:r>
            <w:r w:rsidRPr="003E1F69">
              <w:rPr>
                <w:sz w:val="26"/>
                <w:rtl/>
              </w:rPr>
              <w:t xml:space="preserve">, </w:t>
            </w:r>
            <w:r w:rsidRPr="003E1F69">
              <w:rPr>
                <w:rFonts w:hint="eastAsia"/>
                <w:sz w:val="26"/>
                <w:rtl/>
              </w:rPr>
              <w:t>ולעניין</w:t>
            </w:r>
            <w:r w:rsidRPr="003E1F69">
              <w:rPr>
                <w:sz w:val="26"/>
                <w:rtl/>
              </w:rPr>
              <w:t xml:space="preserve"> </w:t>
            </w:r>
            <w:r w:rsidRPr="003E1F69">
              <w:rPr>
                <w:rFonts w:hint="eastAsia"/>
                <w:sz w:val="26"/>
                <w:rtl/>
              </w:rPr>
              <w:t>חייל</w:t>
            </w:r>
            <w:r w:rsidRPr="003E1F69">
              <w:rPr>
                <w:sz w:val="26"/>
                <w:rtl/>
              </w:rPr>
              <w:t xml:space="preserve"> </w:t>
            </w:r>
            <w:r w:rsidRPr="003E1F69">
              <w:rPr>
                <w:rFonts w:hint="eastAsia"/>
                <w:sz w:val="26"/>
                <w:rtl/>
              </w:rPr>
              <w:t>בשירות</w:t>
            </w:r>
            <w:r w:rsidRPr="003E1F69">
              <w:rPr>
                <w:sz w:val="26"/>
                <w:rtl/>
              </w:rPr>
              <w:t xml:space="preserve"> </w:t>
            </w:r>
            <w:r w:rsidRPr="003E1F69">
              <w:rPr>
                <w:rFonts w:hint="eastAsia"/>
                <w:sz w:val="26"/>
                <w:rtl/>
              </w:rPr>
              <w:t>קבע</w:t>
            </w:r>
            <w:r w:rsidRPr="003E1F69">
              <w:rPr>
                <w:sz w:val="26"/>
                <w:rtl/>
              </w:rPr>
              <w:t xml:space="preserve"> </w:t>
            </w:r>
            <w:r w:rsidRPr="003E1F69">
              <w:rPr>
                <w:rFonts w:hint="eastAsia"/>
                <w:sz w:val="26"/>
                <w:rtl/>
              </w:rPr>
              <w:t>–</w:t>
            </w:r>
            <w:r w:rsidRPr="003E1F69">
              <w:rPr>
                <w:sz w:val="26"/>
                <w:rtl/>
              </w:rPr>
              <w:t xml:space="preserve"> </w:t>
            </w:r>
            <w:r w:rsidR="00D0095B" w:rsidRPr="003E1F69">
              <w:rPr>
                <w:rFonts w:hint="eastAsia"/>
                <w:sz w:val="26"/>
                <w:rtl/>
              </w:rPr>
              <w:t>חבלה</w:t>
            </w:r>
            <w:r w:rsidR="00D0095B" w:rsidRPr="003E1F69">
              <w:rPr>
                <w:sz w:val="26"/>
                <w:rtl/>
              </w:rPr>
              <w:t xml:space="preserve"> </w:t>
            </w:r>
            <w:r w:rsidR="00C67ABA" w:rsidRPr="00A85D46">
              <w:rPr>
                <w:rFonts w:hint="eastAsia"/>
                <w:sz w:val="26"/>
                <w:rtl/>
              </w:rPr>
              <w:t>כאמור</w:t>
            </w:r>
            <w:r w:rsidR="00C67ABA" w:rsidRPr="00A85D46">
              <w:rPr>
                <w:sz w:val="26"/>
                <w:rtl/>
              </w:rPr>
              <w:t xml:space="preserve"> </w:t>
            </w:r>
            <w:r w:rsidR="00D0095B" w:rsidRPr="003E1F69">
              <w:rPr>
                <w:rFonts w:hint="eastAsia"/>
                <w:sz w:val="26"/>
                <w:rtl/>
              </w:rPr>
              <w:t>שהיא</w:t>
            </w:r>
            <w:r w:rsidR="00D0095B" w:rsidRPr="003E1F69">
              <w:rPr>
                <w:sz w:val="26"/>
                <w:rtl/>
              </w:rPr>
              <w:t xml:space="preserve"> </w:t>
            </w:r>
            <w:r w:rsidR="00D0095B" w:rsidRPr="003E1F69">
              <w:rPr>
                <w:rFonts w:hint="eastAsia"/>
                <w:sz w:val="26"/>
                <w:rtl/>
              </w:rPr>
              <w:t>חבלת</w:t>
            </w:r>
            <w:r w:rsidR="00D0095B" w:rsidRPr="003E1F69">
              <w:rPr>
                <w:sz w:val="26"/>
                <w:rtl/>
              </w:rPr>
              <w:t xml:space="preserve"> </w:t>
            </w:r>
            <w:r w:rsidR="00D0095B" w:rsidRPr="003E1F69">
              <w:rPr>
                <w:rFonts w:hint="eastAsia"/>
                <w:sz w:val="26"/>
                <w:rtl/>
              </w:rPr>
              <w:t>שירות</w:t>
            </w:r>
            <w:r w:rsidRPr="003E1F69">
              <w:rPr>
                <w:sz w:val="26"/>
                <w:rtl/>
              </w:rPr>
              <w:t>;</w:t>
            </w:r>
          </w:p>
        </w:tc>
      </w:tr>
      <w:tr w:rsidR="00676C27" w:rsidRPr="00C61A96"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5273" w:type="dxa"/>
            <w:gridSpan w:val="3"/>
            <w:tcMar>
              <w:top w:w="91" w:type="dxa"/>
              <w:left w:w="0" w:type="dxa"/>
              <w:bottom w:w="91" w:type="dxa"/>
              <w:right w:w="0" w:type="dxa"/>
            </w:tcMar>
          </w:tcPr>
          <w:p w:rsidR="00676C27" w:rsidRPr="003E1F69" w:rsidRDefault="00676C27" w:rsidP="009E752C">
            <w:pPr>
              <w:pStyle w:val="TableBlock"/>
              <w:rPr>
                <w:sz w:val="26"/>
                <w:rtl/>
              </w:rPr>
            </w:pPr>
            <w:r w:rsidRPr="003E1F69">
              <w:rPr>
                <w:sz w:val="26"/>
                <w:rtl/>
              </w:rPr>
              <w:t>(2)</w:t>
            </w:r>
            <w:r w:rsidRPr="003E1F69">
              <w:rPr>
                <w:sz w:val="26"/>
                <w:rtl/>
              </w:rPr>
              <w:tab/>
            </w:r>
            <w:r w:rsidRPr="003E1F69">
              <w:rPr>
                <w:rFonts w:hint="eastAsia"/>
                <w:sz w:val="26"/>
                <w:rtl/>
              </w:rPr>
              <w:t>מחלה</w:t>
            </w:r>
            <w:r w:rsidRPr="003E1F69">
              <w:rPr>
                <w:sz w:val="26"/>
                <w:rtl/>
              </w:rPr>
              <w:t xml:space="preserve"> </w:t>
            </w:r>
            <w:r w:rsidRPr="003E1F69">
              <w:rPr>
                <w:rFonts w:hint="eastAsia"/>
                <w:sz w:val="26"/>
                <w:rtl/>
              </w:rPr>
              <w:t>או</w:t>
            </w:r>
            <w:r w:rsidRPr="003E1F69">
              <w:rPr>
                <w:sz w:val="26"/>
                <w:rtl/>
              </w:rPr>
              <w:t xml:space="preserve"> </w:t>
            </w:r>
            <w:r w:rsidRPr="003E1F69">
              <w:rPr>
                <w:rFonts w:hint="eastAsia"/>
                <w:sz w:val="26"/>
                <w:rtl/>
              </w:rPr>
              <w:t>החמרת</w:t>
            </w:r>
            <w:r w:rsidRPr="003E1F69">
              <w:rPr>
                <w:sz w:val="26"/>
                <w:rtl/>
              </w:rPr>
              <w:t xml:space="preserve"> </w:t>
            </w:r>
            <w:r w:rsidRPr="003E1F69">
              <w:rPr>
                <w:rFonts w:hint="eastAsia"/>
                <w:sz w:val="26"/>
                <w:rtl/>
              </w:rPr>
              <w:t>מחלה</w:t>
            </w:r>
            <w:r w:rsidRPr="003E1F69">
              <w:rPr>
                <w:sz w:val="26"/>
                <w:rtl/>
              </w:rPr>
              <w:t xml:space="preserve"> </w:t>
            </w:r>
            <w:r w:rsidRPr="003E1F69">
              <w:rPr>
                <w:rFonts w:hint="eastAsia"/>
                <w:sz w:val="26"/>
                <w:rtl/>
              </w:rPr>
              <w:t>שאירעה</w:t>
            </w:r>
            <w:r w:rsidRPr="003E1F69">
              <w:rPr>
                <w:sz w:val="26"/>
                <w:rtl/>
              </w:rPr>
              <w:t xml:space="preserve"> </w:t>
            </w:r>
            <w:r w:rsidRPr="003E1F69">
              <w:rPr>
                <w:rFonts w:hint="eastAsia"/>
                <w:sz w:val="26"/>
                <w:rtl/>
              </w:rPr>
              <w:t>בתקופת</w:t>
            </w:r>
            <w:r w:rsidRPr="003E1F69">
              <w:rPr>
                <w:sz w:val="26"/>
                <w:rtl/>
              </w:rPr>
              <w:t xml:space="preserve"> </w:t>
            </w:r>
            <w:r w:rsidRPr="003E1F69">
              <w:rPr>
                <w:rFonts w:hint="eastAsia"/>
                <w:sz w:val="26"/>
                <w:rtl/>
              </w:rPr>
              <w:t>שירותו</w:t>
            </w:r>
            <w:r w:rsidRPr="003E1F69">
              <w:rPr>
                <w:sz w:val="26"/>
                <w:rtl/>
              </w:rPr>
              <w:t xml:space="preserve"> </w:t>
            </w:r>
            <w:r w:rsidRPr="003E1F69">
              <w:rPr>
                <w:rFonts w:hint="eastAsia"/>
                <w:sz w:val="26"/>
                <w:rtl/>
              </w:rPr>
              <w:t>ושנגרמה</w:t>
            </w:r>
            <w:r w:rsidRPr="003E1F69">
              <w:rPr>
                <w:sz w:val="26"/>
                <w:rtl/>
              </w:rPr>
              <w:t xml:space="preserve"> </w:t>
            </w:r>
            <w:r w:rsidRPr="003E1F69">
              <w:rPr>
                <w:rFonts w:hint="eastAsia"/>
                <w:sz w:val="26"/>
                <w:rtl/>
              </w:rPr>
              <w:t>או</w:t>
            </w:r>
            <w:r w:rsidRPr="003E1F69">
              <w:rPr>
                <w:sz w:val="26"/>
                <w:rtl/>
              </w:rPr>
              <w:t xml:space="preserve"> </w:t>
            </w:r>
            <w:r w:rsidRPr="003E1F69">
              <w:rPr>
                <w:rFonts w:hint="eastAsia"/>
                <w:sz w:val="26"/>
                <w:rtl/>
              </w:rPr>
              <w:t>הוחמרה</w:t>
            </w:r>
            <w:r w:rsidRPr="003E1F69">
              <w:rPr>
                <w:sz w:val="26"/>
                <w:rtl/>
              </w:rPr>
              <w:t xml:space="preserve"> </w:t>
            </w:r>
            <w:r w:rsidRPr="003E1F69">
              <w:rPr>
                <w:rFonts w:hint="eastAsia"/>
                <w:sz w:val="26"/>
                <w:rtl/>
              </w:rPr>
              <w:t>עקב</w:t>
            </w:r>
            <w:r w:rsidRPr="003E1F69">
              <w:rPr>
                <w:sz w:val="26"/>
                <w:rtl/>
              </w:rPr>
              <w:t xml:space="preserve"> </w:t>
            </w:r>
            <w:r w:rsidRPr="003E1F69">
              <w:rPr>
                <w:rFonts w:hint="eastAsia"/>
                <w:sz w:val="26"/>
                <w:rtl/>
              </w:rPr>
              <w:t>השירות</w:t>
            </w:r>
            <w:r w:rsidRPr="003E1F69">
              <w:rPr>
                <w:sz w:val="26"/>
                <w:rtl/>
              </w:rPr>
              <w:t xml:space="preserve"> </w:t>
            </w:r>
            <w:r w:rsidRPr="003E1F69">
              <w:rPr>
                <w:rFonts w:hint="eastAsia"/>
                <w:sz w:val="26"/>
                <w:rtl/>
              </w:rPr>
              <w:t>ולעניין</w:t>
            </w:r>
            <w:r w:rsidRPr="003E1F69">
              <w:rPr>
                <w:sz w:val="26"/>
                <w:rtl/>
              </w:rPr>
              <w:t xml:space="preserve"> חייל בשירות קבע </w:t>
            </w:r>
            <w:r w:rsidRPr="003E1F69">
              <w:rPr>
                <w:rFonts w:hint="eastAsia"/>
                <w:sz w:val="26"/>
                <w:rtl/>
              </w:rPr>
              <w:t>–</w:t>
            </w:r>
            <w:r w:rsidRPr="003E1F69">
              <w:rPr>
                <w:sz w:val="26"/>
                <w:rtl/>
              </w:rPr>
              <w:t xml:space="preserve"> מחל</w:t>
            </w:r>
            <w:r w:rsidR="00DA452C" w:rsidRPr="00A85D46">
              <w:rPr>
                <w:rFonts w:hint="eastAsia"/>
                <w:sz w:val="26"/>
                <w:rtl/>
              </w:rPr>
              <w:t>ה</w:t>
            </w:r>
            <w:r w:rsidR="00DA452C" w:rsidRPr="00A85D46">
              <w:rPr>
                <w:sz w:val="26"/>
                <w:rtl/>
              </w:rPr>
              <w:t xml:space="preserve"> </w:t>
            </w:r>
            <w:r w:rsidR="00DA452C" w:rsidRPr="00A85D46">
              <w:rPr>
                <w:rFonts w:hint="eastAsia"/>
                <w:sz w:val="26"/>
                <w:rtl/>
              </w:rPr>
              <w:t>או</w:t>
            </w:r>
            <w:r w:rsidR="00DA452C" w:rsidRPr="00A85D46">
              <w:rPr>
                <w:sz w:val="26"/>
                <w:rtl/>
              </w:rPr>
              <w:t xml:space="preserve"> </w:t>
            </w:r>
            <w:r w:rsidR="00DA452C" w:rsidRPr="00A85D46">
              <w:rPr>
                <w:rFonts w:hint="eastAsia"/>
                <w:sz w:val="26"/>
                <w:rtl/>
              </w:rPr>
              <w:t>החמרת</w:t>
            </w:r>
            <w:r w:rsidR="00DA452C" w:rsidRPr="00A85D46">
              <w:rPr>
                <w:sz w:val="26"/>
                <w:rtl/>
              </w:rPr>
              <w:t xml:space="preserve"> </w:t>
            </w:r>
            <w:r w:rsidR="00DA452C" w:rsidRPr="00A85D46">
              <w:rPr>
                <w:rFonts w:hint="eastAsia"/>
                <w:sz w:val="26"/>
                <w:rtl/>
              </w:rPr>
              <w:t>מחלה</w:t>
            </w:r>
            <w:r w:rsidR="00DA452C" w:rsidRPr="00A85D46">
              <w:rPr>
                <w:sz w:val="26"/>
                <w:rtl/>
              </w:rPr>
              <w:t xml:space="preserve"> </w:t>
            </w:r>
            <w:r w:rsidR="00842F1B" w:rsidRPr="003E1F69">
              <w:rPr>
                <w:rFonts w:hint="eastAsia"/>
                <w:sz w:val="26"/>
                <w:rtl/>
              </w:rPr>
              <w:t>בנסיבות</w:t>
            </w:r>
            <w:r w:rsidR="00842F1B" w:rsidRPr="003E1F69">
              <w:rPr>
                <w:sz w:val="26"/>
                <w:rtl/>
              </w:rPr>
              <w:t xml:space="preserve"> כאמור </w:t>
            </w:r>
            <w:ins w:id="306" w:author="נעה בן שבת" w:date="2016-12-01T16:41:00Z">
              <w:r w:rsidR="00A85D46">
                <w:rPr>
                  <w:rFonts w:hint="cs"/>
                  <w:sz w:val="26"/>
                  <w:rtl/>
                </w:rPr>
                <w:t>שהיא מחלת שירות</w:t>
              </w:r>
            </w:ins>
            <w:del w:id="307" w:author="נעה בן שבת" w:date="2016-12-01T16:41:00Z">
              <w:r w:rsidR="00842F1B" w:rsidRPr="00A85D46" w:rsidDel="00A85D46">
                <w:rPr>
                  <w:rFonts w:hint="eastAsia"/>
                  <w:sz w:val="26"/>
                  <w:rtl/>
                </w:rPr>
                <w:delText>שנגרמה</w:delText>
              </w:r>
              <w:r w:rsidR="00842F1B" w:rsidRPr="00A85D46" w:rsidDel="00A85D46">
                <w:rPr>
                  <w:sz w:val="26"/>
                  <w:rtl/>
                </w:rPr>
                <w:delText xml:space="preserve"> </w:delText>
              </w:r>
              <w:r w:rsidR="00621D20" w:rsidRPr="00A85D46" w:rsidDel="00A85D46">
                <w:rPr>
                  <w:rFonts w:hint="eastAsia"/>
                  <w:sz w:val="26"/>
                  <w:rtl/>
                </w:rPr>
                <w:delText>בשל</w:delText>
              </w:r>
              <w:r w:rsidR="00621D20" w:rsidRPr="00A85D46" w:rsidDel="00A85D46">
                <w:rPr>
                  <w:sz w:val="26"/>
                  <w:rtl/>
                </w:rPr>
                <w:delText xml:space="preserve"> </w:delText>
              </w:r>
              <w:r w:rsidR="00621D20" w:rsidRPr="00A85D46" w:rsidDel="00A85D46">
                <w:rPr>
                  <w:rFonts w:hint="eastAsia"/>
                  <w:sz w:val="26"/>
                  <w:rtl/>
                </w:rPr>
                <w:delText>מאורע</w:delText>
              </w:r>
              <w:r w:rsidR="00621D20" w:rsidRPr="00A85D46" w:rsidDel="00A85D46">
                <w:rPr>
                  <w:sz w:val="26"/>
                  <w:rtl/>
                </w:rPr>
                <w:delText xml:space="preserve"> </w:delText>
              </w:r>
              <w:r w:rsidR="00621D20" w:rsidRPr="00A85D46" w:rsidDel="00A85D46">
                <w:rPr>
                  <w:rFonts w:hint="eastAsia"/>
                  <w:sz w:val="26"/>
                  <w:rtl/>
                </w:rPr>
                <w:delText>או</w:delText>
              </w:r>
              <w:r w:rsidR="00621D20" w:rsidRPr="00A85D46" w:rsidDel="00A85D46">
                <w:rPr>
                  <w:sz w:val="26"/>
                  <w:rtl/>
                </w:rPr>
                <w:delText xml:space="preserve"> </w:delText>
              </w:r>
              <w:r w:rsidR="00621D20" w:rsidRPr="00A85D46" w:rsidDel="00A85D46">
                <w:rPr>
                  <w:rFonts w:hint="eastAsia"/>
                  <w:sz w:val="26"/>
                  <w:rtl/>
                </w:rPr>
                <w:delText>תנאי</w:delText>
              </w:r>
              <w:r w:rsidR="00621D20" w:rsidRPr="00A85D46" w:rsidDel="00A85D46">
                <w:rPr>
                  <w:sz w:val="26"/>
                  <w:rtl/>
                </w:rPr>
                <w:delText xml:space="preserve"> </w:delText>
              </w:r>
              <w:r w:rsidR="00621D20" w:rsidRPr="00A85D46" w:rsidDel="00A85D46">
                <w:rPr>
                  <w:rFonts w:hint="eastAsia"/>
                  <w:sz w:val="26"/>
                  <w:rtl/>
                </w:rPr>
                <w:delText>שירות</w:delText>
              </w:r>
              <w:r w:rsidR="00621D20" w:rsidRPr="00A85D46" w:rsidDel="00A85D46">
                <w:rPr>
                  <w:sz w:val="26"/>
                  <w:rtl/>
                </w:rPr>
                <w:delText xml:space="preserve"> </w:delText>
              </w:r>
              <w:r w:rsidR="00621D20" w:rsidRPr="00A85D46" w:rsidDel="00A85D46">
                <w:rPr>
                  <w:rFonts w:hint="eastAsia"/>
                  <w:sz w:val="26"/>
                  <w:rtl/>
                </w:rPr>
                <w:delText>ייחודיים</w:delText>
              </w:r>
              <w:r w:rsidR="00621D20" w:rsidRPr="00A85D46" w:rsidDel="00A85D46">
                <w:rPr>
                  <w:sz w:val="26"/>
                  <w:rtl/>
                </w:rPr>
                <w:delText xml:space="preserve"> </w:delText>
              </w:r>
              <w:r w:rsidR="00621D20" w:rsidRPr="00A85D46" w:rsidDel="00A85D46">
                <w:rPr>
                  <w:rFonts w:hint="eastAsia"/>
                  <w:sz w:val="26"/>
                  <w:rtl/>
                </w:rPr>
                <w:delText>ומיוחדים</w:delText>
              </w:r>
              <w:r w:rsidR="00621D20" w:rsidRPr="00A85D46" w:rsidDel="00A85D46">
                <w:rPr>
                  <w:sz w:val="26"/>
                  <w:rtl/>
                </w:rPr>
                <w:delText xml:space="preserve"> </w:delText>
              </w:r>
              <w:r w:rsidR="00621D20" w:rsidRPr="00A85D46" w:rsidDel="00A85D46">
                <w:rPr>
                  <w:rFonts w:hint="eastAsia"/>
                  <w:sz w:val="26"/>
                  <w:rtl/>
                </w:rPr>
                <w:delText>לשירות</w:delText>
              </w:r>
              <w:r w:rsidR="00621D20" w:rsidRPr="00A85D46" w:rsidDel="00A85D46">
                <w:rPr>
                  <w:sz w:val="26"/>
                  <w:rtl/>
                </w:rPr>
                <w:delText xml:space="preserve"> </w:delText>
              </w:r>
              <w:r w:rsidR="00621D20" w:rsidRPr="00A85D46" w:rsidDel="00A85D46">
                <w:rPr>
                  <w:rFonts w:hint="eastAsia"/>
                  <w:sz w:val="26"/>
                  <w:rtl/>
                </w:rPr>
                <w:delText>הצבאי</w:delText>
              </w:r>
              <w:r w:rsidR="00621D20" w:rsidRPr="003E1F69" w:rsidDel="00A85D46">
                <w:rPr>
                  <w:sz w:val="26"/>
                  <w:rtl/>
                </w:rPr>
                <w:delText xml:space="preserve">] </w:delText>
              </w:r>
              <w:r w:rsidR="00DA452C" w:rsidRPr="00A85D46" w:rsidDel="00A85D46">
                <w:rPr>
                  <w:sz w:val="26"/>
                  <w:rtl/>
                </w:rPr>
                <w:delText xml:space="preserve"> </w:delText>
              </w:r>
              <w:r w:rsidR="00DA452C" w:rsidRPr="00A85D46" w:rsidDel="00A85D46">
                <w:rPr>
                  <w:rFonts w:hint="eastAsia"/>
                  <w:sz w:val="26"/>
                  <w:rtl/>
                </w:rPr>
                <w:delText>ושהיא</w:delText>
              </w:r>
              <w:r w:rsidR="00DA452C" w:rsidRPr="00A85D46" w:rsidDel="00A85D46">
                <w:rPr>
                  <w:sz w:val="26"/>
                  <w:rtl/>
                </w:rPr>
                <w:delText xml:space="preserve"> מחלות שירו</w:delText>
              </w:r>
              <w:r w:rsidRPr="003E1F69" w:rsidDel="00A85D46">
                <w:rPr>
                  <w:sz w:val="26"/>
                  <w:rtl/>
                </w:rPr>
                <w:delText>ת</w:delText>
              </w:r>
            </w:del>
            <w:r w:rsidRPr="003E1F69">
              <w:rPr>
                <w:sz w:val="26"/>
                <w:rtl/>
              </w:rPr>
              <w:t>.";</w:t>
            </w:r>
          </w:p>
        </w:tc>
      </w:tr>
      <w:tr w:rsidR="00676C27" w:rsidRPr="00C61A96"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521" w:type="dxa"/>
            <w:gridSpan w:val="5"/>
            <w:tcMar>
              <w:top w:w="91" w:type="dxa"/>
              <w:left w:w="0" w:type="dxa"/>
              <w:bottom w:w="91" w:type="dxa"/>
              <w:right w:w="0" w:type="dxa"/>
            </w:tcMar>
          </w:tcPr>
          <w:p w:rsidR="00676C27" w:rsidRPr="003E1F69" w:rsidRDefault="00676C27" w:rsidP="00676C27">
            <w:pPr>
              <w:pStyle w:val="TableBlock"/>
              <w:rPr>
                <w:sz w:val="26"/>
                <w:rtl/>
              </w:rPr>
            </w:pPr>
            <w:r w:rsidRPr="003E1F69">
              <w:rPr>
                <w:sz w:val="26"/>
                <w:rtl/>
              </w:rPr>
              <w:t>(</w:t>
            </w:r>
            <w:r w:rsidRPr="003E1F69">
              <w:rPr>
                <w:rFonts w:hint="eastAsia"/>
                <w:sz w:val="26"/>
                <w:rtl/>
              </w:rPr>
              <w:t>ב</w:t>
            </w:r>
            <w:r w:rsidRPr="003E1F69">
              <w:rPr>
                <w:sz w:val="26"/>
                <w:rtl/>
              </w:rPr>
              <w:t>)</w:t>
            </w:r>
            <w:r w:rsidRPr="003E1F69">
              <w:rPr>
                <w:sz w:val="26"/>
                <w:rtl/>
              </w:rPr>
              <w:tab/>
            </w:r>
            <w:r w:rsidRPr="003E1F69">
              <w:rPr>
                <w:rFonts w:hint="eastAsia"/>
                <w:sz w:val="26"/>
                <w:rtl/>
              </w:rPr>
              <w:t>אחרי</w:t>
            </w:r>
            <w:r w:rsidRPr="003E1F69">
              <w:rPr>
                <w:sz w:val="26"/>
                <w:rtl/>
              </w:rPr>
              <w:t xml:space="preserve"> </w:t>
            </w:r>
            <w:r w:rsidRPr="003E1F69">
              <w:rPr>
                <w:rFonts w:hint="eastAsia"/>
                <w:sz w:val="26"/>
                <w:rtl/>
              </w:rPr>
              <w:t>ההגדרה</w:t>
            </w:r>
            <w:r w:rsidRPr="003E1F69">
              <w:rPr>
                <w:sz w:val="26"/>
                <w:rtl/>
              </w:rPr>
              <w:t xml:space="preserve"> "</w:t>
            </w:r>
            <w:r w:rsidRPr="003E1F69">
              <w:rPr>
                <w:rFonts w:hint="eastAsia"/>
                <w:sz w:val="26"/>
                <w:rtl/>
              </w:rPr>
              <w:t>נכות</w:t>
            </w:r>
            <w:r w:rsidRPr="003E1F69">
              <w:rPr>
                <w:sz w:val="26"/>
                <w:rtl/>
              </w:rPr>
              <w:t xml:space="preserve">" </w:t>
            </w:r>
            <w:r w:rsidRPr="003E1F69">
              <w:rPr>
                <w:rFonts w:hint="eastAsia"/>
                <w:sz w:val="26"/>
                <w:rtl/>
              </w:rPr>
              <w:t>יבוא</w:t>
            </w:r>
            <w:r w:rsidRPr="003E1F69">
              <w:rPr>
                <w:sz w:val="26"/>
                <w:rtl/>
              </w:rPr>
              <w:t>:</w:t>
            </w:r>
          </w:p>
        </w:tc>
      </w:tr>
      <w:tr w:rsidR="00676C27" w:rsidRPr="00C61A96"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5897" w:type="dxa"/>
            <w:gridSpan w:val="4"/>
            <w:tcMar>
              <w:top w:w="91" w:type="dxa"/>
              <w:left w:w="0" w:type="dxa"/>
              <w:bottom w:w="91" w:type="dxa"/>
              <w:right w:w="0" w:type="dxa"/>
            </w:tcMar>
          </w:tcPr>
          <w:p w:rsidR="00676C27" w:rsidRPr="003E1F69" w:rsidRDefault="00676C27" w:rsidP="009E752C">
            <w:pPr>
              <w:pStyle w:val="TableBlockOutdent"/>
              <w:rPr>
                <w:sz w:val="26"/>
                <w:rtl/>
              </w:rPr>
            </w:pPr>
            <w:r w:rsidRPr="003E1F69">
              <w:rPr>
                <w:sz w:val="26"/>
                <w:rtl/>
              </w:rPr>
              <w:t>""</w:t>
            </w:r>
            <w:r w:rsidRPr="003E1F69">
              <w:rPr>
                <w:rFonts w:hint="eastAsia"/>
                <w:sz w:val="26"/>
                <w:rtl/>
              </w:rPr>
              <w:t>חבלה</w:t>
            </w:r>
            <w:r w:rsidRPr="003E1F69">
              <w:rPr>
                <w:sz w:val="26"/>
                <w:rtl/>
              </w:rPr>
              <w:t xml:space="preserve">" – </w:t>
            </w:r>
            <w:r w:rsidRPr="003E1F69">
              <w:rPr>
                <w:rFonts w:hint="eastAsia"/>
                <w:sz w:val="26"/>
                <w:rtl/>
              </w:rPr>
              <w:t>נזק</w:t>
            </w:r>
            <w:r w:rsidRPr="003E1F69">
              <w:rPr>
                <w:sz w:val="26"/>
                <w:rtl/>
              </w:rPr>
              <w:t xml:space="preserve"> </w:t>
            </w:r>
            <w:r w:rsidRPr="003E1F69">
              <w:rPr>
                <w:rFonts w:hint="eastAsia"/>
                <w:sz w:val="26"/>
                <w:rtl/>
              </w:rPr>
              <w:t>אנטומי</w:t>
            </w:r>
            <w:r w:rsidRPr="003E1F69">
              <w:rPr>
                <w:sz w:val="26"/>
                <w:rtl/>
              </w:rPr>
              <w:t xml:space="preserve"> </w:t>
            </w:r>
            <w:r w:rsidRPr="003E1F69">
              <w:rPr>
                <w:rFonts w:hint="eastAsia"/>
                <w:sz w:val="26"/>
                <w:rtl/>
              </w:rPr>
              <w:t>לגוף</w:t>
            </w:r>
            <w:r w:rsidRPr="003E1F69">
              <w:rPr>
                <w:sz w:val="26"/>
                <w:rtl/>
              </w:rPr>
              <w:t xml:space="preserve"> </w:t>
            </w:r>
            <w:r w:rsidRPr="003E1F69">
              <w:rPr>
                <w:rFonts w:hint="eastAsia"/>
                <w:sz w:val="26"/>
                <w:rtl/>
              </w:rPr>
              <w:t>שנגרם</w:t>
            </w:r>
            <w:r w:rsidRPr="003E1F69">
              <w:rPr>
                <w:sz w:val="26"/>
                <w:rtl/>
              </w:rPr>
              <w:t xml:space="preserve"> </w:t>
            </w:r>
            <w:r w:rsidRPr="003E1F69">
              <w:rPr>
                <w:rFonts w:hint="eastAsia"/>
                <w:sz w:val="26"/>
                <w:rtl/>
              </w:rPr>
              <w:t>במישרין</w:t>
            </w:r>
            <w:r w:rsidRPr="003E1F69">
              <w:rPr>
                <w:sz w:val="26"/>
                <w:rtl/>
              </w:rPr>
              <w:t xml:space="preserve"> </w:t>
            </w:r>
            <w:r w:rsidRPr="003E1F69">
              <w:rPr>
                <w:rFonts w:hint="eastAsia"/>
                <w:sz w:val="26"/>
                <w:rtl/>
              </w:rPr>
              <w:t>מגורם</w:t>
            </w:r>
            <w:r w:rsidRPr="003E1F69">
              <w:rPr>
                <w:sz w:val="26"/>
                <w:rtl/>
              </w:rPr>
              <w:t xml:space="preserve"> </w:t>
            </w:r>
            <w:r w:rsidRPr="003E1F69">
              <w:rPr>
                <w:rFonts w:hint="eastAsia"/>
                <w:sz w:val="26"/>
                <w:rtl/>
              </w:rPr>
              <w:t>פיזי</w:t>
            </w:r>
            <w:r w:rsidRPr="003E1F69">
              <w:rPr>
                <w:sz w:val="26"/>
                <w:rtl/>
              </w:rPr>
              <w:t xml:space="preserve"> </w:t>
            </w:r>
            <w:r w:rsidRPr="003E1F69">
              <w:rPr>
                <w:rFonts w:hint="eastAsia"/>
                <w:sz w:val="26"/>
                <w:rtl/>
              </w:rPr>
              <w:t>חיצוני</w:t>
            </w:r>
            <w:r w:rsidRPr="003E1F69">
              <w:rPr>
                <w:sz w:val="26"/>
                <w:rtl/>
              </w:rPr>
              <w:t xml:space="preserve"> </w:t>
            </w:r>
            <w:r w:rsidRPr="003E1F69">
              <w:rPr>
                <w:rFonts w:hint="eastAsia"/>
                <w:sz w:val="26"/>
                <w:rtl/>
              </w:rPr>
              <w:t>באירוע</w:t>
            </w:r>
            <w:r w:rsidRPr="003E1F69">
              <w:rPr>
                <w:sz w:val="26"/>
                <w:rtl/>
              </w:rPr>
              <w:t xml:space="preserve"> </w:t>
            </w:r>
            <w:r w:rsidRPr="003E1F69">
              <w:rPr>
                <w:rFonts w:hint="eastAsia"/>
                <w:sz w:val="26"/>
                <w:rtl/>
              </w:rPr>
              <w:t>מסוים</w:t>
            </w:r>
            <w:r w:rsidRPr="003E1F69">
              <w:rPr>
                <w:sz w:val="26"/>
                <w:rtl/>
              </w:rPr>
              <w:t xml:space="preserve"> </w:t>
            </w:r>
            <w:r w:rsidR="00230621" w:rsidRPr="003E1F69">
              <w:rPr>
                <w:rFonts w:hint="eastAsia"/>
                <w:spacing w:val="-2"/>
                <w:sz w:val="26"/>
                <w:rtl/>
              </w:rPr>
              <w:t>לרבות</w:t>
            </w:r>
            <w:r w:rsidR="00230621" w:rsidRPr="003E1F69">
              <w:rPr>
                <w:spacing w:val="-2"/>
                <w:sz w:val="26"/>
                <w:rtl/>
              </w:rPr>
              <w:t xml:space="preserve"> </w:t>
            </w:r>
            <w:del w:id="308" w:author="נעה בן שבת" w:date="2016-12-04T14:34:00Z">
              <w:r w:rsidR="00230621" w:rsidRPr="003E1F69" w:rsidDel="00992920">
                <w:rPr>
                  <w:rtl/>
                </w:rPr>
                <w:delText xml:space="preserve"> </w:delText>
              </w:r>
            </w:del>
            <w:r w:rsidR="00230621" w:rsidRPr="003E1F69">
              <w:rPr>
                <w:rtl/>
              </w:rPr>
              <w:t xml:space="preserve">מכת חום או מכת קור או </w:t>
            </w:r>
            <w:r w:rsidR="00621D20" w:rsidRPr="003E1F69">
              <w:rPr>
                <w:rFonts w:hint="eastAsia"/>
                <w:rtl/>
              </w:rPr>
              <w:t>מוות</w:t>
            </w:r>
            <w:r w:rsidR="00621D20" w:rsidRPr="003E1F69">
              <w:rPr>
                <w:rtl/>
              </w:rPr>
              <w:t xml:space="preserve"> פתאומי </w:t>
            </w:r>
            <w:r w:rsidR="00621D20" w:rsidRPr="003E1F69">
              <w:rPr>
                <w:rFonts w:hint="eastAsia"/>
                <w:rtl/>
              </w:rPr>
              <w:t>שנמנע</w:t>
            </w:r>
            <w:r w:rsidR="00621D20" w:rsidRPr="003E1F69">
              <w:rPr>
                <w:rtl/>
              </w:rPr>
              <w:t xml:space="preserve"> </w:t>
            </w:r>
            <w:r w:rsidR="00621D20" w:rsidRPr="003E1F69">
              <w:rPr>
                <w:rFonts w:hint="eastAsia"/>
                <w:rtl/>
              </w:rPr>
              <w:t>על</w:t>
            </w:r>
            <w:r w:rsidR="00621D20" w:rsidRPr="003E1F69">
              <w:rPr>
                <w:rtl/>
              </w:rPr>
              <w:t xml:space="preserve"> רקע </w:t>
            </w:r>
            <w:r w:rsidR="00230621" w:rsidRPr="003E1F69">
              <w:rPr>
                <w:rtl/>
              </w:rPr>
              <w:t>אירוע לבבי</w:t>
            </w:r>
            <w:r w:rsidR="00621D20" w:rsidRPr="003E1F69">
              <w:rPr>
                <w:rtl/>
              </w:rPr>
              <w:t xml:space="preserve"> </w:t>
            </w:r>
            <w:r w:rsidR="00230621" w:rsidRPr="003E1F69">
              <w:rPr>
                <w:rFonts w:hint="eastAsia"/>
                <w:rtl/>
              </w:rPr>
              <w:t>במהלך</w:t>
            </w:r>
            <w:r w:rsidR="00230621" w:rsidRPr="003E1F69">
              <w:rPr>
                <w:rtl/>
              </w:rPr>
              <w:t xml:space="preserve"> </w:t>
            </w:r>
            <w:r w:rsidR="00230621" w:rsidRPr="003E1F69">
              <w:rPr>
                <w:rFonts w:hint="eastAsia"/>
                <w:rtl/>
              </w:rPr>
              <w:t>האירוע</w:t>
            </w:r>
            <w:r w:rsidR="00621D20" w:rsidRPr="003E1F69">
              <w:rPr>
                <w:rtl/>
              </w:rPr>
              <w:t xml:space="preserve"> </w:t>
            </w:r>
            <w:del w:id="309" w:author="נעה בן שבת" w:date="2016-12-04T14:35:00Z">
              <w:r w:rsidR="00621D20" w:rsidRPr="003E1F69" w:rsidDel="00992920">
                <w:rPr>
                  <w:rtl/>
                </w:rPr>
                <w:delText>המסויים</w:delText>
              </w:r>
            </w:del>
            <w:r w:rsidR="00230621" w:rsidRPr="003E1F69">
              <w:rPr>
                <w:rtl/>
              </w:rPr>
              <w:t xml:space="preserve"> (</w:t>
            </w:r>
            <w:r w:rsidR="00230621" w:rsidRPr="00A85D46">
              <w:rPr>
                <w:sz w:val="26"/>
                <w:rPrChange w:id="310" w:author="נעה בן שבת" w:date="2016-12-01T16:42:00Z">
                  <w:rPr/>
                </w:rPrChange>
              </w:rPr>
              <w:t>Aborted sudden cardiac death</w:t>
            </w:r>
            <w:r w:rsidR="00230621" w:rsidRPr="003E1F69">
              <w:rPr>
                <w:rtl/>
              </w:rPr>
              <w:t>)</w:t>
            </w:r>
            <w:r w:rsidR="00230621" w:rsidRPr="003E1F69">
              <w:rPr>
                <w:spacing w:val="-2"/>
                <w:sz w:val="26"/>
                <w:rtl/>
              </w:rPr>
              <w:t xml:space="preserve"> </w:t>
            </w:r>
            <w:r w:rsidRPr="003E1F69">
              <w:rPr>
                <w:rFonts w:hint="eastAsia"/>
                <w:sz w:val="26"/>
                <w:rtl/>
              </w:rPr>
              <w:t>וכן</w:t>
            </w:r>
            <w:r w:rsidRPr="003E1F69">
              <w:rPr>
                <w:sz w:val="26"/>
                <w:rtl/>
              </w:rPr>
              <w:t xml:space="preserve"> </w:t>
            </w:r>
            <w:r w:rsidRPr="003E1F69">
              <w:rPr>
                <w:rFonts w:hint="eastAsia"/>
                <w:sz w:val="26"/>
                <w:rtl/>
              </w:rPr>
              <w:t>הפרעות</w:t>
            </w:r>
            <w:r w:rsidRPr="003E1F69">
              <w:rPr>
                <w:sz w:val="26"/>
                <w:rtl/>
              </w:rPr>
              <w:t xml:space="preserve"> </w:t>
            </w:r>
            <w:r w:rsidRPr="003E1F69">
              <w:rPr>
                <w:rFonts w:hint="eastAsia"/>
                <w:sz w:val="26"/>
                <w:rtl/>
              </w:rPr>
              <w:t>בתר</w:t>
            </w:r>
            <w:r w:rsidRPr="003E1F69">
              <w:rPr>
                <w:sz w:val="26"/>
                <w:rtl/>
              </w:rPr>
              <w:t xml:space="preserve"> </w:t>
            </w:r>
            <w:r w:rsidRPr="003E1F69">
              <w:rPr>
                <w:rFonts w:hint="eastAsia"/>
                <w:sz w:val="26"/>
                <w:rtl/>
              </w:rPr>
              <w:t>חבלתיות</w:t>
            </w:r>
            <w:r w:rsidRPr="003E1F69">
              <w:rPr>
                <w:sz w:val="26"/>
                <w:rtl/>
              </w:rPr>
              <w:t xml:space="preserve"> (</w:t>
            </w:r>
            <w:r w:rsidRPr="003E1F69">
              <w:rPr>
                <w:sz w:val="26"/>
              </w:rPr>
              <w:t>Post</w:t>
            </w:r>
            <w:r w:rsidR="00A85D46">
              <w:rPr>
                <w:sz w:val="26"/>
              </w:rPr>
              <w:t>-</w:t>
            </w:r>
            <w:r w:rsidRPr="003E1F69">
              <w:rPr>
                <w:sz w:val="26"/>
              </w:rPr>
              <w:t>Traumatic Stress Disorder</w:t>
            </w:r>
            <w:r w:rsidRPr="003E1F69">
              <w:rPr>
                <w:sz w:val="26"/>
                <w:rtl/>
              </w:rPr>
              <w:t>);";</w:t>
            </w:r>
          </w:p>
        </w:tc>
      </w:tr>
      <w:tr w:rsidR="00621D20" w:rsidRPr="00C61A96" w:rsidTr="00996B9F">
        <w:trPr>
          <w:cantSplit/>
        </w:trPr>
        <w:tc>
          <w:tcPr>
            <w:tcW w:w="1869" w:type="dxa"/>
            <w:tcMar>
              <w:top w:w="91" w:type="dxa"/>
              <w:left w:w="0" w:type="dxa"/>
              <w:bottom w:w="91" w:type="dxa"/>
              <w:right w:w="0" w:type="dxa"/>
            </w:tcMar>
          </w:tcPr>
          <w:p w:rsidR="00621D20" w:rsidRPr="00C61A96" w:rsidRDefault="00621D20" w:rsidP="00676C27">
            <w:pPr>
              <w:pStyle w:val="TableSideHeading"/>
              <w:rPr>
                <w:sz w:val="26"/>
                <w:rtl/>
              </w:rPr>
            </w:pPr>
          </w:p>
        </w:tc>
        <w:tc>
          <w:tcPr>
            <w:tcW w:w="624" w:type="dxa"/>
            <w:tcMar>
              <w:top w:w="91" w:type="dxa"/>
              <w:left w:w="0" w:type="dxa"/>
              <w:bottom w:w="91" w:type="dxa"/>
              <w:right w:w="0" w:type="dxa"/>
            </w:tcMar>
          </w:tcPr>
          <w:p w:rsidR="00621D20" w:rsidRPr="00C61A96" w:rsidRDefault="00621D20" w:rsidP="00676C27">
            <w:pPr>
              <w:pStyle w:val="TableText"/>
              <w:rPr>
                <w:sz w:val="26"/>
                <w:rtl/>
              </w:rPr>
            </w:pPr>
          </w:p>
        </w:tc>
        <w:tc>
          <w:tcPr>
            <w:tcW w:w="624" w:type="dxa"/>
            <w:tcMar>
              <w:top w:w="91" w:type="dxa"/>
              <w:left w:w="0" w:type="dxa"/>
              <w:bottom w:w="91" w:type="dxa"/>
              <w:right w:w="0" w:type="dxa"/>
            </w:tcMar>
          </w:tcPr>
          <w:p w:rsidR="00621D20" w:rsidRPr="00C61A96" w:rsidRDefault="00621D20" w:rsidP="00676C27">
            <w:pPr>
              <w:pStyle w:val="TableText"/>
              <w:rPr>
                <w:sz w:val="26"/>
                <w:rtl/>
              </w:rPr>
            </w:pPr>
          </w:p>
        </w:tc>
        <w:tc>
          <w:tcPr>
            <w:tcW w:w="624" w:type="dxa"/>
            <w:tcMar>
              <w:top w:w="91" w:type="dxa"/>
              <w:left w:w="0" w:type="dxa"/>
              <w:bottom w:w="91" w:type="dxa"/>
              <w:right w:w="0" w:type="dxa"/>
            </w:tcMar>
          </w:tcPr>
          <w:p w:rsidR="00621D20" w:rsidRPr="00C61A96" w:rsidRDefault="00621D20" w:rsidP="00676C27">
            <w:pPr>
              <w:pStyle w:val="TableText"/>
              <w:rPr>
                <w:sz w:val="26"/>
                <w:rtl/>
              </w:rPr>
            </w:pPr>
          </w:p>
        </w:tc>
        <w:tc>
          <w:tcPr>
            <w:tcW w:w="5897" w:type="dxa"/>
            <w:gridSpan w:val="4"/>
            <w:tcMar>
              <w:top w:w="91" w:type="dxa"/>
              <w:left w:w="0" w:type="dxa"/>
              <w:bottom w:w="91" w:type="dxa"/>
              <w:right w:w="0" w:type="dxa"/>
            </w:tcMar>
          </w:tcPr>
          <w:p w:rsidR="00621D20" w:rsidRPr="003E1F69" w:rsidRDefault="00621D20" w:rsidP="009605A2">
            <w:pPr>
              <w:pStyle w:val="TableBlockOutdent"/>
              <w:rPr>
                <w:sz w:val="26"/>
                <w:rtl/>
              </w:rPr>
            </w:pPr>
            <w:r w:rsidRPr="003E1F69">
              <w:rPr>
                <w:rtl/>
                <w:rPrChange w:id="311" w:author="נעה בן שבת" w:date="2016-11-29T21:59:00Z">
                  <w:rPr>
                    <w:highlight w:val="yellow"/>
                    <w:rtl/>
                  </w:rPr>
                </w:rPrChange>
              </w:rPr>
              <w:t xml:space="preserve">"חבלת שירות" </w:t>
            </w:r>
            <w:r w:rsidRPr="003E1F69">
              <w:rPr>
                <w:rFonts w:hint="eastAsia"/>
                <w:rtl/>
                <w:rPrChange w:id="312" w:author="נעה בן שבת" w:date="2016-11-29T21:59:00Z">
                  <w:rPr>
                    <w:rFonts w:hint="eastAsia"/>
                    <w:highlight w:val="yellow"/>
                    <w:rtl/>
                  </w:rPr>
                </w:rPrChange>
              </w:rPr>
              <w:t>–</w:t>
            </w:r>
            <w:r w:rsidRPr="003E1F69">
              <w:rPr>
                <w:rtl/>
                <w:rPrChange w:id="313" w:author="נעה בן שבת" w:date="2016-11-29T21:59:00Z">
                  <w:rPr>
                    <w:highlight w:val="yellow"/>
                    <w:rtl/>
                  </w:rPr>
                </w:rPrChange>
              </w:rPr>
              <w:t xml:space="preserve"> חבלה שנגרמה בפעילות מבצעית או באימון לפעילות כאמור, או באירוע אחר שאופיו, מהותו ונסיבותיו ייחודיים לשירות הצבאי;</w:t>
            </w:r>
          </w:p>
        </w:tc>
      </w:tr>
      <w:tr w:rsidR="00676C27" w:rsidRPr="00C61A96"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p>
        </w:tc>
        <w:tc>
          <w:tcPr>
            <w:tcW w:w="624" w:type="dxa"/>
            <w:tcMar>
              <w:top w:w="91" w:type="dxa"/>
              <w:left w:w="0" w:type="dxa"/>
              <w:bottom w:w="91" w:type="dxa"/>
              <w:right w:w="0" w:type="dxa"/>
            </w:tcMar>
          </w:tcPr>
          <w:p w:rsidR="00676C27" w:rsidRPr="00C61A96" w:rsidRDefault="00676C27" w:rsidP="00676C27">
            <w:pPr>
              <w:pStyle w:val="TableText"/>
              <w:rPr>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5897" w:type="dxa"/>
            <w:gridSpan w:val="4"/>
            <w:tcMar>
              <w:top w:w="91" w:type="dxa"/>
              <w:left w:w="0" w:type="dxa"/>
              <w:bottom w:w="91" w:type="dxa"/>
              <w:right w:w="0" w:type="dxa"/>
            </w:tcMar>
          </w:tcPr>
          <w:p w:rsidR="00676C27" w:rsidRPr="003E1F69" w:rsidRDefault="00676C27">
            <w:pPr>
              <w:pStyle w:val="TableBlockOutdent"/>
              <w:rPr>
                <w:rtl/>
              </w:rPr>
              <w:pPrChange w:id="314" w:author="נעה בן שבת" w:date="2016-11-21T15:06:00Z">
                <w:pPr>
                  <w:pStyle w:val="TableBlock"/>
                </w:pPr>
              </w:pPrChange>
            </w:pPr>
            <w:r w:rsidRPr="003E1F69">
              <w:rPr>
                <w:rtl/>
              </w:rPr>
              <w:t>"מ</w:t>
            </w:r>
            <w:r w:rsidRPr="003E1F69">
              <w:rPr>
                <w:rFonts w:hint="eastAsia"/>
                <w:rtl/>
              </w:rPr>
              <w:t>יועד</w:t>
            </w:r>
            <w:r w:rsidRPr="003E1F69">
              <w:rPr>
                <w:rtl/>
              </w:rPr>
              <w:t xml:space="preserve"> לשירות </w:t>
            </w:r>
            <w:r w:rsidRPr="003E1F69">
              <w:rPr>
                <w:rFonts w:hint="eastAsia"/>
                <w:rtl/>
              </w:rPr>
              <w:t>ביטחון</w:t>
            </w:r>
            <w:r w:rsidRPr="003E1F69">
              <w:rPr>
                <w:rtl/>
              </w:rPr>
              <w:t xml:space="preserve">" </w:t>
            </w:r>
            <w:r w:rsidRPr="003E1F69">
              <w:rPr>
                <w:rFonts w:hint="eastAsia"/>
                <w:rtl/>
              </w:rPr>
              <w:t>–</w:t>
            </w:r>
            <w:r w:rsidRPr="003E1F69">
              <w:rPr>
                <w:rtl/>
              </w:rPr>
              <w:t xml:space="preserve"> </w:t>
            </w:r>
            <w:r w:rsidRPr="003E1F69">
              <w:rPr>
                <w:rFonts w:hint="eastAsia"/>
                <w:rtl/>
              </w:rPr>
              <w:t>כהגדרתו</w:t>
            </w:r>
            <w:r w:rsidRPr="003E1F69">
              <w:rPr>
                <w:rtl/>
              </w:rPr>
              <w:t xml:space="preserve"> </w:t>
            </w:r>
            <w:r w:rsidRPr="003E1F69">
              <w:rPr>
                <w:rFonts w:hint="eastAsia"/>
                <w:rtl/>
              </w:rPr>
              <w:t>בחוק</w:t>
            </w:r>
            <w:r w:rsidRPr="003E1F69">
              <w:rPr>
                <w:rtl/>
              </w:rPr>
              <w:t xml:space="preserve"> </w:t>
            </w:r>
            <w:r w:rsidRPr="003E1F69">
              <w:rPr>
                <w:rFonts w:hint="eastAsia"/>
                <w:rtl/>
              </w:rPr>
              <w:t>שירות</w:t>
            </w:r>
            <w:r w:rsidRPr="003E1F69">
              <w:rPr>
                <w:rtl/>
              </w:rPr>
              <w:t xml:space="preserve"> </w:t>
            </w:r>
            <w:r w:rsidRPr="003E1F69">
              <w:rPr>
                <w:rFonts w:hint="eastAsia"/>
                <w:rtl/>
              </w:rPr>
              <w:t>ביטחון</w:t>
            </w:r>
            <w:r w:rsidRPr="003E1F69">
              <w:rPr>
                <w:rtl/>
              </w:rPr>
              <w:t xml:space="preserve"> [</w:t>
            </w:r>
            <w:r w:rsidRPr="003E1F69">
              <w:rPr>
                <w:rFonts w:hint="eastAsia"/>
                <w:rtl/>
              </w:rPr>
              <w:t>נוסח</w:t>
            </w:r>
            <w:r w:rsidRPr="003E1F69">
              <w:rPr>
                <w:rtl/>
              </w:rPr>
              <w:t xml:space="preserve"> </w:t>
            </w:r>
            <w:r w:rsidRPr="003E1F69">
              <w:rPr>
                <w:rFonts w:hint="eastAsia"/>
                <w:rtl/>
              </w:rPr>
              <w:t>משולב</w:t>
            </w:r>
            <w:r w:rsidRPr="003E1F69">
              <w:rPr>
                <w:rtl/>
              </w:rPr>
              <w:t xml:space="preserve">], </w:t>
            </w:r>
            <w:r w:rsidRPr="003E1F69">
              <w:rPr>
                <w:rFonts w:hint="eastAsia"/>
                <w:rtl/>
              </w:rPr>
              <w:t>התשמ</w:t>
            </w:r>
            <w:r w:rsidRPr="003E1F69">
              <w:rPr>
                <w:rtl/>
              </w:rPr>
              <w:t>"ו–1986</w:t>
            </w:r>
            <w:r w:rsidRPr="003E1F69">
              <w:rPr>
                <w:rFonts w:hint="eastAsia"/>
                <w:rtl/>
              </w:rPr>
              <w:t>‏</w:t>
            </w:r>
            <w:r w:rsidRPr="003E1F69">
              <w:rPr>
                <w:rtl/>
              </w:rPr>
              <w:footnoteReference w:id="5"/>
            </w:r>
            <w:r w:rsidRPr="003E1F69">
              <w:rPr>
                <w:rtl/>
              </w:rPr>
              <w:t>;</w:t>
            </w:r>
          </w:p>
        </w:tc>
      </w:tr>
      <w:tr w:rsidR="008A726D" w:rsidRPr="00C61A96" w:rsidTr="00996B9F">
        <w:trPr>
          <w:cantSplit/>
        </w:trPr>
        <w:tc>
          <w:tcPr>
            <w:tcW w:w="1869" w:type="dxa"/>
            <w:tcMar>
              <w:top w:w="91" w:type="dxa"/>
              <w:left w:w="0" w:type="dxa"/>
              <w:bottom w:w="91" w:type="dxa"/>
              <w:right w:w="0" w:type="dxa"/>
            </w:tcMar>
          </w:tcPr>
          <w:p w:rsidR="008A726D" w:rsidRPr="00C61A96" w:rsidRDefault="008A726D" w:rsidP="00676C27">
            <w:pPr>
              <w:pStyle w:val="TableSideHeading"/>
              <w:rPr>
                <w:sz w:val="26"/>
                <w:rtl/>
              </w:rPr>
            </w:pPr>
          </w:p>
        </w:tc>
        <w:tc>
          <w:tcPr>
            <w:tcW w:w="624" w:type="dxa"/>
            <w:tcMar>
              <w:top w:w="91" w:type="dxa"/>
              <w:left w:w="0" w:type="dxa"/>
              <w:bottom w:w="91" w:type="dxa"/>
              <w:right w:w="0" w:type="dxa"/>
            </w:tcMar>
          </w:tcPr>
          <w:p w:rsidR="008A726D" w:rsidRPr="00C61A96" w:rsidRDefault="008A726D" w:rsidP="008A726D">
            <w:pPr>
              <w:pStyle w:val="TableText"/>
              <w:rPr>
                <w:rtl/>
              </w:rPr>
            </w:pPr>
          </w:p>
        </w:tc>
        <w:tc>
          <w:tcPr>
            <w:tcW w:w="624" w:type="dxa"/>
            <w:tcMar>
              <w:top w:w="91" w:type="dxa"/>
              <w:left w:w="0" w:type="dxa"/>
              <w:bottom w:w="91" w:type="dxa"/>
              <w:right w:w="0" w:type="dxa"/>
            </w:tcMar>
          </w:tcPr>
          <w:p w:rsidR="008A726D" w:rsidRPr="00C61A96" w:rsidRDefault="008A726D" w:rsidP="00676C27">
            <w:pPr>
              <w:pStyle w:val="TableText"/>
              <w:rPr>
                <w:sz w:val="26"/>
                <w:rtl/>
              </w:rPr>
            </w:pPr>
          </w:p>
        </w:tc>
        <w:tc>
          <w:tcPr>
            <w:tcW w:w="624" w:type="dxa"/>
            <w:tcMar>
              <w:top w:w="91" w:type="dxa"/>
              <w:left w:w="0" w:type="dxa"/>
              <w:bottom w:w="91" w:type="dxa"/>
              <w:right w:w="0" w:type="dxa"/>
            </w:tcMar>
          </w:tcPr>
          <w:p w:rsidR="008A726D" w:rsidRPr="00C61A96" w:rsidRDefault="008A726D" w:rsidP="00676C27">
            <w:pPr>
              <w:pStyle w:val="TableText"/>
              <w:rPr>
                <w:sz w:val="26"/>
                <w:rtl/>
              </w:rPr>
            </w:pPr>
          </w:p>
        </w:tc>
        <w:tc>
          <w:tcPr>
            <w:tcW w:w="5897" w:type="dxa"/>
            <w:gridSpan w:val="4"/>
            <w:tcMar>
              <w:top w:w="91" w:type="dxa"/>
              <w:left w:w="0" w:type="dxa"/>
              <w:bottom w:w="91" w:type="dxa"/>
              <w:right w:w="0" w:type="dxa"/>
            </w:tcMar>
          </w:tcPr>
          <w:p w:rsidR="008A726D" w:rsidRPr="003E1F69" w:rsidRDefault="008A726D">
            <w:pPr>
              <w:pStyle w:val="TableBlockOutdent"/>
              <w:rPr>
                <w:rtl/>
              </w:rPr>
              <w:pPrChange w:id="317" w:author="נעה בן שבת" w:date="2016-11-22T19:38:00Z">
                <w:pPr>
                  <w:pStyle w:val="TableBlock"/>
                </w:pPr>
              </w:pPrChange>
            </w:pPr>
            <w:r w:rsidRPr="003E1F69">
              <w:rPr>
                <w:rtl/>
              </w:rPr>
              <w:t xml:space="preserve">"מחלה" </w:t>
            </w:r>
            <w:r w:rsidRPr="003E1F69">
              <w:rPr>
                <w:rFonts w:hint="eastAsia"/>
                <w:rtl/>
              </w:rPr>
              <w:t>–</w:t>
            </w:r>
            <w:r w:rsidRPr="003E1F69">
              <w:rPr>
                <w:rtl/>
              </w:rPr>
              <w:t xml:space="preserve"> </w:t>
            </w:r>
            <w:r w:rsidRPr="003E1F69">
              <w:rPr>
                <w:rFonts w:hint="eastAsia"/>
                <w:rtl/>
              </w:rPr>
              <w:t>לרבות</w:t>
            </w:r>
            <w:r w:rsidRPr="003E1F69">
              <w:rPr>
                <w:rtl/>
              </w:rPr>
              <w:t xml:space="preserve"> </w:t>
            </w:r>
            <w:r w:rsidRPr="003E1F69">
              <w:rPr>
                <w:rFonts w:hint="eastAsia"/>
                <w:rtl/>
              </w:rPr>
              <w:t>ליקוי</w:t>
            </w:r>
            <w:r w:rsidRPr="003E1F69">
              <w:rPr>
                <w:rtl/>
              </w:rPr>
              <w:t xml:space="preserve">, </w:t>
            </w:r>
            <w:r w:rsidRPr="003E1F69">
              <w:rPr>
                <w:rFonts w:hint="eastAsia"/>
                <w:rtl/>
              </w:rPr>
              <w:t>מוגבלות</w:t>
            </w:r>
            <w:r w:rsidRPr="003E1F69">
              <w:rPr>
                <w:rtl/>
              </w:rPr>
              <w:t xml:space="preserve">, </w:t>
            </w:r>
            <w:r w:rsidRPr="003E1F69">
              <w:rPr>
                <w:rFonts w:hint="eastAsia"/>
                <w:rtl/>
              </w:rPr>
              <w:t>תסמונת</w:t>
            </w:r>
            <w:r w:rsidRPr="003E1F69">
              <w:rPr>
                <w:rtl/>
              </w:rPr>
              <w:t xml:space="preserve"> </w:t>
            </w:r>
            <w:r w:rsidRPr="003E1F69">
              <w:rPr>
                <w:rFonts w:hint="eastAsia"/>
                <w:rtl/>
              </w:rPr>
              <w:t>או</w:t>
            </w:r>
            <w:r w:rsidRPr="003E1F69">
              <w:rPr>
                <w:rtl/>
              </w:rPr>
              <w:t xml:space="preserve"> </w:t>
            </w:r>
            <w:r w:rsidRPr="003E1F69">
              <w:rPr>
                <w:rFonts w:hint="eastAsia"/>
                <w:rtl/>
              </w:rPr>
              <w:t>הפרעה</w:t>
            </w:r>
            <w:r w:rsidRPr="003E1F69">
              <w:rPr>
                <w:rtl/>
              </w:rPr>
              <w:t xml:space="preserve">, </w:t>
            </w:r>
            <w:r w:rsidRPr="003E1F69">
              <w:rPr>
                <w:rFonts w:hint="eastAsia"/>
                <w:rtl/>
              </w:rPr>
              <w:t>גופנית</w:t>
            </w:r>
            <w:r w:rsidRPr="003E1F69">
              <w:rPr>
                <w:rtl/>
              </w:rPr>
              <w:t xml:space="preserve">, </w:t>
            </w:r>
            <w:r w:rsidRPr="003E1F69">
              <w:rPr>
                <w:rFonts w:hint="eastAsia"/>
                <w:rtl/>
              </w:rPr>
              <w:t>נפשית</w:t>
            </w:r>
            <w:r w:rsidRPr="003E1F69">
              <w:rPr>
                <w:rtl/>
              </w:rPr>
              <w:t xml:space="preserve"> </w:t>
            </w:r>
            <w:r w:rsidRPr="003E1F69">
              <w:rPr>
                <w:rFonts w:hint="eastAsia"/>
                <w:rtl/>
              </w:rPr>
              <w:t>או</w:t>
            </w:r>
            <w:r w:rsidRPr="003E1F69">
              <w:rPr>
                <w:rtl/>
              </w:rPr>
              <w:t xml:space="preserve"> </w:t>
            </w:r>
            <w:r w:rsidRPr="003E1F69">
              <w:rPr>
                <w:rFonts w:hint="eastAsia"/>
                <w:rtl/>
              </w:rPr>
              <w:t>שכלית</w:t>
            </w:r>
            <w:r w:rsidRPr="003E1F69">
              <w:rPr>
                <w:rtl/>
              </w:rPr>
              <w:t xml:space="preserve"> </w:t>
            </w:r>
            <w:r w:rsidRPr="003E1F69">
              <w:rPr>
                <w:rFonts w:hint="eastAsia"/>
                <w:rtl/>
              </w:rPr>
              <w:t>לרבות</w:t>
            </w:r>
            <w:r w:rsidRPr="003E1F69">
              <w:rPr>
                <w:rtl/>
              </w:rPr>
              <w:t xml:space="preserve"> </w:t>
            </w:r>
            <w:r w:rsidRPr="003E1F69">
              <w:rPr>
                <w:rFonts w:hint="eastAsia"/>
                <w:rtl/>
              </w:rPr>
              <w:t>קוגניטיבית</w:t>
            </w:r>
            <w:r w:rsidRPr="003E1F69">
              <w:rPr>
                <w:rtl/>
              </w:rPr>
              <w:t xml:space="preserve">, </w:t>
            </w:r>
            <w:r w:rsidRPr="003E1F69">
              <w:rPr>
                <w:rFonts w:hint="eastAsia"/>
                <w:rtl/>
              </w:rPr>
              <w:t>ולמעט</w:t>
            </w:r>
            <w:r w:rsidRPr="003E1F69">
              <w:rPr>
                <w:rtl/>
              </w:rPr>
              <w:t xml:space="preserve"> </w:t>
            </w:r>
            <w:r w:rsidRPr="003E1F69">
              <w:rPr>
                <w:rFonts w:hint="eastAsia"/>
                <w:rtl/>
              </w:rPr>
              <w:t>חבלה</w:t>
            </w:r>
            <w:r w:rsidR="00230621" w:rsidRPr="003E1F69">
              <w:rPr>
                <w:rtl/>
              </w:rPr>
              <w:t>;</w:t>
            </w:r>
          </w:p>
        </w:tc>
      </w:tr>
      <w:tr w:rsidR="00C67ABA" w:rsidRPr="00A40B27" w:rsidTr="00C67ABA">
        <w:trPr>
          <w:cantSplit/>
        </w:trPr>
        <w:tc>
          <w:tcPr>
            <w:tcW w:w="1869" w:type="dxa"/>
            <w:tcMar>
              <w:top w:w="91" w:type="dxa"/>
              <w:left w:w="0" w:type="dxa"/>
              <w:bottom w:w="91" w:type="dxa"/>
              <w:right w:w="0" w:type="dxa"/>
            </w:tcMar>
          </w:tcPr>
          <w:p w:rsidR="00C67ABA" w:rsidRPr="00C61A96" w:rsidRDefault="00C67ABA" w:rsidP="00AC1ED3">
            <w:pPr>
              <w:pStyle w:val="TableSideHeading"/>
              <w:rPr>
                <w:sz w:val="26"/>
                <w:rtl/>
              </w:rPr>
            </w:pPr>
          </w:p>
        </w:tc>
        <w:tc>
          <w:tcPr>
            <w:tcW w:w="624" w:type="dxa"/>
            <w:tcMar>
              <w:top w:w="91" w:type="dxa"/>
              <w:left w:w="0" w:type="dxa"/>
              <w:bottom w:w="91" w:type="dxa"/>
              <w:right w:w="0" w:type="dxa"/>
            </w:tcMar>
          </w:tcPr>
          <w:p w:rsidR="00C67ABA" w:rsidRPr="00C67ABA" w:rsidRDefault="00C67ABA" w:rsidP="00AC1ED3">
            <w:pPr>
              <w:pStyle w:val="TableText"/>
              <w:rPr>
                <w:rtl/>
              </w:rPr>
            </w:pPr>
          </w:p>
        </w:tc>
        <w:tc>
          <w:tcPr>
            <w:tcW w:w="624" w:type="dxa"/>
            <w:tcMar>
              <w:top w:w="91" w:type="dxa"/>
              <w:left w:w="0" w:type="dxa"/>
              <w:bottom w:w="91" w:type="dxa"/>
              <w:right w:w="0" w:type="dxa"/>
            </w:tcMar>
          </w:tcPr>
          <w:p w:rsidR="00C67ABA" w:rsidRPr="00C61A96" w:rsidRDefault="00C67ABA" w:rsidP="00AC1ED3">
            <w:pPr>
              <w:pStyle w:val="TableText"/>
              <w:rPr>
                <w:sz w:val="26"/>
                <w:rtl/>
              </w:rPr>
            </w:pPr>
          </w:p>
        </w:tc>
        <w:tc>
          <w:tcPr>
            <w:tcW w:w="624" w:type="dxa"/>
            <w:tcMar>
              <w:top w:w="91" w:type="dxa"/>
              <w:left w:w="0" w:type="dxa"/>
              <w:bottom w:w="91" w:type="dxa"/>
              <w:right w:w="0" w:type="dxa"/>
            </w:tcMar>
          </w:tcPr>
          <w:p w:rsidR="00C67ABA" w:rsidRPr="00C61A96" w:rsidRDefault="00C67ABA" w:rsidP="00AC1ED3">
            <w:pPr>
              <w:pStyle w:val="TableText"/>
              <w:rPr>
                <w:sz w:val="26"/>
                <w:rtl/>
              </w:rPr>
            </w:pPr>
          </w:p>
        </w:tc>
        <w:tc>
          <w:tcPr>
            <w:tcW w:w="5897" w:type="dxa"/>
            <w:gridSpan w:val="4"/>
            <w:tcMar>
              <w:top w:w="91" w:type="dxa"/>
              <w:left w:w="0" w:type="dxa"/>
              <w:bottom w:w="91" w:type="dxa"/>
              <w:right w:w="0" w:type="dxa"/>
            </w:tcMar>
          </w:tcPr>
          <w:p w:rsidR="00C67ABA" w:rsidRPr="00A85D46" w:rsidRDefault="00C67ABA" w:rsidP="009E752C">
            <w:pPr>
              <w:pStyle w:val="TableBlockOutdent"/>
              <w:rPr>
                <w:rtl/>
              </w:rPr>
            </w:pPr>
            <w:r w:rsidRPr="00A85D46">
              <w:rPr>
                <w:rtl/>
              </w:rPr>
              <w:t xml:space="preserve">"מחלת שירות" </w:t>
            </w:r>
            <w:r w:rsidRPr="00A85D46">
              <w:rPr>
                <w:rFonts w:hint="eastAsia"/>
                <w:rtl/>
              </w:rPr>
              <w:t>–</w:t>
            </w:r>
            <w:r w:rsidRPr="00A85D46">
              <w:rPr>
                <w:rtl/>
              </w:rPr>
              <w:t xml:space="preserve"> כל </w:t>
            </w:r>
            <w:del w:id="318" w:author="נעה בן שבת" w:date="2016-12-01T16:44:00Z">
              <w:r w:rsidRPr="00A85D46" w:rsidDel="00A85D46">
                <w:rPr>
                  <w:rFonts w:hint="eastAsia"/>
                  <w:rtl/>
                </w:rPr>
                <w:delText>אחד</w:delText>
              </w:r>
              <w:r w:rsidRPr="00A85D46" w:rsidDel="00A85D46">
                <w:rPr>
                  <w:rtl/>
                </w:rPr>
                <w:delText xml:space="preserve"> </w:delText>
              </w:r>
            </w:del>
            <w:ins w:id="319" w:author="נעה בן שבת" w:date="2016-12-01T16:44:00Z">
              <w:r w:rsidR="00A85D46" w:rsidRPr="00A85D46">
                <w:rPr>
                  <w:rFonts w:hint="eastAsia"/>
                  <w:rtl/>
                </w:rPr>
                <w:t>אח</w:t>
              </w:r>
              <w:r w:rsidR="00A85D46">
                <w:rPr>
                  <w:rFonts w:hint="cs"/>
                  <w:rtl/>
                </w:rPr>
                <w:t>ת</w:t>
              </w:r>
              <w:r w:rsidR="00A85D46" w:rsidRPr="00A85D46">
                <w:rPr>
                  <w:rtl/>
                </w:rPr>
                <w:t xml:space="preserve"> </w:t>
              </w:r>
            </w:ins>
            <w:r w:rsidRPr="00A85D46">
              <w:rPr>
                <w:rFonts w:hint="eastAsia"/>
                <w:rtl/>
              </w:rPr>
              <w:t>מאלה</w:t>
            </w:r>
            <w:ins w:id="320" w:author="נעה בן שבת" w:date="2016-12-01T16:44:00Z">
              <w:r w:rsidR="00A85D46">
                <w:rPr>
                  <w:rFonts w:hint="cs"/>
                  <w:rtl/>
                </w:rPr>
                <w:t xml:space="preserve"> ובלבד שנגרמה עקב מאורע שאופיו, מהותו ונסיבותיו ייחודיים לשירות הצבאי או עקב תנאי שירות שאופיים ומהותם ייחודיים לשירות הצבאי</w:t>
              </w:r>
            </w:ins>
            <w:r w:rsidRPr="00A85D46">
              <w:rPr>
                <w:rtl/>
              </w:rPr>
              <w:t>:</w:t>
            </w:r>
          </w:p>
        </w:tc>
      </w:tr>
      <w:tr w:rsidR="00C67ABA" w:rsidRPr="004B0B24" w:rsidTr="00AC1ED3">
        <w:tblPrEx>
          <w:tblLook w:val="01E0" w:firstRow="1" w:lastRow="1" w:firstColumn="1" w:lastColumn="1" w:noHBand="0" w:noVBand="0"/>
        </w:tblPrEx>
        <w:trPr>
          <w:cantSplit/>
          <w:trHeight w:val="60"/>
        </w:trPr>
        <w:tc>
          <w:tcPr>
            <w:tcW w:w="1869" w:type="dxa"/>
          </w:tcPr>
          <w:p w:rsidR="00C67ABA" w:rsidRDefault="00C67ABA" w:rsidP="00AC1ED3">
            <w:pPr>
              <w:pStyle w:val="TableSideHeading"/>
            </w:pPr>
          </w:p>
        </w:tc>
        <w:tc>
          <w:tcPr>
            <w:tcW w:w="624" w:type="dxa"/>
          </w:tcPr>
          <w:p w:rsidR="00C67ABA" w:rsidRDefault="00C67ABA" w:rsidP="00AC1ED3">
            <w:pPr>
              <w:pStyle w:val="TableText"/>
            </w:pPr>
          </w:p>
        </w:tc>
        <w:tc>
          <w:tcPr>
            <w:tcW w:w="624" w:type="dxa"/>
          </w:tcPr>
          <w:p w:rsidR="00C67ABA" w:rsidRDefault="00C67ABA" w:rsidP="00AC1ED3">
            <w:pPr>
              <w:pStyle w:val="TableText"/>
            </w:pPr>
          </w:p>
        </w:tc>
        <w:tc>
          <w:tcPr>
            <w:tcW w:w="624" w:type="dxa"/>
          </w:tcPr>
          <w:p w:rsidR="00C67ABA" w:rsidRDefault="00C67ABA" w:rsidP="00AC1ED3">
            <w:pPr>
              <w:pStyle w:val="TableText"/>
            </w:pPr>
          </w:p>
        </w:tc>
        <w:tc>
          <w:tcPr>
            <w:tcW w:w="624" w:type="dxa"/>
          </w:tcPr>
          <w:p w:rsidR="00C67ABA" w:rsidRDefault="00C67ABA" w:rsidP="00AC1ED3">
            <w:pPr>
              <w:pStyle w:val="TableText"/>
            </w:pPr>
          </w:p>
        </w:tc>
        <w:tc>
          <w:tcPr>
            <w:tcW w:w="5273" w:type="dxa"/>
            <w:gridSpan w:val="3"/>
          </w:tcPr>
          <w:p w:rsidR="00C67ABA" w:rsidRPr="00A85D46" w:rsidRDefault="00C67ABA" w:rsidP="00AC1ED3">
            <w:pPr>
              <w:pStyle w:val="TableBlock"/>
            </w:pPr>
            <w:r w:rsidRPr="00A85D46">
              <w:rPr>
                <w:rtl/>
              </w:rPr>
              <w:t>(1)</w:t>
            </w:r>
            <w:r w:rsidRPr="00A85D46">
              <w:rPr>
                <w:rtl/>
              </w:rPr>
              <w:tab/>
            </w:r>
            <w:r w:rsidRPr="00A85D46">
              <w:rPr>
                <w:rFonts w:hint="eastAsia"/>
                <w:rtl/>
              </w:rPr>
              <w:t>מחלה</w:t>
            </w:r>
            <w:r w:rsidRPr="00A85D46">
              <w:rPr>
                <w:rtl/>
              </w:rPr>
              <w:t xml:space="preserve"> </w:t>
            </w:r>
            <w:r w:rsidRPr="00A85D46">
              <w:rPr>
                <w:rFonts w:hint="eastAsia"/>
                <w:rtl/>
              </w:rPr>
              <w:t>כתוצאה</w:t>
            </w:r>
            <w:r w:rsidRPr="00A85D46">
              <w:rPr>
                <w:rtl/>
              </w:rPr>
              <w:t xml:space="preserve"> </w:t>
            </w:r>
            <w:r w:rsidRPr="00A85D46">
              <w:rPr>
                <w:rFonts w:hint="eastAsia"/>
                <w:rtl/>
              </w:rPr>
              <w:t>מחשיפה</w:t>
            </w:r>
            <w:r w:rsidRPr="00A85D46">
              <w:rPr>
                <w:rtl/>
              </w:rPr>
              <w:t xml:space="preserve"> </w:t>
            </w:r>
            <w:r w:rsidRPr="00A85D46">
              <w:rPr>
                <w:rFonts w:hint="eastAsia"/>
                <w:rtl/>
              </w:rPr>
              <w:t>לחומר</w:t>
            </w:r>
            <w:r w:rsidRPr="00A85D46">
              <w:rPr>
                <w:rtl/>
              </w:rPr>
              <w:t xml:space="preserve"> </w:t>
            </w:r>
            <w:r w:rsidRPr="00A85D46">
              <w:rPr>
                <w:rFonts w:hint="eastAsia"/>
                <w:rtl/>
              </w:rPr>
              <w:t>מסוכן</w:t>
            </w:r>
            <w:r w:rsidRPr="00A85D46">
              <w:rPr>
                <w:rtl/>
              </w:rPr>
              <w:t xml:space="preserve"> </w:t>
            </w:r>
            <w:r w:rsidRPr="00A85D46">
              <w:rPr>
                <w:rFonts w:hint="eastAsia"/>
                <w:rtl/>
              </w:rPr>
              <w:t>שקבע</w:t>
            </w:r>
            <w:r w:rsidRPr="00A85D46">
              <w:rPr>
                <w:rtl/>
              </w:rPr>
              <w:t xml:space="preserve"> </w:t>
            </w:r>
            <w:r w:rsidRPr="00A85D46">
              <w:rPr>
                <w:rFonts w:hint="eastAsia"/>
                <w:rtl/>
              </w:rPr>
              <w:t>שר</w:t>
            </w:r>
            <w:r w:rsidRPr="00A85D46">
              <w:rPr>
                <w:rtl/>
              </w:rPr>
              <w:t xml:space="preserve"> </w:t>
            </w:r>
            <w:r w:rsidRPr="00A85D46">
              <w:rPr>
                <w:rFonts w:hint="eastAsia"/>
                <w:rtl/>
              </w:rPr>
              <w:t>הביטחון</w:t>
            </w:r>
            <w:r w:rsidRPr="00A85D46">
              <w:rPr>
                <w:rtl/>
              </w:rPr>
              <w:t xml:space="preserve"> </w:t>
            </w:r>
            <w:r w:rsidRPr="00A85D46">
              <w:rPr>
                <w:rFonts w:hint="eastAsia"/>
                <w:rtl/>
              </w:rPr>
              <w:t>בצו</w:t>
            </w:r>
            <w:r w:rsidRPr="00A85D46">
              <w:rPr>
                <w:rtl/>
              </w:rPr>
              <w:t xml:space="preserve">, </w:t>
            </w:r>
            <w:r w:rsidRPr="00A85D46">
              <w:rPr>
                <w:rFonts w:hint="eastAsia"/>
                <w:rtl/>
              </w:rPr>
              <w:t>לקרינה</w:t>
            </w:r>
            <w:r w:rsidRPr="00A85D46">
              <w:rPr>
                <w:rtl/>
              </w:rPr>
              <w:t xml:space="preserve"> </w:t>
            </w:r>
            <w:r w:rsidRPr="00A85D46">
              <w:rPr>
                <w:rFonts w:hint="eastAsia"/>
                <w:rtl/>
              </w:rPr>
              <w:t>מייננת</w:t>
            </w:r>
            <w:r w:rsidRPr="00A85D46">
              <w:rPr>
                <w:rtl/>
              </w:rPr>
              <w:t xml:space="preserve"> או לקרינה </w:t>
            </w:r>
            <w:r w:rsidRPr="00A85D46">
              <w:rPr>
                <w:rFonts w:hint="eastAsia"/>
                <w:rtl/>
              </w:rPr>
              <w:t>אינפרא</w:t>
            </w:r>
            <w:r w:rsidRPr="00A85D46">
              <w:rPr>
                <w:rtl/>
              </w:rPr>
              <w:t>-אדו</w:t>
            </w:r>
            <w:r w:rsidRPr="00A85D46">
              <w:rPr>
                <w:rFonts w:hint="eastAsia"/>
                <w:rtl/>
              </w:rPr>
              <w:t>מה</w:t>
            </w:r>
            <w:r w:rsidRPr="00A85D46">
              <w:rPr>
                <w:rtl/>
              </w:rPr>
              <w:t>;</w:t>
            </w:r>
          </w:p>
        </w:tc>
      </w:tr>
      <w:tr w:rsidR="00C67ABA" w:rsidRPr="004B0B24" w:rsidTr="00AC1ED3">
        <w:tblPrEx>
          <w:tblLook w:val="01E0" w:firstRow="1" w:lastRow="1" w:firstColumn="1" w:lastColumn="1" w:noHBand="0" w:noVBand="0"/>
        </w:tblPrEx>
        <w:trPr>
          <w:cantSplit/>
          <w:trHeight w:val="60"/>
        </w:trPr>
        <w:tc>
          <w:tcPr>
            <w:tcW w:w="1869" w:type="dxa"/>
          </w:tcPr>
          <w:p w:rsidR="00C67ABA" w:rsidRDefault="00C67ABA" w:rsidP="00AC1ED3">
            <w:pPr>
              <w:pStyle w:val="TableSideHeading"/>
            </w:pPr>
          </w:p>
        </w:tc>
        <w:tc>
          <w:tcPr>
            <w:tcW w:w="624" w:type="dxa"/>
          </w:tcPr>
          <w:p w:rsidR="00C67ABA" w:rsidRDefault="00C67ABA" w:rsidP="00AC1ED3">
            <w:pPr>
              <w:pStyle w:val="TableText"/>
            </w:pPr>
          </w:p>
        </w:tc>
        <w:tc>
          <w:tcPr>
            <w:tcW w:w="624" w:type="dxa"/>
          </w:tcPr>
          <w:p w:rsidR="00C67ABA" w:rsidRDefault="00C67ABA" w:rsidP="00AC1ED3">
            <w:pPr>
              <w:pStyle w:val="TableText"/>
            </w:pPr>
          </w:p>
        </w:tc>
        <w:tc>
          <w:tcPr>
            <w:tcW w:w="624" w:type="dxa"/>
          </w:tcPr>
          <w:p w:rsidR="00C67ABA" w:rsidRDefault="00C67ABA" w:rsidP="00AC1ED3">
            <w:pPr>
              <w:pStyle w:val="TableText"/>
            </w:pPr>
          </w:p>
        </w:tc>
        <w:tc>
          <w:tcPr>
            <w:tcW w:w="624" w:type="dxa"/>
          </w:tcPr>
          <w:p w:rsidR="00C67ABA" w:rsidRDefault="00C67ABA" w:rsidP="00AC1ED3">
            <w:pPr>
              <w:pStyle w:val="TableText"/>
            </w:pPr>
          </w:p>
        </w:tc>
        <w:tc>
          <w:tcPr>
            <w:tcW w:w="5273" w:type="dxa"/>
            <w:gridSpan w:val="3"/>
          </w:tcPr>
          <w:p w:rsidR="00C67ABA" w:rsidRPr="00A85D46" w:rsidRDefault="00C67ABA" w:rsidP="00AC1ED3">
            <w:pPr>
              <w:pStyle w:val="TableBlock"/>
            </w:pPr>
            <w:r w:rsidRPr="00A85D46">
              <w:rPr>
                <w:rtl/>
              </w:rPr>
              <w:t>(2)</w:t>
            </w:r>
            <w:r w:rsidRPr="00A85D46">
              <w:rPr>
                <w:rtl/>
              </w:rPr>
              <w:tab/>
            </w:r>
            <w:r w:rsidRPr="00A85D46">
              <w:rPr>
                <w:rFonts w:hint="eastAsia"/>
                <w:rtl/>
              </w:rPr>
              <w:t>הידבקות</w:t>
            </w:r>
            <w:r w:rsidRPr="00A85D46">
              <w:rPr>
                <w:rtl/>
              </w:rPr>
              <w:t xml:space="preserve"> </w:t>
            </w:r>
            <w:r w:rsidRPr="00A85D46">
              <w:rPr>
                <w:rFonts w:hint="eastAsia"/>
                <w:rtl/>
              </w:rPr>
              <w:t>במחלה</w:t>
            </w:r>
            <w:r w:rsidRPr="00A85D46">
              <w:rPr>
                <w:rtl/>
              </w:rPr>
              <w:t xml:space="preserve"> </w:t>
            </w:r>
            <w:r w:rsidRPr="00A85D46">
              <w:rPr>
                <w:rFonts w:hint="eastAsia"/>
                <w:rtl/>
              </w:rPr>
              <w:t>כתוצאה</w:t>
            </w:r>
            <w:r w:rsidRPr="00A85D46">
              <w:rPr>
                <w:rtl/>
              </w:rPr>
              <w:t xml:space="preserve"> </w:t>
            </w:r>
            <w:r w:rsidRPr="00A85D46">
              <w:rPr>
                <w:rFonts w:hint="eastAsia"/>
                <w:rtl/>
              </w:rPr>
              <w:t>מחשיפה</w:t>
            </w:r>
            <w:r w:rsidRPr="00A85D46">
              <w:rPr>
                <w:rtl/>
              </w:rPr>
              <w:t xml:space="preserve"> </w:t>
            </w:r>
            <w:r w:rsidRPr="00A85D46">
              <w:rPr>
                <w:rFonts w:hint="eastAsia"/>
                <w:rtl/>
              </w:rPr>
              <w:t>למוצרי</w:t>
            </w:r>
            <w:r w:rsidRPr="00A85D46">
              <w:rPr>
                <w:rtl/>
              </w:rPr>
              <w:t xml:space="preserve"> </w:t>
            </w:r>
            <w:r w:rsidRPr="00A85D46">
              <w:rPr>
                <w:rFonts w:hint="eastAsia"/>
                <w:rtl/>
              </w:rPr>
              <w:t>דם</w:t>
            </w:r>
            <w:r w:rsidRPr="00A85D46">
              <w:rPr>
                <w:rtl/>
              </w:rPr>
              <w:t xml:space="preserve"> </w:t>
            </w:r>
            <w:r w:rsidRPr="00A85D46">
              <w:rPr>
                <w:rFonts w:hint="eastAsia"/>
                <w:rtl/>
              </w:rPr>
              <w:t>ונוזלי</w:t>
            </w:r>
            <w:r w:rsidRPr="00A85D46">
              <w:rPr>
                <w:rtl/>
              </w:rPr>
              <w:t xml:space="preserve"> </w:t>
            </w:r>
            <w:r w:rsidRPr="00A85D46">
              <w:rPr>
                <w:rFonts w:hint="eastAsia"/>
                <w:rtl/>
              </w:rPr>
              <w:t>גוף</w:t>
            </w:r>
            <w:r w:rsidRPr="00A85D46">
              <w:rPr>
                <w:rtl/>
              </w:rPr>
              <w:t xml:space="preserve"> </w:t>
            </w:r>
            <w:r w:rsidRPr="00A85D46">
              <w:rPr>
                <w:rFonts w:hint="eastAsia"/>
                <w:rtl/>
              </w:rPr>
              <w:t>במסגרת</w:t>
            </w:r>
            <w:r w:rsidRPr="00A85D46">
              <w:rPr>
                <w:rtl/>
              </w:rPr>
              <w:t xml:space="preserve"> </w:t>
            </w:r>
            <w:r w:rsidRPr="00A85D46">
              <w:rPr>
                <w:rFonts w:hint="eastAsia"/>
                <w:rtl/>
              </w:rPr>
              <w:t>טיפול</w:t>
            </w:r>
            <w:r w:rsidRPr="00A85D46">
              <w:rPr>
                <w:rtl/>
              </w:rPr>
              <w:t xml:space="preserve"> </w:t>
            </w:r>
            <w:r w:rsidRPr="00A85D46">
              <w:rPr>
                <w:rFonts w:hint="eastAsia"/>
                <w:rtl/>
              </w:rPr>
              <w:t>רפואי</w:t>
            </w:r>
            <w:r w:rsidRPr="00A85D46">
              <w:rPr>
                <w:rtl/>
              </w:rPr>
              <w:t xml:space="preserve"> </w:t>
            </w:r>
            <w:r w:rsidRPr="00A85D46">
              <w:rPr>
                <w:rFonts w:hint="eastAsia"/>
                <w:rtl/>
              </w:rPr>
              <w:t>בתנאי</w:t>
            </w:r>
            <w:r w:rsidRPr="00A85D46">
              <w:rPr>
                <w:rtl/>
              </w:rPr>
              <w:t xml:space="preserve"> </w:t>
            </w:r>
            <w:r w:rsidRPr="00A85D46">
              <w:rPr>
                <w:rFonts w:hint="eastAsia"/>
                <w:rtl/>
              </w:rPr>
              <w:t>שדה</w:t>
            </w:r>
            <w:r w:rsidRPr="00A85D46">
              <w:rPr>
                <w:rtl/>
              </w:rPr>
              <w:t>;</w:t>
            </w:r>
          </w:p>
        </w:tc>
      </w:tr>
      <w:tr w:rsidR="00C67ABA" w:rsidRPr="004B0B24" w:rsidTr="00AC1ED3">
        <w:tblPrEx>
          <w:tblLook w:val="01E0" w:firstRow="1" w:lastRow="1" w:firstColumn="1" w:lastColumn="1" w:noHBand="0" w:noVBand="0"/>
        </w:tblPrEx>
        <w:trPr>
          <w:cantSplit/>
          <w:trHeight w:val="60"/>
        </w:trPr>
        <w:tc>
          <w:tcPr>
            <w:tcW w:w="1869" w:type="dxa"/>
          </w:tcPr>
          <w:p w:rsidR="00C67ABA" w:rsidRDefault="00C67ABA" w:rsidP="00AC1ED3">
            <w:pPr>
              <w:pStyle w:val="TableSideHeading"/>
            </w:pPr>
          </w:p>
        </w:tc>
        <w:tc>
          <w:tcPr>
            <w:tcW w:w="624" w:type="dxa"/>
          </w:tcPr>
          <w:p w:rsidR="00C67ABA" w:rsidRDefault="00C67ABA" w:rsidP="00AC1ED3">
            <w:pPr>
              <w:pStyle w:val="TableText"/>
            </w:pPr>
          </w:p>
        </w:tc>
        <w:tc>
          <w:tcPr>
            <w:tcW w:w="624" w:type="dxa"/>
          </w:tcPr>
          <w:p w:rsidR="00C67ABA" w:rsidRDefault="00C67ABA" w:rsidP="00AC1ED3">
            <w:pPr>
              <w:pStyle w:val="TableText"/>
            </w:pPr>
          </w:p>
        </w:tc>
        <w:tc>
          <w:tcPr>
            <w:tcW w:w="624" w:type="dxa"/>
          </w:tcPr>
          <w:p w:rsidR="00C67ABA" w:rsidRDefault="00C67ABA" w:rsidP="00AC1ED3">
            <w:pPr>
              <w:pStyle w:val="TableText"/>
            </w:pPr>
          </w:p>
        </w:tc>
        <w:tc>
          <w:tcPr>
            <w:tcW w:w="624" w:type="dxa"/>
          </w:tcPr>
          <w:p w:rsidR="00C67ABA" w:rsidRDefault="00C67ABA" w:rsidP="00AC1ED3">
            <w:pPr>
              <w:pStyle w:val="TableText"/>
            </w:pPr>
          </w:p>
        </w:tc>
        <w:tc>
          <w:tcPr>
            <w:tcW w:w="5273" w:type="dxa"/>
            <w:gridSpan w:val="3"/>
          </w:tcPr>
          <w:p w:rsidR="00C67ABA" w:rsidRPr="00A85D46" w:rsidRDefault="00C67ABA" w:rsidP="00A85D46">
            <w:pPr>
              <w:pStyle w:val="TableBlock"/>
              <w:rPr>
                <w:rtl/>
              </w:rPr>
            </w:pPr>
            <w:r w:rsidRPr="00A85D46">
              <w:rPr>
                <w:rtl/>
              </w:rPr>
              <w:t>(3)</w:t>
            </w:r>
            <w:r w:rsidRPr="00A85D46">
              <w:rPr>
                <w:rtl/>
              </w:rPr>
              <w:tab/>
            </w:r>
            <w:r w:rsidRPr="00A85D46">
              <w:rPr>
                <w:rFonts w:hint="eastAsia"/>
                <w:rtl/>
              </w:rPr>
              <w:t>פגיעה</w:t>
            </w:r>
            <w:r w:rsidRPr="00A85D46">
              <w:rPr>
                <w:rtl/>
              </w:rPr>
              <w:t xml:space="preserve"> </w:t>
            </w:r>
            <w:r w:rsidRPr="00A85D46">
              <w:rPr>
                <w:rFonts w:hint="eastAsia"/>
                <w:rtl/>
              </w:rPr>
              <w:t>באיברי</w:t>
            </w:r>
            <w:r w:rsidRPr="00A85D46">
              <w:rPr>
                <w:rtl/>
              </w:rPr>
              <w:t xml:space="preserve"> </w:t>
            </w:r>
            <w:r w:rsidRPr="00A85D46">
              <w:rPr>
                <w:rFonts w:hint="eastAsia"/>
                <w:rtl/>
              </w:rPr>
              <w:t>השמיעה</w:t>
            </w:r>
            <w:r w:rsidRPr="00A85D46">
              <w:rPr>
                <w:rtl/>
              </w:rPr>
              <w:t xml:space="preserve"> </w:t>
            </w:r>
            <w:r w:rsidRPr="00A85D46">
              <w:rPr>
                <w:rFonts w:hint="eastAsia"/>
                <w:rtl/>
              </w:rPr>
              <w:t>כתוצאה</w:t>
            </w:r>
            <w:r w:rsidRPr="00A85D46">
              <w:rPr>
                <w:rtl/>
              </w:rPr>
              <w:t xml:space="preserve"> </w:t>
            </w:r>
            <w:r w:rsidRPr="00A85D46">
              <w:rPr>
                <w:rFonts w:hint="eastAsia"/>
                <w:rtl/>
              </w:rPr>
              <w:t>מאירוע</w:t>
            </w:r>
            <w:r w:rsidRPr="00A85D46">
              <w:rPr>
                <w:rtl/>
              </w:rPr>
              <w:t xml:space="preserve"> </w:t>
            </w:r>
            <w:r w:rsidRPr="00A85D46">
              <w:rPr>
                <w:rFonts w:hint="eastAsia"/>
                <w:rtl/>
              </w:rPr>
              <w:t>רעש</w:t>
            </w:r>
            <w:r w:rsidRPr="00A85D46">
              <w:rPr>
                <w:rtl/>
              </w:rPr>
              <w:t xml:space="preserve"> </w:t>
            </w:r>
            <w:r w:rsidRPr="00A85D46">
              <w:rPr>
                <w:rFonts w:hint="eastAsia"/>
                <w:rtl/>
              </w:rPr>
              <w:t>או</w:t>
            </w:r>
            <w:r w:rsidRPr="00A85D46">
              <w:rPr>
                <w:rtl/>
              </w:rPr>
              <w:t xml:space="preserve"> </w:t>
            </w:r>
            <w:r w:rsidRPr="00A85D46">
              <w:rPr>
                <w:rFonts w:hint="eastAsia"/>
                <w:rtl/>
              </w:rPr>
              <w:t>מחשיפה</w:t>
            </w:r>
            <w:r w:rsidRPr="00A85D46">
              <w:rPr>
                <w:rtl/>
              </w:rPr>
              <w:t xml:space="preserve"> </w:t>
            </w:r>
            <w:r w:rsidRPr="00A85D46">
              <w:rPr>
                <w:rFonts w:hint="eastAsia"/>
                <w:rtl/>
              </w:rPr>
              <w:t>לרעש</w:t>
            </w:r>
            <w:r w:rsidR="00A85D46">
              <w:rPr>
                <w:rFonts w:hint="cs"/>
                <w:rtl/>
              </w:rPr>
              <w:t xml:space="preserve"> </w:t>
            </w:r>
            <w:r w:rsidRPr="00A85D46">
              <w:rPr>
                <w:rFonts w:hint="eastAsia"/>
                <w:rtl/>
              </w:rPr>
              <w:t>ובלבד</w:t>
            </w:r>
            <w:r w:rsidRPr="00A85D46">
              <w:rPr>
                <w:rtl/>
              </w:rPr>
              <w:t xml:space="preserve"> </w:t>
            </w:r>
            <w:r w:rsidRPr="00A85D46">
              <w:rPr>
                <w:rFonts w:hint="eastAsia"/>
                <w:rtl/>
              </w:rPr>
              <w:t>שמקור</w:t>
            </w:r>
            <w:r w:rsidRPr="00A85D46">
              <w:rPr>
                <w:rtl/>
              </w:rPr>
              <w:t xml:space="preserve"> </w:t>
            </w:r>
            <w:r w:rsidRPr="00A85D46">
              <w:rPr>
                <w:rFonts w:hint="eastAsia"/>
                <w:rtl/>
              </w:rPr>
              <w:t>הרעש</w:t>
            </w:r>
            <w:r w:rsidRPr="00A85D46">
              <w:rPr>
                <w:rtl/>
              </w:rPr>
              <w:t xml:space="preserve"> </w:t>
            </w:r>
            <w:r w:rsidRPr="00A85D46">
              <w:rPr>
                <w:rFonts w:hint="eastAsia"/>
                <w:rtl/>
              </w:rPr>
              <w:t>הוא</w:t>
            </w:r>
            <w:r w:rsidRPr="00A85D46">
              <w:rPr>
                <w:rtl/>
              </w:rPr>
              <w:t xml:space="preserve"> </w:t>
            </w:r>
            <w:r w:rsidRPr="00A85D46">
              <w:rPr>
                <w:rFonts w:hint="eastAsia"/>
                <w:rtl/>
              </w:rPr>
              <w:t>באמצעי</w:t>
            </w:r>
            <w:r w:rsidRPr="00A85D46">
              <w:rPr>
                <w:rtl/>
              </w:rPr>
              <w:t xml:space="preserve"> </w:t>
            </w:r>
            <w:r w:rsidRPr="00A85D46">
              <w:rPr>
                <w:rFonts w:hint="eastAsia"/>
                <w:rtl/>
              </w:rPr>
              <w:t>לחימה</w:t>
            </w:r>
            <w:r w:rsidR="00BE6375" w:rsidRPr="00A85D46">
              <w:rPr>
                <w:rFonts w:hint="cs"/>
                <w:rtl/>
              </w:rPr>
              <w:t>.</w:t>
            </w:r>
          </w:p>
        </w:tc>
      </w:tr>
      <w:tr w:rsidR="00A85D46" w:rsidRPr="004B0B24" w:rsidTr="00AC1ED3">
        <w:tblPrEx>
          <w:tblLook w:val="01E0" w:firstRow="1" w:lastRow="1" w:firstColumn="1" w:lastColumn="1" w:noHBand="0" w:noVBand="0"/>
        </w:tblPrEx>
        <w:trPr>
          <w:cantSplit/>
          <w:trHeight w:val="60"/>
          <w:ins w:id="321" w:author="נעה בן שבת" w:date="2016-12-01T16:51:00Z"/>
        </w:trPr>
        <w:tc>
          <w:tcPr>
            <w:tcW w:w="1869" w:type="dxa"/>
          </w:tcPr>
          <w:p w:rsidR="00A85D46" w:rsidRDefault="00A85D46" w:rsidP="00AC1ED3">
            <w:pPr>
              <w:pStyle w:val="TableSideHeading"/>
              <w:rPr>
                <w:ins w:id="322" w:author="נעה בן שבת" w:date="2016-12-01T16:51:00Z"/>
              </w:rPr>
            </w:pPr>
          </w:p>
        </w:tc>
        <w:tc>
          <w:tcPr>
            <w:tcW w:w="624" w:type="dxa"/>
          </w:tcPr>
          <w:p w:rsidR="00A85D46" w:rsidRDefault="00A85D46" w:rsidP="00AC1ED3">
            <w:pPr>
              <w:pStyle w:val="TableText"/>
              <w:rPr>
                <w:ins w:id="323" w:author="נעה בן שבת" w:date="2016-12-01T16:51:00Z"/>
              </w:rPr>
            </w:pPr>
          </w:p>
        </w:tc>
        <w:tc>
          <w:tcPr>
            <w:tcW w:w="624" w:type="dxa"/>
          </w:tcPr>
          <w:p w:rsidR="00A85D46" w:rsidRDefault="00A85D46" w:rsidP="00AC1ED3">
            <w:pPr>
              <w:pStyle w:val="TableText"/>
              <w:rPr>
                <w:ins w:id="324" w:author="נעה בן שבת" w:date="2016-12-01T16:51:00Z"/>
              </w:rPr>
            </w:pPr>
          </w:p>
        </w:tc>
        <w:tc>
          <w:tcPr>
            <w:tcW w:w="624" w:type="dxa"/>
          </w:tcPr>
          <w:p w:rsidR="00A85D46" w:rsidRDefault="00A85D46" w:rsidP="00AC1ED3">
            <w:pPr>
              <w:pStyle w:val="TableText"/>
              <w:rPr>
                <w:ins w:id="325" w:author="נעה בן שבת" w:date="2016-12-01T16:51:00Z"/>
              </w:rPr>
            </w:pPr>
          </w:p>
        </w:tc>
        <w:tc>
          <w:tcPr>
            <w:tcW w:w="624" w:type="dxa"/>
          </w:tcPr>
          <w:p w:rsidR="00A85D46" w:rsidRDefault="00A85D46" w:rsidP="00AC1ED3">
            <w:pPr>
              <w:pStyle w:val="TableText"/>
              <w:rPr>
                <w:ins w:id="326" w:author="נעה בן שבת" w:date="2016-12-01T16:51:00Z"/>
              </w:rPr>
            </w:pPr>
          </w:p>
        </w:tc>
        <w:tc>
          <w:tcPr>
            <w:tcW w:w="5273" w:type="dxa"/>
            <w:gridSpan w:val="3"/>
          </w:tcPr>
          <w:p w:rsidR="00A85D46" w:rsidRPr="00A85D46" w:rsidRDefault="00943F43" w:rsidP="009E752C">
            <w:pPr>
              <w:pStyle w:val="TableBlock"/>
              <w:rPr>
                <w:ins w:id="327" w:author="נעה בן שבת" w:date="2016-12-01T16:51:00Z"/>
                <w:rtl/>
              </w:rPr>
            </w:pPr>
            <w:ins w:id="328" w:author="נעה בן שבת" w:date="2016-12-01T16:52:00Z">
              <w:r>
                <w:rPr>
                  <w:rFonts w:hint="cs"/>
                  <w:rtl/>
                </w:rPr>
                <w:t>(4</w:t>
              </w:r>
            </w:ins>
            <w:ins w:id="329" w:author="נעה בן שבת" w:date="2016-12-01T16:51:00Z">
              <w:r w:rsidR="00A85D46">
                <w:rPr>
                  <w:rFonts w:hint="cs"/>
                  <w:rtl/>
                </w:rPr>
                <w:t>)</w:t>
              </w:r>
              <w:r w:rsidR="00A85D46">
                <w:rPr>
                  <w:rtl/>
                </w:rPr>
                <w:tab/>
              </w:r>
              <w:r w:rsidR="00A85D46">
                <w:rPr>
                  <w:rFonts w:hint="cs"/>
                  <w:rtl/>
                </w:rPr>
                <w:t>פגיעה ב</w:t>
              </w:r>
              <w:r w:rsidR="00A85D46" w:rsidRPr="00943F43">
                <w:rPr>
                  <w:rFonts w:hint="eastAsia"/>
                  <w:rtl/>
                  <w:rPrChange w:id="330" w:author="נעה בן שבת" w:date="2016-12-01T16:52:00Z">
                    <w:rPr>
                      <w:rFonts w:ascii="David,Bold" w:hAnsiTheme="minorHAnsi" w:cs="David,Bold" w:hint="eastAsia"/>
                      <w:b/>
                      <w:bCs/>
                      <w:color w:val="auto"/>
                      <w:sz w:val="24"/>
                      <w:szCs w:val="24"/>
                      <w:rtl/>
                      <w:lang w:eastAsia="en-US"/>
                    </w:rPr>
                  </w:rPrChange>
                </w:rPr>
                <w:t>מערכת</w:t>
              </w:r>
              <w:r w:rsidR="00A85D46" w:rsidRPr="00943F43">
                <w:rPr>
                  <w:rtl/>
                  <w:rPrChange w:id="331" w:author="נעה בן שבת" w:date="2016-12-01T16:52:00Z">
                    <w:rPr>
                      <w:rFonts w:ascii="David,Bold" w:hAnsiTheme="minorHAnsi" w:cs="David,Bold"/>
                      <w:b/>
                      <w:bCs/>
                      <w:color w:val="auto"/>
                      <w:sz w:val="24"/>
                      <w:szCs w:val="24"/>
                      <w:rtl/>
                      <w:lang w:eastAsia="en-US"/>
                    </w:rPr>
                  </w:rPrChange>
                </w:rPr>
                <w:t xml:space="preserve"> </w:t>
              </w:r>
              <w:r w:rsidR="00A85D46" w:rsidRPr="00943F43">
                <w:rPr>
                  <w:rFonts w:hint="eastAsia"/>
                  <w:rtl/>
                  <w:rPrChange w:id="332" w:author="נעה בן שבת" w:date="2016-12-01T16:52:00Z">
                    <w:rPr>
                      <w:rFonts w:ascii="David,Bold" w:hAnsiTheme="minorHAnsi" w:cs="David,Bold" w:hint="eastAsia"/>
                      <w:b/>
                      <w:bCs/>
                      <w:color w:val="auto"/>
                      <w:sz w:val="24"/>
                      <w:szCs w:val="24"/>
                      <w:rtl/>
                      <w:lang w:eastAsia="en-US"/>
                    </w:rPr>
                  </w:rPrChange>
                </w:rPr>
                <w:t>הלוקומוטורית</w:t>
              </w:r>
              <w:r w:rsidR="00A85D46" w:rsidRPr="00943F43">
                <w:rPr>
                  <w:rtl/>
                  <w:rPrChange w:id="333" w:author="נעה בן שבת" w:date="2016-12-01T16:52:00Z">
                    <w:rPr>
                      <w:rFonts w:ascii="David,Bold" w:hAnsiTheme="minorHAnsi" w:cs="David,Bold"/>
                      <w:b/>
                      <w:bCs/>
                      <w:color w:val="auto"/>
                      <w:sz w:val="24"/>
                      <w:szCs w:val="24"/>
                      <w:rtl/>
                      <w:lang w:eastAsia="en-US"/>
                    </w:rPr>
                  </w:rPrChange>
                </w:rPr>
                <w:t xml:space="preserve"> </w:t>
              </w:r>
              <w:r w:rsidR="00A85D46" w:rsidRPr="00943F43">
                <w:rPr>
                  <w:rFonts w:hint="eastAsia"/>
                  <w:rtl/>
                  <w:rPrChange w:id="334" w:author="נעה בן שבת" w:date="2016-12-01T16:52:00Z">
                    <w:rPr>
                      <w:rFonts w:ascii="David,Bold" w:hAnsiTheme="minorHAnsi" w:cs="David,Bold" w:hint="eastAsia"/>
                      <w:b/>
                      <w:bCs/>
                      <w:color w:val="auto"/>
                      <w:sz w:val="24"/>
                      <w:szCs w:val="24"/>
                      <w:rtl/>
                      <w:lang w:eastAsia="en-US"/>
                    </w:rPr>
                  </w:rPrChange>
                </w:rPr>
                <w:t>עקב</w:t>
              </w:r>
              <w:r w:rsidR="00A85D46" w:rsidRPr="00943F43">
                <w:rPr>
                  <w:rtl/>
                  <w:rPrChange w:id="335" w:author="נעה בן שבת" w:date="2016-12-01T16:52:00Z">
                    <w:rPr>
                      <w:rFonts w:ascii="David,Bold" w:hAnsiTheme="minorHAnsi" w:cs="David,Bold"/>
                      <w:b/>
                      <w:bCs/>
                      <w:color w:val="auto"/>
                      <w:sz w:val="24"/>
                      <w:szCs w:val="24"/>
                      <w:rtl/>
                      <w:lang w:eastAsia="en-US"/>
                    </w:rPr>
                  </w:rPrChange>
                </w:rPr>
                <w:t xml:space="preserve"> </w:t>
              </w:r>
              <w:r w:rsidR="00A85D46" w:rsidRPr="00943F43">
                <w:rPr>
                  <w:rFonts w:hint="eastAsia"/>
                  <w:rtl/>
                  <w:rPrChange w:id="336" w:author="נעה בן שבת" w:date="2016-12-01T16:52:00Z">
                    <w:rPr>
                      <w:rFonts w:ascii="David,Bold" w:hAnsiTheme="minorHAnsi" w:cs="David,Bold" w:hint="eastAsia"/>
                      <w:b/>
                      <w:bCs/>
                      <w:color w:val="auto"/>
                      <w:sz w:val="24"/>
                      <w:szCs w:val="24"/>
                      <w:rtl/>
                      <w:lang w:eastAsia="en-US"/>
                    </w:rPr>
                  </w:rPrChange>
                </w:rPr>
                <w:t>נש</w:t>
              </w:r>
            </w:ins>
            <w:ins w:id="337" w:author="נעה בן שבת" w:date="2016-12-01T16:52:00Z">
              <w:r w:rsidRPr="00943F43">
                <w:rPr>
                  <w:rFonts w:hint="eastAsia"/>
                  <w:rtl/>
                  <w:rPrChange w:id="338" w:author="נעה בן שבת" w:date="2016-12-01T16:52:00Z">
                    <w:rPr>
                      <w:rFonts w:ascii="David,Bold" w:hAnsiTheme="minorHAnsi" w:cs="David,Bold" w:hint="eastAsia"/>
                      <w:b/>
                      <w:bCs/>
                      <w:color w:val="auto"/>
                      <w:sz w:val="24"/>
                      <w:szCs w:val="24"/>
                      <w:rtl/>
                      <w:lang w:eastAsia="en-US"/>
                    </w:rPr>
                  </w:rPrChange>
                </w:rPr>
                <w:t>יאת</w:t>
              </w:r>
              <w:r w:rsidRPr="00943F43">
                <w:rPr>
                  <w:rtl/>
                  <w:rPrChange w:id="339" w:author="נעה בן שבת" w:date="2016-12-01T16:52:00Z">
                    <w:rPr>
                      <w:rFonts w:ascii="David,Bold" w:hAnsiTheme="minorHAnsi" w:cs="David,Bold"/>
                      <w:b/>
                      <w:bCs/>
                      <w:color w:val="auto"/>
                      <w:sz w:val="24"/>
                      <w:szCs w:val="24"/>
                      <w:rtl/>
                      <w:lang w:eastAsia="en-US"/>
                    </w:rPr>
                  </w:rPrChange>
                </w:rPr>
                <w:t xml:space="preserve"> </w:t>
              </w:r>
              <w:r w:rsidRPr="00943F43">
                <w:rPr>
                  <w:rFonts w:hint="eastAsia"/>
                  <w:rtl/>
                  <w:rPrChange w:id="340" w:author="נעה בן שבת" w:date="2016-12-01T16:52:00Z">
                    <w:rPr>
                      <w:rFonts w:ascii="David,Bold" w:hAnsiTheme="minorHAnsi" w:cs="David,Bold" w:hint="eastAsia"/>
                      <w:b/>
                      <w:bCs/>
                      <w:color w:val="auto"/>
                      <w:sz w:val="24"/>
                      <w:szCs w:val="24"/>
                      <w:rtl/>
                      <w:lang w:eastAsia="en-US"/>
                    </w:rPr>
                  </w:rPrChange>
                </w:rPr>
                <w:t>אמצעי</w:t>
              </w:r>
              <w:r w:rsidRPr="00943F43">
                <w:rPr>
                  <w:rtl/>
                  <w:rPrChange w:id="341" w:author="נעה בן שבת" w:date="2016-12-01T16:52:00Z">
                    <w:rPr>
                      <w:rFonts w:ascii="David,Bold" w:hAnsiTheme="minorHAnsi" w:cs="David,Bold"/>
                      <w:b/>
                      <w:bCs/>
                      <w:color w:val="auto"/>
                      <w:sz w:val="24"/>
                      <w:szCs w:val="24"/>
                      <w:rtl/>
                      <w:lang w:eastAsia="en-US"/>
                    </w:rPr>
                  </w:rPrChange>
                </w:rPr>
                <w:t xml:space="preserve"> </w:t>
              </w:r>
              <w:r w:rsidRPr="00943F43">
                <w:rPr>
                  <w:rFonts w:hint="eastAsia"/>
                  <w:rtl/>
                  <w:rPrChange w:id="342" w:author="נעה בן שבת" w:date="2016-12-01T16:52:00Z">
                    <w:rPr>
                      <w:rFonts w:ascii="David,Bold" w:hAnsiTheme="minorHAnsi" w:cs="David,Bold" w:hint="eastAsia"/>
                      <w:b/>
                      <w:bCs/>
                      <w:color w:val="auto"/>
                      <w:sz w:val="24"/>
                      <w:szCs w:val="24"/>
                      <w:rtl/>
                      <w:lang w:eastAsia="en-US"/>
                    </w:rPr>
                  </w:rPrChange>
                </w:rPr>
                <w:t>לחימה.</w:t>
              </w:r>
            </w:ins>
          </w:p>
        </w:tc>
      </w:tr>
      <w:tr w:rsidR="00315089" w:rsidRPr="004B0B24" w:rsidTr="00AC1ED3">
        <w:tblPrEx>
          <w:tblLook w:val="01E0" w:firstRow="1" w:lastRow="1" w:firstColumn="1" w:lastColumn="1" w:noHBand="0" w:noVBand="0"/>
        </w:tblPrEx>
        <w:trPr>
          <w:cantSplit/>
          <w:trHeight w:val="60"/>
          <w:ins w:id="343" w:author="נעה בן שבת" w:date="2016-12-04T13:37:00Z"/>
        </w:trPr>
        <w:tc>
          <w:tcPr>
            <w:tcW w:w="1869" w:type="dxa"/>
          </w:tcPr>
          <w:p w:rsidR="00315089" w:rsidRDefault="00315089" w:rsidP="00AC1ED3">
            <w:pPr>
              <w:pStyle w:val="TableSideHeading"/>
              <w:rPr>
                <w:ins w:id="344" w:author="נעה בן שבת" w:date="2016-12-04T13:37:00Z"/>
              </w:rPr>
            </w:pPr>
          </w:p>
        </w:tc>
        <w:tc>
          <w:tcPr>
            <w:tcW w:w="624" w:type="dxa"/>
          </w:tcPr>
          <w:p w:rsidR="00315089" w:rsidRDefault="00315089" w:rsidP="00AC1ED3">
            <w:pPr>
              <w:pStyle w:val="TableText"/>
              <w:rPr>
                <w:ins w:id="345" w:author="נעה בן שבת" w:date="2016-12-04T13:37:00Z"/>
              </w:rPr>
            </w:pPr>
          </w:p>
        </w:tc>
        <w:tc>
          <w:tcPr>
            <w:tcW w:w="624" w:type="dxa"/>
          </w:tcPr>
          <w:p w:rsidR="00315089" w:rsidRDefault="00315089" w:rsidP="00AC1ED3">
            <w:pPr>
              <w:pStyle w:val="TableText"/>
              <w:rPr>
                <w:ins w:id="346" w:author="נעה בן שבת" w:date="2016-12-04T13:37:00Z"/>
              </w:rPr>
            </w:pPr>
          </w:p>
        </w:tc>
        <w:tc>
          <w:tcPr>
            <w:tcW w:w="624" w:type="dxa"/>
          </w:tcPr>
          <w:p w:rsidR="00315089" w:rsidRDefault="00315089" w:rsidP="00AC1ED3">
            <w:pPr>
              <w:pStyle w:val="TableText"/>
              <w:rPr>
                <w:ins w:id="347" w:author="נעה בן שבת" w:date="2016-12-04T13:37:00Z"/>
              </w:rPr>
            </w:pPr>
          </w:p>
        </w:tc>
        <w:tc>
          <w:tcPr>
            <w:tcW w:w="624" w:type="dxa"/>
          </w:tcPr>
          <w:p w:rsidR="00315089" w:rsidRDefault="00315089" w:rsidP="00AC1ED3">
            <w:pPr>
              <w:pStyle w:val="TableText"/>
              <w:rPr>
                <w:ins w:id="348" w:author="נעה בן שבת" w:date="2016-12-04T13:37:00Z"/>
              </w:rPr>
            </w:pPr>
          </w:p>
        </w:tc>
        <w:tc>
          <w:tcPr>
            <w:tcW w:w="5273" w:type="dxa"/>
            <w:gridSpan w:val="3"/>
          </w:tcPr>
          <w:p w:rsidR="00315089" w:rsidRDefault="00315089" w:rsidP="009E752C">
            <w:pPr>
              <w:pStyle w:val="TableBlock"/>
              <w:rPr>
                <w:ins w:id="349" w:author="נעה בן שבת" w:date="2016-12-04T13:37:00Z"/>
                <w:rtl/>
              </w:rPr>
            </w:pPr>
            <w:ins w:id="350" w:author="נעה בן שבת" w:date="2016-12-04T13:37:00Z">
              <w:r w:rsidRPr="00FB68C1">
                <w:rPr>
                  <w:rFonts w:hint="cs"/>
                  <w:highlight w:val="cyan"/>
                  <w:rtl/>
                </w:rPr>
                <w:t>[האוצר מתנגד]</w:t>
              </w:r>
            </w:ins>
          </w:p>
        </w:tc>
      </w:tr>
      <w:tr w:rsidR="00C67ABA" w:rsidRPr="004B0B24" w:rsidTr="00AC1ED3">
        <w:tblPrEx>
          <w:tblLook w:val="01E0" w:firstRow="1" w:lastRow="1" w:firstColumn="1" w:lastColumn="1" w:noHBand="0" w:noVBand="0"/>
        </w:tblPrEx>
        <w:trPr>
          <w:cantSplit/>
          <w:trHeight w:val="60"/>
        </w:trPr>
        <w:tc>
          <w:tcPr>
            <w:tcW w:w="1869" w:type="dxa"/>
          </w:tcPr>
          <w:p w:rsidR="00C67ABA" w:rsidRDefault="00C67ABA" w:rsidP="00AC1ED3">
            <w:pPr>
              <w:pStyle w:val="TableSideHeading"/>
            </w:pPr>
          </w:p>
        </w:tc>
        <w:tc>
          <w:tcPr>
            <w:tcW w:w="624" w:type="dxa"/>
          </w:tcPr>
          <w:p w:rsidR="00C67ABA" w:rsidRDefault="00C67ABA" w:rsidP="00AC1ED3">
            <w:pPr>
              <w:pStyle w:val="TableText"/>
            </w:pPr>
          </w:p>
        </w:tc>
        <w:tc>
          <w:tcPr>
            <w:tcW w:w="624" w:type="dxa"/>
          </w:tcPr>
          <w:p w:rsidR="00C67ABA" w:rsidRDefault="00C67ABA" w:rsidP="00AC1ED3">
            <w:pPr>
              <w:pStyle w:val="TableText"/>
            </w:pPr>
          </w:p>
        </w:tc>
        <w:tc>
          <w:tcPr>
            <w:tcW w:w="624" w:type="dxa"/>
          </w:tcPr>
          <w:p w:rsidR="00C67ABA" w:rsidRDefault="00C67ABA" w:rsidP="00AC1ED3">
            <w:pPr>
              <w:pStyle w:val="TableText"/>
            </w:pPr>
          </w:p>
        </w:tc>
        <w:tc>
          <w:tcPr>
            <w:tcW w:w="624" w:type="dxa"/>
          </w:tcPr>
          <w:p w:rsidR="00C67ABA" w:rsidRDefault="00C67ABA" w:rsidP="00AC1ED3">
            <w:pPr>
              <w:pStyle w:val="TableText"/>
            </w:pPr>
          </w:p>
        </w:tc>
        <w:tc>
          <w:tcPr>
            <w:tcW w:w="5273" w:type="dxa"/>
            <w:gridSpan w:val="3"/>
          </w:tcPr>
          <w:p w:rsidR="00C67ABA" w:rsidRPr="00A85D46" w:rsidRDefault="00C67ABA" w:rsidP="009E752C">
            <w:pPr>
              <w:pStyle w:val="TableBlock"/>
            </w:pPr>
            <w:r w:rsidRPr="00A85D46">
              <w:rPr>
                <w:rtl/>
              </w:rPr>
              <w:t>(</w:t>
            </w:r>
            <w:del w:id="351" w:author="נעה בן שבת" w:date="2016-12-01T16:52:00Z">
              <w:r w:rsidRPr="00A85D46" w:rsidDel="00943F43">
                <w:rPr>
                  <w:rtl/>
                </w:rPr>
                <w:delText>4</w:delText>
              </w:r>
            </w:del>
            <w:ins w:id="352" w:author="נעה בן שבת" w:date="2016-12-01T16:52:00Z">
              <w:r w:rsidR="00943F43">
                <w:rPr>
                  <w:rFonts w:hint="cs"/>
                  <w:rtl/>
                </w:rPr>
                <w:t>5</w:t>
              </w:r>
            </w:ins>
            <w:r w:rsidRPr="00A85D46">
              <w:rPr>
                <w:rtl/>
              </w:rPr>
              <w:t>)</w:t>
            </w:r>
            <w:r w:rsidRPr="00A85D46">
              <w:rPr>
                <w:rtl/>
              </w:rPr>
              <w:tab/>
            </w:r>
            <w:r w:rsidRPr="00A85D46">
              <w:rPr>
                <w:rFonts w:hint="eastAsia"/>
                <w:rtl/>
              </w:rPr>
              <w:t>מחלה</w:t>
            </w:r>
            <w:r w:rsidRPr="00A85D46">
              <w:rPr>
                <w:rtl/>
              </w:rPr>
              <w:t xml:space="preserve"> </w:t>
            </w:r>
            <w:r w:rsidRPr="00A85D46">
              <w:rPr>
                <w:rFonts w:hint="eastAsia"/>
                <w:rtl/>
              </w:rPr>
              <w:t>אחרת</w:t>
            </w:r>
            <w:r w:rsidRPr="00A85D46">
              <w:rPr>
                <w:rtl/>
              </w:rPr>
              <w:t xml:space="preserve"> </w:t>
            </w:r>
            <w:r w:rsidRPr="00A85D46">
              <w:rPr>
                <w:rFonts w:hint="eastAsia"/>
                <w:rtl/>
              </w:rPr>
              <w:t>שקבע</w:t>
            </w:r>
            <w:r w:rsidRPr="00A85D46">
              <w:rPr>
                <w:rtl/>
              </w:rPr>
              <w:t xml:space="preserve"> </w:t>
            </w:r>
            <w:r w:rsidRPr="00A85D46">
              <w:rPr>
                <w:rFonts w:hint="eastAsia"/>
                <w:rtl/>
              </w:rPr>
              <w:t>שר</w:t>
            </w:r>
            <w:r w:rsidRPr="00A85D46">
              <w:rPr>
                <w:rtl/>
              </w:rPr>
              <w:t xml:space="preserve"> </w:t>
            </w:r>
            <w:r w:rsidRPr="00A85D46">
              <w:rPr>
                <w:rFonts w:hint="eastAsia"/>
                <w:rtl/>
              </w:rPr>
              <w:t>הביטחון</w:t>
            </w:r>
            <w:r w:rsidRPr="00A85D46">
              <w:rPr>
                <w:rtl/>
              </w:rPr>
              <w:t xml:space="preserve"> </w:t>
            </w:r>
            <w:r w:rsidRPr="00A85D46">
              <w:rPr>
                <w:rFonts w:hint="eastAsia"/>
                <w:rtl/>
              </w:rPr>
              <w:t>בהסכמת</w:t>
            </w:r>
            <w:r w:rsidRPr="00A85D46">
              <w:rPr>
                <w:rtl/>
              </w:rPr>
              <w:t xml:space="preserve"> </w:t>
            </w:r>
            <w:r w:rsidRPr="00A85D46">
              <w:rPr>
                <w:rFonts w:hint="eastAsia"/>
                <w:rtl/>
              </w:rPr>
              <w:t>שר</w:t>
            </w:r>
            <w:r w:rsidRPr="00A85D46">
              <w:rPr>
                <w:rtl/>
              </w:rPr>
              <w:t xml:space="preserve"> </w:t>
            </w:r>
            <w:r w:rsidRPr="00A85D46">
              <w:rPr>
                <w:rFonts w:hint="eastAsia"/>
                <w:rtl/>
              </w:rPr>
              <w:t>האוצר</w:t>
            </w:r>
            <w:r w:rsidRPr="00A85D46">
              <w:rPr>
                <w:rtl/>
              </w:rPr>
              <w:t xml:space="preserve"> </w:t>
            </w:r>
            <w:r w:rsidRPr="00A85D46">
              <w:rPr>
                <w:rFonts w:hint="eastAsia"/>
                <w:rtl/>
              </w:rPr>
              <w:t>ובאישור</w:t>
            </w:r>
            <w:r w:rsidRPr="00A85D46">
              <w:rPr>
                <w:rtl/>
              </w:rPr>
              <w:t xml:space="preserve"> </w:t>
            </w:r>
            <w:r w:rsidRPr="00A85D46">
              <w:rPr>
                <w:rFonts w:hint="eastAsia"/>
                <w:rtl/>
              </w:rPr>
              <w:t>ועדת</w:t>
            </w:r>
            <w:r w:rsidRPr="00A85D46">
              <w:rPr>
                <w:rtl/>
              </w:rPr>
              <w:t xml:space="preserve"> </w:t>
            </w:r>
            <w:r w:rsidRPr="00A85D46">
              <w:rPr>
                <w:rFonts w:hint="eastAsia"/>
                <w:rtl/>
              </w:rPr>
              <w:t>העבודה</w:t>
            </w:r>
            <w:r w:rsidRPr="00A85D46">
              <w:rPr>
                <w:rtl/>
              </w:rPr>
              <w:t xml:space="preserve"> </w:t>
            </w:r>
            <w:r w:rsidRPr="00A85D46">
              <w:rPr>
                <w:rFonts w:hint="eastAsia"/>
                <w:rtl/>
              </w:rPr>
              <w:t>הרווחה</w:t>
            </w:r>
            <w:r w:rsidRPr="00A85D46">
              <w:rPr>
                <w:rtl/>
              </w:rPr>
              <w:t xml:space="preserve"> </w:t>
            </w:r>
            <w:r w:rsidRPr="00A85D46">
              <w:rPr>
                <w:rFonts w:hint="eastAsia"/>
                <w:rtl/>
              </w:rPr>
              <w:t>והבריאות</w:t>
            </w:r>
            <w:r w:rsidRPr="00A85D46">
              <w:rPr>
                <w:rtl/>
              </w:rPr>
              <w:t xml:space="preserve">, </w:t>
            </w:r>
            <w:r w:rsidRPr="00A85D46">
              <w:rPr>
                <w:rFonts w:hint="eastAsia"/>
                <w:rtl/>
              </w:rPr>
              <w:t>בתנאים</w:t>
            </w:r>
            <w:r w:rsidRPr="00A85D46">
              <w:rPr>
                <w:rtl/>
              </w:rPr>
              <w:t xml:space="preserve"> </w:t>
            </w:r>
            <w:r w:rsidRPr="00A85D46">
              <w:rPr>
                <w:rFonts w:hint="eastAsia"/>
                <w:rtl/>
              </w:rPr>
              <w:t>בנסיבות</w:t>
            </w:r>
            <w:r w:rsidRPr="00A85D46">
              <w:rPr>
                <w:rtl/>
              </w:rPr>
              <w:t xml:space="preserve"> </w:t>
            </w:r>
            <w:r w:rsidRPr="00A85D46">
              <w:rPr>
                <w:rFonts w:hint="eastAsia"/>
                <w:rtl/>
              </w:rPr>
              <w:t>שקבע</w:t>
            </w:r>
            <w:r w:rsidRPr="00A85D46">
              <w:rPr>
                <w:rtl/>
              </w:rPr>
              <w:t xml:space="preserve"> </w:t>
            </w:r>
            <w:r w:rsidRPr="00A85D46">
              <w:rPr>
                <w:rFonts w:hint="eastAsia"/>
                <w:rtl/>
              </w:rPr>
              <w:t>כאמור</w:t>
            </w:r>
            <w:r w:rsidRPr="00A85D46">
              <w:rPr>
                <w:rtl/>
              </w:rPr>
              <w:t>.</w:t>
            </w:r>
          </w:p>
        </w:tc>
      </w:tr>
      <w:tr w:rsidR="00315089" w:rsidRPr="004B0B24" w:rsidTr="00AC1ED3">
        <w:tblPrEx>
          <w:tblLook w:val="01E0" w:firstRow="1" w:lastRow="1" w:firstColumn="1" w:lastColumn="1" w:noHBand="0" w:noVBand="0"/>
        </w:tblPrEx>
        <w:trPr>
          <w:cantSplit/>
          <w:trHeight w:val="60"/>
          <w:ins w:id="353" w:author="נעה בן שבת" w:date="2016-12-04T13:37:00Z"/>
        </w:trPr>
        <w:tc>
          <w:tcPr>
            <w:tcW w:w="1869" w:type="dxa"/>
          </w:tcPr>
          <w:p w:rsidR="00315089" w:rsidRDefault="00315089" w:rsidP="00AC1ED3">
            <w:pPr>
              <w:pStyle w:val="TableSideHeading"/>
              <w:rPr>
                <w:ins w:id="354" w:author="נעה בן שבת" w:date="2016-12-04T13:37:00Z"/>
              </w:rPr>
            </w:pPr>
          </w:p>
        </w:tc>
        <w:tc>
          <w:tcPr>
            <w:tcW w:w="624" w:type="dxa"/>
          </w:tcPr>
          <w:p w:rsidR="00315089" w:rsidRDefault="00315089" w:rsidP="00AC1ED3">
            <w:pPr>
              <w:pStyle w:val="TableText"/>
              <w:rPr>
                <w:ins w:id="355" w:author="נעה בן שבת" w:date="2016-12-04T13:37:00Z"/>
              </w:rPr>
            </w:pPr>
          </w:p>
        </w:tc>
        <w:tc>
          <w:tcPr>
            <w:tcW w:w="624" w:type="dxa"/>
          </w:tcPr>
          <w:p w:rsidR="00315089" w:rsidRDefault="00315089" w:rsidP="00AC1ED3">
            <w:pPr>
              <w:pStyle w:val="TableText"/>
              <w:rPr>
                <w:ins w:id="356" w:author="נעה בן שבת" w:date="2016-12-04T13:37:00Z"/>
              </w:rPr>
            </w:pPr>
          </w:p>
        </w:tc>
        <w:tc>
          <w:tcPr>
            <w:tcW w:w="624" w:type="dxa"/>
          </w:tcPr>
          <w:p w:rsidR="00315089" w:rsidRDefault="00315089" w:rsidP="00AC1ED3">
            <w:pPr>
              <w:pStyle w:val="TableText"/>
              <w:rPr>
                <w:ins w:id="357" w:author="נעה בן שבת" w:date="2016-12-04T13:37:00Z"/>
              </w:rPr>
            </w:pPr>
          </w:p>
        </w:tc>
        <w:tc>
          <w:tcPr>
            <w:tcW w:w="624" w:type="dxa"/>
          </w:tcPr>
          <w:p w:rsidR="00315089" w:rsidRDefault="00315089" w:rsidP="00AC1ED3">
            <w:pPr>
              <w:pStyle w:val="TableText"/>
              <w:rPr>
                <w:ins w:id="358" w:author="נעה בן שבת" w:date="2016-12-04T13:37:00Z"/>
              </w:rPr>
            </w:pPr>
          </w:p>
        </w:tc>
        <w:tc>
          <w:tcPr>
            <w:tcW w:w="5273" w:type="dxa"/>
            <w:gridSpan w:val="3"/>
          </w:tcPr>
          <w:p w:rsidR="00315089" w:rsidRPr="00A85D46" w:rsidRDefault="00315089">
            <w:pPr>
              <w:pStyle w:val="TableBlock"/>
              <w:rPr>
                <w:ins w:id="359" w:author="נעה בן שבת" w:date="2016-12-04T13:37:00Z"/>
                <w:rtl/>
              </w:rPr>
            </w:pPr>
            <w:ins w:id="360" w:author="נעה בן שבת" w:date="2016-12-04T13:37:00Z">
              <w:r w:rsidRPr="00FB68C1">
                <w:rPr>
                  <w:rFonts w:hint="cs"/>
                  <w:highlight w:val="cyan"/>
                  <w:rtl/>
                </w:rPr>
                <w:t>[האוצר מתנגד לקביעה בחקיקה</w:t>
              </w:r>
              <w:r>
                <w:rPr>
                  <w:rFonts w:hint="cs"/>
                  <w:highlight w:val="cyan"/>
                  <w:rtl/>
                </w:rPr>
                <w:t xml:space="preserve"> ראשית</w:t>
              </w:r>
              <w:r w:rsidRPr="00FB68C1">
                <w:rPr>
                  <w:rFonts w:hint="cs"/>
                  <w:highlight w:val="cyan"/>
                  <w:rtl/>
                </w:rPr>
                <w:t>]</w:t>
              </w:r>
            </w:ins>
          </w:p>
        </w:tc>
      </w:tr>
      <w:tr w:rsidR="00676C27" w:rsidRPr="00C61A96"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7145" w:type="dxa"/>
            <w:gridSpan w:val="6"/>
            <w:tcMar>
              <w:top w:w="91" w:type="dxa"/>
              <w:left w:w="0" w:type="dxa"/>
              <w:bottom w:w="91" w:type="dxa"/>
              <w:right w:w="0" w:type="dxa"/>
            </w:tcMar>
          </w:tcPr>
          <w:p w:rsidR="00676C27" w:rsidRPr="00C61A96" w:rsidRDefault="00676C27" w:rsidP="00676C27">
            <w:pPr>
              <w:pStyle w:val="TableBlock"/>
              <w:rPr>
                <w:sz w:val="26"/>
                <w:rtl/>
              </w:rPr>
            </w:pPr>
            <w:r w:rsidRPr="00C61A96">
              <w:rPr>
                <w:sz w:val="26"/>
                <w:rtl/>
              </w:rPr>
              <w:t>(2)</w:t>
            </w:r>
            <w:r w:rsidRPr="00C61A96">
              <w:rPr>
                <w:sz w:val="26"/>
                <w:rtl/>
              </w:rPr>
              <w:tab/>
            </w:r>
            <w:r w:rsidRPr="00C61A96">
              <w:rPr>
                <w:rFonts w:hint="eastAsia"/>
                <w:sz w:val="26"/>
                <w:rtl/>
              </w:rPr>
              <w:t>אחרי</w:t>
            </w:r>
            <w:r w:rsidRPr="00C61A96">
              <w:rPr>
                <w:sz w:val="26"/>
                <w:rtl/>
              </w:rPr>
              <w:t xml:space="preserve"> </w:t>
            </w:r>
            <w:r w:rsidRPr="00C61A96">
              <w:rPr>
                <w:rFonts w:hint="eastAsia"/>
                <w:sz w:val="26"/>
                <w:rtl/>
              </w:rPr>
              <w:t>סעיף</w:t>
            </w:r>
            <w:r w:rsidRPr="00C61A96">
              <w:rPr>
                <w:sz w:val="26"/>
                <w:rtl/>
              </w:rPr>
              <w:t xml:space="preserve"> 2 </w:t>
            </w:r>
            <w:r w:rsidRPr="00C61A96">
              <w:rPr>
                <w:rFonts w:hint="eastAsia"/>
                <w:sz w:val="26"/>
                <w:rtl/>
              </w:rPr>
              <w:t>יבוא</w:t>
            </w:r>
            <w:r w:rsidRPr="00C61A96">
              <w:rPr>
                <w:sz w:val="26"/>
                <w:rtl/>
              </w:rPr>
              <w:t>:</w:t>
            </w:r>
          </w:p>
        </w:tc>
      </w:tr>
      <w:tr w:rsidR="00676C27" w:rsidRPr="00C61A96"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1872" w:type="dxa"/>
            <w:gridSpan w:val="3"/>
            <w:tcMar>
              <w:top w:w="91" w:type="dxa"/>
              <w:left w:w="0" w:type="dxa"/>
              <w:bottom w:w="91" w:type="dxa"/>
              <w:right w:w="0" w:type="dxa"/>
            </w:tcMar>
          </w:tcPr>
          <w:p w:rsidR="00676C27" w:rsidRPr="00C61A96" w:rsidRDefault="00676C27" w:rsidP="00676C27">
            <w:pPr>
              <w:pStyle w:val="TableInnerSideHeading"/>
              <w:rPr>
                <w:sz w:val="26"/>
                <w:rtl/>
              </w:rPr>
            </w:pPr>
            <w:r w:rsidRPr="00C61A96">
              <w:rPr>
                <w:sz w:val="26"/>
                <w:rtl/>
              </w:rPr>
              <w:t>"</w:t>
            </w:r>
            <w:r w:rsidRPr="00C61A96">
              <w:rPr>
                <w:rFonts w:hint="eastAsia"/>
                <w:sz w:val="26"/>
                <w:rtl/>
              </w:rPr>
              <w:t>מועמדים</w:t>
            </w:r>
            <w:r w:rsidRPr="00C61A96">
              <w:rPr>
                <w:sz w:val="26"/>
                <w:rtl/>
              </w:rPr>
              <w:t xml:space="preserve"> </w:t>
            </w:r>
            <w:r w:rsidRPr="00C61A96">
              <w:rPr>
                <w:rFonts w:hint="eastAsia"/>
                <w:sz w:val="26"/>
                <w:rtl/>
              </w:rPr>
              <w:t>ליחידות</w:t>
            </w:r>
            <w:r w:rsidRPr="00C61A96">
              <w:rPr>
                <w:sz w:val="26"/>
                <w:rtl/>
              </w:rPr>
              <w:t xml:space="preserve"> </w:t>
            </w:r>
            <w:r w:rsidRPr="00C61A96">
              <w:rPr>
                <w:rFonts w:hint="eastAsia"/>
                <w:sz w:val="26"/>
                <w:rtl/>
              </w:rPr>
              <w:t>התנדבות</w:t>
            </w:r>
            <w:r w:rsidRPr="00C61A96">
              <w:rPr>
                <w:sz w:val="26"/>
                <w:rtl/>
              </w:rPr>
              <w:t xml:space="preserve"> </w:t>
            </w:r>
            <w:r w:rsidRPr="00C61A96">
              <w:rPr>
                <w:rFonts w:hint="eastAsia"/>
                <w:sz w:val="26"/>
                <w:rtl/>
              </w:rPr>
              <w:t>בצבא</w:t>
            </w:r>
            <w:r w:rsidRPr="00C61A96">
              <w:rPr>
                <w:sz w:val="26"/>
                <w:rtl/>
              </w:rPr>
              <w:t xml:space="preserve"> </w:t>
            </w:r>
            <w:r w:rsidRPr="00C61A96">
              <w:rPr>
                <w:rFonts w:hint="eastAsia"/>
                <w:sz w:val="26"/>
                <w:rtl/>
              </w:rPr>
              <w:t>הגנה</w:t>
            </w:r>
            <w:r w:rsidRPr="00C61A96">
              <w:rPr>
                <w:sz w:val="26"/>
                <w:rtl/>
              </w:rPr>
              <w:t xml:space="preserve"> </w:t>
            </w:r>
            <w:r w:rsidRPr="00C61A96">
              <w:rPr>
                <w:rFonts w:hint="eastAsia"/>
                <w:sz w:val="26"/>
                <w:rtl/>
              </w:rPr>
              <w:t>לישראל</w:t>
            </w:r>
            <w:r w:rsidRPr="00C61A96">
              <w:rPr>
                <w:sz w:val="26"/>
                <w:rtl/>
              </w:rPr>
              <w:t xml:space="preserve"> </w:t>
            </w:r>
            <w:r w:rsidRPr="00C61A96">
              <w:rPr>
                <w:rFonts w:hint="eastAsia"/>
                <w:sz w:val="26"/>
                <w:rtl/>
              </w:rPr>
              <w:t>וחניכים</w:t>
            </w:r>
            <w:r w:rsidRPr="00C61A96">
              <w:rPr>
                <w:sz w:val="26"/>
                <w:rtl/>
              </w:rPr>
              <w:t xml:space="preserve"> </w:t>
            </w:r>
            <w:r w:rsidRPr="00C61A96">
              <w:rPr>
                <w:rFonts w:hint="eastAsia"/>
                <w:sz w:val="26"/>
                <w:rtl/>
              </w:rPr>
              <w:t>בהכשרה</w:t>
            </w:r>
            <w:r w:rsidRPr="00C61A96">
              <w:rPr>
                <w:sz w:val="26"/>
                <w:rtl/>
              </w:rPr>
              <w:t xml:space="preserve"> </w:t>
            </w:r>
            <w:r w:rsidRPr="00C61A96">
              <w:rPr>
                <w:rFonts w:hint="eastAsia"/>
                <w:sz w:val="26"/>
                <w:rtl/>
              </w:rPr>
              <w:t>קדם</w:t>
            </w:r>
            <w:r w:rsidRPr="00C61A96">
              <w:rPr>
                <w:sz w:val="26"/>
                <w:rtl/>
              </w:rPr>
              <w:t xml:space="preserve"> </w:t>
            </w:r>
            <w:r w:rsidRPr="00C61A96">
              <w:rPr>
                <w:rFonts w:hint="eastAsia"/>
                <w:sz w:val="26"/>
                <w:rtl/>
              </w:rPr>
              <w:t>צבאית</w:t>
            </w:r>
          </w:p>
        </w:tc>
        <w:tc>
          <w:tcPr>
            <w:tcW w:w="624" w:type="dxa"/>
            <w:tcMar>
              <w:top w:w="91" w:type="dxa"/>
              <w:left w:w="0" w:type="dxa"/>
              <w:bottom w:w="91" w:type="dxa"/>
              <w:right w:w="0" w:type="dxa"/>
            </w:tcMar>
          </w:tcPr>
          <w:p w:rsidR="00676C27" w:rsidRPr="00C61A96" w:rsidRDefault="00676C27" w:rsidP="00676C27">
            <w:pPr>
              <w:pStyle w:val="TableText"/>
              <w:rPr>
                <w:sz w:val="26"/>
                <w:rtl/>
              </w:rPr>
            </w:pPr>
            <w:r w:rsidRPr="00C61A96">
              <w:rPr>
                <w:sz w:val="26"/>
                <w:rtl/>
              </w:rPr>
              <w:t>2</w:t>
            </w:r>
            <w:r w:rsidRPr="00C61A96">
              <w:rPr>
                <w:rFonts w:hint="eastAsia"/>
                <w:sz w:val="26"/>
                <w:rtl/>
              </w:rPr>
              <w:t>א</w:t>
            </w:r>
            <w:r w:rsidRPr="00C61A96">
              <w:rPr>
                <w:sz w:val="26"/>
                <w:rtl/>
              </w:rPr>
              <w:t>.</w:t>
            </w:r>
          </w:p>
        </w:tc>
        <w:tc>
          <w:tcPr>
            <w:tcW w:w="4649" w:type="dxa"/>
            <w:gridSpan w:val="2"/>
            <w:tcMar>
              <w:top w:w="91" w:type="dxa"/>
              <w:left w:w="0" w:type="dxa"/>
              <w:bottom w:w="91" w:type="dxa"/>
              <w:right w:w="0" w:type="dxa"/>
            </w:tcMar>
          </w:tcPr>
          <w:p w:rsidR="00676C27" w:rsidRPr="00C61A96" w:rsidRDefault="00676C27" w:rsidP="009605A2">
            <w:pPr>
              <w:pStyle w:val="TableBlock"/>
              <w:rPr>
                <w:sz w:val="26"/>
                <w:rtl/>
              </w:rPr>
            </w:pPr>
            <w:r w:rsidRPr="00C61A96">
              <w:rPr>
                <w:sz w:val="26"/>
                <w:rtl/>
              </w:rPr>
              <w:t>(</w:t>
            </w:r>
            <w:r w:rsidRPr="00C61A96">
              <w:rPr>
                <w:rFonts w:hint="eastAsia"/>
                <w:sz w:val="26"/>
                <w:rtl/>
              </w:rPr>
              <w:t>א</w:t>
            </w:r>
            <w:r w:rsidRPr="00C61A96">
              <w:rPr>
                <w:sz w:val="26"/>
                <w:rtl/>
              </w:rPr>
              <w:t>)</w:t>
            </w:r>
            <w:r w:rsidRPr="00C61A96">
              <w:rPr>
                <w:sz w:val="26"/>
                <w:rtl/>
              </w:rPr>
              <w:tab/>
            </w:r>
            <w:r w:rsidRPr="00C61A96">
              <w:rPr>
                <w:rFonts w:hint="eastAsia"/>
                <w:sz w:val="26"/>
                <w:rtl/>
              </w:rPr>
              <w:t>לצורך</w:t>
            </w:r>
            <w:r w:rsidRPr="00C61A96">
              <w:rPr>
                <w:sz w:val="26"/>
                <w:rtl/>
              </w:rPr>
              <w:t xml:space="preserve"> </w:t>
            </w:r>
            <w:r w:rsidRPr="00C61A96">
              <w:rPr>
                <w:rFonts w:hint="eastAsia"/>
                <w:sz w:val="26"/>
                <w:rtl/>
              </w:rPr>
              <w:t>חוק</w:t>
            </w:r>
            <w:r w:rsidRPr="00C61A96">
              <w:rPr>
                <w:sz w:val="26"/>
                <w:rtl/>
              </w:rPr>
              <w:t xml:space="preserve"> </w:t>
            </w:r>
            <w:r w:rsidRPr="00C61A96">
              <w:rPr>
                <w:rFonts w:hint="eastAsia"/>
                <w:sz w:val="26"/>
                <w:rtl/>
              </w:rPr>
              <w:t>זה</w:t>
            </w:r>
            <w:r w:rsidRPr="00C61A96">
              <w:rPr>
                <w:sz w:val="26"/>
                <w:rtl/>
              </w:rPr>
              <w:t xml:space="preserve">, </w:t>
            </w:r>
            <w:r w:rsidRPr="00C61A96">
              <w:rPr>
                <w:rFonts w:hint="eastAsia"/>
                <w:sz w:val="26"/>
                <w:rtl/>
              </w:rPr>
              <w:t>דינו</w:t>
            </w:r>
            <w:r w:rsidRPr="00C61A96">
              <w:rPr>
                <w:sz w:val="26"/>
                <w:rtl/>
              </w:rPr>
              <w:t xml:space="preserve"> </w:t>
            </w:r>
            <w:r w:rsidRPr="00C61A96">
              <w:rPr>
                <w:rFonts w:hint="eastAsia"/>
                <w:sz w:val="26"/>
                <w:rtl/>
              </w:rPr>
              <w:t>של</w:t>
            </w:r>
            <w:r w:rsidRPr="00C61A96">
              <w:rPr>
                <w:sz w:val="26"/>
                <w:rtl/>
              </w:rPr>
              <w:t xml:space="preserve"> </w:t>
            </w:r>
            <w:r w:rsidRPr="00C61A96">
              <w:rPr>
                <w:rFonts w:hint="eastAsia"/>
                <w:sz w:val="26"/>
                <w:rtl/>
              </w:rPr>
              <w:t>מועמד</w:t>
            </w:r>
            <w:r w:rsidRPr="00C61A96">
              <w:rPr>
                <w:sz w:val="26"/>
                <w:rtl/>
              </w:rPr>
              <w:t xml:space="preserve"> </w:t>
            </w:r>
            <w:r w:rsidRPr="00C61A96">
              <w:rPr>
                <w:rFonts w:hint="eastAsia"/>
                <w:sz w:val="26"/>
                <w:rtl/>
              </w:rPr>
              <w:t>ליחידת</w:t>
            </w:r>
            <w:r w:rsidRPr="00C61A96">
              <w:rPr>
                <w:sz w:val="26"/>
                <w:rtl/>
              </w:rPr>
              <w:t xml:space="preserve"> </w:t>
            </w:r>
            <w:r w:rsidRPr="00C61A96">
              <w:rPr>
                <w:rFonts w:hint="eastAsia"/>
                <w:sz w:val="26"/>
                <w:rtl/>
              </w:rPr>
              <w:t>התנדבות</w:t>
            </w:r>
            <w:r w:rsidRPr="00C61A96">
              <w:rPr>
                <w:sz w:val="26"/>
                <w:rtl/>
              </w:rPr>
              <w:t xml:space="preserve"> </w:t>
            </w:r>
            <w:r w:rsidRPr="00C61A96">
              <w:rPr>
                <w:rFonts w:hint="eastAsia"/>
                <w:sz w:val="26"/>
                <w:rtl/>
              </w:rPr>
              <w:t>ושל</w:t>
            </w:r>
            <w:r w:rsidRPr="00C61A96">
              <w:rPr>
                <w:sz w:val="26"/>
                <w:rtl/>
              </w:rPr>
              <w:t xml:space="preserve"> </w:t>
            </w:r>
            <w:r w:rsidRPr="00C61A96">
              <w:rPr>
                <w:rFonts w:hint="eastAsia"/>
                <w:sz w:val="26"/>
                <w:rtl/>
              </w:rPr>
              <w:t>חניך</w:t>
            </w:r>
            <w:r w:rsidRPr="00C61A96">
              <w:rPr>
                <w:sz w:val="26"/>
                <w:rtl/>
              </w:rPr>
              <w:t xml:space="preserve"> </w:t>
            </w:r>
            <w:r w:rsidRPr="00C61A96">
              <w:rPr>
                <w:rFonts w:hint="eastAsia"/>
                <w:sz w:val="26"/>
                <w:rtl/>
              </w:rPr>
              <w:t>בהכשרה</w:t>
            </w:r>
            <w:r w:rsidRPr="00C61A96">
              <w:rPr>
                <w:sz w:val="26"/>
                <w:rtl/>
              </w:rPr>
              <w:t xml:space="preserve"> </w:t>
            </w:r>
            <w:r w:rsidRPr="00C61A96">
              <w:rPr>
                <w:rFonts w:hint="eastAsia"/>
                <w:sz w:val="26"/>
                <w:rtl/>
              </w:rPr>
              <w:t>קדם-צבאית</w:t>
            </w:r>
            <w:r w:rsidRPr="00C61A96">
              <w:rPr>
                <w:sz w:val="26"/>
                <w:rtl/>
              </w:rPr>
              <w:t xml:space="preserve">, </w:t>
            </w:r>
            <w:r w:rsidRPr="00C61A96">
              <w:rPr>
                <w:rFonts w:hint="eastAsia"/>
                <w:sz w:val="26"/>
                <w:rtl/>
              </w:rPr>
              <w:t>כדין</w:t>
            </w:r>
            <w:r w:rsidRPr="00C61A96">
              <w:rPr>
                <w:sz w:val="26"/>
                <w:rtl/>
              </w:rPr>
              <w:t xml:space="preserve"> </w:t>
            </w:r>
            <w:r w:rsidRPr="00C61A96">
              <w:rPr>
                <w:rFonts w:hint="eastAsia"/>
                <w:sz w:val="26"/>
                <w:rtl/>
              </w:rPr>
              <w:t>חייל</w:t>
            </w:r>
            <w:r w:rsidR="00C67ABA">
              <w:rPr>
                <w:rFonts w:hint="cs"/>
                <w:sz w:val="26"/>
                <w:rtl/>
              </w:rPr>
              <w:t xml:space="preserve"> שאינו חייל</w:t>
            </w:r>
            <w:r w:rsidRPr="00C61A96">
              <w:rPr>
                <w:sz w:val="26"/>
                <w:rtl/>
              </w:rPr>
              <w:t xml:space="preserve"> </w:t>
            </w:r>
            <w:r w:rsidRPr="00C61A96">
              <w:rPr>
                <w:rFonts w:hint="eastAsia"/>
                <w:sz w:val="26"/>
                <w:rtl/>
              </w:rPr>
              <w:t>בשירות</w:t>
            </w:r>
            <w:r w:rsidRPr="00C61A96">
              <w:rPr>
                <w:sz w:val="26"/>
                <w:rtl/>
              </w:rPr>
              <w:t xml:space="preserve"> </w:t>
            </w:r>
            <w:r w:rsidRPr="00C61A96">
              <w:rPr>
                <w:rFonts w:hint="eastAsia"/>
                <w:sz w:val="26"/>
                <w:rtl/>
              </w:rPr>
              <w:t>קבע</w:t>
            </w:r>
            <w:r w:rsidRPr="00C61A96">
              <w:rPr>
                <w:sz w:val="26"/>
                <w:rtl/>
              </w:rPr>
              <w:t>.</w:t>
            </w:r>
          </w:p>
        </w:tc>
      </w:tr>
      <w:tr w:rsidR="00676C27" w:rsidTr="00996B9F">
        <w:tblPrEx>
          <w:tblLook w:val="01E0" w:firstRow="1" w:lastRow="1" w:firstColumn="1" w:lastColumn="1" w:noHBand="0" w:noVBand="0"/>
        </w:tblPrEx>
        <w:trPr>
          <w:cantSplit/>
          <w:trHeight w:val="60"/>
        </w:trPr>
        <w:tc>
          <w:tcPr>
            <w:tcW w:w="1869" w:type="dxa"/>
          </w:tcPr>
          <w:p w:rsidR="00676C27" w:rsidRDefault="00676C27" w:rsidP="00676C27">
            <w:pPr>
              <w:pStyle w:val="TableSideHeading"/>
            </w:pPr>
          </w:p>
        </w:tc>
        <w:tc>
          <w:tcPr>
            <w:tcW w:w="624" w:type="dxa"/>
          </w:tcPr>
          <w:p w:rsidR="00676C27" w:rsidRDefault="00676C27" w:rsidP="00676C27">
            <w:pPr>
              <w:pStyle w:val="TableText"/>
            </w:pPr>
          </w:p>
        </w:tc>
        <w:tc>
          <w:tcPr>
            <w:tcW w:w="624" w:type="dxa"/>
          </w:tcPr>
          <w:p w:rsidR="00676C27" w:rsidRDefault="00676C27" w:rsidP="00676C27">
            <w:pPr>
              <w:pStyle w:val="TableText"/>
            </w:pPr>
          </w:p>
        </w:tc>
        <w:tc>
          <w:tcPr>
            <w:tcW w:w="624" w:type="dxa"/>
          </w:tcPr>
          <w:p w:rsidR="00676C27" w:rsidRDefault="00676C27" w:rsidP="00676C27">
            <w:pPr>
              <w:pStyle w:val="TableText"/>
            </w:pPr>
          </w:p>
        </w:tc>
        <w:tc>
          <w:tcPr>
            <w:tcW w:w="624" w:type="dxa"/>
          </w:tcPr>
          <w:p w:rsidR="00676C27" w:rsidRDefault="00676C27" w:rsidP="00676C27">
            <w:pPr>
              <w:pStyle w:val="TableText"/>
            </w:pPr>
          </w:p>
        </w:tc>
        <w:tc>
          <w:tcPr>
            <w:tcW w:w="624" w:type="dxa"/>
          </w:tcPr>
          <w:p w:rsidR="00676C27" w:rsidRDefault="00676C27" w:rsidP="00676C27">
            <w:pPr>
              <w:pStyle w:val="TableText"/>
            </w:pPr>
          </w:p>
        </w:tc>
        <w:tc>
          <w:tcPr>
            <w:tcW w:w="4649" w:type="dxa"/>
            <w:gridSpan w:val="2"/>
          </w:tcPr>
          <w:p w:rsidR="00676C27" w:rsidRDefault="00676C27" w:rsidP="00676C27">
            <w:pPr>
              <w:pStyle w:val="TableBlock"/>
            </w:pPr>
            <w:r w:rsidRPr="00C61A96">
              <w:rPr>
                <w:sz w:val="26"/>
                <w:rtl/>
              </w:rPr>
              <w:t>(</w:t>
            </w:r>
            <w:r w:rsidRPr="00C61A96">
              <w:rPr>
                <w:rFonts w:hint="eastAsia"/>
                <w:sz w:val="26"/>
                <w:rtl/>
              </w:rPr>
              <w:t>ב</w:t>
            </w:r>
            <w:r w:rsidRPr="00C61A96">
              <w:rPr>
                <w:sz w:val="26"/>
                <w:rtl/>
              </w:rPr>
              <w:t>)</w:t>
            </w:r>
            <w:r w:rsidRPr="00C61A96">
              <w:rPr>
                <w:sz w:val="26"/>
                <w:rtl/>
              </w:rPr>
              <w:tab/>
            </w:r>
            <w:r w:rsidRPr="00C61A96">
              <w:rPr>
                <w:rFonts w:hint="eastAsia"/>
                <w:sz w:val="26"/>
                <w:rtl/>
              </w:rPr>
              <w:t>בסעיף</w:t>
            </w:r>
            <w:r w:rsidRPr="00C61A96">
              <w:rPr>
                <w:sz w:val="26"/>
                <w:rtl/>
              </w:rPr>
              <w:t xml:space="preserve"> </w:t>
            </w:r>
            <w:r w:rsidRPr="00C61A96">
              <w:rPr>
                <w:rFonts w:hint="eastAsia"/>
                <w:sz w:val="26"/>
                <w:rtl/>
              </w:rPr>
              <w:t>זה</w:t>
            </w:r>
            <w:r w:rsidRPr="00C61A96">
              <w:rPr>
                <w:sz w:val="26"/>
                <w:rtl/>
              </w:rPr>
              <w:t xml:space="preserve"> –</w:t>
            </w:r>
          </w:p>
        </w:tc>
      </w:tr>
      <w:tr w:rsidR="00676C27" w:rsidRPr="00C61A96"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4649" w:type="dxa"/>
            <w:gridSpan w:val="2"/>
            <w:tcMar>
              <w:top w:w="91" w:type="dxa"/>
              <w:left w:w="0" w:type="dxa"/>
              <w:bottom w:w="91" w:type="dxa"/>
              <w:right w:w="0" w:type="dxa"/>
            </w:tcMar>
          </w:tcPr>
          <w:p w:rsidR="00676C27" w:rsidRPr="00C61A96" w:rsidRDefault="00676C27" w:rsidP="00A85D46">
            <w:pPr>
              <w:pStyle w:val="TableBlockOutdent"/>
              <w:rPr>
                <w:sz w:val="26"/>
                <w:rtl/>
              </w:rPr>
            </w:pPr>
            <w:r w:rsidRPr="00C61A96">
              <w:rPr>
                <w:sz w:val="26"/>
                <w:rtl/>
              </w:rPr>
              <w:t>"</w:t>
            </w:r>
            <w:r w:rsidRPr="00C61A96">
              <w:rPr>
                <w:rFonts w:hint="eastAsia"/>
                <w:sz w:val="26"/>
                <w:rtl/>
              </w:rPr>
              <w:t>מועמד</w:t>
            </w:r>
            <w:r w:rsidRPr="00C61A96">
              <w:rPr>
                <w:sz w:val="26"/>
                <w:rtl/>
              </w:rPr>
              <w:t xml:space="preserve"> </w:t>
            </w:r>
            <w:r w:rsidRPr="00C61A96">
              <w:rPr>
                <w:rFonts w:hint="eastAsia"/>
                <w:sz w:val="26"/>
                <w:rtl/>
              </w:rPr>
              <w:t>ליחידת</w:t>
            </w:r>
            <w:r w:rsidRPr="00C61A96">
              <w:rPr>
                <w:sz w:val="26"/>
                <w:rtl/>
              </w:rPr>
              <w:t xml:space="preserve"> </w:t>
            </w:r>
            <w:r w:rsidRPr="00C61A96">
              <w:rPr>
                <w:rFonts w:hint="eastAsia"/>
                <w:sz w:val="26"/>
                <w:rtl/>
              </w:rPr>
              <w:t>התנדבות</w:t>
            </w:r>
            <w:r w:rsidRPr="00C61A96">
              <w:rPr>
                <w:sz w:val="26"/>
                <w:rtl/>
              </w:rPr>
              <w:t xml:space="preserve">" – </w:t>
            </w:r>
            <w:r w:rsidRPr="00C61A96">
              <w:rPr>
                <w:rFonts w:hint="eastAsia"/>
                <w:sz w:val="26"/>
                <w:rtl/>
              </w:rPr>
              <w:t>מיועד</w:t>
            </w:r>
            <w:r w:rsidRPr="00C61A96">
              <w:rPr>
                <w:sz w:val="26"/>
                <w:rtl/>
              </w:rPr>
              <w:t xml:space="preserve"> </w:t>
            </w:r>
            <w:r w:rsidRPr="00C61A96">
              <w:rPr>
                <w:rFonts w:hint="eastAsia"/>
                <w:sz w:val="26"/>
                <w:rtl/>
              </w:rPr>
              <w:t>לשירות</w:t>
            </w:r>
            <w:r w:rsidRPr="00C61A96">
              <w:rPr>
                <w:sz w:val="26"/>
                <w:rtl/>
              </w:rPr>
              <w:t xml:space="preserve"> </w:t>
            </w:r>
            <w:r w:rsidRPr="00C61A96">
              <w:rPr>
                <w:rFonts w:hint="eastAsia"/>
                <w:sz w:val="26"/>
                <w:rtl/>
              </w:rPr>
              <w:t>ביטחון</w:t>
            </w:r>
            <w:r w:rsidRPr="00C61A96">
              <w:rPr>
                <w:sz w:val="26"/>
                <w:rtl/>
              </w:rPr>
              <w:t xml:space="preserve"> </w:t>
            </w:r>
            <w:r w:rsidRPr="00C61A96">
              <w:rPr>
                <w:rFonts w:hint="eastAsia"/>
                <w:sz w:val="26"/>
                <w:rtl/>
              </w:rPr>
              <w:t>כהגדרתו</w:t>
            </w:r>
            <w:r w:rsidRPr="00C61A96">
              <w:rPr>
                <w:sz w:val="26"/>
                <w:rtl/>
              </w:rPr>
              <w:t xml:space="preserve"> </w:t>
            </w:r>
            <w:r w:rsidRPr="00C61A96">
              <w:rPr>
                <w:rFonts w:hint="eastAsia"/>
                <w:sz w:val="26"/>
                <w:rtl/>
              </w:rPr>
              <w:t>בחוק</w:t>
            </w:r>
            <w:r w:rsidRPr="00C61A96">
              <w:rPr>
                <w:sz w:val="26"/>
                <w:rtl/>
              </w:rPr>
              <w:t xml:space="preserve"> </w:t>
            </w:r>
            <w:r w:rsidRPr="00C61A96">
              <w:rPr>
                <w:rFonts w:hint="eastAsia"/>
                <w:sz w:val="26"/>
                <w:rtl/>
              </w:rPr>
              <w:t>שירות</w:t>
            </w:r>
            <w:r w:rsidRPr="00C61A96">
              <w:rPr>
                <w:sz w:val="26"/>
                <w:rtl/>
              </w:rPr>
              <w:t xml:space="preserve"> </w:t>
            </w:r>
            <w:r w:rsidRPr="00C61A96">
              <w:rPr>
                <w:rFonts w:hint="eastAsia"/>
                <w:sz w:val="26"/>
                <w:rtl/>
              </w:rPr>
              <w:t>ביטחון</w:t>
            </w:r>
            <w:r w:rsidRPr="00C61A96">
              <w:rPr>
                <w:sz w:val="26"/>
                <w:rtl/>
              </w:rPr>
              <w:t xml:space="preserve"> [</w:t>
            </w:r>
            <w:r w:rsidRPr="00C61A96">
              <w:rPr>
                <w:rFonts w:hint="eastAsia"/>
                <w:sz w:val="26"/>
                <w:rtl/>
              </w:rPr>
              <w:t>נוסח</w:t>
            </w:r>
            <w:r w:rsidRPr="00C61A96">
              <w:rPr>
                <w:sz w:val="26"/>
                <w:rtl/>
              </w:rPr>
              <w:t xml:space="preserve"> </w:t>
            </w:r>
            <w:r w:rsidRPr="00C61A96">
              <w:rPr>
                <w:rFonts w:hint="eastAsia"/>
                <w:sz w:val="26"/>
                <w:rtl/>
              </w:rPr>
              <w:t>משולב</w:t>
            </w:r>
            <w:r w:rsidRPr="00C61A96">
              <w:rPr>
                <w:sz w:val="26"/>
                <w:rtl/>
              </w:rPr>
              <w:t xml:space="preserve">], </w:t>
            </w:r>
            <w:r w:rsidRPr="00C61A96">
              <w:rPr>
                <w:rFonts w:hint="eastAsia"/>
                <w:sz w:val="26"/>
                <w:rtl/>
              </w:rPr>
              <w:t>התשמ</w:t>
            </w:r>
            <w:r w:rsidRPr="00C61A96">
              <w:rPr>
                <w:sz w:val="26"/>
                <w:rtl/>
              </w:rPr>
              <w:t>"ו–1986</w:t>
            </w:r>
            <w:r>
              <w:rPr>
                <w:rStyle w:val="af5"/>
                <w:sz w:val="26"/>
                <w:rtl/>
              </w:rPr>
              <w:footnoteReference w:id="6"/>
            </w:r>
            <w:r w:rsidR="00A85D46">
              <w:rPr>
                <w:rFonts w:hint="cs"/>
                <w:sz w:val="26"/>
                <w:rtl/>
              </w:rPr>
              <w:t>,</w:t>
            </w:r>
            <w:r w:rsidRPr="00C61A96">
              <w:rPr>
                <w:sz w:val="26"/>
                <w:rtl/>
              </w:rPr>
              <w:t xml:space="preserve"> </w:t>
            </w:r>
            <w:r w:rsidRPr="00C61A96">
              <w:rPr>
                <w:rFonts w:hint="eastAsia"/>
                <w:sz w:val="26"/>
                <w:rtl/>
              </w:rPr>
              <w:t>אשר</w:t>
            </w:r>
            <w:r w:rsidRPr="00C61A96">
              <w:rPr>
                <w:sz w:val="26"/>
                <w:rtl/>
              </w:rPr>
              <w:t xml:space="preserve"> </w:t>
            </w:r>
            <w:r w:rsidRPr="00C61A96">
              <w:rPr>
                <w:rFonts w:hint="eastAsia"/>
                <w:sz w:val="26"/>
                <w:rtl/>
              </w:rPr>
              <w:t>נקרא</w:t>
            </w:r>
            <w:r w:rsidRPr="00C61A96">
              <w:rPr>
                <w:sz w:val="26"/>
                <w:rtl/>
              </w:rPr>
              <w:t xml:space="preserve"> </w:t>
            </w:r>
            <w:r w:rsidRPr="00C61A96">
              <w:rPr>
                <w:rFonts w:hint="eastAsia"/>
                <w:sz w:val="26"/>
                <w:rtl/>
              </w:rPr>
              <w:t>למבחנים</w:t>
            </w:r>
            <w:r w:rsidRPr="00C61A96">
              <w:rPr>
                <w:sz w:val="26"/>
                <w:rtl/>
              </w:rPr>
              <w:t xml:space="preserve"> </w:t>
            </w:r>
            <w:r w:rsidRPr="00C61A96">
              <w:rPr>
                <w:rFonts w:hint="eastAsia"/>
                <w:sz w:val="26"/>
                <w:rtl/>
              </w:rPr>
              <w:t>לבחינת</w:t>
            </w:r>
            <w:r w:rsidRPr="00C61A96">
              <w:rPr>
                <w:sz w:val="26"/>
                <w:rtl/>
              </w:rPr>
              <w:t xml:space="preserve"> </w:t>
            </w:r>
            <w:r w:rsidRPr="00C61A96">
              <w:rPr>
                <w:rFonts w:hint="eastAsia"/>
                <w:sz w:val="26"/>
                <w:rtl/>
              </w:rPr>
              <w:t>כושרו</w:t>
            </w:r>
            <w:r w:rsidRPr="00C61A96">
              <w:rPr>
                <w:sz w:val="26"/>
                <w:rtl/>
              </w:rPr>
              <w:t xml:space="preserve"> </w:t>
            </w:r>
            <w:r w:rsidRPr="00C61A96">
              <w:rPr>
                <w:rFonts w:hint="eastAsia"/>
                <w:sz w:val="26"/>
                <w:rtl/>
              </w:rPr>
              <w:t>לשירות</w:t>
            </w:r>
            <w:r w:rsidRPr="00C61A96">
              <w:rPr>
                <w:sz w:val="26"/>
                <w:rtl/>
              </w:rPr>
              <w:t xml:space="preserve"> </w:t>
            </w:r>
            <w:r w:rsidRPr="00C61A96">
              <w:rPr>
                <w:rFonts w:hint="eastAsia"/>
                <w:sz w:val="26"/>
                <w:rtl/>
              </w:rPr>
              <w:t>ביחידת</w:t>
            </w:r>
            <w:r w:rsidRPr="00C61A96">
              <w:rPr>
                <w:sz w:val="26"/>
                <w:rtl/>
              </w:rPr>
              <w:t xml:space="preserve"> </w:t>
            </w:r>
            <w:r w:rsidRPr="00C61A96">
              <w:rPr>
                <w:rFonts w:hint="eastAsia"/>
                <w:sz w:val="26"/>
                <w:rtl/>
              </w:rPr>
              <w:t>התנדבות</w:t>
            </w:r>
            <w:r w:rsidRPr="00C61A96">
              <w:rPr>
                <w:sz w:val="26"/>
                <w:rtl/>
              </w:rPr>
              <w:t xml:space="preserve"> </w:t>
            </w:r>
            <w:r w:rsidRPr="00C61A96">
              <w:rPr>
                <w:rFonts w:hint="eastAsia"/>
                <w:sz w:val="26"/>
                <w:rtl/>
              </w:rPr>
              <w:t>של</w:t>
            </w:r>
            <w:r w:rsidRPr="00C61A96">
              <w:rPr>
                <w:sz w:val="26"/>
                <w:rtl/>
              </w:rPr>
              <w:t xml:space="preserve"> </w:t>
            </w:r>
            <w:r w:rsidRPr="00C61A96">
              <w:rPr>
                <w:rFonts w:hint="eastAsia"/>
                <w:sz w:val="26"/>
                <w:rtl/>
              </w:rPr>
              <w:t>צבא</w:t>
            </w:r>
            <w:r w:rsidRPr="00C61A96">
              <w:rPr>
                <w:sz w:val="26"/>
                <w:rtl/>
              </w:rPr>
              <w:t xml:space="preserve"> </w:t>
            </w:r>
            <w:r w:rsidRPr="00C61A96">
              <w:rPr>
                <w:rFonts w:hint="eastAsia"/>
                <w:sz w:val="26"/>
                <w:rtl/>
              </w:rPr>
              <w:t>הגנה</w:t>
            </w:r>
            <w:r w:rsidRPr="00C61A96">
              <w:rPr>
                <w:sz w:val="26"/>
                <w:rtl/>
              </w:rPr>
              <w:t xml:space="preserve"> </w:t>
            </w:r>
            <w:r w:rsidRPr="00C61A96">
              <w:rPr>
                <w:rFonts w:hint="eastAsia"/>
                <w:sz w:val="26"/>
                <w:rtl/>
              </w:rPr>
              <w:t>לישראל</w:t>
            </w:r>
            <w:r w:rsidRPr="00C61A96">
              <w:rPr>
                <w:sz w:val="26"/>
                <w:rtl/>
              </w:rPr>
              <w:t>.</w:t>
            </w:r>
          </w:p>
        </w:tc>
      </w:tr>
      <w:tr w:rsidR="00676C27" w:rsidRPr="00C61A96"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4649" w:type="dxa"/>
            <w:gridSpan w:val="2"/>
            <w:tcMar>
              <w:top w:w="91" w:type="dxa"/>
              <w:left w:w="0" w:type="dxa"/>
              <w:bottom w:w="91" w:type="dxa"/>
              <w:right w:w="0" w:type="dxa"/>
            </w:tcMar>
          </w:tcPr>
          <w:p w:rsidR="00676C27" w:rsidRPr="00C61A96" w:rsidRDefault="00676C27" w:rsidP="00676C27">
            <w:pPr>
              <w:pStyle w:val="TableBlockOutdent"/>
              <w:rPr>
                <w:sz w:val="26"/>
                <w:rtl/>
              </w:rPr>
            </w:pPr>
            <w:r w:rsidRPr="00C61A96">
              <w:rPr>
                <w:sz w:val="26"/>
                <w:rtl/>
              </w:rPr>
              <w:t>"</w:t>
            </w:r>
            <w:r w:rsidRPr="00C61A96">
              <w:rPr>
                <w:rFonts w:hint="eastAsia"/>
                <w:sz w:val="26"/>
                <w:rtl/>
              </w:rPr>
              <w:t>חניך</w:t>
            </w:r>
            <w:r w:rsidRPr="00C61A96">
              <w:rPr>
                <w:sz w:val="26"/>
                <w:rtl/>
              </w:rPr>
              <w:t xml:space="preserve"> </w:t>
            </w:r>
            <w:r w:rsidRPr="00C61A96">
              <w:rPr>
                <w:rFonts w:hint="eastAsia"/>
                <w:sz w:val="26"/>
                <w:rtl/>
              </w:rPr>
              <w:t>בהכשרה</w:t>
            </w:r>
            <w:r w:rsidRPr="00C61A96">
              <w:rPr>
                <w:sz w:val="26"/>
                <w:rtl/>
              </w:rPr>
              <w:t xml:space="preserve"> </w:t>
            </w:r>
            <w:r w:rsidRPr="00C61A96">
              <w:rPr>
                <w:rFonts w:hint="eastAsia"/>
                <w:sz w:val="26"/>
                <w:rtl/>
              </w:rPr>
              <w:t>קדם-צבאית</w:t>
            </w:r>
            <w:r w:rsidRPr="00C61A96">
              <w:rPr>
                <w:sz w:val="26"/>
                <w:rtl/>
              </w:rPr>
              <w:t xml:space="preserve">" – </w:t>
            </w:r>
            <w:r w:rsidRPr="00C61A96">
              <w:rPr>
                <w:rFonts w:hint="eastAsia"/>
                <w:sz w:val="26"/>
                <w:rtl/>
              </w:rPr>
              <w:t>מיועד</w:t>
            </w:r>
            <w:r w:rsidRPr="00C61A96">
              <w:rPr>
                <w:sz w:val="26"/>
                <w:rtl/>
              </w:rPr>
              <w:t xml:space="preserve"> </w:t>
            </w:r>
            <w:r w:rsidRPr="00C61A96">
              <w:rPr>
                <w:rFonts w:hint="eastAsia"/>
                <w:sz w:val="26"/>
                <w:rtl/>
              </w:rPr>
              <w:t>לשירות</w:t>
            </w:r>
            <w:r w:rsidRPr="00C61A96">
              <w:rPr>
                <w:sz w:val="26"/>
                <w:rtl/>
              </w:rPr>
              <w:t xml:space="preserve"> </w:t>
            </w:r>
            <w:r w:rsidRPr="00C61A96">
              <w:rPr>
                <w:rFonts w:hint="eastAsia"/>
                <w:sz w:val="26"/>
                <w:rtl/>
              </w:rPr>
              <w:t>ביטחון</w:t>
            </w:r>
            <w:r w:rsidRPr="00C61A96">
              <w:rPr>
                <w:sz w:val="26"/>
                <w:rtl/>
              </w:rPr>
              <w:t xml:space="preserve"> </w:t>
            </w:r>
            <w:r w:rsidRPr="00C61A96">
              <w:rPr>
                <w:rFonts w:hint="eastAsia"/>
                <w:sz w:val="26"/>
                <w:rtl/>
              </w:rPr>
              <w:t>שהתנדב</w:t>
            </w:r>
            <w:r w:rsidRPr="00C61A96">
              <w:rPr>
                <w:sz w:val="26"/>
                <w:rtl/>
              </w:rPr>
              <w:t xml:space="preserve"> </w:t>
            </w:r>
            <w:r w:rsidRPr="00C61A96">
              <w:rPr>
                <w:rFonts w:hint="eastAsia"/>
                <w:sz w:val="26"/>
                <w:rtl/>
              </w:rPr>
              <w:t>להשתתף</w:t>
            </w:r>
            <w:r w:rsidRPr="00C61A96">
              <w:rPr>
                <w:sz w:val="26"/>
                <w:rtl/>
              </w:rPr>
              <w:t xml:space="preserve"> </w:t>
            </w:r>
            <w:r w:rsidRPr="00C61A96">
              <w:rPr>
                <w:rFonts w:hint="eastAsia"/>
                <w:sz w:val="26"/>
                <w:rtl/>
              </w:rPr>
              <w:t>בהכשרה</w:t>
            </w:r>
            <w:r w:rsidRPr="00C61A96">
              <w:rPr>
                <w:sz w:val="26"/>
                <w:rtl/>
              </w:rPr>
              <w:t xml:space="preserve"> </w:t>
            </w:r>
            <w:r w:rsidRPr="00C61A96">
              <w:rPr>
                <w:rFonts w:hint="eastAsia"/>
                <w:sz w:val="26"/>
                <w:rtl/>
              </w:rPr>
              <w:t>שמקיים</w:t>
            </w:r>
            <w:r w:rsidRPr="00C61A96">
              <w:rPr>
                <w:sz w:val="26"/>
                <w:rtl/>
              </w:rPr>
              <w:t xml:space="preserve"> </w:t>
            </w:r>
            <w:r w:rsidRPr="00C61A96">
              <w:rPr>
                <w:rFonts w:hint="eastAsia"/>
                <w:sz w:val="26"/>
                <w:rtl/>
              </w:rPr>
              <w:t>צבא</w:t>
            </w:r>
            <w:r w:rsidRPr="00C61A96">
              <w:rPr>
                <w:sz w:val="26"/>
                <w:rtl/>
              </w:rPr>
              <w:t xml:space="preserve"> </w:t>
            </w:r>
            <w:r w:rsidRPr="00C61A96">
              <w:rPr>
                <w:rFonts w:hint="eastAsia"/>
                <w:sz w:val="26"/>
                <w:rtl/>
              </w:rPr>
              <w:t>הגנה</w:t>
            </w:r>
            <w:r w:rsidRPr="00C61A96">
              <w:rPr>
                <w:sz w:val="26"/>
                <w:rtl/>
              </w:rPr>
              <w:t xml:space="preserve"> </w:t>
            </w:r>
            <w:r w:rsidRPr="00C61A96">
              <w:rPr>
                <w:rFonts w:hint="eastAsia"/>
                <w:sz w:val="26"/>
                <w:rtl/>
              </w:rPr>
              <w:t>לישראל</w:t>
            </w:r>
            <w:r w:rsidRPr="00C61A96">
              <w:rPr>
                <w:sz w:val="26"/>
                <w:rtl/>
              </w:rPr>
              <w:t xml:space="preserve"> </w:t>
            </w:r>
            <w:r w:rsidRPr="00C61A96">
              <w:rPr>
                <w:rFonts w:hint="eastAsia"/>
                <w:sz w:val="26"/>
                <w:rtl/>
              </w:rPr>
              <w:t>לפני</w:t>
            </w:r>
            <w:r w:rsidRPr="00C61A96">
              <w:rPr>
                <w:sz w:val="26"/>
                <w:rtl/>
              </w:rPr>
              <w:t xml:space="preserve"> </w:t>
            </w:r>
            <w:r w:rsidRPr="00C61A96">
              <w:rPr>
                <w:rFonts w:hint="eastAsia"/>
                <w:sz w:val="26"/>
                <w:rtl/>
              </w:rPr>
              <w:t>תחילת</w:t>
            </w:r>
            <w:r w:rsidRPr="00C61A96">
              <w:rPr>
                <w:sz w:val="26"/>
                <w:rtl/>
              </w:rPr>
              <w:t xml:space="preserve"> </w:t>
            </w:r>
            <w:r w:rsidRPr="00C61A96">
              <w:rPr>
                <w:rFonts w:hint="eastAsia"/>
                <w:sz w:val="26"/>
                <w:rtl/>
              </w:rPr>
              <w:t>שירותו</w:t>
            </w:r>
            <w:r w:rsidRPr="00C61A96">
              <w:rPr>
                <w:sz w:val="26"/>
                <w:rtl/>
              </w:rPr>
              <w:t xml:space="preserve"> </w:t>
            </w:r>
            <w:r w:rsidRPr="00C61A96">
              <w:rPr>
                <w:rFonts w:hint="eastAsia"/>
                <w:sz w:val="26"/>
                <w:rtl/>
              </w:rPr>
              <w:t>בצבא</w:t>
            </w:r>
            <w:r w:rsidRPr="00C61A96">
              <w:rPr>
                <w:sz w:val="26"/>
                <w:rtl/>
              </w:rPr>
              <w:t xml:space="preserve"> </w:t>
            </w:r>
            <w:r w:rsidRPr="00C61A96">
              <w:rPr>
                <w:rFonts w:hint="eastAsia"/>
                <w:sz w:val="26"/>
                <w:rtl/>
              </w:rPr>
              <w:t>הגנה</w:t>
            </w:r>
            <w:r w:rsidRPr="00C61A96">
              <w:rPr>
                <w:sz w:val="26"/>
                <w:rtl/>
              </w:rPr>
              <w:t xml:space="preserve"> </w:t>
            </w:r>
            <w:r w:rsidRPr="00C61A96">
              <w:rPr>
                <w:rFonts w:hint="eastAsia"/>
                <w:sz w:val="26"/>
                <w:rtl/>
              </w:rPr>
              <w:t>לישראל</w:t>
            </w:r>
            <w:r w:rsidRPr="00C61A96">
              <w:rPr>
                <w:sz w:val="26"/>
                <w:rtl/>
              </w:rPr>
              <w:t xml:space="preserve">, </w:t>
            </w:r>
            <w:r w:rsidRPr="00C61A96">
              <w:rPr>
                <w:rFonts w:hint="eastAsia"/>
                <w:sz w:val="26"/>
                <w:rtl/>
              </w:rPr>
              <w:t>ולמעט</w:t>
            </w:r>
            <w:r w:rsidRPr="00C61A96">
              <w:rPr>
                <w:sz w:val="26"/>
                <w:rtl/>
              </w:rPr>
              <w:t xml:space="preserve"> </w:t>
            </w:r>
            <w:r w:rsidRPr="00C61A96">
              <w:rPr>
                <w:rFonts w:hint="eastAsia"/>
                <w:sz w:val="26"/>
                <w:rtl/>
              </w:rPr>
              <w:t>הכשרה</w:t>
            </w:r>
            <w:r w:rsidRPr="00C61A96">
              <w:rPr>
                <w:sz w:val="26"/>
                <w:rtl/>
              </w:rPr>
              <w:t xml:space="preserve"> </w:t>
            </w:r>
            <w:r w:rsidRPr="00C61A96">
              <w:rPr>
                <w:rFonts w:hint="eastAsia"/>
                <w:sz w:val="26"/>
                <w:rtl/>
              </w:rPr>
              <w:t>לנהיגה</w:t>
            </w:r>
            <w:r w:rsidRPr="00C61A96">
              <w:rPr>
                <w:sz w:val="26"/>
                <w:rtl/>
              </w:rPr>
              <w:t>."</w:t>
            </w:r>
          </w:p>
        </w:tc>
      </w:tr>
      <w:tr w:rsidR="003E1F69" w:rsidRPr="004B0B24" w:rsidTr="008D20BA">
        <w:trPr>
          <w:cantSplit/>
        </w:trPr>
        <w:tc>
          <w:tcPr>
            <w:tcW w:w="1869" w:type="dxa"/>
            <w:tcMar>
              <w:top w:w="91" w:type="dxa"/>
              <w:left w:w="0" w:type="dxa"/>
              <w:bottom w:w="91" w:type="dxa"/>
              <w:right w:w="0" w:type="dxa"/>
            </w:tcMar>
          </w:tcPr>
          <w:p w:rsidR="003E1F69" w:rsidRPr="00C61A96" w:rsidRDefault="003E1F69" w:rsidP="008D20BA">
            <w:pPr>
              <w:pStyle w:val="TableSideHeading"/>
              <w:rPr>
                <w:sz w:val="26"/>
                <w:rtl/>
              </w:rPr>
            </w:pPr>
          </w:p>
        </w:tc>
        <w:tc>
          <w:tcPr>
            <w:tcW w:w="624" w:type="dxa"/>
            <w:tcMar>
              <w:top w:w="91" w:type="dxa"/>
              <w:left w:w="0" w:type="dxa"/>
              <w:bottom w:w="91" w:type="dxa"/>
              <w:right w:w="0" w:type="dxa"/>
            </w:tcMar>
          </w:tcPr>
          <w:p w:rsidR="003E1F69" w:rsidRPr="00C61A96" w:rsidRDefault="003E1F69" w:rsidP="008D20BA">
            <w:pPr>
              <w:pStyle w:val="TableText"/>
              <w:rPr>
                <w:sz w:val="26"/>
                <w:rtl/>
              </w:rPr>
            </w:pPr>
          </w:p>
        </w:tc>
        <w:tc>
          <w:tcPr>
            <w:tcW w:w="1872" w:type="dxa"/>
            <w:gridSpan w:val="3"/>
            <w:tcMar>
              <w:top w:w="91" w:type="dxa"/>
              <w:left w:w="0" w:type="dxa"/>
              <w:bottom w:w="91" w:type="dxa"/>
              <w:right w:w="0" w:type="dxa"/>
            </w:tcMar>
          </w:tcPr>
          <w:p w:rsidR="003E1F69" w:rsidRPr="00C61A96" w:rsidRDefault="003E1F69" w:rsidP="009E752C">
            <w:pPr>
              <w:pStyle w:val="TableText"/>
              <w:rPr>
                <w:sz w:val="26"/>
                <w:rtl/>
              </w:rPr>
            </w:pPr>
            <w:r>
              <w:rPr>
                <w:rFonts w:hint="cs"/>
                <w:sz w:val="26"/>
                <w:rtl/>
              </w:rPr>
              <w:t xml:space="preserve">משרת בשירות קבע לתקופה קצובה בהמשך לשירות </w:t>
            </w:r>
            <w:del w:id="361" w:author="נעה בן שבת" w:date="2016-12-01T16:53:00Z">
              <w:r w:rsidDel="00943F43">
                <w:rPr>
                  <w:rFonts w:hint="cs"/>
                  <w:sz w:val="26"/>
                  <w:rtl/>
                </w:rPr>
                <w:delText>סדיר</w:delText>
              </w:r>
            </w:del>
            <w:ins w:id="362" w:author="נעה בן שבת" w:date="2016-12-01T16:53:00Z">
              <w:r w:rsidR="00943F43">
                <w:rPr>
                  <w:rFonts w:hint="cs"/>
                  <w:sz w:val="26"/>
                  <w:rtl/>
                </w:rPr>
                <w:t>החובה</w:t>
              </w:r>
            </w:ins>
          </w:p>
        </w:tc>
        <w:tc>
          <w:tcPr>
            <w:tcW w:w="624" w:type="dxa"/>
            <w:tcMar>
              <w:top w:w="91" w:type="dxa"/>
              <w:left w:w="0" w:type="dxa"/>
              <w:bottom w:w="91" w:type="dxa"/>
              <w:right w:w="0" w:type="dxa"/>
            </w:tcMar>
          </w:tcPr>
          <w:p w:rsidR="003E1F69" w:rsidRPr="00C61A96" w:rsidRDefault="003E1F69" w:rsidP="009605A2">
            <w:pPr>
              <w:pStyle w:val="TableText"/>
              <w:rPr>
                <w:sz w:val="26"/>
                <w:rtl/>
              </w:rPr>
            </w:pPr>
            <w:r>
              <w:rPr>
                <w:rFonts w:hint="cs"/>
                <w:sz w:val="26"/>
                <w:rtl/>
              </w:rPr>
              <w:t>2ב.</w:t>
            </w:r>
          </w:p>
        </w:tc>
        <w:tc>
          <w:tcPr>
            <w:tcW w:w="4649" w:type="dxa"/>
            <w:gridSpan w:val="2"/>
            <w:tcMar>
              <w:top w:w="91" w:type="dxa"/>
              <w:left w:w="0" w:type="dxa"/>
              <w:bottom w:w="91" w:type="dxa"/>
              <w:right w:w="0" w:type="dxa"/>
            </w:tcMar>
          </w:tcPr>
          <w:p w:rsidR="003E1F69" w:rsidRPr="004B0B24" w:rsidRDefault="003E1F69" w:rsidP="009E752C">
            <w:pPr>
              <w:pStyle w:val="TableBlock"/>
              <w:rPr>
                <w:rtl/>
              </w:rPr>
            </w:pPr>
            <w:r w:rsidRPr="004B0B24">
              <w:rPr>
                <w:rFonts w:hint="cs"/>
                <w:rtl/>
              </w:rPr>
              <w:t xml:space="preserve">לעניין חוק זה, יראו חייל בשירות קבע </w:t>
            </w:r>
            <w:r>
              <w:rPr>
                <w:rFonts w:hint="cs"/>
                <w:rtl/>
              </w:rPr>
              <w:t xml:space="preserve">שהתחייב לשירות קבע לתקופה </w:t>
            </w:r>
            <w:del w:id="363" w:author="נעה בן שבת" w:date="2016-12-01T19:34:00Z">
              <w:r w:rsidDel="00B153D5">
                <w:rPr>
                  <w:rFonts w:hint="cs"/>
                  <w:rtl/>
                </w:rPr>
                <w:delText xml:space="preserve">שאינה עולה על </w:delText>
              </w:r>
            </w:del>
            <w:del w:id="364" w:author="נעה בן שבת" w:date="2016-12-01T16:53:00Z">
              <w:r w:rsidDel="00943F43">
                <w:rPr>
                  <w:rFonts w:hint="cs"/>
                  <w:rtl/>
                </w:rPr>
                <w:delText xml:space="preserve">11 </w:delText>
              </w:r>
            </w:del>
            <w:del w:id="365" w:author="נעה בן שבת" w:date="2016-12-01T19:34:00Z">
              <w:r w:rsidDel="00B153D5">
                <w:rPr>
                  <w:rFonts w:hint="cs"/>
                  <w:rtl/>
                </w:rPr>
                <w:delText>חודשים</w:delText>
              </w:r>
            </w:del>
            <w:ins w:id="366" w:author="נעה בן שבת" w:date="2016-12-01T19:34:00Z">
              <w:r w:rsidR="00B153D5">
                <w:rPr>
                  <w:rFonts w:hint="cs"/>
                  <w:rtl/>
                </w:rPr>
                <w:t>קצרה משנה</w:t>
              </w:r>
            </w:ins>
            <w:r w:rsidRPr="004B0B24">
              <w:rPr>
                <w:rFonts w:hint="cs"/>
                <w:rtl/>
              </w:rPr>
              <w:t xml:space="preserve"> </w:t>
            </w:r>
            <w:r w:rsidR="008D20BA">
              <w:rPr>
                <w:rFonts w:hint="cs"/>
                <w:rtl/>
              </w:rPr>
              <w:t>ברציפות לשירות החובה כהגדרתו בחוק שירות הקבע בצבא הגנה לישראל (גמלאות), התשמ"ה</w:t>
            </w:r>
            <w:r w:rsidR="008D20BA">
              <w:rPr>
                <w:rFonts w:hint="eastAsia"/>
                <w:rtl/>
              </w:rPr>
              <w:t>–</w:t>
            </w:r>
            <w:r w:rsidR="008D20BA">
              <w:rPr>
                <w:rFonts w:hint="cs"/>
                <w:rtl/>
              </w:rPr>
              <w:t>1985</w:t>
            </w:r>
            <w:r w:rsidR="008D20BA">
              <w:rPr>
                <w:rStyle w:val="af5"/>
                <w:rtl/>
              </w:rPr>
              <w:footnoteReference w:id="7"/>
            </w:r>
            <w:r w:rsidR="008D20BA">
              <w:rPr>
                <w:rFonts w:hint="cs"/>
                <w:rtl/>
              </w:rPr>
              <w:t>,</w:t>
            </w:r>
            <w:r>
              <w:rPr>
                <w:rFonts w:hint="cs"/>
                <w:rtl/>
              </w:rPr>
              <w:t xml:space="preserve"> </w:t>
            </w:r>
            <w:r w:rsidRPr="004B0B24">
              <w:rPr>
                <w:rFonts w:hint="cs"/>
                <w:rtl/>
              </w:rPr>
              <w:t xml:space="preserve">כאילו </w:t>
            </w:r>
            <w:r>
              <w:rPr>
                <w:rFonts w:hint="cs"/>
                <w:rtl/>
              </w:rPr>
              <w:t>היה</w:t>
            </w:r>
            <w:r w:rsidRPr="004B0B24">
              <w:rPr>
                <w:rFonts w:hint="cs"/>
                <w:rtl/>
              </w:rPr>
              <w:t xml:space="preserve"> חייל </w:t>
            </w:r>
            <w:r>
              <w:rPr>
                <w:rFonts w:hint="cs"/>
                <w:rtl/>
              </w:rPr>
              <w:t xml:space="preserve">שאינו חייל </w:t>
            </w:r>
            <w:r w:rsidRPr="004B0B24">
              <w:rPr>
                <w:rFonts w:hint="cs"/>
                <w:rtl/>
              </w:rPr>
              <w:t>בשירות קבע</w:t>
            </w:r>
            <w:r>
              <w:rPr>
                <w:rFonts w:hint="cs"/>
                <w:rtl/>
              </w:rPr>
              <w:t xml:space="preserve"> בתקופה שאליה התחייב כאמור ובלבד שההתחייבות לשירות קבע היתה תנאי לשירותו בתפקיד או במקצוע מסוים במהלך </w:t>
            </w:r>
            <w:del w:id="367" w:author="נעה בן שבת" w:date="2016-12-01T16:53:00Z">
              <w:r w:rsidDel="00943F43">
                <w:rPr>
                  <w:rFonts w:hint="cs"/>
                  <w:rtl/>
                </w:rPr>
                <w:delText>השירות הסדיר</w:delText>
              </w:r>
            </w:del>
            <w:ins w:id="368" w:author="נעה בן שבת" w:date="2016-12-01T16:53:00Z">
              <w:r w:rsidR="00943F43">
                <w:rPr>
                  <w:rFonts w:hint="cs"/>
                  <w:rtl/>
                </w:rPr>
                <w:t>שירות החובה</w:t>
              </w:r>
            </w:ins>
            <w:r>
              <w:rPr>
                <w:rFonts w:hint="cs"/>
                <w:rtl/>
              </w:rPr>
              <w:t>.".</w:t>
            </w:r>
          </w:p>
        </w:tc>
      </w:tr>
      <w:tr w:rsidR="00315089" w:rsidRPr="004B0B24" w:rsidTr="008D20BA">
        <w:trPr>
          <w:cantSplit/>
          <w:ins w:id="369" w:author="נעה בן שבת" w:date="2016-12-04T13:38:00Z"/>
        </w:trPr>
        <w:tc>
          <w:tcPr>
            <w:tcW w:w="1869" w:type="dxa"/>
            <w:tcMar>
              <w:top w:w="91" w:type="dxa"/>
              <w:left w:w="0" w:type="dxa"/>
              <w:bottom w:w="91" w:type="dxa"/>
              <w:right w:w="0" w:type="dxa"/>
            </w:tcMar>
          </w:tcPr>
          <w:p w:rsidR="00315089" w:rsidRPr="00C61A96" w:rsidRDefault="00315089" w:rsidP="008D20BA">
            <w:pPr>
              <w:pStyle w:val="TableSideHeading"/>
              <w:rPr>
                <w:ins w:id="370" w:author="נעה בן שבת" w:date="2016-12-04T13:38:00Z"/>
                <w:sz w:val="26"/>
                <w:rtl/>
              </w:rPr>
            </w:pPr>
          </w:p>
        </w:tc>
        <w:tc>
          <w:tcPr>
            <w:tcW w:w="624" w:type="dxa"/>
            <w:tcMar>
              <w:top w:w="91" w:type="dxa"/>
              <w:left w:w="0" w:type="dxa"/>
              <w:bottom w:w="91" w:type="dxa"/>
              <w:right w:w="0" w:type="dxa"/>
            </w:tcMar>
          </w:tcPr>
          <w:p w:rsidR="00315089" w:rsidRPr="00C61A96" w:rsidRDefault="00315089" w:rsidP="008D20BA">
            <w:pPr>
              <w:pStyle w:val="TableText"/>
              <w:rPr>
                <w:ins w:id="371" w:author="נעה בן שבת" w:date="2016-12-04T13:38:00Z"/>
                <w:sz w:val="26"/>
                <w:rtl/>
              </w:rPr>
            </w:pPr>
          </w:p>
        </w:tc>
        <w:tc>
          <w:tcPr>
            <w:tcW w:w="1872" w:type="dxa"/>
            <w:gridSpan w:val="3"/>
            <w:tcMar>
              <w:top w:w="91" w:type="dxa"/>
              <w:left w:w="0" w:type="dxa"/>
              <w:bottom w:w="91" w:type="dxa"/>
              <w:right w:w="0" w:type="dxa"/>
            </w:tcMar>
          </w:tcPr>
          <w:p w:rsidR="00315089" w:rsidRDefault="00315089">
            <w:pPr>
              <w:pStyle w:val="TableText"/>
              <w:rPr>
                <w:ins w:id="372" w:author="נעה בן שבת" w:date="2016-12-04T13:38:00Z"/>
                <w:sz w:val="26"/>
                <w:rtl/>
              </w:rPr>
            </w:pPr>
          </w:p>
        </w:tc>
        <w:tc>
          <w:tcPr>
            <w:tcW w:w="624" w:type="dxa"/>
            <w:tcMar>
              <w:top w:w="91" w:type="dxa"/>
              <w:left w:w="0" w:type="dxa"/>
              <w:bottom w:w="91" w:type="dxa"/>
              <w:right w:w="0" w:type="dxa"/>
            </w:tcMar>
          </w:tcPr>
          <w:p w:rsidR="00315089" w:rsidRDefault="00315089" w:rsidP="009605A2">
            <w:pPr>
              <w:pStyle w:val="TableText"/>
              <w:rPr>
                <w:ins w:id="373" w:author="נעה בן שבת" w:date="2016-12-04T13:38:00Z"/>
                <w:sz w:val="26"/>
                <w:rtl/>
              </w:rPr>
            </w:pPr>
          </w:p>
        </w:tc>
        <w:tc>
          <w:tcPr>
            <w:tcW w:w="4649" w:type="dxa"/>
            <w:gridSpan w:val="2"/>
            <w:tcMar>
              <w:top w:w="91" w:type="dxa"/>
              <w:left w:w="0" w:type="dxa"/>
              <w:bottom w:w="91" w:type="dxa"/>
              <w:right w:w="0" w:type="dxa"/>
            </w:tcMar>
          </w:tcPr>
          <w:p w:rsidR="00315089" w:rsidRPr="004B0B24" w:rsidRDefault="00315089">
            <w:pPr>
              <w:pStyle w:val="TableBlock"/>
              <w:rPr>
                <w:ins w:id="374" w:author="נעה בן שבת" w:date="2016-12-04T13:38:00Z"/>
                <w:rtl/>
              </w:rPr>
            </w:pPr>
            <w:ins w:id="375" w:author="נעה בן שבת" w:date="2016-12-04T13:38:00Z">
              <w:r w:rsidRPr="00FB68C1">
                <w:rPr>
                  <w:rFonts w:hint="cs"/>
                  <w:highlight w:val="cyan"/>
                  <w:rtl/>
                </w:rPr>
                <w:t>[האוצר מתנגד]</w:t>
              </w:r>
            </w:ins>
          </w:p>
        </w:tc>
      </w:tr>
      <w:tr w:rsidR="00B153D5" w:rsidRPr="004B0B24" w:rsidTr="008D20BA">
        <w:trPr>
          <w:cantSplit/>
          <w:ins w:id="376" w:author="נעה בן שבת" w:date="2016-12-01T19:34:00Z"/>
        </w:trPr>
        <w:tc>
          <w:tcPr>
            <w:tcW w:w="1869" w:type="dxa"/>
            <w:tcMar>
              <w:top w:w="91" w:type="dxa"/>
              <w:left w:w="0" w:type="dxa"/>
              <w:bottom w:w="91" w:type="dxa"/>
              <w:right w:w="0" w:type="dxa"/>
            </w:tcMar>
          </w:tcPr>
          <w:p w:rsidR="00B153D5" w:rsidRPr="00C61A96" w:rsidRDefault="00B153D5" w:rsidP="008D20BA">
            <w:pPr>
              <w:pStyle w:val="TableSideHeading"/>
              <w:rPr>
                <w:ins w:id="377" w:author="נעה בן שבת" w:date="2016-12-01T19:34:00Z"/>
                <w:sz w:val="26"/>
                <w:rtl/>
              </w:rPr>
            </w:pPr>
          </w:p>
        </w:tc>
        <w:tc>
          <w:tcPr>
            <w:tcW w:w="624" w:type="dxa"/>
            <w:tcMar>
              <w:top w:w="91" w:type="dxa"/>
              <w:left w:w="0" w:type="dxa"/>
              <w:bottom w:w="91" w:type="dxa"/>
              <w:right w:w="0" w:type="dxa"/>
            </w:tcMar>
          </w:tcPr>
          <w:p w:rsidR="00B153D5" w:rsidRPr="00C61A96" w:rsidRDefault="00B153D5" w:rsidP="008D20BA">
            <w:pPr>
              <w:pStyle w:val="TableText"/>
              <w:rPr>
                <w:ins w:id="378" w:author="נעה בן שבת" w:date="2016-12-01T19:34:00Z"/>
                <w:sz w:val="26"/>
                <w:rtl/>
              </w:rPr>
            </w:pPr>
          </w:p>
        </w:tc>
        <w:tc>
          <w:tcPr>
            <w:tcW w:w="1872" w:type="dxa"/>
            <w:gridSpan w:val="3"/>
            <w:tcMar>
              <w:top w:w="91" w:type="dxa"/>
              <w:left w:w="0" w:type="dxa"/>
              <w:bottom w:w="91" w:type="dxa"/>
              <w:right w:w="0" w:type="dxa"/>
            </w:tcMar>
          </w:tcPr>
          <w:p w:rsidR="00B153D5" w:rsidRDefault="00B153D5" w:rsidP="00943F43">
            <w:pPr>
              <w:pStyle w:val="TableText"/>
              <w:rPr>
                <w:ins w:id="379" w:author="נעה בן שבת" w:date="2016-12-01T19:34:00Z"/>
                <w:sz w:val="26"/>
                <w:rtl/>
              </w:rPr>
            </w:pPr>
          </w:p>
        </w:tc>
        <w:tc>
          <w:tcPr>
            <w:tcW w:w="624" w:type="dxa"/>
            <w:tcMar>
              <w:top w:w="91" w:type="dxa"/>
              <w:left w:w="0" w:type="dxa"/>
              <w:bottom w:w="91" w:type="dxa"/>
              <w:right w:w="0" w:type="dxa"/>
            </w:tcMar>
          </w:tcPr>
          <w:p w:rsidR="00B153D5" w:rsidRDefault="00B153D5" w:rsidP="009605A2">
            <w:pPr>
              <w:pStyle w:val="TableText"/>
              <w:rPr>
                <w:ins w:id="380" w:author="נעה בן שבת" w:date="2016-12-01T19:34:00Z"/>
                <w:sz w:val="26"/>
                <w:rtl/>
              </w:rPr>
            </w:pPr>
          </w:p>
        </w:tc>
        <w:tc>
          <w:tcPr>
            <w:tcW w:w="4649" w:type="dxa"/>
            <w:gridSpan w:val="2"/>
            <w:tcMar>
              <w:top w:w="91" w:type="dxa"/>
              <w:left w:w="0" w:type="dxa"/>
              <w:bottom w:w="91" w:type="dxa"/>
              <w:right w:w="0" w:type="dxa"/>
            </w:tcMar>
          </w:tcPr>
          <w:p w:rsidR="00B153D5" w:rsidRPr="004B0B24" w:rsidRDefault="00B153D5" w:rsidP="00B153D5">
            <w:pPr>
              <w:pStyle w:val="TableBlock"/>
              <w:rPr>
                <w:ins w:id="381" w:author="נעה בן שבת" w:date="2016-12-01T19:34:00Z"/>
                <w:rtl/>
              </w:rPr>
            </w:pPr>
            <w:ins w:id="382" w:author="נעה בן שבת" w:date="2016-12-01T19:34:00Z">
              <w:r>
                <w:rPr>
                  <w:rFonts w:hint="cs"/>
                  <w:rtl/>
                </w:rPr>
                <w:t>[מה מעמדם של חיילים בדחיית שירות?]</w:t>
              </w:r>
            </w:ins>
          </w:p>
        </w:tc>
      </w:tr>
      <w:tr w:rsidR="006F6D77" w:rsidRPr="00C61A96" w:rsidTr="00996B9F">
        <w:trPr>
          <w:cantSplit/>
          <w:ins w:id="383" w:author="נעה בן שבת" w:date="2016-12-01T19:25:00Z"/>
        </w:trPr>
        <w:tc>
          <w:tcPr>
            <w:tcW w:w="1869" w:type="dxa"/>
            <w:tcMar>
              <w:top w:w="91" w:type="dxa"/>
              <w:left w:w="0" w:type="dxa"/>
              <w:bottom w:w="91" w:type="dxa"/>
              <w:right w:w="0" w:type="dxa"/>
            </w:tcMar>
          </w:tcPr>
          <w:p w:rsidR="006F6D77" w:rsidRPr="00C61A96" w:rsidRDefault="006F6D77" w:rsidP="00676C27">
            <w:pPr>
              <w:pStyle w:val="TableSideHeading"/>
              <w:rPr>
                <w:ins w:id="384" w:author="נעה בן שבת" w:date="2016-12-01T19:25:00Z"/>
                <w:sz w:val="26"/>
                <w:rtl/>
              </w:rPr>
            </w:pPr>
          </w:p>
        </w:tc>
        <w:tc>
          <w:tcPr>
            <w:tcW w:w="624" w:type="dxa"/>
            <w:tcMar>
              <w:top w:w="91" w:type="dxa"/>
              <w:left w:w="0" w:type="dxa"/>
              <w:bottom w:w="91" w:type="dxa"/>
              <w:right w:w="0" w:type="dxa"/>
            </w:tcMar>
          </w:tcPr>
          <w:p w:rsidR="006F6D77" w:rsidRPr="00C61A96" w:rsidRDefault="006F6D77" w:rsidP="00676C27">
            <w:pPr>
              <w:pStyle w:val="TableText"/>
              <w:rPr>
                <w:ins w:id="385" w:author="נעה בן שבת" w:date="2016-12-01T19:25:00Z"/>
                <w:sz w:val="26"/>
                <w:rtl/>
              </w:rPr>
            </w:pPr>
          </w:p>
        </w:tc>
        <w:tc>
          <w:tcPr>
            <w:tcW w:w="7145" w:type="dxa"/>
            <w:gridSpan w:val="6"/>
            <w:tcMar>
              <w:top w:w="91" w:type="dxa"/>
              <w:left w:w="0" w:type="dxa"/>
              <w:bottom w:w="91" w:type="dxa"/>
              <w:right w:w="0" w:type="dxa"/>
            </w:tcMar>
          </w:tcPr>
          <w:p w:rsidR="006F6D77" w:rsidRPr="00C61A96" w:rsidRDefault="006F6D77" w:rsidP="009E752C">
            <w:pPr>
              <w:pStyle w:val="TableBlock"/>
              <w:rPr>
                <w:ins w:id="386" w:author="נעה בן שבת" w:date="2016-12-01T19:25:00Z"/>
                <w:sz w:val="26"/>
                <w:rtl/>
              </w:rPr>
            </w:pPr>
            <w:ins w:id="387" w:author="נעה בן שבת" w:date="2016-12-01T19:25:00Z">
              <w:r>
                <w:rPr>
                  <w:rFonts w:hint="cs"/>
                  <w:sz w:val="26"/>
                  <w:rtl/>
                </w:rPr>
                <w:t>(3)</w:t>
              </w:r>
              <w:r>
                <w:rPr>
                  <w:sz w:val="26"/>
                  <w:rtl/>
                </w:rPr>
                <w:tab/>
              </w:r>
              <w:r>
                <w:rPr>
                  <w:rFonts w:hint="cs"/>
                  <w:sz w:val="26"/>
                  <w:rtl/>
                </w:rPr>
                <w:t>בסעיף 31</w:t>
              </w:r>
            </w:ins>
            <w:ins w:id="388" w:author="נעה בן שבת" w:date="2016-12-01T19:26:00Z">
              <w:r>
                <w:rPr>
                  <w:rFonts w:hint="cs"/>
                  <w:sz w:val="26"/>
                  <w:rtl/>
                </w:rPr>
                <w:t>(א), בסופו יבוא "ולא יאוחר מהמועדים שקבע השר</w:t>
              </w:r>
            </w:ins>
            <w:ins w:id="389" w:author="נעה בן שבת" w:date="2016-12-04T15:58:00Z">
              <w:r w:rsidR="00C01971">
                <w:rPr>
                  <w:rFonts w:hint="cs"/>
                  <w:sz w:val="26"/>
                  <w:rtl/>
                </w:rPr>
                <w:t xml:space="preserve"> לפי סעיף זה או לפי סעיף 45</w:t>
              </w:r>
            </w:ins>
            <w:ins w:id="390" w:author="נעה בן שבת" w:date="2016-12-01T19:27:00Z">
              <w:r>
                <w:rPr>
                  <w:rFonts w:hint="cs"/>
                  <w:sz w:val="26"/>
                  <w:rtl/>
                </w:rPr>
                <w:t>".</w:t>
              </w:r>
            </w:ins>
          </w:p>
        </w:tc>
      </w:tr>
      <w:tr w:rsidR="00676C27" w:rsidRPr="00C61A96"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r w:rsidRPr="00C61A96">
              <w:rPr>
                <w:rFonts w:hint="eastAsia"/>
                <w:sz w:val="26"/>
                <w:rtl/>
              </w:rPr>
              <w:lastRenderedPageBreak/>
              <w:t>תיקון</w:t>
            </w:r>
            <w:r w:rsidRPr="00C61A96">
              <w:rPr>
                <w:sz w:val="26"/>
                <w:rtl/>
              </w:rPr>
              <w:t xml:space="preserve"> </w:t>
            </w:r>
            <w:r w:rsidRPr="00C61A96">
              <w:rPr>
                <w:rFonts w:hint="eastAsia"/>
                <w:sz w:val="26"/>
                <w:rtl/>
              </w:rPr>
              <w:t>חוק</w:t>
            </w:r>
            <w:r w:rsidRPr="00C61A96">
              <w:rPr>
                <w:sz w:val="26"/>
                <w:rtl/>
              </w:rPr>
              <w:t xml:space="preserve"> </w:t>
            </w:r>
            <w:r w:rsidRPr="00C61A96">
              <w:rPr>
                <w:rFonts w:hint="eastAsia"/>
                <w:sz w:val="26"/>
                <w:rtl/>
              </w:rPr>
              <w:t>הנזיקים</w:t>
            </w:r>
            <w:r w:rsidRPr="00C61A96">
              <w:rPr>
                <w:sz w:val="26"/>
                <w:rtl/>
              </w:rPr>
              <w:t xml:space="preserve"> </w:t>
            </w:r>
            <w:r w:rsidRPr="00C61A96">
              <w:rPr>
                <w:rFonts w:hint="eastAsia"/>
                <w:sz w:val="26"/>
                <w:rtl/>
              </w:rPr>
              <w:t>האזרחיים</w:t>
            </w:r>
            <w:r w:rsidRPr="00C61A96">
              <w:rPr>
                <w:sz w:val="26"/>
                <w:rtl/>
              </w:rPr>
              <w:t xml:space="preserve"> (</w:t>
            </w:r>
            <w:r w:rsidRPr="00C61A96">
              <w:rPr>
                <w:rFonts w:hint="eastAsia"/>
                <w:sz w:val="26"/>
                <w:rtl/>
              </w:rPr>
              <w:t>אחריות</w:t>
            </w:r>
            <w:r w:rsidRPr="00C61A96">
              <w:rPr>
                <w:sz w:val="26"/>
                <w:rtl/>
              </w:rPr>
              <w:t xml:space="preserve"> </w:t>
            </w:r>
            <w:r w:rsidRPr="00C61A96">
              <w:rPr>
                <w:rFonts w:hint="eastAsia"/>
                <w:sz w:val="26"/>
                <w:rtl/>
              </w:rPr>
              <w:t>המדינה</w:t>
            </w:r>
            <w:r w:rsidRPr="00C61A96">
              <w:rPr>
                <w:sz w:val="26"/>
                <w:rtl/>
              </w:rPr>
              <w:t>)</w:t>
            </w:r>
          </w:p>
        </w:tc>
        <w:tc>
          <w:tcPr>
            <w:tcW w:w="624" w:type="dxa"/>
            <w:tcMar>
              <w:top w:w="91" w:type="dxa"/>
              <w:left w:w="0" w:type="dxa"/>
              <w:bottom w:w="91" w:type="dxa"/>
              <w:right w:w="0" w:type="dxa"/>
            </w:tcMar>
          </w:tcPr>
          <w:p w:rsidR="00676C27" w:rsidRPr="00C61A96" w:rsidRDefault="00676C27" w:rsidP="00676C27">
            <w:pPr>
              <w:pStyle w:val="TableText"/>
              <w:rPr>
                <w:sz w:val="26"/>
                <w:rtl/>
              </w:rPr>
            </w:pPr>
            <w:r w:rsidRPr="00C61A96">
              <w:rPr>
                <w:sz w:val="26"/>
                <w:rtl/>
              </w:rPr>
              <w:t>47.</w:t>
            </w:r>
          </w:p>
        </w:tc>
        <w:tc>
          <w:tcPr>
            <w:tcW w:w="7145" w:type="dxa"/>
            <w:gridSpan w:val="6"/>
            <w:tcMar>
              <w:top w:w="91" w:type="dxa"/>
              <w:left w:w="0" w:type="dxa"/>
              <w:bottom w:w="91" w:type="dxa"/>
              <w:right w:w="0" w:type="dxa"/>
            </w:tcMar>
          </w:tcPr>
          <w:p w:rsidR="00676C27" w:rsidRPr="00C61A96" w:rsidRDefault="00676C27" w:rsidP="00676C27">
            <w:pPr>
              <w:pStyle w:val="TableBlock"/>
              <w:rPr>
                <w:sz w:val="26"/>
                <w:rtl/>
              </w:rPr>
            </w:pPr>
            <w:r w:rsidRPr="00C61A96">
              <w:rPr>
                <w:rFonts w:hint="eastAsia"/>
                <w:sz w:val="26"/>
                <w:rtl/>
              </w:rPr>
              <w:t>בחוק</w:t>
            </w:r>
            <w:r w:rsidRPr="00C61A96">
              <w:rPr>
                <w:sz w:val="26"/>
                <w:rtl/>
              </w:rPr>
              <w:t xml:space="preserve"> </w:t>
            </w:r>
            <w:r w:rsidRPr="00C61A96">
              <w:rPr>
                <w:rFonts w:hint="eastAsia"/>
                <w:sz w:val="26"/>
                <w:rtl/>
              </w:rPr>
              <w:t>הנזיקים</w:t>
            </w:r>
            <w:r w:rsidRPr="00C61A96">
              <w:rPr>
                <w:sz w:val="26"/>
                <w:rtl/>
              </w:rPr>
              <w:t xml:space="preserve"> </w:t>
            </w:r>
            <w:r w:rsidRPr="00C61A96">
              <w:rPr>
                <w:rFonts w:hint="eastAsia"/>
                <w:sz w:val="26"/>
                <w:rtl/>
              </w:rPr>
              <w:t>האזרחיים</w:t>
            </w:r>
            <w:r w:rsidRPr="00C61A96">
              <w:rPr>
                <w:sz w:val="26"/>
                <w:rtl/>
              </w:rPr>
              <w:t xml:space="preserve"> (</w:t>
            </w:r>
            <w:r w:rsidRPr="00C61A96">
              <w:rPr>
                <w:rFonts w:hint="eastAsia"/>
                <w:sz w:val="26"/>
                <w:rtl/>
              </w:rPr>
              <w:t>אחריות</w:t>
            </w:r>
            <w:r w:rsidRPr="00C61A96">
              <w:rPr>
                <w:sz w:val="26"/>
                <w:rtl/>
              </w:rPr>
              <w:t xml:space="preserve"> </w:t>
            </w:r>
            <w:r w:rsidRPr="00C61A96">
              <w:rPr>
                <w:rFonts w:hint="eastAsia"/>
                <w:sz w:val="26"/>
                <w:rtl/>
              </w:rPr>
              <w:t>המדינה</w:t>
            </w:r>
            <w:r w:rsidRPr="00C61A96">
              <w:rPr>
                <w:sz w:val="26"/>
                <w:rtl/>
              </w:rPr>
              <w:t xml:space="preserve">), </w:t>
            </w:r>
            <w:r w:rsidRPr="00C61A96">
              <w:rPr>
                <w:rFonts w:hint="eastAsia"/>
                <w:sz w:val="26"/>
                <w:rtl/>
              </w:rPr>
              <w:t>התשי</w:t>
            </w:r>
            <w:r w:rsidRPr="00C61A96">
              <w:rPr>
                <w:sz w:val="26"/>
                <w:rtl/>
              </w:rPr>
              <w:t>"</w:t>
            </w:r>
            <w:r w:rsidRPr="00C61A96">
              <w:rPr>
                <w:rFonts w:hint="eastAsia"/>
                <w:sz w:val="26"/>
                <w:rtl/>
              </w:rPr>
              <w:t>ב</w:t>
            </w:r>
            <w:r w:rsidRPr="00C61A96">
              <w:rPr>
                <w:sz w:val="26"/>
                <w:rtl/>
              </w:rPr>
              <w:t>–1952</w:t>
            </w:r>
            <w:r w:rsidRPr="00C61A96">
              <w:rPr>
                <w:rFonts w:hint="eastAsia"/>
                <w:sz w:val="26"/>
                <w:rtl/>
              </w:rPr>
              <w:t>‏</w:t>
            </w:r>
            <w:r>
              <w:rPr>
                <w:rStyle w:val="af5"/>
                <w:sz w:val="26"/>
                <w:rtl/>
              </w:rPr>
              <w:footnoteReference w:id="8"/>
            </w:r>
            <w:r w:rsidRPr="00C61A96">
              <w:rPr>
                <w:sz w:val="26"/>
                <w:rtl/>
              </w:rPr>
              <w:t xml:space="preserve">, </w:t>
            </w:r>
            <w:r w:rsidRPr="00C61A96">
              <w:rPr>
                <w:rFonts w:hint="eastAsia"/>
                <w:sz w:val="26"/>
                <w:rtl/>
              </w:rPr>
              <w:t>במקום</w:t>
            </w:r>
            <w:r w:rsidRPr="00C61A96">
              <w:rPr>
                <w:sz w:val="26"/>
                <w:rtl/>
              </w:rPr>
              <w:t xml:space="preserve"> </w:t>
            </w:r>
            <w:r w:rsidRPr="00C61A96">
              <w:rPr>
                <w:rFonts w:hint="eastAsia"/>
                <w:sz w:val="26"/>
                <w:rtl/>
              </w:rPr>
              <w:t>סעיפים</w:t>
            </w:r>
            <w:r w:rsidRPr="00C61A96">
              <w:rPr>
                <w:sz w:val="26"/>
                <w:rtl/>
              </w:rPr>
              <w:t xml:space="preserve"> 6 </w:t>
            </w:r>
            <w:r w:rsidRPr="00C61A96">
              <w:rPr>
                <w:rFonts w:hint="eastAsia"/>
                <w:sz w:val="26"/>
                <w:rtl/>
              </w:rPr>
              <w:t>ו־</w:t>
            </w:r>
            <w:r>
              <w:rPr>
                <w:sz w:val="26"/>
                <w:rtl/>
              </w:rPr>
              <w:t>7</w:t>
            </w:r>
            <w:r>
              <w:rPr>
                <w:rFonts w:hint="cs"/>
                <w:sz w:val="26"/>
                <w:rtl/>
              </w:rPr>
              <w:t xml:space="preserve"> </w:t>
            </w:r>
            <w:r w:rsidRPr="00C61A96">
              <w:rPr>
                <w:rFonts w:hint="eastAsia"/>
                <w:sz w:val="26"/>
                <w:rtl/>
              </w:rPr>
              <w:t>יבוא</w:t>
            </w:r>
            <w:r w:rsidRPr="00C61A96">
              <w:rPr>
                <w:sz w:val="26"/>
                <w:rtl/>
              </w:rPr>
              <w:t>:</w:t>
            </w:r>
          </w:p>
        </w:tc>
      </w:tr>
      <w:tr w:rsidR="00676C27" w:rsidRPr="00C61A96" w:rsidTr="00996B9F">
        <w:trPr>
          <w:cantSplit/>
        </w:trPr>
        <w:tc>
          <w:tcPr>
            <w:tcW w:w="1869" w:type="dxa"/>
          </w:tcPr>
          <w:p w:rsidR="00676C27" w:rsidRPr="00C61A96" w:rsidRDefault="00676C27" w:rsidP="00676C27">
            <w:pPr>
              <w:pStyle w:val="TableSideHeading"/>
              <w:ind w:right="0"/>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1872" w:type="dxa"/>
            <w:gridSpan w:val="3"/>
            <w:tcMar>
              <w:top w:w="91" w:type="dxa"/>
              <w:left w:w="0" w:type="dxa"/>
              <w:bottom w:w="91" w:type="dxa"/>
              <w:right w:w="0" w:type="dxa"/>
            </w:tcMar>
          </w:tcPr>
          <w:p w:rsidR="00676C27" w:rsidRPr="00C61A96" w:rsidRDefault="00676C27" w:rsidP="00676C27">
            <w:pPr>
              <w:pStyle w:val="TableInnerSideHeading"/>
              <w:rPr>
                <w:sz w:val="26"/>
                <w:rtl/>
              </w:rPr>
            </w:pPr>
            <w:r w:rsidRPr="00C61A96">
              <w:rPr>
                <w:sz w:val="26"/>
                <w:rtl/>
              </w:rPr>
              <w:t>"</w:t>
            </w:r>
            <w:r w:rsidRPr="00C61A96">
              <w:rPr>
                <w:rFonts w:hint="eastAsia"/>
                <w:sz w:val="26"/>
                <w:rtl/>
              </w:rPr>
              <w:t>חבלה</w:t>
            </w:r>
            <w:r w:rsidRPr="00C61A96">
              <w:rPr>
                <w:sz w:val="26"/>
                <w:rtl/>
              </w:rPr>
              <w:t xml:space="preserve">, </w:t>
            </w:r>
            <w:r w:rsidRPr="00C61A96">
              <w:rPr>
                <w:rFonts w:hint="eastAsia"/>
                <w:sz w:val="26"/>
                <w:rtl/>
              </w:rPr>
              <w:t>מחלה</w:t>
            </w:r>
            <w:r w:rsidRPr="00C61A96">
              <w:rPr>
                <w:sz w:val="26"/>
                <w:rtl/>
              </w:rPr>
              <w:t xml:space="preserve"> </w:t>
            </w:r>
            <w:r w:rsidRPr="00C61A96">
              <w:rPr>
                <w:rFonts w:hint="eastAsia"/>
                <w:sz w:val="26"/>
                <w:rtl/>
              </w:rPr>
              <w:t>או</w:t>
            </w:r>
            <w:r w:rsidRPr="00C61A96">
              <w:rPr>
                <w:sz w:val="26"/>
                <w:rtl/>
              </w:rPr>
              <w:t xml:space="preserve"> </w:t>
            </w:r>
            <w:r w:rsidRPr="00C61A96">
              <w:rPr>
                <w:rFonts w:hint="eastAsia"/>
                <w:sz w:val="26"/>
                <w:rtl/>
              </w:rPr>
              <w:t>החמרת</w:t>
            </w:r>
            <w:r w:rsidRPr="00C61A96">
              <w:rPr>
                <w:sz w:val="26"/>
                <w:rtl/>
              </w:rPr>
              <w:t xml:space="preserve"> </w:t>
            </w:r>
            <w:r w:rsidRPr="00C61A96">
              <w:rPr>
                <w:rFonts w:hint="eastAsia"/>
                <w:sz w:val="26"/>
                <w:rtl/>
              </w:rPr>
              <w:t>מחלה</w:t>
            </w:r>
            <w:r w:rsidRPr="00C61A96">
              <w:rPr>
                <w:sz w:val="26"/>
                <w:rtl/>
              </w:rPr>
              <w:t xml:space="preserve"> </w:t>
            </w:r>
            <w:r w:rsidRPr="00C61A96">
              <w:rPr>
                <w:rFonts w:hint="eastAsia"/>
                <w:sz w:val="26"/>
                <w:rtl/>
              </w:rPr>
              <w:t>שאירעו</w:t>
            </w:r>
            <w:r w:rsidRPr="00C61A96">
              <w:rPr>
                <w:sz w:val="26"/>
                <w:rtl/>
              </w:rPr>
              <w:t xml:space="preserve"> </w:t>
            </w:r>
            <w:r w:rsidRPr="00C61A96">
              <w:rPr>
                <w:rFonts w:hint="eastAsia"/>
                <w:sz w:val="26"/>
                <w:rtl/>
              </w:rPr>
              <w:t>בשירות</w:t>
            </w:r>
            <w:r w:rsidRPr="00C61A96">
              <w:rPr>
                <w:sz w:val="26"/>
                <w:rtl/>
              </w:rPr>
              <w:t xml:space="preserve"> </w:t>
            </w:r>
            <w:r w:rsidRPr="00C61A96">
              <w:rPr>
                <w:rFonts w:hint="eastAsia"/>
                <w:sz w:val="26"/>
                <w:rtl/>
              </w:rPr>
              <w:t>צבאי</w:t>
            </w:r>
          </w:p>
        </w:tc>
        <w:tc>
          <w:tcPr>
            <w:tcW w:w="624" w:type="dxa"/>
            <w:tcMar>
              <w:top w:w="91" w:type="dxa"/>
              <w:left w:w="0" w:type="dxa"/>
              <w:bottom w:w="91" w:type="dxa"/>
              <w:right w:w="0" w:type="dxa"/>
            </w:tcMar>
          </w:tcPr>
          <w:p w:rsidR="00676C27" w:rsidRPr="00C61A96" w:rsidRDefault="00676C27" w:rsidP="00676C27">
            <w:pPr>
              <w:pStyle w:val="TableText"/>
              <w:rPr>
                <w:sz w:val="26"/>
                <w:rtl/>
              </w:rPr>
            </w:pPr>
            <w:r w:rsidRPr="00C61A96">
              <w:rPr>
                <w:sz w:val="26"/>
                <w:rtl/>
              </w:rPr>
              <w:t>6.</w:t>
            </w:r>
          </w:p>
        </w:tc>
        <w:tc>
          <w:tcPr>
            <w:tcW w:w="4649" w:type="dxa"/>
            <w:gridSpan w:val="2"/>
            <w:tcMar>
              <w:top w:w="91" w:type="dxa"/>
              <w:left w:w="0" w:type="dxa"/>
              <w:bottom w:w="91" w:type="dxa"/>
              <w:right w:w="0" w:type="dxa"/>
            </w:tcMar>
          </w:tcPr>
          <w:p w:rsidR="00676C27" w:rsidRPr="003E1F69" w:rsidRDefault="00676C27" w:rsidP="009605A2">
            <w:pPr>
              <w:pStyle w:val="TableBlock"/>
              <w:rPr>
                <w:sz w:val="26"/>
                <w:rtl/>
              </w:rPr>
            </w:pPr>
            <w:r w:rsidRPr="003E1F69">
              <w:rPr>
                <w:sz w:val="26"/>
                <w:rtl/>
              </w:rPr>
              <w:t>(</w:t>
            </w:r>
            <w:r w:rsidRPr="003E1F69">
              <w:rPr>
                <w:rFonts w:hint="eastAsia"/>
                <w:sz w:val="26"/>
                <w:rtl/>
              </w:rPr>
              <w:t>א</w:t>
            </w:r>
            <w:r w:rsidRPr="003E1F69">
              <w:rPr>
                <w:sz w:val="26"/>
                <w:rtl/>
              </w:rPr>
              <w:t>)</w:t>
            </w:r>
            <w:r w:rsidRPr="003E1F69">
              <w:rPr>
                <w:sz w:val="26"/>
                <w:rtl/>
              </w:rPr>
              <w:tab/>
            </w:r>
            <w:r w:rsidRPr="003E1F69">
              <w:rPr>
                <w:rFonts w:hint="eastAsia"/>
                <w:sz w:val="26"/>
                <w:rtl/>
              </w:rPr>
              <w:t>אין</w:t>
            </w:r>
            <w:r w:rsidRPr="003E1F69">
              <w:rPr>
                <w:sz w:val="26"/>
                <w:rtl/>
              </w:rPr>
              <w:t xml:space="preserve"> </w:t>
            </w:r>
            <w:r w:rsidRPr="003E1F69">
              <w:rPr>
                <w:rFonts w:hint="eastAsia"/>
                <w:sz w:val="26"/>
                <w:rtl/>
              </w:rPr>
              <w:t>המדינה</w:t>
            </w:r>
            <w:r w:rsidRPr="003E1F69">
              <w:rPr>
                <w:sz w:val="26"/>
                <w:rtl/>
              </w:rPr>
              <w:t xml:space="preserve"> </w:t>
            </w:r>
            <w:r w:rsidRPr="003E1F69">
              <w:rPr>
                <w:rFonts w:hint="eastAsia"/>
                <w:sz w:val="26"/>
                <w:rtl/>
              </w:rPr>
              <w:t>אחראית</w:t>
            </w:r>
            <w:r w:rsidRPr="003E1F69">
              <w:rPr>
                <w:sz w:val="26"/>
                <w:rtl/>
              </w:rPr>
              <w:t xml:space="preserve"> </w:t>
            </w:r>
            <w:r w:rsidRPr="003E1F69">
              <w:rPr>
                <w:rFonts w:hint="eastAsia"/>
                <w:sz w:val="26"/>
                <w:rtl/>
              </w:rPr>
              <w:t>בנזיקים</w:t>
            </w:r>
            <w:r w:rsidRPr="003E1F69">
              <w:rPr>
                <w:sz w:val="26"/>
                <w:rtl/>
              </w:rPr>
              <w:t xml:space="preserve"> </w:t>
            </w:r>
            <w:r w:rsidRPr="003E1F69">
              <w:rPr>
                <w:rFonts w:hint="eastAsia"/>
                <w:sz w:val="26"/>
                <w:rtl/>
              </w:rPr>
              <w:t>על</w:t>
            </w:r>
            <w:r w:rsidRPr="003E1F69">
              <w:rPr>
                <w:sz w:val="26"/>
                <w:rtl/>
              </w:rPr>
              <w:t xml:space="preserve"> </w:t>
            </w:r>
            <w:r w:rsidRPr="003E1F69">
              <w:rPr>
                <w:rFonts w:hint="eastAsia"/>
                <w:sz w:val="26"/>
                <w:rtl/>
              </w:rPr>
              <w:t>חבלה</w:t>
            </w:r>
            <w:r w:rsidRPr="003E1F69">
              <w:rPr>
                <w:sz w:val="26"/>
                <w:rtl/>
              </w:rPr>
              <w:t xml:space="preserve"> </w:t>
            </w:r>
            <w:r w:rsidRPr="003E1F69">
              <w:rPr>
                <w:rFonts w:hint="eastAsia"/>
                <w:sz w:val="26"/>
                <w:rtl/>
              </w:rPr>
              <w:t>שנחבל</w:t>
            </w:r>
            <w:r w:rsidRPr="003E1F69">
              <w:rPr>
                <w:sz w:val="26"/>
                <w:rtl/>
              </w:rPr>
              <w:t xml:space="preserve"> </w:t>
            </w:r>
            <w:r w:rsidRPr="003E1F69">
              <w:rPr>
                <w:rFonts w:hint="eastAsia"/>
                <w:sz w:val="26"/>
                <w:rtl/>
              </w:rPr>
              <w:t>חייל</w:t>
            </w:r>
            <w:r w:rsidRPr="003E1F69">
              <w:rPr>
                <w:sz w:val="26"/>
                <w:rtl/>
              </w:rPr>
              <w:t xml:space="preserve"> </w:t>
            </w:r>
            <w:r w:rsidRPr="003E1F69">
              <w:rPr>
                <w:rFonts w:hint="eastAsia"/>
                <w:sz w:val="26"/>
                <w:rtl/>
              </w:rPr>
              <w:t>בתקופת</w:t>
            </w:r>
            <w:r w:rsidRPr="003E1F69">
              <w:rPr>
                <w:sz w:val="26"/>
                <w:rtl/>
              </w:rPr>
              <w:t xml:space="preserve"> </w:t>
            </w:r>
            <w:r w:rsidRPr="003E1F69">
              <w:rPr>
                <w:rFonts w:hint="eastAsia"/>
                <w:sz w:val="26"/>
                <w:rtl/>
              </w:rPr>
              <w:t>שירותו</w:t>
            </w:r>
            <w:r w:rsidRPr="003E1F69">
              <w:rPr>
                <w:sz w:val="26"/>
                <w:rtl/>
              </w:rPr>
              <w:t xml:space="preserve"> </w:t>
            </w:r>
            <w:r w:rsidRPr="003E1F69">
              <w:rPr>
                <w:rFonts w:hint="eastAsia"/>
                <w:sz w:val="26"/>
                <w:rtl/>
              </w:rPr>
              <w:t>ועקב</w:t>
            </w:r>
            <w:r w:rsidRPr="003E1F69">
              <w:rPr>
                <w:sz w:val="26"/>
                <w:rtl/>
              </w:rPr>
              <w:t xml:space="preserve"> </w:t>
            </w:r>
            <w:r w:rsidRPr="003E1F69">
              <w:rPr>
                <w:rFonts w:hint="eastAsia"/>
                <w:sz w:val="26"/>
                <w:rtl/>
              </w:rPr>
              <w:t>שירותו</w:t>
            </w:r>
            <w:r w:rsidRPr="003E1F69">
              <w:rPr>
                <w:sz w:val="26"/>
                <w:rtl/>
              </w:rPr>
              <w:t xml:space="preserve"> </w:t>
            </w:r>
            <w:r w:rsidRPr="003E1F69">
              <w:rPr>
                <w:rFonts w:hint="eastAsia"/>
                <w:sz w:val="26"/>
                <w:rtl/>
              </w:rPr>
              <w:t>ולעניין</w:t>
            </w:r>
            <w:r w:rsidRPr="003E1F69">
              <w:rPr>
                <w:sz w:val="26"/>
                <w:rtl/>
              </w:rPr>
              <w:t xml:space="preserve"> חייל בשירות קבע – </w:t>
            </w:r>
            <w:r w:rsidR="00D0095B" w:rsidRPr="003E1F69">
              <w:rPr>
                <w:rFonts w:hint="eastAsia"/>
                <w:sz w:val="26"/>
                <w:rtl/>
              </w:rPr>
              <w:t>על</w:t>
            </w:r>
            <w:r w:rsidR="00D0095B" w:rsidRPr="003E1F69">
              <w:rPr>
                <w:sz w:val="26"/>
                <w:rtl/>
              </w:rPr>
              <w:t xml:space="preserve"> </w:t>
            </w:r>
            <w:r w:rsidR="00C67ABA" w:rsidRPr="00943F43">
              <w:rPr>
                <w:rFonts w:hint="eastAsia"/>
                <w:sz w:val="26"/>
                <w:rtl/>
              </w:rPr>
              <w:t>חבלה</w:t>
            </w:r>
            <w:r w:rsidR="00C67ABA" w:rsidRPr="00943F43">
              <w:rPr>
                <w:sz w:val="26"/>
                <w:rtl/>
              </w:rPr>
              <w:t xml:space="preserve"> כאמור שהיא </w:t>
            </w:r>
            <w:r w:rsidR="00D0095B" w:rsidRPr="003E1F69">
              <w:rPr>
                <w:rFonts w:hint="eastAsia"/>
                <w:sz w:val="26"/>
                <w:rtl/>
              </w:rPr>
              <w:t>חבלת</w:t>
            </w:r>
            <w:r w:rsidR="00D0095B" w:rsidRPr="003E1F69">
              <w:rPr>
                <w:sz w:val="26"/>
                <w:rtl/>
              </w:rPr>
              <w:t xml:space="preserve"> </w:t>
            </w:r>
            <w:r w:rsidR="00D0095B" w:rsidRPr="003E1F69">
              <w:rPr>
                <w:rFonts w:hint="eastAsia"/>
                <w:sz w:val="26"/>
                <w:rtl/>
              </w:rPr>
              <w:t>שירות</w:t>
            </w:r>
            <w:r w:rsidRPr="003E1F69">
              <w:rPr>
                <w:sz w:val="26"/>
                <w:rtl/>
              </w:rPr>
              <w:t>.</w:t>
            </w:r>
          </w:p>
        </w:tc>
      </w:tr>
      <w:tr w:rsidR="00676C27" w:rsidTr="00996B9F">
        <w:tblPrEx>
          <w:tblLook w:val="01E0" w:firstRow="1" w:lastRow="1" w:firstColumn="1" w:lastColumn="1" w:noHBand="0" w:noVBand="0"/>
        </w:tblPrEx>
        <w:trPr>
          <w:cantSplit/>
          <w:trHeight w:val="60"/>
        </w:trPr>
        <w:tc>
          <w:tcPr>
            <w:tcW w:w="1869" w:type="dxa"/>
          </w:tcPr>
          <w:p w:rsidR="00676C27" w:rsidRDefault="00676C27" w:rsidP="00676C27">
            <w:pPr>
              <w:pStyle w:val="TableSideHeading"/>
            </w:pPr>
          </w:p>
        </w:tc>
        <w:tc>
          <w:tcPr>
            <w:tcW w:w="624" w:type="dxa"/>
          </w:tcPr>
          <w:p w:rsidR="00676C27" w:rsidRDefault="00676C27" w:rsidP="00676C27">
            <w:pPr>
              <w:pStyle w:val="TableText"/>
            </w:pPr>
          </w:p>
        </w:tc>
        <w:tc>
          <w:tcPr>
            <w:tcW w:w="624" w:type="dxa"/>
          </w:tcPr>
          <w:p w:rsidR="00676C27" w:rsidRDefault="00676C27" w:rsidP="00676C27">
            <w:pPr>
              <w:pStyle w:val="TableText"/>
            </w:pPr>
          </w:p>
        </w:tc>
        <w:tc>
          <w:tcPr>
            <w:tcW w:w="624" w:type="dxa"/>
          </w:tcPr>
          <w:p w:rsidR="00676C27" w:rsidRDefault="00676C27" w:rsidP="00676C27">
            <w:pPr>
              <w:pStyle w:val="TableText"/>
            </w:pPr>
          </w:p>
        </w:tc>
        <w:tc>
          <w:tcPr>
            <w:tcW w:w="624" w:type="dxa"/>
          </w:tcPr>
          <w:p w:rsidR="00676C27" w:rsidRDefault="00676C27" w:rsidP="00676C27">
            <w:pPr>
              <w:pStyle w:val="TableText"/>
            </w:pPr>
          </w:p>
        </w:tc>
        <w:tc>
          <w:tcPr>
            <w:tcW w:w="624" w:type="dxa"/>
          </w:tcPr>
          <w:p w:rsidR="00676C27" w:rsidRDefault="00676C27" w:rsidP="00676C27">
            <w:pPr>
              <w:pStyle w:val="TableText"/>
            </w:pPr>
          </w:p>
        </w:tc>
        <w:tc>
          <w:tcPr>
            <w:tcW w:w="4649" w:type="dxa"/>
            <w:gridSpan w:val="2"/>
          </w:tcPr>
          <w:p w:rsidR="00676C27" w:rsidRPr="003E1F69" w:rsidRDefault="00676C27" w:rsidP="00943F43">
            <w:pPr>
              <w:pStyle w:val="TableBlock"/>
            </w:pPr>
            <w:r w:rsidRPr="003E1F69">
              <w:rPr>
                <w:sz w:val="26"/>
                <w:rtl/>
              </w:rPr>
              <w:t>(</w:t>
            </w:r>
            <w:r w:rsidRPr="003E1F69">
              <w:rPr>
                <w:rFonts w:hint="eastAsia"/>
                <w:sz w:val="26"/>
                <w:rtl/>
              </w:rPr>
              <w:t>ב</w:t>
            </w:r>
            <w:r w:rsidRPr="003E1F69">
              <w:rPr>
                <w:sz w:val="26"/>
                <w:rtl/>
              </w:rPr>
              <w:t>)</w:t>
            </w:r>
            <w:r w:rsidRPr="003E1F69">
              <w:rPr>
                <w:sz w:val="26"/>
                <w:rtl/>
              </w:rPr>
              <w:tab/>
            </w:r>
            <w:r w:rsidRPr="003E1F69">
              <w:rPr>
                <w:rFonts w:hint="eastAsia"/>
                <w:sz w:val="26"/>
                <w:rtl/>
              </w:rPr>
              <w:t>אין</w:t>
            </w:r>
            <w:r w:rsidRPr="003E1F69">
              <w:rPr>
                <w:sz w:val="26"/>
                <w:rtl/>
              </w:rPr>
              <w:t xml:space="preserve"> </w:t>
            </w:r>
            <w:r w:rsidRPr="003E1F69">
              <w:rPr>
                <w:rFonts w:hint="eastAsia"/>
                <w:sz w:val="26"/>
                <w:rtl/>
              </w:rPr>
              <w:t>המדינה</w:t>
            </w:r>
            <w:r w:rsidRPr="003E1F69">
              <w:rPr>
                <w:sz w:val="26"/>
                <w:rtl/>
              </w:rPr>
              <w:t xml:space="preserve"> </w:t>
            </w:r>
            <w:r w:rsidRPr="003E1F69">
              <w:rPr>
                <w:rFonts w:hint="eastAsia"/>
                <w:sz w:val="26"/>
                <w:rtl/>
              </w:rPr>
              <w:t>אחראית</w:t>
            </w:r>
            <w:r w:rsidRPr="003E1F69">
              <w:rPr>
                <w:sz w:val="26"/>
                <w:rtl/>
              </w:rPr>
              <w:t xml:space="preserve"> </w:t>
            </w:r>
            <w:r w:rsidRPr="003E1F69">
              <w:rPr>
                <w:rFonts w:hint="eastAsia"/>
                <w:sz w:val="26"/>
                <w:rtl/>
              </w:rPr>
              <w:t>בנזיקים</w:t>
            </w:r>
            <w:r w:rsidRPr="003E1F69">
              <w:rPr>
                <w:sz w:val="26"/>
                <w:rtl/>
              </w:rPr>
              <w:t xml:space="preserve"> </w:t>
            </w:r>
            <w:r w:rsidRPr="003E1F69">
              <w:rPr>
                <w:rFonts w:hint="eastAsia"/>
                <w:sz w:val="26"/>
                <w:rtl/>
              </w:rPr>
              <w:t>על</w:t>
            </w:r>
            <w:r w:rsidRPr="003E1F69">
              <w:rPr>
                <w:sz w:val="26"/>
                <w:rtl/>
              </w:rPr>
              <w:t xml:space="preserve"> </w:t>
            </w:r>
            <w:r w:rsidRPr="003E1F69">
              <w:rPr>
                <w:rFonts w:hint="eastAsia"/>
                <w:sz w:val="26"/>
                <w:rtl/>
              </w:rPr>
              <w:t>מחלה</w:t>
            </w:r>
            <w:r w:rsidRPr="003E1F69">
              <w:rPr>
                <w:sz w:val="26"/>
                <w:rtl/>
              </w:rPr>
              <w:t xml:space="preserve"> </w:t>
            </w:r>
            <w:r w:rsidRPr="003E1F69">
              <w:rPr>
                <w:rFonts w:hint="eastAsia"/>
                <w:sz w:val="26"/>
                <w:rtl/>
              </w:rPr>
              <w:t>או</w:t>
            </w:r>
            <w:r w:rsidRPr="003E1F69">
              <w:rPr>
                <w:sz w:val="26"/>
                <w:rtl/>
              </w:rPr>
              <w:t xml:space="preserve"> </w:t>
            </w:r>
            <w:r w:rsidRPr="003E1F69">
              <w:rPr>
                <w:rFonts w:hint="eastAsia"/>
                <w:sz w:val="26"/>
                <w:rtl/>
              </w:rPr>
              <w:t>החמרת</w:t>
            </w:r>
            <w:r w:rsidRPr="003E1F69">
              <w:rPr>
                <w:sz w:val="26"/>
                <w:rtl/>
              </w:rPr>
              <w:t xml:space="preserve"> </w:t>
            </w:r>
            <w:r w:rsidRPr="003E1F69">
              <w:rPr>
                <w:rFonts w:hint="eastAsia"/>
                <w:sz w:val="26"/>
                <w:rtl/>
              </w:rPr>
              <w:t>מחלה</w:t>
            </w:r>
            <w:r w:rsidRPr="003E1F69">
              <w:rPr>
                <w:sz w:val="26"/>
                <w:rtl/>
              </w:rPr>
              <w:t xml:space="preserve"> </w:t>
            </w:r>
            <w:r w:rsidRPr="003E1F69">
              <w:rPr>
                <w:rFonts w:hint="eastAsia"/>
                <w:sz w:val="26"/>
                <w:rtl/>
              </w:rPr>
              <w:t>שנגרמה</w:t>
            </w:r>
            <w:r w:rsidRPr="003E1F69">
              <w:rPr>
                <w:sz w:val="26"/>
                <w:rtl/>
              </w:rPr>
              <w:t xml:space="preserve"> לחייל בתקופת שירותו ועקב שירותו , </w:t>
            </w:r>
            <w:r w:rsidRPr="003E1F69">
              <w:rPr>
                <w:rFonts w:hint="eastAsia"/>
                <w:sz w:val="26"/>
                <w:rtl/>
              </w:rPr>
              <w:t>ולעניין</w:t>
            </w:r>
            <w:r w:rsidRPr="003E1F69">
              <w:rPr>
                <w:sz w:val="26"/>
                <w:rtl/>
              </w:rPr>
              <w:t xml:space="preserve"> חייל בשירות קבע </w:t>
            </w:r>
            <w:r w:rsidRPr="003E1F69">
              <w:rPr>
                <w:rFonts w:hint="eastAsia"/>
                <w:sz w:val="26"/>
                <w:rtl/>
              </w:rPr>
              <w:t>–</w:t>
            </w:r>
            <w:r w:rsidRPr="003E1F69">
              <w:rPr>
                <w:sz w:val="26"/>
                <w:rtl/>
              </w:rPr>
              <w:t xml:space="preserve"> על מחלה </w:t>
            </w:r>
            <w:r w:rsidR="00DA452C" w:rsidRPr="003E1F69">
              <w:rPr>
                <w:rFonts w:hint="eastAsia"/>
                <w:sz w:val="26"/>
                <w:rtl/>
              </w:rPr>
              <w:t>או</w:t>
            </w:r>
            <w:r w:rsidR="00DA452C" w:rsidRPr="003E1F69">
              <w:rPr>
                <w:sz w:val="26"/>
                <w:rtl/>
              </w:rPr>
              <w:t xml:space="preserve"> על החמרת מחלה </w:t>
            </w:r>
            <w:r w:rsidR="00842F1B" w:rsidRPr="003E1F69">
              <w:rPr>
                <w:rFonts w:hint="eastAsia"/>
                <w:sz w:val="26"/>
                <w:rtl/>
              </w:rPr>
              <w:t>בנסיבות</w:t>
            </w:r>
            <w:r w:rsidR="00842F1B" w:rsidRPr="003E1F69">
              <w:rPr>
                <w:sz w:val="26"/>
                <w:rtl/>
              </w:rPr>
              <w:t xml:space="preserve"> </w:t>
            </w:r>
            <w:r w:rsidR="00842F1B" w:rsidRPr="003E1F69">
              <w:rPr>
                <w:rFonts w:hint="eastAsia"/>
                <w:sz w:val="26"/>
                <w:rtl/>
              </w:rPr>
              <w:t>כאמור</w:t>
            </w:r>
            <w:r w:rsidR="00842F1B" w:rsidRPr="003E1F69">
              <w:rPr>
                <w:sz w:val="26"/>
                <w:rtl/>
              </w:rPr>
              <w:t xml:space="preserve"> </w:t>
            </w:r>
            <w:del w:id="391" w:author="נעה בן שבת" w:date="2016-12-01T16:55:00Z">
              <w:r w:rsidR="00842F1B" w:rsidRPr="003E1F69" w:rsidDel="00943F43">
                <w:rPr>
                  <w:rFonts w:hint="eastAsia"/>
                  <w:sz w:val="26"/>
                  <w:rtl/>
                </w:rPr>
                <w:delText>שנגרמה</w:delText>
              </w:r>
              <w:r w:rsidR="00842F1B" w:rsidRPr="003E1F69" w:rsidDel="00943F43">
                <w:rPr>
                  <w:sz w:val="26"/>
                  <w:rtl/>
                </w:rPr>
                <w:delText xml:space="preserve"> </w:delText>
              </w:r>
              <w:r w:rsidR="00842F1B" w:rsidRPr="00943F43" w:rsidDel="00943F43">
                <w:rPr>
                  <w:rFonts w:hint="eastAsia"/>
                  <w:sz w:val="26"/>
                  <w:rtl/>
                </w:rPr>
                <w:delText>בשל</w:delText>
              </w:r>
              <w:r w:rsidR="00842F1B" w:rsidRPr="00943F43" w:rsidDel="00943F43">
                <w:rPr>
                  <w:sz w:val="26"/>
                  <w:rtl/>
                </w:rPr>
                <w:delText xml:space="preserve"> </w:delText>
              </w:r>
              <w:r w:rsidR="00842F1B" w:rsidRPr="00943F43" w:rsidDel="00943F43">
                <w:rPr>
                  <w:rFonts w:hint="eastAsia"/>
                  <w:sz w:val="26"/>
                  <w:rtl/>
                </w:rPr>
                <w:delText>מאורע</w:delText>
              </w:r>
              <w:r w:rsidR="00842F1B" w:rsidRPr="00943F43" w:rsidDel="00943F43">
                <w:rPr>
                  <w:sz w:val="26"/>
                  <w:rtl/>
                </w:rPr>
                <w:delText xml:space="preserve"> </w:delText>
              </w:r>
              <w:r w:rsidR="00842F1B" w:rsidRPr="00943F43" w:rsidDel="00943F43">
                <w:rPr>
                  <w:rFonts w:hint="eastAsia"/>
                  <w:sz w:val="26"/>
                  <w:rtl/>
                </w:rPr>
                <w:delText>או</w:delText>
              </w:r>
              <w:r w:rsidR="00842F1B" w:rsidRPr="00943F43" w:rsidDel="00943F43">
                <w:rPr>
                  <w:sz w:val="26"/>
                  <w:rtl/>
                </w:rPr>
                <w:delText xml:space="preserve"> </w:delText>
              </w:r>
              <w:r w:rsidR="00842F1B" w:rsidRPr="00943F43" w:rsidDel="00943F43">
                <w:rPr>
                  <w:rFonts w:hint="eastAsia"/>
                  <w:sz w:val="26"/>
                  <w:rtl/>
                </w:rPr>
                <w:delText>תנאי</w:delText>
              </w:r>
              <w:r w:rsidR="00842F1B" w:rsidRPr="00943F43" w:rsidDel="00943F43">
                <w:rPr>
                  <w:sz w:val="26"/>
                  <w:rtl/>
                </w:rPr>
                <w:delText xml:space="preserve"> </w:delText>
              </w:r>
              <w:r w:rsidR="00842F1B" w:rsidRPr="00943F43" w:rsidDel="00943F43">
                <w:rPr>
                  <w:rFonts w:hint="eastAsia"/>
                  <w:sz w:val="26"/>
                  <w:rtl/>
                </w:rPr>
                <w:delText>שירות</w:delText>
              </w:r>
              <w:r w:rsidR="00842F1B" w:rsidRPr="00943F43" w:rsidDel="00943F43">
                <w:rPr>
                  <w:sz w:val="26"/>
                  <w:rtl/>
                </w:rPr>
                <w:delText xml:space="preserve"> </w:delText>
              </w:r>
              <w:r w:rsidR="00842F1B" w:rsidRPr="00943F43" w:rsidDel="00943F43">
                <w:rPr>
                  <w:rFonts w:hint="eastAsia"/>
                  <w:sz w:val="26"/>
                  <w:rtl/>
                </w:rPr>
                <w:delText>ייחודיים</w:delText>
              </w:r>
              <w:r w:rsidR="00842F1B" w:rsidRPr="00943F43" w:rsidDel="00943F43">
                <w:rPr>
                  <w:sz w:val="26"/>
                  <w:rtl/>
                </w:rPr>
                <w:delText xml:space="preserve"> </w:delText>
              </w:r>
              <w:r w:rsidR="00842F1B" w:rsidRPr="00943F43" w:rsidDel="00943F43">
                <w:rPr>
                  <w:rFonts w:hint="eastAsia"/>
                  <w:sz w:val="26"/>
                  <w:rtl/>
                </w:rPr>
                <w:delText>ומיוחדים</w:delText>
              </w:r>
              <w:r w:rsidR="00842F1B" w:rsidRPr="00943F43" w:rsidDel="00943F43">
                <w:rPr>
                  <w:sz w:val="26"/>
                  <w:rtl/>
                </w:rPr>
                <w:delText xml:space="preserve"> </w:delText>
              </w:r>
              <w:r w:rsidR="00842F1B" w:rsidRPr="00943F43" w:rsidDel="00943F43">
                <w:rPr>
                  <w:rFonts w:hint="eastAsia"/>
                  <w:sz w:val="26"/>
                  <w:rtl/>
                </w:rPr>
                <w:delText>לשירות</w:delText>
              </w:r>
              <w:r w:rsidR="00842F1B" w:rsidRPr="00943F43" w:rsidDel="00943F43">
                <w:rPr>
                  <w:sz w:val="26"/>
                  <w:rtl/>
                </w:rPr>
                <w:delText xml:space="preserve"> </w:delText>
              </w:r>
              <w:r w:rsidR="00842F1B" w:rsidRPr="00943F43" w:rsidDel="00943F43">
                <w:rPr>
                  <w:rFonts w:hint="eastAsia"/>
                  <w:sz w:val="26"/>
                  <w:rtl/>
                </w:rPr>
                <w:delText>הצבאי</w:delText>
              </w:r>
              <w:r w:rsidR="00842F1B" w:rsidRPr="003E1F69" w:rsidDel="00943F43">
                <w:rPr>
                  <w:sz w:val="26"/>
                  <w:rtl/>
                </w:rPr>
                <w:delText xml:space="preserve"> </w:delText>
              </w:r>
              <w:r w:rsidR="00842F1B" w:rsidRPr="003E1F69" w:rsidDel="00943F43">
                <w:rPr>
                  <w:rFonts w:hint="eastAsia"/>
                  <w:sz w:val="26"/>
                  <w:rtl/>
                </w:rPr>
                <w:delText>ו</w:delText>
              </w:r>
            </w:del>
            <w:r w:rsidRPr="003E1F69">
              <w:rPr>
                <w:sz w:val="26"/>
                <w:rtl/>
              </w:rPr>
              <w:t>שהיא מחלת שירות</w:t>
            </w:r>
            <w:del w:id="392" w:author="נעה בן שבת" w:date="2016-12-01T16:55:00Z">
              <w:r w:rsidR="00750301" w:rsidRPr="003E1F69" w:rsidDel="00943F43">
                <w:rPr>
                  <w:sz w:val="26"/>
                  <w:rtl/>
                </w:rPr>
                <w:delText>]</w:delText>
              </w:r>
            </w:del>
            <w:r w:rsidRPr="003E1F69">
              <w:rPr>
                <w:sz w:val="26"/>
                <w:rtl/>
              </w:rPr>
              <w:t>.</w:t>
            </w:r>
          </w:p>
        </w:tc>
      </w:tr>
      <w:tr w:rsidR="00676C27" w:rsidTr="00996B9F">
        <w:tblPrEx>
          <w:tblLook w:val="01E0" w:firstRow="1" w:lastRow="1" w:firstColumn="1" w:lastColumn="1" w:noHBand="0" w:noVBand="0"/>
        </w:tblPrEx>
        <w:trPr>
          <w:cantSplit/>
          <w:trHeight w:val="60"/>
        </w:trPr>
        <w:tc>
          <w:tcPr>
            <w:tcW w:w="1869" w:type="dxa"/>
          </w:tcPr>
          <w:p w:rsidR="00676C27" w:rsidRDefault="00676C27" w:rsidP="00676C27">
            <w:pPr>
              <w:pStyle w:val="TableSideHeading"/>
            </w:pPr>
          </w:p>
        </w:tc>
        <w:tc>
          <w:tcPr>
            <w:tcW w:w="624" w:type="dxa"/>
          </w:tcPr>
          <w:p w:rsidR="00676C27" w:rsidRDefault="00676C27" w:rsidP="00676C27">
            <w:pPr>
              <w:pStyle w:val="TableText"/>
            </w:pPr>
          </w:p>
        </w:tc>
        <w:tc>
          <w:tcPr>
            <w:tcW w:w="624" w:type="dxa"/>
          </w:tcPr>
          <w:p w:rsidR="00676C27" w:rsidRDefault="00676C27" w:rsidP="00676C27">
            <w:pPr>
              <w:pStyle w:val="TableText"/>
            </w:pPr>
          </w:p>
        </w:tc>
        <w:tc>
          <w:tcPr>
            <w:tcW w:w="624" w:type="dxa"/>
          </w:tcPr>
          <w:p w:rsidR="00676C27" w:rsidRDefault="00676C27" w:rsidP="00676C27">
            <w:pPr>
              <w:pStyle w:val="TableText"/>
            </w:pPr>
          </w:p>
        </w:tc>
        <w:tc>
          <w:tcPr>
            <w:tcW w:w="624" w:type="dxa"/>
          </w:tcPr>
          <w:p w:rsidR="00676C27" w:rsidRDefault="00676C27" w:rsidP="00676C27">
            <w:pPr>
              <w:pStyle w:val="TableText"/>
            </w:pPr>
          </w:p>
        </w:tc>
        <w:tc>
          <w:tcPr>
            <w:tcW w:w="624" w:type="dxa"/>
          </w:tcPr>
          <w:p w:rsidR="00676C27" w:rsidRDefault="00676C27" w:rsidP="00676C27">
            <w:pPr>
              <w:pStyle w:val="TableText"/>
            </w:pPr>
          </w:p>
        </w:tc>
        <w:tc>
          <w:tcPr>
            <w:tcW w:w="4649" w:type="dxa"/>
            <w:gridSpan w:val="2"/>
          </w:tcPr>
          <w:p w:rsidR="00676C27" w:rsidRPr="003E1F69" w:rsidRDefault="00676C27" w:rsidP="009605A2">
            <w:pPr>
              <w:pStyle w:val="TableBlock"/>
            </w:pPr>
            <w:r w:rsidRPr="003E1F69">
              <w:rPr>
                <w:sz w:val="26"/>
                <w:rtl/>
              </w:rPr>
              <w:t>(</w:t>
            </w:r>
            <w:r w:rsidRPr="003E1F69">
              <w:rPr>
                <w:rFonts w:hint="eastAsia"/>
                <w:sz w:val="26"/>
                <w:rtl/>
              </w:rPr>
              <w:t>ג</w:t>
            </w:r>
            <w:r w:rsidRPr="003E1F69">
              <w:rPr>
                <w:sz w:val="26"/>
                <w:rtl/>
              </w:rPr>
              <w:t>)</w:t>
            </w:r>
            <w:r w:rsidRPr="003E1F69">
              <w:rPr>
                <w:sz w:val="26"/>
                <w:rtl/>
              </w:rPr>
              <w:tab/>
            </w:r>
            <w:r w:rsidRPr="003E1F69">
              <w:rPr>
                <w:rFonts w:hint="eastAsia"/>
                <w:sz w:val="26"/>
                <w:rtl/>
              </w:rPr>
              <w:t>בסעיף</w:t>
            </w:r>
            <w:r w:rsidRPr="003E1F69">
              <w:rPr>
                <w:sz w:val="26"/>
                <w:rtl/>
              </w:rPr>
              <w:t xml:space="preserve"> </w:t>
            </w:r>
            <w:r w:rsidRPr="003E1F69">
              <w:rPr>
                <w:rFonts w:hint="eastAsia"/>
                <w:sz w:val="26"/>
                <w:rtl/>
              </w:rPr>
              <w:t>זה</w:t>
            </w:r>
            <w:r w:rsidRPr="003E1F69">
              <w:rPr>
                <w:sz w:val="26"/>
                <w:rtl/>
              </w:rPr>
              <w:t>, "</w:t>
            </w:r>
            <w:r w:rsidRPr="003E1F69">
              <w:rPr>
                <w:rFonts w:hint="eastAsia"/>
                <w:sz w:val="26"/>
                <w:rtl/>
              </w:rPr>
              <w:t>חבלה</w:t>
            </w:r>
            <w:r w:rsidRPr="003E1F69">
              <w:rPr>
                <w:sz w:val="26"/>
                <w:rtl/>
              </w:rPr>
              <w:t xml:space="preserve">", </w:t>
            </w:r>
            <w:r w:rsidR="00842F1B" w:rsidRPr="003E1F69">
              <w:rPr>
                <w:sz w:val="26"/>
                <w:rtl/>
              </w:rPr>
              <w:t>"</w:t>
            </w:r>
            <w:r w:rsidR="00842F1B" w:rsidRPr="003E1F69">
              <w:rPr>
                <w:rFonts w:hint="eastAsia"/>
                <w:sz w:val="26"/>
                <w:rtl/>
              </w:rPr>
              <w:t>חבלת</w:t>
            </w:r>
            <w:r w:rsidR="00842F1B" w:rsidRPr="003E1F69">
              <w:rPr>
                <w:sz w:val="26"/>
                <w:rtl/>
              </w:rPr>
              <w:t xml:space="preserve"> </w:t>
            </w:r>
            <w:r w:rsidR="00842F1B" w:rsidRPr="003E1F69">
              <w:rPr>
                <w:rFonts w:hint="eastAsia"/>
                <w:sz w:val="26"/>
                <w:rtl/>
              </w:rPr>
              <w:t>שירות</w:t>
            </w:r>
            <w:r w:rsidR="00842F1B" w:rsidRPr="003E1F69">
              <w:rPr>
                <w:sz w:val="26"/>
                <w:rtl/>
              </w:rPr>
              <w:t xml:space="preserve">", </w:t>
            </w:r>
            <w:r w:rsidRPr="003E1F69">
              <w:rPr>
                <w:sz w:val="26"/>
                <w:rtl/>
              </w:rPr>
              <w:t xml:space="preserve">"חייל </w:t>
            </w:r>
            <w:r w:rsidRPr="003E1F69">
              <w:rPr>
                <w:rFonts w:hint="eastAsia"/>
                <w:sz w:val="26"/>
                <w:rtl/>
              </w:rPr>
              <w:t>בשירות</w:t>
            </w:r>
            <w:r w:rsidRPr="003E1F69">
              <w:rPr>
                <w:sz w:val="26"/>
                <w:rtl/>
              </w:rPr>
              <w:t xml:space="preserve"> </w:t>
            </w:r>
            <w:r w:rsidRPr="003E1F69">
              <w:rPr>
                <w:rFonts w:hint="eastAsia"/>
                <w:sz w:val="26"/>
                <w:rtl/>
              </w:rPr>
              <w:t>קבע</w:t>
            </w:r>
            <w:r w:rsidRPr="003E1F69">
              <w:rPr>
                <w:sz w:val="26"/>
                <w:rtl/>
              </w:rPr>
              <w:t>",</w:t>
            </w:r>
            <w:r w:rsidR="00EB5E49" w:rsidRPr="003E1F69">
              <w:rPr>
                <w:sz w:val="26"/>
                <w:rtl/>
              </w:rPr>
              <w:t xml:space="preserve"> </w:t>
            </w:r>
            <w:r w:rsidRPr="003E1F69">
              <w:rPr>
                <w:sz w:val="26"/>
                <w:rtl/>
              </w:rPr>
              <w:t xml:space="preserve">"מחלת </w:t>
            </w:r>
            <w:r w:rsidRPr="003E1F69">
              <w:rPr>
                <w:rFonts w:hint="eastAsia"/>
                <w:sz w:val="26"/>
                <w:rtl/>
              </w:rPr>
              <w:t>שירות</w:t>
            </w:r>
            <w:r w:rsidRPr="003E1F69">
              <w:rPr>
                <w:sz w:val="26"/>
                <w:rtl/>
              </w:rPr>
              <w:t>" "</w:t>
            </w:r>
            <w:r w:rsidRPr="003E1F69">
              <w:rPr>
                <w:rFonts w:hint="eastAsia"/>
                <w:sz w:val="26"/>
                <w:rtl/>
              </w:rPr>
              <w:t>שירות</w:t>
            </w:r>
            <w:r w:rsidRPr="003E1F69">
              <w:rPr>
                <w:sz w:val="26"/>
                <w:rtl/>
              </w:rPr>
              <w:t xml:space="preserve"> </w:t>
            </w:r>
            <w:r w:rsidRPr="003E1F69">
              <w:rPr>
                <w:rFonts w:hint="eastAsia"/>
                <w:sz w:val="26"/>
                <w:rtl/>
              </w:rPr>
              <w:t>צבאי</w:t>
            </w:r>
            <w:r w:rsidRPr="003E1F69">
              <w:rPr>
                <w:sz w:val="26"/>
                <w:rtl/>
              </w:rPr>
              <w:t xml:space="preserve">", </w:t>
            </w:r>
            <w:r w:rsidRPr="003E1F69">
              <w:rPr>
                <w:rFonts w:hint="eastAsia"/>
                <w:sz w:val="26"/>
                <w:rtl/>
              </w:rPr>
              <w:t>ו</w:t>
            </w:r>
            <w:r w:rsidRPr="003E1F69">
              <w:rPr>
                <w:sz w:val="26"/>
                <w:rtl/>
              </w:rPr>
              <w:t>-"</w:t>
            </w:r>
            <w:r w:rsidRPr="003E1F69">
              <w:rPr>
                <w:rFonts w:hint="eastAsia"/>
                <w:sz w:val="26"/>
                <w:rtl/>
              </w:rPr>
              <w:t>שירות</w:t>
            </w:r>
            <w:r w:rsidRPr="003E1F69">
              <w:rPr>
                <w:sz w:val="26"/>
                <w:rtl/>
              </w:rPr>
              <w:t xml:space="preserve">" – </w:t>
            </w:r>
            <w:r w:rsidRPr="003E1F69">
              <w:rPr>
                <w:rFonts w:hint="eastAsia"/>
                <w:sz w:val="26"/>
                <w:rtl/>
              </w:rPr>
              <w:t>כהגדרתם</w:t>
            </w:r>
            <w:r w:rsidRPr="003E1F69">
              <w:rPr>
                <w:sz w:val="26"/>
                <w:rtl/>
              </w:rPr>
              <w:t xml:space="preserve"> </w:t>
            </w:r>
            <w:r w:rsidRPr="003E1F69">
              <w:rPr>
                <w:rFonts w:hint="eastAsia"/>
                <w:sz w:val="26"/>
                <w:rtl/>
              </w:rPr>
              <w:t>בחוק</w:t>
            </w:r>
            <w:r w:rsidRPr="003E1F69">
              <w:rPr>
                <w:sz w:val="26"/>
                <w:rtl/>
              </w:rPr>
              <w:t xml:space="preserve"> </w:t>
            </w:r>
            <w:r w:rsidRPr="003E1F69">
              <w:rPr>
                <w:rFonts w:hint="eastAsia"/>
                <w:sz w:val="26"/>
                <w:rtl/>
              </w:rPr>
              <w:t>הנכים</w:t>
            </w:r>
            <w:r w:rsidRPr="003E1F69">
              <w:rPr>
                <w:sz w:val="26"/>
                <w:rtl/>
              </w:rPr>
              <w:t xml:space="preserve"> (</w:t>
            </w:r>
            <w:r w:rsidRPr="003E1F69">
              <w:rPr>
                <w:rFonts w:hint="eastAsia"/>
                <w:sz w:val="26"/>
                <w:rtl/>
              </w:rPr>
              <w:t>תגמולים</w:t>
            </w:r>
            <w:r w:rsidRPr="003E1F69">
              <w:rPr>
                <w:sz w:val="26"/>
                <w:rtl/>
              </w:rPr>
              <w:t xml:space="preserve"> </w:t>
            </w:r>
            <w:r w:rsidRPr="003E1F69">
              <w:rPr>
                <w:rFonts w:hint="eastAsia"/>
                <w:sz w:val="26"/>
                <w:rtl/>
              </w:rPr>
              <w:t>ושיקום</w:t>
            </w:r>
            <w:r w:rsidRPr="003E1F69">
              <w:rPr>
                <w:sz w:val="26"/>
                <w:rtl/>
              </w:rPr>
              <w:t xml:space="preserve">), </w:t>
            </w:r>
            <w:r w:rsidRPr="003E1F69">
              <w:rPr>
                <w:rFonts w:hint="eastAsia"/>
                <w:sz w:val="26"/>
                <w:rtl/>
              </w:rPr>
              <w:t>התשי</w:t>
            </w:r>
            <w:r w:rsidRPr="003E1F69">
              <w:rPr>
                <w:sz w:val="26"/>
                <w:rtl/>
              </w:rPr>
              <w:t>"</w:t>
            </w:r>
            <w:r w:rsidRPr="003E1F69">
              <w:rPr>
                <w:rFonts w:hint="eastAsia"/>
                <w:sz w:val="26"/>
                <w:rtl/>
              </w:rPr>
              <w:t>ט</w:t>
            </w:r>
            <w:r w:rsidRPr="003E1F69">
              <w:rPr>
                <w:sz w:val="26"/>
                <w:rtl/>
              </w:rPr>
              <w:t>–1959</w:t>
            </w:r>
            <w:r w:rsidRPr="003E1F69">
              <w:rPr>
                <w:rFonts w:hint="eastAsia"/>
                <w:sz w:val="26"/>
                <w:rtl/>
              </w:rPr>
              <w:t>‏</w:t>
            </w:r>
            <w:r w:rsidRPr="003E1F69">
              <w:rPr>
                <w:sz w:val="26"/>
                <w:rtl/>
              </w:rPr>
              <w:t xml:space="preserve"> [</w:t>
            </w:r>
            <w:r w:rsidRPr="003E1F69">
              <w:rPr>
                <w:rFonts w:hint="eastAsia"/>
                <w:sz w:val="26"/>
                <w:rtl/>
              </w:rPr>
              <w:t>נוסח</w:t>
            </w:r>
            <w:r w:rsidRPr="003E1F69">
              <w:rPr>
                <w:sz w:val="26"/>
                <w:rtl/>
              </w:rPr>
              <w:t xml:space="preserve"> </w:t>
            </w:r>
            <w:r w:rsidRPr="003E1F69">
              <w:rPr>
                <w:rFonts w:hint="eastAsia"/>
                <w:sz w:val="26"/>
                <w:rtl/>
              </w:rPr>
              <w:t>משולב</w:t>
            </w:r>
            <w:r w:rsidRPr="003E1F69">
              <w:rPr>
                <w:sz w:val="26"/>
                <w:rtl/>
              </w:rPr>
              <w:t>]</w:t>
            </w:r>
            <w:r w:rsidRPr="003E1F69">
              <w:rPr>
                <w:rStyle w:val="af5"/>
                <w:sz w:val="26"/>
                <w:rtl/>
              </w:rPr>
              <w:footnoteReference w:id="9"/>
            </w:r>
            <w:r w:rsidRPr="003E1F69">
              <w:rPr>
                <w:sz w:val="26"/>
                <w:rtl/>
              </w:rPr>
              <w:t xml:space="preserve"> .</w:t>
            </w:r>
          </w:p>
        </w:tc>
      </w:tr>
      <w:tr w:rsidR="00676C27" w:rsidRPr="00C61A96"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1872" w:type="dxa"/>
            <w:gridSpan w:val="3"/>
            <w:tcMar>
              <w:top w:w="91" w:type="dxa"/>
              <w:left w:w="0" w:type="dxa"/>
              <w:bottom w:w="91" w:type="dxa"/>
              <w:right w:w="0" w:type="dxa"/>
            </w:tcMar>
          </w:tcPr>
          <w:p w:rsidR="00676C27" w:rsidRPr="00C61A96" w:rsidRDefault="00676C27" w:rsidP="00676C27">
            <w:pPr>
              <w:pStyle w:val="TableInnerSideHeading"/>
              <w:rPr>
                <w:sz w:val="26"/>
                <w:rtl/>
              </w:rPr>
            </w:pPr>
            <w:r w:rsidRPr="00C61A96">
              <w:rPr>
                <w:rFonts w:hint="eastAsia"/>
                <w:sz w:val="26"/>
                <w:rtl/>
              </w:rPr>
              <w:t>מוות</w:t>
            </w:r>
            <w:r w:rsidRPr="00C61A96">
              <w:rPr>
                <w:sz w:val="26"/>
                <w:rtl/>
              </w:rPr>
              <w:t xml:space="preserve"> </w:t>
            </w:r>
            <w:r w:rsidRPr="00C61A96">
              <w:rPr>
                <w:rFonts w:hint="eastAsia"/>
                <w:sz w:val="26"/>
                <w:rtl/>
              </w:rPr>
              <w:t>שאירע</w:t>
            </w:r>
            <w:r w:rsidRPr="00C61A96">
              <w:rPr>
                <w:sz w:val="26"/>
                <w:rtl/>
              </w:rPr>
              <w:t xml:space="preserve"> </w:t>
            </w:r>
            <w:r w:rsidRPr="00C61A96">
              <w:rPr>
                <w:rFonts w:hint="eastAsia"/>
                <w:sz w:val="26"/>
                <w:rtl/>
              </w:rPr>
              <w:t>בשירות</w:t>
            </w:r>
            <w:r w:rsidRPr="00C61A96">
              <w:rPr>
                <w:sz w:val="26"/>
                <w:rtl/>
              </w:rPr>
              <w:t xml:space="preserve"> </w:t>
            </w:r>
            <w:r w:rsidRPr="00C61A96">
              <w:rPr>
                <w:rFonts w:hint="eastAsia"/>
                <w:sz w:val="26"/>
                <w:rtl/>
              </w:rPr>
              <w:t>צבאי</w:t>
            </w:r>
          </w:p>
        </w:tc>
        <w:tc>
          <w:tcPr>
            <w:tcW w:w="624" w:type="dxa"/>
            <w:tcMar>
              <w:top w:w="91" w:type="dxa"/>
              <w:left w:w="0" w:type="dxa"/>
              <w:bottom w:w="91" w:type="dxa"/>
              <w:right w:w="0" w:type="dxa"/>
            </w:tcMar>
          </w:tcPr>
          <w:p w:rsidR="00676C27" w:rsidRPr="00C61A96" w:rsidRDefault="00676C27" w:rsidP="00676C27">
            <w:pPr>
              <w:pStyle w:val="TableText"/>
              <w:rPr>
                <w:sz w:val="26"/>
                <w:rtl/>
              </w:rPr>
            </w:pPr>
            <w:r w:rsidRPr="00C61A96">
              <w:rPr>
                <w:sz w:val="26"/>
                <w:rtl/>
              </w:rPr>
              <w:t>7.</w:t>
            </w:r>
          </w:p>
        </w:tc>
        <w:tc>
          <w:tcPr>
            <w:tcW w:w="4649" w:type="dxa"/>
            <w:gridSpan w:val="2"/>
            <w:tcMar>
              <w:top w:w="91" w:type="dxa"/>
              <w:left w:w="0" w:type="dxa"/>
              <w:bottom w:w="91" w:type="dxa"/>
              <w:right w:w="0" w:type="dxa"/>
            </w:tcMar>
          </w:tcPr>
          <w:p w:rsidR="00676C27" w:rsidRPr="003E1F69" w:rsidRDefault="00676C27" w:rsidP="009605A2">
            <w:pPr>
              <w:pStyle w:val="TableBlock"/>
              <w:rPr>
                <w:sz w:val="26"/>
                <w:rtl/>
              </w:rPr>
            </w:pPr>
            <w:r w:rsidRPr="003E1F69">
              <w:rPr>
                <w:sz w:val="26"/>
                <w:rtl/>
              </w:rPr>
              <w:t>(</w:t>
            </w:r>
            <w:r w:rsidRPr="003E1F69">
              <w:rPr>
                <w:rFonts w:hint="eastAsia"/>
                <w:sz w:val="26"/>
                <w:rtl/>
              </w:rPr>
              <w:t>א</w:t>
            </w:r>
            <w:r w:rsidRPr="003E1F69">
              <w:rPr>
                <w:sz w:val="26"/>
                <w:rtl/>
              </w:rPr>
              <w:t>)</w:t>
            </w:r>
            <w:r w:rsidRPr="003E1F69">
              <w:rPr>
                <w:sz w:val="26"/>
                <w:rtl/>
              </w:rPr>
              <w:tab/>
            </w:r>
            <w:r w:rsidRPr="003E1F69">
              <w:rPr>
                <w:rFonts w:hint="eastAsia"/>
                <w:sz w:val="26"/>
                <w:rtl/>
              </w:rPr>
              <w:t>אין</w:t>
            </w:r>
            <w:r w:rsidRPr="003E1F69">
              <w:rPr>
                <w:sz w:val="26"/>
                <w:rtl/>
              </w:rPr>
              <w:t xml:space="preserve"> </w:t>
            </w:r>
            <w:r w:rsidRPr="003E1F69">
              <w:rPr>
                <w:rFonts w:hint="eastAsia"/>
                <w:sz w:val="26"/>
                <w:rtl/>
              </w:rPr>
              <w:t>המדינה</w:t>
            </w:r>
            <w:r w:rsidRPr="003E1F69">
              <w:rPr>
                <w:sz w:val="26"/>
                <w:rtl/>
              </w:rPr>
              <w:t xml:space="preserve"> </w:t>
            </w:r>
            <w:r w:rsidRPr="003E1F69">
              <w:rPr>
                <w:rFonts w:hint="eastAsia"/>
                <w:sz w:val="26"/>
                <w:rtl/>
              </w:rPr>
              <w:t>אחראית</w:t>
            </w:r>
            <w:r w:rsidRPr="003E1F69">
              <w:rPr>
                <w:sz w:val="26"/>
                <w:rtl/>
              </w:rPr>
              <w:t xml:space="preserve"> </w:t>
            </w:r>
            <w:r w:rsidRPr="003E1F69">
              <w:rPr>
                <w:rFonts w:hint="eastAsia"/>
                <w:sz w:val="26"/>
                <w:rtl/>
              </w:rPr>
              <w:t>בנזיקים</w:t>
            </w:r>
            <w:r w:rsidRPr="003E1F69">
              <w:rPr>
                <w:sz w:val="26"/>
                <w:rtl/>
              </w:rPr>
              <w:t xml:space="preserve"> </w:t>
            </w:r>
            <w:r w:rsidRPr="003E1F69">
              <w:rPr>
                <w:rFonts w:hint="eastAsia"/>
                <w:sz w:val="26"/>
                <w:rtl/>
              </w:rPr>
              <w:t>על</w:t>
            </w:r>
            <w:r w:rsidRPr="003E1F69">
              <w:rPr>
                <w:sz w:val="26"/>
                <w:rtl/>
              </w:rPr>
              <w:t xml:space="preserve"> </w:t>
            </w:r>
            <w:r w:rsidRPr="003E1F69">
              <w:rPr>
                <w:rFonts w:hint="eastAsia"/>
                <w:sz w:val="26"/>
                <w:rtl/>
              </w:rPr>
              <w:t>מותו</w:t>
            </w:r>
            <w:r w:rsidRPr="003E1F69">
              <w:rPr>
                <w:sz w:val="26"/>
                <w:rtl/>
              </w:rPr>
              <w:t xml:space="preserve"> </w:t>
            </w:r>
            <w:r w:rsidRPr="003E1F69">
              <w:rPr>
                <w:rFonts w:hint="eastAsia"/>
                <w:sz w:val="26"/>
                <w:rtl/>
              </w:rPr>
              <w:t>של</w:t>
            </w:r>
            <w:r w:rsidRPr="003E1F69">
              <w:rPr>
                <w:sz w:val="26"/>
                <w:rtl/>
              </w:rPr>
              <w:t xml:space="preserve"> </w:t>
            </w:r>
            <w:r w:rsidRPr="003E1F69">
              <w:rPr>
                <w:rFonts w:hint="eastAsia"/>
                <w:sz w:val="26"/>
                <w:rtl/>
              </w:rPr>
              <w:t>חייל</w:t>
            </w:r>
            <w:r w:rsidRPr="003E1F69">
              <w:rPr>
                <w:sz w:val="26"/>
                <w:rtl/>
              </w:rPr>
              <w:t xml:space="preserve"> </w:t>
            </w:r>
            <w:r w:rsidRPr="003E1F69">
              <w:rPr>
                <w:rFonts w:hint="eastAsia"/>
                <w:sz w:val="26"/>
                <w:rtl/>
              </w:rPr>
              <w:t>כתוצאה</w:t>
            </w:r>
            <w:r w:rsidRPr="003E1F69">
              <w:rPr>
                <w:sz w:val="26"/>
                <w:rtl/>
              </w:rPr>
              <w:t xml:space="preserve"> </w:t>
            </w:r>
            <w:r w:rsidRPr="003E1F69">
              <w:rPr>
                <w:rFonts w:hint="eastAsia"/>
                <w:sz w:val="26"/>
                <w:rtl/>
              </w:rPr>
              <w:t>מחבלה</w:t>
            </w:r>
            <w:r w:rsidRPr="003E1F69">
              <w:rPr>
                <w:sz w:val="26"/>
                <w:rtl/>
              </w:rPr>
              <w:t xml:space="preserve"> </w:t>
            </w:r>
            <w:r w:rsidRPr="003E1F69">
              <w:rPr>
                <w:rFonts w:hint="eastAsia"/>
                <w:sz w:val="26"/>
                <w:rtl/>
              </w:rPr>
              <w:t>שאירעה</w:t>
            </w:r>
            <w:r w:rsidRPr="003E1F69">
              <w:rPr>
                <w:sz w:val="26"/>
                <w:rtl/>
              </w:rPr>
              <w:t xml:space="preserve"> </w:t>
            </w:r>
            <w:r w:rsidRPr="003E1F69">
              <w:rPr>
                <w:rFonts w:hint="eastAsia"/>
                <w:sz w:val="26"/>
                <w:rtl/>
              </w:rPr>
              <w:t>בתקופת</w:t>
            </w:r>
            <w:r w:rsidRPr="003E1F69">
              <w:rPr>
                <w:sz w:val="26"/>
                <w:rtl/>
              </w:rPr>
              <w:t xml:space="preserve"> </w:t>
            </w:r>
            <w:r w:rsidRPr="003E1F69">
              <w:rPr>
                <w:rFonts w:hint="eastAsia"/>
                <w:sz w:val="26"/>
                <w:rtl/>
              </w:rPr>
              <w:t>שירותו</w:t>
            </w:r>
            <w:r w:rsidRPr="003E1F69">
              <w:rPr>
                <w:sz w:val="26"/>
                <w:rtl/>
              </w:rPr>
              <w:t xml:space="preserve"> </w:t>
            </w:r>
            <w:r w:rsidRPr="003E1F69">
              <w:rPr>
                <w:rFonts w:hint="eastAsia"/>
                <w:sz w:val="26"/>
                <w:rtl/>
              </w:rPr>
              <w:t>ועקב</w:t>
            </w:r>
            <w:r w:rsidRPr="003E1F69">
              <w:rPr>
                <w:sz w:val="26"/>
                <w:rtl/>
              </w:rPr>
              <w:t xml:space="preserve"> </w:t>
            </w:r>
            <w:r w:rsidRPr="003E1F69">
              <w:rPr>
                <w:rFonts w:hint="eastAsia"/>
                <w:sz w:val="26"/>
                <w:rtl/>
              </w:rPr>
              <w:t>שירותו</w:t>
            </w:r>
            <w:r w:rsidRPr="003E1F69">
              <w:rPr>
                <w:sz w:val="26"/>
                <w:rtl/>
              </w:rPr>
              <w:t xml:space="preserve"> </w:t>
            </w:r>
            <w:r w:rsidRPr="003E1F69">
              <w:rPr>
                <w:rFonts w:hint="eastAsia"/>
                <w:sz w:val="26"/>
                <w:rtl/>
              </w:rPr>
              <w:t>ולעניין</w:t>
            </w:r>
            <w:r w:rsidRPr="003E1F69">
              <w:rPr>
                <w:sz w:val="26"/>
                <w:rtl/>
              </w:rPr>
              <w:t xml:space="preserve"> חייל בשירות קבע – </w:t>
            </w:r>
            <w:r w:rsidR="00D0095B" w:rsidRPr="003E1F69">
              <w:rPr>
                <w:rFonts w:hint="eastAsia"/>
                <w:sz w:val="26"/>
                <w:rtl/>
              </w:rPr>
              <w:t>על</w:t>
            </w:r>
            <w:r w:rsidR="00D0095B" w:rsidRPr="003E1F69">
              <w:rPr>
                <w:sz w:val="26"/>
                <w:rtl/>
              </w:rPr>
              <w:t xml:space="preserve"> חבל</w:t>
            </w:r>
            <w:r w:rsidR="008D20BA">
              <w:rPr>
                <w:rFonts w:hint="cs"/>
                <w:sz w:val="26"/>
                <w:rtl/>
              </w:rPr>
              <w:t>ה</w:t>
            </w:r>
            <w:r w:rsidR="00D0095B" w:rsidRPr="003E1F69">
              <w:rPr>
                <w:sz w:val="26"/>
                <w:rtl/>
              </w:rPr>
              <w:t xml:space="preserve"> </w:t>
            </w:r>
            <w:r w:rsidR="00652966" w:rsidRPr="00943F43">
              <w:rPr>
                <w:rFonts w:hint="eastAsia"/>
                <w:sz w:val="26"/>
                <w:rtl/>
              </w:rPr>
              <w:t>כאמור</w:t>
            </w:r>
            <w:r w:rsidR="00652966" w:rsidRPr="00943F43">
              <w:rPr>
                <w:sz w:val="26"/>
                <w:rtl/>
              </w:rPr>
              <w:t xml:space="preserve"> שהיא חבלת </w:t>
            </w:r>
            <w:r w:rsidR="00D0095B" w:rsidRPr="003E1F69">
              <w:rPr>
                <w:rFonts w:hint="eastAsia"/>
                <w:sz w:val="26"/>
                <w:rtl/>
              </w:rPr>
              <w:t>שירות</w:t>
            </w:r>
            <w:r w:rsidR="00D0095B" w:rsidRPr="003E1F69">
              <w:rPr>
                <w:sz w:val="26"/>
                <w:rtl/>
              </w:rPr>
              <w:t xml:space="preserve"> </w:t>
            </w:r>
            <w:r w:rsidRPr="003E1F69">
              <w:rPr>
                <w:sz w:val="26"/>
                <w:rtl/>
              </w:rPr>
              <w:t>.</w:t>
            </w:r>
          </w:p>
        </w:tc>
      </w:tr>
      <w:tr w:rsidR="00676C27" w:rsidTr="00996B9F">
        <w:tblPrEx>
          <w:tblLook w:val="01E0" w:firstRow="1" w:lastRow="1" w:firstColumn="1" w:lastColumn="1" w:noHBand="0" w:noVBand="0"/>
        </w:tblPrEx>
        <w:trPr>
          <w:cantSplit/>
          <w:trHeight w:val="60"/>
        </w:trPr>
        <w:tc>
          <w:tcPr>
            <w:tcW w:w="1869" w:type="dxa"/>
          </w:tcPr>
          <w:p w:rsidR="00676C27" w:rsidRDefault="00676C27" w:rsidP="00676C27">
            <w:pPr>
              <w:pStyle w:val="TableSideHeading"/>
            </w:pPr>
          </w:p>
        </w:tc>
        <w:tc>
          <w:tcPr>
            <w:tcW w:w="624" w:type="dxa"/>
          </w:tcPr>
          <w:p w:rsidR="00676C27" w:rsidRDefault="00676C27" w:rsidP="00676C27">
            <w:pPr>
              <w:pStyle w:val="TableText"/>
            </w:pPr>
          </w:p>
        </w:tc>
        <w:tc>
          <w:tcPr>
            <w:tcW w:w="624" w:type="dxa"/>
          </w:tcPr>
          <w:p w:rsidR="00676C27" w:rsidRDefault="00676C27" w:rsidP="00676C27">
            <w:pPr>
              <w:pStyle w:val="TableText"/>
            </w:pPr>
          </w:p>
        </w:tc>
        <w:tc>
          <w:tcPr>
            <w:tcW w:w="624" w:type="dxa"/>
          </w:tcPr>
          <w:p w:rsidR="00676C27" w:rsidRDefault="00676C27" w:rsidP="00676C27">
            <w:pPr>
              <w:pStyle w:val="TableText"/>
            </w:pPr>
          </w:p>
        </w:tc>
        <w:tc>
          <w:tcPr>
            <w:tcW w:w="624" w:type="dxa"/>
          </w:tcPr>
          <w:p w:rsidR="00676C27" w:rsidRDefault="00676C27" w:rsidP="00676C27">
            <w:pPr>
              <w:pStyle w:val="TableText"/>
            </w:pPr>
          </w:p>
        </w:tc>
        <w:tc>
          <w:tcPr>
            <w:tcW w:w="624" w:type="dxa"/>
          </w:tcPr>
          <w:p w:rsidR="00676C27" w:rsidRDefault="00676C27" w:rsidP="00676C27">
            <w:pPr>
              <w:pStyle w:val="TableText"/>
            </w:pPr>
          </w:p>
        </w:tc>
        <w:tc>
          <w:tcPr>
            <w:tcW w:w="4649" w:type="dxa"/>
            <w:gridSpan w:val="2"/>
          </w:tcPr>
          <w:p w:rsidR="00676C27" w:rsidRPr="003E1F69" w:rsidRDefault="00676C27" w:rsidP="009E752C">
            <w:pPr>
              <w:pStyle w:val="TableBlock"/>
            </w:pPr>
            <w:r w:rsidRPr="003E1F69">
              <w:rPr>
                <w:sz w:val="26"/>
                <w:rtl/>
              </w:rPr>
              <w:t>(</w:t>
            </w:r>
            <w:r w:rsidRPr="003E1F69">
              <w:rPr>
                <w:rFonts w:hint="eastAsia"/>
                <w:sz w:val="26"/>
                <w:rtl/>
              </w:rPr>
              <w:t>ב</w:t>
            </w:r>
            <w:r w:rsidRPr="003E1F69">
              <w:rPr>
                <w:sz w:val="26"/>
                <w:rtl/>
              </w:rPr>
              <w:t>)</w:t>
            </w:r>
            <w:r w:rsidRPr="003E1F69">
              <w:rPr>
                <w:sz w:val="26"/>
                <w:rtl/>
              </w:rPr>
              <w:tab/>
            </w:r>
            <w:r w:rsidRPr="003E1F69">
              <w:rPr>
                <w:rFonts w:hint="eastAsia"/>
                <w:sz w:val="26"/>
                <w:rtl/>
              </w:rPr>
              <w:t>אין</w:t>
            </w:r>
            <w:r w:rsidRPr="003E1F69">
              <w:rPr>
                <w:sz w:val="26"/>
                <w:rtl/>
              </w:rPr>
              <w:t xml:space="preserve"> </w:t>
            </w:r>
            <w:r w:rsidRPr="003E1F69">
              <w:rPr>
                <w:rFonts w:hint="eastAsia"/>
                <w:sz w:val="26"/>
                <w:rtl/>
              </w:rPr>
              <w:t>המדינה</w:t>
            </w:r>
            <w:r w:rsidRPr="003E1F69">
              <w:rPr>
                <w:sz w:val="26"/>
                <w:rtl/>
              </w:rPr>
              <w:t xml:space="preserve"> </w:t>
            </w:r>
            <w:r w:rsidRPr="003E1F69">
              <w:rPr>
                <w:rFonts w:hint="eastAsia"/>
                <w:sz w:val="26"/>
                <w:rtl/>
              </w:rPr>
              <w:t>אחראית</w:t>
            </w:r>
            <w:r w:rsidRPr="003E1F69">
              <w:rPr>
                <w:sz w:val="26"/>
                <w:rtl/>
              </w:rPr>
              <w:t xml:space="preserve"> </w:t>
            </w:r>
            <w:r w:rsidRPr="003E1F69">
              <w:rPr>
                <w:rFonts w:hint="eastAsia"/>
                <w:sz w:val="26"/>
                <w:rtl/>
              </w:rPr>
              <w:t>בנזיקים</w:t>
            </w:r>
            <w:r w:rsidRPr="003E1F69">
              <w:rPr>
                <w:sz w:val="26"/>
                <w:rtl/>
              </w:rPr>
              <w:t xml:space="preserve"> </w:t>
            </w:r>
            <w:r w:rsidRPr="003E1F69">
              <w:rPr>
                <w:rFonts w:hint="eastAsia"/>
                <w:sz w:val="26"/>
                <w:rtl/>
              </w:rPr>
              <w:t>על</w:t>
            </w:r>
            <w:r w:rsidRPr="003E1F69">
              <w:rPr>
                <w:sz w:val="26"/>
                <w:rtl/>
              </w:rPr>
              <w:t xml:space="preserve"> </w:t>
            </w:r>
            <w:r w:rsidRPr="003E1F69">
              <w:rPr>
                <w:rFonts w:hint="eastAsia"/>
                <w:sz w:val="26"/>
                <w:rtl/>
              </w:rPr>
              <w:t>מותו</w:t>
            </w:r>
            <w:r w:rsidRPr="003E1F69">
              <w:rPr>
                <w:sz w:val="26"/>
                <w:rtl/>
              </w:rPr>
              <w:t xml:space="preserve"> </w:t>
            </w:r>
            <w:r w:rsidRPr="003E1F69">
              <w:rPr>
                <w:rFonts w:hint="eastAsia"/>
                <w:sz w:val="26"/>
                <w:rtl/>
              </w:rPr>
              <w:t>של</w:t>
            </w:r>
            <w:r w:rsidRPr="003E1F69">
              <w:rPr>
                <w:sz w:val="26"/>
                <w:rtl/>
              </w:rPr>
              <w:t xml:space="preserve"> </w:t>
            </w:r>
            <w:r w:rsidRPr="003E1F69">
              <w:rPr>
                <w:rFonts w:hint="eastAsia"/>
                <w:sz w:val="26"/>
                <w:rtl/>
              </w:rPr>
              <w:t>חייל</w:t>
            </w:r>
            <w:r w:rsidRPr="003E1F69">
              <w:rPr>
                <w:sz w:val="26"/>
                <w:rtl/>
              </w:rPr>
              <w:t xml:space="preserve">, </w:t>
            </w:r>
            <w:r w:rsidRPr="003E1F69">
              <w:rPr>
                <w:rFonts w:hint="eastAsia"/>
                <w:sz w:val="26"/>
                <w:rtl/>
              </w:rPr>
              <w:t>כתוצאה</w:t>
            </w:r>
            <w:r w:rsidRPr="003E1F69">
              <w:rPr>
                <w:sz w:val="26"/>
                <w:rtl/>
              </w:rPr>
              <w:t xml:space="preserve"> </w:t>
            </w:r>
            <w:r w:rsidRPr="003E1F69">
              <w:rPr>
                <w:rFonts w:hint="eastAsia"/>
                <w:sz w:val="26"/>
                <w:rtl/>
              </w:rPr>
              <w:t>ממחלה</w:t>
            </w:r>
            <w:r w:rsidRPr="003E1F69">
              <w:rPr>
                <w:sz w:val="26"/>
                <w:rtl/>
              </w:rPr>
              <w:t xml:space="preserve"> </w:t>
            </w:r>
            <w:r w:rsidRPr="003E1F69">
              <w:rPr>
                <w:rFonts w:hint="eastAsia"/>
                <w:sz w:val="26"/>
                <w:rtl/>
              </w:rPr>
              <w:t>או</w:t>
            </w:r>
            <w:r w:rsidRPr="003E1F69">
              <w:rPr>
                <w:sz w:val="26"/>
                <w:rtl/>
              </w:rPr>
              <w:t xml:space="preserve"> </w:t>
            </w:r>
            <w:r w:rsidRPr="003E1F69">
              <w:rPr>
                <w:rFonts w:hint="eastAsia"/>
                <w:sz w:val="26"/>
                <w:rtl/>
              </w:rPr>
              <w:t>החמרת</w:t>
            </w:r>
            <w:r w:rsidRPr="003E1F69">
              <w:rPr>
                <w:sz w:val="26"/>
                <w:rtl/>
              </w:rPr>
              <w:t xml:space="preserve"> </w:t>
            </w:r>
            <w:r w:rsidRPr="003E1F69">
              <w:rPr>
                <w:rFonts w:hint="eastAsia"/>
                <w:sz w:val="26"/>
                <w:rtl/>
              </w:rPr>
              <w:t>מחלה</w:t>
            </w:r>
            <w:r w:rsidRPr="003E1F69">
              <w:rPr>
                <w:sz w:val="26"/>
                <w:rtl/>
              </w:rPr>
              <w:t xml:space="preserve"> </w:t>
            </w:r>
            <w:r w:rsidRPr="003E1F69">
              <w:rPr>
                <w:rFonts w:hint="eastAsia"/>
                <w:sz w:val="26"/>
                <w:rtl/>
              </w:rPr>
              <w:t>שאירעה</w:t>
            </w:r>
            <w:r w:rsidRPr="003E1F69">
              <w:rPr>
                <w:sz w:val="26"/>
                <w:rtl/>
              </w:rPr>
              <w:t xml:space="preserve"> </w:t>
            </w:r>
            <w:r w:rsidRPr="003E1F69">
              <w:rPr>
                <w:rFonts w:hint="eastAsia"/>
                <w:sz w:val="26"/>
                <w:rtl/>
              </w:rPr>
              <w:t>לחייל</w:t>
            </w:r>
            <w:r w:rsidRPr="003E1F69">
              <w:rPr>
                <w:sz w:val="26"/>
                <w:rtl/>
              </w:rPr>
              <w:t xml:space="preserve"> </w:t>
            </w:r>
            <w:r w:rsidRPr="003E1F69">
              <w:rPr>
                <w:rFonts w:hint="eastAsia"/>
                <w:sz w:val="26"/>
                <w:rtl/>
              </w:rPr>
              <w:t>בתקופת</w:t>
            </w:r>
            <w:r w:rsidRPr="003E1F69">
              <w:rPr>
                <w:sz w:val="26"/>
                <w:rtl/>
              </w:rPr>
              <w:t xml:space="preserve"> </w:t>
            </w:r>
            <w:r w:rsidRPr="003E1F69">
              <w:rPr>
                <w:rFonts w:hint="eastAsia"/>
                <w:sz w:val="26"/>
                <w:rtl/>
              </w:rPr>
              <w:t>שירותו</w:t>
            </w:r>
            <w:r w:rsidRPr="003E1F69">
              <w:rPr>
                <w:sz w:val="26"/>
                <w:rtl/>
              </w:rPr>
              <w:t xml:space="preserve"> </w:t>
            </w:r>
            <w:r w:rsidRPr="003E1F69">
              <w:rPr>
                <w:rFonts w:hint="eastAsia"/>
                <w:sz w:val="26"/>
                <w:rtl/>
              </w:rPr>
              <w:t>ושנגרמה</w:t>
            </w:r>
            <w:r w:rsidRPr="003E1F69">
              <w:rPr>
                <w:sz w:val="26"/>
                <w:rtl/>
              </w:rPr>
              <w:t xml:space="preserve"> </w:t>
            </w:r>
            <w:r w:rsidRPr="003E1F69">
              <w:rPr>
                <w:rFonts w:hint="eastAsia"/>
                <w:sz w:val="26"/>
                <w:rtl/>
              </w:rPr>
              <w:t>או</w:t>
            </w:r>
            <w:r w:rsidRPr="003E1F69">
              <w:rPr>
                <w:sz w:val="26"/>
                <w:rtl/>
              </w:rPr>
              <w:t xml:space="preserve"> </w:t>
            </w:r>
            <w:r w:rsidRPr="003E1F69">
              <w:rPr>
                <w:rFonts w:hint="eastAsia"/>
                <w:sz w:val="26"/>
                <w:rtl/>
              </w:rPr>
              <w:t>הוחמרה</w:t>
            </w:r>
            <w:r w:rsidRPr="003E1F69">
              <w:rPr>
                <w:sz w:val="26"/>
                <w:rtl/>
              </w:rPr>
              <w:t xml:space="preserve"> </w:t>
            </w:r>
            <w:r w:rsidRPr="003E1F69">
              <w:rPr>
                <w:rFonts w:hint="eastAsia"/>
                <w:sz w:val="26"/>
                <w:rtl/>
              </w:rPr>
              <w:t>עקב</w:t>
            </w:r>
            <w:r w:rsidRPr="003E1F69">
              <w:rPr>
                <w:sz w:val="26"/>
                <w:rtl/>
              </w:rPr>
              <w:t xml:space="preserve"> </w:t>
            </w:r>
            <w:r w:rsidRPr="003E1F69">
              <w:rPr>
                <w:rFonts w:hint="eastAsia"/>
                <w:sz w:val="26"/>
                <w:rtl/>
              </w:rPr>
              <w:t>השירות</w:t>
            </w:r>
            <w:r w:rsidRPr="003E1F69">
              <w:rPr>
                <w:sz w:val="26"/>
                <w:rtl/>
              </w:rPr>
              <w:t xml:space="preserve"> </w:t>
            </w:r>
            <w:r w:rsidRPr="003E1F69">
              <w:rPr>
                <w:rFonts w:hint="eastAsia"/>
                <w:sz w:val="26"/>
                <w:rtl/>
              </w:rPr>
              <w:t>ולעניין</w:t>
            </w:r>
            <w:r w:rsidRPr="003E1F69">
              <w:rPr>
                <w:sz w:val="26"/>
                <w:rtl/>
              </w:rPr>
              <w:t xml:space="preserve"> חייל בשירות קבע </w:t>
            </w:r>
            <w:r w:rsidRPr="003E1F69">
              <w:rPr>
                <w:rFonts w:hint="eastAsia"/>
                <w:sz w:val="26"/>
                <w:rtl/>
              </w:rPr>
              <w:t>–</w:t>
            </w:r>
            <w:r w:rsidRPr="003E1F69">
              <w:rPr>
                <w:sz w:val="26"/>
                <w:rtl/>
              </w:rPr>
              <w:t xml:space="preserve"> על מחלה </w:t>
            </w:r>
            <w:r w:rsidR="00DA452C" w:rsidRPr="003E1F69">
              <w:rPr>
                <w:rFonts w:hint="eastAsia"/>
                <w:sz w:val="26"/>
                <w:rtl/>
              </w:rPr>
              <w:t>או</w:t>
            </w:r>
            <w:r w:rsidR="00DA452C" w:rsidRPr="003E1F69">
              <w:rPr>
                <w:sz w:val="26"/>
                <w:rtl/>
              </w:rPr>
              <w:t xml:space="preserve"> החמרת מחלה </w:t>
            </w:r>
            <w:r w:rsidR="00842F1B" w:rsidRPr="003E1F69">
              <w:rPr>
                <w:rFonts w:hint="eastAsia"/>
                <w:sz w:val="26"/>
                <w:rtl/>
              </w:rPr>
              <w:t>ב</w:t>
            </w:r>
            <w:r w:rsidR="00DA452C" w:rsidRPr="003E1F69">
              <w:rPr>
                <w:rFonts w:hint="eastAsia"/>
                <w:sz w:val="26"/>
                <w:rtl/>
              </w:rPr>
              <w:t>נסיבות</w:t>
            </w:r>
            <w:r w:rsidR="00DA452C" w:rsidRPr="003E1F69">
              <w:rPr>
                <w:sz w:val="26"/>
                <w:rtl/>
              </w:rPr>
              <w:t xml:space="preserve"> </w:t>
            </w:r>
            <w:r w:rsidR="00DA452C" w:rsidRPr="003E1F69">
              <w:rPr>
                <w:rFonts w:hint="eastAsia"/>
                <w:sz w:val="26"/>
                <w:rtl/>
              </w:rPr>
              <w:t>כאמור</w:t>
            </w:r>
            <w:r w:rsidRPr="003E1F69">
              <w:rPr>
                <w:sz w:val="26"/>
                <w:rtl/>
              </w:rPr>
              <w:t xml:space="preserve"> </w:t>
            </w:r>
            <w:del w:id="393" w:author="נעה בן שבת" w:date="2016-12-01T16:56:00Z">
              <w:r w:rsidR="00842F1B" w:rsidRPr="00943F43" w:rsidDel="00943F43">
                <w:rPr>
                  <w:rFonts w:hint="eastAsia"/>
                  <w:sz w:val="26"/>
                  <w:rtl/>
                </w:rPr>
                <w:delText>שנגרמה</w:delText>
              </w:r>
              <w:r w:rsidR="00842F1B" w:rsidRPr="00943F43" w:rsidDel="00943F43">
                <w:rPr>
                  <w:sz w:val="26"/>
                  <w:rtl/>
                </w:rPr>
                <w:delText xml:space="preserve"> </w:delText>
              </w:r>
              <w:r w:rsidR="00842F1B" w:rsidRPr="00943F43" w:rsidDel="00943F43">
                <w:rPr>
                  <w:rFonts w:hint="eastAsia"/>
                  <w:sz w:val="26"/>
                  <w:rtl/>
                </w:rPr>
                <w:delText>בשל</w:delText>
              </w:r>
              <w:r w:rsidR="00842F1B" w:rsidRPr="00943F43" w:rsidDel="00943F43">
                <w:rPr>
                  <w:sz w:val="26"/>
                  <w:rtl/>
                </w:rPr>
                <w:delText xml:space="preserve"> </w:delText>
              </w:r>
              <w:r w:rsidR="00842F1B" w:rsidRPr="00943F43" w:rsidDel="00943F43">
                <w:rPr>
                  <w:rFonts w:hint="eastAsia"/>
                  <w:sz w:val="26"/>
                  <w:rtl/>
                </w:rPr>
                <w:delText>מאורע</w:delText>
              </w:r>
              <w:r w:rsidR="00842F1B" w:rsidRPr="00943F43" w:rsidDel="00943F43">
                <w:rPr>
                  <w:sz w:val="26"/>
                  <w:rtl/>
                </w:rPr>
                <w:delText xml:space="preserve"> </w:delText>
              </w:r>
              <w:r w:rsidR="00842F1B" w:rsidRPr="00943F43" w:rsidDel="00943F43">
                <w:rPr>
                  <w:rFonts w:hint="eastAsia"/>
                  <w:sz w:val="26"/>
                  <w:rtl/>
                </w:rPr>
                <w:delText>או</w:delText>
              </w:r>
              <w:r w:rsidR="00842F1B" w:rsidRPr="00943F43" w:rsidDel="00943F43">
                <w:rPr>
                  <w:sz w:val="26"/>
                  <w:rtl/>
                </w:rPr>
                <w:delText xml:space="preserve"> </w:delText>
              </w:r>
              <w:r w:rsidR="00842F1B" w:rsidRPr="00943F43" w:rsidDel="00943F43">
                <w:rPr>
                  <w:rFonts w:hint="eastAsia"/>
                  <w:sz w:val="26"/>
                  <w:rtl/>
                </w:rPr>
                <w:delText>תנאי</w:delText>
              </w:r>
              <w:r w:rsidR="00842F1B" w:rsidRPr="00943F43" w:rsidDel="00943F43">
                <w:rPr>
                  <w:sz w:val="26"/>
                  <w:rtl/>
                </w:rPr>
                <w:delText xml:space="preserve"> </w:delText>
              </w:r>
              <w:r w:rsidR="00842F1B" w:rsidRPr="00943F43" w:rsidDel="00943F43">
                <w:rPr>
                  <w:rFonts w:hint="eastAsia"/>
                  <w:sz w:val="26"/>
                  <w:rtl/>
                </w:rPr>
                <w:delText>שירות</w:delText>
              </w:r>
              <w:r w:rsidR="00842F1B" w:rsidRPr="00943F43" w:rsidDel="00943F43">
                <w:rPr>
                  <w:sz w:val="26"/>
                  <w:rtl/>
                </w:rPr>
                <w:delText xml:space="preserve"> </w:delText>
              </w:r>
              <w:r w:rsidR="00842F1B" w:rsidRPr="00943F43" w:rsidDel="00943F43">
                <w:rPr>
                  <w:rFonts w:hint="eastAsia"/>
                  <w:sz w:val="26"/>
                  <w:rtl/>
                </w:rPr>
                <w:delText>ייחודיים</w:delText>
              </w:r>
              <w:r w:rsidR="00842F1B" w:rsidRPr="00943F43" w:rsidDel="00943F43">
                <w:rPr>
                  <w:sz w:val="26"/>
                  <w:rtl/>
                </w:rPr>
                <w:delText xml:space="preserve"> </w:delText>
              </w:r>
              <w:r w:rsidR="00842F1B" w:rsidRPr="00943F43" w:rsidDel="00943F43">
                <w:rPr>
                  <w:rFonts w:hint="eastAsia"/>
                  <w:sz w:val="26"/>
                  <w:rtl/>
                </w:rPr>
                <w:delText>ומיוחדים</w:delText>
              </w:r>
              <w:r w:rsidR="00842F1B" w:rsidRPr="00943F43" w:rsidDel="00943F43">
                <w:rPr>
                  <w:sz w:val="26"/>
                  <w:rtl/>
                </w:rPr>
                <w:delText xml:space="preserve"> </w:delText>
              </w:r>
              <w:r w:rsidR="00842F1B" w:rsidRPr="00943F43" w:rsidDel="00943F43">
                <w:rPr>
                  <w:rFonts w:hint="eastAsia"/>
                  <w:sz w:val="26"/>
                  <w:rtl/>
                </w:rPr>
                <w:delText>לשירות</w:delText>
              </w:r>
              <w:r w:rsidR="00842F1B" w:rsidRPr="00943F43" w:rsidDel="00943F43">
                <w:rPr>
                  <w:sz w:val="26"/>
                  <w:rtl/>
                </w:rPr>
                <w:delText xml:space="preserve"> </w:delText>
              </w:r>
              <w:r w:rsidR="00842F1B" w:rsidRPr="00943F43" w:rsidDel="00943F43">
                <w:rPr>
                  <w:rFonts w:hint="eastAsia"/>
                  <w:sz w:val="26"/>
                  <w:rtl/>
                </w:rPr>
                <w:delText>הצבאי</w:delText>
              </w:r>
              <w:r w:rsidR="00842F1B" w:rsidRPr="003E1F69" w:rsidDel="00943F43">
                <w:rPr>
                  <w:sz w:val="26"/>
                  <w:rtl/>
                </w:rPr>
                <w:delText xml:space="preserve"> </w:delText>
              </w:r>
              <w:r w:rsidR="00DA452C" w:rsidRPr="003E1F69" w:rsidDel="00943F43">
                <w:rPr>
                  <w:rFonts w:hint="eastAsia"/>
                  <w:sz w:val="26"/>
                  <w:rtl/>
                </w:rPr>
                <w:delText>ו</w:delText>
              </w:r>
            </w:del>
            <w:r w:rsidRPr="003E1F69">
              <w:rPr>
                <w:sz w:val="26"/>
                <w:rtl/>
              </w:rPr>
              <w:t>שהיא מחלת שירות.</w:t>
            </w:r>
          </w:p>
        </w:tc>
      </w:tr>
      <w:tr w:rsidR="00676C27" w:rsidTr="00996B9F">
        <w:tblPrEx>
          <w:tblLook w:val="01E0" w:firstRow="1" w:lastRow="1" w:firstColumn="1" w:lastColumn="1" w:noHBand="0" w:noVBand="0"/>
        </w:tblPrEx>
        <w:trPr>
          <w:cantSplit/>
          <w:trHeight w:val="60"/>
        </w:trPr>
        <w:tc>
          <w:tcPr>
            <w:tcW w:w="1869" w:type="dxa"/>
          </w:tcPr>
          <w:p w:rsidR="00676C27" w:rsidRDefault="00676C27" w:rsidP="00676C27">
            <w:pPr>
              <w:pStyle w:val="TableSideHeading"/>
            </w:pPr>
          </w:p>
        </w:tc>
        <w:tc>
          <w:tcPr>
            <w:tcW w:w="624" w:type="dxa"/>
          </w:tcPr>
          <w:p w:rsidR="00676C27" w:rsidRDefault="00676C27" w:rsidP="00676C27">
            <w:pPr>
              <w:pStyle w:val="TableText"/>
            </w:pPr>
          </w:p>
        </w:tc>
        <w:tc>
          <w:tcPr>
            <w:tcW w:w="624" w:type="dxa"/>
          </w:tcPr>
          <w:p w:rsidR="00676C27" w:rsidRDefault="00676C27" w:rsidP="00676C27">
            <w:pPr>
              <w:pStyle w:val="TableText"/>
            </w:pPr>
          </w:p>
        </w:tc>
        <w:tc>
          <w:tcPr>
            <w:tcW w:w="624" w:type="dxa"/>
          </w:tcPr>
          <w:p w:rsidR="00676C27" w:rsidRDefault="00676C27" w:rsidP="00676C27">
            <w:pPr>
              <w:pStyle w:val="TableText"/>
            </w:pPr>
          </w:p>
        </w:tc>
        <w:tc>
          <w:tcPr>
            <w:tcW w:w="624" w:type="dxa"/>
          </w:tcPr>
          <w:p w:rsidR="00676C27" w:rsidRDefault="00676C27" w:rsidP="00676C27">
            <w:pPr>
              <w:pStyle w:val="TableText"/>
            </w:pPr>
          </w:p>
        </w:tc>
        <w:tc>
          <w:tcPr>
            <w:tcW w:w="624" w:type="dxa"/>
          </w:tcPr>
          <w:p w:rsidR="00676C27" w:rsidRDefault="00676C27" w:rsidP="00676C27">
            <w:pPr>
              <w:pStyle w:val="TableText"/>
            </w:pPr>
          </w:p>
        </w:tc>
        <w:tc>
          <w:tcPr>
            <w:tcW w:w="4649" w:type="dxa"/>
            <w:gridSpan w:val="2"/>
          </w:tcPr>
          <w:p w:rsidR="00676C27" w:rsidRPr="003E1F69" w:rsidRDefault="00676C27" w:rsidP="009E752C">
            <w:pPr>
              <w:pStyle w:val="TableBlock"/>
            </w:pPr>
            <w:r w:rsidRPr="003E1F69">
              <w:rPr>
                <w:spacing w:val="-2"/>
                <w:sz w:val="26"/>
                <w:rtl/>
              </w:rPr>
              <w:t>(</w:t>
            </w:r>
            <w:r w:rsidRPr="003E1F69">
              <w:rPr>
                <w:rFonts w:hint="eastAsia"/>
                <w:spacing w:val="-2"/>
                <w:sz w:val="26"/>
                <w:rtl/>
              </w:rPr>
              <w:t>ג</w:t>
            </w:r>
            <w:r w:rsidRPr="003E1F69">
              <w:rPr>
                <w:spacing w:val="-2"/>
                <w:sz w:val="26"/>
                <w:rtl/>
              </w:rPr>
              <w:t>)</w:t>
            </w:r>
            <w:r w:rsidRPr="003E1F69">
              <w:rPr>
                <w:spacing w:val="-2"/>
                <w:sz w:val="26"/>
                <w:rtl/>
              </w:rPr>
              <w:tab/>
            </w:r>
            <w:r w:rsidRPr="003E1F69">
              <w:rPr>
                <w:rFonts w:hint="eastAsia"/>
                <w:spacing w:val="-2"/>
                <w:sz w:val="26"/>
                <w:rtl/>
              </w:rPr>
              <w:t>בסעיף</w:t>
            </w:r>
            <w:r w:rsidRPr="003E1F69">
              <w:rPr>
                <w:spacing w:val="-2"/>
                <w:sz w:val="26"/>
                <w:rtl/>
              </w:rPr>
              <w:t xml:space="preserve"> </w:t>
            </w:r>
            <w:r w:rsidRPr="003E1F69">
              <w:rPr>
                <w:rFonts w:hint="eastAsia"/>
                <w:spacing w:val="-2"/>
                <w:sz w:val="26"/>
                <w:rtl/>
              </w:rPr>
              <w:t>זה</w:t>
            </w:r>
            <w:r w:rsidRPr="003E1F69">
              <w:rPr>
                <w:spacing w:val="-2"/>
                <w:sz w:val="26"/>
                <w:rtl/>
              </w:rPr>
              <w:t>, "</w:t>
            </w:r>
            <w:r w:rsidRPr="003E1F69">
              <w:rPr>
                <w:rFonts w:hint="eastAsia"/>
                <w:spacing w:val="-2"/>
                <w:sz w:val="26"/>
                <w:rtl/>
              </w:rPr>
              <w:t>חבלה</w:t>
            </w:r>
            <w:r w:rsidRPr="003E1F69">
              <w:rPr>
                <w:spacing w:val="-2"/>
                <w:sz w:val="26"/>
                <w:rtl/>
              </w:rPr>
              <w:t xml:space="preserve">", </w:t>
            </w:r>
            <w:r w:rsidR="00943F43">
              <w:rPr>
                <w:rFonts w:hint="cs"/>
                <w:spacing w:val="-2"/>
                <w:sz w:val="26"/>
                <w:rtl/>
              </w:rPr>
              <w:t>"</w:t>
            </w:r>
            <w:r w:rsidR="00842F1B" w:rsidRPr="00943F43">
              <w:rPr>
                <w:rFonts w:hint="eastAsia"/>
                <w:spacing w:val="-2"/>
                <w:sz w:val="26"/>
                <w:rtl/>
              </w:rPr>
              <w:t>חבלת</w:t>
            </w:r>
            <w:r w:rsidR="00842F1B" w:rsidRPr="00943F43">
              <w:rPr>
                <w:spacing w:val="-2"/>
                <w:sz w:val="26"/>
                <w:rtl/>
              </w:rPr>
              <w:t xml:space="preserve"> </w:t>
            </w:r>
            <w:r w:rsidR="00842F1B" w:rsidRPr="00943F43">
              <w:rPr>
                <w:rFonts w:hint="eastAsia"/>
                <w:spacing w:val="-2"/>
                <w:sz w:val="26"/>
                <w:rtl/>
              </w:rPr>
              <w:t>שירות</w:t>
            </w:r>
            <w:r w:rsidR="00943F43">
              <w:rPr>
                <w:rFonts w:hint="cs"/>
                <w:spacing w:val="-2"/>
                <w:sz w:val="26"/>
                <w:rtl/>
              </w:rPr>
              <w:t>"</w:t>
            </w:r>
            <w:r w:rsidR="00842F1B" w:rsidRPr="003E1F69">
              <w:rPr>
                <w:spacing w:val="-2"/>
                <w:sz w:val="26"/>
                <w:rtl/>
              </w:rPr>
              <w:t xml:space="preserve">, </w:t>
            </w:r>
            <w:r w:rsidRPr="003E1F69">
              <w:rPr>
                <w:spacing w:val="-2"/>
                <w:sz w:val="26"/>
                <w:rtl/>
              </w:rPr>
              <w:t xml:space="preserve">"חייל </w:t>
            </w:r>
            <w:r w:rsidRPr="003E1F69">
              <w:rPr>
                <w:rFonts w:hint="eastAsia"/>
                <w:spacing w:val="-2"/>
                <w:sz w:val="26"/>
                <w:rtl/>
              </w:rPr>
              <w:t>בשירות</w:t>
            </w:r>
            <w:r w:rsidRPr="003E1F69">
              <w:rPr>
                <w:spacing w:val="-2"/>
                <w:sz w:val="26"/>
                <w:rtl/>
              </w:rPr>
              <w:t xml:space="preserve"> </w:t>
            </w:r>
            <w:r w:rsidRPr="003E1F69">
              <w:rPr>
                <w:rFonts w:hint="eastAsia"/>
                <w:spacing w:val="-2"/>
                <w:sz w:val="26"/>
                <w:rtl/>
              </w:rPr>
              <w:t>קבע</w:t>
            </w:r>
            <w:r w:rsidRPr="003E1F69">
              <w:rPr>
                <w:spacing w:val="-2"/>
                <w:sz w:val="26"/>
                <w:rtl/>
              </w:rPr>
              <w:t>",  "מחלת שירות", "</w:t>
            </w:r>
            <w:r w:rsidRPr="003E1F69">
              <w:rPr>
                <w:rFonts w:hint="eastAsia"/>
                <w:spacing w:val="-2"/>
                <w:sz w:val="26"/>
                <w:rtl/>
              </w:rPr>
              <w:t>שירות</w:t>
            </w:r>
            <w:r w:rsidRPr="003E1F69">
              <w:rPr>
                <w:spacing w:val="-2"/>
                <w:sz w:val="26"/>
                <w:rtl/>
              </w:rPr>
              <w:t xml:space="preserve"> </w:t>
            </w:r>
            <w:r w:rsidRPr="003E1F69">
              <w:rPr>
                <w:rFonts w:hint="eastAsia"/>
                <w:spacing w:val="-2"/>
                <w:sz w:val="26"/>
                <w:rtl/>
              </w:rPr>
              <w:t>צבאי</w:t>
            </w:r>
            <w:r w:rsidRPr="003E1F69">
              <w:rPr>
                <w:spacing w:val="-2"/>
                <w:sz w:val="26"/>
                <w:rtl/>
              </w:rPr>
              <w:t>"</w:t>
            </w:r>
            <w:del w:id="394" w:author="נעה בן שבת" w:date="2016-12-01T16:57:00Z">
              <w:r w:rsidRPr="003E1F69" w:rsidDel="00943F43">
                <w:rPr>
                  <w:spacing w:val="-2"/>
                  <w:sz w:val="26"/>
                  <w:rtl/>
                </w:rPr>
                <w:delText>,</w:delText>
              </w:r>
            </w:del>
            <w:r w:rsidRPr="003E1F69">
              <w:rPr>
                <w:spacing w:val="-2"/>
                <w:sz w:val="26"/>
                <w:rtl/>
              </w:rPr>
              <w:t xml:space="preserve"> </w:t>
            </w:r>
            <w:r w:rsidRPr="003E1F69">
              <w:rPr>
                <w:rFonts w:hint="eastAsia"/>
                <w:spacing w:val="-2"/>
                <w:sz w:val="26"/>
                <w:rtl/>
              </w:rPr>
              <w:t>ו</w:t>
            </w:r>
            <w:r w:rsidRPr="003E1F69">
              <w:rPr>
                <w:spacing w:val="-2"/>
                <w:sz w:val="26"/>
                <w:rtl/>
              </w:rPr>
              <w:t>-"</w:t>
            </w:r>
            <w:r w:rsidRPr="003E1F69">
              <w:rPr>
                <w:rFonts w:hint="eastAsia"/>
                <w:spacing w:val="-2"/>
                <w:sz w:val="26"/>
                <w:rtl/>
              </w:rPr>
              <w:t>שירות</w:t>
            </w:r>
            <w:r w:rsidRPr="003E1F69">
              <w:rPr>
                <w:spacing w:val="-2"/>
                <w:sz w:val="26"/>
                <w:rtl/>
              </w:rPr>
              <w:t xml:space="preserve">"  – </w:t>
            </w:r>
            <w:r w:rsidRPr="003E1F69">
              <w:rPr>
                <w:rFonts w:hint="eastAsia"/>
                <w:spacing w:val="-2"/>
                <w:sz w:val="26"/>
                <w:rtl/>
              </w:rPr>
              <w:t>כהגדרתם</w:t>
            </w:r>
            <w:r w:rsidRPr="003E1F69">
              <w:rPr>
                <w:spacing w:val="-2"/>
                <w:sz w:val="26"/>
                <w:rtl/>
              </w:rPr>
              <w:t xml:space="preserve"> </w:t>
            </w:r>
            <w:r w:rsidRPr="003E1F69">
              <w:rPr>
                <w:rFonts w:hint="eastAsia"/>
                <w:spacing w:val="-2"/>
                <w:sz w:val="26"/>
                <w:rtl/>
              </w:rPr>
              <w:t>בחוק</w:t>
            </w:r>
            <w:r w:rsidRPr="003E1F69">
              <w:rPr>
                <w:spacing w:val="-2"/>
                <w:sz w:val="26"/>
                <w:rtl/>
              </w:rPr>
              <w:t xml:space="preserve"> </w:t>
            </w:r>
            <w:r w:rsidRPr="003E1F69">
              <w:rPr>
                <w:rFonts w:hint="eastAsia"/>
                <w:spacing w:val="-2"/>
                <w:sz w:val="26"/>
                <w:rtl/>
              </w:rPr>
              <w:t>משפחות</w:t>
            </w:r>
            <w:r w:rsidRPr="003E1F69">
              <w:rPr>
                <w:spacing w:val="-2"/>
                <w:sz w:val="26"/>
                <w:rtl/>
              </w:rPr>
              <w:t xml:space="preserve"> </w:t>
            </w:r>
            <w:r w:rsidRPr="003E1F69">
              <w:rPr>
                <w:rFonts w:hint="eastAsia"/>
                <w:spacing w:val="-2"/>
                <w:sz w:val="26"/>
                <w:rtl/>
              </w:rPr>
              <w:t>חיילים</w:t>
            </w:r>
            <w:r w:rsidRPr="003E1F69">
              <w:rPr>
                <w:spacing w:val="-2"/>
                <w:sz w:val="26"/>
                <w:rtl/>
              </w:rPr>
              <w:t xml:space="preserve"> </w:t>
            </w:r>
            <w:r w:rsidRPr="003E1F69">
              <w:rPr>
                <w:rFonts w:hint="eastAsia"/>
                <w:spacing w:val="-2"/>
                <w:sz w:val="26"/>
                <w:rtl/>
              </w:rPr>
              <w:t>שנספו</w:t>
            </w:r>
            <w:r w:rsidRPr="003E1F69">
              <w:rPr>
                <w:spacing w:val="-2"/>
                <w:sz w:val="26"/>
                <w:rtl/>
              </w:rPr>
              <w:t xml:space="preserve"> </w:t>
            </w:r>
            <w:r w:rsidRPr="003E1F69">
              <w:rPr>
                <w:rFonts w:hint="eastAsia"/>
                <w:spacing w:val="-2"/>
                <w:sz w:val="26"/>
                <w:rtl/>
              </w:rPr>
              <w:t>במערכה</w:t>
            </w:r>
            <w:r w:rsidRPr="003E1F69">
              <w:rPr>
                <w:spacing w:val="-2"/>
                <w:sz w:val="26"/>
                <w:rtl/>
              </w:rPr>
              <w:t xml:space="preserve"> (</w:t>
            </w:r>
            <w:r w:rsidRPr="003E1F69">
              <w:rPr>
                <w:rFonts w:hint="eastAsia"/>
                <w:spacing w:val="-2"/>
                <w:sz w:val="26"/>
                <w:rtl/>
              </w:rPr>
              <w:t>תגמולים</w:t>
            </w:r>
            <w:r w:rsidRPr="003E1F69">
              <w:rPr>
                <w:spacing w:val="-2"/>
                <w:sz w:val="26"/>
                <w:rtl/>
              </w:rPr>
              <w:t xml:space="preserve"> </w:t>
            </w:r>
            <w:r w:rsidRPr="003E1F69">
              <w:rPr>
                <w:rFonts w:hint="eastAsia"/>
                <w:spacing w:val="-2"/>
                <w:sz w:val="26"/>
                <w:rtl/>
              </w:rPr>
              <w:t>ושיקום</w:t>
            </w:r>
            <w:r w:rsidRPr="003E1F69">
              <w:rPr>
                <w:spacing w:val="-2"/>
                <w:sz w:val="26"/>
                <w:rtl/>
              </w:rPr>
              <w:t xml:space="preserve">), </w:t>
            </w:r>
            <w:r w:rsidRPr="003E1F69">
              <w:rPr>
                <w:rFonts w:hint="eastAsia"/>
                <w:spacing w:val="-2"/>
                <w:sz w:val="26"/>
                <w:rtl/>
              </w:rPr>
              <w:t>התש</w:t>
            </w:r>
            <w:r w:rsidRPr="003E1F69">
              <w:rPr>
                <w:spacing w:val="-2"/>
                <w:sz w:val="26"/>
                <w:rtl/>
              </w:rPr>
              <w:t>"</w:t>
            </w:r>
            <w:r w:rsidRPr="003E1F69">
              <w:rPr>
                <w:rFonts w:hint="eastAsia"/>
                <w:spacing w:val="-2"/>
                <w:sz w:val="26"/>
                <w:rtl/>
              </w:rPr>
              <w:t>י</w:t>
            </w:r>
            <w:r w:rsidRPr="003E1F69">
              <w:rPr>
                <w:spacing w:val="-2"/>
                <w:sz w:val="26"/>
                <w:rtl/>
              </w:rPr>
              <w:t>–1950</w:t>
            </w:r>
            <w:r w:rsidRPr="003E1F69">
              <w:rPr>
                <w:rStyle w:val="af5"/>
                <w:spacing w:val="-2"/>
                <w:sz w:val="26"/>
                <w:rtl/>
              </w:rPr>
              <w:footnoteReference w:id="10"/>
            </w:r>
            <w:r w:rsidRPr="003E1F69">
              <w:rPr>
                <w:spacing w:val="-2"/>
                <w:sz w:val="26"/>
                <w:rtl/>
              </w:rPr>
              <w:t xml:space="preserve"> ."</w:t>
            </w:r>
          </w:p>
        </w:tc>
      </w:tr>
      <w:tr w:rsidR="00676C27" w:rsidRPr="00C61A96"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r w:rsidRPr="00C61A96">
              <w:rPr>
                <w:rFonts w:hint="eastAsia"/>
                <w:spacing w:val="-2"/>
                <w:sz w:val="26"/>
                <w:rtl/>
              </w:rPr>
              <w:t>תיקון</w:t>
            </w:r>
            <w:r w:rsidRPr="00C61A96">
              <w:rPr>
                <w:spacing w:val="-2"/>
                <w:sz w:val="26"/>
                <w:rtl/>
              </w:rPr>
              <w:t xml:space="preserve"> </w:t>
            </w:r>
            <w:r w:rsidRPr="00C61A96">
              <w:rPr>
                <w:rFonts w:hint="eastAsia"/>
                <w:spacing w:val="-2"/>
                <w:sz w:val="26"/>
                <w:rtl/>
              </w:rPr>
              <w:t>חוק</w:t>
            </w:r>
            <w:r w:rsidRPr="00C61A96">
              <w:rPr>
                <w:spacing w:val="-2"/>
                <w:sz w:val="26"/>
                <w:rtl/>
              </w:rPr>
              <w:t xml:space="preserve"> </w:t>
            </w:r>
            <w:r w:rsidRPr="00C61A96">
              <w:rPr>
                <w:rFonts w:hint="eastAsia"/>
                <w:spacing w:val="-2"/>
                <w:sz w:val="26"/>
                <w:rtl/>
              </w:rPr>
              <w:t>הרשויות</w:t>
            </w:r>
            <w:r w:rsidRPr="00C61A96">
              <w:rPr>
                <w:spacing w:val="-2"/>
                <w:sz w:val="26"/>
                <w:rtl/>
              </w:rPr>
              <w:t xml:space="preserve"> </w:t>
            </w:r>
            <w:r w:rsidRPr="00C61A96">
              <w:rPr>
                <w:rFonts w:hint="eastAsia"/>
                <w:spacing w:val="-2"/>
                <w:sz w:val="26"/>
                <w:rtl/>
              </w:rPr>
              <w:t>המקומיות</w:t>
            </w:r>
            <w:r w:rsidRPr="00C61A96">
              <w:rPr>
                <w:spacing w:val="-2"/>
                <w:sz w:val="26"/>
                <w:rtl/>
              </w:rPr>
              <w:t xml:space="preserve"> (</w:t>
            </w:r>
            <w:r w:rsidRPr="00C61A96">
              <w:rPr>
                <w:rFonts w:hint="eastAsia"/>
                <w:spacing w:val="-2"/>
                <w:sz w:val="26"/>
                <w:rtl/>
              </w:rPr>
              <w:t>הסדרת</w:t>
            </w:r>
            <w:r w:rsidRPr="00C61A96">
              <w:rPr>
                <w:spacing w:val="-2"/>
                <w:sz w:val="26"/>
                <w:rtl/>
              </w:rPr>
              <w:t xml:space="preserve"> </w:t>
            </w:r>
            <w:r w:rsidRPr="00C61A96">
              <w:rPr>
                <w:rFonts w:hint="eastAsia"/>
                <w:spacing w:val="-2"/>
                <w:sz w:val="26"/>
                <w:rtl/>
              </w:rPr>
              <w:t>השמירה</w:t>
            </w:r>
            <w:r w:rsidRPr="00C61A96">
              <w:rPr>
                <w:spacing w:val="-2"/>
                <w:sz w:val="26"/>
                <w:rtl/>
              </w:rPr>
              <w:t>)</w:t>
            </w:r>
          </w:p>
        </w:tc>
        <w:tc>
          <w:tcPr>
            <w:tcW w:w="624" w:type="dxa"/>
            <w:tcMar>
              <w:top w:w="91" w:type="dxa"/>
              <w:left w:w="0" w:type="dxa"/>
              <w:bottom w:w="91" w:type="dxa"/>
              <w:right w:w="0" w:type="dxa"/>
            </w:tcMar>
          </w:tcPr>
          <w:p w:rsidR="00676C27" w:rsidRPr="00C61A96" w:rsidRDefault="00676C27" w:rsidP="00676C27">
            <w:pPr>
              <w:pStyle w:val="TableText"/>
              <w:rPr>
                <w:sz w:val="26"/>
                <w:rtl/>
              </w:rPr>
            </w:pPr>
            <w:r w:rsidRPr="00C61A96">
              <w:rPr>
                <w:sz w:val="26"/>
                <w:rtl/>
              </w:rPr>
              <w:t>48.</w:t>
            </w:r>
          </w:p>
        </w:tc>
        <w:tc>
          <w:tcPr>
            <w:tcW w:w="7145" w:type="dxa"/>
            <w:gridSpan w:val="6"/>
            <w:tcMar>
              <w:top w:w="91" w:type="dxa"/>
              <w:left w:w="0" w:type="dxa"/>
              <w:bottom w:w="91" w:type="dxa"/>
              <w:right w:w="0" w:type="dxa"/>
            </w:tcMar>
          </w:tcPr>
          <w:p w:rsidR="00676C27" w:rsidRPr="003E1F69" w:rsidRDefault="00676C27" w:rsidP="00676C27">
            <w:pPr>
              <w:pStyle w:val="TableBlock"/>
              <w:rPr>
                <w:sz w:val="26"/>
                <w:rtl/>
              </w:rPr>
            </w:pPr>
            <w:r w:rsidRPr="003E1F69">
              <w:rPr>
                <w:rFonts w:hint="eastAsia"/>
                <w:sz w:val="26"/>
                <w:rtl/>
              </w:rPr>
              <w:t>בחוק</w:t>
            </w:r>
            <w:r w:rsidRPr="003E1F69">
              <w:rPr>
                <w:sz w:val="26"/>
                <w:rtl/>
              </w:rPr>
              <w:t xml:space="preserve"> </w:t>
            </w:r>
            <w:r w:rsidRPr="003E1F69">
              <w:rPr>
                <w:rFonts w:hint="eastAsia"/>
                <w:sz w:val="26"/>
                <w:rtl/>
              </w:rPr>
              <w:t>הרשויות</w:t>
            </w:r>
            <w:r w:rsidRPr="003E1F69">
              <w:rPr>
                <w:sz w:val="26"/>
                <w:rtl/>
              </w:rPr>
              <w:t xml:space="preserve"> </w:t>
            </w:r>
            <w:r w:rsidRPr="003E1F69">
              <w:rPr>
                <w:rFonts w:hint="eastAsia"/>
                <w:sz w:val="26"/>
                <w:rtl/>
              </w:rPr>
              <w:t>המקומיות</w:t>
            </w:r>
            <w:r w:rsidRPr="003E1F69">
              <w:rPr>
                <w:sz w:val="26"/>
                <w:rtl/>
              </w:rPr>
              <w:t xml:space="preserve"> (</w:t>
            </w:r>
            <w:r w:rsidRPr="003E1F69">
              <w:rPr>
                <w:rFonts w:hint="eastAsia"/>
                <w:sz w:val="26"/>
                <w:rtl/>
              </w:rPr>
              <w:t>הסדרת</w:t>
            </w:r>
            <w:r w:rsidRPr="003E1F69">
              <w:rPr>
                <w:sz w:val="26"/>
                <w:rtl/>
              </w:rPr>
              <w:t xml:space="preserve"> </w:t>
            </w:r>
            <w:r w:rsidRPr="003E1F69">
              <w:rPr>
                <w:rFonts w:hint="eastAsia"/>
                <w:sz w:val="26"/>
                <w:rtl/>
              </w:rPr>
              <w:t>השמירה</w:t>
            </w:r>
            <w:r w:rsidRPr="003E1F69">
              <w:rPr>
                <w:sz w:val="26"/>
                <w:rtl/>
              </w:rPr>
              <w:t xml:space="preserve">), </w:t>
            </w:r>
            <w:r w:rsidRPr="003E1F69">
              <w:rPr>
                <w:rFonts w:hint="eastAsia"/>
                <w:sz w:val="26"/>
                <w:rtl/>
              </w:rPr>
              <w:t>התשכ</w:t>
            </w:r>
            <w:r w:rsidRPr="003E1F69">
              <w:rPr>
                <w:sz w:val="26"/>
                <w:rtl/>
              </w:rPr>
              <w:t>"</w:t>
            </w:r>
            <w:r w:rsidRPr="003E1F69">
              <w:rPr>
                <w:rFonts w:hint="eastAsia"/>
                <w:sz w:val="26"/>
                <w:rtl/>
              </w:rPr>
              <w:t>א</w:t>
            </w:r>
            <w:r w:rsidRPr="003E1F69">
              <w:rPr>
                <w:sz w:val="26"/>
                <w:rtl/>
              </w:rPr>
              <w:t>–1961</w:t>
            </w:r>
            <w:r w:rsidRPr="003E1F69">
              <w:rPr>
                <w:rFonts w:hint="eastAsia"/>
                <w:sz w:val="26"/>
                <w:rtl/>
              </w:rPr>
              <w:t>‏</w:t>
            </w:r>
            <w:r w:rsidRPr="003E1F69">
              <w:rPr>
                <w:rStyle w:val="af5"/>
                <w:sz w:val="26"/>
                <w:rtl/>
              </w:rPr>
              <w:footnoteReference w:id="11"/>
            </w:r>
            <w:r w:rsidRPr="003E1F69">
              <w:rPr>
                <w:sz w:val="26"/>
                <w:rtl/>
              </w:rPr>
              <w:t xml:space="preserve">, </w:t>
            </w:r>
            <w:r w:rsidRPr="003E1F69">
              <w:rPr>
                <w:rFonts w:hint="eastAsia"/>
                <w:sz w:val="26"/>
                <w:rtl/>
              </w:rPr>
              <w:t>אחרי</w:t>
            </w:r>
            <w:r w:rsidRPr="003E1F69">
              <w:rPr>
                <w:sz w:val="26"/>
                <w:rtl/>
              </w:rPr>
              <w:t xml:space="preserve"> </w:t>
            </w:r>
            <w:r w:rsidRPr="003E1F69">
              <w:rPr>
                <w:rFonts w:hint="eastAsia"/>
                <w:sz w:val="26"/>
                <w:rtl/>
              </w:rPr>
              <w:t>סעיף</w:t>
            </w:r>
            <w:r w:rsidRPr="003E1F69">
              <w:rPr>
                <w:sz w:val="26"/>
                <w:rtl/>
              </w:rPr>
              <w:t xml:space="preserve"> 15</w:t>
            </w:r>
            <w:r w:rsidRPr="003E1F69">
              <w:rPr>
                <w:rFonts w:hint="eastAsia"/>
                <w:sz w:val="26"/>
                <w:rtl/>
              </w:rPr>
              <w:t>א</w:t>
            </w:r>
            <w:r w:rsidRPr="003E1F69">
              <w:rPr>
                <w:sz w:val="26"/>
                <w:rtl/>
              </w:rPr>
              <w:t xml:space="preserve"> </w:t>
            </w:r>
            <w:r w:rsidRPr="003E1F69">
              <w:rPr>
                <w:rFonts w:hint="eastAsia"/>
                <w:sz w:val="26"/>
                <w:rtl/>
              </w:rPr>
              <w:t>יבוא</w:t>
            </w:r>
            <w:r w:rsidRPr="003E1F69">
              <w:rPr>
                <w:sz w:val="26"/>
                <w:rtl/>
              </w:rPr>
              <w:t>:</w:t>
            </w:r>
          </w:p>
        </w:tc>
      </w:tr>
      <w:tr w:rsidR="00676C27" w:rsidRPr="00C61A96"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1872" w:type="dxa"/>
            <w:gridSpan w:val="3"/>
            <w:tcMar>
              <w:top w:w="91" w:type="dxa"/>
              <w:left w:w="0" w:type="dxa"/>
              <w:bottom w:w="91" w:type="dxa"/>
              <w:right w:w="0" w:type="dxa"/>
            </w:tcMar>
          </w:tcPr>
          <w:p w:rsidR="00676C27" w:rsidRPr="00C61A96" w:rsidRDefault="00676C27" w:rsidP="00676C27">
            <w:pPr>
              <w:pStyle w:val="TableInnerSideHeading"/>
              <w:rPr>
                <w:sz w:val="26"/>
                <w:rtl/>
              </w:rPr>
            </w:pPr>
            <w:r w:rsidRPr="00C61A96">
              <w:rPr>
                <w:rFonts w:hint="eastAsia"/>
                <w:sz w:val="26"/>
                <w:rtl/>
              </w:rPr>
              <w:t>תחולת</w:t>
            </w:r>
            <w:r w:rsidRPr="00C61A96">
              <w:rPr>
                <w:sz w:val="26"/>
                <w:rtl/>
              </w:rPr>
              <w:t xml:space="preserve"> </w:t>
            </w:r>
            <w:r w:rsidRPr="00C61A96">
              <w:rPr>
                <w:rFonts w:hint="eastAsia"/>
                <w:sz w:val="26"/>
                <w:rtl/>
              </w:rPr>
              <w:t>חוק</w:t>
            </w:r>
            <w:r w:rsidRPr="00C61A96">
              <w:rPr>
                <w:sz w:val="26"/>
                <w:rtl/>
              </w:rPr>
              <w:t xml:space="preserve"> </w:t>
            </w:r>
            <w:r w:rsidRPr="00C61A96">
              <w:rPr>
                <w:rFonts w:hint="eastAsia"/>
                <w:sz w:val="26"/>
                <w:rtl/>
              </w:rPr>
              <w:t>משפחות</w:t>
            </w:r>
            <w:r w:rsidRPr="00C61A96">
              <w:rPr>
                <w:sz w:val="26"/>
                <w:rtl/>
              </w:rPr>
              <w:t xml:space="preserve"> </w:t>
            </w:r>
            <w:r w:rsidRPr="00C61A96">
              <w:rPr>
                <w:rFonts w:hint="eastAsia"/>
                <w:sz w:val="26"/>
                <w:rtl/>
              </w:rPr>
              <w:t>חיילים</w:t>
            </w:r>
            <w:r w:rsidRPr="00C61A96">
              <w:rPr>
                <w:sz w:val="26"/>
                <w:rtl/>
              </w:rPr>
              <w:t xml:space="preserve"> </w:t>
            </w:r>
            <w:r w:rsidRPr="00C61A96">
              <w:rPr>
                <w:rFonts w:hint="eastAsia"/>
                <w:sz w:val="26"/>
                <w:rtl/>
              </w:rPr>
              <w:t>שנספו</w:t>
            </w:r>
            <w:r w:rsidRPr="00C61A96">
              <w:rPr>
                <w:sz w:val="26"/>
                <w:rtl/>
              </w:rPr>
              <w:t xml:space="preserve"> </w:t>
            </w:r>
            <w:r w:rsidRPr="00C61A96">
              <w:rPr>
                <w:rFonts w:hint="eastAsia"/>
                <w:sz w:val="26"/>
                <w:rtl/>
              </w:rPr>
              <w:t>במערכה</w:t>
            </w:r>
            <w:r w:rsidRPr="00C61A96">
              <w:rPr>
                <w:sz w:val="26"/>
                <w:rtl/>
              </w:rPr>
              <w:t xml:space="preserve"> (</w:t>
            </w:r>
            <w:r w:rsidRPr="00C61A96">
              <w:rPr>
                <w:rFonts w:hint="eastAsia"/>
                <w:sz w:val="26"/>
                <w:rtl/>
              </w:rPr>
              <w:t>תגמולים</w:t>
            </w:r>
            <w:r w:rsidRPr="00C61A96">
              <w:rPr>
                <w:sz w:val="26"/>
                <w:rtl/>
              </w:rPr>
              <w:t xml:space="preserve"> </w:t>
            </w:r>
            <w:r w:rsidRPr="00C61A96">
              <w:rPr>
                <w:rFonts w:hint="eastAsia"/>
                <w:sz w:val="26"/>
                <w:rtl/>
              </w:rPr>
              <w:t>ושיקום</w:t>
            </w:r>
            <w:r w:rsidRPr="00C61A96">
              <w:rPr>
                <w:sz w:val="26"/>
                <w:rtl/>
              </w:rPr>
              <w:t xml:space="preserve">) </w:t>
            </w:r>
            <w:r w:rsidRPr="00C61A96">
              <w:rPr>
                <w:rFonts w:hint="eastAsia"/>
                <w:sz w:val="26"/>
                <w:rtl/>
              </w:rPr>
              <w:t>וחוק</w:t>
            </w:r>
            <w:r w:rsidRPr="00C61A96">
              <w:rPr>
                <w:sz w:val="26"/>
                <w:rtl/>
              </w:rPr>
              <w:t xml:space="preserve"> </w:t>
            </w:r>
            <w:r w:rsidRPr="00C61A96">
              <w:rPr>
                <w:rFonts w:hint="eastAsia"/>
                <w:sz w:val="26"/>
                <w:rtl/>
              </w:rPr>
              <w:t>הנכים</w:t>
            </w:r>
            <w:r w:rsidRPr="00C61A96">
              <w:rPr>
                <w:sz w:val="26"/>
                <w:rtl/>
              </w:rPr>
              <w:t xml:space="preserve"> (</w:t>
            </w:r>
            <w:r w:rsidRPr="00C61A96">
              <w:rPr>
                <w:rFonts w:hint="eastAsia"/>
                <w:sz w:val="26"/>
                <w:rtl/>
              </w:rPr>
              <w:t>תגמולים</w:t>
            </w:r>
            <w:r w:rsidRPr="00C61A96">
              <w:rPr>
                <w:sz w:val="26"/>
                <w:rtl/>
              </w:rPr>
              <w:t xml:space="preserve"> </w:t>
            </w:r>
            <w:r w:rsidRPr="00C61A96">
              <w:rPr>
                <w:rFonts w:hint="eastAsia"/>
                <w:sz w:val="26"/>
                <w:rtl/>
              </w:rPr>
              <w:t>ושיקום</w:t>
            </w:r>
            <w:r w:rsidRPr="00C61A96">
              <w:rPr>
                <w:sz w:val="26"/>
                <w:rtl/>
              </w:rPr>
              <w:t>)</w:t>
            </w:r>
          </w:p>
        </w:tc>
        <w:tc>
          <w:tcPr>
            <w:tcW w:w="624" w:type="dxa"/>
            <w:tcMar>
              <w:top w:w="91" w:type="dxa"/>
              <w:left w:w="0" w:type="dxa"/>
              <w:bottom w:w="91" w:type="dxa"/>
              <w:right w:w="0" w:type="dxa"/>
            </w:tcMar>
          </w:tcPr>
          <w:p w:rsidR="00676C27" w:rsidRPr="00C61A96" w:rsidRDefault="00676C27" w:rsidP="00676C27">
            <w:pPr>
              <w:pStyle w:val="TableText"/>
              <w:rPr>
                <w:sz w:val="26"/>
                <w:rtl/>
              </w:rPr>
            </w:pPr>
            <w:r w:rsidRPr="00C61A96">
              <w:rPr>
                <w:sz w:val="26"/>
                <w:rtl/>
              </w:rPr>
              <w:t>15</w:t>
            </w:r>
            <w:r w:rsidRPr="00C61A96">
              <w:rPr>
                <w:rFonts w:hint="eastAsia"/>
                <w:sz w:val="26"/>
                <w:rtl/>
              </w:rPr>
              <w:t>ב</w:t>
            </w:r>
            <w:r w:rsidRPr="00C61A96">
              <w:rPr>
                <w:sz w:val="26"/>
                <w:rtl/>
              </w:rPr>
              <w:t>.</w:t>
            </w:r>
          </w:p>
        </w:tc>
        <w:tc>
          <w:tcPr>
            <w:tcW w:w="4649" w:type="dxa"/>
            <w:gridSpan w:val="2"/>
            <w:tcMar>
              <w:top w:w="91" w:type="dxa"/>
              <w:left w:w="0" w:type="dxa"/>
              <w:bottom w:w="91" w:type="dxa"/>
              <w:right w:w="0" w:type="dxa"/>
            </w:tcMar>
          </w:tcPr>
          <w:p w:rsidR="00676C27" w:rsidRPr="003E1F69" w:rsidRDefault="00676C27" w:rsidP="009605A2">
            <w:pPr>
              <w:pStyle w:val="TableBlock"/>
              <w:rPr>
                <w:sz w:val="26"/>
                <w:rtl/>
              </w:rPr>
            </w:pPr>
            <w:r w:rsidRPr="003E1F69">
              <w:rPr>
                <w:rFonts w:hint="eastAsia"/>
                <w:sz w:val="26"/>
                <w:rtl/>
              </w:rPr>
              <w:t>על</w:t>
            </w:r>
            <w:r w:rsidRPr="003E1F69">
              <w:rPr>
                <w:sz w:val="26"/>
                <w:rtl/>
              </w:rPr>
              <w:t xml:space="preserve"> אף האמור בסעיף 15א, </w:t>
            </w:r>
            <w:r w:rsidRPr="003E1F69">
              <w:rPr>
                <w:rFonts w:hint="eastAsia"/>
                <w:sz w:val="26"/>
                <w:rtl/>
              </w:rPr>
              <w:t>שומר</w:t>
            </w:r>
            <w:r w:rsidRPr="003E1F69">
              <w:rPr>
                <w:sz w:val="26"/>
                <w:rtl/>
              </w:rPr>
              <w:t xml:space="preserve"> </w:t>
            </w:r>
            <w:r w:rsidRPr="003E1F69">
              <w:rPr>
                <w:rFonts w:hint="eastAsia"/>
                <w:sz w:val="26"/>
                <w:rtl/>
              </w:rPr>
              <w:t>שנגרמה</w:t>
            </w:r>
            <w:r w:rsidRPr="003E1F69">
              <w:rPr>
                <w:sz w:val="26"/>
                <w:rtl/>
              </w:rPr>
              <w:t xml:space="preserve"> לו </w:t>
            </w:r>
            <w:r w:rsidRPr="003E1F69">
              <w:rPr>
                <w:rFonts w:hint="eastAsia"/>
                <w:sz w:val="26"/>
                <w:rtl/>
              </w:rPr>
              <w:t>חבלה</w:t>
            </w:r>
            <w:r w:rsidRPr="003E1F69">
              <w:rPr>
                <w:sz w:val="26"/>
                <w:rtl/>
              </w:rPr>
              <w:t xml:space="preserve"> </w:t>
            </w:r>
            <w:r w:rsidRPr="003E1F69">
              <w:rPr>
                <w:rFonts w:hint="eastAsia"/>
                <w:sz w:val="26"/>
                <w:rtl/>
              </w:rPr>
              <w:t>תוך</w:t>
            </w:r>
            <w:r w:rsidRPr="003E1F69">
              <w:rPr>
                <w:sz w:val="26"/>
                <w:rtl/>
              </w:rPr>
              <w:t xml:space="preserve"> </w:t>
            </w:r>
            <w:r w:rsidRPr="003E1F69">
              <w:rPr>
                <w:rFonts w:hint="eastAsia"/>
                <w:sz w:val="26"/>
                <w:rtl/>
              </w:rPr>
              <w:t>כדי</w:t>
            </w:r>
            <w:r w:rsidRPr="003E1F69">
              <w:rPr>
                <w:sz w:val="26"/>
                <w:rtl/>
              </w:rPr>
              <w:t xml:space="preserve"> </w:t>
            </w:r>
            <w:r w:rsidRPr="003E1F69">
              <w:rPr>
                <w:rFonts w:hint="eastAsia"/>
                <w:sz w:val="26"/>
                <w:rtl/>
              </w:rPr>
              <w:t>ועקב</w:t>
            </w:r>
            <w:r w:rsidRPr="003E1F69">
              <w:rPr>
                <w:sz w:val="26"/>
                <w:rtl/>
              </w:rPr>
              <w:t xml:space="preserve"> </w:t>
            </w:r>
            <w:r w:rsidRPr="003E1F69">
              <w:rPr>
                <w:rFonts w:hint="eastAsia"/>
                <w:sz w:val="26"/>
                <w:rtl/>
              </w:rPr>
              <w:t>פעילות</w:t>
            </w:r>
            <w:r w:rsidRPr="003E1F69">
              <w:rPr>
                <w:sz w:val="26"/>
                <w:rtl/>
              </w:rPr>
              <w:t xml:space="preserve"> </w:t>
            </w:r>
            <w:r w:rsidRPr="003E1F69">
              <w:rPr>
                <w:rFonts w:hint="eastAsia"/>
                <w:sz w:val="26"/>
                <w:rtl/>
              </w:rPr>
              <w:t>מבצעית</w:t>
            </w:r>
            <w:r w:rsidRPr="003E1F69">
              <w:rPr>
                <w:sz w:val="26"/>
                <w:rtl/>
              </w:rPr>
              <w:t xml:space="preserve"> </w:t>
            </w:r>
            <w:r w:rsidRPr="003E1F69">
              <w:rPr>
                <w:rFonts w:hint="eastAsia"/>
                <w:sz w:val="26"/>
                <w:rtl/>
              </w:rPr>
              <w:t>של</w:t>
            </w:r>
            <w:r w:rsidRPr="003E1F69">
              <w:rPr>
                <w:sz w:val="26"/>
                <w:rtl/>
              </w:rPr>
              <w:t xml:space="preserve"> </w:t>
            </w:r>
            <w:r w:rsidRPr="003E1F69">
              <w:rPr>
                <w:rFonts w:hint="eastAsia"/>
                <w:sz w:val="26"/>
                <w:rtl/>
              </w:rPr>
              <w:t>לחימה</w:t>
            </w:r>
            <w:r w:rsidRPr="003E1F69">
              <w:rPr>
                <w:sz w:val="26"/>
                <w:rtl/>
              </w:rPr>
              <w:t xml:space="preserve"> </w:t>
            </w:r>
            <w:r w:rsidRPr="003E1F69">
              <w:rPr>
                <w:rFonts w:hint="eastAsia"/>
                <w:sz w:val="26"/>
                <w:rtl/>
              </w:rPr>
              <w:t>אל</w:t>
            </w:r>
            <w:r w:rsidRPr="003E1F69">
              <w:rPr>
                <w:sz w:val="26"/>
                <w:rtl/>
              </w:rPr>
              <w:t xml:space="preserve"> </w:t>
            </w:r>
            <w:r w:rsidRPr="003E1F69">
              <w:rPr>
                <w:rFonts w:hint="eastAsia"/>
                <w:sz w:val="26"/>
                <w:rtl/>
              </w:rPr>
              <w:t>מול</w:t>
            </w:r>
            <w:r w:rsidRPr="003E1F69">
              <w:rPr>
                <w:sz w:val="26"/>
                <w:rtl/>
              </w:rPr>
              <w:t xml:space="preserve"> </w:t>
            </w:r>
            <w:r w:rsidRPr="003E1F69">
              <w:rPr>
                <w:rFonts w:hint="eastAsia"/>
                <w:sz w:val="26"/>
                <w:rtl/>
              </w:rPr>
              <w:t>אויב</w:t>
            </w:r>
            <w:r w:rsidRPr="003E1F69">
              <w:rPr>
                <w:sz w:val="26"/>
                <w:rtl/>
              </w:rPr>
              <w:t xml:space="preserve"> </w:t>
            </w:r>
            <w:r w:rsidRPr="003E1F69">
              <w:rPr>
                <w:rFonts w:hint="eastAsia"/>
                <w:sz w:val="26"/>
                <w:rtl/>
              </w:rPr>
              <w:t>לשם</w:t>
            </w:r>
            <w:r w:rsidRPr="003E1F69">
              <w:rPr>
                <w:sz w:val="26"/>
                <w:rtl/>
              </w:rPr>
              <w:t xml:space="preserve"> </w:t>
            </w:r>
            <w:r w:rsidRPr="003E1F69">
              <w:rPr>
                <w:rFonts w:hint="eastAsia"/>
                <w:sz w:val="26"/>
                <w:rtl/>
              </w:rPr>
              <w:t>הגנה</w:t>
            </w:r>
            <w:r w:rsidRPr="003E1F69">
              <w:rPr>
                <w:sz w:val="26"/>
                <w:rtl/>
              </w:rPr>
              <w:t xml:space="preserve"> </w:t>
            </w:r>
            <w:r w:rsidRPr="003E1F69">
              <w:rPr>
                <w:rFonts w:hint="eastAsia"/>
                <w:sz w:val="26"/>
                <w:rtl/>
              </w:rPr>
              <w:t>על</w:t>
            </w:r>
            <w:r w:rsidRPr="003E1F69">
              <w:rPr>
                <w:sz w:val="26"/>
                <w:rtl/>
              </w:rPr>
              <w:t xml:space="preserve"> </w:t>
            </w:r>
            <w:r w:rsidRPr="003E1F69">
              <w:rPr>
                <w:rFonts w:hint="eastAsia"/>
                <w:sz w:val="26"/>
                <w:rtl/>
              </w:rPr>
              <w:t>יישוב</w:t>
            </w:r>
            <w:r w:rsidRPr="003E1F69">
              <w:rPr>
                <w:sz w:val="26"/>
                <w:rtl/>
              </w:rPr>
              <w:t xml:space="preserve"> </w:t>
            </w:r>
            <w:r w:rsidRPr="003E1F69">
              <w:rPr>
                <w:rFonts w:hint="eastAsia"/>
                <w:sz w:val="26"/>
                <w:rtl/>
              </w:rPr>
              <w:t>מפני</w:t>
            </w:r>
            <w:r w:rsidRPr="003E1F69">
              <w:rPr>
                <w:sz w:val="26"/>
                <w:rtl/>
              </w:rPr>
              <w:t xml:space="preserve"> </w:t>
            </w:r>
            <w:r w:rsidRPr="003E1F69">
              <w:rPr>
                <w:rFonts w:hint="eastAsia"/>
                <w:sz w:val="26"/>
                <w:rtl/>
              </w:rPr>
              <w:t>פעולת</w:t>
            </w:r>
            <w:r w:rsidRPr="003E1F69">
              <w:rPr>
                <w:sz w:val="26"/>
                <w:rtl/>
              </w:rPr>
              <w:t xml:space="preserve"> </w:t>
            </w:r>
            <w:r w:rsidRPr="003E1F69">
              <w:rPr>
                <w:rFonts w:hint="eastAsia"/>
                <w:sz w:val="26"/>
                <w:rtl/>
              </w:rPr>
              <w:t>איבה</w:t>
            </w:r>
            <w:r w:rsidRPr="003E1F69">
              <w:rPr>
                <w:sz w:val="26"/>
                <w:rtl/>
              </w:rPr>
              <w:t xml:space="preserve">, </w:t>
            </w:r>
            <w:r w:rsidRPr="003E1F69">
              <w:rPr>
                <w:rFonts w:hint="eastAsia"/>
                <w:sz w:val="26"/>
                <w:rtl/>
              </w:rPr>
              <w:t>או</w:t>
            </w:r>
            <w:r w:rsidRPr="003E1F69">
              <w:rPr>
                <w:sz w:val="26"/>
                <w:rtl/>
              </w:rPr>
              <w:t xml:space="preserve"> </w:t>
            </w:r>
            <w:r w:rsidRPr="003E1F69">
              <w:rPr>
                <w:rFonts w:hint="eastAsia"/>
                <w:sz w:val="26"/>
                <w:rtl/>
              </w:rPr>
              <w:t>שמת</w:t>
            </w:r>
            <w:r w:rsidRPr="003E1F69">
              <w:rPr>
                <w:sz w:val="26"/>
                <w:rtl/>
              </w:rPr>
              <w:t xml:space="preserve"> </w:t>
            </w:r>
            <w:r w:rsidRPr="003E1F69">
              <w:rPr>
                <w:rFonts w:hint="eastAsia"/>
                <w:sz w:val="26"/>
                <w:rtl/>
              </w:rPr>
              <w:t>עקב</w:t>
            </w:r>
            <w:r w:rsidRPr="003E1F69">
              <w:rPr>
                <w:sz w:val="26"/>
                <w:rtl/>
              </w:rPr>
              <w:t xml:space="preserve"> </w:t>
            </w:r>
            <w:r w:rsidRPr="003E1F69">
              <w:rPr>
                <w:rFonts w:hint="eastAsia"/>
                <w:sz w:val="26"/>
                <w:rtl/>
              </w:rPr>
              <w:t>חבלה</w:t>
            </w:r>
            <w:r w:rsidRPr="003E1F69">
              <w:rPr>
                <w:sz w:val="26"/>
                <w:rtl/>
              </w:rPr>
              <w:t xml:space="preserve"> </w:t>
            </w:r>
            <w:r w:rsidRPr="003E1F69">
              <w:rPr>
                <w:rFonts w:hint="eastAsia"/>
                <w:sz w:val="26"/>
                <w:rtl/>
              </w:rPr>
              <w:t>כאמור</w:t>
            </w:r>
            <w:r w:rsidRPr="003E1F69">
              <w:rPr>
                <w:sz w:val="26"/>
                <w:rtl/>
              </w:rPr>
              <w:t xml:space="preserve">, </w:t>
            </w:r>
            <w:r w:rsidRPr="003E1F69">
              <w:rPr>
                <w:rFonts w:hint="eastAsia"/>
                <w:sz w:val="26"/>
                <w:rtl/>
              </w:rPr>
              <w:t>יהיה</w:t>
            </w:r>
            <w:r w:rsidRPr="003E1F69">
              <w:rPr>
                <w:sz w:val="26"/>
                <w:rtl/>
              </w:rPr>
              <w:t xml:space="preserve"> </w:t>
            </w:r>
            <w:r w:rsidRPr="003E1F69">
              <w:rPr>
                <w:rFonts w:hint="eastAsia"/>
                <w:sz w:val="26"/>
                <w:rtl/>
              </w:rPr>
              <w:t>דינו</w:t>
            </w:r>
            <w:r w:rsidRPr="003E1F69">
              <w:rPr>
                <w:sz w:val="26"/>
                <w:rtl/>
              </w:rPr>
              <w:t xml:space="preserve"> </w:t>
            </w:r>
            <w:r w:rsidRPr="003E1F69">
              <w:rPr>
                <w:rFonts w:hint="eastAsia"/>
                <w:sz w:val="26"/>
                <w:rtl/>
              </w:rPr>
              <w:t>כדין</w:t>
            </w:r>
            <w:r w:rsidRPr="003E1F69">
              <w:rPr>
                <w:sz w:val="26"/>
                <w:rtl/>
              </w:rPr>
              <w:t xml:space="preserve"> </w:t>
            </w:r>
            <w:r w:rsidRPr="003E1F69">
              <w:rPr>
                <w:rFonts w:hint="eastAsia"/>
                <w:sz w:val="26"/>
                <w:rtl/>
              </w:rPr>
              <w:t>חייל</w:t>
            </w:r>
            <w:r w:rsidRPr="003E1F69">
              <w:rPr>
                <w:sz w:val="26"/>
                <w:rtl/>
              </w:rPr>
              <w:t xml:space="preserve"> </w:t>
            </w:r>
            <w:r w:rsidRPr="003E1F69">
              <w:rPr>
                <w:rFonts w:hint="eastAsia"/>
                <w:sz w:val="26"/>
                <w:rtl/>
              </w:rPr>
              <w:t>בשירות</w:t>
            </w:r>
            <w:r w:rsidRPr="003E1F69">
              <w:rPr>
                <w:sz w:val="26"/>
                <w:rtl/>
              </w:rPr>
              <w:t xml:space="preserve"> </w:t>
            </w:r>
            <w:r w:rsidRPr="003E1F69">
              <w:rPr>
                <w:rFonts w:hint="eastAsia"/>
                <w:sz w:val="26"/>
                <w:rtl/>
              </w:rPr>
              <w:t>קבע</w:t>
            </w:r>
            <w:r w:rsidRPr="003E1F69">
              <w:rPr>
                <w:sz w:val="26"/>
                <w:rtl/>
              </w:rPr>
              <w:t xml:space="preserve"> </w:t>
            </w:r>
            <w:r w:rsidRPr="003E1F69">
              <w:rPr>
                <w:rFonts w:hint="eastAsia"/>
                <w:sz w:val="26"/>
                <w:rtl/>
              </w:rPr>
              <w:t>לפי</w:t>
            </w:r>
            <w:r w:rsidRPr="003E1F69">
              <w:rPr>
                <w:sz w:val="26"/>
                <w:rtl/>
              </w:rPr>
              <w:t xml:space="preserve"> </w:t>
            </w:r>
            <w:r w:rsidRPr="003E1F69">
              <w:rPr>
                <w:rFonts w:hint="eastAsia"/>
                <w:sz w:val="26"/>
                <w:rtl/>
              </w:rPr>
              <w:t>חוק</w:t>
            </w:r>
            <w:r w:rsidRPr="003E1F69">
              <w:rPr>
                <w:sz w:val="26"/>
                <w:rtl/>
              </w:rPr>
              <w:t xml:space="preserve"> </w:t>
            </w:r>
            <w:r w:rsidRPr="003E1F69">
              <w:rPr>
                <w:rFonts w:hint="eastAsia"/>
                <w:sz w:val="26"/>
                <w:rtl/>
              </w:rPr>
              <w:t>משפחות</w:t>
            </w:r>
            <w:r w:rsidRPr="003E1F69">
              <w:rPr>
                <w:sz w:val="26"/>
                <w:rtl/>
              </w:rPr>
              <w:t xml:space="preserve"> </w:t>
            </w:r>
            <w:r w:rsidRPr="003E1F69">
              <w:rPr>
                <w:rFonts w:hint="eastAsia"/>
                <w:sz w:val="26"/>
                <w:rtl/>
              </w:rPr>
              <w:t>חיילים</w:t>
            </w:r>
            <w:r w:rsidRPr="003E1F69">
              <w:rPr>
                <w:sz w:val="26"/>
                <w:rtl/>
              </w:rPr>
              <w:t xml:space="preserve"> </w:t>
            </w:r>
            <w:r w:rsidRPr="003E1F69">
              <w:rPr>
                <w:rFonts w:hint="eastAsia"/>
                <w:sz w:val="26"/>
                <w:rtl/>
              </w:rPr>
              <w:t>שנספו</w:t>
            </w:r>
            <w:r w:rsidRPr="003E1F69">
              <w:rPr>
                <w:sz w:val="26"/>
                <w:rtl/>
              </w:rPr>
              <w:t xml:space="preserve"> </w:t>
            </w:r>
            <w:r w:rsidRPr="003E1F69">
              <w:rPr>
                <w:rFonts w:hint="eastAsia"/>
                <w:sz w:val="26"/>
                <w:rtl/>
              </w:rPr>
              <w:t>במערכה</w:t>
            </w:r>
            <w:r w:rsidRPr="003E1F69">
              <w:rPr>
                <w:sz w:val="26"/>
                <w:rtl/>
              </w:rPr>
              <w:t xml:space="preserve"> (</w:t>
            </w:r>
            <w:r w:rsidRPr="003E1F69">
              <w:rPr>
                <w:rFonts w:hint="eastAsia"/>
                <w:sz w:val="26"/>
                <w:rtl/>
              </w:rPr>
              <w:t>תגמולים</w:t>
            </w:r>
            <w:r w:rsidRPr="003E1F69">
              <w:rPr>
                <w:sz w:val="26"/>
                <w:rtl/>
              </w:rPr>
              <w:t xml:space="preserve"> </w:t>
            </w:r>
            <w:r w:rsidRPr="003E1F69">
              <w:rPr>
                <w:rFonts w:hint="eastAsia"/>
                <w:sz w:val="26"/>
                <w:rtl/>
              </w:rPr>
              <w:t>ושיקום</w:t>
            </w:r>
            <w:r w:rsidRPr="003E1F69">
              <w:rPr>
                <w:sz w:val="26"/>
                <w:rtl/>
              </w:rPr>
              <w:t xml:space="preserve">), </w:t>
            </w:r>
            <w:r w:rsidRPr="003E1F69">
              <w:rPr>
                <w:rFonts w:hint="eastAsia"/>
                <w:sz w:val="26"/>
                <w:rtl/>
              </w:rPr>
              <w:t>התש</w:t>
            </w:r>
            <w:r w:rsidRPr="003E1F69">
              <w:rPr>
                <w:sz w:val="26"/>
                <w:rtl/>
              </w:rPr>
              <w:t>"</w:t>
            </w:r>
            <w:r w:rsidRPr="003E1F69">
              <w:rPr>
                <w:rFonts w:hint="eastAsia"/>
                <w:sz w:val="26"/>
                <w:rtl/>
              </w:rPr>
              <w:t>י</w:t>
            </w:r>
            <w:r w:rsidRPr="003E1F69">
              <w:rPr>
                <w:sz w:val="26"/>
                <w:rtl/>
              </w:rPr>
              <w:t>–1950</w:t>
            </w:r>
            <w:r w:rsidRPr="003E1F69">
              <w:rPr>
                <w:rFonts w:hint="eastAsia"/>
                <w:sz w:val="26"/>
                <w:rtl/>
              </w:rPr>
              <w:t>‏</w:t>
            </w:r>
            <w:r w:rsidRPr="003E1F69">
              <w:rPr>
                <w:sz w:val="26"/>
                <w:rtl/>
              </w:rPr>
              <w:t xml:space="preserve">, </w:t>
            </w:r>
            <w:r w:rsidRPr="003E1F69">
              <w:rPr>
                <w:rFonts w:hint="eastAsia"/>
                <w:sz w:val="26"/>
                <w:rtl/>
              </w:rPr>
              <w:t>או</w:t>
            </w:r>
            <w:r w:rsidRPr="003E1F69">
              <w:rPr>
                <w:sz w:val="26"/>
                <w:rtl/>
              </w:rPr>
              <w:t xml:space="preserve"> </w:t>
            </w:r>
            <w:r w:rsidRPr="003E1F69">
              <w:rPr>
                <w:rFonts w:hint="eastAsia"/>
                <w:sz w:val="26"/>
                <w:rtl/>
              </w:rPr>
              <w:t>לפי</w:t>
            </w:r>
            <w:r w:rsidRPr="003E1F69">
              <w:rPr>
                <w:sz w:val="26"/>
                <w:rtl/>
              </w:rPr>
              <w:t xml:space="preserve"> </w:t>
            </w:r>
            <w:r w:rsidRPr="003E1F69">
              <w:rPr>
                <w:rFonts w:hint="eastAsia"/>
                <w:sz w:val="26"/>
                <w:rtl/>
              </w:rPr>
              <w:t>חוק</w:t>
            </w:r>
            <w:r w:rsidRPr="003E1F69">
              <w:rPr>
                <w:sz w:val="26"/>
                <w:rtl/>
              </w:rPr>
              <w:t xml:space="preserve"> </w:t>
            </w:r>
            <w:r w:rsidRPr="003E1F69">
              <w:rPr>
                <w:rFonts w:hint="eastAsia"/>
                <w:sz w:val="26"/>
                <w:rtl/>
              </w:rPr>
              <w:t>הנכים</w:t>
            </w:r>
            <w:r w:rsidRPr="003E1F69">
              <w:rPr>
                <w:sz w:val="26"/>
                <w:rtl/>
              </w:rPr>
              <w:t xml:space="preserve"> (</w:t>
            </w:r>
            <w:r w:rsidRPr="003E1F69">
              <w:rPr>
                <w:rFonts w:hint="eastAsia"/>
                <w:sz w:val="26"/>
                <w:rtl/>
              </w:rPr>
              <w:t>תגמולים</w:t>
            </w:r>
            <w:r w:rsidRPr="003E1F69">
              <w:rPr>
                <w:sz w:val="26"/>
                <w:rtl/>
              </w:rPr>
              <w:t xml:space="preserve"> </w:t>
            </w:r>
            <w:r w:rsidRPr="003E1F69">
              <w:rPr>
                <w:rFonts w:hint="eastAsia"/>
                <w:sz w:val="26"/>
                <w:rtl/>
              </w:rPr>
              <w:t>ושיקום</w:t>
            </w:r>
            <w:r w:rsidRPr="003E1F69">
              <w:rPr>
                <w:sz w:val="26"/>
                <w:rtl/>
              </w:rPr>
              <w:t xml:space="preserve">), </w:t>
            </w:r>
            <w:r w:rsidRPr="003E1F69">
              <w:rPr>
                <w:rFonts w:hint="eastAsia"/>
                <w:sz w:val="26"/>
                <w:rtl/>
              </w:rPr>
              <w:t>התשי</w:t>
            </w:r>
            <w:r w:rsidRPr="003E1F69">
              <w:rPr>
                <w:sz w:val="26"/>
                <w:rtl/>
              </w:rPr>
              <w:t>"</w:t>
            </w:r>
            <w:r w:rsidRPr="003E1F69">
              <w:rPr>
                <w:rFonts w:hint="eastAsia"/>
                <w:sz w:val="26"/>
                <w:rtl/>
              </w:rPr>
              <w:t>ט</w:t>
            </w:r>
            <w:r w:rsidRPr="003E1F69">
              <w:rPr>
                <w:sz w:val="26"/>
                <w:rtl/>
              </w:rPr>
              <w:t>–1959</w:t>
            </w:r>
            <w:r w:rsidRPr="003E1F69">
              <w:rPr>
                <w:rFonts w:hint="eastAsia"/>
                <w:sz w:val="26"/>
                <w:rtl/>
              </w:rPr>
              <w:t>‏</w:t>
            </w:r>
            <w:r w:rsidRPr="003E1F69">
              <w:rPr>
                <w:sz w:val="26"/>
                <w:rtl/>
              </w:rPr>
              <w:t xml:space="preserve"> [</w:t>
            </w:r>
            <w:r w:rsidRPr="003E1F69">
              <w:rPr>
                <w:rFonts w:hint="eastAsia"/>
                <w:sz w:val="26"/>
                <w:rtl/>
              </w:rPr>
              <w:t>נוסח</w:t>
            </w:r>
            <w:r w:rsidRPr="003E1F69">
              <w:rPr>
                <w:sz w:val="26"/>
                <w:rtl/>
              </w:rPr>
              <w:t xml:space="preserve"> </w:t>
            </w:r>
            <w:r w:rsidRPr="003E1F69">
              <w:rPr>
                <w:rFonts w:hint="eastAsia"/>
                <w:sz w:val="26"/>
                <w:rtl/>
              </w:rPr>
              <w:t>משולב</w:t>
            </w:r>
            <w:r w:rsidRPr="003E1F69">
              <w:rPr>
                <w:sz w:val="26"/>
                <w:rtl/>
              </w:rPr>
              <w:t>]</w:t>
            </w:r>
            <w:r w:rsidRPr="003E1F69">
              <w:rPr>
                <w:rStyle w:val="af5"/>
                <w:sz w:val="26"/>
                <w:rtl/>
              </w:rPr>
              <w:footnoteReference w:id="12"/>
            </w:r>
            <w:r w:rsidRPr="003E1F69">
              <w:rPr>
                <w:sz w:val="26"/>
                <w:rtl/>
              </w:rPr>
              <w:t xml:space="preserve">, </w:t>
            </w:r>
            <w:r w:rsidRPr="003E1F69">
              <w:rPr>
                <w:rFonts w:hint="eastAsia"/>
                <w:sz w:val="26"/>
                <w:rtl/>
              </w:rPr>
              <w:t>לפי</w:t>
            </w:r>
            <w:r w:rsidRPr="003E1F69">
              <w:rPr>
                <w:sz w:val="26"/>
                <w:rtl/>
              </w:rPr>
              <w:t xml:space="preserve"> </w:t>
            </w:r>
            <w:r w:rsidRPr="003E1F69">
              <w:rPr>
                <w:rFonts w:hint="eastAsia"/>
                <w:sz w:val="26"/>
                <w:rtl/>
              </w:rPr>
              <w:t>העניין</w:t>
            </w:r>
            <w:r w:rsidR="00DA452C" w:rsidRPr="003E1F69">
              <w:rPr>
                <w:sz w:val="26"/>
                <w:rtl/>
              </w:rPr>
              <w:t xml:space="preserve"> ו</w:t>
            </w:r>
            <w:r w:rsidR="00DA452C" w:rsidRPr="003E1F69">
              <w:rPr>
                <w:rFonts w:hint="eastAsia"/>
                <w:sz w:val="26"/>
                <w:rtl/>
              </w:rPr>
              <w:t>יראו</w:t>
            </w:r>
            <w:r w:rsidR="00DA452C" w:rsidRPr="003E1F69">
              <w:rPr>
                <w:sz w:val="26"/>
                <w:rtl/>
              </w:rPr>
              <w:t xml:space="preserve"> </w:t>
            </w:r>
            <w:r w:rsidR="00DA452C" w:rsidRPr="003E1F69">
              <w:rPr>
                <w:rFonts w:hint="eastAsia"/>
                <w:sz w:val="26"/>
                <w:rtl/>
              </w:rPr>
              <w:t>את</w:t>
            </w:r>
            <w:r w:rsidR="00DA452C" w:rsidRPr="003E1F69">
              <w:rPr>
                <w:sz w:val="26"/>
                <w:rtl/>
              </w:rPr>
              <w:t xml:space="preserve"> החבלה </w:t>
            </w:r>
            <w:r w:rsidR="00A44E74" w:rsidRPr="003E1F69">
              <w:rPr>
                <w:rFonts w:hint="eastAsia"/>
                <w:sz w:val="26"/>
                <w:rtl/>
              </w:rPr>
              <w:t>כחבלת</w:t>
            </w:r>
            <w:r w:rsidR="00A44E74" w:rsidRPr="003E1F69">
              <w:rPr>
                <w:sz w:val="26"/>
                <w:rtl/>
              </w:rPr>
              <w:t xml:space="preserve"> </w:t>
            </w:r>
            <w:r w:rsidR="00A44E74" w:rsidRPr="003E1F69">
              <w:rPr>
                <w:rFonts w:hint="eastAsia"/>
                <w:sz w:val="26"/>
                <w:rtl/>
              </w:rPr>
              <w:t>שירות</w:t>
            </w:r>
            <w:r w:rsidR="00DA452C" w:rsidRPr="003E1F69">
              <w:rPr>
                <w:sz w:val="26"/>
                <w:rtl/>
              </w:rPr>
              <w:t xml:space="preserve">, </w:t>
            </w:r>
            <w:r w:rsidR="00DA452C" w:rsidRPr="003E1F69">
              <w:rPr>
                <w:rFonts w:hint="eastAsia"/>
                <w:sz w:val="26"/>
                <w:rtl/>
              </w:rPr>
              <w:t>כ</w:t>
            </w:r>
            <w:r w:rsidR="00652966" w:rsidRPr="003E1F69">
              <w:rPr>
                <w:rFonts w:hint="eastAsia"/>
                <w:sz w:val="26"/>
                <w:rtl/>
              </w:rPr>
              <w:t>הגדרת</w:t>
            </w:r>
            <w:r w:rsidR="00DA452C" w:rsidRPr="003E1F69">
              <w:rPr>
                <w:rFonts w:hint="eastAsia"/>
                <w:sz w:val="26"/>
                <w:rtl/>
              </w:rPr>
              <w:t>ה</w:t>
            </w:r>
            <w:r w:rsidR="00DA452C" w:rsidRPr="003E1F69">
              <w:rPr>
                <w:sz w:val="26"/>
                <w:rtl/>
              </w:rPr>
              <w:t xml:space="preserve"> </w:t>
            </w:r>
            <w:r w:rsidR="00DA452C" w:rsidRPr="003E1F69">
              <w:rPr>
                <w:rFonts w:hint="eastAsia"/>
                <w:sz w:val="26"/>
                <w:rtl/>
              </w:rPr>
              <w:t>בחוקים</w:t>
            </w:r>
            <w:r w:rsidR="00DA452C" w:rsidRPr="003E1F69">
              <w:rPr>
                <w:sz w:val="26"/>
                <w:rtl/>
              </w:rPr>
              <w:t xml:space="preserve"> </w:t>
            </w:r>
            <w:r w:rsidR="00DA452C" w:rsidRPr="003E1F69">
              <w:rPr>
                <w:rFonts w:hint="eastAsia"/>
                <w:sz w:val="26"/>
                <w:rtl/>
              </w:rPr>
              <w:t>האמורים</w:t>
            </w:r>
            <w:r w:rsidRPr="003E1F69">
              <w:rPr>
                <w:sz w:val="26"/>
                <w:rtl/>
              </w:rPr>
              <w:t>."</w:t>
            </w:r>
          </w:p>
        </w:tc>
      </w:tr>
      <w:tr w:rsidR="00676C27" w:rsidRPr="00C61A96" w:rsidTr="00AC3D64">
        <w:trPr>
          <w:cantSplit/>
        </w:trPr>
        <w:tc>
          <w:tcPr>
            <w:tcW w:w="1869" w:type="dxa"/>
            <w:shd w:val="clear" w:color="auto" w:fill="auto"/>
            <w:tcMar>
              <w:top w:w="91" w:type="dxa"/>
              <w:left w:w="0" w:type="dxa"/>
              <w:bottom w:w="91" w:type="dxa"/>
              <w:right w:w="0" w:type="dxa"/>
            </w:tcMar>
          </w:tcPr>
          <w:p w:rsidR="00074F4D" w:rsidRDefault="00676C27" w:rsidP="00676C27">
            <w:pPr>
              <w:pStyle w:val="TableSideHeading"/>
              <w:rPr>
                <w:ins w:id="396" w:author="נעה בן שבת" w:date="2016-11-21T15:20:00Z"/>
                <w:sz w:val="26"/>
                <w:rtl/>
              </w:rPr>
            </w:pPr>
            <w:r w:rsidRPr="00286D17">
              <w:rPr>
                <w:rFonts w:hint="eastAsia"/>
                <w:sz w:val="26"/>
                <w:rtl/>
              </w:rPr>
              <w:t>תיקון</w:t>
            </w:r>
            <w:r w:rsidRPr="00286D17">
              <w:rPr>
                <w:sz w:val="26"/>
                <w:rtl/>
              </w:rPr>
              <w:t xml:space="preserve"> </w:t>
            </w:r>
            <w:r w:rsidRPr="00286D17">
              <w:rPr>
                <w:rFonts w:hint="eastAsia"/>
                <w:sz w:val="26"/>
                <w:rtl/>
              </w:rPr>
              <w:t>חוק</w:t>
            </w:r>
            <w:r w:rsidRPr="00286D17">
              <w:rPr>
                <w:sz w:val="26"/>
                <w:rtl/>
              </w:rPr>
              <w:t xml:space="preserve"> </w:t>
            </w:r>
            <w:r w:rsidRPr="00286D17">
              <w:rPr>
                <w:rFonts w:hint="eastAsia"/>
                <w:sz w:val="26"/>
                <w:rtl/>
              </w:rPr>
              <w:t>משכן</w:t>
            </w:r>
            <w:r w:rsidRPr="00286D17">
              <w:rPr>
                <w:sz w:val="26"/>
                <w:rtl/>
              </w:rPr>
              <w:t xml:space="preserve"> </w:t>
            </w:r>
            <w:r w:rsidRPr="00286D17">
              <w:rPr>
                <w:rFonts w:hint="eastAsia"/>
                <w:sz w:val="26"/>
                <w:rtl/>
              </w:rPr>
              <w:t>הכנסת</w:t>
            </w:r>
            <w:r w:rsidRPr="00286D17">
              <w:rPr>
                <w:sz w:val="26"/>
                <w:rtl/>
              </w:rPr>
              <w:t xml:space="preserve">, </w:t>
            </w:r>
            <w:r w:rsidRPr="00286D17">
              <w:rPr>
                <w:rFonts w:hint="eastAsia"/>
                <w:sz w:val="26"/>
                <w:rtl/>
              </w:rPr>
              <w:t>רחבתו</w:t>
            </w:r>
            <w:r w:rsidRPr="00286D17">
              <w:rPr>
                <w:sz w:val="26"/>
                <w:rtl/>
              </w:rPr>
              <w:t xml:space="preserve"> </w:t>
            </w:r>
            <w:r w:rsidRPr="00286D17">
              <w:rPr>
                <w:rFonts w:hint="eastAsia"/>
                <w:sz w:val="26"/>
                <w:rtl/>
              </w:rPr>
              <w:t>ומשמר</w:t>
            </w:r>
            <w:r w:rsidRPr="00286D17">
              <w:rPr>
                <w:sz w:val="26"/>
                <w:rtl/>
              </w:rPr>
              <w:t xml:space="preserve"> </w:t>
            </w:r>
            <w:r w:rsidRPr="00286D17">
              <w:rPr>
                <w:rFonts w:hint="eastAsia"/>
                <w:sz w:val="26"/>
                <w:rtl/>
              </w:rPr>
              <w:t>הכנסת</w:t>
            </w:r>
          </w:p>
          <w:p w:rsidR="00074F4D" w:rsidRDefault="00074F4D" w:rsidP="00074F4D">
            <w:pPr>
              <w:rPr>
                <w:ins w:id="397" w:author="נעה בן שבת" w:date="2016-11-21T15:20:00Z"/>
                <w:rtl/>
              </w:rPr>
            </w:pPr>
          </w:p>
          <w:p w:rsidR="00676C27" w:rsidRPr="00074F4D" w:rsidRDefault="00676C27">
            <w:pPr>
              <w:rPr>
                <w:rtl/>
                <w:rPrChange w:id="398" w:author="נעה בן שבת" w:date="2016-11-21T15:20:00Z">
                  <w:rPr>
                    <w:sz w:val="26"/>
                    <w:rtl/>
                  </w:rPr>
                </w:rPrChange>
              </w:rPr>
              <w:pPrChange w:id="399" w:author="נעה בן שבת" w:date="2016-11-21T15:20:00Z">
                <w:pPr>
                  <w:pStyle w:val="TableSideHeading"/>
                </w:pPr>
              </w:pPrChange>
            </w:pPr>
          </w:p>
        </w:tc>
        <w:tc>
          <w:tcPr>
            <w:tcW w:w="624" w:type="dxa"/>
            <w:shd w:val="clear" w:color="auto" w:fill="auto"/>
            <w:tcMar>
              <w:top w:w="91" w:type="dxa"/>
              <w:left w:w="0" w:type="dxa"/>
              <w:bottom w:w="91" w:type="dxa"/>
              <w:right w:w="0" w:type="dxa"/>
            </w:tcMar>
          </w:tcPr>
          <w:p w:rsidR="00676C27" w:rsidRPr="00286D17" w:rsidRDefault="00676C27" w:rsidP="00676C27">
            <w:pPr>
              <w:pStyle w:val="TableText"/>
              <w:rPr>
                <w:sz w:val="26"/>
                <w:rtl/>
              </w:rPr>
            </w:pPr>
            <w:r w:rsidRPr="00286D17">
              <w:rPr>
                <w:sz w:val="26"/>
                <w:rtl/>
              </w:rPr>
              <w:t>49.</w:t>
            </w:r>
          </w:p>
        </w:tc>
        <w:tc>
          <w:tcPr>
            <w:tcW w:w="7145" w:type="dxa"/>
            <w:gridSpan w:val="6"/>
            <w:tcMar>
              <w:top w:w="91" w:type="dxa"/>
              <w:left w:w="0" w:type="dxa"/>
              <w:bottom w:w="91" w:type="dxa"/>
              <w:right w:w="0" w:type="dxa"/>
            </w:tcMar>
          </w:tcPr>
          <w:p w:rsidR="00676C27" w:rsidRPr="003E1F69" w:rsidRDefault="00676C27" w:rsidP="009E752C">
            <w:pPr>
              <w:pStyle w:val="TableBlock"/>
              <w:rPr>
                <w:sz w:val="26"/>
                <w:rtl/>
              </w:rPr>
            </w:pPr>
            <w:r w:rsidRPr="003E1F69">
              <w:rPr>
                <w:rFonts w:hint="eastAsia"/>
                <w:sz w:val="26"/>
                <w:rtl/>
              </w:rPr>
              <w:t>בחוק</w:t>
            </w:r>
            <w:r w:rsidRPr="003E1F69">
              <w:rPr>
                <w:sz w:val="26"/>
                <w:rtl/>
              </w:rPr>
              <w:t xml:space="preserve"> </w:t>
            </w:r>
            <w:r w:rsidRPr="003E1F69">
              <w:rPr>
                <w:rFonts w:hint="eastAsia"/>
                <w:sz w:val="26"/>
                <w:rtl/>
              </w:rPr>
              <w:t>משכן</w:t>
            </w:r>
            <w:r w:rsidRPr="003E1F69">
              <w:rPr>
                <w:sz w:val="26"/>
                <w:rtl/>
              </w:rPr>
              <w:t xml:space="preserve"> </w:t>
            </w:r>
            <w:r w:rsidRPr="003E1F69">
              <w:rPr>
                <w:rFonts w:hint="eastAsia"/>
                <w:sz w:val="26"/>
                <w:rtl/>
              </w:rPr>
              <w:t>הכנסת</w:t>
            </w:r>
            <w:r w:rsidRPr="003E1F69">
              <w:rPr>
                <w:sz w:val="26"/>
                <w:rtl/>
              </w:rPr>
              <w:t xml:space="preserve">, </w:t>
            </w:r>
            <w:r w:rsidRPr="003E1F69">
              <w:rPr>
                <w:rFonts w:hint="eastAsia"/>
                <w:sz w:val="26"/>
                <w:rtl/>
              </w:rPr>
              <w:t>רחבתו</w:t>
            </w:r>
            <w:r w:rsidRPr="003E1F69">
              <w:rPr>
                <w:sz w:val="26"/>
                <w:rtl/>
              </w:rPr>
              <w:t xml:space="preserve"> </w:t>
            </w:r>
            <w:r w:rsidRPr="003E1F69">
              <w:rPr>
                <w:rFonts w:hint="eastAsia"/>
                <w:sz w:val="26"/>
                <w:rtl/>
              </w:rPr>
              <w:t>ומשמר</w:t>
            </w:r>
            <w:r w:rsidRPr="003E1F69">
              <w:rPr>
                <w:sz w:val="26"/>
                <w:rtl/>
              </w:rPr>
              <w:t xml:space="preserve"> </w:t>
            </w:r>
            <w:r w:rsidRPr="003E1F69">
              <w:rPr>
                <w:rFonts w:hint="eastAsia"/>
                <w:sz w:val="26"/>
                <w:rtl/>
              </w:rPr>
              <w:t>הכנסת</w:t>
            </w:r>
            <w:r w:rsidRPr="003E1F69">
              <w:rPr>
                <w:sz w:val="26"/>
                <w:rtl/>
              </w:rPr>
              <w:t xml:space="preserve">, </w:t>
            </w:r>
            <w:r w:rsidRPr="003E1F69">
              <w:rPr>
                <w:rFonts w:hint="eastAsia"/>
                <w:sz w:val="26"/>
                <w:rtl/>
              </w:rPr>
              <w:t>התשכ</w:t>
            </w:r>
            <w:r w:rsidRPr="003E1F69">
              <w:rPr>
                <w:sz w:val="26"/>
                <w:rtl/>
              </w:rPr>
              <w:t>"</w:t>
            </w:r>
            <w:r w:rsidRPr="003E1F69">
              <w:rPr>
                <w:rFonts w:hint="eastAsia"/>
                <w:sz w:val="26"/>
                <w:rtl/>
              </w:rPr>
              <w:t>ח</w:t>
            </w:r>
            <w:r w:rsidRPr="003E1F69">
              <w:rPr>
                <w:sz w:val="26"/>
                <w:rtl/>
              </w:rPr>
              <w:t>–1968</w:t>
            </w:r>
            <w:r w:rsidRPr="003E1F69">
              <w:rPr>
                <w:rFonts w:hint="eastAsia"/>
                <w:sz w:val="26"/>
                <w:rtl/>
              </w:rPr>
              <w:t>‏</w:t>
            </w:r>
            <w:r w:rsidRPr="003E1F69">
              <w:rPr>
                <w:rStyle w:val="af5"/>
                <w:sz w:val="26"/>
                <w:rtl/>
              </w:rPr>
              <w:footnoteReference w:id="13"/>
            </w:r>
            <w:r w:rsidRPr="003E1F69">
              <w:rPr>
                <w:sz w:val="26"/>
                <w:rtl/>
              </w:rPr>
              <w:t xml:space="preserve">, </w:t>
            </w:r>
            <w:r w:rsidR="00652966" w:rsidRPr="003E1F69">
              <w:rPr>
                <w:rFonts w:hint="eastAsia"/>
                <w:sz w:val="26"/>
                <w:rtl/>
              </w:rPr>
              <w:t>בסעיף</w:t>
            </w:r>
            <w:r w:rsidR="00652966" w:rsidRPr="003E1F69">
              <w:rPr>
                <w:sz w:val="26"/>
                <w:rtl/>
              </w:rPr>
              <w:t xml:space="preserve"> 21, במקום הרישה עד המילים "דין איש משמר הכנסת" יבוא </w:t>
            </w:r>
            <w:r w:rsidR="00652966" w:rsidRPr="003E1F69">
              <w:rPr>
                <w:rtl/>
              </w:rPr>
              <w:t xml:space="preserve">"אירעה לאיש משמר הכנסת פגיעה מזכה </w:t>
            </w:r>
            <w:ins w:id="401" w:author="נעה בן שבת" w:date="2016-12-01T19:39:00Z">
              <w:r w:rsidR="003E2672">
                <w:rPr>
                  <w:rFonts w:hint="cs"/>
                  <w:rtl/>
                </w:rPr>
                <w:t xml:space="preserve">לפי חוקי השיקום </w:t>
              </w:r>
            </w:ins>
            <w:r w:rsidR="00652966" w:rsidRPr="003E1F69">
              <w:rPr>
                <w:rtl/>
              </w:rPr>
              <w:t>כהגדרתה בסעיף 295א לחוק הביטוח הלאומי, [נוסח משולב], התשנ"ה</w:t>
            </w:r>
            <w:r w:rsidR="00652966" w:rsidRPr="003E1F69">
              <w:rPr>
                <w:rFonts w:hint="eastAsia"/>
                <w:rtl/>
              </w:rPr>
              <w:t>–</w:t>
            </w:r>
            <w:r w:rsidR="00652966" w:rsidRPr="003E1F69">
              <w:rPr>
                <w:rtl/>
              </w:rPr>
              <w:t xml:space="preserve">1995 (להלן </w:t>
            </w:r>
            <w:r w:rsidR="00652966" w:rsidRPr="003E1F69">
              <w:rPr>
                <w:rFonts w:hint="eastAsia"/>
                <w:rtl/>
              </w:rPr>
              <w:t>–</w:t>
            </w:r>
            <w:r w:rsidR="00652966" w:rsidRPr="003E1F69">
              <w:rPr>
                <w:rtl/>
              </w:rPr>
              <w:t xml:space="preserve"> </w:t>
            </w:r>
            <w:r w:rsidR="00652966" w:rsidRPr="003E1F69">
              <w:rPr>
                <w:rFonts w:hint="eastAsia"/>
                <w:rtl/>
              </w:rPr>
              <w:t>חוק</w:t>
            </w:r>
            <w:r w:rsidR="00652966" w:rsidRPr="003E1F69">
              <w:rPr>
                <w:rtl/>
              </w:rPr>
              <w:t xml:space="preserve"> </w:t>
            </w:r>
            <w:r w:rsidR="00652966" w:rsidRPr="003E1F69">
              <w:rPr>
                <w:rFonts w:hint="eastAsia"/>
                <w:rtl/>
              </w:rPr>
              <w:t>הביטוח</w:t>
            </w:r>
            <w:r w:rsidR="00652966" w:rsidRPr="003E1F69">
              <w:rPr>
                <w:rtl/>
              </w:rPr>
              <w:t xml:space="preserve"> </w:t>
            </w:r>
            <w:r w:rsidR="00652966" w:rsidRPr="003E1F69">
              <w:rPr>
                <w:rFonts w:hint="eastAsia"/>
                <w:rtl/>
              </w:rPr>
              <w:t>הלאומי</w:t>
            </w:r>
            <w:r w:rsidR="00652966" w:rsidRPr="003E1F69">
              <w:rPr>
                <w:rtl/>
              </w:rPr>
              <w:t>), יהיה דין איש משמר הכנסת, לעניין חוק המשטרה (נכים ונספים), התשמ"א</w:t>
            </w:r>
            <w:r w:rsidR="00652966" w:rsidRPr="003E1F69">
              <w:rPr>
                <w:rFonts w:hint="eastAsia"/>
                <w:rtl/>
              </w:rPr>
              <w:t>–</w:t>
            </w:r>
            <w:r w:rsidR="00652966" w:rsidRPr="003E1F69">
              <w:rPr>
                <w:rtl/>
              </w:rPr>
              <w:t>1981," ובסופו יבוא "ולעניין פגיעה תוך כדי השירות ועקב השירות, שאינה פגיעה מזכה</w:t>
            </w:r>
            <w:ins w:id="402" w:author="נעה בן שבת" w:date="2016-12-01T19:40:00Z">
              <w:r w:rsidR="003E2672">
                <w:rPr>
                  <w:rFonts w:hint="cs"/>
                  <w:rtl/>
                </w:rPr>
                <w:t xml:space="preserve"> לפי חוקי </w:t>
              </w:r>
              <w:r w:rsidR="003E2672" w:rsidRPr="009E752C">
                <w:rPr>
                  <w:rFonts w:hint="cs"/>
                  <w:rtl/>
                </w:rPr>
                <w:t>השיקום</w:t>
              </w:r>
            </w:ins>
            <w:r w:rsidR="009D172F" w:rsidRPr="009E752C">
              <w:rPr>
                <w:rtl/>
              </w:rPr>
              <w:t xml:space="preserve"> </w:t>
            </w:r>
            <w:r w:rsidR="009D172F" w:rsidRPr="009E752C">
              <w:rPr>
                <w:rFonts w:hint="eastAsia"/>
                <w:rtl/>
                <w:rPrChange w:id="403" w:author="נעה בן שבת" w:date="2016-12-04T16:03:00Z">
                  <w:rPr>
                    <w:rFonts w:hint="eastAsia"/>
                    <w:highlight w:val="yellow"/>
                    <w:rtl/>
                  </w:rPr>
                </w:rPrChange>
              </w:rPr>
              <w:t>ואינה</w:t>
            </w:r>
            <w:r w:rsidR="009D172F" w:rsidRPr="009E752C">
              <w:rPr>
                <w:rtl/>
                <w:rPrChange w:id="404" w:author="נעה בן שבת" w:date="2016-12-04T16:03:00Z">
                  <w:rPr>
                    <w:highlight w:val="yellow"/>
                    <w:rtl/>
                  </w:rPr>
                </w:rPrChange>
              </w:rPr>
              <w:t xml:space="preserve"> </w:t>
            </w:r>
            <w:del w:id="405" w:author="נעה בן שבת" w:date="2016-12-04T13:39:00Z">
              <w:r w:rsidR="009D172F" w:rsidRPr="00315089" w:rsidDel="00315089">
                <w:rPr>
                  <w:rFonts w:hint="eastAsia"/>
                  <w:highlight w:val="cyan"/>
                  <w:rtl/>
                  <w:rPrChange w:id="406" w:author="נעה בן שבת" w:date="2016-12-04T13:40:00Z">
                    <w:rPr>
                      <w:rFonts w:hint="eastAsia"/>
                      <w:highlight w:val="yellow"/>
                      <w:rtl/>
                    </w:rPr>
                  </w:rPrChange>
                </w:rPr>
                <w:delText>מזכה</w:delText>
              </w:r>
              <w:r w:rsidR="009D172F" w:rsidRPr="00315089" w:rsidDel="00315089">
                <w:rPr>
                  <w:highlight w:val="cyan"/>
                  <w:rtl/>
                  <w:rPrChange w:id="407" w:author="נעה בן שבת" w:date="2016-12-04T13:40:00Z">
                    <w:rPr>
                      <w:highlight w:val="yellow"/>
                      <w:rtl/>
                    </w:rPr>
                  </w:rPrChange>
                </w:rPr>
                <w:delText xml:space="preserve"> </w:delText>
              </w:r>
              <w:r w:rsidR="009D172F" w:rsidRPr="00315089" w:rsidDel="00315089">
                <w:rPr>
                  <w:rFonts w:hint="eastAsia"/>
                  <w:highlight w:val="cyan"/>
                  <w:rtl/>
                  <w:rPrChange w:id="408" w:author="נעה בן שבת" w:date="2016-12-04T13:40:00Z">
                    <w:rPr>
                      <w:rFonts w:hint="eastAsia"/>
                      <w:highlight w:val="yellow"/>
                      <w:rtl/>
                    </w:rPr>
                  </w:rPrChange>
                </w:rPr>
                <w:delText>בתגמולים</w:delText>
              </w:r>
              <w:r w:rsidR="009D172F" w:rsidRPr="00315089" w:rsidDel="00315089">
                <w:rPr>
                  <w:highlight w:val="cyan"/>
                  <w:rtl/>
                  <w:rPrChange w:id="409" w:author="נעה בן שבת" w:date="2016-12-04T13:40:00Z">
                    <w:rPr>
                      <w:highlight w:val="yellow"/>
                      <w:rtl/>
                    </w:rPr>
                  </w:rPrChange>
                </w:rPr>
                <w:delText xml:space="preserve"> </w:delText>
              </w:r>
              <w:r w:rsidR="009D172F" w:rsidRPr="00315089" w:rsidDel="00315089">
                <w:rPr>
                  <w:rFonts w:hint="eastAsia"/>
                  <w:highlight w:val="cyan"/>
                  <w:rtl/>
                  <w:rPrChange w:id="410" w:author="נעה בן שבת" w:date="2016-12-04T13:40:00Z">
                    <w:rPr>
                      <w:rFonts w:hint="eastAsia"/>
                      <w:highlight w:val="yellow"/>
                      <w:rtl/>
                    </w:rPr>
                  </w:rPrChange>
                </w:rPr>
                <w:delText>לפי</w:delText>
              </w:r>
              <w:r w:rsidR="009D172F" w:rsidRPr="00315089" w:rsidDel="00315089">
                <w:rPr>
                  <w:highlight w:val="cyan"/>
                  <w:rtl/>
                  <w:rPrChange w:id="411" w:author="נעה בן שבת" w:date="2016-12-04T13:40:00Z">
                    <w:rPr>
                      <w:highlight w:val="yellow"/>
                      <w:rtl/>
                    </w:rPr>
                  </w:rPrChange>
                </w:rPr>
                <w:delText xml:space="preserve"> דין אחר</w:delText>
              </w:r>
            </w:del>
            <w:ins w:id="412" w:author="נעה בן שבת" w:date="2016-12-04T13:39:00Z">
              <w:r w:rsidR="00315089" w:rsidRPr="00315089">
                <w:rPr>
                  <w:rFonts w:hint="eastAsia"/>
                  <w:highlight w:val="cyan"/>
                  <w:rtl/>
                  <w:rPrChange w:id="413" w:author="נעה בן שבת" w:date="2016-12-04T13:40:00Z">
                    <w:rPr>
                      <w:rFonts w:hint="eastAsia"/>
                      <w:rtl/>
                    </w:rPr>
                  </w:rPrChange>
                </w:rPr>
                <w:t>פגיעת</w:t>
              </w:r>
              <w:r w:rsidR="00315089" w:rsidRPr="00315089">
                <w:rPr>
                  <w:highlight w:val="cyan"/>
                  <w:rtl/>
                  <w:rPrChange w:id="414" w:author="נעה בן שבת" w:date="2016-12-04T13:40:00Z">
                    <w:rPr>
                      <w:rtl/>
                    </w:rPr>
                  </w:rPrChange>
                </w:rPr>
                <w:t xml:space="preserve"> </w:t>
              </w:r>
              <w:r w:rsidR="00315089" w:rsidRPr="00315089">
                <w:rPr>
                  <w:rFonts w:hint="eastAsia"/>
                  <w:highlight w:val="cyan"/>
                  <w:rtl/>
                  <w:rPrChange w:id="415" w:author="נעה בן שבת" w:date="2016-12-04T13:40:00Z">
                    <w:rPr>
                      <w:rFonts w:hint="eastAsia"/>
                      <w:rtl/>
                    </w:rPr>
                  </w:rPrChange>
                </w:rPr>
                <w:t>איבה</w:t>
              </w:r>
            </w:ins>
            <w:r w:rsidR="00652966" w:rsidRPr="003E1F69">
              <w:rPr>
                <w:rtl/>
              </w:rPr>
              <w:t xml:space="preserve">, יחולו הוראות פרק ה' לחוק הביטוח </w:t>
            </w:r>
            <w:r w:rsidR="00652966" w:rsidRPr="003E1F69">
              <w:rPr>
                <w:rFonts w:hint="eastAsia"/>
                <w:rtl/>
              </w:rPr>
              <w:t>הלאומי</w:t>
            </w:r>
            <w:r w:rsidR="00652966" w:rsidRPr="003E1F69">
              <w:rPr>
                <w:rtl/>
              </w:rPr>
              <w:t>.".</w:t>
            </w:r>
          </w:p>
        </w:tc>
      </w:tr>
      <w:tr w:rsidR="00676C27" w:rsidRPr="00C61A96"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r w:rsidRPr="00C61A96">
              <w:rPr>
                <w:rFonts w:hint="eastAsia"/>
                <w:sz w:val="26"/>
                <w:rtl/>
              </w:rPr>
              <w:t>תיקון</w:t>
            </w:r>
            <w:r w:rsidRPr="00C61A96">
              <w:rPr>
                <w:sz w:val="26"/>
                <w:rtl/>
              </w:rPr>
              <w:t xml:space="preserve"> </w:t>
            </w:r>
            <w:r w:rsidRPr="00C61A96">
              <w:rPr>
                <w:rFonts w:hint="eastAsia"/>
                <w:sz w:val="26"/>
                <w:rtl/>
              </w:rPr>
              <w:t>חוק</w:t>
            </w:r>
            <w:r w:rsidRPr="00C61A96">
              <w:rPr>
                <w:sz w:val="26"/>
                <w:rtl/>
              </w:rPr>
              <w:t xml:space="preserve"> </w:t>
            </w:r>
            <w:r w:rsidRPr="00C61A96">
              <w:rPr>
                <w:rFonts w:hint="eastAsia"/>
                <w:sz w:val="26"/>
                <w:rtl/>
              </w:rPr>
              <w:t>שירות</w:t>
            </w:r>
            <w:r w:rsidRPr="00C61A96">
              <w:rPr>
                <w:sz w:val="26"/>
                <w:rtl/>
              </w:rPr>
              <w:t xml:space="preserve"> </w:t>
            </w:r>
            <w:r w:rsidRPr="00C61A96">
              <w:rPr>
                <w:rFonts w:hint="eastAsia"/>
                <w:sz w:val="26"/>
                <w:rtl/>
              </w:rPr>
              <w:t>המדינה</w:t>
            </w:r>
            <w:r w:rsidRPr="00C61A96">
              <w:rPr>
                <w:sz w:val="26"/>
                <w:rtl/>
              </w:rPr>
              <w:t xml:space="preserve"> (</w:t>
            </w:r>
            <w:r w:rsidRPr="00C61A96">
              <w:rPr>
                <w:rFonts w:hint="eastAsia"/>
                <w:sz w:val="26"/>
                <w:rtl/>
              </w:rPr>
              <w:t>גמלאות</w:t>
            </w:r>
            <w:r w:rsidRPr="00C61A96">
              <w:rPr>
                <w:sz w:val="26"/>
                <w:rtl/>
              </w:rPr>
              <w:t>)</w:t>
            </w:r>
          </w:p>
        </w:tc>
        <w:tc>
          <w:tcPr>
            <w:tcW w:w="624" w:type="dxa"/>
            <w:tcMar>
              <w:top w:w="91" w:type="dxa"/>
              <w:left w:w="0" w:type="dxa"/>
              <w:bottom w:w="91" w:type="dxa"/>
              <w:right w:w="0" w:type="dxa"/>
            </w:tcMar>
          </w:tcPr>
          <w:p w:rsidR="00676C27" w:rsidRPr="00C61A96" w:rsidRDefault="00676C27" w:rsidP="00676C27">
            <w:pPr>
              <w:pStyle w:val="TableText"/>
              <w:rPr>
                <w:sz w:val="26"/>
                <w:rtl/>
              </w:rPr>
            </w:pPr>
            <w:r w:rsidRPr="00C61A96">
              <w:rPr>
                <w:sz w:val="26"/>
                <w:rtl/>
              </w:rPr>
              <w:t>50.</w:t>
            </w:r>
          </w:p>
        </w:tc>
        <w:tc>
          <w:tcPr>
            <w:tcW w:w="7145" w:type="dxa"/>
            <w:gridSpan w:val="6"/>
            <w:tcMar>
              <w:top w:w="91" w:type="dxa"/>
              <w:left w:w="0" w:type="dxa"/>
              <w:bottom w:w="91" w:type="dxa"/>
              <w:right w:w="0" w:type="dxa"/>
            </w:tcMar>
          </w:tcPr>
          <w:p w:rsidR="00676C27" w:rsidRPr="003E1F69" w:rsidRDefault="00676C27" w:rsidP="00676C27">
            <w:pPr>
              <w:pStyle w:val="TableBlock"/>
              <w:rPr>
                <w:sz w:val="26"/>
                <w:rtl/>
              </w:rPr>
            </w:pPr>
            <w:r w:rsidRPr="003E1F69">
              <w:rPr>
                <w:rFonts w:hint="eastAsia"/>
                <w:sz w:val="26"/>
                <w:rtl/>
              </w:rPr>
              <w:t>בחוק</w:t>
            </w:r>
            <w:r w:rsidRPr="003E1F69">
              <w:rPr>
                <w:sz w:val="26"/>
                <w:rtl/>
              </w:rPr>
              <w:t xml:space="preserve"> </w:t>
            </w:r>
            <w:r w:rsidRPr="003E1F69">
              <w:rPr>
                <w:rFonts w:hint="eastAsia"/>
                <w:sz w:val="26"/>
                <w:rtl/>
              </w:rPr>
              <w:t>שירות</w:t>
            </w:r>
            <w:r w:rsidRPr="003E1F69">
              <w:rPr>
                <w:sz w:val="26"/>
                <w:rtl/>
              </w:rPr>
              <w:t xml:space="preserve"> </w:t>
            </w:r>
            <w:r w:rsidRPr="003E1F69">
              <w:rPr>
                <w:rFonts w:hint="eastAsia"/>
                <w:sz w:val="26"/>
                <w:rtl/>
              </w:rPr>
              <w:t>המדינה</w:t>
            </w:r>
            <w:r w:rsidRPr="003E1F69">
              <w:rPr>
                <w:sz w:val="26"/>
                <w:rtl/>
              </w:rPr>
              <w:t xml:space="preserve"> (</w:t>
            </w:r>
            <w:r w:rsidRPr="003E1F69">
              <w:rPr>
                <w:rFonts w:hint="eastAsia"/>
                <w:sz w:val="26"/>
                <w:rtl/>
              </w:rPr>
              <w:t>גמלאות</w:t>
            </w:r>
            <w:r w:rsidRPr="003E1F69">
              <w:rPr>
                <w:sz w:val="26"/>
                <w:rtl/>
              </w:rPr>
              <w:t>) [</w:t>
            </w:r>
            <w:r w:rsidRPr="003E1F69">
              <w:rPr>
                <w:rFonts w:hint="eastAsia"/>
                <w:sz w:val="26"/>
                <w:rtl/>
              </w:rPr>
              <w:t>נוסח</w:t>
            </w:r>
            <w:r w:rsidRPr="003E1F69">
              <w:rPr>
                <w:sz w:val="26"/>
                <w:rtl/>
              </w:rPr>
              <w:t xml:space="preserve"> </w:t>
            </w:r>
            <w:r w:rsidRPr="003E1F69">
              <w:rPr>
                <w:rFonts w:hint="eastAsia"/>
                <w:sz w:val="26"/>
                <w:rtl/>
              </w:rPr>
              <w:t>משולב</w:t>
            </w:r>
            <w:r w:rsidRPr="003E1F69">
              <w:rPr>
                <w:sz w:val="26"/>
                <w:rtl/>
              </w:rPr>
              <w:t xml:space="preserve">], </w:t>
            </w:r>
            <w:r w:rsidRPr="003E1F69">
              <w:rPr>
                <w:rFonts w:hint="eastAsia"/>
                <w:sz w:val="26"/>
                <w:rtl/>
              </w:rPr>
              <w:t>התש</w:t>
            </w:r>
            <w:r w:rsidRPr="003E1F69">
              <w:rPr>
                <w:sz w:val="26"/>
                <w:rtl/>
              </w:rPr>
              <w:t>"</w:t>
            </w:r>
            <w:r w:rsidRPr="003E1F69">
              <w:rPr>
                <w:rFonts w:hint="eastAsia"/>
                <w:sz w:val="26"/>
                <w:rtl/>
              </w:rPr>
              <w:t>ל</w:t>
            </w:r>
            <w:r w:rsidRPr="003E1F69">
              <w:rPr>
                <w:sz w:val="26"/>
                <w:rtl/>
              </w:rPr>
              <w:t>–1970</w:t>
            </w:r>
            <w:r w:rsidRPr="003E1F69">
              <w:rPr>
                <w:rFonts w:hint="eastAsia"/>
                <w:sz w:val="26"/>
                <w:rtl/>
              </w:rPr>
              <w:t>‏</w:t>
            </w:r>
            <w:r w:rsidRPr="003E1F69">
              <w:rPr>
                <w:rStyle w:val="af5"/>
                <w:sz w:val="26"/>
                <w:rtl/>
              </w:rPr>
              <w:footnoteReference w:id="14"/>
            </w:r>
            <w:r w:rsidRPr="003E1F69">
              <w:rPr>
                <w:sz w:val="26"/>
                <w:rtl/>
              </w:rPr>
              <w:t xml:space="preserve"> </w:t>
            </w:r>
            <w:r w:rsidRPr="003E1F69">
              <w:rPr>
                <w:rFonts w:hint="eastAsia"/>
                <w:sz w:val="26"/>
                <w:rtl/>
              </w:rPr>
              <w:t>–</w:t>
            </w:r>
            <w:r w:rsidRPr="003E1F69">
              <w:rPr>
                <w:sz w:val="26"/>
                <w:rtl/>
              </w:rPr>
              <w:t xml:space="preserve"> </w:t>
            </w:r>
          </w:p>
        </w:tc>
      </w:tr>
      <w:tr w:rsidR="00676C27" w:rsidRPr="00C61A96"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p>
        </w:tc>
        <w:tc>
          <w:tcPr>
            <w:tcW w:w="624" w:type="dxa"/>
            <w:tcMar>
              <w:top w:w="91" w:type="dxa"/>
              <w:left w:w="0" w:type="dxa"/>
              <w:bottom w:w="91" w:type="dxa"/>
              <w:right w:w="0" w:type="dxa"/>
            </w:tcMar>
          </w:tcPr>
          <w:p w:rsidR="00676C27" w:rsidRPr="00C61A96" w:rsidRDefault="00676C27" w:rsidP="00676C27">
            <w:pPr>
              <w:pStyle w:val="TableText"/>
              <w:rPr>
                <w:rtl/>
              </w:rPr>
            </w:pPr>
          </w:p>
        </w:tc>
        <w:tc>
          <w:tcPr>
            <w:tcW w:w="7145" w:type="dxa"/>
            <w:gridSpan w:val="6"/>
            <w:tcMar>
              <w:top w:w="91" w:type="dxa"/>
              <w:left w:w="0" w:type="dxa"/>
              <w:bottom w:w="91" w:type="dxa"/>
              <w:right w:w="0" w:type="dxa"/>
            </w:tcMar>
          </w:tcPr>
          <w:p w:rsidR="00676C27" w:rsidRPr="003E1F69" w:rsidRDefault="00676C27" w:rsidP="00676C27">
            <w:pPr>
              <w:pStyle w:val="TableBlock"/>
              <w:rPr>
                <w:sz w:val="26"/>
                <w:rtl/>
              </w:rPr>
            </w:pPr>
            <w:r w:rsidRPr="003E1F69">
              <w:rPr>
                <w:sz w:val="26"/>
                <w:rtl/>
              </w:rPr>
              <w:t>(1)</w:t>
            </w:r>
            <w:r w:rsidRPr="003E1F69">
              <w:rPr>
                <w:sz w:val="26"/>
                <w:rtl/>
              </w:rPr>
              <w:tab/>
            </w:r>
            <w:r w:rsidRPr="003E1F69">
              <w:rPr>
                <w:rFonts w:hint="eastAsia"/>
                <w:sz w:val="26"/>
                <w:rtl/>
              </w:rPr>
              <w:t>בסעיף</w:t>
            </w:r>
            <w:r w:rsidRPr="003E1F69">
              <w:rPr>
                <w:sz w:val="26"/>
                <w:rtl/>
              </w:rPr>
              <w:t xml:space="preserve"> 63ז(ב), במקום </w:t>
            </w:r>
            <w:r w:rsidRPr="003E1F69">
              <w:rPr>
                <w:rStyle w:val="default"/>
                <w:rFonts w:cs="FrankRuehl"/>
                <w:rtl/>
              </w:rPr>
              <w:t>"</w:t>
            </w:r>
            <w:r w:rsidRPr="00AC3D64">
              <w:rPr>
                <w:rFonts w:hint="eastAsia"/>
                <w:rtl/>
              </w:rPr>
              <w:t>בחייל</w:t>
            </w:r>
            <w:r w:rsidRPr="00AC3D64">
              <w:rPr>
                <w:rtl/>
              </w:rPr>
              <w:t xml:space="preserve">, </w:t>
            </w:r>
            <w:r w:rsidRPr="00AC3D64">
              <w:rPr>
                <w:rFonts w:hint="eastAsia"/>
                <w:rtl/>
              </w:rPr>
              <w:t>בחייל</w:t>
            </w:r>
            <w:r w:rsidRPr="00AC3D64">
              <w:rPr>
                <w:rtl/>
              </w:rPr>
              <w:t xml:space="preserve"> </w:t>
            </w:r>
            <w:r w:rsidRPr="00AC3D64">
              <w:rPr>
                <w:rFonts w:hint="eastAsia"/>
                <w:rtl/>
              </w:rPr>
              <w:t>המשרת</w:t>
            </w:r>
            <w:r w:rsidRPr="00AC3D64">
              <w:rPr>
                <w:rtl/>
              </w:rPr>
              <w:t xml:space="preserve"> </w:t>
            </w:r>
            <w:r w:rsidRPr="00AC3D64">
              <w:rPr>
                <w:rFonts w:hint="eastAsia"/>
                <w:rtl/>
              </w:rPr>
              <w:t>בצבא</w:t>
            </w:r>
            <w:r w:rsidRPr="00AC3D64">
              <w:rPr>
                <w:rtl/>
              </w:rPr>
              <w:t xml:space="preserve">-הגנה </w:t>
            </w:r>
            <w:r w:rsidRPr="00AC3D64">
              <w:rPr>
                <w:rFonts w:hint="eastAsia"/>
                <w:rtl/>
              </w:rPr>
              <w:t>לישראל</w:t>
            </w:r>
            <w:r w:rsidRPr="00AC3D64">
              <w:rPr>
                <w:rtl/>
              </w:rPr>
              <w:t xml:space="preserve"> </w:t>
            </w:r>
            <w:r w:rsidRPr="00AC3D64">
              <w:rPr>
                <w:rFonts w:hint="eastAsia"/>
                <w:rtl/>
              </w:rPr>
              <w:t>על</w:t>
            </w:r>
            <w:r w:rsidRPr="00AC3D64">
              <w:rPr>
                <w:rtl/>
              </w:rPr>
              <w:t xml:space="preserve"> </w:t>
            </w:r>
            <w:r w:rsidRPr="00AC3D64">
              <w:rPr>
                <w:rFonts w:hint="eastAsia"/>
                <w:rtl/>
              </w:rPr>
              <w:t>פי</w:t>
            </w:r>
            <w:r w:rsidRPr="00AC3D64">
              <w:rPr>
                <w:rtl/>
              </w:rPr>
              <w:t xml:space="preserve"> </w:t>
            </w:r>
            <w:r w:rsidRPr="00AC3D64">
              <w:rPr>
                <w:rFonts w:hint="eastAsia"/>
                <w:rtl/>
              </w:rPr>
              <w:t>התחייבות</w:t>
            </w:r>
            <w:r w:rsidRPr="00AC3D64">
              <w:rPr>
                <w:rtl/>
              </w:rPr>
              <w:t xml:space="preserve"> </w:t>
            </w:r>
            <w:r w:rsidRPr="00AC3D64">
              <w:rPr>
                <w:rFonts w:hint="eastAsia"/>
                <w:rtl/>
              </w:rPr>
              <w:t>לשירות</w:t>
            </w:r>
            <w:r w:rsidRPr="00AC3D64">
              <w:rPr>
                <w:rtl/>
              </w:rPr>
              <w:t xml:space="preserve"> </w:t>
            </w:r>
            <w:r w:rsidRPr="00AC3D64">
              <w:rPr>
                <w:rFonts w:hint="eastAsia"/>
                <w:rtl/>
              </w:rPr>
              <w:t>קבע</w:t>
            </w:r>
            <w:r w:rsidRPr="00AC3D64">
              <w:rPr>
                <w:rtl/>
              </w:rPr>
              <w:t xml:space="preserve">" יבוא " בחייל בשירות </w:t>
            </w:r>
            <w:r w:rsidRPr="00AC3D64">
              <w:rPr>
                <w:rFonts w:hint="eastAsia"/>
                <w:rtl/>
              </w:rPr>
              <w:t>קבע</w:t>
            </w:r>
            <w:r w:rsidRPr="00AC3D64">
              <w:rPr>
                <w:rtl/>
              </w:rPr>
              <w:t>";</w:t>
            </w:r>
          </w:p>
        </w:tc>
      </w:tr>
      <w:tr w:rsidR="00676C27" w:rsidRPr="00C61A96"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p>
        </w:tc>
        <w:tc>
          <w:tcPr>
            <w:tcW w:w="624" w:type="dxa"/>
            <w:tcMar>
              <w:top w:w="91" w:type="dxa"/>
              <w:left w:w="0" w:type="dxa"/>
              <w:bottom w:w="91" w:type="dxa"/>
              <w:right w:w="0" w:type="dxa"/>
            </w:tcMar>
          </w:tcPr>
          <w:p w:rsidR="00676C27" w:rsidRPr="00C61A96" w:rsidRDefault="00676C27" w:rsidP="00676C27">
            <w:pPr>
              <w:pStyle w:val="TableText"/>
              <w:rPr>
                <w:rtl/>
              </w:rPr>
            </w:pPr>
          </w:p>
        </w:tc>
        <w:tc>
          <w:tcPr>
            <w:tcW w:w="7145" w:type="dxa"/>
            <w:gridSpan w:val="6"/>
            <w:tcMar>
              <w:top w:w="91" w:type="dxa"/>
              <w:left w:w="0" w:type="dxa"/>
              <w:bottom w:w="91" w:type="dxa"/>
              <w:right w:w="0" w:type="dxa"/>
            </w:tcMar>
          </w:tcPr>
          <w:p w:rsidR="00676C27" w:rsidRPr="003E1F69" w:rsidRDefault="00676C27" w:rsidP="00676C27">
            <w:pPr>
              <w:pStyle w:val="TableBlock"/>
              <w:rPr>
                <w:sz w:val="26"/>
                <w:rtl/>
              </w:rPr>
            </w:pPr>
            <w:r w:rsidRPr="003E1F69">
              <w:rPr>
                <w:sz w:val="26"/>
                <w:rtl/>
              </w:rPr>
              <w:t>(2)</w:t>
            </w:r>
            <w:r w:rsidRPr="003E1F69">
              <w:rPr>
                <w:sz w:val="26"/>
                <w:rtl/>
              </w:rPr>
              <w:tab/>
            </w:r>
            <w:r w:rsidRPr="003E1F69">
              <w:rPr>
                <w:rFonts w:hint="eastAsia"/>
                <w:sz w:val="26"/>
                <w:rtl/>
              </w:rPr>
              <w:t>בסעיף</w:t>
            </w:r>
            <w:r w:rsidRPr="003E1F69">
              <w:rPr>
                <w:sz w:val="26"/>
                <w:rtl/>
              </w:rPr>
              <w:t xml:space="preserve"> 63</w:t>
            </w:r>
            <w:r w:rsidRPr="003E1F69">
              <w:rPr>
                <w:rFonts w:hint="eastAsia"/>
                <w:sz w:val="26"/>
                <w:rtl/>
              </w:rPr>
              <w:t>ח</w:t>
            </w:r>
            <w:r w:rsidRPr="003E1F69">
              <w:rPr>
                <w:sz w:val="26"/>
                <w:rtl/>
              </w:rPr>
              <w:t>(</w:t>
            </w:r>
            <w:r w:rsidRPr="003E1F69">
              <w:rPr>
                <w:rFonts w:hint="eastAsia"/>
                <w:sz w:val="26"/>
                <w:rtl/>
              </w:rPr>
              <w:t>ב</w:t>
            </w:r>
            <w:r w:rsidRPr="003E1F69">
              <w:rPr>
                <w:sz w:val="26"/>
                <w:rtl/>
              </w:rPr>
              <w:t xml:space="preserve">), </w:t>
            </w:r>
            <w:r w:rsidRPr="003E1F69">
              <w:rPr>
                <w:rFonts w:hint="eastAsia"/>
                <w:sz w:val="26"/>
                <w:rtl/>
              </w:rPr>
              <w:t>אחרי</w:t>
            </w:r>
            <w:r w:rsidRPr="003E1F69">
              <w:rPr>
                <w:sz w:val="26"/>
                <w:rtl/>
              </w:rPr>
              <w:t xml:space="preserve"> "</w:t>
            </w:r>
            <w:r w:rsidRPr="003E1F69">
              <w:rPr>
                <w:rFonts w:hint="eastAsia"/>
                <w:sz w:val="26"/>
                <w:rtl/>
              </w:rPr>
              <w:t>שמדובר</w:t>
            </w:r>
            <w:r w:rsidRPr="003E1F69">
              <w:rPr>
                <w:sz w:val="26"/>
                <w:rtl/>
              </w:rPr>
              <w:t xml:space="preserve"> </w:t>
            </w:r>
            <w:r w:rsidRPr="003E1F69">
              <w:rPr>
                <w:rFonts w:hint="eastAsia"/>
                <w:sz w:val="26"/>
                <w:rtl/>
              </w:rPr>
              <w:t>בו</w:t>
            </w:r>
            <w:r w:rsidRPr="003E1F69">
              <w:rPr>
                <w:sz w:val="26"/>
                <w:rtl/>
              </w:rPr>
              <w:t xml:space="preserve"> </w:t>
            </w:r>
            <w:r w:rsidRPr="003E1F69">
              <w:rPr>
                <w:rFonts w:hint="eastAsia"/>
                <w:sz w:val="26"/>
                <w:rtl/>
              </w:rPr>
              <w:t>בחייל</w:t>
            </w:r>
            <w:r w:rsidRPr="003E1F69">
              <w:rPr>
                <w:sz w:val="26"/>
                <w:rtl/>
              </w:rPr>
              <w:t xml:space="preserve">" </w:t>
            </w:r>
            <w:r w:rsidRPr="003E1F69">
              <w:rPr>
                <w:rFonts w:hint="eastAsia"/>
                <w:sz w:val="26"/>
                <w:rtl/>
              </w:rPr>
              <w:t>יבוא</w:t>
            </w:r>
            <w:r w:rsidRPr="003E1F69">
              <w:rPr>
                <w:sz w:val="26"/>
                <w:rtl/>
              </w:rPr>
              <w:t xml:space="preserve"> "</w:t>
            </w:r>
            <w:r w:rsidRPr="003E1F69">
              <w:rPr>
                <w:rFonts w:hint="eastAsia"/>
                <w:sz w:val="26"/>
                <w:rtl/>
              </w:rPr>
              <w:t>בשירות</w:t>
            </w:r>
            <w:r w:rsidRPr="003E1F69">
              <w:rPr>
                <w:sz w:val="26"/>
                <w:rtl/>
              </w:rPr>
              <w:t xml:space="preserve"> </w:t>
            </w:r>
            <w:r w:rsidRPr="003E1F69">
              <w:rPr>
                <w:rFonts w:hint="eastAsia"/>
                <w:sz w:val="26"/>
                <w:rtl/>
              </w:rPr>
              <w:t>קבע</w:t>
            </w:r>
            <w:r w:rsidRPr="003E1F69">
              <w:rPr>
                <w:sz w:val="26"/>
                <w:rtl/>
              </w:rPr>
              <w:t>".</w:t>
            </w:r>
          </w:p>
        </w:tc>
      </w:tr>
      <w:tr w:rsidR="00676C27" w:rsidRPr="00C61A96"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p>
        </w:tc>
        <w:tc>
          <w:tcPr>
            <w:tcW w:w="624" w:type="dxa"/>
            <w:tcMar>
              <w:top w:w="91" w:type="dxa"/>
              <w:left w:w="0" w:type="dxa"/>
              <w:bottom w:w="91" w:type="dxa"/>
              <w:right w:w="0" w:type="dxa"/>
            </w:tcMar>
          </w:tcPr>
          <w:p w:rsidR="00676C27" w:rsidRPr="00C61A96" w:rsidRDefault="00676C27" w:rsidP="00676C27">
            <w:pPr>
              <w:pStyle w:val="TableText"/>
              <w:rPr>
                <w:rtl/>
              </w:rPr>
            </w:pPr>
          </w:p>
        </w:tc>
        <w:tc>
          <w:tcPr>
            <w:tcW w:w="7145" w:type="dxa"/>
            <w:gridSpan w:val="6"/>
            <w:tcMar>
              <w:top w:w="91" w:type="dxa"/>
              <w:left w:w="0" w:type="dxa"/>
              <w:bottom w:w="91" w:type="dxa"/>
              <w:right w:w="0" w:type="dxa"/>
            </w:tcMar>
          </w:tcPr>
          <w:p w:rsidR="00676C27" w:rsidRPr="003E1F69" w:rsidRDefault="009D172F" w:rsidP="009605A2">
            <w:pPr>
              <w:pStyle w:val="TableBlock"/>
              <w:rPr>
                <w:sz w:val="26"/>
                <w:rtl/>
              </w:rPr>
            </w:pPr>
            <w:r w:rsidRPr="003E1F69">
              <w:rPr>
                <w:sz w:val="26"/>
                <w:rtl/>
              </w:rPr>
              <w:t>(3)</w:t>
            </w:r>
            <w:r w:rsidRPr="003E1F69">
              <w:rPr>
                <w:sz w:val="26"/>
                <w:rtl/>
              </w:rPr>
              <w:tab/>
            </w:r>
            <w:r w:rsidRPr="003E1F69">
              <w:rPr>
                <w:rFonts w:hint="eastAsia"/>
                <w:sz w:val="26"/>
                <w:rtl/>
              </w:rPr>
              <w:t>אחרי</w:t>
            </w:r>
            <w:r w:rsidRPr="003E1F69">
              <w:rPr>
                <w:sz w:val="26"/>
                <w:rtl/>
              </w:rPr>
              <w:t xml:space="preserve"> </w:t>
            </w:r>
            <w:r w:rsidRPr="003E1F69">
              <w:rPr>
                <w:rFonts w:hint="eastAsia"/>
                <w:sz w:val="26"/>
                <w:rtl/>
              </w:rPr>
              <w:t>סעיף</w:t>
            </w:r>
            <w:r w:rsidRPr="003E1F69">
              <w:rPr>
                <w:sz w:val="26"/>
                <w:rtl/>
              </w:rPr>
              <w:t xml:space="preserve"> 63ט </w:t>
            </w:r>
            <w:r w:rsidRPr="003E1F69">
              <w:rPr>
                <w:rFonts w:hint="eastAsia"/>
                <w:sz w:val="26"/>
                <w:rtl/>
              </w:rPr>
              <w:t>יבוא</w:t>
            </w:r>
            <w:r w:rsidRPr="003E1F69">
              <w:rPr>
                <w:sz w:val="26"/>
                <w:rtl/>
              </w:rPr>
              <w:t>:</w:t>
            </w:r>
          </w:p>
        </w:tc>
      </w:tr>
      <w:tr w:rsidR="009D172F" w:rsidTr="00AC3D64">
        <w:tblPrEx>
          <w:tblLook w:val="01E0" w:firstRow="1" w:lastRow="1" w:firstColumn="1" w:lastColumn="1" w:noHBand="0" w:noVBand="0"/>
        </w:tblPrEx>
        <w:trPr>
          <w:cantSplit/>
          <w:trHeight w:val="60"/>
        </w:trPr>
        <w:tc>
          <w:tcPr>
            <w:tcW w:w="1869" w:type="dxa"/>
          </w:tcPr>
          <w:p w:rsidR="009D172F" w:rsidRDefault="009D172F">
            <w:pPr>
              <w:pStyle w:val="TableSideHeading"/>
              <w:keepLines w:val="0"/>
            </w:pPr>
          </w:p>
        </w:tc>
        <w:tc>
          <w:tcPr>
            <w:tcW w:w="624" w:type="dxa"/>
          </w:tcPr>
          <w:p w:rsidR="009D172F" w:rsidRDefault="009D172F">
            <w:pPr>
              <w:pStyle w:val="TableText"/>
              <w:keepLines w:val="0"/>
            </w:pPr>
          </w:p>
        </w:tc>
        <w:tc>
          <w:tcPr>
            <w:tcW w:w="1872" w:type="dxa"/>
            <w:gridSpan w:val="3"/>
          </w:tcPr>
          <w:p w:rsidR="009D172F" w:rsidRDefault="009D172F">
            <w:pPr>
              <w:pStyle w:val="TableInnerSideHeading"/>
            </w:pPr>
            <w:r>
              <w:rPr>
                <w:rFonts w:hint="cs"/>
                <w:rtl/>
              </w:rPr>
              <w:t>"תחולה על עובדים זמניים</w:t>
            </w:r>
          </w:p>
        </w:tc>
        <w:tc>
          <w:tcPr>
            <w:tcW w:w="624" w:type="dxa"/>
          </w:tcPr>
          <w:p w:rsidR="009D172F" w:rsidRDefault="009D172F">
            <w:pPr>
              <w:pStyle w:val="TableText"/>
            </w:pPr>
            <w:r>
              <w:rPr>
                <w:rFonts w:hint="cs"/>
                <w:rtl/>
              </w:rPr>
              <w:t>63ט1.</w:t>
            </w:r>
          </w:p>
        </w:tc>
        <w:tc>
          <w:tcPr>
            <w:tcW w:w="4649" w:type="dxa"/>
            <w:gridSpan w:val="2"/>
          </w:tcPr>
          <w:p w:rsidR="009D172F" w:rsidRPr="003E1F69" w:rsidRDefault="009D172F" w:rsidP="00AC3D64">
            <w:pPr>
              <w:pStyle w:val="TableBlock"/>
            </w:pPr>
            <w:r w:rsidRPr="003E1F69">
              <w:rPr>
                <w:rFonts w:hint="eastAsia"/>
                <w:sz w:val="26"/>
                <w:rtl/>
              </w:rPr>
              <w:t>לעניין</w:t>
            </w:r>
            <w:r w:rsidRPr="003E1F69">
              <w:rPr>
                <w:sz w:val="26"/>
                <w:rtl/>
              </w:rPr>
              <w:t xml:space="preserve"> סעיף 63ז ו-63ח יראו כעובד שירותי הביטחון גם מי שמועסק בשירותי הביטחון ביחסי עבודה שלא נתמנה לפי חוק שירות המדינה (מינויים) ובלבד שהוא </w:t>
            </w:r>
            <w:r w:rsidRPr="003E1F69">
              <w:rPr>
                <w:rFonts w:hint="eastAsia"/>
                <w:rtl/>
              </w:rPr>
              <w:t>מועסק</w:t>
            </w:r>
            <w:r w:rsidRPr="003E1F69">
              <w:rPr>
                <w:rtl/>
              </w:rPr>
              <w:t xml:space="preserve"> </w:t>
            </w:r>
            <w:r w:rsidRPr="003E1F69">
              <w:rPr>
                <w:rFonts w:hint="eastAsia"/>
                <w:rtl/>
              </w:rPr>
              <w:t>לפי</w:t>
            </w:r>
            <w:r w:rsidRPr="003E1F69">
              <w:rPr>
                <w:rtl/>
              </w:rPr>
              <w:t xml:space="preserve"> </w:t>
            </w:r>
            <w:r w:rsidRPr="003E1F69">
              <w:rPr>
                <w:rFonts w:hint="eastAsia"/>
                <w:rtl/>
              </w:rPr>
              <w:t>חוזה</w:t>
            </w:r>
            <w:r w:rsidRPr="003E1F69">
              <w:rPr>
                <w:rtl/>
              </w:rPr>
              <w:t xml:space="preserve"> </w:t>
            </w:r>
            <w:r w:rsidRPr="003E1F69">
              <w:rPr>
                <w:rFonts w:hint="eastAsia"/>
                <w:rtl/>
              </w:rPr>
              <w:t>מיוחד</w:t>
            </w:r>
            <w:r w:rsidRPr="003E1F69">
              <w:rPr>
                <w:rtl/>
              </w:rPr>
              <w:t xml:space="preserve"> </w:t>
            </w:r>
            <w:r w:rsidRPr="003E1F69">
              <w:rPr>
                <w:rFonts w:hint="eastAsia"/>
                <w:rtl/>
              </w:rPr>
              <w:t>כמשמעותו</w:t>
            </w:r>
            <w:r w:rsidRPr="003E1F69">
              <w:rPr>
                <w:rtl/>
              </w:rPr>
              <w:t xml:space="preserve"> </w:t>
            </w:r>
            <w:r w:rsidRPr="003E1F69">
              <w:rPr>
                <w:rFonts w:hint="eastAsia"/>
                <w:rtl/>
              </w:rPr>
              <w:t>בסעיף</w:t>
            </w:r>
            <w:r w:rsidRPr="003E1F69">
              <w:rPr>
                <w:rtl/>
              </w:rPr>
              <w:t xml:space="preserve"> 40 </w:t>
            </w:r>
            <w:r w:rsidRPr="003E1F69">
              <w:rPr>
                <w:rFonts w:hint="eastAsia"/>
                <w:rtl/>
              </w:rPr>
              <w:t>לחוק</w:t>
            </w:r>
            <w:r w:rsidRPr="003E1F69">
              <w:rPr>
                <w:rtl/>
              </w:rPr>
              <w:t xml:space="preserve"> </w:t>
            </w:r>
            <w:r w:rsidRPr="003E1F69">
              <w:rPr>
                <w:rFonts w:hint="eastAsia"/>
                <w:rtl/>
              </w:rPr>
              <w:t>המינויים</w:t>
            </w:r>
            <w:r w:rsidRPr="003E1F69">
              <w:rPr>
                <w:rtl/>
              </w:rPr>
              <w:t xml:space="preserve">, </w:t>
            </w:r>
            <w:r w:rsidRPr="003E1F69">
              <w:rPr>
                <w:rFonts w:hint="eastAsia"/>
                <w:rtl/>
              </w:rPr>
              <w:t>לפי</w:t>
            </w:r>
            <w:r w:rsidRPr="003E1F69">
              <w:rPr>
                <w:rtl/>
              </w:rPr>
              <w:t xml:space="preserve"> </w:t>
            </w:r>
            <w:r w:rsidRPr="003E1F69">
              <w:rPr>
                <w:rFonts w:hint="eastAsia"/>
                <w:rtl/>
              </w:rPr>
              <w:t>כתב</w:t>
            </w:r>
            <w:r w:rsidRPr="003E1F69">
              <w:rPr>
                <w:rtl/>
              </w:rPr>
              <w:t xml:space="preserve"> </w:t>
            </w:r>
            <w:r w:rsidRPr="003E1F69">
              <w:rPr>
                <w:rFonts w:hint="eastAsia"/>
                <w:rtl/>
              </w:rPr>
              <w:t>העסקה</w:t>
            </w:r>
            <w:r w:rsidRPr="003E1F69">
              <w:rPr>
                <w:rtl/>
              </w:rPr>
              <w:t xml:space="preserve"> </w:t>
            </w:r>
            <w:r w:rsidRPr="003E1F69">
              <w:rPr>
                <w:rFonts w:hint="eastAsia"/>
                <w:rtl/>
              </w:rPr>
              <w:t>או</w:t>
            </w:r>
            <w:r w:rsidRPr="003E1F69">
              <w:rPr>
                <w:rtl/>
              </w:rPr>
              <w:t xml:space="preserve"> </w:t>
            </w:r>
            <w:r w:rsidRPr="003E1F69">
              <w:rPr>
                <w:rFonts w:hint="eastAsia"/>
                <w:rtl/>
              </w:rPr>
              <w:t>בהרשאה</w:t>
            </w:r>
            <w:r w:rsidRPr="003E1F69">
              <w:rPr>
                <w:rtl/>
              </w:rPr>
              <w:t xml:space="preserve"> </w:t>
            </w:r>
            <w:r w:rsidRPr="003E1F69">
              <w:rPr>
                <w:rFonts w:hint="eastAsia"/>
                <w:rtl/>
              </w:rPr>
              <w:t>להעסקה</w:t>
            </w:r>
            <w:r w:rsidRPr="003E1F69">
              <w:rPr>
                <w:rtl/>
              </w:rPr>
              <w:t xml:space="preserve"> </w:t>
            </w:r>
            <w:r w:rsidRPr="003E1F69">
              <w:rPr>
                <w:rFonts w:hint="eastAsia"/>
                <w:rtl/>
              </w:rPr>
              <w:t>לשעה</w:t>
            </w:r>
            <w:r w:rsidR="00AC3D64">
              <w:rPr>
                <w:rFonts w:hint="cs"/>
                <w:rtl/>
              </w:rPr>
              <w:t>, ואולם לעניין פגיעה שאינה פגיעה מזכה לפי חוקי השיקום כהגדרתה בסעיף 295א לחוק הביטוח הלאומי [נוסח משולב], התשנ"ה</w:t>
            </w:r>
            <w:r w:rsidR="00AC3D64">
              <w:rPr>
                <w:rFonts w:hint="eastAsia"/>
                <w:rtl/>
              </w:rPr>
              <w:t>–</w:t>
            </w:r>
            <w:r w:rsidR="00AC3D64">
              <w:rPr>
                <w:rFonts w:hint="cs"/>
                <w:rtl/>
              </w:rPr>
              <w:t>1995, יחולו הוראות פרק ה' לחוק האמור</w:t>
            </w:r>
            <w:r w:rsidR="000458D3">
              <w:rPr>
                <w:rFonts w:hint="cs"/>
                <w:rtl/>
              </w:rPr>
              <w:t>"</w:t>
            </w:r>
            <w:r w:rsidR="008A3DD5">
              <w:rPr>
                <w:rFonts w:hint="cs"/>
                <w:rtl/>
              </w:rPr>
              <w:t>.</w:t>
            </w:r>
          </w:p>
        </w:tc>
      </w:tr>
      <w:tr w:rsidR="00676C27" w:rsidRPr="00C61A96"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r w:rsidRPr="00C61A96">
              <w:rPr>
                <w:rFonts w:hint="eastAsia"/>
                <w:sz w:val="26"/>
                <w:rtl/>
              </w:rPr>
              <w:t>תיקון</w:t>
            </w:r>
            <w:r w:rsidRPr="00C61A96">
              <w:rPr>
                <w:sz w:val="26"/>
                <w:rtl/>
              </w:rPr>
              <w:t xml:space="preserve"> </w:t>
            </w:r>
            <w:r w:rsidRPr="00C61A96">
              <w:rPr>
                <w:rFonts w:hint="eastAsia"/>
                <w:sz w:val="26"/>
                <w:rtl/>
              </w:rPr>
              <w:t>פקודת</w:t>
            </w:r>
            <w:r w:rsidRPr="00C61A96">
              <w:rPr>
                <w:sz w:val="26"/>
                <w:rtl/>
              </w:rPr>
              <w:t xml:space="preserve"> </w:t>
            </w:r>
            <w:r w:rsidRPr="00C61A96">
              <w:rPr>
                <w:rFonts w:hint="eastAsia"/>
                <w:sz w:val="26"/>
                <w:rtl/>
              </w:rPr>
              <w:t>המשטרה</w:t>
            </w:r>
          </w:p>
        </w:tc>
        <w:tc>
          <w:tcPr>
            <w:tcW w:w="624" w:type="dxa"/>
            <w:tcMar>
              <w:top w:w="91" w:type="dxa"/>
              <w:left w:w="0" w:type="dxa"/>
              <w:bottom w:w="91" w:type="dxa"/>
              <w:right w:w="0" w:type="dxa"/>
            </w:tcMar>
          </w:tcPr>
          <w:p w:rsidR="00676C27" w:rsidRPr="00C61A96" w:rsidRDefault="00676C27" w:rsidP="00676C27">
            <w:pPr>
              <w:pStyle w:val="TableText"/>
              <w:rPr>
                <w:sz w:val="26"/>
                <w:rtl/>
              </w:rPr>
            </w:pPr>
            <w:r w:rsidRPr="00C61A96">
              <w:rPr>
                <w:sz w:val="26"/>
                <w:rtl/>
              </w:rPr>
              <w:t>51.</w:t>
            </w:r>
          </w:p>
        </w:tc>
        <w:tc>
          <w:tcPr>
            <w:tcW w:w="7145" w:type="dxa"/>
            <w:gridSpan w:val="6"/>
            <w:tcMar>
              <w:top w:w="91" w:type="dxa"/>
              <w:left w:w="0" w:type="dxa"/>
              <w:bottom w:w="91" w:type="dxa"/>
              <w:right w:w="0" w:type="dxa"/>
            </w:tcMar>
          </w:tcPr>
          <w:p w:rsidR="00676C27" w:rsidRPr="003E1F69" w:rsidRDefault="00676C27" w:rsidP="00676C27">
            <w:pPr>
              <w:pStyle w:val="TableBlock"/>
              <w:rPr>
                <w:sz w:val="26"/>
                <w:rtl/>
              </w:rPr>
            </w:pPr>
            <w:r w:rsidRPr="003E1F69">
              <w:rPr>
                <w:rFonts w:hint="eastAsia"/>
                <w:sz w:val="26"/>
                <w:rtl/>
              </w:rPr>
              <w:t>בפקודת</w:t>
            </w:r>
            <w:r w:rsidRPr="003E1F69">
              <w:rPr>
                <w:sz w:val="26"/>
                <w:rtl/>
              </w:rPr>
              <w:t xml:space="preserve"> </w:t>
            </w:r>
            <w:r w:rsidRPr="003E1F69">
              <w:rPr>
                <w:rFonts w:hint="eastAsia"/>
                <w:sz w:val="26"/>
                <w:rtl/>
              </w:rPr>
              <w:t>המשטרה</w:t>
            </w:r>
            <w:r w:rsidRPr="003E1F69">
              <w:rPr>
                <w:sz w:val="26"/>
                <w:rtl/>
              </w:rPr>
              <w:t xml:space="preserve"> [</w:t>
            </w:r>
            <w:r w:rsidRPr="003E1F69">
              <w:rPr>
                <w:rFonts w:hint="eastAsia"/>
                <w:sz w:val="26"/>
                <w:rtl/>
              </w:rPr>
              <w:t>נוסח</w:t>
            </w:r>
            <w:r w:rsidRPr="003E1F69">
              <w:rPr>
                <w:sz w:val="26"/>
                <w:rtl/>
              </w:rPr>
              <w:t xml:space="preserve"> </w:t>
            </w:r>
            <w:r w:rsidRPr="003E1F69">
              <w:rPr>
                <w:rFonts w:hint="eastAsia"/>
                <w:sz w:val="26"/>
                <w:rtl/>
              </w:rPr>
              <w:t>חדש</w:t>
            </w:r>
            <w:r w:rsidRPr="003E1F69">
              <w:rPr>
                <w:sz w:val="26"/>
                <w:rtl/>
              </w:rPr>
              <w:t xml:space="preserve">], </w:t>
            </w:r>
            <w:r w:rsidRPr="003E1F69">
              <w:rPr>
                <w:rFonts w:hint="eastAsia"/>
                <w:sz w:val="26"/>
                <w:rtl/>
              </w:rPr>
              <w:t>התשל</w:t>
            </w:r>
            <w:r w:rsidRPr="003E1F69">
              <w:rPr>
                <w:sz w:val="26"/>
                <w:rtl/>
              </w:rPr>
              <w:t>"</w:t>
            </w:r>
            <w:r w:rsidRPr="003E1F69">
              <w:rPr>
                <w:rFonts w:hint="eastAsia"/>
                <w:sz w:val="26"/>
                <w:rtl/>
              </w:rPr>
              <w:t>א</w:t>
            </w:r>
            <w:r w:rsidRPr="003E1F69">
              <w:rPr>
                <w:sz w:val="26"/>
                <w:rtl/>
              </w:rPr>
              <w:t>–1971</w:t>
            </w:r>
            <w:r w:rsidRPr="003E1F69">
              <w:rPr>
                <w:rFonts w:hint="eastAsia"/>
                <w:sz w:val="26"/>
                <w:rtl/>
              </w:rPr>
              <w:t>‏</w:t>
            </w:r>
            <w:r w:rsidRPr="003E1F69">
              <w:rPr>
                <w:rStyle w:val="af5"/>
                <w:sz w:val="26"/>
                <w:rtl/>
              </w:rPr>
              <w:footnoteReference w:id="15"/>
            </w:r>
            <w:r w:rsidRPr="003E1F69">
              <w:rPr>
                <w:sz w:val="26"/>
                <w:rtl/>
              </w:rPr>
              <w:t xml:space="preserve">, </w:t>
            </w:r>
            <w:r w:rsidRPr="003E1F69">
              <w:rPr>
                <w:rFonts w:hint="eastAsia"/>
                <w:sz w:val="26"/>
                <w:rtl/>
              </w:rPr>
              <w:t>בסעיף</w:t>
            </w:r>
            <w:r w:rsidRPr="003E1F69">
              <w:rPr>
                <w:sz w:val="26"/>
                <w:rtl/>
              </w:rPr>
              <w:t xml:space="preserve"> 49</w:t>
            </w:r>
            <w:r w:rsidRPr="003E1F69">
              <w:rPr>
                <w:rFonts w:hint="eastAsia"/>
                <w:sz w:val="26"/>
                <w:rtl/>
              </w:rPr>
              <w:t>ד</w:t>
            </w:r>
            <w:r w:rsidRPr="003E1F69">
              <w:rPr>
                <w:sz w:val="26"/>
                <w:rtl/>
              </w:rPr>
              <w:t xml:space="preserve">, </w:t>
            </w:r>
            <w:r w:rsidRPr="003E1F69">
              <w:rPr>
                <w:rFonts w:hint="eastAsia"/>
                <w:sz w:val="26"/>
                <w:rtl/>
              </w:rPr>
              <w:t>אחרי</w:t>
            </w:r>
            <w:r w:rsidRPr="003E1F69">
              <w:rPr>
                <w:sz w:val="26"/>
                <w:rtl/>
              </w:rPr>
              <w:t xml:space="preserve"> </w:t>
            </w:r>
            <w:r w:rsidRPr="003E1F69">
              <w:rPr>
                <w:rFonts w:hint="eastAsia"/>
                <w:sz w:val="26"/>
                <w:rtl/>
              </w:rPr>
              <w:t>סעיף</w:t>
            </w:r>
            <w:r w:rsidRPr="003E1F69">
              <w:rPr>
                <w:sz w:val="26"/>
                <w:rtl/>
              </w:rPr>
              <w:t xml:space="preserve"> </w:t>
            </w:r>
            <w:r w:rsidRPr="003E1F69">
              <w:rPr>
                <w:rFonts w:hint="eastAsia"/>
                <w:sz w:val="26"/>
                <w:rtl/>
              </w:rPr>
              <w:t>קטן</w:t>
            </w:r>
            <w:r w:rsidRPr="003E1F69">
              <w:rPr>
                <w:sz w:val="26"/>
                <w:rtl/>
              </w:rPr>
              <w:t xml:space="preserve"> (</w:t>
            </w:r>
            <w:r w:rsidRPr="003E1F69">
              <w:rPr>
                <w:rFonts w:hint="eastAsia"/>
                <w:sz w:val="26"/>
                <w:rtl/>
              </w:rPr>
              <w:t>א</w:t>
            </w:r>
            <w:r w:rsidRPr="003E1F69">
              <w:rPr>
                <w:sz w:val="26"/>
                <w:rtl/>
              </w:rPr>
              <w:t xml:space="preserve">) </w:t>
            </w:r>
            <w:r w:rsidRPr="003E1F69">
              <w:rPr>
                <w:rFonts w:hint="eastAsia"/>
                <w:sz w:val="26"/>
                <w:rtl/>
              </w:rPr>
              <w:t>יבוא</w:t>
            </w:r>
            <w:r w:rsidRPr="003E1F69">
              <w:rPr>
                <w:sz w:val="26"/>
                <w:rtl/>
              </w:rPr>
              <w:t>:</w:t>
            </w:r>
          </w:p>
        </w:tc>
      </w:tr>
      <w:tr w:rsidR="00676C27" w:rsidRPr="00C61A96" w:rsidTr="00996B9F">
        <w:trPr>
          <w:cantSplit/>
        </w:trPr>
        <w:tc>
          <w:tcPr>
            <w:tcW w:w="1869" w:type="dxa"/>
          </w:tcPr>
          <w:p w:rsidR="00676C27" w:rsidRPr="00C61A96" w:rsidRDefault="00676C27" w:rsidP="00676C27">
            <w:pPr>
              <w:pStyle w:val="TableSideHeading"/>
              <w:ind w:right="0"/>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7145" w:type="dxa"/>
            <w:gridSpan w:val="6"/>
            <w:tcMar>
              <w:top w:w="91" w:type="dxa"/>
              <w:left w:w="0" w:type="dxa"/>
              <w:bottom w:w="91" w:type="dxa"/>
              <w:right w:w="0" w:type="dxa"/>
            </w:tcMar>
          </w:tcPr>
          <w:p w:rsidR="00676C27" w:rsidRPr="003E1F69" w:rsidRDefault="00676C27" w:rsidP="009E752C">
            <w:pPr>
              <w:pStyle w:val="TableBlock"/>
              <w:rPr>
                <w:sz w:val="26"/>
                <w:rtl/>
              </w:rPr>
            </w:pPr>
            <w:r w:rsidRPr="003E1F69">
              <w:rPr>
                <w:sz w:val="26"/>
                <w:rtl/>
              </w:rPr>
              <w:t>"(</w:t>
            </w:r>
            <w:r w:rsidRPr="003E1F69">
              <w:rPr>
                <w:rFonts w:hint="eastAsia"/>
                <w:sz w:val="26"/>
                <w:rtl/>
              </w:rPr>
              <w:t>א</w:t>
            </w:r>
            <w:r w:rsidRPr="003E1F69">
              <w:rPr>
                <w:sz w:val="26"/>
                <w:rtl/>
              </w:rPr>
              <w:t>1)</w:t>
            </w:r>
            <w:r w:rsidRPr="003E1F69">
              <w:rPr>
                <w:sz w:val="26"/>
                <w:rtl/>
              </w:rPr>
              <w:tab/>
              <w:t xml:space="preserve"> </w:t>
            </w:r>
            <w:r w:rsidRPr="003E1F69">
              <w:rPr>
                <w:rFonts w:hint="eastAsia"/>
                <w:sz w:val="26"/>
                <w:rtl/>
              </w:rPr>
              <w:t>על</w:t>
            </w:r>
            <w:r w:rsidRPr="003E1F69">
              <w:rPr>
                <w:sz w:val="26"/>
                <w:rtl/>
              </w:rPr>
              <w:t xml:space="preserve"> </w:t>
            </w:r>
            <w:r w:rsidRPr="003E1F69">
              <w:rPr>
                <w:rFonts w:hint="eastAsia"/>
                <w:sz w:val="26"/>
                <w:rtl/>
              </w:rPr>
              <w:t>אף</w:t>
            </w:r>
            <w:r w:rsidRPr="003E1F69">
              <w:rPr>
                <w:sz w:val="26"/>
                <w:rtl/>
              </w:rPr>
              <w:t xml:space="preserve"> </w:t>
            </w:r>
            <w:r w:rsidRPr="003E1F69">
              <w:rPr>
                <w:rFonts w:hint="eastAsia"/>
                <w:sz w:val="26"/>
                <w:rtl/>
              </w:rPr>
              <w:t>האמור</w:t>
            </w:r>
            <w:r w:rsidRPr="003E1F69">
              <w:rPr>
                <w:sz w:val="26"/>
                <w:rtl/>
              </w:rPr>
              <w:t xml:space="preserve"> </w:t>
            </w:r>
            <w:r w:rsidRPr="003E1F69">
              <w:rPr>
                <w:rFonts w:hint="eastAsia"/>
                <w:sz w:val="26"/>
                <w:rtl/>
              </w:rPr>
              <w:t>בסעיף</w:t>
            </w:r>
            <w:r w:rsidRPr="003E1F69">
              <w:rPr>
                <w:sz w:val="26"/>
                <w:rtl/>
              </w:rPr>
              <w:t xml:space="preserve"> </w:t>
            </w:r>
            <w:r w:rsidRPr="003E1F69">
              <w:rPr>
                <w:rFonts w:hint="eastAsia"/>
                <w:sz w:val="26"/>
                <w:rtl/>
              </w:rPr>
              <w:t>קטן</w:t>
            </w:r>
            <w:r w:rsidRPr="003E1F69">
              <w:rPr>
                <w:sz w:val="26"/>
                <w:rtl/>
              </w:rPr>
              <w:t xml:space="preserve"> (</w:t>
            </w:r>
            <w:r w:rsidRPr="003E1F69">
              <w:rPr>
                <w:rFonts w:hint="eastAsia"/>
                <w:sz w:val="26"/>
                <w:rtl/>
              </w:rPr>
              <w:t>א</w:t>
            </w:r>
            <w:r w:rsidRPr="003E1F69">
              <w:rPr>
                <w:sz w:val="26"/>
                <w:rtl/>
              </w:rPr>
              <w:t xml:space="preserve">), </w:t>
            </w:r>
            <w:r w:rsidR="009D172F" w:rsidRPr="008A3DD5">
              <w:rPr>
                <w:rtl/>
              </w:rPr>
              <w:t>אירעה ל</w:t>
            </w:r>
            <w:r w:rsidR="009D172F" w:rsidRPr="008A3DD5">
              <w:rPr>
                <w:rFonts w:hint="eastAsia"/>
                <w:rtl/>
              </w:rPr>
              <w:t>חבר</w:t>
            </w:r>
            <w:r w:rsidR="009D172F" w:rsidRPr="008A3DD5">
              <w:rPr>
                <w:rtl/>
              </w:rPr>
              <w:t xml:space="preserve"> </w:t>
            </w:r>
            <w:r w:rsidR="009D172F" w:rsidRPr="008A3DD5">
              <w:rPr>
                <w:rFonts w:hint="eastAsia"/>
                <w:rtl/>
              </w:rPr>
              <w:t>ה</w:t>
            </w:r>
            <w:r w:rsidR="009D172F" w:rsidRPr="008A3DD5">
              <w:rPr>
                <w:rtl/>
              </w:rPr>
              <w:t xml:space="preserve">משמר פגיעה מזכה </w:t>
            </w:r>
            <w:ins w:id="416" w:author="נעה בן שבת" w:date="2016-12-01T17:03:00Z">
              <w:r w:rsidR="008A3DD5">
                <w:rPr>
                  <w:rFonts w:hint="cs"/>
                  <w:rtl/>
                </w:rPr>
                <w:t xml:space="preserve">לפי חוקי השיקום </w:t>
              </w:r>
            </w:ins>
            <w:r w:rsidR="009D172F" w:rsidRPr="008A3DD5">
              <w:rPr>
                <w:rtl/>
              </w:rPr>
              <w:t>כהגדרתה בסעיף 295א לחוק הביטוח הלאומי, [נוסח משולב], התשנ"ה</w:t>
            </w:r>
            <w:r w:rsidR="009D172F" w:rsidRPr="008A3DD5">
              <w:rPr>
                <w:rFonts w:hint="eastAsia"/>
                <w:rtl/>
              </w:rPr>
              <w:t>–</w:t>
            </w:r>
            <w:r w:rsidR="009D172F" w:rsidRPr="008A3DD5">
              <w:rPr>
                <w:rtl/>
              </w:rPr>
              <w:t xml:space="preserve">1995 (להלן </w:t>
            </w:r>
            <w:r w:rsidR="009D172F" w:rsidRPr="008A3DD5">
              <w:rPr>
                <w:rFonts w:hint="eastAsia"/>
                <w:rtl/>
              </w:rPr>
              <w:t>–</w:t>
            </w:r>
            <w:r w:rsidR="009D172F" w:rsidRPr="008A3DD5">
              <w:rPr>
                <w:rtl/>
              </w:rPr>
              <w:t xml:space="preserve"> </w:t>
            </w:r>
            <w:r w:rsidR="009D172F" w:rsidRPr="008A3DD5">
              <w:rPr>
                <w:rFonts w:hint="eastAsia"/>
                <w:rtl/>
              </w:rPr>
              <w:t>חוק</w:t>
            </w:r>
            <w:r w:rsidR="009D172F" w:rsidRPr="008A3DD5">
              <w:rPr>
                <w:rtl/>
              </w:rPr>
              <w:t xml:space="preserve"> </w:t>
            </w:r>
            <w:r w:rsidR="009D172F" w:rsidRPr="008A3DD5">
              <w:rPr>
                <w:rFonts w:hint="eastAsia"/>
                <w:rtl/>
              </w:rPr>
              <w:t>הביטוח</w:t>
            </w:r>
            <w:r w:rsidR="009D172F" w:rsidRPr="008A3DD5">
              <w:rPr>
                <w:rtl/>
              </w:rPr>
              <w:t xml:space="preserve"> </w:t>
            </w:r>
            <w:r w:rsidR="009D172F" w:rsidRPr="008A3DD5">
              <w:rPr>
                <w:rFonts w:hint="eastAsia"/>
                <w:rtl/>
              </w:rPr>
              <w:t>הלאומי</w:t>
            </w:r>
            <w:r w:rsidR="009D172F" w:rsidRPr="008A3DD5">
              <w:rPr>
                <w:rtl/>
              </w:rPr>
              <w:t>), יהיה דין חבר המשמר, לעניין חוק המשטרה (נכים ונספים), התשמ"א</w:t>
            </w:r>
            <w:r w:rsidR="009D172F" w:rsidRPr="008A3DD5">
              <w:rPr>
                <w:rFonts w:hint="eastAsia"/>
                <w:rtl/>
              </w:rPr>
              <w:t>–</w:t>
            </w:r>
            <w:r w:rsidR="009D172F" w:rsidRPr="008A3DD5">
              <w:rPr>
                <w:rtl/>
              </w:rPr>
              <w:t xml:space="preserve">1981, </w:t>
            </w:r>
            <w:r w:rsidR="009D172F" w:rsidRPr="008A3DD5">
              <w:rPr>
                <w:rFonts w:hint="eastAsia"/>
                <w:rtl/>
              </w:rPr>
              <w:t>כדין</w:t>
            </w:r>
            <w:r w:rsidR="009D172F" w:rsidRPr="008A3DD5">
              <w:rPr>
                <w:rtl/>
              </w:rPr>
              <w:t xml:space="preserve"> </w:t>
            </w:r>
            <w:r w:rsidR="009D172F" w:rsidRPr="008A3DD5">
              <w:rPr>
                <w:rFonts w:hint="eastAsia"/>
                <w:rtl/>
              </w:rPr>
              <w:t>שוטר</w:t>
            </w:r>
            <w:r w:rsidR="009D172F" w:rsidRPr="008A3DD5">
              <w:rPr>
                <w:rtl/>
              </w:rPr>
              <w:t xml:space="preserve"> </w:t>
            </w:r>
            <w:r w:rsidR="009D172F" w:rsidRPr="008A3DD5">
              <w:rPr>
                <w:rFonts w:hint="eastAsia"/>
                <w:rtl/>
              </w:rPr>
              <w:t>ודין</w:t>
            </w:r>
            <w:r w:rsidR="009D172F" w:rsidRPr="008A3DD5">
              <w:rPr>
                <w:rtl/>
              </w:rPr>
              <w:t xml:space="preserve"> </w:t>
            </w:r>
            <w:r w:rsidR="009D172F" w:rsidRPr="008A3DD5">
              <w:rPr>
                <w:rFonts w:hint="eastAsia"/>
                <w:rtl/>
              </w:rPr>
              <w:t>בני</w:t>
            </w:r>
            <w:r w:rsidR="009D172F" w:rsidRPr="008A3DD5">
              <w:rPr>
                <w:rtl/>
              </w:rPr>
              <w:t xml:space="preserve"> </w:t>
            </w:r>
            <w:r w:rsidR="009D172F" w:rsidRPr="008A3DD5">
              <w:rPr>
                <w:rFonts w:hint="eastAsia"/>
                <w:rtl/>
              </w:rPr>
              <w:t>משפחתו</w:t>
            </w:r>
            <w:r w:rsidR="009D172F" w:rsidRPr="008A3DD5">
              <w:rPr>
                <w:rtl/>
              </w:rPr>
              <w:t xml:space="preserve"> </w:t>
            </w:r>
            <w:r w:rsidR="009D172F" w:rsidRPr="008A3DD5">
              <w:rPr>
                <w:rFonts w:hint="eastAsia"/>
                <w:rtl/>
              </w:rPr>
              <w:t>של</w:t>
            </w:r>
            <w:r w:rsidR="009D172F" w:rsidRPr="008A3DD5">
              <w:rPr>
                <w:rtl/>
              </w:rPr>
              <w:t xml:space="preserve"> </w:t>
            </w:r>
            <w:r w:rsidR="009D172F" w:rsidRPr="008A3DD5">
              <w:rPr>
                <w:rFonts w:hint="eastAsia"/>
                <w:rtl/>
              </w:rPr>
              <w:t>חבר</w:t>
            </w:r>
            <w:r w:rsidR="009D172F" w:rsidRPr="008A3DD5">
              <w:rPr>
                <w:rtl/>
              </w:rPr>
              <w:t xml:space="preserve"> </w:t>
            </w:r>
            <w:r w:rsidR="009D172F" w:rsidRPr="008A3DD5">
              <w:rPr>
                <w:rFonts w:hint="eastAsia"/>
                <w:rtl/>
              </w:rPr>
              <w:t>המשמר</w:t>
            </w:r>
            <w:r w:rsidR="009D172F" w:rsidRPr="008A3DD5">
              <w:rPr>
                <w:rtl/>
              </w:rPr>
              <w:t xml:space="preserve">  </w:t>
            </w:r>
            <w:r w:rsidR="009D172F" w:rsidRPr="008A3DD5">
              <w:rPr>
                <w:rFonts w:hint="eastAsia"/>
                <w:rtl/>
              </w:rPr>
              <w:t>שנפטר</w:t>
            </w:r>
            <w:r w:rsidR="009D172F" w:rsidRPr="008A3DD5">
              <w:rPr>
                <w:rtl/>
              </w:rPr>
              <w:t xml:space="preserve"> </w:t>
            </w:r>
            <w:r w:rsidR="009D172F" w:rsidRPr="008A3DD5">
              <w:rPr>
                <w:rFonts w:hint="eastAsia"/>
                <w:rtl/>
              </w:rPr>
              <w:t>כדין</w:t>
            </w:r>
            <w:r w:rsidR="009D172F" w:rsidRPr="008A3DD5">
              <w:rPr>
                <w:rtl/>
              </w:rPr>
              <w:t xml:space="preserve"> </w:t>
            </w:r>
            <w:r w:rsidR="009D172F" w:rsidRPr="008A3DD5">
              <w:rPr>
                <w:rFonts w:hint="eastAsia"/>
                <w:rtl/>
              </w:rPr>
              <w:t>בני</w:t>
            </w:r>
            <w:r w:rsidR="009D172F" w:rsidRPr="008A3DD5">
              <w:rPr>
                <w:rtl/>
              </w:rPr>
              <w:t xml:space="preserve"> </w:t>
            </w:r>
            <w:r w:rsidR="009D172F" w:rsidRPr="008A3DD5">
              <w:rPr>
                <w:rFonts w:hint="eastAsia"/>
                <w:rtl/>
              </w:rPr>
              <w:t>משפחתו</w:t>
            </w:r>
            <w:r w:rsidR="009D172F" w:rsidRPr="008A3DD5">
              <w:rPr>
                <w:rtl/>
              </w:rPr>
              <w:t xml:space="preserve"> </w:t>
            </w:r>
            <w:r w:rsidR="009D172F" w:rsidRPr="008A3DD5">
              <w:rPr>
                <w:rFonts w:hint="eastAsia"/>
                <w:rtl/>
              </w:rPr>
              <w:t>של</w:t>
            </w:r>
            <w:r w:rsidR="009D172F" w:rsidRPr="008A3DD5">
              <w:rPr>
                <w:rtl/>
              </w:rPr>
              <w:t xml:space="preserve"> </w:t>
            </w:r>
            <w:r w:rsidR="009D172F" w:rsidRPr="008A3DD5">
              <w:rPr>
                <w:rFonts w:hint="eastAsia"/>
                <w:rtl/>
              </w:rPr>
              <w:t>שוטר</w:t>
            </w:r>
            <w:r w:rsidR="009D172F" w:rsidRPr="008A3DD5">
              <w:rPr>
                <w:rtl/>
              </w:rPr>
              <w:t xml:space="preserve"> </w:t>
            </w:r>
            <w:r w:rsidR="009D172F" w:rsidRPr="008A3DD5">
              <w:rPr>
                <w:rFonts w:hint="eastAsia"/>
                <w:rtl/>
              </w:rPr>
              <w:t>שנפטר</w:t>
            </w:r>
            <w:r w:rsidR="009D172F" w:rsidRPr="008A3DD5">
              <w:rPr>
                <w:rtl/>
              </w:rPr>
              <w:t xml:space="preserve">, </w:t>
            </w:r>
            <w:del w:id="417" w:author="נעה בן שבת" w:date="2016-12-01T17:05:00Z">
              <w:r w:rsidR="009D172F" w:rsidRPr="008A3DD5" w:rsidDel="008A3DD5">
                <w:rPr>
                  <w:rFonts w:hint="eastAsia"/>
                  <w:rtl/>
                </w:rPr>
                <w:delText>בשינויים</w:delText>
              </w:r>
              <w:r w:rsidR="009D172F" w:rsidRPr="008A3DD5" w:rsidDel="008A3DD5">
                <w:rPr>
                  <w:rtl/>
                </w:rPr>
                <w:delText xml:space="preserve"> </w:delText>
              </w:r>
              <w:r w:rsidR="009D172F" w:rsidRPr="008A3DD5" w:rsidDel="008A3DD5">
                <w:rPr>
                  <w:rFonts w:hint="eastAsia"/>
                  <w:rtl/>
                </w:rPr>
                <w:delText>המחוייבים</w:delText>
              </w:r>
              <w:r w:rsidR="009D172F" w:rsidRPr="008A3DD5" w:rsidDel="008A3DD5">
                <w:rPr>
                  <w:rtl/>
                </w:rPr>
                <w:delText xml:space="preserve"> </w:delText>
              </w:r>
              <w:r w:rsidR="009D172F" w:rsidRPr="008A3DD5" w:rsidDel="008A3DD5">
                <w:rPr>
                  <w:rFonts w:hint="eastAsia"/>
                  <w:rtl/>
                </w:rPr>
                <w:delText>על</w:delText>
              </w:r>
              <w:r w:rsidR="009D172F" w:rsidRPr="008A3DD5" w:rsidDel="008A3DD5">
                <w:rPr>
                  <w:rtl/>
                </w:rPr>
                <w:delText xml:space="preserve"> </w:delText>
              </w:r>
              <w:r w:rsidR="009D172F" w:rsidRPr="008A3DD5" w:rsidDel="008A3DD5">
                <w:rPr>
                  <w:rFonts w:hint="eastAsia"/>
                  <w:rtl/>
                </w:rPr>
                <w:delText>פי</w:delText>
              </w:r>
              <w:r w:rsidR="009D172F" w:rsidRPr="008A3DD5" w:rsidDel="008A3DD5">
                <w:rPr>
                  <w:rtl/>
                </w:rPr>
                <w:delText xml:space="preserve"> </w:delText>
              </w:r>
              <w:r w:rsidR="009D172F" w:rsidRPr="008A3DD5" w:rsidDel="008A3DD5">
                <w:rPr>
                  <w:rFonts w:hint="eastAsia"/>
                  <w:rtl/>
                </w:rPr>
                <w:delText>הענ</w:delText>
              </w:r>
              <w:r w:rsidR="009D172F" w:rsidRPr="003E1F69" w:rsidDel="008A3DD5">
                <w:rPr>
                  <w:rFonts w:hint="eastAsia"/>
                  <w:rtl/>
                </w:rPr>
                <w:delText>י</w:delText>
              </w:r>
              <w:r w:rsidR="009D172F" w:rsidRPr="008A3DD5" w:rsidDel="008A3DD5">
                <w:rPr>
                  <w:rFonts w:hint="eastAsia"/>
                  <w:rtl/>
                </w:rPr>
                <w:delText>ין</w:delText>
              </w:r>
              <w:r w:rsidR="009D172F" w:rsidRPr="008A3DD5" w:rsidDel="008A3DD5">
                <w:rPr>
                  <w:rtl/>
                </w:rPr>
                <w:delText xml:space="preserve">, </w:delText>
              </w:r>
            </w:del>
            <w:r w:rsidR="009D172F" w:rsidRPr="008A3DD5">
              <w:rPr>
                <w:rFonts w:hint="eastAsia"/>
                <w:rtl/>
              </w:rPr>
              <w:t>ואולם</w:t>
            </w:r>
            <w:r w:rsidR="009D172F" w:rsidRPr="008A3DD5">
              <w:rPr>
                <w:rtl/>
              </w:rPr>
              <w:t xml:space="preserve"> </w:t>
            </w:r>
            <w:r w:rsidR="009D172F" w:rsidRPr="008A3DD5">
              <w:rPr>
                <w:rFonts w:hint="eastAsia"/>
                <w:rtl/>
              </w:rPr>
              <w:t>לע</w:t>
            </w:r>
            <w:r w:rsidR="009D172F" w:rsidRPr="008A3DD5">
              <w:rPr>
                <w:rtl/>
              </w:rPr>
              <w:t>ניין פגיעה תוך כדי השירות במשמר ועקב השירות, שאינה פגיעה מזכה</w:t>
            </w:r>
            <w:ins w:id="418" w:author="נעה בן שבת" w:date="2016-12-01T19:41:00Z">
              <w:r w:rsidR="003E2672">
                <w:rPr>
                  <w:rFonts w:hint="cs"/>
                  <w:rtl/>
                </w:rPr>
                <w:t xml:space="preserve"> לפי חוקי השיקום</w:t>
              </w:r>
            </w:ins>
            <w:r w:rsidR="009D172F" w:rsidRPr="003E1F69">
              <w:rPr>
                <w:rtl/>
              </w:rPr>
              <w:t xml:space="preserve"> </w:t>
            </w:r>
            <w:r w:rsidR="009D172F" w:rsidRPr="00315089">
              <w:rPr>
                <w:rFonts w:hint="eastAsia"/>
                <w:rtl/>
                <w:rPrChange w:id="419" w:author="נעה בן שבת" w:date="2016-12-04T13:40:00Z">
                  <w:rPr>
                    <w:rFonts w:hint="eastAsia"/>
                    <w:highlight w:val="yellow"/>
                    <w:rtl/>
                  </w:rPr>
                </w:rPrChange>
              </w:rPr>
              <w:t>ואינה</w:t>
            </w:r>
            <w:r w:rsidR="009D172F" w:rsidRPr="00315089">
              <w:rPr>
                <w:rtl/>
                <w:rPrChange w:id="420" w:author="נעה בן שבת" w:date="2016-12-04T13:40:00Z">
                  <w:rPr>
                    <w:highlight w:val="yellow"/>
                    <w:rtl/>
                  </w:rPr>
                </w:rPrChange>
              </w:rPr>
              <w:t xml:space="preserve"> </w:t>
            </w:r>
            <w:del w:id="421" w:author="נעה בן שבת" w:date="2016-12-04T13:40:00Z">
              <w:r w:rsidR="009D172F" w:rsidRPr="00315089" w:rsidDel="00315089">
                <w:rPr>
                  <w:rFonts w:hint="eastAsia"/>
                  <w:highlight w:val="cyan"/>
                  <w:rtl/>
                  <w:rPrChange w:id="422" w:author="נעה בן שבת" w:date="2016-12-04T13:40:00Z">
                    <w:rPr>
                      <w:rFonts w:hint="eastAsia"/>
                      <w:highlight w:val="yellow"/>
                      <w:rtl/>
                    </w:rPr>
                  </w:rPrChange>
                </w:rPr>
                <w:delText>מזכה</w:delText>
              </w:r>
              <w:r w:rsidR="009D172F" w:rsidRPr="00315089" w:rsidDel="00315089">
                <w:rPr>
                  <w:highlight w:val="cyan"/>
                  <w:rtl/>
                  <w:rPrChange w:id="423" w:author="נעה בן שבת" w:date="2016-12-04T13:40:00Z">
                    <w:rPr>
                      <w:highlight w:val="yellow"/>
                      <w:rtl/>
                    </w:rPr>
                  </w:rPrChange>
                </w:rPr>
                <w:delText xml:space="preserve"> </w:delText>
              </w:r>
              <w:r w:rsidR="009D172F" w:rsidRPr="00315089" w:rsidDel="00315089">
                <w:rPr>
                  <w:rFonts w:hint="eastAsia"/>
                  <w:highlight w:val="cyan"/>
                  <w:rtl/>
                  <w:rPrChange w:id="424" w:author="נעה בן שבת" w:date="2016-12-04T13:40:00Z">
                    <w:rPr>
                      <w:rFonts w:hint="eastAsia"/>
                      <w:highlight w:val="yellow"/>
                      <w:rtl/>
                    </w:rPr>
                  </w:rPrChange>
                </w:rPr>
                <w:delText>בתגמולים</w:delText>
              </w:r>
              <w:r w:rsidR="009D172F" w:rsidRPr="00315089" w:rsidDel="00315089">
                <w:rPr>
                  <w:highlight w:val="cyan"/>
                  <w:rtl/>
                  <w:rPrChange w:id="425" w:author="נעה בן שבת" w:date="2016-12-04T13:40:00Z">
                    <w:rPr>
                      <w:highlight w:val="yellow"/>
                      <w:rtl/>
                    </w:rPr>
                  </w:rPrChange>
                </w:rPr>
                <w:delText xml:space="preserve"> </w:delText>
              </w:r>
              <w:r w:rsidR="009D172F" w:rsidRPr="00315089" w:rsidDel="00315089">
                <w:rPr>
                  <w:rFonts w:hint="eastAsia"/>
                  <w:highlight w:val="cyan"/>
                  <w:rtl/>
                  <w:rPrChange w:id="426" w:author="נעה בן שבת" w:date="2016-12-04T13:40:00Z">
                    <w:rPr>
                      <w:rFonts w:hint="eastAsia"/>
                      <w:highlight w:val="yellow"/>
                      <w:rtl/>
                    </w:rPr>
                  </w:rPrChange>
                </w:rPr>
                <w:delText>לפי</w:delText>
              </w:r>
              <w:r w:rsidR="009D172F" w:rsidRPr="00315089" w:rsidDel="00315089">
                <w:rPr>
                  <w:highlight w:val="cyan"/>
                  <w:rtl/>
                  <w:rPrChange w:id="427" w:author="נעה בן שבת" w:date="2016-12-04T13:40:00Z">
                    <w:rPr>
                      <w:highlight w:val="yellow"/>
                      <w:rtl/>
                    </w:rPr>
                  </w:rPrChange>
                </w:rPr>
                <w:delText xml:space="preserve"> דין אחר</w:delText>
              </w:r>
            </w:del>
            <w:ins w:id="428" w:author="נעה בן שבת" w:date="2016-12-04T13:40:00Z">
              <w:r w:rsidR="00315089" w:rsidRPr="00315089">
                <w:rPr>
                  <w:rFonts w:hint="eastAsia"/>
                  <w:highlight w:val="cyan"/>
                  <w:rtl/>
                  <w:rPrChange w:id="429" w:author="נעה בן שבת" w:date="2016-12-04T13:40:00Z">
                    <w:rPr>
                      <w:rFonts w:hint="eastAsia"/>
                      <w:rtl/>
                    </w:rPr>
                  </w:rPrChange>
                </w:rPr>
                <w:t>פגיעת</w:t>
              </w:r>
              <w:r w:rsidR="00315089" w:rsidRPr="00315089">
                <w:rPr>
                  <w:highlight w:val="cyan"/>
                  <w:rtl/>
                  <w:rPrChange w:id="430" w:author="נעה בן שבת" w:date="2016-12-04T13:40:00Z">
                    <w:rPr>
                      <w:rtl/>
                    </w:rPr>
                  </w:rPrChange>
                </w:rPr>
                <w:t xml:space="preserve"> </w:t>
              </w:r>
              <w:r w:rsidR="00315089" w:rsidRPr="00315089">
                <w:rPr>
                  <w:rFonts w:hint="eastAsia"/>
                  <w:highlight w:val="cyan"/>
                  <w:rtl/>
                  <w:rPrChange w:id="431" w:author="נעה בן שבת" w:date="2016-12-04T13:40:00Z">
                    <w:rPr>
                      <w:rFonts w:hint="eastAsia"/>
                      <w:rtl/>
                    </w:rPr>
                  </w:rPrChange>
                </w:rPr>
                <w:t>איבה</w:t>
              </w:r>
            </w:ins>
            <w:r w:rsidR="009D172F" w:rsidRPr="008A3DD5">
              <w:rPr>
                <w:rtl/>
              </w:rPr>
              <w:t xml:space="preserve">, יחולו הוראות פרק </w:t>
            </w:r>
            <w:r w:rsidR="009D172F" w:rsidRPr="008A3DD5">
              <w:rPr>
                <w:rFonts w:hint="eastAsia"/>
                <w:rtl/>
              </w:rPr>
              <w:t>י</w:t>
            </w:r>
            <w:r w:rsidR="009D172F" w:rsidRPr="008A3DD5">
              <w:rPr>
                <w:rtl/>
              </w:rPr>
              <w:t xml:space="preserve">"ג לחוק הביטוח </w:t>
            </w:r>
            <w:r w:rsidR="009D172F" w:rsidRPr="008A3DD5">
              <w:rPr>
                <w:rFonts w:hint="eastAsia"/>
                <w:rtl/>
              </w:rPr>
              <w:t>הלאומי</w:t>
            </w:r>
            <w:r w:rsidR="009D172F" w:rsidRPr="003E1F69">
              <w:rPr>
                <w:rtl/>
              </w:rPr>
              <w:t>.</w:t>
            </w:r>
            <w:r w:rsidR="009D172F" w:rsidRPr="008A3DD5">
              <w:rPr>
                <w:rtl/>
              </w:rPr>
              <w:t>".</w:t>
            </w:r>
            <w:r w:rsidRPr="003E1F69">
              <w:rPr>
                <w:sz w:val="26"/>
                <w:rtl/>
              </w:rPr>
              <w:t xml:space="preserve"> </w:t>
            </w:r>
          </w:p>
        </w:tc>
      </w:tr>
      <w:tr w:rsidR="00676C27" w:rsidRPr="00C61A96"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r w:rsidRPr="00C61A96">
              <w:rPr>
                <w:rFonts w:hint="eastAsia"/>
                <w:sz w:val="26"/>
                <w:rtl/>
              </w:rPr>
              <w:t>תיקון</w:t>
            </w:r>
            <w:r w:rsidRPr="00C61A96">
              <w:rPr>
                <w:sz w:val="26"/>
                <w:rtl/>
              </w:rPr>
              <w:t xml:space="preserve"> </w:t>
            </w:r>
            <w:r w:rsidRPr="00C61A96">
              <w:rPr>
                <w:rFonts w:hint="eastAsia"/>
                <w:sz w:val="26"/>
                <w:rtl/>
              </w:rPr>
              <w:t>חוק</w:t>
            </w:r>
            <w:r w:rsidRPr="00C61A96">
              <w:rPr>
                <w:sz w:val="26"/>
                <w:rtl/>
              </w:rPr>
              <w:t xml:space="preserve"> </w:t>
            </w:r>
            <w:r w:rsidRPr="00C61A96">
              <w:rPr>
                <w:rFonts w:hint="eastAsia"/>
                <w:sz w:val="26"/>
                <w:rtl/>
              </w:rPr>
              <w:t>המשטרה</w:t>
            </w:r>
            <w:r w:rsidRPr="00C61A96">
              <w:rPr>
                <w:sz w:val="26"/>
                <w:rtl/>
              </w:rPr>
              <w:t xml:space="preserve"> (</w:t>
            </w:r>
            <w:r w:rsidRPr="00C61A96">
              <w:rPr>
                <w:rFonts w:hint="eastAsia"/>
                <w:sz w:val="26"/>
                <w:rtl/>
              </w:rPr>
              <w:t>נכים</w:t>
            </w:r>
            <w:r w:rsidRPr="00C61A96">
              <w:rPr>
                <w:sz w:val="26"/>
                <w:rtl/>
              </w:rPr>
              <w:t xml:space="preserve"> </w:t>
            </w:r>
            <w:r w:rsidRPr="00C61A96">
              <w:rPr>
                <w:rFonts w:hint="eastAsia"/>
                <w:sz w:val="26"/>
                <w:rtl/>
              </w:rPr>
              <w:t>ונספים</w:t>
            </w:r>
            <w:r w:rsidRPr="00C61A96">
              <w:rPr>
                <w:sz w:val="26"/>
                <w:rtl/>
              </w:rPr>
              <w:t>)</w:t>
            </w:r>
          </w:p>
        </w:tc>
        <w:tc>
          <w:tcPr>
            <w:tcW w:w="624" w:type="dxa"/>
            <w:tcMar>
              <w:top w:w="91" w:type="dxa"/>
              <w:left w:w="0" w:type="dxa"/>
              <w:bottom w:w="91" w:type="dxa"/>
              <w:right w:w="0" w:type="dxa"/>
            </w:tcMar>
          </w:tcPr>
          <w:p w:rsidR="00676C27" w:rsidRPr="00C61A96" w:rsidRDefault="00676C27" w:rsidP="00676C27">
            <w:pPr>
              <w:pStyle w:val="TableText"/>
              <w:rPr>
                <w:sz w:val="26"/>
                <w:rtl/>
              </w:rPr>
            </w:pPr>
            <w:r w:rsidRPr="00C61A96">
              <w:rPr>
                <w:sz w:val="26"/>
                <w:rtl/>
              </w:rPr>
              <w:t>52.</w:t>
            </w:r>
          </w:p>
        </w:tc>
        <w:tc>
          <w:tcPr>
            <w:tcW w:w="7145" w:type="dxa"/>
            <w:gridSpan w:val="6"/>
            <w:tcMar>
              <w:top w:w="91" w:type="dxa"/>
              <w:left w:w="0" w:type="dxa"/>
              <w:bottom w:w="91" w:type="dxa"/>
              <w:right w:w="0" w:type="dxa"/>
            </w:tcMar>
          </w:tcPr>
          <w:p w:rsidR="00676C27" w:rsidRPr="003E1F69" w:rsidRDefault="00676C27" w:rsidP="00676C27">
            <w:pPr>
              <w:pStyle w:val="TableBlock"/>
              <w:rPr>
                <w:sz w:val="26"/>
                <w:rtl/>
              </w:rPr>
            </w:pPr>
            <w:r w:rsidRPr="003E1F69">
              <w:rPr>
                <w:rFonts w:hint="eastAsia"/>
                <w:sz w:val="26"/>
                <w:rtl/>
              </w:rPr>
              <w:t>בחוק</w:t>
            </w:r>
            <w:r w:rsidRPr="003E1F69">
              <w:rPr>
                <w:sz w:val="26"/>
                <w:rtl/>
              </w:rPr>
              <w:t xml:space="preserve"> </w:t>
            </w:r>
            <w:r w:rsidRPr="003E1F69">
              <w:rPr>
                <w:rFonts w:hint="eastAsia"/>
                <w:sz w:val="26"/>
                <w:rtl/>
              </w:rPr>
              <w:t>המשטרה</w:t>
            </w:r>
            <w:r w:rsidRPr="003E1F69">
              <w:rPr>
                <w:sz w:val="26"/>
                <w:rtl/>
              </w:rPr>
              <w:t xml:space="preserve"> (</w:t>
            </w:r>
            <w:r w:rsidRPr="003E1F69">
              <w:rPr>
                <w:rFonts w:hint="eastAsia"/>
                <w:sz w:val="26"/>
                <w:rtl/>
              </w:rPr>
              <w:t>נכים</w:t>
            </w:r>
            <w:r w:rsidRPr="003E1F69">
              <w:rPr>
                <w:sz w:val="26"/>
                <w:rtl/>
              </w:rPr>
              <w:t xml:space="preserve"> </w:t>
            </w:r>
            <w:r w:rsidRPr="003E1F69">
              <w:rPr>
                <w:rFonts w:hint="eastAsia"/>
                <w:sz w:val="26"/>
                <w:rtl/>
              </w:rPr>
              <w:t>ונספים</w:t>
            </w:r>
            <w:r w:rsidRPr="003E1F69">
              <w:rPr>
                <w:sz w:val="26"/>
                <w:rtl/>
              </w:rPr>
              <w:t xml:space="preserve">), </w:t>
            </w:r>
            <w:r w:rsidRPr="003E1F69">
              <w:rPr>
                <w:rFonts w:hint="eastAsia"/>
                <w:sz w:val="26"/>
                <w:rtl/>
              </w:rPr>
              <w:t>התשמ</w:t>
            </w:r>
            <w:r w:rsidRPr="003E1F69">
              <w:rPr>
                <w:sz w:val="26"/>
                <w:rtl/>
              </w:rPr>
              <w:t>"</w:t>
            </w:r>
            <w:r w:rsidRPr="003E1F69">
              <w:rPr>
                <w:rFonts w:hint="eastAsia"/>
                <w:sz w:val="26"/>
                <w:rtl/>
              </w:rPr>
              <w:t>א</w:t>
            </w:r>
            <w:r w:rsidRPr="003E1F69">
              <w:rPr>
                <w:sz w:val="26"/>
                <w:rtl/>
              </w:rPr>
              <w:t>–1981</w:t>
            </w:r>
            <w:r w:rsidRPr="003E1F69">
              <w:rPr>
                <w:rFonts w:hint="eastAsia"/>
                <w:sz w:val="26"/>
                <w:rtl/>
              </w:rPr>
              <w:t>‏</w:t>
            </w:r>
            <w:r w:rsidRPr="003E1F69">
              <w:rPr>
                <w:rStyle w:val="af5"/>
                <w:sz w:val="26"/>
                <w:rtl/>
              </w:rPr>
              <w:footnoteReference w:id="16"/>
            </w:r>
            <w:r w:rsidRPr="003E1F69">
              <w:rPr>
                <w:sz w:val="26"/>
                <w:rtl/>
              </w:rPr>
              <w:t xml:space="preserve"> </w:t>
            </w:r>
            <w:r w:rsidRPr="003E1F69">
              <w:rPr>
                <w:rFonts w:hint="eastAsia"/>
                <w:sz w:val="26"/>
                <w:rtl/>
              </w:rPr>
              <w:t>–</w:t>
            </w:r>
            <w:r w:rsidRPr="003E1F69">
              <w:rPr>
                <w:sz w:val="26"/>
                <w:rtl/>
              </w:rPr>
              <w:t xml:space="preserve"> </w:t>
            </w:r>
          </w:p>
        </w:tc>
      </w:tr>
      <w:tr w:rsidR="00676C27" w:rsidRPr="00C61A96"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p>
        </w:tc>
        <w:tc>
          <w:tcPr>
            <w:tcW w:w="624" w:type="dxa"/>
            <w:tcMar>
              <w:top w:w="91" w:type="dxa"/>
              <w:left w:w="0" w:type="dxa"/>
              <w:bottom w:w="91" w:type="dxa"/>
              <w:right w:w="0" w:type="dxa"/>
            </w:tcMar>
          </w:tcPr>
          <w:p w:rsidR="00676C27" w:rsidRPr="00C61A96" w:rsidRDefault="00676C27" w:rsidP="00676C27">
            <w:pPr>
              <w:pStyle w:val="TableText"/>
              <w:rPr>
                <w:rtl/>
              </w:rPr>
            </w:pPr>
          </w:p>
        </w:tc>
        <w:tc>
          <w:tcPr>
            <w:tcW w:w="7145" w:type="dxa"/>
            <w:gridSpan w:val="6"/>
            <w:tcMar>
              <w:top w:w="91" w:type="dxa"/>
              <w:left w:w="0" w:type="dxa"/>
              <w:bottom w:w="91" w:type="dxa"/>
              <w:right w:w="0" w:type="dxa"/>
            </w:tcMar>
          </w:tcPr>
          <w:p w:rsidR="00676C27" w:rsidRPr="003E1F69" w:rsidRDefault="00676C27" w:rsidP="00676C27">
            <w:pPr>
              <w:pStyle w:val="TableBlock"/>
              <w:rPr>
                <w:sz w:val="26"/>
              </w:rPr>
            </w:pPr>
            <w:r w:rsidRPr="003E1F69">
              <w:rPr>
                <w:sz w:val="26"/>
                <w:rtl/>
              </w:rPr>
              <w:t>(1)</w:t>
            </w:r>
            <w:r w:rsidRPr="003E1F69">
              <w:rPr>
                <w:sz w:val="26"/>
                <w:rtl/>
              </w:rPr>
              <w:tab/>
            </w:r>
            <w:r w:rsidRPr="003E1F69">
              <w:rPr>
                <w:rFonts w:hint="eastAsia"/>
                <w:sz w:val="26"/>
                <w:rtl/>
              </w:rPr>
              <w:t>בסעיף</w:t>
            </w:r>
            <w:r w:rsidRPr="003E1F69">
              <w:rPr>
                <w:sz w:val="26"/>
                <w:rtl/>
              </w:rPr>
              <w:t xml:space="preserve"> 2 </w:t>
            </w:r>
            <w:r w:rsidRPr="003E1F69">
              <w:rPr>
                <w:rFonts w:hint="eastAsia"/>
                <w:sz w:val="26"/>
                <w:rtl/>
              </w:rPr>
              <w:t>–</w:t>
            </w:r>
          </w:p>
        </w:tc>
      </w:tr>
      <w:tr w:rsidR="00676C27" w:rsidTr="008A3DD5">
        <w:tblPrEx>
          <w:tblLook w:val="01E0" w:firstRow="1" w:lastRow="1" w:firstColumn="1" w:lastColumn="1" w:noHBand="0" w:noVBand="0"/>
        </w:tblPrEx>
        <w:trPr>
          <w:cantSplit/>
          <w:trHeight w:val="60"/>
        </w:trPr>
        <w:tc>
          <w:tcPr>
            <w:tcW w:w="1869" w:type="dxa"/>
          </w:tcPr>
          <w:p w:rsidR="00676C27" w:rsidRDefault="00676C27" w:rsidP="00676C27">
            <w:pPr>
              <w:pStyle w:val="TableSideHeading"/>
            </w:pPr>
          </w:p>
        </w:tc>
        <w:tc>
          <w:tcPr>
            <w:tcW w:w="624" w:type="dxa"/>
          </w:tcPr>
          <w:p w:rsidR="00676C27" w:rsidRDefault="00676C27" w:rsidP="00676C27">
            <w:pPr>
              <w:pStyle w:val="TableText"/>
            </w:pPr>
          </w:p>
        </w:tc>
        <w:tc>
          <w:tcPr>
            <w:tcW w:w="624" w:type="dxa"/>
          </w:tcPr>
          <w:p w:rsidR="00676C27" w:rsidRDefault="00676C27" w:rsidP="00676C27">
            <w:pPr>
              <w:pStyle w:val="TableText"/>
            </w:pPr>
          </w:p>
        </w:tc>
        <w:tc>
          <w:tcPr>
            <w:tcW w:w="6521" w:type="dxa"/>
            <w:gridSpan w:val="5"/>
          </w:tcPr>
          <w:p w:rsidR="00676C27" w:rsidRPr="003E1F69" w:rsidRDefault="00676C27" w:rsidP="00676C27">
            <w:pPr>
              <w:pStyle w:val="TableBlock"/>
            </w:pPr>
            <w:r w:rsidRPr="003E1F69">
              <w:rPr>
                <w:rtl/>
              </w:rPr>
              <w:t>(א)</w:t>
            </w:r>
            <w:r w:rsidRPr="003E1F69">
              <w:rPr>
                <w:rtl/>
              </w:rPr>
              <w:tab/>
            </w:r>
            <w:r w:rsidRPr="003E1F69">
              <w:rPr>
                <w:rFonts w:hint="eastAsia"/>
                <w:rtl/>
              </w:rPr>
              <w:t>בפסקה</w:t>
            </w:r>
            <w:r w:rsidRPr="003E1F69">
              <w:rPr>
                <w:rtl/>
              </w:rPr>
              <w:t xml:space="preserve"> (1), </w:t>
            </w:r>
            <w:r w:rsidRPr="003E1F69">
              <w:rPr>
                <w:rFonts w:hint="eastAsia"/>
                <w:rtl/>
              </w:rPr>
              <w:t>במקום</w:t>
            </w:r>
            <w:r w:rsidRPr="003E1F69">
              <w:rPr>
                <w:rtl/>
              </w:rPr>
              <w:t xml:space="preserve"> "שמדובר </w:t>
            </w:r>
            <w:r w:rsidRPr="003E1F69">
              <w:rPr>
                <w:rFonts w:hint="eastAsia"/>
                <w:rtl/>
              </w:rPr>
              <w:t>בו</w:t>
            </w:r>
            <w:r w:rsidRPr="003E1F69">
              <w:rPr>
                <w:rtl/>
              </w:rPr>
              <w:t xml:space="preserve"> </w:t>
            </w:r>
            <w:r w:rsidRPr="003E1F69">
              <w:rPr>
                <w:rFonts w:hint="eastAsia"/>
                <w:rtl/>
              </w:rPr>
              <w:t>בחייל</w:t>
            </w:r>
            <w:r w:rsidRPr="003E1F69">
              <w:rPr>
                <w:rtl/>
              </w:rPr>
              <w:t xml:space="preserve">" </w:t>
            </w:r>
            <w:r w:rsidRPr="003E1F69">
              <w:rPr>
                <w:rFonts w:hint="eastAsia"/>
                <w:rtl/>
              </w:rPr>
              <w:t>יבוא</w:t>
            </w:r>
            <w:r w:rsidRPr="003E1F69">
              <w:rPr>
                <w:rtl/>
              </w:rPr>
              <w:t xml:space="preserve"> "בחו</w:t>
            </w:r>
            <w:r w:rsidRPr="003E1F69">
              <w:rPr>
                <w:rFonts w:hint="eastAsia"/>
                <w:rtl/>
              </w:rPr>
              <w:t>ק</w:t>
            </w:r>
            <w:r w:rsidRPr="003E1F69">
              <w:rPr>
                <w:rtl/>
              </w:rPr>
              <w:t xml:space="preserve"> האמור שמדובר בו בחייל בשירו</w:t>
            </w:r>
            <w:r w:rsidRPr="003E1F69">
              <w:rPr>
                <w:rFonts w:hint="eastAsia"/>
                <w:rtl/>
              </w:rPr>
              <w:t>ת</w:t>
            </w:r>
            <w:r w:rsidRPr="003E1F69">
              <w:rPr>
                <w:rtl/>
              </w:rPr>
              <w:t xml:space="preserve"> קבע" </w:t>
            </w:r>
            <w:r w:rsidRPr="003E1F69">
              <w:rPr>
                <w:rFonts w:hint="eastAsia"/>
                <w:rtl/>
              </w:rPr>
              <w:t>ואחרי</w:t>
            </w:r>
            <w:r w:rsidRPr="003E1F69">
              <w:rPr>
                <w:rtl/>
              </w:rPr>
              <w:t xml:space="preserve"> "בשוטר" יבוא "שכללי הגיוס והפיטורים הקבוע</w:t>
            </w:r>
            <w:r w:rsidRPr="003E1F69">
              <w:rPr>
                <w:rFonts w:hint="eastAsia"/>
                <w:rtl/>
              </w:rPr>
              <w:t>ים</w:t>
            </w:r>
            <w:r w:rsidRPr="003E1F69">
              <w:rPr>
                <w:rtl/>
              </w:rPr>
              <w:t xml:space="preserve"> </w:t>
            </w:r>
            <w:r w:rsidRPr="003E1F69">
              <w:rPr>
                <w:rFonts w:hint="eastAsia"/>
                <w:rtl/>
              </w:rPr>
              <w:t>בפקודת</w:t>
            </w:r>
            <w:r w:rsidRPr="003E1F69">
              <w:rPr>
                <w:rtl/>
              </w:rPr>
              <w:t xml:space="preserve"> </w:t>
            </w:r>
            <w:r w:rsidRPr="003E1F69">
              <w:rPr>
                <w:rFonts w:hint="eastAsia"/>
                <w:rtl/>
              </w:rPr>
              <w:t>המשטרה</w:t>
            </w:r>
            <w:r w:rsidRPr="003E1F69">
              <w:rPr>
                <w:rtl/>
              </w:rPr>
              <w:t xml:space="preserve"> [נוסח </w:t>
            </w:r>
            <w:r w:rsidRPr="003E1F69">
              <w:rPr>
                <w:rFonts w:hint="eastAsia"/>
                <w:rtl/>
              </w:rPr>
              <w:t>חדש</w:t>
            </w:r>
            <w:r w:rsidRPr="003E1F69">
              <w:rPr>
                <w:rtl/>
              </w:rPr>
              <w:t xml:space="preserve">], </w:t>
            </w:r>
            <w:r w:rsidRPr="003E1F69">
              <w:rPr>
                <w:rFonts w:hint="eastAsia"/>
                <w:rtl/>
              </w:rPr>
              <w:t>תשל</w:t>
            </w:r>
            <w:r w:rsidRPr="003E1F69">
              <w:rPr>
                <w:rtl/>
              </w:rPr>
              <w:t xml:space="preserve">"א-1971, </w:t>
            </w:r>
            <w:r w:rsidRPr="003E1F69">
              <w:rPr>
                <w:rFonts w:hint="eastAsia"/>
                <w:rtl/>
              </w:rPr>
              <w:t>חלים</w:t>
            </w:r>
            <w:r w:rsidRPr="003E1F69">
              <w:rPr>
                <w:rtl/>
              </w:rPr>
              <w:t xml:space="preserve"> </w:t>
            </w:r>
            <w:r w:rsidRPr="003E1F69">
              <w:rPr>
                <w:rFonts w:hint="eastAsia"/>
                <w:rtl/>
              </w:rPr>
              <w:t>עליו</w:t>
            </w:r>
            <w:r w:rsidRPr="003E1F69">
              <w:rPr>
                <w:rtl/>
              </w:rPr>
              <w:t>".</w:t>
            </w:r>
          </w:p>
        </w:tc>
      </w:tr>
      <w:tr w:rsidR="00676C27" w:rsidTr="008A3DD5">
        <w:tblPrEx>
          <w:tblLook w:val="01E0" w:firstRow="1" w:lastRow="1" w:firstColumn="1" w:lastColumn="1" w:noHBand="0" w:noVBand="0"/>
        </w:tblPrEx>
        <w:trPr>
          <w:cantSplit/>
          <w:trHeight w:val="60"/>
        </w:trPr>
        <w:tc>
          <w:tcPr>
            <w:tcW w:w="1869" w:type="dxa"/>
          </w:tcPr>
          <w:p w:rsidR="00676C27" w:rsidRDefault="00676C27" w:rsidP="00676C27">
            <w:pPr>
              <w:pStyle w:val="TableSideHeading"/>
            </w:pPr>
          </w:p>
        </w:tc>
        <w:tc>
          <w:tcPr>
            <w:tcW w:w="624" w:type="dxa"/>
          </w:tcPr>
          <w:p w:rsidR="00676C27" w:rsidRDefault="00676C27" w:rsidP="00676C27">
            <w:pPr>
              <w:pStyle w:val="TableText"/>
            </w:pPr>
          </w:p>
        </w:tc>
        <w:tc>
          <w:tcPr>
            <w:tcW w:w="624" w:type="dxa"/>
          </w:tcPr>
          <w:p w:rsidR="00676C27" w:rsidRDefault="00676C27" w:rsidP="00676C27">
            <w:pPr>
              <w:pStyle w:val="TableText"/>
            </w:pPr>
          </w:p>
        </w:tc>
        <w:tc>
          <w:tcPr>
            <w:tcW w:w="6521" w:type="dxa"/>
            <w:gridSpan w:val="5"/>
          </w:tcPr>
          <w:p w:rsidR="00676C27" w:rsidRPr="003E1F69" w:rsidRDefault="00676C27" w:rsidP="00676C27">
            <w:pPr>
              <w:pStyle w:val="TableBlock"/>
              <w:rPr>
                <w:rtl/>
              </w:rPr>
            </w:pPr>
            <w:r w:rsidRPr="003E1F69">
              <w:rPr>
                <w:rtl/>
              </w:rPr>
              <w:t>(ב)</w:t>
            </w:r>
            <w:r w:rsidRPr="003E1F69">
              <w:rPr>
                <w:rtl/>
              </w:rPr>
              <w:tab/>
            </w:r>
            <w:r w:rsidRPr="003E1F69">
              <w:rPr>
                <w:rFonts w:hint="eastAsia"/>
                <w:rtl/>
              </w:rPr>
              <w:t>בפסקה</w:t>
            </w:r>
            <w:r w:rsidRPr="003E1F69">
              <w:rPr>
                <w:rtl/>
              </w:rPr>
              <w:t xml:space="preserve"> (2), </w:t>
            </w:r>
            <w:r w:rsidRPr="003E1F69">
              <w:rPr>
                <w:rFonts w:hint="eastAsia"/>
                <w:rtl/>
              </w:rPr>
              <w:t>אחרי</w:t>
            </w:r>
            <w:r w:rsidRPr="003E1F69">
              <w:rPr>
                <w:rtl/>
              </w:rPr>
              <w:t xml:space="preserve"> "מקום" </w:t>
            </w:r>
            <w:r w:rsidRPr="003E1F69">
              <w:rPr>
                <w:rFonts w:hint="eastAsia"/>
                <w:rtl/>
              </w:rPr>
              <w:t>יבוא</w:t>
            </w:r>
            <w:r w:rsidRPr="003E1F69">
              <w:rPr>
                <w:rtl/>
              </w:rPr>
              <w:t xml:space="preserve"> "בחוק </w:t>
            </w:r>
            <w:r w:rsidRPr="003E1F69">
              <w:rPr>
                <w:rFonts w:hint="eastAsia"/>
                <w:rtl/>
              </w:rPr>
              <w:t>האמור</w:t>
            </w:r>
            <w:r w:rsidRPr="003E1F69">
              <w:rPr>
                <w:rtl/>
              </w:rPr>
              <w:t>";</w:t>
            </w:r>
          </w:p>
        </w:tc>
      </w:tr>
      <w:tr w:rsidR="00676C27" w:rsidTr="008A3DD5">
        <w:tblPrEx>
          <w:tblLook w:val="01E0" w:firstRow="1" w:lastRow="1" w:firstColumn="1" w:lastColumn="1" w:noHBand="0" w:noVBand="0"/>
        </w:tblPrEx>
        <w:trPr>
          <w:cantSplit/>
          <w:trHeight w:val="60"/>
        </w:trPr>
        <w:tc>
          <w:tcPr>
            <w:tcW w:w="1869" w:type="dxa"/>
          </w:tcPr>
          <w:p w:rsidR="00676C27" w:rsidRDefault="00676C27" w:rsidP="00676C27">
            <w:pPr>
              <w:pStyle w:val="TableSideHeading"/>
            </w:pPr>
          </w:p>
        </w:tc>
        <w:tc>
          <w:tcPr>
            <w:tcW w:w="624" w:type="dxa"/>
          </w:tcPr>
          <w:p w:rsidR="00676C27" w:rsidRDefault="00676C27" w:rsidP="00676C27">
            <w:pPr>
              <w:pStyle w:val="TableText"/>
            </w:pPr>
          </w:p>
        </w:tc>
        <w:tc>
          <w:tcPr>
            <w:tcW w:w="624" w:type="dxa"/>
          </w:tcPr>
          <w:p w:rsidR="00676C27" w:rsidRDefault="00676C27" w:rsidP="00676C27">
            <w:pPr>
              <w:pStyle w:val="TableText"/>
            </w:pPr>
          </w:p>
        </w:tc>
        <w:tc>
          <w:tcPr>
            <w:tcW w:w="6521" w:type="dxa"/>
            <w:gridSpan w:val="5"/>
          </w:tcPr>
          <w:p w:rsidR="00676C27" w:rsidRPr="003E1F69" w:rsidRDefault="00676C27" w:rsidP="00676C27">
            <w:pPr>
              <w:pStyle w:val="TableBlock"/>
              <w:rPr>
                <w:rtl/>
              </w:rPr>
            </w:pPr>
            <w:r w:rsidRPr="003E1F69">
              <w:rPr>
                <w:rtl/>
              </w:rPr>
              <w:t>(ג)</w:t>
            </w:r>
            <w:r w:rsidRPr="003E1F69">
              <w:rPr>
                <w:rtl/>
              </w:rPr>
              <w:tab/>
            </w:r>
            <w:r w:rsidRPr="003E1F69">
              <w:rPr>
                <w:rFonts w:hint="eastAsia"/>
                <w:rtl/>
              </w:rPr>
              <w:t>פסקה</w:t>
            </w:r>
            <w:r w:rsidRPr="003E1F69">
              <w:rPr>
                <w:rtl/>
              </w:rPr>
              <w:t xml:space="preserve"> (3) </w:t>
            </w:r>
            <w:r w:rsidRPr="003E1F69">
              <w:rPr>
                <w:rFonts w:hint="eastAsia"/>
                <w:rtl/>
              </w:rPr>
              <w:t>–</w:t>
            </w:r>
            <w:r w:rsidRPr="003E1F69">
              <w:rPr>
                <w:rtl/>
              </w:rPr>
              <w:t xml:space="preserve"> תימחק.</w:t>
            </w:r>
          </w:p>
        </w:tc>
      </w:tr>
      <w:tr w:rsidR="00676C27" w:rsidRPr="00C61A96"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p>
        </w:tc>
        <w:tc>
          <w:tcPr>
            <w:tcW w:w="624" w:type="dxa"/>
            <w:tcMar>
              <w:top w:w="91" w:type="dxa"/>
              <w:left w:w="0" w:type="dxa"/>
              <w:bottom w:w="91" w:type="dxa"/>
              <w:right w:w="0" w:type="dxa"/>
            </w:tcMar>
          </w:tcPr>
          <w:p w:rsidR="00676C27" w:rsidRPr="00C61A96" w:rsidRDefault="00676C27" w:rsidP="00676C27">
            <w:pPr>
              <w:pStyle w:val="TableText"/>
              <w:rPr>
                <w:rtl/>
              </w:rPr>
            </w:pPr>
          </w:p>
        </w:tc>
        <w:tc>
          <w:tcPr>
            <w:tcW w:w="7145" w:type="dxa"/>
            <w:gridSpan w:val="6"/>
            <w:tcMar>
              <w:top w:w="91" w:type="dxa"/>
              <w:left w:w="0" w:type="dxa"/>
              <w:bottom w:w="91" w:type="dxa"/>
              <w:right w:w="0" w:type="dxa"/>
            </w:tcMar>
          </w:tcPr>
          <w:p w:rsidR="00676C27" w:rsidRPr="003E1F69" w:rsidRDefault="00676C27" w:rsidP="00676C27">
            <w:pPr>
              <w:pStyle w:val="TableBlock"/>
              <w:rPr>
                <w:sz w:val="26"/>
                <w:rtl/>
              </w:rPr>
            </w:pPr>
            <w:r w:rsidRPr="003E1F69">
              <w:rPr>
                <w:sz w:val="26"/>
                <w:rtl/>
              </w:rPr>
              <w:t>(2)</w:t>
            </w:r>
            <w:r w:rsidRPr="003E1F69">
              <w:rPr>
                <w:sz w:val="26"/>
                <w:rtl/>
              </w:rPr>
              <w:tab/>
            </w:r>
            <w:r w:rsidRPr="003E1F69">
              <w:rPr>
                <w:rFonts w:hint="eastAsia"/>
                <w:sz w:val="26"/>
                <w:rtl/>
              </w:rPr>
              <w:t>בסעיף</w:t>
            </w:r>
            <w:r w:rsidRPr="003E1F69">
              <w:rPr>
                <w:sz w:val="26"/>
                <w:rtl/>
              </w:rPr>
              <w:t xml:space="preserve"> 3, </w:t>
            </w:r>
            <w:r w:rsidRPr="003E1F69">
              <w:rPr>
                <w:rFonts w:hint="eastAsia"/>
                <w:sz w:val="26"/>
                <w:rtl/>
              </w:rPr>
              <w:t>במקום</w:t>
            </w:r>
            <w:r w:rsidRPr="003E1F69">
              <w:rPr>
                <w:sz w:val="26"/>
                <w:rtl/>
              </w:rPr>
              <w:t xml:space="preserve"> </w:t>
            </w:r>
            <w:r w:rsidRPr="003E1F69">
              <w:rPr>
                <w:rFonts w:hint="eastAsia"/>
                <w:sz w:val="26"/>
                <w:rtl/>
              </w:rPr>
              <w:t>הסיפה</w:t>
            </w:r>
            <w:r w:rsidRPr="003E1F69">
              <w:rPr>
                <w:sz w:val="26"/>
                <w:rtl/>
              </w:rPr>
              <w:t xml:space="preserve"> </w:t>
            </w:r>
            <w:r w:rsidRPr="003E1F69">
              <w:rPr>
                <w:rFonts w:hint="eastAsia"/>
                <w:sz w:val="26"/>
                <w:rtl/>
              </w:rPr>
              <w:t>החל</w:t>
            </w:r>
            <w:r w:rsidRPr="003E1F69">
              <w:rPr>
                <w:sz w:val="26"/>
                <w:rtl/>
              </w:rPr>
              <w:t xml:space="preserve"> </w:t>
            </w:r>
            <w:r w:rsidRPr="003E1F69">
              <w:rPr>
                <w:rFonts w:hint="eastAsia"/>
                <w:sz w:val="26"/>
                <w:rtl/>
              </w:rPr>
              <w:t>במילים</w:t>
            </w:r>
            <w:r w:rsidRPr="003E1F69">
              <w:rPr>
                <w:sz w:val="26"/>
                <w:rtl/>
              </w:rPr>
              <w:t xml:space="preserve"> "</w:t>
            </w:r>
            <w:r w:rsidRPr="003E1F69">
              <w:rPr>
                <w:rFonts w:hint="eastAsia"/>
                <w:sz w:val="26"/>
                <w:rtl/>
              </w:rPr>
              <w:t>כל</w:t>
            </w:r>
            <w:r w:rsidRPr="003E1F69">
              <w:rPr>
                <w:sz w:val="26"/>
                <w:rtl/>
              </w:rPr>
              <w:t xml:space="preserve"> </w:t>
            </w:r>
            <w:r w:rsidRPr="003E1F69">
              <w:rPr>
                <w:rFonts w:hint="eastAsia"/>
                <w:sz w:val="26"/>
                <w:rtl/>
              </w:rPr>
              <w:t>מקום</w:t>
            </w:r>
            <w:r w:rsidRPr="003E1F69">
              <w:rPr>
                <w:sz w:val="26"/>
                <w:rtl/>
              </w:rPr>
              <w:t xml:space="preserve"> </w:t>
            </w:r>
            <w:r w:rsidRPr="003E1F69">
              <w:rPr>
                <w:rFonts w:hint="eastAsia"/>
                <w:sz w:val="26"/>
                <w:rtl/>
              </w:rPr>
              <w:t>בחוק</w:t>
            </w:r>
            <w:r w:rsidRPr="003E1F69">
              <w:rPr>
                <w:sz w:val="26"/>
                <w:rtl/>
              </w:rPr>
              <w:t xml:space="preserve"> </w:t>
            </w:r>
            <w:r w:rsidRPr="003E1F69">
              <w:rPr>
                <w:rFonts w:hint="eastAsia"/>
                <w:sz w:val="26"/>
                <w:rtl/>
              </w:rPr>
              <w:t>משפחות</w:t>
            </w:r>
            <w:r w:rsidRPr="003E1F69">
              <w:rPr>
                <w:sz w:val="26"/>
                <w:rtl/>
              </w:rPr>
              <w:t xml:space="preserve"> </w:t>
            </w:r>
            <w:r w:rsidRPr="003E1F69">
              <w:rPr>
                <w:rFonts w:hint="eastAsia"/>
                <w:sz w:val="26"/>
                <w:rtl/>
              </w:rPr>
              <w:t>החיילים</w:t>
            </w:r>
            <w:r w:rsidRPr="003E1F69">
              <w:rPr>
                <w:sz w:val="26"/>
                <w:rtl/>
              </w:rPr>
              <w:t xml:space="preserve">" </w:t>
            </w:r>
            <w:r w:rsidRPr="003E1F69">
              <w:rPr>
                <w:rFonts w:hint="eastAsia"/>
                <w:sz w:val="26"/>
                <w:rtl/>
              </w:rPr>
              <w:t>יבוא</w:t>
            </w:r>
            <w:r w:rsidRPr="003E1F69">
              <w:rPr>
                <w:sz w:val="26"/>
                <w:rtl/>
              </w:rPr>
              <w:t>:</w:t>
            </w:r>
          </w:p>
        </w:tc>
      </w:tr>
      <w:tr w:rsidR="00676C27" w:rsidRPr="00C61A96" w:rsidTr="00996B9F">
        <w:trPr>
          <w:cantSplit/>
        </w:trPr>
        <w:tc>
          <w:tcPr>
            <w:tcW w:w="1869" w:type="dxa"/>
          </w:tcPr>
          <w:p w:rsidR="00676C27" w:rsidRPr="00C61A96" w:rsidRDefault="00676C27" w:rsidP="00676C27">
            <w:pPr>
              <w:pStyle w:val="TableSideHeading"/>
              <w:ind w:right="0"/>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7145" w:type="dxa"/>
            <w:gridSpan w:val="6"/>
            <w:tcMar>
              <w:top w:w="91" w:type="dxa"/>
              <w:left w:w="0" w:type="dxa"/>
              <w:bottom w:w="91" w:type="dxa"/>
              <w:right w:w="0" w:type="dxa"/>
            </w:tcMar>
          </w:tcPr>
          <w:p w:rsidR="00676C27" w:rsidRPr="003E1F69" w:rsidRDefault="00676C27" w:rsidP="00676C27">
            <w:pPr>
              <w:pStyle w:val="TableBlock"/>
              <w:rPr>
                <w:sz w:val="26"/>
                <w:rtl/>
              </w:rPr>
            </w:pPr>
            <w:r w:rsidRPr="003E1F69">
              <w:rPr>
                <w:sz w:val="26"/>
                <w:rtl/>
              </w:rPr>
              <w:t>"(1)</w:t>
            </w:r>
            <w:r w:rsidRPr="003E1F69">
              <w:rPr>
                <w:sz w:val="26"/>
                <w:rtl/>
              </w:rPr>
              <w:tab/>
            </w:r>
            <w:r w:rsidRPr="003E1F69">
              <w:rPr>
                <w:rFonts w:hint="eastAsia"/>
                <w:sz w:val="26"/>
                <w:rtl/>
              </w:rPr>
              <w:t>כל</w:t>
            </w:r>
            <w:r w:rsidRPr="003E1F69">
              <w:rPr>
                <w:sz w:val="26"/>
                <w:rtl/>
              </w:rPr>
              <w:t xml:space="preserve"> </w:t>
            </w:r>
            <w:r w:rsidRPr="003E1F69">
              <w:rPr>
                <w:rFonts w:hint="eastAsia"/>
                <w:sz w:val="26"/>
                <w:rtl/>
              </w:rPr>
              <w:t>מקום</w:t>
            </w:r>
            <w:r w:rsidRPr="003E1F69">
              <w:rPr>
                <w:sz w:val="26"/>
                <w:rtl/>
              </w:rPr>
              <w:t xml:space="preserve"> </w:t>
            </w:r>
            <w:r w:rsidRPr="003E1F69">
              <w:rPr>
                <w:rFonts w:hint="eastAsia"/>
                <w:sz w:val="26"/>
                <w:rtl/>
              </w:rPr>
              <w:t>בחוק</w:t>
            </w:r>
            <w:r w:rsidRPr="003E1F69">
              <w:rPr>
                <w:sz w:val="26"/>
                <w:rtl/>
              </w:rPr>
              <w:t xml:space="preserve"> האמור </w:t>
            </w:r>
            <w:r w:rsidRPr="003E1F69">
              <w:rPr>
                <w:rFonts w:hint="eastAsia"/>
                <w:sz w:val="26"/>
                <w:rtl/>
              </w:rPr>
              <w:t>שמדובר</w:t>
            </w:r>
            <w:r w:rsidRPr="003E1F69">
              <w:rPr>
                <w:sz w:val="26"/>
                <w:rtl/>
              </w:rPr>
              <w:t xml:space="preserve"> </w:t>
            </w:r>
            <w:r w:rsidRPr="003E1F69">
              <w:rPr>
                <w:rFonts w:hint="eastAsia"/>
                <w:sz w:val="26"/>
                <w:rtl/>
              </w:rPr>
              <w:t>בו</w:t>
            </w:r>
            <w:r w:rsidRPr="003E1F69">
              <w:rPr>
                <w:sz w:val="26"/>
                <w:rtl/>
              </w:rPr>
              <w:t xml:space="preserve"> </w:t>
            </w:r>
            <w:r w:rsidRPr="003E1F69">
              <w:rPr>
                <w:rFonts w:hint="eastAsia"/>
                <w:sz w:val="26"/>
                <w:rtl/>
              </w:rPr>
              <w:t>בחייל</w:t>
            </w:r>
            <w:r w:rsidRPr="003E1F69">
              <w:rPr>
                <w:sz w:val="26"/>
                <w:rtl/>
              </w:rPr>
              <w:t xml:space="preserve"> </w:t>
            </w:r>
            <w:r w:rsidRPr="003E1F69">
              <w:rPr>
                <w:rFonts w:hint="eastAsia"/>
                <w:sz w:val="26"/>
                <w:rtl/>
              </w:rPr>
              <w:t>בשירות</w:t>
            </w:r>
            <w:r w:rsidRPr="003E1F69">
              <w:rPr>
                <w:sz w:val="26"/>
                <w:rtl/>
              </w:rPr>
              <w:t xml:space="preserve"> קבע </w:t>
            </w:r>
            <w:r w:rsidRPr="003E1F69">
              <w:rPr>
                <w:rFonts w:hint="eastAsia"/>
                <w:sz w:val="26"/>
                <w:rtl/>
              </w:rPr>
              <w:t>ייקרא</w:t>
            </w:r>
            <w:r w:rsidRPr="003E1F69">
              <w:rPr>
                <w:sz w:val="26"/>
                <w:rtl/>
              </w:rPr>
              <w:t xml:space="preserve"> </w:t>
            </w:r>
            <w:r w:rsidRPr="003E1F69">
              <w:rPr>
                <w:rFonts w:hint="eastAsia"/>
                <w:sz w:val="26"/>
                <w:rtl/>
              </w:rPr>
              <w:t>כאילו</w:t>
            </w:r>
            <w:r w:rsidRPr="003E1F69">
              <w:rPr>
                <w:sz w:val="26"/>
                <w:rtl/>
              </w:rPr>
              <w:t xml:space="preserve"> </w:t>
            </w:r>
            <w:r w:rsidRPr="003E1F69">
              <w:rPr>
                <w:rFonts w:hint="eastAsia"/>
                <w:sz w:val="26"/>
                <w:rtl/>
              </w:rPr>
              <w:t>מדובר</w:t>
            </w:r>
            <w:r w:rsidRPr="003E1F69">
              <w:rPr>
                <w:sz w:val="26"/>
                <w:rtl/>
              </w:rPr>
              <w:t xml:space="preserve"> </w:t>
            </w:r>
            <w:r w:rsidRPr="003E1F69">
              <w:rPr>
                <w:rFonts w:hint="eastAsia"/>
                <w:sz w:val="26"/>
                <w:rtl/>
              </w:rPr>
              <w:t>בשוטר</w:t>
            </w:r>
            <w:r w:rsidRPr="008A3DD5">
              <w:rPr>
                <w:sz w:val="26"/>
                <w:rtl/>
              </w:rPr>
              <w:t xml:space="preserve"> </w:t>
            </w:r>
            <w:r w:rsidRPr="008A3DD5">
              <w:rPr>
                <w:rFonts w:hint="eastAsia"/>
                <w:rtl/>
              </w:rPr>
              <w:t>שכלל</w:t>
            </w:r>
            <w:r w:rsidRPr="008A3DD5">
              <w:rPr>
                <w:rtl/>
              </w:rPr>
              <w:t>י הגיוס והפיטורים הקבוע</w:t>
            </w:r>
            <w:r w:rsidRPr="008A3DD5">
              <w:rPr>
                <w:rFonts w:hint="eastAsia"/>
                <w:rtl/>
              </w:rPr>
              <w:t>ים</w:t>
            </w:r>
            <w:r w:rsidRPr="008A3DD5">
              <w:rPr>
                <w:rtl/>
              </w:rPr>
              <w:t xml:space="preserve"> </w:t>
            </w:r>
            <w:r w:rsidRPr="008A3DD5">
              <w:rPr>
                <w:rFonts w:hint="eastAsia"/>
                <w:rtl/>
              </w:rPr>
              <w:t>בפקודת</w:t>
            </w:r>
            <w:r w:rsidRPr="008A3DD5">
              <w:rPr>
                <w:rtl/>
              </w:rPr>
              <w:t xml:space="preserve"> </w:t>
            </w:r>
            <w:r w:rsidRPr="008A3DD5">
              <w:rPr>
                <w:rFonts w:hint="eastAsia"/>
                <w:rtl/>
              </w:rPr>
              <w:t>המשטרה</w:t>
            </w:r>
            <w:r w:rsidRPr="008A3DD5">
              <w:rPr>
                <w:rtl/>
              </w:rPr>
              <w:t xml:space="preserve"> [נוסח </w:t>
            </w:r>
            <w:r w:rsidRPr="008A3DD5">
              <w:rPr>
                <w:rFonts w:hint="eastAsia"/>
                <w:rtl/>
              </w:rPr>
              <w:t>חדש</w:t>
            </w:r>
            <w:r w:rsidRPr="008A3DD5">
              <w:rPr>
                <w:rtl/>
              </w:rPr>
              <w:t xml:space="preserve">], </w:t>
            </w:r>
            <w:r w:rsidRPr="008A3DD5">
              <w:rPr>
                <w:rFonts w:hint="eastAsia"/>
                <w:rtl/>
              </w:rPr>
              <w:t>תשל</w:t>
            </w:r>
            <w:r w:rsidRPr="008A3DD5">
              <w:rPr>
                <w:rtl/>
              </w:rPr>
              <w:t xml:space="preserve">"א-1971, </w:t>
            </w:r>
            <w:r w:rsidRPr="008A3DD5">
              <w:rPr>
                <w:rFonts w:hint="eastAsia"/>
                <w:rtl/>
              </w:rPr>
              <w:t>חלים</w:t>
            </w:r>
            <w:r w:rsidRPr="008A3DD5">
              <w:rPr>
                <w:rtl/>
              </w:rPr>
              <w:t xml:space="preserve"> </w:t>
            </w:r>
            <w:r w:rsidRPr="008A3DD5">
              <w:rPr>
                <w:rFonts w:hint="eastAsia"/>
                <w:rtl/>
              </w:rPr>
              <w:t>עליו</w:t>
            </w:r>
            <w:r w:rsidRPr="003E1F69">
              <w:rPr>
                <w:sz w:val="26"/>
                <w:rtl/>
              </w:rPr>
              <w:t>;</w:t>
            </w:r>
          </w:p>
        </w:tc>
      </w:tr>
      <w:tr w:rsidR="00676C27" w:rsidRPr="00C61A96"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7145" w:type="dxa"/>
            <w:gridSpan w:val="6"/>
            <w:tcMar>
              <w:top w:w="91" w:type="dxa"/>
              <w:left w:w="0" w:type="dxa"/>
              <w:bottom w:w="91" w:type="dxa"/>
              <w:right w:w="0" w:type="dxa"/>
            </w:tcMar>
          </w:tcPr>
          <w:p w:rsidR="00676C27" w:rsidRPr="003E1F69" w:rsidRDefault="00676C27" w:rsidP="00676C27">
            <w:pPr>
              <w:pStyle w:val="TableBlock"/>
              <w:rPr>
                <w:sz w:val="26"/>
                <w:rtl/>
              </w:rPr>
            </w:pPr>
            <w:r w:rsidRPr="003E1F69">
              <w:rPr>
                <w:sz w:val="26"/>
                <w:rtl/>
              </w:rPr>
              <w:t>(2)</w:t>
            </w:r>
            <w:r w:rsidRPr="003E1F69">
              <w:rPr>
                <w:sz w:val="26"/>
                <w:rtl/>
              </w:rPr>
              <w:tab/>
            </w:r>
            <w:r w:rsidRPr="003E1F69">
              <w:rPr>
                <w:rFonts w:hint="eastAsia"/>
                <w:sz w:val="26"/>
                <w:rtl/>
              </w:rPr>
              <w:t>כל</w:t>
            </w:r>
            <w:r w:rsidRPr="003E1F69">
              <w:rPr>
                <w:sz w:val="26"/>
                <w:rtl/>
              </w:rPr>
              <w:t xml:space="preserve"> </w:t>
            </w:r>
            <w:r w:rsidRPr="003E1F69">
              <w:rPr>
                <w:rFonts w:hint="eastAsia"/>
                <w:sz w:val="26"/>
                <w:rtl/>
              </w:rPr>
              <w:t>מקום</w:t>
            </w:r>
            <w:r w:rsidRPr="003E1F69">
              <w:rPr>
                <w:sz w:val="26"/>
                <w:rtl/>
              </w:rPr>
              <w:t xml:space="preserve"> </w:t>
            </w:r>
            <w:r w:rsidRPr="003E1F69">
              <w:rPr>
                <w:rFonts w:hint="eastAsia"/>
                <w:sz w:val="26"/>
                <w:rtl/>
              </w:rPr>
              <w:t>בחוק</w:t>
            </w:r>
            <w:r w:rsidRPr="003E1F69">
              <w:rPr>
                <w:sz w:val="26"/>
                <w:rtl/>
              </w:rPr>
              <w:t xml:space="preserve"> האמור </w:t>
            </w:r>
            <w:r w:rsidRPr="003E1F69">
              <w:rPr>
                <w:rFonts w:hint="eastAsia"/>
                <w:sz w:val="26"/>
                <w:rtl/>
              </w:rPr>
              <w:t>שמדובר</w:t>
            </w:r>
            <w:r w:rsidRPr="003E1F69">
              <w:rPr>
                <w:sz w:val="26"/>
                <w:rtl/>
              </w:rPr>
              <w:t xml:space="preserve"> </w:t>
            </w:r>
            <w:r w:rsidRPr="003E1F69">
              <w:rPr>
                <w:rFonts w:hint="eastAsia"/>
                <w:sz w:val="26"/>
                <w:rtl/>
              </w:rPr>
              <w:t>בו</w:t>
            </w:r>
            <w:r w:rsidRPr="003E1F69">
              <w:rPr>
                <w:sz w:val="26"/>
                <w:rtl/>
              </w:rPr>
              <w:t xml:space="preserve"> </w:t>
            </w:r>
            <w:r w:rsidRPr="003E1F69">
              <w:rPr>
                <w:rFonts w:hint="eastAsia"/>
                <w:sz w:val="26"/>
                <w:rtl/>
              </w:rPr>
              <w:t>בשירות</w:t>
            </w:r>
            <w:r w:rsidRPr="003E1F69">
              <w:rPr>
                <w:sz w:val="26"/>
                <w:rtl/>
              </w:rPr>
              <w:t xml:space="preserve"> </w:t>
            </w:r>
            <w:r w:rsidRPr="003E1F69">
              <w:rPr>
                <w:rFonts w:hint="eastAsia"/>
                <w:sz w:val="26"/>
                <w:rtl/>
              </w:rPr>
              <w:t>או</w:t>
            </w:r>
            <w:r w:rsidRPr="003E1F69">
              <w:rPr>
                <w:sz w:val="26"/>
                <w:rtl/>
              </w:rPr>
              <w:t xml:space="preserve"> </w:t>
            </w:r>
            <w:r w:rsidRPr="003E1F69">
              <w:rPr>
                <w:rFonts w:hint="eastAsia"/>
                <w:sz w:val="26"/>
                <w:rtl/>
              </w:rPr>
              <w:t>בשירות</w:t>
            </w:r>
            <w:r w:rsidRPr="003E1F69">
              <w:rPr>
                <w:sz w:val="26"/>
                <w:rtl/>
              </w:rPr>
              <w:t xml:space="preserve"> </w:t>
            </w:r>
            <w:r w:rsidRPr="003E1F69">
              <w:rPr>
                <w:rFonts w:hint="eastAsia"/>
                <w:sz w:val="26"/>
                <w:rtl/>
              </w:rPr>
              <w:t>צבאי</w:t>
            </w:r>
            <w:r w:rsidRPr="003E1F69">
              <w:rPr>
                <w:sz w:val="26"/>
                <w:rtl/>
              </w:rPr>
              <w:t xml:space="preserve"> </w:t>
            </w:r>
            <w:r w:rsidRPr="003E1F69">
              <w:rPr>
                <w:rFonts w:hint="eastAsia"/>
                <w:sz w:val="26"/>
                <w:rtl/>
              </w:rPr>
              <w:t>ייקרא</w:t>
            </w:r>
            <w:r w:rsidRPr="003E1F69">
              <w:rPr>
                <w:sz w:val="26"/>
                <w:rtl/>
              </w:rPr>
              <w:t xml:space="preserve"> </w:t>
            </w:r>
            <w:r w:rsidRPr="003E1F69">
              <w:rPr>
                <w:rFonts w:hint="eastAsia"/>
                <w:sz w:val="26"/>
                <w:rtl/>
              </w:rPr>
              <w:t>כאילו</w:t>
            </w:r>
            <w:r w:rsidRPr="003E1F69">
              <w:rPr>
                <w:sz w:val="26"/>
                <w:rtl/>
              </w:rPr>
              <w:t xml:space="preserve"> </w:t>
            </w:r>
            <w:r w:rsidRPr="003E1F69">
              <w:rPr>
                <w:rFonts w:hint="eastAsia"/>
                <w:sz w:val="26"/>
                <w:rtl/>
              </w:rPr>
              <w:t>מדובר</w:t>
            </w:r>
            <w:r w:rsidRPr="003E1F69">
              <w:rPr>
                <w:sz w:val="26"/>
                <w:rtl/>
              </w:rPr>
              <w:t xml:space="preserve"> </w:t>
            </w:r>
            <w:r w:rsidRPr="003E1F69">
              <w:rPr>
                <w:rFonts w:hint="eastAsia"/>
                <w:sz w:val="26"/>
                <w:rtl/>
              </w:rPr>
              <w:t>בשירות</w:t>
            </w:r>
            <w:r w:rsidRPr="003E1F69">
              <w:rPr>
                <w:sz w:val="26"/>
                <w:rtl/>
              </w:rPr>
              <w:t xml:space="preserve"> </w:t>
            </w:r>
            <w:r w:rsidRPr="003E1F69">
              <w:rPr>
                <w:rFonts w:hint="eastAsia"/>
                <w:sz w:val="26"/>
                <w:rtl/>
              </w:rPr>
              <w:t>במשטרה</w:t>
            </w:r>
            <w:r w:rsidRPr="003E1F69">
              <w:rPr>
                <w:sz w:val="26"/>
                <w:rtl/>
              </w:rPr>
              <w:t>".</w:t>
            </w:r>
          </w:p>
        </w:tc>
      </w:tr>
      <w:tr w:rsidR="00676C27" w:rsidRPr="00C61A96"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r w:rsidRPr="00C61A96">
              <w:rPr>
                <w:rFonts w:hint="eastAsia"/>
                <w:sz w:val="26"/>
                <w:rtl/>
              </w:rPr>
              <w:t>תיקון</w:t>
            </w:r>
            <w:r w:rsidRPr="00C61A96">
              <w:rPr>
                <w:sz w:val="26"/>
                <w:rtl/>
              </w:rPr>
              <w:t xml:space="preserve"> </w:t>
            </w:r>
            <w:r w:rsidRPr="00C61A96">
              <w:rPr>
                <w:rFonts w:hint="eastAsia"/>
                <w:sz w:val="26"/>
                <w:rtl/>
              </w:rPr>
              <w:t>חוק</w:t>
            </w:r>
            <w:r w:rsidRPr="00C61A96">
              <w:rPr>
                <w:sz w:val="26"/>
                <w:rtl/>
              </w:rPr>
              <w:t xml:space="preserve"> </w:t>
            </w:r>
            <w:r w:rsidRPr="00C61A96">
              <w:rPr>
                <w:rFonts w:hint="eastAsia"/>
                <w:sz w:val="26"/>
                <w:rtl/>
              </w:rPr>
              <w:t>שירות</w:t>
            </w:r>
            <w:r w:rsidRPr="00C61A96">
              <w:rPr>
                <w:sz w:val="26"/>
                <w:rtl/>
              </w:rPr>
              <w:t xml:space="preserve"> </w:t>
            </w:r>
            <w:r w:rsidRPr="00C61A96">
              <w:rPr>
                <w:rFonts w:hint="eastAsia"/>
                <w:sz w:val="26"/>
                <w:rtl/>
              </w:rPr>
              <w:t>בתי</w:t>
            </w:r>
            <w:r w:rsidRPr="00C61A96">
              <w:rPr>
                <w:sz w:val="26"/>
                <w:rtl/>
              </w:rPr>
              <w:t xml:space="preserve"> </w:t>
            </w:r>
            <w:r w:rsidRPr="00C61A96">
              <w:rPr>
                <w:rFonts w:hint="eastAsia"/>
                <w:sz w:val="26"/>
                <w:rtl/>
              </w:rPr>
              <w:t>הסוהר</w:t>
            </w:r>
            <w:r w:rsidRPr="00C61A96">
              <w:rPr>
                <w:sz w:val="26"/>
                <w:rtl/>
              </w:rPr>
              <w:t xml:space="preserve"> (</w:t>
            </w:r>
            <w:r w:rsidRPr="00C61A96">
              <w:rPr>
                <w:rFonts w:hint="eastAsia"/>
                <w:sz w:val="26"/>
                <w:rtl/>
              </w:rPr>
              <w:t>נכים</w:t>
            </w:r>
            <w:r w:rsidRPr="00C61A96">
              <w:rPr>
                <w:sz w:val="26"/>
                <w:rtl/>
              </w:rPr>
              <w:t xml:space="preserve"> </w:t>
            </w:r>
            <w:r w:rsidRPr="00C61A96">
              <w:rPr>
                <w:rFonts w:hint="eastAsia"/>
                <w:sz w:val="26"/>
                <w:rtl/>
              </w:rPr>
              <w:t>ונספים</w:t>
            </w:r>
            <w:r w:rsidRPr="00C61A96">
              <w:rPr>
                <w:sz w:val="26"/>
                <w:rtl/>
              </w:rPr>
              <w:t>)</w:t>
            </w:r>
          </w:p>
        </w:tc>
        <w:tc>
          <w:tcPr>
            <w:tcW w:w="624" w:type="dxa"/>
            <w:tcMar>
              <w:top w:w="91" w:type="dxa"/>
              <w:left w:w="0" w:type="dxa"/>
              <w:bottom w:w="91" w:type="dxa"/>
              <w:right w:w="0" w:type="dxa"/>
            </w:tcMar>
          </w:tcPr>
          <w:p w:rsidR="00676C27" w:rsidRPr="00C61A96" w:rsidRDefault="00676C27" w:rsidP="00676C27">
            <w:pPr>
              <w:pStyle w:val="TableText"/>
              <w:rPr>
                <w:sz w:val="26"/>
                <w:rtl/>
              </w:rPr>
            </w:pPr>
            <w:r w:rsidRPr="00C61A96">
              <w:rPr>
                <w:sz w:val="26"/>
                <w:rtl/>
              </w:rPr>
              <w:t>53.</w:t>
            </w:r>
          </w:p>
        </w:tc>
        <w:tc>
          <w:tcPr>
            <w:tcW w:w="7145" w:type="dxa"/>
            <w:gridSpan w:val="6"/>
            <w:tcMar>
              <w:top w:w="91" w:type="dxa"/>
              <w:left w:w="0" w:type="dxa"/>
              <w:bottom w:w="91" w:type="dxa"/>
              <w:right w:w="0" w:type="dxa"/>
            </w:tcMar>
          </w:tcPr>
          <w:p w:rsidR="00676C27" w:rsidRPr="003E1F69" w:rsidRDefault="00676C27" w:rsidP="00676C27">
            <w:pPr>
              <w:pStyle w:val="TableBlock"/>
              <w:rPr>
                <w:sz w:val="26"/>
                <w:rtl/>
              </w:rPr>
            </w:pPr>
            <w:r w:rsidRPr="003E1F69">
              <w:rPr>
                <w:rFonts w:hint="eastAsia"/>
                <w:sz w:val="26"/>
                <w:rtl/>
              </w:rPr>
              <w:t>בחוק</w:t>
            </w:r>
            <w:r w:rsidRPr="003E1F69">
              <w:rPr>
                <w:sz w:val="26"/>
                <w:rtl/>
              </w:rPr>
              <w:t xml:space="preserve"> </w:t>
            </w:r>
            <w:r w:rsidRPr="003E1F69">
              <w:rPr>
                <w:rFonts w:hint="eastAsia"/>
                <w:sz w:val="26"/>
                <w:rtl/>
              </w:rPr>
              <w:t>שירות</w:t>
            </w:r>
            <w:r w:rsidRPr="003E1F69">
              <w:rPr>
                <w:sz w:val="26"/>
                <w:rtl/>
              </w:rPr>
              <w:t xml:space="preserve"> </w:t>
            </w:r>
            <w:r w:rsidRPr="003E1F69">
              <w:rPr>
                <w:rFonts w:hint="eastAsia"/>
                <w:sz w:val="26"/>
                <w:rtl/>
              </w:rPr>
              <w:t>בתי</w:t>
            </w:r>
            <w:r w:rsidRPr="003E1F69">
              <w:rPr>
                <w:sz w:val="26"/>
                <w:rtl/>
              </w:rPr>
              <w:t xml:space="preserve"> </w:t>
            </w:r>
            <w:r w:rsidRPr="003E1F69">
              <w:rPr>
                <w:rFonts w:hint="eastAsia"/>
                <w:sz w:val="26"/>
                <w:rtl/>
              </w:rPr>
              <w:t>הסוהר</w:t>
            </w:r>
            <w:r w:rsidRPr="003E1F69">
              <w:rPr>
                <w:sz w:val="26"/>
                <w:rtl/>
              </w:rPr>
              <w:t xml:space="preserve"> (</w:t>
            </w:r>
            <w:r w:rsidRPr="003E1F69">
              <w:rPr>
                <w:rFonts w:hint="eastAsia"/>
                <w:sz w:val="26"/>
                <w:rtl/>
              </w:rPr>
              <w:t>נכים</w:t>
            </w:r>
            <w:r w:rsidRPr="003E1F69">
              <w:rPr>
                <w:sz w:val="26"/>
                <w:rtl/>
              </w:rPr>
              <w:t xml:space="preserve"> </w:t>
            </w:r>
            <w:r w:rsidRPr="003E1F69">
              <w:rPr>
                <w:rFonts w:hint="eastAsia"/>
                <w:sz w:val="26"/>
                <w:rtl/>
              </w:rPr>
              <w:t>ונספים</w:t>
            </w:r>
            <w:r w:rsidRPr="003E1F69">
              <w:rPr>
                <w:sz w:val="26"/>
                <w:rtl/>
              </w:rPr>
              <w:t xml:space="preserve">), </w:t>
            </w:r>
            <w:r w:rsidRPr="003E1F69">
              <w:rPr>
                <w:rFonts w:hint="eastAsia"/>
                <w:sz w:val="26"/>
                <w:rtl/>
              </w:rPr>
              <w:t>התשמ</w:t>
            </w:r>
            <w:r w:rsidRPr="003E1F69">
              <w:rPr>
                <w:sz w:val="26"/>
                <w:rtl/>
              </w:rPr>
              <w:t>"</w:t>
            </w:r>
            <w:r w:rsidRPr="003E1F69">
              <w:rPr>
                <w:rFonts w:hint="eastAsia"/>
                <w:sz w:val="26"/>
                <w:rtl/>
              </w:rPr>
              <w:t>א</w:t>
            </w:r>
            <w:r w:rsidRPr="003E1F69">
              <w:rPr>
                <w:sz w:val="26"/>
                <w:rtl/>
              </w:rPr>
              <w:t>–1981</w:t>
            </w:r>
            <w:r w:rsidRPr="003E1F69">
              <w:rPr>
                <w:rFonts w:hint="eastAsia"/>
                <w:sz w:val="26"/>
                <w:rtl/>
              </w:rPr>
              <w:t>‏</w:t>
            </w:r>
            <w:r w:rsidRPr="003E1F69">
              <w:rPr>
                <w:rStyle w:val="af5"/>
                <w:sz w:val="26"/>
                <w:rtl/>
              </w:rPr>
              <w:footnoteReference w:id="17"/>
            </w:r>
            <w:r w:rsidRPr="003E1F69">
              <w:rPr>
                <w:sz w:val="26"/>
                <w:rtl/>
              </w:rPr>
              <w:t xml:space="preserve">, </w:t>
            </w:r>
          </w:p>
        </w:tc>
      </w:tr>
      <w:tr w:rsidR="00676C27" w:rsidRPr="00C61A96"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p>
        </w:tc>
        <w:tc>
          <w:tcPr>
            <w:tcW w:w="624" w:type="dxa"/>
            <w:tcMar>
              <w:top w:w="91" w:type="dxa"/>
              <w:left w:w="0" w:type="dxa"/>
              <w:bottom w:w="91" w:type="dxa"/>
              <w:right w:w="0" w:type="dxa"/>
            </w:tcMar>
          </w:tcPr>
          <w:p w:rsidR="00676C27" w:rsidRPr="00C61A96" w:rsidRDefault="00676C27" w:rsidP="00676C27">
            <w:pPr>
              <w:pStyle w:val="TableText"/>
              <w:rPr>
                <w:rtl/>
              </w:rPr>
            </w:pPr>
          </w:p>
        </w:tc>
        <w:tc>
          <w:tcPr>
            <w:tcW w:w="7145" w:type="dxa"/>
            <w:gridSpan w:val="6"/>
            <w:tcMar>
              <w:top w:w="91" w:type="dxa"/>
              <w:left w:w="0" w:type="dxa"/>
              <w:bottom w:w="91" w:type="dxa"/>
              <w:right w:w="0" w:type="dxa"/>
            </w:tcMar>
          </w:tcPr>
          <w:p w:rsidR="00676C27" w:rsidRPr="003E1F69" w:rsidRDefault="00676C27" w:rsidP="008A3DD5">
            <w:pPr>
              <w:pStyle w:val="TableBlock"/>
              <w:rPr>
                <w:sz w:val="26"/>
                <w:rtl/>
              </w:rPr>
            </w:pPr>
            <w:r w:rsidRPr="003E1F69">
              <w:rPr>
                <w:sz w:val="26"/>
                <w:rtl/>
              </w:rPr>
              <w:t>(1)</w:t>
            </w:r>
            <w:r w:rsidRPr="003E1F69">
              <w:rPr>
                <w:sz w:val="26"/>
                <w:rtl/>
              </w:rPr>
              <w:tab/>
            </w:r>
            <w:r w:rsidRPr="003E1F69">
              <w:rPr>
                <w:rFonts w:hint="eastAsia"/>
                <w:sz w:val="26"/>
                <w:rtl/>
              </w:rPr>
              <w:t>בסעיף</w:t>
            </w:r>
            <w:r w:rsidRPr="003E1F69">
              <w:rPr>
                <w:sz w:val="26"/>
                <w:rtl/>
              </w:rPr>
              <w:t xml:space="preserve"> 2, </w:t>
            </w:r>
            <w:r w:rsidRPr="008A3DD5">
              <w:rPr>
                <w:rFonts w:hint="eastAsia"/>
                <w:rtl/>
              </w:rPr>
              <w:t>במקום</w:t>
            </w:r>
            <w:r w:rsidRPr="008A3DD5">
              <w:rPr>
                <w:rtl/>
              </w:rPr>
              <w:t xml:space="preserve"> "</w:t>
            </w:r>
            <w:r w:rsidRPr="008A3DD5">
              <w:rPr>
                <w:rFonts w:hint="eastAsia"/>
                <w:rtl/>
              </w:rPr>
              <w:t>בחייל</w:t>
            </w:r>
            <w:r w:rsidRPr="008A3DD5">
              <w:rPr>
                <w:rtl/>
              </w:rPr>
              <w:t xml:space="preserve">, </w:t>
            </w:r>
            <w:r w:rsidRPr="008A3DD5">
              <w:rPr>
                <w:rFonts w:hint="eastAsia"/>
                <w:rtl/>
              </w:rPr>
              <w:t>בחייל</w:t>
            </w:r>
            <w:r w:rsidRPr="008A3DD5">
              <w:rPr>
                <w:rtl/>
              </w:rPr>
              <w:t xml:space="preserve"> </w:t>
            </w:r>
            <w:r w:rsidRPr="008A3DD5">
              <w:rPr>
                <w:rFonts w:hint="eastAsia"/>
                <w:rtl/>
              </w:rPr>
              <w:t>המשרת</w:t>
            </w:r>
            <w:r w:rsidRPr="008A3DD5">
              <w:rPr>
                <w:rtl/>
              </w:rPr>
              <w:t xml:space="preserve"> </w:t>
            </w:r>
            <w:r w:rsidRPr="008A3DD5">
              <w:rPr>
                <w:rFonts w:hint="eastAsia"/>
                <w:rtl/>
              </w:rPr>
              <w:t>בצבא</w:t>
            </w:r>
            <w:r w:rsidRPr="008A3DD5">
              <w:rPr>
                <w:rtl/>
              </w:rPr>
              <w:t xml:space="preserve">-הגנה </w:t>
            </w:r>
            <w:r w:rsidRPr="008A3DD5">
              <w:rPr>
                <w:rFonts w:hint="eastAsia"/>
                <w:rtl/>
              </w:rPr>
              <w:t>לישראל</w:t>
            </w:r>
            <w:r w:rsidRPr="008A3DD5">
              <w:rPr>
                <w:rtl/>
              </w:rPr>
              <w:t xml:space="preserve"> </w:t>
            </w:r>
            <w:r w:rsidRPr="008A3DD5">
              <w:rPr>
                <w:rFonts w:hint="eastAsia"/>
                <w:rtl/>
              </w:rPr>
              <w:t>על</w:t>
            </w:r>
            <w:r w:rsidRPr="008A3DD5">
              <w:rPr>
                <w:rtl/>
              </w:rPr>
              <w:t xml:space="preserve"> </w:t>
            </w:r>
            <w:r w:rsidRPr="008A3DD5">
              <w:rPr>
                <w:rFonts w:hint="eastAsia"/>
                <w:rtl/>
              </w:rPr>
              <w:t>פי</w:t>
            </w:r>
            <w:r w:rsidRPr="008A3DD5">
              <w:rPr>
                <w:rtl/>
              </w:rPr>
              <w:t xml:space="preserve"> </w:t>
            </w:r>
            <w:r w:rsidRPr="008A3DD5">
              <w:rPr>
                <w:rFonts w:hint="eastAsia"/>
                <w:rtl/>
              </w:rPr>
              <w:t>התחייבות</w:t>
            </w:r>
            <w:r w:rsidRPr="008A3DD5">
              <w:rPr>
                <w:rtl/>
              </w:rPr>
              <w:t xml:space="preserve"> </w:t>
            </w:r>
            <w:r w:rsidRPr="008A3DD5">
              <w:rPr>
                <w:rFonts w:hint="eastAsia"/>
                <w:rtl/>
              </w:rPr>
              <w:t>לשירות</w:t>
            </w:r>
            <w:r w:rsidRPr="008A3DD5">
              <w:rPr>
                <w:rtl/>
              </w:rPr>
              <w:t xml:space="preserve"> </w:t>
            </w:r>
            <w:r w:rsidRPr="008A3DD5">
              <w:rPr>
                <w:rFonts w:hint="eastAsia"/>
                <w:rtl/>
              </w:rPr>
              <w:t>קבע</w:t>
            </w:r>
            <w:r w:rsidRPr="008A3DD5">
              <w:rPr>
                <w:rtl/>
              </w:rPr>
              <w:t xml:space="preserve">" </w:t>
            </w:r>
            <w:r w:rsidRPr="008A3DD5">
              <w:rPr>
                <w:rFonts w:hint="eastAsia"/>
                <w:rtl/>
              </w:rPr>
              <w:t>יבוא</w:t>
            </w:r>
            <w:r w:rsidRPr="008A3DD5">
              <w:rPr>
                <w:rtl/>
              </w:rPr>
              <w:t xml:space="preserve"> "בחייל </w:t>
            </w:r>
            <w:r w:rsidRPr="008A3DD5">
              <w:rPr>
                <w:rFonts w:hint="eastAsia"/>
                <w:rtl/>
              </w:rPr>
              <w:t>בשירות</w:t>
            </w:r>
            <w:r w:rsidRPr="008A3DD5">
              <w:rPr>
                <w:rtl/>
              </w:rPr>
              <w:t xml:space="preserve"> </w:t>
            </w:r>
            <w:r w:rsidRPr="008A3DD5">
              <w:rPr>
                <w:rFonts w:hint="eastAsia"/>
                <w:rtl/>
              </w:rPr>
              <w:t>קבע</w:t>
            </w:r>
            <w:r w:rsidRPr="008A3DD5">
              <w:rPr>
                <w:rtl/>
              </w:rPr>
              <w:t>".</w:t>
            </w:r>
          </w:p>
        </w:tc>
      </w:tr>
      <w:tr w:rsidR="00676C27" w:rsidRPr="00C61A96"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p>
        </w:tc>
        <w:tc>
          <w:tcPr>
            <w:tcW w:w="624" w:type="dxa"/>
            <w:tcMar>
              <w:top w:w="91" w:type="dxa"/>
              <w:left w:w="0" w:type="dxa"/>
              <w:bottom w:w="91" w:type="dxa"/>
              <w:right w:w="0" w:type="dxa"/>
            </w:tcMar>
          </w:tcPr>
          <w:p w:rsidR="00676C27" w:rsidRPr="00C61A96" w:rsidRDefault="00676C27" w:rsidP="00676C27">
            <w:pPr>
              <w:pStyle w:val="TableText"/>
              <w:rPr>
                <w:rtl/>
              </w:rPr>
            </w:pPr>
          </w:p>
        </w:tc>
        <w:tc>
          <w:tcPr>
            <w:tcW w:w="7145" w:type="dxa"/>
            <w:gridSpan w:val="6"/>
            <w:tcMar>
              <w:top w:w="91" w:type="dxa"/>
              <w:left w:w="0" w:type="dxa"/>
              <w:bottom w:w="91" w:type="dxa"/>
              <w:right w:w="0" w:type="dxa"/>
            </w:tcMar>
          </w:tcPr>
          <w:p w:rsidR="00676C27" w:rsidRPr="003E1F69" w:rsidRDefault="00676C27" w:rsidP="00676C27">
            <w:pPr>
              <w:pStyle w:val="TableBlock"/>
              <w:rPr>
                <w:sz w:val="26"/>
                <w:rtl/>
              </w:rPr>
            </w:pPr>
            <w:r w:rsidRPr="003E1F69">
              <w:rPr>
                <w:sz w:val="26"/>
                <w:rtl/>
              </w:rPr>
              <w:t>(2)</w:t>
            </w:r>
            <w:r w:rsidRPr="003E1F69">
              <w:rPr>
                <w:sz w:val="26"/>
                <w:rtl/>
              </w:rPr>
              <w:tab/>
            </w:r>
            <w:r w:rsidRPr="003E1F69">
              <w:rPr>
                <w:rFonts w:hint="eastAsia"/>
                <w:sz w:val="26"/>
                <w:rtl/>
              </w:rPr>
              <w:t>בסעיף</w:t>
            </w:r>
            <w:r w:rsidRPr="003E1F69">
              <w:rPr>
                <w:sz w:val="26"/>
                <w:rtl/>
              </w:rPr>
              <w:t xml:space="preserve"> 3, </w:t>
            </w:r>
            <w:r w:rsidRPr="003E1F69">
              <w:rPr>
                <w:rFonts w:hint="eastAsia"/>
                <w:sz w:val="26"/>
                <w:rtl/>
              </w:rPr>
              <w:t>במקום</w:t>
            </w:r>
            <w:r w:rsidRPr="003E1F69">
              <w:rPr>
                <w:sz w:val="26"/>
                <w:rtl/>
              </w:rPr>
              <w:t xml:space="preserve"> "</w:t>
            </w:r>
            <w:r w:rsidRPr="003E1F69">
              <w:rPr>
                <w:rFonts w:hint="eastAsia"/>
                <w:sz w:val="26"/>
                <w:rtl/>
              </w:rPr>
              <w:t>בחייל</w:t>
            </w:r>
            <w:r w:rsidRPr="003E1F69">
              <w:rPr>
                <w:sz w:val="26"/>
                <w:rtl/>
              </w:rPr>
              <w:t xml:space="preserve">" </w:t>
            </w:r>
            <w:r w:rsidRPr="003E1F69">
              <w:rPr>
                <w:rFonts w:hint="eastAsia"/>
                <w:sz w:val="26"/>
                <w:rtl/>
              </w:rPr>
              <w:t>יבוא</w:t>
            </w:r>
            <w:r w:rsidRPr="003E1F69">
              <w:rPr>
                <w:sz w:val="26"/>
                <w:rtl/>
              </w:rPr>
              <w:t xml:space="preserve"> "</w:t>
            </w:r>
            <w:r w:rsidRPr="003E1F69">
              <w:rPr>
                <w:rFonts w:hint="eastAsia"/>
                <w:sz w:val="26"/>
                <w:rtl/>
              </w:rPr>
              <w:t>בחייל</w:t>
            </w:r>
            <w:r w:rsidRPr="003E1F69">
              <w:rPr>
                <w:sz w:val="26"/>
                <w:rtl/>
              </w:rPr>
              <w:t xml:space="preserve"> </w:t>
            </w:r>
            <w:r w:rsidRPr="003E1F69">
              <w:rPr>
                <w:rFonts w:hint="eastAsia"/>
                <w:sz w:val="26"/>
                <w:rtl/>
              </w:rPr>
              <w:t>בשירות</w:t>
            </w:r>
            <w:r w:rsidRPr="003E1F69">
              <w:rPr>
                <w:sz w:val="26"/>
                <w:rtl/>
              </w:rPr>
              <w:t xml:space="preserve"> </w:t>
            </w:r>
            <w:r w:rsidRPr="003E1F69">
              <w:rPr>
                <w:rFonts w:hint="eastAsia"/>
                <w:sz w:val="26"/>
                <w:rtl/>
              </w:rPr>
              <w:t>קבע</w:t>
            </w:r>
            <w:r w:rsidRPr="003E1F69">
              <w:rPr>
                <w:sz w:val="26"/>
                <w:rtl/>
              </w:rPr>
              <w:t>".</w:t>
            </w:r>
          </w:p>
        </w:tc>
      </w:tr>
      <w:tr w:rsidR="00676C27" w:rsidRPr="00C61A96"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r w:rsidRPr="00C61A96">
              <w:rPr>
                <w:rFonts w:hint="eastAsia"/>
                <w:sz w:val="26"/>
                <w:rtl/>
              </w:rPr>
              <w:t>תיקון</w:t>
            </w:r>
            <w:r w:rsidRPr="00C61A96">
              <w:rPr>
                <w:sz w:val="26"/>
                <w:rtl/>
              </w:rPr>
              <w:t xml:space="preserve"> </w:t>
            </w:r>
            <w:r w:rsidRPr="00C61A96">
              <w:rPr>
                <w:rFonts w:hint="eastAsia"/>
                <w:sz w:val="26"/>
                <w:rtl/>
              </w:rPr>
              <w:t>חוק</w:t>
            </w:r>
            <w:r w:rsidRPr="00C61A96">
              <w:rPr>
                <w:sz w:val="26"/>
                <w:rtl/>
              </w:rPr>
              <w:t xml:space="preserve"> </w:t>
            </w:r>
            <w:r w:rsidRPr="00C61A96">
              <w:rPr>
                <w:rFonts w:hint="eastAsia"/>
                <w:sz w:val="26"/>
                <w:rtl/>
              </w:rPr>
              <w:t>תגמולים</w:t>
            </w:r>
            <w:r w:rsidRPr="00C61A96">
              <w:rPr>
                <w:sz w:val="26"/>
                <w:rtl/>
              </w:rPr>
              <w:t xml:space="preserve"> </w:t>
            </w:r>
            <w:r w:rsidRPr="00C61A96">
              <w:rPr>
                <w:rFonts w:hint="eastAsia"/>
                <w:sz w:val="26"/>
                <w:rtl/>
              </w:rPr>
              <w:t>לחיילים</w:t>
            </w:r>
            <w:r w:rsidRPr="00C61A96">
              <w:rPr>
                <w:sz w:val="26"/>
                <w:rtl/>
              </w:rPr>
              <w:t xml:space="preserve"> </w:t>
            </w:r>
            <w:r w:rsidRPr="00C61A96">
              <w:rPr>
                <w:rFonts w:hint="eastAsia"/>
                <w:sz w:val="26"/>
                <w:rtl/>
              </w:rPr>
              <w:t>ולבני</w:t>
            </w:r>
            <w:r w:rsidRPr="00C61A96">
              <w:rPr>
                <w:sz w:val="26"/>
                <w:rtl/>
              </w:rPr>
              <w:t xml:space="preserve"> </w:t>
            </w:r>
            <w:r w:rsidRPr="00C61A96">
              <w:rPr>
                <w:rFonts w:hint="eastAsia"/>
                <w:sz w:val="26"/>
                <w:rtl/>
              </w:rPr>
              <w:t>משפחותיהם</w:t>
            </w:r>
            <w:ins w:id="432" w:author="נעה בן שבת" w:date="2016-12-01T17:06:00Z">
              <w:r w:rsidR="008A3DD5">
                <w:rPr>
                  <w:rFonts w:hint="cs"/>
                  <w:sz w:val="26"/>
                  <w:rtl/>
                </w:rPr>
                <w:t xml:space="preserve"> </w:t>
              </w:r>
              <w:r w:rsidR="008A3DD5" w:rsidRPr="003E1F69">
                <w:rPr>
                  <w:sz w:val="26"/>
                  <w:rtl/>
                </w:rPr>
                <w:t>(</w:t>
              </w:r>
              <w:r w:rsidR="008A3DD5" w:rsidRPr="003E1F69">
                <w:rPr>
                  <w:rFonts w:hint="eastAsia"/>
                  <w:sz w:val="26"/>
                  <w:rtl/>
                </w:rPr>
                <w:t>חבלה</w:t>
              </w:r>
              <w:r w:rsidR="008A3DD5" w:rsidRPr="003E1F69">
                <w:rPr>
                  <w:sz w:val="26"/>
                  <w:rtl/>
                </w:rPr>
                <w:t xml:space="preserve"> </w:t>
              </w:r>
              <w:r w:rsidR="008A3DD5" w:rsidRPr="003E1F69">
                <w:rPr>
                  <w:rFonts w:hint="eastAsia"/>
                  <w:sz w:val="26"/>
                  <w:rtl/>
                </w:rPr>
                <w:t>שלא</w:t>
              </w:r>
              <w:r w:rsidR="008A3DD5" w:rsidRPr="003E1F69">
                <w:rPr>
                  <w:sz w:val="26"/>
                  <w:rtl/>
                </w:rPr>
                <w:t xml:space="preserve"> </w:t>
              </w:r>
              <w:r w:rsidR="008A3DD5" w:rsidRPr="003E1F69">
                <w:rPr>
                  <w:rFonts w:hint="eastAsia"/>
                  <w:sz w:val="26"/>
                  <w:rtl/>
                </w:rPr>
                <w:t>בעת</w:t>
              </w:r>
              <w:r w:rsidR="008A3DD5" w:rsidRPr="003E1F69">
                <w:rPr>
                  <w:sz w:val="26"/>
                  <w:rtl/>
                </w:rPr>
                <w:t xml:space="preserve"> </w:t>
              </w:r>
              <w:r w:rsidR="008A3DD5" w:rsidRPr="003E1F69">
                <w:rPr>
                  <w:rFonts w:hint="eastAsia"/>
                  <w:sz w:val="26"/>
                  <w:rtl/>
                </w:rPr>
                <w:t>מילוי</w:t>
              </w:r>
              <w:r w:rsidR="008A3DD5" w:rsidRPr="003E1F69">
                <w:rPr>
                  <w:sz w:val="26"/>
                  <w:rtl/>
                </w:rPr>
                <w:t xml:space="preserve"> </w:t>
              </w:r>
              <w:r w:rsidR="008A3DD5" w:rsidRPr="003E1F69">
                <w:rPr>
                  <w:rFonts w:hint="eastAsia"/>
                  <w:sz w:val="26"/>
                  <w:rtl/>
                </w:rPr>
                <w:t>תפקיד</w:t>
              </w:r>
              <w:r w:rsidR="008A3DD5" w:rsidRPr="003E1F69">
                <w:rPr>
                  <w:sz w:val="26"/>
                  <w:rtl/>
                </w:rPr>
                <w:t>)</w:t>
              </w:r>
            </w:ins>
          </w:p>
        </w:tc>
        <w:tc>
          <w:tcPr>
            <w:tcW w:w="624" w:type="dxa"/>
            <w:tcMar>
              <w:top w:w="91" w:type="dxa"/>
              <w:left w:w="0" w:type="dxa"/>
              <w:bottom w:w="91" w:type="dxa"/>
              <w:right w:w="0" w:type="dxa"/>
            </w:tcMar>
          </w:tcPr>
          <w:p w:rsidR="00676C27" w:rsidRPr="00C61A96" w:rsidRDefault="00676C27" w:rsidP="00676C27">
            <w:pPr>
              <w:pStyle w:val="TableText"/>
              <w:rPr>
                <w:sz w:val="26"/>
                <w:rtl/>
              </w:rPr>
            </w:pPr>
            <w:r w:rsidRPr="00C61A96">
              <w:rPr>
                <w:sz w:val="26"/>
                <w:rtl/>
              </w:rPr>
              <w:t>54.</w:t>
            </w:r>
          </w:p>
        </w:tc>
        <w:tc>
          <w:tcPr>
            <w:tcW w:w="7145" w:type="dxa"/>
            <w:gridSpan w:val="6"/>
            <w:tcMar>
              <w:top w:w="91" w:type="dxa"/>
              <w:left w:w="0" w:type="dxa"/>
              <w:bottom w:w="91" w:type="dxa"/>
              <w:right w:w="0" w:type="dxa"/>
            </w:tcMar>
          </w:tcPr>
          <w:p w:rsidR="00676C27" w:rsidRPr="003E1F69" w:rsidRDefault="00676C27" w:rsidP="00676C27">
            <w:pPr>
              <w:pStyle w:val="TableBlock"/>
              <w:rPr>
                <w:sz w:val="26"/>
                <w:rtl/>
              </w:rPr>
            </w:pPr>
            <w:r w:rsidRPr="003E1F69">
              <w:rPr>
                <w:rFonts w:hint="eastAsia"/>
                <w:sz w:val="26"/>
                <w:rtl/>
              </w:rPr>
              <w:t>בחוק</w:t>
            </w:r>
            <w:r w:rsidRPr="003E1F69">
              <w:rPr>
                <w:sz w:val="26"/>
                <w:rtl/>
              </w:rPr>
              <w:t xml:space="preserve"> </w:t>
            </w:r>
            <w:r w:rsidRPr="003E1F69">
              <w:rPr>
                <w:rFonts w:hint="eastAsia"/>
                <w:sz w:val="26"/>
                <w:rtl/>
              </w:rPr>
              <w:t>תגמולים</w:t>
            </w:r>
            <w:r w:rsidRPr="003E1F69">
              <w:rPr>
                <w:sz w:val="26"/>
                <w:rtl/>
              </w:rPr>
              <w:t xml:space="preserve"> </w:t>
            </w:r>
            <w:r w:rsidRPr="003E1F69">
              <w:rPr>
                <w:rFonts w:hint="eastAsia"/>
                <w:sz w:val="26"/>
                <w:rtl/>
              </w:rPr>
              <w:t>לחיילים</w:t>
            </w:r>
            <w:r w:rsidRPr="003E1F69">
              <w:rPr>
                <w:sz w:val="26"/>
                <w:rtl/>
              </w:rPr>
              <w:t xml:space="preserve"> </w:t>
            </w:r>
            <w:r w:rsidRPr="003E1F69">
              <w:rPr>
                <w:rFonts w:hint="eastAsia"/>
                <w:sz w:val="26"/>
                <w:rtl/>
              </w:rPr>
              <w:t>ולבני</w:t>
            </w:r>
            <w:r w:rsidRPr="003E1F69">
              <w:rPr>
                <w:sz w:val="26"/>
                <w:rtl/>
              </w:rPr>
              <w:t xml:space="preserve"> </w:t>
            </w:r>
            <w:r w:rsidRPr="003E1F69">
              <w:rPr>
                <w:rFonts w:hint="eastAsia"/>
                <w:sz w:val="26"/>
                <w:rtl/>
              </w:rPr>
              <w:t>משפחותיהם</w:t>
            </w:r>
            <w:r w:rsidRPr="003E1F69">
              <w:rPr>
                <w:sz w:val="26"/>
                <w:rtl/>
              </w:rPr>
              <w:t xml:space="preserve"> (</w:t>
            </w:r>
            <w:r w:rsidRPr="003E1F69">
              <w:rPr>
                <w:rFonts w:hint="eastAsia"/>
                <w:sz w:val="26"/>
                <w:rtl/>
              </w:rPr>
              <w:t>חבלה</w:t>
            </w:r>
            <w:r w:rsidRPr="003E1F69">
              <w:rPr>
                <w:sz w:val="26"/>
                <w:rtl/>
              </w:rPr>
              <w:t xml:space="preserve"> </w:t>
            </w:r>
            <w:r w:rsidRPr="003E1F69">
              <w:rPr>
                <w:rFonts w:hint="eastAsia"/>
                <w:sz w:val="26"/>
                <w:rtl/>
              </w:rPr>
              <w:t>שלא</w:t>
            </w:r>
            <w:r w:rsidRPr="003E1F69">
              <w:rPr>
                <w:sz w:val="26"/>
                <w:rtl/>
              </w:rPr>
              <w:t xml:space="preserve"> </w:t>
            </w:r>
            <w:r w:rsidRPr="003E1F69">
              <w:rPr>
                <w:rFonts w:hint="eastAsia"/>
                <w:sz w:val="26"/>
                <w:rtl/>
              </w:rPr>
              <w:t>בעת</w:t>
            </w:r>
            <w:r w:rsidRPr="003E1F69">
              <w:rPr>
                <w:sz w:val="26"/>
                <w:rtl/>
              </w:rPr>
              <w:t xml:space="preserve"> </w:t>
            </w:r>
            <w:r w:rsidRPr="003E1F69">
              <w:rPr>
                <w:rFonts w:hint="eastAsia"/>
                <w:sz w:val="26"/>
                <w:rtl/>
              </w:rPr>
              <w:t>מילוי</w:t>
            </w:r>
            <w:r w:rsidRPr="003E1F69">
              <w:rPr>
                <w:sz w:val="26"/>
                <w:rtl/>
              </w:rPr>
              <w:t xml:space="preserve"> </w:t>
            </w:r>
            <w:r w:rsidRPr="003E1F69">
              <w:rPr>
                <w:rFonts w:hint="eastAsia"/>
                <w:sz w:val="26"/>
                <w:rtl/>
              </w:rPr>
              <w:t>תפקיד</w:t>
            </w:r>
            <w:r w:rsidRPr="003E1F69">
              <w:rPr>
                <w:sz w:val="26"/>
                <w:rtl/>
              </w:rPr>
              <w:t xml:space="preserve">), </w:t>
            </w:r>
            <w:r w:rsidRPr="003E1F69">
              <w:rPr>
                <w:sz w:val="26"/>
                <w:rtl/>
              </w:rPr>
              <w:br/>
            </w:r>
            <w:r w:rsidRPr="003E1F69">
              <w:rPr>
                <w:rFonts w:hint="eastAsia"/>
                <w:sz w:val="26"/>
                <w:rtl/>
              </w:rPr>
              <w:t>התשמ</w:t>
            </w:r>
            <w:r w:rsidRPr="003E1F69">
              <w:rPr>
                <w:sz w:val="26"/>
                <w:rtl/>
              </w:rPr>
              <w:t>"</w:t>
            </w:r>
            <w:r w:rsidRPr="003E1F69">
              <w:rPr>
                <w:rFonts w:hint="eastAsia"/>
                <w:sz w:val="26"/>
                <w:rtl/>
              </w:rPr>
              <w:t>ח</w:t>
            </w:r>
            <w:r w:rsidRPr="003E1F69">
              <w:rPr>
                <w:sz w:val="26"/>
                <w:rtl/>
              </w:rPr>
              <w:t>–1988</w:t>
            </w:r>
            <w:r w:rsidRPr="003E1F69">
              <w:rPr>
                <w:rFonts w:hint="eastAsia"/>
                <w:sz w:val="26"/>
                <w:rtl/>
              </w:rPr>
              <w:t>‏</w:t>
            </w:r>
            <w:r w:rsidRPr="003E1F69">
              <w:rPr>
                <w:rStyle w:val="af5"/>
                <w:sz w:val="26"/>
                <w:rtl/>
              </w:rPr>
              <w:footnoteReference w:id="18"/>
            </w:r>
            <w:r w:rsidRPr="003E1F69">
              <w:rPr>
                <w:sz w:val="26"/>
                <w:rtl/>
              </w:rPr>
              <w:t xml:space="preserve">, </w:t>
            </w:r>
            <w:r w:rsidRPr="003E1F69">
              <w:rPr>
                <w:rFonts w:hint="eastAsia"/>
                <w:sz w:val="26"/>
                <w:rtl/>
              </w:rPr>
              <w:t>בסעיף</w:t>
            </w:r>
            <w:r w:rsidRPr="003E1F69">
              <w:rPr>
                <w:sz w:val="26"/>
                <w:rtl/>
              </w:rPr>
              <w:t xml:space="preserve"> 2 –</w:t>
            </w:r>
          </w:p>
        </w:tc>
      </w:tr>
      <w:tr w:rsidR="00676C27" w:rsidRPr="00B821B7"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7145" w:type="dxa"/>
            <w:gridSpan w:val="6"/>
            <w:tcMar>
              <w:top w:w="91" w:type="dxa"/>
              <w:left w:w="0" w:type="dxa"/>
              <w:bottom w:w="91" w:type="dxa"/>
              <w:right w:w="0" w:type="dxa"/>
            </w:tcMar>
          </w:tcPr>
          <w:p w:rsidR="00676C27" w:rsidRPr="009605A2" w:rsidRDefault="00676C27" w:rsidP="008A3DD5">
            <w:pPr>
              <w:pStyle w:val="TableHead"/>
              <w:jc w:val="both"/>
              <w:rPr>
                <w:sz w:val="26"/>
                <w:rtl/>
              </w:rPr>
            </w:pPr>
            <w:r w:rsidRPr="003E1F69">
              <w:rPr>
                <w:b w:val="0"/>
                <w:bCs w:val="0"/>
                <w:sz w:val="26"/>
                <w:rtl/>
              </w:rPr>
              <w:t>(1)</w:t>
            </w:r>
            <w:r w:rsidRPr="003E1F69">
              <w:rPr>
                <w:b w:val="0"/>
                <w:bCs w:val="0"/>
                <w:sz w:val="26"/>
                <w:rtl/>
              </w:rPr>
              <w:tab/>
            </w:r>
            <w:r w:rsidRPr="003E1F69">
              <w:rPr>
                <w:rFonts w:hint="eastAsia"/>
                <w:b w:val="0"/>
                <w:bCs w:val="0"/>
                <w:sz w:val="26"/>
                <w:rtl/>
              </w:rPr>
              <w:t>בסעיף</w:t>
            </w:r>
            <w:r w:rsidRPr="003E1F69">
              <w:rPr>
                <w:b w:val="0"/>
                <w:bCs w:val="0"/>
                <w:sz w:val="26"/>
                <w:rtl/>
              </w:rPr>
              <w:t xml:space="preserve"> </w:t>
            </w:r>
            <w:r w:rsidRPr="003E1F69">
              <w:rPr>
                <w:rFonts w:hint="eastAsia"/>
                <w:b w:val="0"/>
                <w:bCs w:val="0"/>
                <w:sz w:val="26"/>
                <w:rtl/>
              </w:rPr>
              <w:t>קטן</w:t>
            </w:r>
            <w:r w:rsidRPr="003E1F69">
              <w:rPr>
                <w:b w:val="0"/>
                <w:bCs w:val="0"/>
                <w:sz w:val="26"/>
                <w:rtl/>
              </w:rPr>
              <w:t xml:space="preserve"> (</w:t>
            </w:r>
            <w:r w:rsidRPr="003E1F69">
              <w:rPr>
                <w:rFonts w:hint="eastAsia"/>
                <w:b w:val="0"/>
                <w:bCs w:val="0"/>
                <w:sz w:val="26"/>
                <w:rtl/>
              </w:rPr>
              <w:t>א</w:t>
            </w:r>
            <w:r w:rsidRPr="003E1F69">
              <w:rPr>
                <w:b w:val="0"/>
                <w:bCs w:val="0"/>
                <w:sz w:val="26"/>
                <w:rtl/>
              </w:rPr>
              <w:t xml:space="preserve">), </w:t>
            </w:r>
            <w:r w:rsidRPr="003E1F69">
              <w:rPr>
                <w:rFonts w:hint="eastAsia"/>
                <w:b w:val="0"/>
                <w:bCs w:val="0"/>
                <w:sz w:val="26"/>
                <w:rtl/>
              </w:rPr>
              <w:t>אחרי</w:t>
            </w:r>
            <w:r w:rsidRPr="003E1F69">
              <w:rPr>
                <w:b w:val="0"/>
                <w:bCs w:val="0"/>
                <w:sz w:val="26"/>
                <w:rtl/>
              </w:rPr>
              <w:t xml:space="preserve"> </w:t>
            </w:r>
            <w:r w:rsidRPr="003E1F69">
              <w:rPr>
                <w:rFonts w:hint="eastAsia"/>
                <w:b w:val="0"/>
                <w:bCs w:val="0"/>
                <w:sz w:val="26"/>
                <w:rtl/>
              </w:rPr>
              <w:t>פסקה</w:t>
            </w:r>
            <w:r w:rsidRPr="003E1F69">
              <w:rPr>
                <w:b w:val="0"/>
                <w:bCs w:val="0"/>
                <w:sz w:val="26"/>
                <w:rtl/>
              </w:rPr>
              <w:t xml:space="preserve"> (2</w:t>
            </w:r>
            <w:r w:rsidRPr="003E1F69">
              <w:rPr>
                <w:rFonts w:hint="eastAsia"/>
                <w:b w:val="0"/>
                <w:bCs w:val="0"/>
                <w:sz w:val="26"/>
                <w:rtl/>
              </w:rPr>
              <w:t>א</w:t>
            </w:r>
            <w:r w:rsidRPr="003E1F69">
              <w:rPr>
                <w:b w:val="0"/>
                <w:bCs w:val="0"/>
                <w:sz w:val="26"/>
                <w:rtl/>
              </w:rPr>
              <w:t xml:space="preserve">) </w:t>
            </w:r>
            <w:r w:rsidRPr="003E1F69">
              <w:rPr>
                <w:rFonts w:hint="eastAsia"/>
                <w:b w:val="0"/>
                <w:bCs w:val="0"/>
                <w:sz w:val="26"/>
                <w:rtl/>
              </w:rPr>
              <w:t>יבוא</w:t>
            </w:r>
            <w:r w:rsidRPr="003E1F69">
              <w:rPr>
                <w:b w:val="0"/>
                <w:bCs w:val="0"/>
                <w:sz w:val="26"/>
                <w:rtl/>
              </w:rPr>
              <w:t>:</w:t>
            </w:r>
          </w:p>
        </w:tc>
      </w:tr>
      <w:tr w:rsidR="00676C27" w:rsidRPr="00C61A96"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521" w:type="dxa"/>
            <w:gridSpan w:val="5"/>
            <w:tcMar>
              <w:top w:w="91" w:type="dxa"/>
              <w:left w:w="0" w:type="dxa"/>
              <w:bottom w:w="91" w:type="dxa"/>
              <w:right w:w="0" w:type="dxa"/>
            </w:tcMar>
          </w:tcPr>
          <w:p w:rsidR="00676C27" w:rsidRPr="003E1F69" w:rsidRDefault="00676C27" w:rsidP="009605A2">
            <w:pPr>
              <w:pStyle w:val="TableBlock"/>
              <w:rPr>
                <w:sz w:val="26"/>
                <w:rtl/>
              </w:rPr>
            </w:pPr>
            <w:r w:rsidRPr="003E1F69">
              <w:rPr>
                <w:sz w:val="26"/>
                <w:rtl/>
              </w:rPr>
              <w:t>"(2</w:t>
            </w:r>
            <w:r w:rsidRPr="003E1F69">
              <w:rPr>
                <w:rFonts w:hint="eastAsia"/>
                <w:sz w:val="26"/>
                <w:rtl/>
              </w:rPr>
              <w:t>ב</w:t>
            </w:r>
            <w:r w:rsidRPr="003E1F69">
              <w:rPr>
                <w:sz w:val="26"/>
                <w:rtl/>
              </w:rPr>
              <w:t>)</w:t>
            </w:r>
            <w:r w:rsidRPr="003E1F69">
              <w:rPr>
                <w:sz w:val="26"/>
                <w:rtl/>
              </w:rPr>
              <w:tab/>
              <w:t xml:space="preserve"> </w:t>
            </w:r>
            <w:r w:rsidRPr="003E1F69">
              <w:rPr>
                <w:rFonts w:hint="eastAsia"/>
                <w:sz w:val="26"/>
                <w:rtl/>
              </w:rPr>
              <w:t>החבלה</w:t>
            </w:r>
            <w:r w:rsidRPr="003E1F69">
              <w:rPr>
                <w:sz w:val="26"/>
                <w:rtl/>
              </w:rPr>
              <w:t xml:space="preserve"> </w:t>
            </w:r>
            <w:r w:rsidRPr="003E1F69">
              <w:rPr>
                <w:rFonts w:hint="eastAsia"/>
                <w:sz w:val="26"/>
                <w:rtl/>
              </w:rPr>
              <w:t>לא</w:t>
            </w:r>
            <w:r w:rsidRPr="003E1F69">
              <w:rPr>
                <w:sz w:val="26"/>
                <w:rtl/>
              </w:rPr>
              <w:t xml:space="preserve"> </w:t>
            </w:r>
            <w:r w:rsidRPr="003E1F69">
              <w:rPr>
                <w:rFonts w:hint="eastAsia"/>
                <w:sz w:val="26"/>
                <w:rtl/>
              </w:rPr>
              <w:t>אירעה</w:t>
            </w:r>
            <w:r w:rsidRPr="003E1F69">
              <w:rPr>
                <w:sz w:val="26"/>
                <w:rtl/>
              </w:rPr>
              <w:t xml:space="preserve"> </w:t>
            </w:r>
            <w:r w:rsidRPr="003E1F69">
              <w:rPr>
                <w:rFonts w:hint="eastAsia"/>
                <w:sz w:val="26"/>
                <w:rtl/>
              </w:rPr>
              <w:t>בתאונת</w:t>
            </w:r>
            <w:r w:rsidRPr="003E1F69">
              <w:rPr>
                <w:sz w:val="26"/>
                <w:rtl/>
              </w:rPr>
              <w:t xml:space="preserve"> </w:t>
            </w:r>
            <w:r w:rsidRPr="003E1F69">
              <w:rPr>
                <w:rFonts w:hint="eastAsia"/>
                <w:sz w:val="26"/>
                <w:rtl/>
              </w:rPr>
              <w:t>דרכים</w:t>
            </w:r>
            <w:r w:rsidRPr="003E1F69">
              <w:rPr>
                <w:sz w:val="26"/>
                <w:rtl/>
              </w:rPr>
              <w:t xml:space="preserve"> </w:t>
            </w:r>
            <w:r w:rsidRPr="003E1F69">
              <w:rPr>
                <w:rFonts w:hint="eastAsia"/>
                <w:sz w:val="26"/>
                <w:rtl/>
              </w:rPr>
              <w:t>בנסיבות</w:t>
            </w:r>
            <w:r w:rsidRPr="003E1F69">
              <w:rPr>
                <w:sz w:val="26"/>
                <w:rtl/>
              </w:rPr>
              <w:t xml:space="preserve">  המנויות ב</w:t>
            </w:r>
            <w:r w:rsidRPr="003E1F69">
              <w:rPr>
                <w:rFonts w:hint="eastAsia"/>
                <w:sz w:val="26"/>
                <w:rtl/>
              </w:rPr>
              <w:t>סעיף</w:t>
            </w:r>
            <w:r w:rsidRPr="003E1F69">
              <w:rPr>
                <w:sz w:val="26"/>
                <w:rtl/>
              </w:rPr>
              <w:t xml:space="preserve"> 7 </w:t>
            </w:r>
            <w:r w:rsidRPr="003E1F69">
              <w:rPr>
                <w:rFonts w:hint="eastAsia"/>
                <w:sz w:val="26"/>
                <w:rtl/>
              </w:rPr>
              <w:t>לחוק</w:t>
            </w:r>
            <w:r w:rsidRPr="003E1F69">
              <w:rPr>
                <w:sz w:val="26"/>
                <w:rtl/>
              </w:rPr>
              <w:t xml:space="preserve"> </w:t>
            </w:r>
            <w:r w:rsidRPr="003E1F69">
              <w:rPr>
                <w:rFonts w:hint="eastAsia"/>
                <w:sz w:val="26"/>
                <w:rtl/>
              </w:rPr>
              <w:t>פיצויים</w:t>
            </w:r>
            <w:r w:rsidRPr="003E1F69">
              <w:rPr>
                <w:sz w:val="26"/>
                <w:rtl/>
              </w:rPr>
              <w:t xml:space="preserve"> </w:t>
            </w:r>
            <w:r w:rsidRPr="003E1F69">
              <w:rPr>
                <w:rFonts w:hint="eastAsia"/>
                <w:sz w:val="26"/>
                <w:rtl/>
              </w:rPr>
              <w:t>לנפגעי</w:t>
            </w:r>
            <w:r w:rsidRPr="003E1F69">
              <w:rPr>
                <w:sz w:val="26"/>
                <w:rtl/>
              </w:rPr>
              <w:t xml:space="preserve"> </w:t>
            </w:r>
            <w:r w:rsidRPr="003E1F69">
              <w:rPr>
                <w:rFonts w:hint="eastAsia"/>
                <w:sz w:val="26"/>
                <w:rtl/>
              </w:rPr>
              <w:t>תאונות</w:t>
            </w:r>
            <w:r w:rsidRPr="003E1F69">
              <w:rPr>
                <w:sz w:val="26"/>
                <w:rtl/>
              </w:rPr>
              <w:t xml:space="preserve"> </w:t>
            </w:r>
            <w:r w:rsidRPr="003E1F69">
              <w:rPr>
                <w:rFonts w:hint="eastAsia"/>
                <w:sz w:val="26"/>
                <w:rtl/>
              </w:rPr>
              <w:t>דרכים</w:t>
            </w:r>
            <w:r w:rsidRPr="003E1F69">
              <w:rPr>
                <w:sz w:val="26"/>
                <w:rtl/>
              </w:rPr>
              <w:t xml:space="preserve">, </w:t>
            </w:r>
            <w:r w:rsidRPr="003E1F69">
              <w:rPr>
                <w:rFonts w:hint="eastAsia"/>
                <w:sz w:val="26"/>
                <w:rtl/>
              </w:rPr>
              <w:t>התשל</w:t>
            </w:r>
            <w:r w:rsidRPr="003E1F69">
              <w:rPr>
                <w:sz w:val="26"/>
                <w:rtl/>
              </w:rPr>
              <w:t>"</w:t>
            </w:r>
            <w:r w:rsidRPr="003E1F69">
              <w:rPr>
                <w:rFonts w:hint="eastAsia"/>
                <w:sz w:val="26"/>
                <w:rtl/>
              </w:rPr>
              <w:t>ה</w:t>
            </w:r>
            <w:r w:rsidRPr="003E1F69">
              <w:rPr>
                <w:sz w:val="26"/>
                <w:rtl/>
              </w:rPr>
              <w:t>–1975</w:t>
            </w:r>
            <w:r w:rsidRPr="003E1F69">
              <w:rPr>
                <w:rFonts w:hint="eastAsia"/>
                <w:sz w:val="26"/>
                <w:rtl/>
              </w:rPr>
              <w:t>‏</w:t>
            </w:r>
            <w:r w:rsidRPr="003E1F69">
              <w:rPr>
                <w:rStyle w:val="af5"/>
                <w:sz w:val="26"/>
                <w:rtl/>
              </w:rPr>
              <w:footnoteReference w:id="19"/>
            </w:r>
            <w:r w:rsidRPr="003E1F69">
              <w:rPr>
                <w:sz w:val="26"/>
                <w:rtl/>
              </w:rPr>
              <w:t xml:space="preserve"> </w:t>
            </w:r>
            <w:r w:rsidRPr="003E1F69">
              <w:rPr>
                <w:rFonts w:hint="eastAsia"/>
                <w:sz w:val="26"/>
                <w:rtl/>
              </w:rPr>
              <w:t>למעט</w:t>
            </w:r>
            <w:r w:rsidRPr="003E1F69">
              <w:rPr>
                <w:sz w:val="26"/>
                <w:rtl/>
              </w:rPr>
              <w:t xml:space="preserve"> </w:t>
            </w:r>
            <w:r w:rsidRPr="003E1F69">
              <w:rPr>
                <w:rFonts w:hint="eastAsia"/>
                <w:sz w:val="26"/>
                <w:rtl/>
              </w:rPr>
              <w:t>תאונת</w:t>
            </w:r>
            <w:r w:rsidRPr="003E1F69">
              <w:rPr>
                <w:sz w:val="26"/>
                <w:rtl/>
              </w:rPr>
              <w:t xml:space="preserve"> </w:t>
            </w:r>
            <w:r w:rsidRPr="003E1F69">
              <w:rPr>
                <w:rFonts w:hint="eastAsia"/>
                <w:sz w:val="26"/>
                <w:rtl/>
              </w:rPr>
              <w:t>דרכים</w:t>
            </w:r>
            <w:r w:rsidRPr="003E1F69">
              <w:rPr>
                <w:sz w:val="26"/>
                <w:rtl/>
              </w:rPr>
              <w:t xml:space="preserve"> </w:t>
            </w:r>
            <w:r w:rsidRPr="003E1F69">
              <w:rPr>
                <w:rFonts w:hint="eastAsia"/>
                <w:sz w:val="26"/>
                <w:rtl/>
              </w:rPr>
              <w:t>בנסיבות</w:t>
            </w:r>
            <w:r w:rsidRPr="003E1F69">
              <w:rPr>
                <w:sz w:val="26"/>
                <w:rtl/>
              </w:rPr>
              <w:t xml:space="preserve"> </w:t>
            </w:r>
            <w:r w:rsidRPr="003E1F69">
              <w:rPr>
                <w:rFonts w:hint="eastAsia"/>
                <w:sz w:val="26"/>
                <w:rtl/>
              </w:rPr>
              <w:t>המפורטות</w:t>
            </w:r>
            <w:r w:rsidRPr="003E1F69">
              <w:rPr>
                <w:sz w:val="26"/>
                <w:rtl/>
              </w:rPr>
              <w:t xml:space="preserve"> </w:t>
            </w:r>
            <w:r w:rsidRPr="003E1F69">
              <w:rPr>
                <w:rFonts w:hint="eastAsia"/>
                <w:sz w:val="26"/>
                <w:rtl/>
              </w:rPr>
              <w:t>בסעיף</w:t>
            </w:r>
            <w:r w:rsidRPr="003E1F69">
              <w:rPr>
                <w:sz w:val="26"/>
                <w:rtl/>
              </w:rPr>
              <w:t xml:space="preserve"> 7</w:t>
            </w:r>
            <w:r w:rsidRPr="003E1F69">
              <w:rPr>
                <w:rFonts w:hint="eastAsia"/>
                <w:sz w:val="26"/>
                <w:rtl/>
              </w:rPr>
              <w:t>א</w:t>
            </w:r>
            <w:r w:rsidRPr="003E1F69">
              <w:rPr>
                <w:sz w:val="26"/>
                <w:rtl/>
              </w:rPr>
              <w:t xml:space="preserve"> </w:t>
            </w:r>
            <w:r w:rsidRPr="003E1F69">
              <w:rPr>
                <w:rFonts w:hint="eastAsia"/>
                <w:sz w:val="26"/>
                <w:rtl/>
              </w:rPr>
              <w:t>לחוק</w:t>
            </w:r>
            <w:r w:rsidRPr="003E1F69">
              <w:rPr>
                <w:sz w:val="26"/>
                <w:rtl/>
              </w:rPr>
              <w:t xml:space="preserve"> </w:t>
            </w:r>
            <w:r w:rsidRPr="003E1F69">
              <w:rPr>
                <w:rFonts w:hint="eastAsia"/>
                <w:sz w:val="26"/>
                <w:rtl/>
              </w:rPr>
              <w:t>האמור</w:t>
            </w:r>
            <w:r w:rsidRPr="003E1F69">
              <w:rPr>
                <w:sz w:val="26"/>
                <w:rtl/>
              </w:rPr>
              <w:t xml:space="preserve">, </w:t>
            </w:r>
            <w:r w:rsidRPr="003E1F69">
              <w:rPr>
                <w:rFonts w:hint="eastAsia"/>
                <w:sz w:val="26"/>
                <w:rtl/>
              </w:rPr>
              <w:t>שלגביהן</w:t>
            </w:r>
            <w:r w:rsidRPr="003E1F69">
              <w:rPr>
                <w:sz w:val="26"/>
                <w:rtl/>
              </w:rPr>
              <w:t xml:space="preserve"> </w:t>
            </w:r>
            <w:r w:rsidRPr="003E1F69">
              <w:rPr>
                <w:rFonts w:hint="eastAsia"/>
                <w:sz w:val="26"/>
                <w:rtl/>
              </w:rPr>
              <w:t>מוגבלת</w:t>
            </w:r>
            <w:r w:rsidRPr="003E1F69">
              <w:rPr>
                <w:sz w:val="26"/>
                <w:rtl/>
              </w:rPr>
              <w:t xml:space="preserve"> </w:t>
            </w:r>
            <w:r w:rsidRPr="003E1F69">
              <w:rPr>
                <w:rFonts w:hint="eastAsia"/>
                <w:sz w:val="26"/>
                <w:rtl/>
              </w:rPr>
              <w:t>הזכאות</w:t>
            </w:r>
            <w:r w:rsidRPr="003E1F69">
              <w:rPr>
                <w:sz w:val="26"/>
                <w:rtl/>
              </w:rPr>
              <w:t xml:space="preserve"> </w:t>
            </w:r>
            <w:r w:rsidRPr="003E1F69">
              <w:rPr>
                <w:rFonts w:hint="eastAsia"/>
                <w:sz w:val="26"/>
                <w:rtl/>
              </w:rPr>
              <w:t>לפיצוי</w:t>
            </w:r>
            <w:r w:rsidRPr="003E1F69">
              <w:rPr>
                <w:sz w:val="26"/>
                <w:rtl/>
              </w:rPr>
              <w:t xml:space="preserve"> </w:t>
            </w:r>
            <w:r w:rsidRPr="003E1F69">
              <w:rPr>
                <w:rFonts w:hint="eastAsia"/>
                <w:sz w:val="26"/>
                <w:rtl/>
              </w:rPr>
              <w:t>לפי</w:t>
            </w:r>
            <w:r w:rsidRPr="003E1F69">
              <w:rPr>
                <w:sz w:val="26"/>
                <w:rtl/>
              </w:rPr>
              <w:t xml:space="preserve"> </w:t>
            </w:r>
            <w:r w:rsidRPr="003E1F69">
              <w:rPr>
                <w:rFonts w:hint="eastAsia"/>
                <w:sz w:val="26"/>
                <w:rtl/>
              </w:rPr>
              <w:t>אותו</w:t>
            </w:r>
            <w:r w:rsidRPr="003E1F69">
              <w:rPr>
                <w:sz w:val="26"/>
                <w:rtl/>
              </w:rPr>
              <w:t xml:space="preserve"> </w:t>
            </w:r>
            <w:r w:rsidRPr="003E1F69">
              <w:rPr>
                <w:rFonts w:hint="eastAsia"/>
                <w:sz w:val="26"/>
                <w:rtl/>
              </w:rPr>
              <w:t>חוק</w:t>
            </w:r>
            <w:r w:rsidRPr="003E1F69">
              <w:rPr>
                <w:sz w:val="26"/>
                <w:rtl/>
              </w:rPr>
              <w:t>;</w:t>
            </w:r>
            <w:r w:rsidR="0037509E" w:rsidRPr="003E1F69">
              <w:rPr>
                <w:sz w:val="26"/>
                <w:rtl/>
              </w:rPr>
              <w:t xml:space="preserve"> </w:t>
            </w:r>
          </w:p>
        </w:tc>
      </w:tr>
      <w:tr w:rsidR="00676C27" w:rsidRPr="00C61A96"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37509E" w:rsidRDefault="00676C27" w:rsidP="00676C27">
            <w:pPr>
              <w:pStyle w:val="TableText"/>
              <w:rPr>
                <w:sz w:val="26"/>
                <w:rtl/>
              </w:rPr>
            </w:pPr>
          </w:p>
        </w:tc>
        <w:tc>
          <w:tcPr>
            <w:tcW w:w="6521" w:type="dxa"/>
            <w:gridSpan w:val="5"/>
            <w:tcMar>
              <w:top w:w="91" w:type="dxa"/>
              <w:left w:w="0" w:type="dxa"/>
              <w:bottom w:w="91" w:type="dxa"/>
              <w:right w:w="0" w:type="dxa"/>
            </w:tcMar>
          </w:tcPr>
          <w:p w:rsidR="00676C27" w:rsidRPr="003E1F69" w:rsidRDefault="00676C27" w:rsidP="009605A2">
            <w:pPr>
              <w:pStyle w:val="TableBlock"/>
              <w:rPr>
                <w:sz w:val="26"/>
                <w:rtl/>
              </w:rPr>
            </w:pPr>
            <w:r w:rsidRPr="003E1F69">
              <w:rPr>
                <w:rtl/>
              </w:rPr>
              <w:t>(2</w:t>
            </w:r>
            <w:r w:rsidRPr="003E1F69">
              <w:rPr>
                <w:rFonts w:hint="eastAsia"/>
                <w:rtl/>
              </w:rPr>
              <w:t>ג</w:t>
            </w:r>
            <w:r w:rsidRPr="003E1F69">
              <w:rPr>
                <w:rtl/>
              </w:rPr>
              <w:t>)</w:t>
            </w:r>
            <w:r w:rsidRPr="003E1F69">
              <w:rPr>
                <w:rtl/>
              </w:rPr>
              <w:tab/>
            </w:r>
            <w:r w:rsidRPr="003E1F69">
              <w:rPr>
                <w:rFonts w:hint="eastAsia"/>
                <w:rtl/>
              </w:rPr>
              <w:t>החבלה</w:t>
            </w:r>
            <w:r w:rsidRPr="003E1F69">
              <w:rPr>
                <w:rtl/>
              </w:rPr>
              <w:t xml:space="preserve"> </w:t>
            </w:r>
            <w:r w:rsidRPr="003E1F69">
              <w:rPr>
                <w:rFonts w:hint="eastAsia"/>
                <w:rtl/>
              </w:rPr>
              <w:t>לא</w:t>
            </w:r>
            <w:r w:rsidRPr="003E1F69">
              <w:rPr>
                <w:rtl/>
              </w:rPr>
              <w:t xml:space="preserve"> </w:t>
            </w:r>
            <w:r w:rsidRPr="003E1F69">
              <w:rPr>
                <w:rFonts w:hint="eastAsia"/>
                <w:rtl/>
              </w:rPr>
              <w:t>אירעה</w:t>
            </w:r>
            <w:r w:rsidRPr="003E1F69">
              <w:rPr>
                <w:rtl/>
              </w:rPr>
              <w:t xml:space="preserve"> </w:t>
            </w:r>
            <w:r w:rsidRPr="003E1F69">
              <w:rPr>
                <w:rFonts w:hint="eastAsia"/>
                <w:rtl/>
              </w:rPr>
              <w:t>כתוצאה</w:t>
            </w:r>
            <w:r w:rsidRPr="003E1F69">
              <w:rPr>
                <w:rtl/>
              </w:rPr>
              <w:t xml:space="preserve"> </w:t>
            </w:r>
            <w:r w:rsidRPr="003E1F69">
              <w:rPr>
                <w:rFonts w:hint="eastAsia"/>
                <w:rtl/>
              </w:rPr>
              <w:t>מייצור</w:t>
            </w:r>
            <w:r w:rsidRPr="003E1F69">
              <w:rPr>
                <w:rtl/>
              </w:rPr>
              <w:t xml:space="preserve"> </w:t>
            </w:r>
            <w:r w:rsidRPr="003E1F69">
              <w:rPr>
                <w:rFonts w:hint="eastAsia"/>
                <w:rtl/>
              </w:rPr>
              <w:t>של</w:t>
            </w:r>
            <w:r w:rsidRPr="003E1F69">
              <w:rPr>
                <w:rtl/>
              </w:rPr>
              <w:t xml:space="preserve"> </w:t>
            </w:r>
            <w:r w:rsidRPr="003E1F69">
              <w:rPr>
                <w:rFonts w:hint="eastAsia"/>
                <w:rtl/>
              </w:rPr>
              <w:t>סם</w:t>
            </w:r>
            <w:r w:rsidRPr="003E1F69">
              <w:rPr>
                <w:rtl/>
              </w:rPr>
              <w:t xml:space="preserve"> </w:t>
            </w:r>
            <w:r w:rsidRPr="003E1F69">
              <w:rPr>
                <w:rFonts w:hint="eastAsia"/>
                <w:rtl/>
              </w:rPr>
              <w:t>מסוכן</w:t>
            </w:r>
            <w:r w:rsidRPr="003E1F69">
              <w:rPr>
                <w:rtl/>
              </w:rPr>
              <w:t xml:space="preserve"> </w:t>
            </w:r>
            <w:r w:rsidRPr="003E1F69">
              <w:rPr>
                <w:rFonts w:hint="eastAsia"/>
                <w:rtl/>
              </w:rPr>
              <w:t>כהגדרתו</w:t>
            </w:r>
            <w:r w:rsidRPr="003E1F69">
              <w:rPr>
                <w:rtl/>
              </w:rPr>
              <w:t xml:space="preserve"> </w:t>
            </w:r>
            <w:r w:rsidRPr="003E1F69">
              <w:rPr>
                <w:rFonts w:hint="eastAsia"/>
                <w:rtl/>
              </w:rPr>
              <w:t>בפקודת</w:t>
            </w:r>
            <w:r w:rsidRPr="003E1F69">
              <w:rPr>
                <w:rtl/>
              </w:rPr>
              <w:t xml:space="preserve"> </w:t>
            </w:r>
            <w:r w:rsidRPr="003E1F69">
              <w:rPr>
                <w:rFonts w:hint="eastAsia"/>
                <w:rtl/>
              </w:rPr>
              <w:t>הסמים</w:t>
            </w:r>
            <w:r w:rsidRPr="003E1F69">
              <w:rPr>
                <w:rtl/>
              </w:rPr>
              <w:t xml:space="preserve"> </w:t>
            </w:r>
            <w:r w:rsidRPr="003E1F69">
              <w:rPr>
                <w:rFonts w:hint="eastAsia"/>
                <w:rtl/>
              </w:rPr>
              <w:t>המסוכנים</w:t>
            </w:r>
            <w:r w:rsidRPr="003E1F69">
              <w:rPr>
                <w:rtl/>
              </w:rPr>
              <w:t xml:space="preserve"> [</w:t>
            </w:r>
            <w:r w:rsidRPr="003E1F69">
              <w:rPr>
                <w:rFonts w:hint="eastAsia"/>
                <w:rtl/>
              </w:rPr>
              <w:t>נוסח</w:t>
            </w:r>
            <w:r w:rsidRPr="003E1F69">
              <w:rPr>
                <w:rtl/>
              </w:rPr>
              <w:t xml:space="preserve"> </w:t>
            </w:r>
            <w:r w:rsidRPr="003E1F69">
              <w:rPr>
                <w:rFonts w:hint="eastAsia"/>
                <w:rtl/>
              </w:rPr>
              <w:t>חדש</w:t>
            </w:r>
            <w:r w:rsidRPr="003E1F69">
              <w:rPr>
                <w:rtl/>
              </w:rPr>
              <w:t xml:space="preserve">], </w:t>
            </w:r>
            <w:r w:rsidRPr="003E1F69">
              <w:rPr>
                <w:rFonts w:hint="eastAsia"/>
                <w:rtl/>
              </w:rPr>
              <w:t>התשל</w:t>
            </w:r>
            <w:r w:rsidRPr="003E1F69">
              <w:rPr>
                <w:rtl/>
              </w:rPr>
              <w:t>"</w:t>
            </w:r>
            <w:r w:rsidRPr="003E1F69">
              <w:rPr>
                <w:rFonts w:hint="eastAsia"/>
                <w:rtl/>
              </w:rPr>
              <w:t>ג</w:t>
            </w:r>
            <w:r w:rsidRPr="003E1F69">
              <w:rPr>
                <w:rtl/>
              </w:rPr>
              <w:t>–1973</w:t>
            </w:r>
            <w:r w:rsidRPr="003E1F69">
              <w:rPr>
                <w:rFonts w:hint="eastAsia"/>
                <w:rtl/>
              </w:rPr>
              <w:t>‏</w:t>
            </w:r>
            <w:r w:rsidRPr="008A3DD5">
              <w:rPr>
                <w:rtl/>
              </w:rPr>
              <w:footnoteReference w:id="20"/>
            </w:r>
            <w:r w:rsidR="0037509E" w:rsidRPr="003E1F69">
              <w:rPr>
                <w:rtl/>
              </w:rPr>
              <w:t>,</w:t>
            </w:r>
            <w:r w:rsidRPr="003E1F69">
              <w:rPr>
                <w:rtl/>
              </w:rPr>
              <w:t xml:space="preserve"> </w:t>
            </w:r>
            <w:r w:rsidR="00BD370D" w:rsidRPr="003E1F69">
              <w:rPr>
                <w:rFonts w:hint="eastAsia"/>
                <w:rtl/>
              </w:rPr>
              <w:t>או</w:t>
            </w:r>
            <w:r w:rsidR="00BD370D" w:rsidRPr="003E1F69">
              <w:rPr>
                <w:rtl/>
              </w:rPr>
              <w:t xml:space="preserve"> </w:t>
            </w:r>
            <w:r w:rsidR="00BD370D" w:rsidRPr="003E1F69">
              <w:rPr>
                <w:rFonts w:hint="eastAsia"/>
                <w:rtl/>
              </w:rPr>
              <w:t>של</w:t>
            </w:r>
            <w:r w:rsidR="00BD370D" w:rsidRPr="003E1F69">
              <w:rPr>
                <w:rtl/>
              </w:rPr>
              <w:t xml:space="preserve"> </w:t>
            </w:r>
            <w:r w:rsidR="00BD370D" w:rsidRPr="003E1F69">
              <w:rPr>
                <w:rFonts w:hint="eastAsia"/>
                <w:rtl/>
              </w:rPr>
              <w:t>חומר</w:t>
            </w:r>
            <w:r w:rsidRPr="003E1F69">
              <w:rPr>
                <w:rtl/>
              </w:rPr>
              <w:t xml:space="preserve"> אסור בהפצה כמשמעותו בסעיף 5 לחוק </w:t>
            </w:r>
            <w:r w:rsidRPr="008A3DD5">
              <w:rPr>
                <w:rFonts w:hint="eastAsia"/>
                <w:rtl/>
              </w:rPr>
              <w:t>המאבק</w:t>
            </w:r>
            <w:r w:rsidRPr="008A3DD5">
              <w:rPr>
                <w:rtl/>
              </w:rPr>
              <w:t xml:space="preserve"> בתופעת השימוש בחומרים מסכנים, </w:t>
            </w:r>
            <w:r w:rsidRPr="008A3DD5">
              <w:rPr>
                <w:rFonts w:hint="eastAsia"/>
                <w:rtl/>
              </w:rPr>
              <w:t>התשע</w:t>
            </w:r>
            <w:r w:rsidRPr="008A3DD5">
              <w:rPr>
                <w:rtl/>
              </w:rPr>
              <w:t>"ג</w:t>
            </w:r>
            <w:r w:rsidRPr="008A3DD5">
              <w:rPr>
                <w:rFonts w:hint="eastAsia"/>
                <w:rtl/>
              </w:rPr>
              <w:t>–</w:t>
            </w:r>
            <w:r w:rsidRPr="008A3DD5">
              <w:rPr>
                <w:rtl/>
              </w:rPr>
              <w:t>2013</w:t>
            </w:r>
            <w:r w:rsidRPr="003E1F69">
              <w:rPr>
                <w:rStyle w:val="af5"/>
                <w:sz w:val="26"/>
                <w:rtl/>
              </w:rPr>
              <w:footnoteReference w:id="21"/>
            </w:r>
            <w:r w:rsidRPr="003E1F69">
              <w:rPr>
                <w:sz w:val="26"/>
                <w:rtl/>
              </w:rPr>
              <w:t xml:space="preserve">, </w:t>
            </w:r>
            <w:r w:rsidR="00A2222F" w:rsidRPr="003E1F69">
              <w:rPr>
                <w:rFonts w:hint="eastAsia"/>
                <w:sz w:val="26"/>
                <w:rtl/>
              </w:rPr>
              <w:t>מסחר</w:t>
            </w:r>
            <w:r w:rsidR="00A2222F" w:rsidRPr="003E1F69">
              <w:rPr>
                <w:sz w:val="26"/>
                <w:rtl/>
              </w:rPr>
              <w:t xml:space="preserve"> </w:t>
            </w:r>
            <w:r w:rsidR="00A2222F" w:rsidRPr="003E1F69">
              <w:rPr>
                <w:rFonts w:hint="eastAsia"/>
                <w:sz w:val="26"/>
                <w:rtl/>
              </w:rPr>
              <w:t>בו</w:t>
            </w:r>
            <w:r w:rsidR="00A2222F" w:rsidRPr="003E1F69">
              <w:rPr>
                <w:sz w:val="26"/>
                <w:rtl/>
              </w:rPr>
              <w:t xml:space="preserve"> </w:t>
            </w:r>
            <w:r w:rsidRPr="003E1F69">
              <w:rPr>
                <w:rFonts w:hint="eastAsia"/>
                <w:sz w:val="26"/>
                <w:rtl/>
              </w:rPr>
              <w:t>או</w:t>
            </w:r>
            <w:r w:rsidRPr="003E1F69">
              <w:rPr>
                <w:sz w:val="26"/>
                <w:rtl/>
              </w:rPr>
              <w:t xml:space="preserve"> </w:t>
            </w:r>
            <w:r w:rsidRPr="003E1F69">
              <w:rPr>
                <w:rFonts w:hint="eastAsia"/>
                <w:sz w:val="26"/>
                <w:rtl/>
              </w:rPr>
              <w:t>שימוש</w:t>
            </w:r>
            <w:r w:rsidRPr="003E1F69">
              <w:rPr>
                <w:sz w:val="26"/>
                <w:rtl/>
              </w:rPr>
              <w:t xml:space="preserve"> </w:t>
            </w:r>
            <w:r w:rsidRPr="003E1F69">
              <w:rPr>
                <w:rFonts w:hint="eastAsia"/>
                <w:sz w:val="26"/>
                <w:rtl/>
              </w:rPr>
              <w:t>בו</w:t>
            </w:r>
            <w:r w:rsidRPr="003E1F69">
              <w:rPr>
                <w:sz w:val="26"/>
                <w:rtl/>
              </w:rPr>
              <w:t xml:space="preserve"> </w:t>
            </w:r>
            <w:r w:rsidRPr="003E1F69">
              <w:rPr>
                <w:rFonts w:hint="eastAsia"/>
                <w:sz w:val="26"/>
                <w:rtl/>
              </w:rPr>
              <w:t>או</w:t>
            </w:r>
            <w:r w:rsidRPr="003E1F69">
              <w:rPr>
                <w:sz w:val="26"/>
                <w:rtl/>
              </w:rPr>
              <w:t xml:space="preserve"> </w:t>
            </w:r>
            <w:r w:rsidR="00A2222F" w:rsidRPr="003E1F69">
              <w:rPr>
                <w:rFonts w:hint="eastAsia"/>
                <w:sz w:val="26"/>
                <w:rtl/>
              </w:rPr>
              <w:t>אגב</w:t>
            </w:r>
            <w:r w:rsidR="00A2222F" w:rsidRPr="003E1F69">
              <w:rPr>
                <w:sz w:val="26"/>
                <w:rtl/>
              </w:rPr>
              <w:t xml:space="preserve"> ביצוע עבירה </w:t>
            </w:r>
            <w:r w:rsidR="009C36BE" w:rsidRPr="003E1F69">
              <w:rPr>
                <w:rFonts w:hint="eastAsia"/>
                <w:sz w:val="26"/>
                <w:rtl/>
              </w:rPr>
              <w:t>מתוך</w:t>
            </w:r>
            <w:r w:rsidR="009C36BE" w:rsidRPr="003E1F69">
              <w:rPr>
                <w:sz w:val="26"/>
                <w:rtl/>
              </w:rPr>
              <w:t xml:space="preserve"> </w:t>
            </w:r>
            <w:r w:rsidR="00A2222F" w:rsidRPr="003E1F69">
              <w:rPr>
                <w:rFonts w:hint="eastAsia"/>
                <w:sz w:val="26"/>
                <w:rtl/>
              </w:rPr>
              <w:t>שכרות</w:t>
            </w:r>
            <w:r w:rsidRPr="003E1F69">
              <w:rPr>
                <w:sz w:val="26"/>
                <w:rtl/>
              </w:rPr>
              <w:t>;</w:t>
            </w:r>
          </w:p>
        </w:tc>
      </w:tr>
      <w:tr w:rsidR="00676C27" w:rsidRPr="00C61A96"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9C36BE" w:rsidRDefault="00676C27" w:rsidP="00676C27">
            <w:pPr>
              <w:pStyle w:val="TableText"/>
              <w:rPr>
                <w:sz w:val="26"/>
                <w:rtl/>
              </w:rPr>
            </w:pPr>
          </w:p>
        </w:tc>
        <w:tc>
          <w:tcPr>
            <w:tcW w:w="6521" w:type="dxa"/>
            <w:gridSpan w:val="5"/>
            <w:tcMar>
              <w:top w:w="91" w:type="dxa"/>
              <w:left w:w="0" w:type="dxa"/>
              <w:bottom w:w="91" w:type="dxa"/>
              <w:right w:w="0" w:type="dxa"/>
            </w:tcMar>
          </w:tcPr>
          <w:p w:rsidR="00676C27" w:rsidRPr="003E1F69" w:rsidRDefault="00676C27" w:rsidP="009E752C">
            <w:pPr>
              <w:pStyle w:val="TableBlock"/>
              <w:rPr>
                <w:sz w:val="26"/>
                <w:rtl/>
                <w:rPrChange w:id="433" w:author="נעה בן שבת" w:date="2016-11-29T21:59:00Z">
                  <w:rPr>
                    <w:rtl/>
                  </w:rPr>
                </w:rPrChange>
              </w:rPr>
            </w:pPr>
            <w:r w:rsidRPr="003E1F69">
              <w:rPr>
                <w:sz w:val="26"/>
                <w:rtl/>
              </w:rPr>
              <w:t>(2</w:t>
            </w:r>
            <w:r w:rsidRPr="003E1F69">
              <w:rPr>
                <w:rFonts w:hint="eastAsia"/>
                <w:sz w:val="26"/>
                <w:rtl/>
              </w:rPr>
              <w:t>ד</w:t>
            </w:r>
            <w:r w:rsidRPr="003E1F69">
              <w:rPr>
                <w:sz w:val="26"/>
                <w:rtl/>
              </w:rPr>
              <w:t>)</w:t>
            </w:r>
            <w:r w:rsidRPr="003E1F69">
              <w:rPr>
                <w:sz w:val="26"/>
                <w:rtl/>
              </w:rPr>
              <w:tab/>
            </w:r>
            <w:r w:rsidR="009C36BE" w:rsidRPr="00EE0067">
              <w:rPr>
                <w:rFonts w:hint="eastAsia"/>
                <w:sz w:val="26"/>
                <w:rtl/>
              </w:rPr>
              <w:t>החבלה</w:t>
            </w:r>
            <w:r w:rsidR="009C36BE" w:rsidRPr="00EE0067">
              <w:rPr>
                <w:sz w:val="26"/>
                <w:rtl/>
              </w:rPr>
              <w:t xml:space="preserve"> </w:t>
            </w:r>
            <w:r w:rsidR="009C36BE" w:rsidRPr="00EE0067">
              <w:rPr>
                <w:rFonts w:hint="eastAsia"/>
                <w:sz w:val="26"/>
                <w:rtl/>
              </w:rPr>
              <w:t>לא</w:t>
            </w:r>
            <w:r w:rsidR="009C36BE" w:rsidRPr="00EE0067">
              <w:rPr>
                <w:sz w:val="26"/>
                <w:rtl/>
              </w:rPr>
              <w:t xml:space="preserve"> </w:t>
            </w:r>
            <w:r w:rsidR="009C36BE" w:rsidRPr="00EE0067">
              <w:rPr>
                <w:rFonts w:hint="eastAsia"/>
                <w:sz w:val="26"/>
                <w:rtl/>
              </w:rPr>
              <w:t>נגרמה</w:t>
            </w:r>
            <w:r w:rsidR="009C36BE" w:rsidRPr="00EE0067">
              <w:rPr>
                <w:sz w:val="26"/>
                <w:rtl/>
              </w:rPr>
              <w:t xml:space="preserve"> </w:t>
            </w:r>
            <w:r w:rsidR="009C36BE" w:rsidRPr="00EE0067">
              <w:rPr>
                <w:rFonts w:hint="eastAsia"/>
                <w:sz w:val="26"/>
                <w:rtl/>
              </w:rPr>
              <w:t>כתוצאה</w:t>
            </w:r>
            <w:r w:rsidR="009C36BE" w:rsidRPr="00EE0067">
              <w:rPr>
                <w:sz w:val="26"/>
                <w:rtl/>
              </w:rPr>
              <w:t xml:space="preserve"> </w:t>
            </w:r>
            <w:r w:rsidR="009C36BE" w:rsidRPr="003E1F69">
              <w:rPr>
                <w:rFonts w:hint="eastAsia"/>
                <w:sz w:val="26"/>
                <w:rtl/>
              </w:rPr>
              <w:t>מביצוע</w:t>
            </w:r>
            <w:r w:rsidR="009C36BE" w:rsidRPr="003E1F69">
              <w:rPr>
                <w:sz w:val="26"/>
                <w:rtl/>
              </w:rPr>
              <w:t xml:space="preserve"> </w:t>
            </w:r>
            <w:r w:rsidR="009C36BE" w:rsidRPr="003E1F69">
              <w:rPr>
                <w:rFonts w:hint="eastAsia"/>
                <w:sz w:val="26"/>
                <w:rtl/>
              </w:rPr>
              <w:t>מעשה</w:t>
            </w:r>
            <w:r w:rsidR="009C36BE" w:rsidRPr="003E1F69">
              <w:rPr>
                <w:sz w:val="26"/>
                <w:rtl/>
              </w:rPr>
              <w:t xml:space="preserve"> </w:t>
            </w:r>
            <w:del w:id="434" w:author="נעה בן שבת" w:date="2016-12-01T18:06:00Z">
              <w:r w:rsidR="009C36BE" w:rsidRPr="003E1F69" w:rsidDel="00EE0067">
                <w:rPr>
                  <w:rFonts w:hint="eastAsia"/>
                  <w:sz w:val="26"/>
                  <w:rtl/>
                </w:rPr>
                <w:delText>עבירה</w:delText>
              </w:r>
              <w:r w:rsidR="009C36BE" w:rsidRPr="003E1F69" w:rsidDel="00EE0067">
                <w:rPr>
                  <w:sz w:val="26"/>
                  <w:rtl/>
                </w:rPr>
                <w:delText xml:space="preserve"> </w:delText>
              </w:r>
            </w:del>
            <w:r w:rsidR="009C36BE" w:rsidRPr="00EE0067">
              <w:rPr>
                <w:rFonts w:hint="eastAsia"/>
                <w:sz w:val="26"/>
                <w:rtl/>
              </w:rPr>
              <w:t>הכרו</w:t>
            </w:r>
            <w:r w:rsidR="009C36BE" w:rsidRPr="003E1F69">
              <w:rPr>
                <w:rFonts w:hint="eastAsia"/>
                <w:sz w:val="26"/>
                <w:rtl/>
              </w:rPr>
              <w:t>ך</w:t>
            </w:r>
            <w:r w:rsidR="009C36BE" w:rsidRPr="00EE0067">
              <w:rPr>
                <w:sz w:val="26"/>
                <w:rtl/>
              </w:rPr>
              <w:t xml:space="preserve"> </w:t>
            </w:r>
            <w:r w:rsidR="009C36BE" w:rsidRPr="00EE0067">
              <w:rPr>
                <w:rFonts w:hint="eastAsia"/>
                <w:sz w:val="26"/>
                <w:rtl/>
              </w:rPr>
              <w:t>ב</w:t>
            </w:r>
            <w:r w:rsidR="009C36BE" w:rsidRPr="00EE0067">
              <w:rPr>
                <w:rFonts w:hint="eastAsia"/>
                <w:rtl/>
              </w:rPr>
              <w:t>נט</w:t>
            </w:r>
            <w:r w:rsidR="009C36BE" w:rsidRPr="00EE0067">
              <w:rPr>
                <w:rtl/>
              </w:rPr>
              <w:t>יל</w:t>
            </w:r>
            <w:r w:rsidR="009C36BE" w:rsidRPr="00EE0067">
              <w:rPr>
                <w:rFonts w:hint="eastAsia"/>
                <w:rtl/>
              </w:rPr>
              <w:t>ת</w:t>
            </w:r>
            <w:r w:rsidR="009C36BE" w:rsidRPr="00EE0067">
              <w:rPr>
                <w:rtl/>
              </w:rPr>
              <w:t xml:space="preserve"> </w:t>
            </w:r>
            <w:r w:rsidR="009C36BE" w:rsidRPr="00EE0067">
              <w:rPr>
                <w:rFonts w:hint="eastAsia"/>
                <w:rtl/>
              </w:rPr>
              <w:t>סיכון</w:t>
            </w:r>
            <w:r w:rsidR="009C36BE" w:rsidRPr="00EE0067">
              <w:rPr>
                <w:rtl/>
              </w:rPr>
              <w:t xml:space="preserve"> </w:t>
            </w:r>
            <w:r w:rsidR="009C36BE" w:rsidRPr="00EE0067">
              <w:rPr>
                <w:rFonts w:hint="eastAsia"/>
                <w:rtl/>
              </w:rPr>
              <w:t>בלת</w:t>
            </w:r>
            <w:r w:rsidR="009C36BE" w:rsidRPr="00EE0067">
              <w:rPr>
                <w:rtl/>
              </w:rPr>
              <w:t xml:space="preserve">י </w:t>
            </w:r>
            <w:r w:rsidR="009C36BE" w:rsidRPr="00EE0067">
              <w:rPr>
                <w:rFonts w:hint="eastAsia"/>
                <w:rtl/>
              </w:rPr>
              <w:t>סב</w:t>
            </w:r>
            <w:r w:rsidR="009C36BE" w:rsidRPr="00EE0067">
              <w:rPr>
                <w:rtl/>
              </w:rPr>
              <w:t xml:space="preserve">יר </w:t>
            </w:r>
            <w:r w:rsidR="009C36BE" w:rsidRPr="00EE0067">
              <w:rPr>
                <w:rFonts w:hint="eastAsia"/>
                <w:rtl/>
              </w:rPr>
              <w:t>מצד</w:t>
            </w:r>
            <w:r w:rsidR="009C36BE" w:rsidRPr="00EE0067">
              <w:rPr>
                <w:rtl/>
              </w:rPr>
              <w:t xml:space="preserve"> החייל, מתוך </w:t>
            </w:r>
            <w:r w:rsidR="009C36BE" w:rsidRPr="003E1F69">
              <w:rPr>
                <w:rFonts w:hint="eastAsia"/>
                <w:rtl/>
              </w:rPr>
              <w:t>כוונה</w:t>
            </w:r>
            <w:r w:rsidR="009C36BE" w:rsidRPr="003E1F69">
              <w:rPr>
                <w:rtl/>
              </w:rPr>
              <w:t xml:space="preserve"> לגרימת החבלה, מתוך </w:t>
            </w:r>
            <w:r w:rsidR="009C36BE" w:rsidRPr="00EE0067">
              <w:rPr>
                <w:rFonts w:hint="eastAsia"/>
                <w:rtl/>
              </w:rPr>
              <w:t>שוויון</w:t>
            </w:r>
            <w:r w:rsidR="009C36BE" w:rsidRPr="00EE0067">
              <w:rPr>
                <w:rtl/>
              </w:rPr>
              <w:t xml:space="preserve"> נפש לאפשרות גרימת החבלה או </w:t>
            </w:r>
            <w:r w:rsidR="009C36BE" w:rsidRPr="00EE0067">
              <w:rPr>
                <w:rFonts w:hint="eastAsia"/>
                <w:rtl/>
              </w:rPr>
              <w:t>מתוך</w:t>
            </w:r>
            <w:r w:rsidR="009C36BE" w:rsidRPr="00EE0067">
              <w:rPr>
                <w:rtl/>
              </w:rPr>
              <w:t xml:space="preserve"> </w:t>
            </w:r>
            <w:r w:rsidR="009C36BE" w:rsidRPr="00EE0067">
              <w:rPr>
                <w:rFonts w:hint="eastAsia"/>
                <w:rtl/>
              </w:rPr>
              <w:t>תקווה</w:t>
            </w:r>
            <w:r w:rsidR="009C36BE" w:rsidRPr="00EE0067">
              <w:rPr>
                <w:rtl/>
              </w:rPr>
              <w:t xml:space="preserve"> </w:t>
            </w:r>
            <w:r w:rsidR="009C36BE" w:rsidRPr="00EE0067">
              <w:rPr>
                <w:rFonts w:hint="eastAsia"/>
                <w:rtl/>
              </w:rPr>
              <w:t>להצליח</w:t>
            </w:r>
            <w:r w:rsidR="009C36BE" w:rsidRPr="00EE0067">
              <w:rPr>
                <w:rtl/>
              </w:rPr>
              <w:t xml:space="preserve"> </w:t>
            </w:r>
            <w:r w:rsidR="009C36BE" w:rsidRPr="00EE0067">
              <w:rPr>
                <w:rFonts w:hint="eastAsia"/>
                <w:rtl/>
              </w:rPr>
              <w:t>למנעה</w:t>
            </w:r>
            <w:r w:rsidR="009C36BE" w:rsidRPr="00EE0067">
              <w:rPr>
                <w:sz w:val="26"/>
                <w:rtl/>
              </w:rPr>
              <w:t>;</w:t>
            </w:r>
          </w:p>
        </w:tc>
      </w:tr>
      <w:tr w:rsidR="00676C27" w:rsidRPr="00DD477C"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521" w:type="dxa"/>
            <w:gridSpan w:val="5"/>
            <w:tcMar>
              <w:top w:w="91" w:type="dxa"/>
              <w:left w:w="0" w:type="dxa"/>
              <w:bottom w:w="91" w:type="dxa"/>
              <w:right w:w="0" w:type="dxa"/>
            </w:tcMar>
          </w:tcPr>
          <w:p w:rsidR="00676C27" w:rsidRPr="009605A2" w:rsidRDefault="00676C27" w:rsidP="00255835">
            <w:pPr>
              <w:pStyle w:val="TableHead"/>
              <w:jc w:val="both"/>
              <w:rPr>
                <w:sz w:val="26"/>
                <w:rtl/>
              </w:rPr>
            </w:pPr>
            <w:r w:rsidRPr="003E1F69">
              <w:rPr>
                <w:b w:val="0"/>
                <w:bCs w:val="0"/>
                <w:sz w:val="26"/>
                <w:rtl/>
              </w:rPr>
              <w:t>(2</w:t>
            </w:r>
            <w:r w:rsidRPr="003E1F69">
              <w:rPr>
                <w:rFonts w:hint="eastAsia"/>
                <w:b w:val="0"/>
                <w:bCs w:val="0"/>
                <w:sz w:val="26"/>
                <w:rtl/>
              </w:rPr>
              <w:t>ה</w:t>
            </w:r>
            <w:r w:rsidRPr="003E1F69">
              <w:rPr>
                <w:b w:val="0"/>
                <w:bCs w:val="0"/>
                <w:sz w:val="26"/>
                <w:rtl/>
              </w:rPr>
              <w:t>)</w:t>
            </w:r>
            <w:r w:rsidRPr="003E1F69">
              <w:rPr>
                <w:b w:val="0"/>
                <w:bCs w:val="0"/>
                <w:sz w:val="26"/>
                <w:rtl/>
              </w:rPr>
              <w:tab/>
            </w:r>
            <w:r w:rsidRPr="003E1F69">
              <w:rPr>
                <w:rFonts w:hint="eastAsia"/>
                <w:b w:val="0"/>
                <w:bCs w:val="0"/>
                <w:sz w:val="26"/>
                <w:rtl/>
              </w:rPr>
              <w:t>החבלה</w:t>
            </w:r>
            <w:r w:rsidRPr="003E1F69">
              <w:rPr>
                <w:b w:val="0"/>
                <w:bCs w:val="0"/>
                <w:sz w:val="26"/>
                <w:rtl/>
              </w:rPr>
              <w:t xml:space="preserve"> </w:t>
            </w:r>
            <w:r w:rsidRPr="003E1F69">
              <w:rPr>
                <w:rFonts w:hint="eastAsia"/>
                <w:b w:val="0"/>
                <w:bCs w:val="0"/>
                <w:sz w:val="26"/>
                <w:rtl/>
              </w:rPr>
              <w:t>לא</w:t>
            </w:r>
            <w:r w:rsidRPr="003E1F69">
              <w:rPr>
                <w:b w:val="0"/>
                <w:bCs w:val="0"/>
                <w:sz w:val="26"/>
                <w:rtl/>
              </w:rPr>
              <w:t xml:space="preserve"> </w:t>
            </w:r>
            <w:r w:rsidRPr="003E1F69">
              <w:rPr>
                <w:rFonts w:hint="eastAsia"/>
                <w:b w:val="0"/>
                <w:bCs w:val="0"/>
                <w:sz w:val="26"/>
                <w:rtl/>
              </w:rPr>
              <w:t>אירעה</w:t>
            </w:r>
            <w:r w:rsidRPr="003E1F69">
              <w:rPr>
                <w:b w:val="0"/>
                <w:bCs w:val="0"/>
                <w:sz w:val="26"/>
                <w:rtl/>
              </w:rPr>
              <w:t xml:space="preserve"> </w:t>
            </w:r>
            <w:r w:rsidRPr="003E1F69">
              <w:rPr>
                <w:rFonts w:hint="eastAsia"/>
                <w:b w:val="0"/>
                <w:bCs w:val="0"/>
                <w:sz w:val="26"/>
                <w:rtl/>
              </w:rPr>
              <w:t>מחוץ</w:t>
            </w:r>
            <w:r w:rsidRPr="003E1F69">
              <w:rPr>
                <w:b w:val="0"/>
                <w:bCs w:val="0"/>
                <w:sz w:val="26"/>
                <w:rtl/>
              </w:rPr>
              <w:t xml:space="preserve"> </w:t>
            </w:r>
            <w:r w:rsidRPr="003E1F69">
              <w:rPr>
                <w:rFonts w:hint="eastAsia"/>
                <w:b w:val="0"/>
                <w:bCs w:val="0"/>
                <w:sz w:val="26"/>
                <w:rtl/>
              </w:rPr>
              <w:t>לשטח</w:t>
            </w:r>
            <w:r w:rsidRPr="003E1F69">
              <w:rPr>
                <w:b w:val="0"/>
                <w:bCs w:val="0"/>
                <w:sz w:val="26"/>
                <w:rtl/>
              </w:rPr>
              <w:t xml:space="preserve"> מדינת </w:t>
            </w:r>
            <w:r w:rsidRPr="003E1F69">
              <w:rPr>
                <w:rFonts w:hint="eastAsia"/>
                <w:b w:val="0"/>
                <w:bCs w:val="0"/>
                <w:sz w:val="26"/>
                <w:rtl/>
              </w:rPr>
              <w:t>ישראל</w:t>
            </w:r>
            <w:r w:rsidRPr="003E1F69">
              <w:rPr>
                <w:b w:val="0"/>
                <w:bCs w:val="0"/>
                <w:sz w:val="26"/>
                <w:rtl/>
              </w:rPr>
              <w:t xml:space="preserve"> ואזור יהודה והשומרון, </w:t>
            </w:r>
            <w:r w:rsidRPr="003E1F69">
              <w:rPr>
                <w:rFonts w:hint="eastAsia"/>
                <w:b w:val="0"/>
                <w:bCs w:val="0"/>
                <w:sz w:val="26"/>
                <w:rtl/>
              </w:rPr>
              <w:t>למעט</w:t>
            </w:r>
            <w:r w:rsidRPr="003E1F69">
              <w:rPr>
                <w:b w:val="0"/>
                <w:bCs w:val="0"/>
                <w:sz w:val="26"/>
                <w:rtl/>
              </w:rPr>
              <w:t xml:space="preserve"> </w:t>
            </w:r>
            <w:r w:rsidRPr="003E1F69">
              <w:rPr>
                <w:rFonts w:hint="eastAsia"/>
                <w:b w:val="0"/>
                <w:bCs w:val="0"/>
                <w:sz w:val="26"/>
                <w:rtl/>
              </w:rPr>
              <w:t>אם</w:t>
            </w:r>
            <w:r w:rsidRPr="003E1F69">
              <w:rPr>
                <w:b w:val="0"/>
                <w:bCs w:val="0"/>
                <w:sz w:val="26"/>
                <w:rtl/>
              </w:rPr>
              <w:t xml:space="preserve"> </w:t>
            </w:r>
            <w:r w:rsidRPr="003E1F69">
              <w:rPr>
                <w:rFonts w:hint="eastAsia"/>
                <w:b w:val="0"/>
                <w:bCs w:val="0"/>
                <w:sz w:val="26"/>
                <w:rtl/>
              </w:rPr>
              <w:t>אירעה</w:t>
            </w:r>
            <w:r w:rsidRPr="003E1F69">
              <w:rPr>
                <w:b w:val="0"/>
                <w:bCs w:val="0"/>
                <w:sz w:val="26"/>
                <w:rtl/>
              </w:rPr>
              <w:t xml:space="preserve"> </w:t>
            </w:r>
            <w:r w:rsidRPr="003E1F69">
              <w:rPr>
                <w:rFonts w:hint="eastAsia"/>
                <w:b w:val="0"/>
                <w:bCs w:val="0"/>
                <w:sz w:val="26"/>
                <w:rtl/>
              </w:rPr>
              <w:t>בחופשה</w:t>
            </w:r>
            <w:r w:rsidRPr="003E1F69">
              <w:rPr>
                <w:b w:val="0"/>
                <w:bCs w:val="0"/>
                <w:sz w:val="26"/>
                <w:rtl/>
              </w:rPr>
              <w:t xml:space="preserve"> </w:t>
            </w:r>
            <w:r w:rsidRPr="003E1F69">
              <w:rPr>
                <w:rFonts w:hint="eastAsia"/>
                <w:b w:val="0"/>
                <w:bCs w:val="0"/>
                <w:sz w:val="26"/>
                <w:rtl/>
              </w:rPr>
              <w:t>שאושרה</w:t>
            </w:r>
            <w:r w:rsidRPr="003E1F69">
              <w:rPr>
                <w:b w:val="0"/>
                <w:bCs w:val="0"/>
                <w:sz w:val="26"/>
                <w:rtl/>
              </w:rPr>
              <w:t xml:space="preserve"> </w:t>
            </w:r>
            <w:r w:rsidR="00255835">
              <w:rPr>
                <w:rFonts w:hint="cs"/>
                <w:b w:val="0"/>
                <w:bCs w:val="0"/>
                <w:sz w:val="26"/>
                <w:rtl/>
              </w:rPr>
              <w:t>ל</w:t>
            </w:r>
            <w:r w:rsidRPr="003E1F69">
              <w:rPr>
                <w:rFonts w:hint="eastAsia"/>
                <w:b w:val="0"/>
                <w:bCs w:val="0"/>
                <w:sz w:val="26"/>
                <w:rtl/>
              </w:rPr>
              <w:t>חייל</w:t>
            </w:r>
            <w:r w:rsidRPr="003E1F69">
              <w:rPr>
                <w:b w:val="0"/>
                <w:bCs w:val="0"/>
                <w:sz w:val="26"/>
                <w:rtl/>
              </w:rPr>
              <w:t xml:space="preserve"> </w:t>
            </w:r>
            <w:r w:rsidRPr="003E1F69">
              <w:rPr>
                <w:rFonts w:hint="eastAsia"/>
                <w:b w:val="0"/>
                <w:bCs w:val="0"/>
                <w:sz w:val="26"/>
                <w:rtl/>
              </w:rPr>
              <w:t>בודד</w:t>
            </w:r>
            <w:r w:rsidRPr="003E1F69">
              <w:rPr>
                <w:b w:val="0"/>
                <w:bCs w:val="0"/>
                <w:sz w:val="26"/>
                <w:rtl/>
              </w:rPr>
              <w:t xml:space="preserve"> </w:t>
            </w:r>
            <w:r w:rsidRPr="003E1F69">
              <w:rPr>
                <w:rFonts w:hint="eastAsia"/>
                <w:b w:val="0"/>
                <w:bCs w:val="0"/>
                <w:sz w:val="26"/>
                <w:rtl/>
              </w:rPr>
              <w:t>לצורך</w:t>
            </w:r>
            <w:r w:rsidRPr="003E1F69">
              <w:rPr>
                <w:b w:val="0"/>
                <w:bCs w:val="0"/>
                <w:sz w:val="26"/>
                <w:rtl/>
              </w:rPr>
              <w:t xml:space="preserve"> </w:t>
            </w:r>
            <w:r w:rsidRPr="003E1F69">
              <w:rPr>
                <w:rFonts w:hint="eastAsia"/>
                <w:b w:val="0"/>
                <w:bCs w:val="0"/>
                <w:sz w:val="26"/>
                <w:rtl/>
              </w:rPr>
              <w:t>ביקור</w:t>
            </w:r>
            <w:r w:rsidRPr="003E1F69">
              <w:rPr>
                <w:b w:val="0"/>
                <w:bCs w:val="0"/>
                <w:sz w:val="26"/>
                <w:rtl/>
              </w:rPr>
              <w:t xml:space="preserve"> </w:t>
            </w:r>
            <w:r w:rsidRPr="003E1F69">
              <w:rPr>
                <w:rFonts w:hint="eastAsia"/>
                <w:b w:val="0"/>
                <w:bCs w:val="0"/>
                <w:sz w:val="26"/>
                <w:rtl/>
              </w:rPr>
              <w:t>משפחתו</w:t>
            </w:r>
            <w:r w:rsidRPr="003E1F69">
              <w:rPr>
                <w:b w:val="0"/>
                <w:bCs w:val="0"/>
                <w:sz w:val="26"/>
                <w:rtl/>
              </w:rPr>
              <w:t xml:space="preserve">, </w:t>
            </w:r>
            <w:r w:rsidRPr="003E1F69">
              <w:rPr>
                <w:rFonts w:hint="eastAsia"/>
                <w:b w:val="0"/>
                <w:bCs w:val="0"/>
                <w:sz w:val="26"/>
                <w:rtl/>
              </w:rPr>
              <w:t>כהגדרתם</w:t>
            </w:r>
            <w:r w:rsidRPr="003E1F69">
              <w:rPr>
                <w:b w:val="0"/>
                <w:bCs w:val="0"/>
                <w:sz w:val="26"/>
                <w:rtl/>
              </w:rPr>
              <w:t xml:space="preserve"> </w:t>
            </w:r>
            <w:r w:rsidRPr="003E1F69">
              <w:rPr>
                <w:rFonts w:hint="eastAsia"/>
                <w:b w:val="0"/>
                <w:bCs w:val="0"/>
                <w:sz w:val="26"/>
                <w:rtl/>
              </w:rPr>
              <w:t>בפקודות</w:t>
            </w:r>
            <w:r w:rsidRPr="003E1F69">
              <w:rPr>
                <w:b w:val="0"/>
                <w:bCs w:val="0"/>
                <w:sz w:val="26"/>
                <w:rtl/>
              </w:rPr>
              <w:t xml:space="preserve"> </w:t>
            </w:r>
            <w:r w:rsidRPr="003E1F69">
              <w:rPr>
                <w:rFonts w:hint="eastAsia"/>
                <w:b w:val="0"/>
                <w:bCs w:val="0"/>
                <w:sz w:val="26"/>
                <w:rtl/>
              </w:rPr>
              <w:t>הצבא</w:t>
            </w:r>
            <w:r w:rsidRPr="003E1F69">
              <w:rPr>
                <w:b w:val="0"/>
                <w:bCs w:val="0"/>
                <w:sz w:val="26"/>
                <w:rtl/>
              </w:rPr>
              <w:t>.";</w:t>
            </w:r>
          </w:p>
        </w:tc>
      </w:tr>
      <w:tr w:rsidR="00676C27" w:rsidRPr="00B821B7"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7145" w:type="dxa"/>
            <w:gridSpan w:val="6"/>
            <w:tcMar>
              <w:top w:w="91" w:type="dxa"/>
              <w:left w:w="0" w:type="dxa"/>
              <w:bottom w:w="91" w:type="dxa"/>
              <w:right w:w="0" w:type="dxa"/>
            </w:tcMar>
          </w:tcPr>
          <w:p w:rsidR="00676C27" w:rsidRPr="009605A2" w:rsidRDefault="00676C27" w:rsidP="009E752C">
            <w:pPr>
              <w:pStyle w:val="TableHead"/>
              <w:jc w:val="both"/>
              <w:rPr>
                <w:sz w:val="26"/>
                <w:rtl/>
              </w:rPr>
            </w:pPr>
            <w:r w:rsidRPr="003E1F69">
              <w:rPr>
                <w:b w:val="0"/>
                <w:bCs w:val="0"/>
                <w:sz w:val="26"/>
                <w:rtl/>
              </w:rPr>
              <w:t>(2)</w:t>
            </w:r>
            <w:r w:rsidRPr="003E1F69">
              <w:rPr>
                <w:b w:val="0"/>
                <w:bCs w:val="0"/>
                <w:sz w:val="26"/>
                <w:rtl/>
              </w:rPr>
              <w:tab/>
            </w:r>
            <w:r w:rsidRPr="003E1F69">
              <w:rPr>
                <w:rFonts w:hint="eastAsia"/>
                <w:b w:val="0"/>
                <w:bCs w:val="0"/>
                <w:sz w:val="26"/>
                <w:rtl/>
              </w:rPr>
              <w:t>בסעיף</w:t>
            </w:r>
            <w:r w:rsidRPr="003E1F69">
              <w:rPr>
                <w:b w:val="0"/>
                <w:bCs w:val="0"/>
                <w:sz w:val="26"/>
                <w:rtl/>
              </w:rPr>
              <w:t xml:space="preserve"> </w:t>
            </w:r>
            <w:r w:rsidRPr="003E1F69">
              <w:rPr>
                <w:rFonts w:hint="eastAsia"/>
                <w:b w:val="0"/>
                <w:bCs w:val="0"/>
                <w:sz w:val="26"/>
                <w:rtl/>
              </w:rPr>
              <w:t>קטן</w:t>
            </w:r>
            <w:r w:rsidRPr="003E1F69">
              <w:rPr>
                <w:b w:val="0"/>
                <w:bCs w:val="0"/>
                <w:sz w:val="26"/>
                <w:rtl/>
              </w:rPr>
              <w:t xml:space="preserve"> (</w:t>
            </w:r>
            <w:r w:rsidRPr="003E1F69">
              <w:rPr>
                <w:rFonts w:hint="eastAsia"/>
                <w:b w:val="0"/>
                <w:bCs w:val="0"/>
                <w:sz w:val="26"/>
                <w:rtl/>
              </w:rPr>
              <w:t>ב</w:t>
            </w:r>
            <w:r w:rsidRPr="003E1F69">
              <w:rPr>
                <w:b w:val="0"/>
                <w:bCs w:val="0"/>
                <w:sz w:val="26"/>
                <w:rtl/>
              </w:rPr>
              <w:t xml:space="preserve">), </w:t>
            </w:r>
            <w:r w:rsidRPr="003E1F69">
              <w:rPr>
                <w:rFonts w:hint="eastAsia"/>
                <w:b w:val="0"/>
                <w:bCs w:val="0"/>
                <w:sz w:val="26"/>
                <w:rtl/>
              </w:rPr>
              <w:t>במקום</w:t>
            </w:r>
            <w:r w:rsidRPr="003E1F69">
              <w:rPr>
                <w:b w:val="0"/>
                <w:bCs w:val="0"/>
                <w:sz w:val="26"/>
                <w:rtl/>
              </w:rPr>
              <w:t xml:space="preserve"> "בנסיבות" </w:t>
            </w:r>
            <w:r w:rsidRPr="003E1F69">
              <w:rPr>
                <w:rFonts w:hint="eastAsia"/>
                <w:b w:val="0"/>
                <w:bCs w:val="0"/>
                <w:sz w:val="26"/>
                <w:rtl/>
              </w:rPr>
              <w:t>יבוא</w:t>
            </w:r>
            <w:r w:rsidRPr="003E1F69">
              <w:rPr>
                <w:b w:val="0"/>
                <w:bCs w:val="0"/>
                <w:sz w:val="26"/>
                <w:rtl/>
              </w:rPr>
              <w:t xml:space="preserve"> "ומתקיימות </w:t>
            </w:r>
            <w:r w:rsidRPr="003E1F69">
              <w:rPr>
                <w:rFonts w:hint="eastAsia"/>
                <w:b w:val="0"/>
                <w:bCs w:val="0"/>
                <w:sz w:val="26"/>
                <w:rtl/>
              </w:rPr>
              <w:t>בה</w:t>
            </w:r>
            <w:r w:rsidRPr="003E1F69">
              <w:rPr>
                <w:b w:val="0"/>
                <w:bCs w:val="0"/>
                <w:sz w:val="26"/>
                <w:rtl/>
              </w:rPr>
              <w:t xml:space="preserve"> </w:t>
            </w:r>
            <w:r w:rsidRPr="003E1F69">
              <w:rPr>
                <w:rFonts w:hint="eastAsia"/>
                <w:b w:val="0"/>
                <w:bCs w:val="0"/>
                <w:sz w:val="26"/>
                <w:rtl/>
              </w:rPr>
              <w:t>כל</w:t>
            </w:r>
            <w:r w:rsidRPr="003E1F69">
              <w:rPr>
                <w:b w:val="0"/>
                <w:bCs w:val="0"/>
                <w:sz w:val="26"/>
                <w:rtl/>
              </w:rPr>
              <w:t xml:space="preserve"> </w:t>
            </w:r>
            <w:r w:rsidRPr="003E1F69">
              <w:rPr>
                <w:rFonts w:hint="eastAsia"/>
                <w:b w:val="0"/>
                <w:bCs w:val="0"/>
                <w:sz w:val="26"/>
                <w:rtl/>
              </w:rPr>
              <w:t>הנסיבות</w:t>
            </w:r>
            <w:r w:rsidRPr="003E1F69">
              <w:rPr>
                <w:b w:val="0"/>
                <w:bCs w:val="0"/>
                <w:sz w:val="26"/>
                <w:rtl/>
              </w:rPr>
              <w:t xml:space="preserve">" </w:t>
            </w:r>
            <w:del w:id="435" w:author="נעה בן שבת" w:date="2016-12-01T19:53:00Z">
              <w:r w:rsidRPr="003E1F69" w:rsidDel="00025EDB">
                <w:rPr>
                  <w:rFonts w:hint="eastAsia"/>
                  <w:b w:val="0"/>
                  <w:bCs w:val="0"/>
                  <w:sz w:val="26"/>
                  <w:rtl/>
                </w:rPr>
                <w:delText>ובמקום</w:delText>
              </w:r>
              <w:r w:rsidRPr="003E1F69" w:rsidDel="00025EDB">
                <w:rPr>
                  <w:b w:val="0"/>
                  <w:bCs w:val="0"/>
                  <w:sz w:val="26"/>
                  <w:rtl/>
                </w:rPr>
                <w:delText xml:space="preserve"> </w:delText>
              </w:r>
            </w:del>
            <w:ins w:id="436" w:author="נעה בן שבת" w:date="2016-12-01T19:53:00Z">
              <w:r w:rsidR="00025EDB" w:rsidRPr="003E1F69">
                <w:rPr>
                  <w:rFonts w:hint="eastAsia"/>
                  <w:b w:val="0"/>
                  <w:bCs w:val="0"/>
                  <w:sz w:val="26"/>
                  <w:rtl/>
                </w:rPr>
                <w:t>ו</w:t>
              </w:r>
              <w:r w:rsidR="00025EDB">
                <w:rPr>
                  <w:rFonts w:hint="cs"/>
                  <w:b w:val="0"/>
                  <w:bCs w:val="0"/>
                  <w:sz w:val="26"/>
                  <w:rtl/>
                </w:rPr>
                <w:t>אחרי</w:t>
              </w:r>
              <w:r w:rsidR="00025EDB" w:rsidRPr="003E1F69">
                <w:rPr>
                  <w:b w:val="0"/>
                  <w:bCs w:val="0"/>
                  <w:sz w:val="26"/>
                  <w:rtl/>
                </w:rPr>
                <w:t xml:space="preserve"> </w:t>
              </w:r>
            </w:ins>
            <w:r w:rsidRPr="003E1F69">
              <w:rPr>
                <w:b w:val="0"/>
                <w:bCs w:val="0"/>
                <w:sz w:val="26"/>
                <w:rtl/>
              </w:rPr>
              <w:t>"</w:t>
            </w:r>
            <w:r w:rsidRPr="003E1F69">
              <w:rPr>
                <w:rFonts w:hint="eastAsia"/>
                <w:b w:val="0"/>
                <w:bCs w:val="0"/>
                <w:sz w:val="26"/>
                <w:rtl/>
              </w:rPr>
              <w:t>עד</w:t>
            </w:r>
            <w:r w:rsidRPr="003E1F69">
              <w:rPr>
                <w:b w:val="0"/>
                <w:bCs w:val="0"/>
                <w:sz w:val="26"/>
                <w:rtl/>
              </w:rPr>
              <w:t xml:space="preserve"> (2</w:t>
            </w:r>
            <w:r w:rsidRPr="003E1F69">
              <w:rPr>
                <w:rFonts w:hint="eastAsia"/>
                <w:b w:val="0"/>
                <w:bCs w:val="0"/>
                <w:sz w:val="26"/>
                <w:rtl/>
              </w:rPr>
              <w:t>א</w:t>
            </w:r>
            <w:r w:rsidRPr="003E1F69">
              <w:rPr>
                <w:b w:val="0"/>
                <w:bCs w:val="0"/>
                <w:sz w:val="26"/>
                <w:rtl/>
              </w:rPr>
              <w:t xml:space="preserve">)" </w:t>
            </w:r>
            <w:r w:rsidRPr="003E1F69">
              <w:rPr>
                <w:rFonts w:hint="eastAsia"/>
                <w:b w:val="0"/>
                <w:bCs w:val="0"/>
                <w:sz w:val="26"/>
                <w:rtl/>
              </w:rPr>
              <w:t>יבוא</w:t>
            </w:r>
            <w:r w:rsidRPr="003E1F69">
              <w:rPr>
                <w:b w:val="0"/>
                <w:bCs w:val="0"/>
                <w:sz w:val="26"/>
                <w:rtl/>
              </w:rPr>
              <w:t xml:space="preserve"> "</w:t>
            </w:r>
            <w:ins w:id="437" w:author="נעה בן שבת" w:date="2016-12-01T19:54:00Z">
              <w:r w:rsidR="00025EDB">
                <w:rPr>
                  <w:rFonts w:hint="cs"/>
                  <w:b w:val="0"/>
                  <w:bCs w:val="0"/>
                  <w:sz w:val="26"/>
                  <w:rtl/>
                </w:rPr>
                <w:t xml:space="preserve">ו-(2ג) </w:t>
              </w:r>
            </w:ins>
            <w:r w:rsidRPr="003E1F69">
              <w:rPr>
                <w:rFonts w:hint="eastAsia"/>
                <w:b w:val="0"/>
                <w:bCs w:val="0"/>
                <w:sz w:val="26"/>
                <w:rtl/>
              </w:rPr>
              <w:t>עד</w:t>
            </w:r>
            <w:r w:rsidRPr="003E1F69">
              <w:rPr>
                <w:b w:val="0"/>
                <w:bCs w:val="0"/>
                <w:sz w:val="26"/>
                <w:rtl/>
              </w:rPr>
              <w:t xml:space="preserve"> (2</w:t>
            </w:r>
            <w:r w:rsidRPr="003E1F69">
              <w:rPr>
                <w:rFonts w:hint="eastAsia"/>
                <w:b w:val="0"/>
                <w:bCs w:val="0"/>
                <w:sz w:val="26"/>
                <w:rtl/>
              </w:rPr>
              <w:t>ה</w:t>
            </w:r>
            <w:r w:rsidRPr="003E1F69">
              <w:rPr>
                <w:b w:val="0"/>
                <w:bCs w:val="0"/>
                <w:sz w:val="26"/>
                <w:rtl/>
              </w:rPr>
              <w:t>)".</w:t>
            </w:r>
          </w:p>
        </w:tc>
      </w:tr>
      <w:tr w:rsidR="006F1F88" w:rsidRPr="00B821B7" w:rsidTr="00996B9F">
        <w:trPr>
          <w:cantSplit/>
        </w:trPr>
        <w:tc>
          <w:tcPr>
            <w:tcW w:w="1869" w:type="dxa"/>
            <w:tcMar>
              <w:top w:w="91" w:type="dxa"/>
              <w:left w:w="0" w:type="dxa"/>
              <w:bottom w:w="91" w:type="dxa"/>
              <w:right w:w="0" w:type="dxa"/>
            </w:tcMar>
          </w:tcPr>
          <w:p w:rsidR="006F1F88" w:rsidRPr="00C61A96" w:rsidRDefault="006F1F88" w:rsidP="00676C27">
            <w:pPr>
              <w:pStyle w:val="TableSideHeading"/>
              <w:rPr>
                <w:sz w:val="26"/>
                <w:rtl/>
              </w:rPr>
            </w:pPr>
          </w:p>
        </w:tc>
        <w:tc>
          <w:tcPr>
            <w:tcW w:w="624" w:type="dxa"/>
            <w:tcMar>
              <w:top w:w="91" w:type="dxa"/>
              <w:left w:w="0" w:type="dxa"/>
              <w:bottom w:w="91" w:type="dxa"/>
              <w:right w:w="0" w:type="dxa"/>
            </w:tcMar>
          </w:tcPr>
          <w:p w:rsidR="006F1F88" w:rsidRPr="00C61A96" w:rsidRDefault="006F1F88" w:rsidP="00676C27">
            <w:pPr>
              <w:pStyle w:val="TableText"/>
              <w:rPr>
                <w:sz w:val="26"/>
                <w:rtl/>
              </w:rPr>
            </w:pPr>
          </w:p>
        </w:tc>
        <w:tc>
          <w:tcPr>
            <w:tcW w:w="7145" w:type="dxa"/>
            <w:gridSpan w:val="6"/>
            <w:tcMar>
              <w:top w:w="91" w:type="dxa"/>
              <w:left w:w="0" w:type="dxa"/>
              <w:bottom w:w="91" w:type="dxa"/>
              <w:right w:w="0" w:type="dxa"/>
            </w:tcMar>
          </w:tcPr>
          <w:p w:rsidR="006F1F88" w:rsidRPr="003E1F69" w:rsidRDefault="006F1F88" w:rsidP="00EE0067">
            <w:pPr>
              <w:pStyle w:val="TableBlock"/>
              <w:rPr>
                <w:rtl/>
              </w:rPr>
            </w:pPr>
            <w:r w:rsidRPr="003E1F69">
              <w:rPr>
                <w:rtl/>
              </w:rPr>
              <w:t>(3)</w:t>
            </w:r>
            <w:r w:rsidRPr="003E1F69">
              <w:rPr>
                <w:rtl/>
              </w:rPr>
              <w:tab/>
            </w:r>
            <w:r w:rsidRPr="003E1F69">
              <w:rPr>
                <w:rFonts w:hint="eastAsia"/>
                <w:rtl/>
              </w:rPr>
              <w:t>אחרי</w:t>
            </w:r>
            <w:r w:rsidRPr="003E1F69">
              <w:rPr>
                <w:rtl/>
              </w:rPr>
              <w:t xml:space="preserve"> </w:t>
            </w:r>
            <w:r w:rsidRPr="003E1F69">
              <w:rPr>
                <w:rFonts w:hint="eastAsia"/>
                <w:rtl/>
              </w:rPr>
              <w:t>סעיף</w:t>
            </w:r>
            <w:r w:rsidRPr="003E1F69">
              <w:rPr>
                <w:rtl/>
              </w:rPr>
              <w:t xml:space="preserve"> </w:t>
            </w:r>
            <w:r w:rsidRPr="003E1F69">
              <w:rPr>
                <w:rFonts w:hint="eastAsia"/>
                <w:rtl/>
              </w:rPr>
              <w:t>קטן</w:t>
            </w:r>
            <w:r w:rsidRPr="003E1F69">
              <w:rPr>
                <w:rtl/>
              </w:rPr>
              <w:t xml:space="preserve"> (ב) </w:t>
            </w:r>
            <w:r w:rsidRPr="003E1F69">
              <w:rPr>
                <w:rFonts w:hint="eastAsia"/>
                <w:rtl/>
              </w:rPr>
              <w:t>יבוא</w:t>
            </w:r>
            <w:r w:rsidRPr="003E1F69">
              <w:rPr>
                <w:rtl/>
              </w:rPr>
              <w:t>:</w:t>
            </w:r>
          </w:p>
        </w:tc>
      </w:tr>
      <w:tr w:rsidR="002E2048" w:rsidRPr="003E1F69" w:rsidTr="00347F2F">
        <w:tblPrEx>
          <w:tblLook w:val="01E0" w:firstRow="1" w:lastRow="1" w:firstColumn="1" w:lastColumn="1" w:noHBand="0" w:noVBand="0"/>
        </w:tblPrEx>
        <w:trPr>
          <w:cantSplit/>
          <w:trHeight w:val="60"/>
        </w:trPr>
        <w:tc>
          <w:tcPr>
            <w:tcW w:w="1869" w:type="dxa"/>
          </w:tcPr>
          <w:p w:rsidR="002E2048" w:rsidRDefault="002E2048" w:rsidP="00347F2F">
            <w:pPr>
              <w:pStyle w:val="TableSideHeading"/>
            </w:pPr>
          </w:p>
        </w:tc>
        <w:tc>
          <w:tcPr>
            <w:tcW w:w="624" w:type="dxa"/>
          </w:tcPr>
          <w:p w:rsidR="002E2048" w:rsidRDefault="002E2048" w:rsidP="00347F2F">
            <w:pPr>
              <w:pStyle w:val="TableText"/>
            </w:pPr>
          </w:p>
        </w:tc>
        <w:tc>
          <w:tcPr>
            <w:tcW w:w="624" w:type="dxa"/>
          </w:tcPr>
          <w:p w:rsidR="002E2048" w:rsidRDefault="002E2048" w:rsidP="00347F2F">
            <w:pPr>
              <w:pStyle w:val="TableText"/>
            </w:pPr>
          </w:p>
        </w:tc>
        <w:tc>
          <w:tcPr>
            <w:tcW w:w="6521" w:type="dxa"/>
            <w:gridSpan w:val="5"/>
          </w:tcPr>
          <w:p w:rsidR="002E2048" w:rsidRPr="003E1F69" w:rsidRDefault="002E2048" w:rsidP="00347F2F">
            <w:pPr>
              <w:pStyle w:val="TableBlock"/>
            </w:pPr>
            <w:r w:rsidRPr="003E1F69">
              <w:rPr>
                <w:rtl/>
              </w:rPr>
              <w:t>"(ג)</w:t>
            </w:r>
            <w:r w:rsidRPr="003E1F69">
              <w:rPr>
                <w:rtl/>
              </w:rPr>
              <w:tab/>
            </w:r>
            <w:r>
              <w:rPr>
                <w:rFonts w:hint="cs"/>
                <w:rtl/>
              </w:rPr>
              <w:t>קצין התגמולים לא יקבע כי חבלה התרחשה בנסיבות כאמור ב</w:t>
            </w:r>
            <w:r w:rsidRPr="003E1F69">
              <w:rPr>
                <w:rtl/>
              </w:rPr>
              <w:t xml:space="preserve">סעיף קטן (א)(2ב) עד (2ד), </w:t>
            </w:r>
            <w:r>
              <w:rPr>
                <w:rFonts w:hint="cs"/>
                <w:rtl/>
              </w:rPr>
              <w:t xml:space="preserve">אלא אם כן יש בפניו אחד מאלה: </w:t>
            </w:r>
            <w:r w:rsidRPr="003E1F69">
              <w:rPr>
                <w:sz w:val="26"/>
                <w:rtl/>
              </w:rPr>
              <w:t xml:space="preserve"> </w:t>
            </w:r>
          </w:p>
        </w:tc>
      </w:tr>
      <w:tr w:rsidR="002E2048" w:rsidRPr="003E1F69" w:rsidTr="00347F2F">
        <w:tblPrEx>
          <w:tblLook w:val="01E0" w:firstRow="1" w:lastRow="1" w:firstColumn="1" w:lastColumn="1" w:noHBand="0" w:noVBand="0"/>
        </w:tblPrEx>
        <w:trPr>
          <w:cantSplit/>
          <w:trHeight w:val="60"/>
        </w:trPr>
        <w:tc>
          <w:tcPr>
            <w:tcW w:w="1869" w:type="dxa"/>
          </w:tcPr>
          <w:p w:rsidR="002E2048" w:rsidRDefault="002E2048" w:rsidP="00347F2F">
            <w:pPr>
              <w:pStyle w:val="TableSideHeading"/>
            </w:pPr>
          </w:p>
        </w:tc>
        <w:tc>
          <w:tcPr>
            <w:tcW w:w="624" w:type="dxa"/>
          </w:tcPr>
          <w:p w:rsidR="002E2048" w:rsidRDefault="002E2048" w:rsidP="00347F2F">
            <w:pPr>
              <w:pStyle w:val="TableText"/>
            </w:pPr>
          </w:p>
        </w:tc>
        <w:tc>
          <w:tcPr>
            <w:tcW w:w="624" w:type="dxa"/>
          </w:tcPr>
          <w:p w:rsidR="002E2048" w:rsidRDefault="002E2048" w:rsidP="00347F2F">
            <w:pPr>
              <w:pStyle w:val="TableText"/>
            </w:pPr>
          </w:p>
        </w:tc>
        <w:tc>
          <w:tcPr>
            <w:tcW w:w="624" w:type="dxa"/>
          </w:tcPr>
          <w:p w:rsidR="002E2048" w:rsidRDefault="002E2048" w:rsidP="00347F2F">
            <w:pPr>
              <w:pStyle w:val="TableText"/>
            </w:pPr>
          </w:p>
        </w:tc>
        <w:tc>
          <w:tcPr>
            <w:tcW w:w="5897" w:type="dxa"/>
            <w:gridSpan w:val="4"/>
          </w:tcPr>
          <w:p w:rsidR="002E2048" w:rsidRPr="003E1F69" w:rsidRDefault="002E2048" w:rsidP="004D46B5">
            <w:pPr>
              <w:pStyle w:val="TableBlock"/>
            </w:pPr>
            <w:r w:rsidRPr="003E1F69">
              <w:rPr>
                <w:rtl/>
              </w:rPr>
              <w:t>(1)</w:t>
            </w:r>
            <w:r w:rsidRPr="003E1F69">
              <w:rPr>
                <w:rtl/>
              </w:rPr>
              <w:tab/>
            </w:r>
            <w:ins w:id="438" w:author="נעה בן שבת" w:date="2016-12-04T16:22:00Z">
              <w:r w:rsidR="004D46B5" w:rsidRPr="004D46B5">
                <w:rPr>
                  <w:rFonts w:hint="cs"/>
                  <w:highlight w:val="cyan"/>
                  <w:rtl/>
                  <w:rPrChange w:id="439" w:author="נעה בן שבת" w:date="2016-12-04T16:23:00Z">
                    <w:rPr>
                      <w:rFonts w:hint="cs"/>
                      <w:rtl/>
                    </w:rPr>
                  </w:rPrChange>
                </w:rPr>
                <w:t>ניתנה</w:t>
              </w:r>
            </w:ins>
            <w:ins w:id="440" w:author="נעה בן שבת" w:date="2016-12-04T13:47:00Z">
              <w:r w:rsidR="00CE22FA" w:rsidRPr="004D46B5">
                <w:rPr>
                  <w:rFonts w:hint="cs"/>
                  <w:highlight w:val="cyan"/>
                  <w:rtl/>
                  <w:rPrChange w:id="441" w:author="נעה בן שבת" w:date="2016-12-04T16:23:00Z">
                    <w:rPr>
                      <w:rFonts w:hint="cs"/>
                      <w:rtl/>
                    </w:rPr>
                  </w:rPrChange>
                </w:rPr>
                <w:t xml:space="preserve"> </w:t>
              </w:r>
            </w:ins>
            <w:r w:rsidRPr="004D46B5">
              <w:rPr>
                <w:rFonts w:hint="cs"/>
                <w:highlight w:val="cyan"/>
                <w:rtl/>
                <w:rPrChange w:id="442" w:author="נעה בן שבת" w:date="2016-12-04T16:23:00Z">
                  <w:rPr>
                    <w:rFonts w:hint="cs"/>
                    <w:rtl/>
                  </w:rPr>
                </w:rPrChange>
              </w:rPr>
              <w:t>הכרעת דין</w:t>
            </w:r>
            <w:ins w:id="443" w:author="נעה בן שבת" w:date="2016-12-01T19:58:00Z">
              <w:r w:rsidR="001A439A" w:rsidRPr="004D46B5">
                <w:rPr>
                  <w:rFonts w:hint="cs"/>
                  <w:highlight w:val="cyan"/>
                  <w:rtl/>
                  <w:rPrChange w:id="444" w:author="נעה בן שבת" w:date="2016-12-04T16:23:00Z">
                    <w:rPr>
                      <w:rFonts w:hint="cs"/>
                      <w:rtl/>
                    </w:rPr>
                  </w:rPrChange>
                </w:rPr>
                <w:t xml:space="preserve"> של בית משפט או בית דין</w:t>
              </w:r>
            </w:ins>
            <w:r w:rsidRPr="004D46B5">
              <w:rPr>
                <w:rFonts w:hint="cs"/>
                <w:highlight w:val="cyan"/>
                <w:rtl/>
                <w:rPrChange w:id="445" w:author="נעה בן שבת" w:date="2016-12-04T16:23:00Z">
                  <w:rPr>
                    <w:rFonts w:hint="cs"/>
                    <w:rtl/>
                  </w:rPr>
                </w:rPrChange>
              </w:rPr>
              <w:t xml:space="preserve"> </w:t>
            </w:r>
            <w:ins w:id="446" w:author="נעה בן שבת" w:date="2016-12-04T16:22:00Z">
              <w:r w:rsidR="004D46B5" w:rsidRPr="004D46B5">
                <w:rPr>
                  <w:rFonts w:hint="eastAsia"/>
                  <w:highlight w:val="cyan"/>
                  <w:rtl/>
                  <w:rPrChange w:id="447" w:author="נעה בן שבת" w:date="2016-12-04T16:23:00Z">
                    <w:rPr>
                      <w:rFonts w:hint="eastAsia"/>
                      <w:rtl/>
                    </w:rPr>
                  </w:rPrChange>
                </w:rPr>
                <w:t>–</w:t>
              </w:r>
              <w:r w:rsidR="004D46B5" w:rsidRPr="004D46B5">
                <w:rPr>
                  <w:rFonts w:hint="cs"/>
                  <w:highlight w:val="cyan"/>
                  <w:rtl/>
                  <w:rPrChange w:id="448" w:author="נעה בן שבת" w:date="2016-12-04T16:23:00Z">
                    <w:rPr>
                      <w:rFonts w:hint="cs"/>
                      <w:rtl/>
                    </w:rPr>
                  </w:rPrChange>
                </w:rPr>
                <w:t xml:space="preserve"> </w:t>
              </w:r>
            </w:ins>
            <w:r w:rsidRPr="004D46B5">
              <w:rPr>
                <w:rFonts w:hint="cs"/>
                <w:highlight w:val="cyan"/>
                <w:rtl/>
                <w:rPrChange w:id="449" w:author="נעה בן שבת" w:date="2016-12-04T16:23:00Z">
                  <w:rPr>
                    <w:rFonts w:hint="cs"/>
                    <w:rtl/>
                  </w:rPr>
                </w:rPrChange>
              </w:rPr>
              <w:t>ה</w:t>
            </w:r>
            <w:del w:id="450" w:author="נעה בן שבת" w:date="2016-12-04T16:23:00Z">
              <w:r w:rsidRPr="004D46B5" w:rsidDel="004D46B5">
                <w:rPr>
                  <w:rFonts w:hint="cs"/>
                  <w:highlight w:val="cyan"/>
                  <w:rtl/>
                  <w:rPrChange w:id="451" w:author="נעה בן שבת" w:date="2016-12-04T16:23:00Z">
                    <w:rPr>
                      <w:rFonts w:hint="cs"/>
                      <w:rtl/>
                    </w:rPr>
                  </w:rPrChange>
                </w:rPr>
                <w:delText>מ</w:delText>
              </w:r>
            </w:del>
            <w:r w:rsidRPr="004D46B5">
              <w:rPr>
                <w:rFonts w:hint="cs"/>
                <w:highlight w:val="cyan"/>
                <w:rtl/>
                <w:rPrChange w:id="452" w:author="נעה בן שבת" w:date="2016-12-04T16:23:00Z">
                  <w:rPr>
                    <w:rFonts w:hint="cs"/>
                    <w:rtl/>
                  </w:rPr>
                </w:rPrChange>
              </w:rPr>
              <w:t>רש</w:t>
            </w:r>
            <w:del w:id="453" w:author="נעה בן שבת" w:date="2016-12-04T16:23:00Z">
              <w:r w:rsidRPr="004D46B5" w:rsidDel="004D46B5">
                <w:rPr>
                  <w:rFonts w:hint="cs"/>
                  <w:highlight w:val="cyan"/>
                  <w:rtl/>
                  <w:rPrChange w:id="454" w:author="נעה בן שבת" w:date="2016-12-04T16:23:00Z">
                    <w:rPr>
                      <w:rFonts w:hint="cs"/>
                      <w:rtl/>
                    </w:rPr>
                  </w:rPrChange>
                </w:rPr>
                <w:delText>י</w:delText>
              </w:r>
            </w:del>
            <w:r w:rsidRPr="004D46B5">
              <w:rPr>
                <w:rFonts w:hint="cs"/>
                <w:highlight w:val="cyan"/>
                <w:rtl/>
                <w:rPrChange w:id="455" w:author="נעה בן שבת" w:date="2016-12-04T16:23:00Z">
                  <w:rPr>
                    <w:rFonts w:hint="cs"/>
                    <w:rtl/>
                  </w:rPr>
                </w:rPrChange>
              </w:rPr>
              <w:t xml:space="preserve">עה </w:t>
            </w:r>
            <w:ins w:id="456" w:author="נעה בן שבת" w:date="2016-12-04T16:23:00Z">
              <w:r w:rsidR="004D46B5" w:rsidRPr="004D46B5">
                <w:rPr>
                  <w:rFonts w:hint="cs"/>
                  <w:highlight w:val="cyan"/>
                  <w:rtl/>
                </w:rPr>
                <w:t>של ה</w:t>
              </w:r>
            </w:ins>
            <w:r w:rsidRPr="004D46B5">
              <w:rPr>
                <w:rFonts w:hint="eastAsia"/>
                <w:sz w:val="26"/>
                <w:highlight w:val="cyan"/>
                <w:rtl/>
                <w:rPrChange w:id="457" w:author="נעה בן שבת" w:date="2016-12-04T16:23:00Z">
                  <w:rPr>
                    <w:rFonts w:hint="eastAsia"/>
                    <w:sz w:val="26"/>
                    <w:rtl/>
                  </w:rPr>
                </w:rPrChange>
              </w:rPr>
              <w:t>חייל</w:t>
            </w:r>
            <w:r w:rsidRPr="003E1F69">
              <w:rPr>
                <w:sz w:val="26"/>
                <w:rtl/>
              </w:rPr>
              <w:t xml:space="preserve"> </w:t>
            </w:r>
            <w:r w:rsidRPr="003E1F69">
              <w:rPr>
                <w:rFonts w:hint="eastAsia"/>
                <w:sz w:val="26"/>
                <w:rtl/>
              </w:rPr>
              <w:t>בעבירה</w:t>
            </w:r>
            <w:r w:rsidRPr="003E1F69">
              <w:rPr>
                <w:sz w:val="26"/>
                <w:rtl/>
              </w:rPr>
              <w:t xml:space="preserve"> </w:t>
            </w:r>
            <w:r w:rsidRPr="003E1F69">
              <w:rPr>
                <w:rFonts w:hint="eastAsia"/>
                <w:sz w:val="26"/>
                <w:rtl/>
              </w:rPr>
              <w:t>בקשר</w:t>
            </w:r>
            <w:r w:rsidRPr="003E1F69">
              <w:rPr>
                <w:sz w:val="26"/>
                <w:rtl/>
              </w:rPr>
              <w:t xml:space="preserve"> </w:t>
            </w:r>
            <w:r w:rsidRPr="003E1F69">
              <w:rPr>
                <w:rFonts w:hint="eastAsia"/>
                <w:sz w:val="26"/>
                <w:rtl/>
              </w:rPr>
              <w:t>לנסיבות</w:t>
            </w:r>
            <w:r w:rsidRPr="003E1F69">
              <w:rPr>
                <w:sz w:val="26"/>
                <w:rtl/>
              </w:rPr>
              <w:t xml:space="preserve"> </w:t>
            </w:r>
            <w:r w:rsidRPr="003E1F69">
              <w:rPr>
                <w:rFonts w:hint="eastAsia"/>
                <w:sz w:val="26"/>
                <w:rtl/>
              </w:rPr>
              <w:t>כאמור</w:t>
            </w:r>
            <w:r w:rsidRPr="003E1F69">
              <w:rPr>
                <w:sz w:val="26"/>
                <w:rtl/>
              </w:rPr>
              <w:t xml:space="preserve">; </w:t>
            </w:r>
          </w:p>
        </w:tc>
      </w:tr>
      <w:tr w:rsidR="002E2048" w:rsidRPr="003E1F69" w:rsidTr="00347F2F">
        <w:tblPrEx>
          <w:tblLook w:val="01E0" w:firstRow="1" w:lastRow="1" w:firstColumn="1" w:lastColumn="1" w:noHBand="0" w:noVBand="0"/>
        </w:tblPrEx>
        <w:trPr>
          <w:cantSplit/>
          <w:trHeight w:val="60"/>
        </w:trPr>
        <w:tc>
          <w:tcPr>
            <w:tcW w:w="1869" w:type="dxa"/>
          </w:tcPr>
          <w:p w:rsidR="002E2048" w:rsidRDefault="002E2048" w:rsidP="00347F2F">
            <w:pPr>
              <w:pStyle w:val="TableSideHeading"/>
            </w:pPr>
            <w:r>
              <w:rPr>
                <w:rtl/>
              </w:rPr>
              <w:tab/>
            </w:r>
          </w:p>
        </w:tc>
        <w:tc>
          <w:tcPr>
            <w:tcW w:w="624" w:type="dxa"/>
          </w:tcPr>
          <w:p w:rsidR="002E2048" w:rsidRDefault="002E2048" w:rsidP="00347F2F">
            <w:pPr>
              <w:pStyle w:val="TableText"/>
            </w:pPr>
          </w:p>
        </w:tc>
        <w:tc>
          <w:tcPr>
            <w:tcW w:w="624" w:type="dxa"/>
          </w:tcPr>
          <w:p w:rsidR="002E2048" w:rsidRDefault="002E2048" w:rsidP="00347F2F">
            <w:pPr>
              <w:pStyle w:val="TableText"/>
            </w:pPr>
          </w:p>
        </w:tc>
        <w:tc>
          <w:tcPr>
            <w:tcW w:w="624" w:type="dxa"/>
          </w:tcPr>
          <w:p w:rsidR="002E2048" w:rsidRDefault="002E2048" w:rsidP="00347F2F">
            <w:pPr>
              <w:pStyle w:val="TableText"/>
            </w:pPr>
          </w:p>
        </w:tc>
        <w:tc>
          <w:tcPr>
            <w:tcW w:w="5897" w:type="dxa"/>
            <w:gridSpan w:val="4"/>
          </w:tcPr>
          <w:p w:rsidR="002E2048" w:rsidRPr="003E1F69" w:rsidRDefault="002E2048" w:rsidP="004D46B5">
            <w:pPr>
              <w:pStyle w:val="TableBlock"/>
            </w:pPr>
            <w:r w:rsidRPr="003E1F69">
              <w:rPr>
                <w:sz w:val="26"/>
                <w:rtl/>
              </w:rPr>
              <w:t>(2)</w:t>
            </w:r>
            <w:r w:rsidRPr="003E1F69">
              <w:rPr>
                <w:sz w:val="26"/>
                <w:rtl/>
              </w:rPr>
              <w:tab/>
            </w:r>
            <w:del w:id="458" w:author="נעה בן שבת" w:date="2016-12-04T16:23:00Z">
              <w:r w:rsidRPr="004D46B5" w:rsidDel="004D46B5">
                <w:rPr>
                  <w:rFonts w:hint="eastAsia"/>
                  <w:sz w:val="26"/>
                  <w:highlight w:val="cyan"/>
                  <w:rtl/>
                  <w:rPrChange w:id="459" w:author="נעה בן שבת" w:date="2016-12-04T16:24:00Z">
                    <w:rPr>
                      <w:rFonts w:hint="eastAsia"/>
                      <w:sz w:val="26"/>
                      <w:rtl/>
                    </w:rPr>
                  </w:rPrChange>
                </w:rPr>
                <w:delText>אם</w:delText>
              </w:r>
              <w:r w:rsidRPr="004D46B5" w:rsidDel="004D46B5">
                <w:rPr>
                  <w:sz w:val="26"/>
                  <w:highlight w:val="cyan"/>
                  <w:rtl/>
                  <w:rPrChange w:id="460" w:author="נעה בן שבת" w:date="2016-12-04T16:24:00Z">
                    <w:rPr>
                      <w:sz w:val="26"/>
                      <w:rtl/>
                    </w:rPr>
                  </w:rPrChange>
                </w:rPr>
                <w:delText xml:space="preserve"> </w:delText>
              </w:r>
              <w:r w:rsidRPr="004D46B5" w:rsidDel="004D46B5">
                <w:rPr>
                  <w:rFonts w:hint="eastAsia"/>
                  <w:sz w:val="26"/>
                  <w:highlight w:val="cyan"/>
                  <w:rtl/>
                  <w:rPrChange w:id="461" w:author="נעה בן שבת" w:date="2016-12-04T16:24:00Z">
                    <w:rPr>
                      <w:rFonts w:hint="eastAsia"/>
                      <w:sz w:val="26"/>
                      <w:rtl/>
                    </w:rPr>
                  </w:rPrChange>
                </w:rPr>
                <w:delText>החייל</w:delText>
              </w:r>
              <w:r w:rsidRPr="004D46B5" w:rsidDel="004D46B5">
                <w:rPr>
                  <w:sz w:val="26"/>
                  <w:highlight w:val="cyan"/>
                  <w:rtl/>
                  <w:rPrChange w:id="462" w:author="נעה בן שבת" w:date="2016-12-04T16:24:00Z">
                    <w:rPr>
                      <w:sz w:val="26"/>
                      <w:rtl/>
                    </w:rPr>
                  </w:rPrChange>
                </w:rPr>
                <w:delText xml:space="preserve"> </w:delText>
              </w:r>
              <w:r w:rsidRPr="004D46B5" w:rsidDel="004D46B5">
                <w:rPr>
                  <w:rFonts w:hint="eastAsia"/>
                  <w:sz w:val="26"/>
                  <w:highlight w:val="cyan"/>
                  <w:rtl/>
                  <w:rPrChange w:id="463" w:author="נעה בן שבת" w:date="2016-12-04T16:24:00Z">
                    <w:rPr>
                      <w:rFonts w:hint="eastAsia"/>
                      <w:sz w:val="26"/>
                      <w:rtl/>
                    </w:rPr>
                  </w:rPrChange>
                </w:rPr>
                <w:delText>נפטר</w:delText>
              </w:r>
              <w:r w:rsidRPr="004D46B5" w:rsidDel="004D46B5">
                <w:rPr>
                  <w:sz w:val="26"/>
                  <w:highlight w:val="cyan"/>
                  <w:rtl/>
                  <w:rPrChange w:id="464" w:author="נעה בן שבת" w:date="2016-12-04T16:24:00Z">
                    <w:rPr>
                      <w:sz w:val="26"/>
                      <w:rtl/>
                    </w:rPr>
                  </w:rPrChange>
                </w:rPr>
                <w:delText xml:space="preserve"> </w:delText>
              </w:r>
              <w:r w:rsidRPr="004D46B5" w:rsidDel="004D46B5">
                <w:rPr>
                  <w:rFonts w:hint="eastAsia"/>
                  <w:sz w:val="26"/>
                  <w:highlight w:val="cyan"/>
                  <w:rtl/>
                  <w:rPrChange w:id="465" w:author="נעה בן שבת" w:date="2016-12-04T16:24:00Z">
                    <w:rPr>
                      <w:rFonts w:hint="eastAsia"/>
                      <w:sz w:val="26"/>
                      <w:rtl/>
                    </w:rPr>
                  </w:rPrChange>
                </w:rPr>
                <w:delText>או</w:delText>
              </w:r>
              <w:r w:rsidRPr="004D46B5" w:rsidDel="004D46B5">
                <w:rPr>
                  <w:sz w:val="26"/>
                  <w:highlight w:val="cyan"/>
                  <w:rtl/>
                  <w:rPrChange w:id="466" w:author="נעה בן שבת" w:date="2016-12-04T16:24:00Z">
                    <w:rPr>
                      <w:sz w:val="26"/>
                      <w:rtl/>
                    </w:rPr>
                  </w:rPrChange>
                </w:rPr>
                <w:delText xml:space="preserve"> </w:delText>
              </w:r>
              <w:r w:rsidRPr="004D46B5" w:rsidDel="004D46B5">
                <w:rPr>
                  <w:rFonts w:hint="eastAsia"/>
                  <w:sz w:val="26"/>
                  <w:highlight w:val="cyan"/>
                  <w:rtl/>
                  <w:rPrChange w:id="467" w:author="נעה בן שבת" w:date="2016-12-04T16:24:00Z">
                    <w:rPr>
                      <w:rFonts w:hint="eastAsia"/>
                      <w:sz w:val="26"/>
                      <w:rtl/>
                    </w:rPr>
                  </w:rPrChange>
                </w:rPr>
                <w:delText>לא</w:delText>
              </w:r>
              <w:r w:rsidRPr="004D46B5" w:rsidDel="004D46B5">
                <w:rPr>
                  <w:sz w:val="26"/>
                  <w:highlight w:val="cyan"/>
                  <w:rtl/>
                  <w:rPrChange w:id="468" w:author="נעה בן שבת" w:date="2016-12-04T16:24:00Z">
                    <w:rPr>
                      <w:sz w:val="26"/>
                      <w:rtl/>
                    </w:rPr>
                  </w:rPrChange>
                </w:rPr>
                <w:delText xml:space="preserve"> </w:delText>
              </w:r>
              <w:r w:rsidRPr="004D46B5" w:rsidDel="004D46B5">
                <w:rPr>
                  <w:rFonts w:hint="eastAsia"/>
                  <w:sz w:val="26"/>
                  <w:highlight w:val="cyan"/>
                  <w:rtl/>
                  <w:rPrChange w:id="469" w:author="נעה בן שבת" w:date="2016-12-04T16:24:00Z">
                    <w:rPr>
                      <w:rFonts w:hint="eastAsia"/>
                      <w:sz w:val="26"/>
                      <w:rtl/>
                    </w:rPr>
                  </w:rPrChange>
                </w:rPr>
                <w:delText>הועמד</w:delText>
              </w:r>
              <w:r w:rsidRPr="004D46B5" w:rsidDel="004D46B5">
                <w:rPr>
                  <w:sz w:val="26"/>
                  <w:highlight w:val="cyan"/>
                  <w:rtl/>
                  <w:rPrChange w:id="470" w:author="נעה בן שבת" w:date="2016-12-04T16:24:00Z">
                    <w:rPr>
                      <w:sz w:val="26"/>
                      <w:rtl/>
                    </w:rPr>
                  </w:rPrChange>
                </w:rPr>
                <w:delText xml:space="preserve"> </w:delText>
              </w:r>
              <w:r w:rsidRPr="004D46B5" w:rsidDel="004D46B5">
                <w:rPr>
                  <w:rFonts w:hint="eastAsia"/>
                  <w:sz w:val="26"/>
                  <w:highlight w:val="cyan"/>
                  <w:rtl/>
                  <w:rPrChange w:id="471" w:author="נעה בן שבת" w:date="2016-12-04T16:24:00Z">
                    <w:rPr>
                      <w:rFonts w:hint="eastAsia"/>
                      <w:sz w:val="26"/>
                      <w:rtl/>
                    </w:rPr>
                  </w:rPrChange>
                </w:rPr>
                <w:delText>לדין</w:delText>
              </w:r>
              <w:r w:rsidRPr="004D46B5" w:rsidDel="004D46B5">
                <w:rPr>
                  <w:sz w:val="26"/>
                  <w:highlight w:val="cyan"/>
                  <w:rtl/>
                  <w:rPrChange w:id="472" w:author="נעה בן שבת" w:date="2016-12-04T16:24:00Z">
                    <w:rPr>
                      <w:sz w:val="26"/>
                      <w:rtl/>
                    </w:rPr>
                  </w:rPrChange>
                </w:rPr>
                <w:delText xml:space="preserve"> </w:delText>
              </w:r>
              <w:r w:rsidRPr="004D46B5" w:rsidDel="004D46B5">
                <w:rPr>
                  <w:rFonts w:hint="eastAsia"/>
                  <w:sz w:val="26"/>
                  <w:highlight w:val="cyan"/>
                  <w:rtl/>
                  <w:rPrChange w:id="473" w:author="נעה בן שבת" w:date="2016-12-04T16:24:00Z">
                    <w:rPr>
                      <w:rFonts w:hint="eastAsia"/>
                      <w:sz w:val="26"/>
                      <w:rtl/>
                    </w:rPr>
                  </w:rPrChange>
                </w:rPr>
                <w:delText>מסיבה</w:delText>
              </w:r>
              <w:r w:rsidRPr="004D46B5" w:rsidDel="004D46B5">
                <w:rPr>
                  <w:sz w:val="26"/>
                  <w:highlight w:val="cyan"/>
                  <w:rtl/>
                  <w:rPrChange w:id="474" w:author="נעה בן שבת" w:date="2016-12-04T16:24:00Z">
                    <w:rPr>
                      <w:sz w:val="26"/>
                      <w:rtl/>
                    </w:rPr>
                  </w:rPrChange>
                </w:rPr>
                <w:delText xml:space="preserve"> </w:delText>
              </w:r>
              <w:r w:rsidRPr="004D46B5" w:rsidDel="004D46B5">
                <w:rPr>
                  <w:rFonts w:hint="eastAsia"/>
                  <w:sz w:val="26"/>
                  <w:highlight w:val="cyan"/>
                  <w:rtl/>
                  <w:rPrChange w:id="475" w:author="נעה בן שבת" w:date="2016-12-04T16:24:00Z">
                    <w:rPr>
                      <w:rFonts w:hint="eastAsia"/>
                      <w:sz w:val="26"/>
                      <w:rtl/>
                    </w:rPr>
                  </w:rPrChange>
                </w:rPr>
                <w:delText>אחרת</w:delText>
              </w:r>
              <w:r w:rsidRPr="004D46B5" w:rsidDel="004D46B5">
                <w:rPr>
                  <w:sz w:val="26"/>
                  <w:highlight w:val="cyan"/>
                  <w:rtl/>
                  <w:rPrChange w:id="476" w:author="נעה בן שבת" w:date="2016-12-04T16:24:00Z">
                    <w:rPr>
                      <w:sz w:val="26"/>
                      <w:rtl/>
                    </w:rPr>
                  </w:rPrChange>
                </w:rPr>
                <w:delText>, או שהועמד</w:delText>
              </w:r>
              <w:bookmarkStart w:id="477" w:name="_GoBack"/>
              <w:bookmarkEnd w:id="477"/>
              <w:r w:rsidRPr="004D46B5" w:rsidDel="004D46B5">
                <w:rPr>
                  <w:sz w:val="26"/>
                  <w:highlight w:val="cyan"/>
                  <w:rtl/>
                  <w:rPrChange w:id="478" w:author="נעה בן שבת" w:date="2016-12-04T16:24:00Z">
                    <w:rPr>
                      <w:sz w:val="26"/>
                      <w:rtl/>
                    </w:rPr>
                  </w:rPrChange>
                </w:rPr>
                <w:delText xml:space="preserve"> לדין ועוכבו ההליכים נגדו  </w:delText>
              </w:r>
            </w:del>
            <w:ins w:id="479" w:author="נעה בן שבת" w:date="2016-12-04T16:23:00Z">
              <w:r w:rsidR="004D46B5" w:rsidRPr="004D46B5">
                <w:rPr>
                  <w:rFonts w:hint="cs"/>
                  <w:sz w:val="26"/>
                  <w:highlight w:val="cyan"/>
                  <w:rtl/>
                  <w:rPrChange w:id="480" w:author="נעה בן שבת" w:date="2016-12-04T16:24:00Z">
                    <w:rPr>
                      <w:rFonts w:hint="cs"/>
                      <w:sz w:val="26"/>
                      <w:rtl/>
                    </w:rPr>
                  </w:rPrChange>
                </w:rPr>
                <w:t xml:space="preserve"> </w:t>
              </w:r>
            </w:ins>
            <w:ins w:id="481" w:author="נעה בן שבת" w:date="2016-12-04T16:24:00Z">
              <w:r w:rsidR="004D46B5" w:rsidRPr="004D46B5">
                <w:rPr>
                  <w:rFonts w:hint="cs"/>
                  <w:sz w:val="26"/>
                  <w:highlight w:val="cyan"/>
                  <w:rtl/>
                  <w:rPrChange w:id="482" w:author="נעה בן שבת" w:date="2016-12-04T16:24:00Z">
                    <w:rPr>
                      <w:rFonts w:hint="cs"/>
                      <w:sz w:val="26"/>
                      <w:rtl/>
                    </w:rPr>
                  </w:rPrChange>
                </w:rPr>
                <w:t xml:space="preserve">לא ניתנה הכרעת דין כאמור בפסקה (1) </w:t>
              </w:r>
            </w:ins>
            <w:r w:rsidRPr="004D46B5">
              <w:rPr>
                <w:rFonts w:hint="eastAsia"/>
                <w:sz w:val="26"/>
                <w:highlight w:val="cyan"/>
                <w:rtl/>
                <w:rPrChange w:id="483" w:author="נעה בן שבת" w:date="2016-12-04T16:24:00Z">
                  <w:rPr>
                    <w:rFonts w:hint="eastAsia"/>
                    <w:sz w:val="26"/>
                    <w:rtl/>
                  </w:rPr>
                </w:rPrChange>
              </w:rPr>
              <w:t>–</w:t>
            </w:r>
            <w:ins w:id="484" w:author="נעה בן שבת" w:date="2016-12-04T16:24:00Z">
              <w:r w:rsidR="004D46B5">
                <w:rPr>
                  <w:rFonts w:hint="cs"/>
                  <w:sz w:val="26"/>
                  <w:rtl/>
                </w:rPr>
                <w:t xml:space="preserve"> </w:t>
              </w:r>
            </w:ins>
            <w:del w:id="485" w:author="נעה בן שבת" w:date="2016-12-04T13:49:00Z">
              <w:r w:rsidRPr="003E1F69" w:rsidDel="00CE22FA">
                <w:rPr>
                  <w:sz w:val="26"/>
                  <w:rtl/>
                </w:rPr>
                <w:delText xml:space="preserve"> </w:delText>
              </w:r>
            </w:del>
            <w:ins w:id="486" w:author="נעה בן שבת" w:date="2016-12-04T13:49:00Z">
              <w:r w:rsidR="00CE22FA" w:rsidRPr="00CE22FA">
                <w:rPr>
                  <w:rFonts w:hint="eastAsia"/>
                  <w:sz w:val="26"/>
                  <w:highlight w:val="cyan"/>
                  <w:rtl/>
                  <w:rPrChange w:id="487" w:author="נעה בן שבת" w:date="2016-12-04T13:50:00Z">
                    <w:rPr>
                      <w:rFonts w:hint="eastAsia"/>
                      <w:sz w:val="26"/>
                      <w:rtl/>
                    </w:rPr>
                  </w:rPrChange>
                </w:rPr>
                <w:t>מסמך</w:t>
              </w:r>
              <w:r w:rsidR="00CE22FA" w:rsidRPr="00CE22FA">
                <w:rPr>
                  <w:sz w:val="26"/>
                  <w:highlight w:val="cyan"/>
                  <w:rtl/>
                  <w:rPrChange w:id="488" w:author="נעה בן שבת" w:date="2016-12-04T13:50:00Z">
                    <w:rPr>
                      <w:sz w:val="26"/>
                      <w:rtl/>
                    </w:rPr>
                  </w:rPrChange>
                </w:rPr>
                <w:t xml:space="preserve"> </w:t>
              </w:r>
              <w:r w:rsidR="00CE22FA" w:rsidRPr="00CE22FA">
                <w:rPr>
                  <w:rFonts w:hint="eastAsia"/>
                  <w:sz w:val="26"/>
                  <w:highlight w:val="cyan"/>
                  <w:rtl/>
                  <w:rPrChange w:id="489" w:author="נעה בן שבת" w:date="2016-12-04T13:50:00Z">
                    <w:rPr>
                      <w:rFonts w:hint="eastAsia"/>
                      <w:sz w:val="26"/>
                      <w:rtl/>
                    </w:rPr>
                  </w:rPrChange>
                </w:rPr>
                <w:t>של</w:t>
              </w:r>
              <w:r w:rsidR="00CE22FA">
                <w:rPr>
                  <w:rFonts w:hint="cs"/>
                  <w:sz w:val="26"/>
                  <w:rtl/>
                </w:rPr>
                <w:t xml:space="preserve"> </w:t>
              </w:r>
            </w:ins>
            <w:del w:id="490" w:author="נעה בן שבת" w:date="2016-12-04T13:49:00Z">
              <w:r w:rsidRPr="00CE22FA" w:rsidDel="00CE22FA">
                <w:rPr>
                  <w:rFonts w:hint="eastAsia"/>
                  <w:sz w:val="26"/>
                  <w:highlight w:val="cyan"/>
                  <w:rtl/>
                  <w:rPrChange w:id="491" w:author="נעה בן שבת" w:date="2016-12-04T13:49:00Z">
                    <w:rPr>
                      <w:rFonts w:hint="eastAsia"/>
                      <w:sz w:val="26"/>
                      <w:rtl/>
                    </w:rPr>
                  </w:rPrChange>
                </w:rPr>
                <w:delText>אישור</w:delText>
              </w:r>
              <w:r w:rsidRPr="00CE22FA" w:rsidDel="00CE22FA">
                <w:rPr>
                  <w:sz w:val="26"/>
                  <w:highlight w:val="cyan"/>
                  <w:rtl/>
                  <w:rPrChange w:id="492" w:author="נעה בן שבת" w:date="2016-12-04T13:49:00Z">
                    <w:rPr>
                      <w:sz w:val="26"/>
                      <w:rtl/>
                    </w:rPr>
                  </w:rPrChange>
                </w:rPr>
                <w:delText xml:space="preserve"> </w:delText>
              </w:r>
              <w:r w:rsidRPr="00CE22FA" w:rsidDel="00CE22FA">
                <w:rPr>
                  <w:rFonts w:hint="eastAsia"/>
                  <w:sz w:val="26"/>
                  <w:highlight w:val="cyan"/>
                  <w:rtl/>
                  <w:rPrChange w:id="493" w:author="נעה בן שבת" w:date="2016-12-04T13:49:00Z">
                    <w:rPr>
                      <w:rFonts w:hint="eastAsia"/>
                      <w:sz w:val="26"/>
                      <w:rtl/>
                    </w:rPr>
                  </w:rPrChange>
                </w:rPr>
                <w:delText>של</w:delText>
              </w:r>
              <w:r w:rsidDel="00CE22FA">
                <w:rPr>
                  <w:rFonts w:hint="cs"/>
                  <w:sz w:val="26"/>
                  <w:rtl/>
                </w:rPr>
                <w:delText xml:space="preserve"> </w:delText>
              </w:r>
            </w:del>
            <w:del w:id="494" w:author="נעה בן שבת" w:date="2016-12-01T19:58:00Z">
              <w:r w:rsidRPr="003E1F69" w:rsidDel="00A821C8">
                <w:rPr>
                  <w:sz w:val="26"/>
                  <w:rtl/>
                </w:rPr>
                <w:delText xml:space="preserve">פרקליט המדינה או הפרקליט הצבאי הראשי, לפי העניין, או מי שהוא הסמיך לכך, כי קיימות ראיות לכאורה </w:delText>
              </w:r>
              <w:r w:rsidDel="00A821C8">
                <w:rPr>
                  <w:rFonts w:hint="cs"/>
                  <w:sz w:val="26"/>
                  <w:rtl/>
                </w:rPr>
                <w:delText>ש</w:delText>
              </w:r>
              <w:r w:rsidRPr="003E1F69" w:rsidDel="00A821C8">
                <w:rPr>
                  <w:sz w:val="26"/>
                  <w:rtl/>
                </w:rPr>
                <w:delText xml:space="preserve">התקיימו נסיבות </w:delText>
              </w:r>
              <w:r w:rsidRPr="003E1F69" w:rsidDel="00A821C8">
                <w:rPr>
                  <w:rFonts w:hint="eastAsia"/>
                  <w:sz w:val="26"/>
                  <w:rtl/>
                </w:rPr>
                <w:delText>כאמור</w:delText>
              </w:r>
              <w:r w:rsidDel="00A821C8">
                <w:rPr>
                  <w:rFonts w:hint="cs"/>
                  <w:sz w:val="26"/>
                  <w:rtl/>
                </w:rPr>
                <w:delText xml:space="preserve"> או דין וחשבון של חקירה שערך </w:delText>
              </w:r>
            </w:del>
            <w:r>
              <w:rPr>
                <w:rFonts w:hint="cs"/>
                <w:sz w:val="26"/>
                <w:rtl/>
              </w:rPr>
              <w:t xml:space="preserve">גוף המוסמך לפי כל דין לחקור את העבירה </w:t>
            </w:r>
            <w:ins w:id="495" w:author="נעה בן שבת" w:date="2016-12-01T19:59:00Z">
              <w:r w:rsidR="00A821C8">
                <w:rPr>
                  <w:rFonts w:hint="cs"/>
                  <w:sz w:val="26"/>
                  <w:rtl/>
                </w:rPr>
                <w:t xml:space="preserve">או להעמיד לדין בגינה, </w:t>
              </w:r>
            </w:ins>
            <w:ins w:id="496" w:author="נעה בן שבת" w:date="2016-12-04T13:49:00Z">
              <w:r w:rsidR="00CE22FA" w:rsidRPr="00CE22FA">
                <w:rPr>
                  <w:rFonts w:hint="eastAsia"/>
                  <w:sz w:val="26"/>
                  <w:highlight w:val="cyan"/>
                  <w:rtl/>
                  <w:rPrChange w:id="497" w:author="נעה בן שבת" w:date="2016-12-04T13:49:00Z">
                    <w:rPr>
                      <w:rFonts w:hint="eastAsia"/>
                      <w:sz w:val="26"/>
                      <w:rtl/>
                    </w:rPr>
                  </w:rPrChange>
                </w:rPr>
                <w:t>המעיד</w:t>
              </w:r>
              <w:r w:rsidR="00CE22FA" w:rsidRPr="00CE22FA">
                <w:rPr>
                  <w:sz w:val="26"/>
                  <w:highlight w:val="cyan"/>
                  <w:rtl/>
                  <w:rPrChange w:id="498" w:author="נעה בן שבת" w:date="2016-12-04T13:49:00Z">
                    <w:rPr>
                      <w:sz w:val="26"/>
                      <w:rtl/>
                    </w:rPr>
                  </w:rPrChange>
                </w:rPr>
                <w:t xml:space="preserve"> </w:t>
              </w:r>
              <w:r w:rsidR="00CE22FA" w:rsidRPr="00CE22FA">
                <w:rPr>
                  <w:rFonts w:hint="eastAsia"/>
                  <w:sz w:val="26"/>
                  <w:highlight w:val="cyan"/>
                  <w:rtl/>
                  <w:rPrChange w:id="499" w:author="נעה בן שבת" w:date="2016-12-04T13:49:00Z">
                    <w:rPr>
                      <w:rFonts w:hint="eastAsia"/>
                      <w:sz w:val="26"/>
                      <w:rtl/>
                    </w:rPr>
                  </w:rPrChange>
                </w:rPr>
                <w:t>על</w:t>
              </w:r>
              <w:r w:rsidR="00CE22FA" w:rsidRPr="00CE22FA">
                <w:rPr>
                  <w:sz w:val="26"/>
                  <w:highlight w:val="cyan"/>
                  <w:rtl/>
                  <w:rPrChange w:id="500" w:author="נעה בן שבת" w:date="2016-12-04T13:49:00Z">
                    <w:rPr>
                      <w:sz w:val="26"/>
                      <w:rtl/>
                    </w:rPr>
                  </w:rPrChange>
                </w:rPr>
                <w:t xml:space="preserve"> </w:t>
              </w:r>
              <w:r w:rsidR="00CE22FA" w:rsidRPr="00CE22FA">
                <w:rPr>
                  <w:rFonts w:hint="eastAsia"/>
                  <w:sz w:val="26"/>
                  <w:highlight w:val="cyan"/>
                  <w:rtl/>
                  <w:rPrChange w:id="501" w:author="נעה בן שבת" w:date="2016-12-04T13:49:00Z">
                    <w:rPr>
                      <w:rFonts w:hint="eastAsia"/>
                      <w:sz w:val="26"/>
                      <w:rtl/>
                    </w:rPr>
                  </w:rPrChange>
                </w:rPr>
                <w:t>קיומן</w:t>
              </w:r>
              <w:r w:rsidR="00CE22FA" w:rsidRPr="00CE22FA">
                <w:rPr>
                  <w:sz w:val="26"/>
                  <w:highlight w:val="cyan"/>
                  <w:rtl/>
                  <w:rPrChange w:id="502" w:author="נעה בן שבת" w:date="2016-12-04T13:49:00Z">
                    <w:rPr>
                      <w:sz w:val="26"/>
                      <w:rtl/>
                    </w:rPr>
                  </w:rPrChange>
                </w:rPr>
                <w:t xml:space="preserve"> </w:t>
              </w:r>
              <w:r w:rsidR="00CE22FA" w:rsidRPr="00CE22FA">
                <w:rPr>
                  <w:rFonts w:hint="eastAsia"/>
                  <w:sz w:val="26"/>
                  <w:highlight w:val="cyan"/>
                  <w:rtl/>
                  <w:rPrChange w:id="503" w:author="נעה בן שבת" w:date="2016-12-04T13:49:00Z">
                    <w:rPr>
                      <w:rFonts w:hint="eastAsia"/>
                      <w:sz w:val="26"/>
                      <w:rtl/>
                    </w:rPr>
                  </w:rPrChange>
                </w:rPr>
                <w:t>של</w:t>
              </w:r>
              <w:r w:rsidR="00CE22FA">
                <w:rPr>
                  <w:rFonts w:hint="cs"/>
                  <w:sz w:val="26"/>
                  <w:rtl/>
                </w:rPr>
                <w:t xml:space="preserve"> </w:t>
              </w:r>
            </w:ins>
            <w:del w:id="504" w:author="נעה בן שבת" w:date="2016-12-01T20:00:00Z">
              <w:r w:rsidDel="00A821C8">
                <w:rPr>
                  <w:rFonts w:hint="cs"/>
                  <w:sz w:val="26"/>
                  <w:rtl/>
                </w:rPr>
                <w:delText xml:space="preserve">בדבר </w:delText>
              </w:r>
            </w:del>
            <w:r>
              <w:rPr>
                <w:rFonts w:hint="cs"/>
                <w:sz w:val="26"/>
                <w:rtl/>
              </w:rPr>
              <w:t xml:space="preserve">ראיות לכאורה לקיומן של </w:t>
            </w:r>
            <w:r w:rsidRPr="003E1F69">
              <w:rPr>
                <w:sz w:val="26"/>
                <w:rtl/>
              </w:rPr>
              <w:t xml:space="preserve">נסיבות </w:t>
            </w:r>
            <w:r w:rsidRPr="003E1F69">
              <w:rPr>
                <w:rFonts w:hint="eastAsia"/>
                <w:sz w:val="26"/>
                <w:rtl/>
              </w:rPr>
              <w:t>כאמור</w:t>
            </w:r>
            <w:ins w:id="505" w:author="נעה בן שבת" w:date="2016-12-01T19:59:00Z">
              <w:r w:rsidR="00A821C8">
                <w:rPr>
                  <w:rFonts w:hint="cs"/>
                  <w:sz w:val="26"/>
                  <w:rtl/>
                </w:rPr>
                <w:t>.</w:t>
              </w:r>
            </w:ins>
            <w:del w:id="506" w:author="נעה בן שבת" w:date="2016-12-01T19:59:00Z">
              <w:r w:rsidDel="00A821C8">
                <w:rPr>
                  <w:rFonts w:hint="cs"/>
                  <w:sz w:val="26"/>
                  <w:rtl/>
                </w:rPr>
                <w:delText xml:space="preserve"> </w:delText>
              </w:r>
            </w:del>
            <w:r>
              <w:rPr>
                <w:rFonts w:hint="cs"/>
                <w:sz w:val="26"/>
                <w:rtl/>
              </w:rPr>
              <w:t>"</w:t>
            </w:r>
            <w:r w:rsidRPr="003E1F69">
              <w:rPr>
                <w:sz w:val="26"/>
                <w:rtl/>
              </w:rPr>
              <w:t>.</w:t>
            </w:r>
          </w:p>
        </w:tc>
      </w:tr>
      <w:tr w:rsidR="006F6D77" w:rsidRPr="003E1F69" w:rsidTr="00347F2F">
        <w:trPr>
          <w:cantSplit/>
        </w:trPr>
        <w:tc>
          <w:tcPr>
            <w:tcW w:w="1869" w:type="dxa"/>
            <w:tcMar>
              <w:top w:w="91" w:type="dxa"/>
              <w:left w:w="0" w:type="dxa"/>
              <w:bottom w:w="91" w:type="dxa"/>
              <w:right w:w="0" w:type="dxa"/>
            </w:tcMar>
          </w:tcPr>
          <w:p w:rsidR="006F6D77" w:rsidRPr="00C61A96" w:rsidRDefault="00FC691F" w:rsidP="00347F2F">
            <w:pPr>
              <w:pStyle w:val="TableSideHeading"/>
              <w:rPr>
                <w:sz w:val="26"/>
                <w:rtl/>
              </w:rPr>
            </w:pPr>
            <w:r>
              <w:rPr>
                <w:rFonts w:hint="cs"/>
                <w:sz w:val="26"/>
                <w:rtl/>
              </w:rPr>
              <w:t>תיקון חוק ההתגוננות האזרחית</w:t>
            </w:r>
          </w:p>
        </w:tc>
        <w:tc>
          <w:tcPr>
            <w:tcW w:w="624" w:type="dxa"/>
            <w:tcMar>
              <w:top w:w="91" w:type="dxa"/>
              <w:left w:w="0" w:type="dxa"/>
              <w:bottom w:w="91" w:type="dxa"/>
              <w:right w:w="0" w:type="dxa"/>
            </w:tcMar>
          </w:tcPr>
          <w:p w:rsidR="006F6D77" w:rsidRPr="002C7AD4" w:rsidRDefault="006F6D77" w:rsidP="009E752C">
            <w:pPr>
              <w:pStyle w:val="TableText"/>
              <w:rPr>
                <w:rtl/>
              </w:rPr>
            </w:pPr>
            <w:del w:id="507" w:author="נעה בן שבת" w:date="2016-12-01T20:11:00Z">
              <w:r w:rsidDel="00FC691F">
                <w:rPr>
                  <w:rFonts w:hint="cs"/>
                  <w:rtl/>
                </w:rPr>
                <w:delText>(--)</w:delText>
              </w:r>
            </w:del>
            <w:ins w:id="508" w:author="נעה בן שבת" w:date="2016-12-01T20:11:00Z">
              <w:r w:rsidR="00FC691F">
                <w:rPr>
                  <w:rFonts w:hint="cs"/>
                  <w:rtl/>
                </w:rPr>
                <w:t>(54א)</w:t>
              </w:r>
            </w:ins>
          </w:p>
        </w:tc>
        <w:tc>
          <w:tcPr>
            <w:tcW w:w="7145" w:type="dxa"/>
            <w:gridSpan w:val="6"/>
            <w:tcMar>
              <w:top w:w="91" w:type="dxa"/>
              <w:left w:w="0" w:type="dxa"/>
              <w:bottom w:w="91" w:type="dxa"/>
              <w:right w:w="0" w:type="dxa"/>
            </w:tcMar>
          </w:tcPr>
          <w:p w:rsidR="006F6D77" w:rsidRPr="003E1F69" w:rsidRDefault="006F6D77" w:rsidP="00347F2F">
            <w:pPr>
              <w:pStyle w:val="TableBlock"/>
              <w:rPr>
                <w:rtl/>
              </w:rPr>
            </w:pPr>
            <w:r w:rsidRPr="003E1F69">
              <w:rPr>
                <w:rFonts w:hint="eastAsia"/>
                <w:rtl/>
              </w:rPr>
              <w:t>בחוק</w:t>
            </w:r>
            <w:r w:rsidRPr="003E1F69">
              <w:rPr>
                <w:rtl/>
              </w:rPr>
              <w:t xml:space="preserve"> </w:t>
            </w:r>
            <w:r w:rsidRPr="003E1F69">
              <w:rPr>
                <w:rFonts w:hint="eastAsia"/>
                <w:rtl/>
              </w:rPr>
              <w:t>ההתגוננות</w:t>
            </w:r>
            <w:r w:rsidRPr="003E1F69">
              <w:rPr>
                <w:rtl/>
              </w:rPr>
              <w:t xml:space="preserve"> </w:t>
            </w:r>
            <w:r w:rsidRPr="003E1F69">
              <w:rPr>
                <w:rFonts w:hint="eastAsia"/>
                <w:rtl/>
              </w:rPr>
              <w:t>האזרחית</w:t>
            </w:r>
            <w:r w:rsidRPr="003E1F69">
              <w:rPr>
                <w:rtl/>
              </w:rPr>
              <w:t xml:space="preserve">, </w:t>
            </w:r>
            <w:r w:rsidRPr="003E1F69">
              <w:rPr>
                <w:rFonts w:hint="eastAsia"/>
                <w:rtl/>
              </w:rPr>
              <w:t>התשי</w:t>
            </w:r>
            <w:r w:rsidRPr="003E1F69">
              <w:rPr>
                <w:rtl/>
              </w:rPr>
              <w:t>"א</w:t>
            </w:r>
            <w:r w:rsidRPr="003E1F69">
              <w:rPr>
                <w:rFonts w:hint="eastAsia"/>
                <w:rtl/>
              </w:rPr>
              <w:t>–</w:t>
            </w:r>
            <w:r w:rsidRPr="003E1F69">
              <w:rPr>
                <w:rtl/>
              </w:rPr>
              <w:t>1951</w:t>
            </w:r>
            <w:r w:rsidRPr="003E1F69">
              <w:rPr>
                <w:rStyle w:val="af5"/>
                <w:rtl/>
              </w:rPr>
              <w:footnoteReference w:id="22"/>
            </w:r>
            <w:r w:rsidRPr="003E1F69">
              <w:rPr>
                <w:rtl/>
              </w:rPr>
              <w:t xml:space="preserve"> </w:t>
            </w:r>
            <w:r w:rsidRPr="003E1F69">
              <w:rPr>
                <w:rFonts w:hint="eastAsia"/>
                <w:rtl/>
              </w:rPr>
              <w:t>–</w:t>
            </w:r>
          </w:p>
        </w:tc>
      </w:tr>
      <w:tr w:rsidR="006F6D77" w:rsidRPr="003E1F69" w:rsidTr="00347F2F">
        <w:trPr>
          <w:cantSplit/>
        </w:trPr>
        <w:tc>
          <w:tcPr>
            <w:tcW w:w="1869" w:type="dxa"/>
            <w:tcMar>
              <w:top w:w="91" w:type="dxa"/>
              <w:left w:w="0" w:type="dxa"/>
              <w:bottom w:w="91" w:type="dxa"/>
              <w:right w:w="0" w:type="dxa"/>
            </w:tcMar>
          </w:tcPr>
          <w:p w:rsidR="006F6D77" w:rsidRPr="00C61A96" w:rsidRDefault="006F6D77" w:rsidP="00347F2F">
            <w:pPr>
              <w:pStyle w:val="TableSideHeading"/>
              <w:rPr>
                <w:sz w:val="26"/>
                <w:rtl/>
              </w:rPr>
            </w:pPr>
          </w:p>
        </w:tc>
        <w:tc>
          <w:tcPr>
            <w:tcW w:w="624" w:type="dxa"/>
            <w:tcMar>
              <w:top w:w="91" w:type="dxa"/>
              <w:left w:w="0" w:type="dxa"/>
              <w:bottom w:w="91" w:type="dxa"/>
              <w:right w:w="0" w:type="dxa"/>
            </w:tcMar>
          </w:tcPr>
          <w:p w:rsidR="006F6D77" w:rsidRDefault="006F6D77" w:rsidP="00347F2F">
            <w:pPr>
              <w:pStyle w:val="TableText"/>
              <w:rPr>
                <w:rtl/>
              </w:rPr>
            </w:pPr>
          </w:p>
        </w:tc>
        <w:tc>
          <w:tcPr>
            <w:tcW w:w="7145" w:type="dxa"/>
            <w:gridSpan w:val="6"/>
            <w:tcMar>
              <w:top w:w="91" w:type="dxa"/>
              <w:left w:w="0" w:type="dxa"/>
              <w:bottom w:w="91" w:type="dxa"/>
              <w:right w:w="0" w:type="dxa"/>
            </w:tcMar>
          </w:tcPr>
          <w:p w:rsidR="006F6D77" w:rsidRPr="003E1F69" w:rsidRDefault="006F6D77" w:rsidP="009E752C">
            <w:pPr>
              <w:pStyle w:val="TableBlock"/>
              <w:rPr>
                <w:rtl/>
              </w:rPr>
            </w:pPr>
            <w:r w:rsidRPr="003E1F69">
              <w:rPr>
                <w:rtl/>
              </w:rPr>
              <w:t>(1)</w:t>
            </w:r>
            <w:r w:rsidRPr="003E1F69">
              <w:rPr>
                <w:rtl/>
              </w:rPr>
              <w:tab/>
            </w:r>
            <w:r w:rsidRPr="003E1F69">
              <w:rPr>
                <w:rFonts w:hint="eastAsia"/>
                <w:rtl/>
              </w:rPr>
              <w:t>בסעיף</w:t>
            </w:r>
            <w:r w:rsidRPr="003E1F69">
              <w:rPr>
                <w:rtl/>
              </w:rPr>
              <w:t xml:space="preserve"> 8(ז</w:t>
            </w:r>
            <w:r w:rsidRPr="008D20BA">
              <w:rPr>
                <w:rtl/>
              </w:rPr>
              <w:t xml:space="preserve">), </w:t>
            </w:r>
            <w:r w:rsidRPr="004B0B24">
              <w:rPr>
                <w:rFonts w:hint="eastAsia"/>
                <w:rtl/>
              </w:rPr>
              <w:t>במקום</w:t>
            </w:r>
            <w:r w:rsidRPr="004B0B24">
              <w:rPr>
                <w:rtl/>
              </w:rPr>
              <w:t xml:space="preserve"> "או </w:t>
            </w:r>
            <w:r w:rsidRPr="004B0B24">
              <w:rPr>
                <w:rFonts w:hint="eastAsia"/>
                <w:rtl/>
              </w:rPr>
              <w:t>חלה</w:t>
            </w:r>
            <w:r w:rsidRPr="004B0B24">
              <w:rPr>
                <w:rtl/>
              </w:rPr>
              <w:t xml:space="preserve">" </w:t>
            </w:r>
            <w:r w:rsidRPr="004B0B24">
              <w:rPr>
                <w:rFonts w:hint="eastAsia"/>
                <w:rtl/>
              </w:rPr>
              <w:t>יבוא</w:t>
            </w:r>
            <w:r w:rsidRPr="004B0B24">
              <w:rPr>
                <w:rtl/>
              </w:rPr>
              <w:t xml:space="preserve"> "בחבלת </w:t>
            </w:r>
            <w:r w:rsidRPr="004B0B24">
              <w:rPr>
                <w:rFonts w:hint="eastAsia"/>
                <w:rtl/>
              </w:rPr>
              <w:t>שירות</w:t>
            </w:r>
            <w:r w:rsidRPr="004B0B24">
              <w:rPr>
                <w:rtl/>
              </w:rPr>
              <w:t xml:space="preserve"> </w:t>
            </w:r>
            <w:r w:rsidRPr="004B0B24">
              <w:rPr>
                <w:rFonts w:hint="eastAsia"/>
                <w:rtl/>
              </w:rPr>
              <w:t>או</w:t>
            </w:r>
            <w:r w:rsidRPr="004B0B24">
              <w:rPr>
                <w:rtl/>
              </w:rPr>
              <w:t xml:space="preserve"> </w:t>
            </w:r>
            <w:r w:rsidRPr="004B0B24">
              <w:rPr>
                <w:rFonts w:hint="eastAsia"/>
                <w:rtl/>
              </w:rPr>
              <w:t>חלה</w:t>
            </w:r>
            <w:r w:rsidRPr="004B0B24">
              <w:rPr>
                <w:rtl/>
              </w:rPr>
              <w:t xml:space="preserve"> </w:t>
            </w:r>
            <w:r w:rsidRPr="004B0B24">
              <w:rPr>
                <w:rFonts w:hint="eastAsia"/>
                <w:rtl/>
              </w:rPr>
              <w:t>במחלת</w:t>
            </w:r>
            <w:r w:rsidRPr="004B0B24">
              <w:rPr>
                <w:rtl/>
              </w:rPr>
              <w:t xml:space="preserve"> </w:t>
            </w:r>
            <w:r w:rsidRPr="004B0B24">
              <w:rPr>
                <w:rFonts w:hint="eastAsia"/>
                <w:rtl/>
              </w:rPr>
              <w:t>שירות</w:t>
            </w:r>
            <w:r w:rsidRPr="004B0B24">
              <w:rPr>
                <w:rtl/>
              </w:rPr>
              <w:t>"</w:t>
            </w:r>
            <w:r>
              <w:rPr>
                <w:rFonts w:hint="cs"/>
                <w:rtl/>
              </w:rPr>
              <w:t>,</w:t>
            </w:r>
            <w:r w:rsidRPr="004B0B24">
              <w:rPr>
                <w:rtl/>
              </w:rPr>
              <w:t xml:space="preserve"> </w:t>
            </w:r>
            <w:r w:rsidRPr="008D20BA">
              <w:rPr>
                <w:rFonts w:hint="eastAsia"/>
                <w:rtl/>
              </w:rPr>
              <w:t>במקום</w:t>
            </w:r>
            <w:r w:rsidRPr="008D20BA">
              <w:rPr>
                <w:rtl/>
              </w:rPr>
              <w:t xml:space="preserve"> "מחבלה </w:t>
            </w:r>
            <w:r w:rsidRPr="008D20BA">
              <w:rPr>
                <w:rFonts w:hint="eastAsia"/>
                <w:rtl/>
              </w:rPr>
              <w:t>או</w:t>
            </w:r>
            <w:r w:rsidRPr="008D20BA">
              <w:rPr>
                <w:rtl/>
              </w:rPr>
              <w:t xml:space="preserve"> </w:t>
            </w:r>
            <w:r w:rsidRPr="008D20BA">
              <w:rPr>
                <w:rFonts w:hint="eastAsia"/>
                <w:rtl/>
              </w:rPr>
              <w:t>ממחלה</w:t>
            </w:r>
            <w:r w:rsidRPr="008D20BA">
              <w:rPr>
                <w:rtl/>
              </w:rPr>
              <w:t xml:space="preserve">" </w:t>
            </w:r>
            <w:r w:rsidRPr="008D20BA">
              <w:rPr>
                <w:rFonts w:hint="eastAsia"/>
                <w:rtl/>
              </w:rPr>
              <w:t>יבוא</w:t>
            </w:r>
            <w:r w:rsidRPr="008D20BA">
              <w:rPr>
                <w:rtl/>
              </w:rPr>
              <w:t xml:space="preserve"> "מחבלת </w:t>
            </w:r>
            <w:r w:rsidRPr="008D20BA">
              <w:rPr>
                <w:rFonts w:hint="eastAsia"/>
                <w:rtl/>
              </w:rPr>
              <w:t>שירות</w:t>
            </w:r>
            <w:r w:rsidRPr="008D20BA">
              <w:rPr>
                <w:rtl/>
              </w:rPr>
              <w:t xml:space="preserve"> </w:t>
            </w:r>
            <w:r w:rsidRPr="008D20BA">
              <w:rPr>
                <w:rFonts w:hint="eastAsia"/>
                <w:rtl/>
              </w:rPr>
              <w:t>או</w:t>
            </w:r>
            <w:r w:rsidRPr="008D20BA">
              <w:rPr>
                <w:rtl/>
              </w:rPr>
              <w:t xml:space="preserve"> </w:t>
            </w:r>
            <w:r w:rsidRPr="008D20BA">
              <w:rPr>
                <w:rFonts w:hint="eastAsia"/>
                <w:rtl/>
              </w:rPr>
              <w:t>ממחלת</w:t>
            </w:r>
            <w:r w:rsidRPr="008D20BA">
              <w:rPr>
                <w:rtl/>
              </w:rPr>
              <w:t xml:space="preserve"> </w:t>
            </w:r>
            <w:r w:rsidRPr="008D20BA">
              <w:rPr>
                <w:rFonts w:hint="eastAsia"/>
                <w:rtl/>
              </w:rPr>
              <w:t>שירות</w:t>
            </w:r>
            <w:r w:rsidRPr="008D20BA">
              <w:rPr>
                <w:rtl/>
              </w:rPr>
              <w:t xml:space="preserve">" </w:t>
            </w:r>
            <w:r w:rsidRPr="008D20BA">
              <w:rPr>
                <w:rFonts w:hint="eastAsia"/>
                <w:rtl/>
              </w:rPr>
              <w:t>ואחרי</w:t>
            </w:r>
            <w:r w:rsidRPr="008D20BA">
              <w:rPr>
                <w:rtl/>
              </w:rPr>
              <w:t xml:space="preserve"> "יראו" </w:t>
            </w:r>
            <w:r w:rsidRPr="008D20BA">
              <w:rPr>
                <w:rFonts w:hint="eastAsia"/>
                <w:rtl/>
              </w:rPr>
              <w:t>יבוא</w:t>
            </w:r>
            <w:r w:rsidRPr="008D20BA">
              <w:rPr>
                <w:rtl/>
              </w:rPr>
              <w:t xml:space="preserve"> "אותו </w:t>
            </w:r>
            <w:r w:rsidRPr="008D20BA">
              <w:rPr>
                <w:rFonts w:hint="eastAsia"/>
                <w:rtl/>
              </w:rPr>
              <w:t>כאילו</w:t>
            </w:r>
            <w:r w:rsidRPr="003E1F69">
              <w:rPr>
                <w:rtl/>
              </w:rPr>
              <w:t xml:space="preserve"> </w:t>
            </w:r>
            <w:r w:rsidRPr="003E1F69">
              <w:rPr>
                <w:rFonts w:hint="eastAsia"/>
                <w:rtl/>
              </w:rPr>
              <w:t>היה</w:t>
            </w:r>
            <w:r w:rsidRPr="003E1F69">
              <w:rPr>
                <w:rtl/>
              </w:rPr>
              <w:t xml:space="preserve"> </w:t>
            </w:r>
            <w:r w:rsidRPr="003E1F69">
              <w:rPr>
                <w:rFonts w:hint="eastAsia"/>
                <w:rtl/>
              </w:rPr>
              <w:t>חייל</w:t>
            </w:r>
            <w:r w:rsidRPr="003E1F69">
              <w:rPr>
                <w:rtl/>
              </w:rPr>
              <w:t xml:space="preserve"> </w:t>
            </w:r>
            <w:r w:rsidRPr="003E1F69">
              <w:rPr>
                <w:rFonts w:hint="eastAsia"/>
                <w:rtl/>
              </w:rPr>
              <w:t>בשירות</w:t>
            </w:r>
            <w:r w:rsidRPr="003E1F69">
              <w:rPr>
                <w:rtl/>
              </w:rPr>
              <w:t xml:space="preserve"> </w:t>
            </w:r>
            <w:r w:rsidRPr="003E1F69">
              <w:rPr>
                <w:rFonts w:hint="eastAsia"/>
                <w:rtl/>
              </w:rPr>
              <w:t>קבע</w:t>
            </w:r>
            <w:r w:rsidRPr="003E1F69">
              <w:rPr>
                <w:rtl/>
              </w:rPr>
              <w:t xml:space="preserve">," ובסופו יבוא "לעניין סעיף זה וסעיף 8ב, "חבלת שירות", חייל בשירות קבע" </w:t>
            </w:r>
            <w:r w:rsidRPr="003E1F69">
              <w:rPr>
                <w:rFonts w:hint="eastAsia"/>
                <w:rtl/>
              </w:rPr>
              <w:t>ו</w:t>
            </w:r>
            <w:r w:rsidRPr="003E1F69">
              <w:rPr>
                <w:rtl/>
              </w:rPr>
              <w:t xml:space="preserve">-"מחלת שירות" </w:t>
            </w:r>
            <w:r w:rsidRPr="003E1F69">
              <w:rPr>
                <w:rFonts w:hint="eastAsia"/>
                <w:rtl/>
              </w:rPr>
              <w:t>–</w:t>
            </w:r>
            <w:r w:rsidRPr="003E1F69">
              <w:rPr>
                <w:rtl/>
              </w:rPr>
              <w:t xml:space="preserve"> כהגדרתם בחוקים האמורים</w:t>
            </w:r>
            <w:r w:rsidRPr="006F6D77">
              <w:rPr>
                <w:rFonts w:hint="cs"/>
                <w:rtl/>
              </w:rPr>
              <w:t xml:space="preserve">, </w:t>
            </w:r>
            <w:r w:rsidRPr="006F6D77">
              <w:rPr>
                <w:rtl/>
              </w:rPr>
              <w:t xml:space="preserve">ולעניין פגיעה תוך כדי השירות ועקב השירות, </w:t>
            </w:r>
            <w:r w:rsidRPr="006F6D77">
              <w:rPr>
                <w:rFonts w:hint="eastAsia"/>
                <w:rtl/>
              </w:rPr>
              <w:t>שאינה</w:t>
            </w:r>
            <w:r w:rsidRPr="006F6D77">
              <w:rPr>
                <w:rtl/>
              </w:rPr>
              <w:t xml:space="preserve"> </w:t>
            </w:r>
            <w:r w:rsidRPr="006F6D77">
              <w:rPr>
                <w:rFonts w:hint="eastAsia"/>
                <w:rtl/>
              </w:rPr>
              <w:t>חבלת</w:t>
            </w:r>
            <w:r w:rsidRPr="006F6D77">
              <w:rPr>
                <w:rtl/>
              </w:rPr>
              <w:t xml:space="preserve"> </w:t>
            </w:r>
            <w:r w:rsidRPr="006F6D77">
              <w:rPr>
                <w:rFonts w:hint="eastAsia"/>
                <w:rtl/>
              </w:rPr>
              <w:t>שירות</w:t>
            </w:r>
            <w:r w:rsidRPr="006F6D77">
              <w:rPr>
                <w:rtl/>
              </w:rPr>
              <w:t xml:space="preserve"> </w:t>
            </w:r>
            <w:r w:rsidRPr="006F6D77">
              <w:rPr>
                <w:rFonts w:hint="eastAsia"/>
                <w:rtl/>
              </w:rPr>
              <w:t>או</w:t>
            </w:r>
            <w:r w:rsidRPr="006F6D77">
              <w:rPr>
                <w:rtl/>
              </w:rPr>
              <w:t xml:space="preserve"> </w:t>
            </w:r>
            <w:r w:rsidRPr="006F6D77">
              <w:rPr>
                <w:rFonts w:hint="eastAsia"/>
                <w:rtl/>
              </w:rPr>
              <w:t>מחלת</w:t>
            </w:r>
            <w:r w:rsidRPr="006F6D77">
              <w:rPr>
                <w:rtl/>
              </w:rPr>
              <w:t xml:space="preserve"> </w:t>
            </w:r>
            <w:r w:rsidRPr="00315089">
              <w:rPr>
                <w:rFonts w:hint="eastAsia"/>
                <w:rtl/>
              </w:rPr>
              <w:t>שירות</w:t>
            </w:r>
            <w:r w:rsidRPr="00315089">
              <w:rPr>
                <w:rtl/>
                <w:rPrChange w:id="509" w:author="נעה בן שבת" w:date="2016-12-04T13:41:00Z">
                  <w:rPr>
                    <w:highlight w:val="yellow"/>
                    <w:rtl/>
                  </w:rPr>
                </w:rPrChange>
              </w:rPr>
              <w:t xml:space="preserve"> </w:t>
            </w:r>
            <w:r w:rsidRPr="00315089">
              <w:rPr>
                <w:rFonts w:hint="eastAsia"/>
                <w:rtl/>
                <w:rPrChange w:id="510" w:author="נעה בן שבת" w:date="2016-12-04T13:41:00Z">
                  <w:rPr>
                    <w:rFonts w:hint="eastAsia"/>
                    <w:highlight w:val="yellow"/>
                    <w:rtl/>
                  </w:rPr>
                </w:rPrChange>
              </w:rPr>
              <w:t>ואינה</w:t>
            </w:r>
            <w:del w:id="511" w:author="נעה בן שבת" w:date="2016-12-04T13:41:00Z">
              <w:r w:rsidRPr="00315089" w:rsidDel="00315089">
                <w:rPr>
                  <w:rtl/>
                  <w:rPrChange w:id="512" w:author="נעה בן שבת" w:date="2016-12-04T13:41:00Z">
                    <w:rPr>
                      <w:highlight w:val="yellow"/>
                      <w:rtl/>
                    </w:rPr>
                  </w:rPrChange>
                </w:rPr>
                <w:delText xml:space="preserve"> </w:delText>
              </w:r>
              <w:r w:rsidRPr="00315089" w:rsidDel="00315089">
                <w:rPr>
                  <w:rFonts w:hint="eastAsia"/>
                  <w:highlight w:val="cyan"/>
                  <w:rtl/>
                  <w:rPrChange w:id="513" w:author="נעה בן שבת" w:date="2016-12-04T13:41:00Z">
                    <w:rPr>
                      <w:rFonts w:hint="eastAsia"/>
                      <w:highlight w:val="yellow"/>
                      <w:rtl/>
                    </w:rPr>
                  </w:rPrChange>
                </w:rPr>
                <w:delText>מזכה</w:delText>
              </w:r>
              <w:r w:rsidRPr="00315089" w:rsidDel="00315089">
                <w:rPr>
                  <w:highlight w:val="cyan"/>
                  <w:rtl/>
                  <w:rPrChange w:id="514" w:author="נעה בן שבת" w:date="2016-12-04T13:41:00Z">
                    <w:rPr>
                      <w:highlight w:val="yellow"/>
                      <w:rtl/>
                    </w:rPr>
                  </w:rPrChange>
                </w:rPr>
                <w:delText xml:space="preserve"> </w:delText>
              </w:r>
              <w:r w:rsidRPr="00315089" w:rsidDel="00315089">
                <w:rPr>
                  <w:rFonts w:hint="eastAsia"/>
                  <w:highlight w:val="cyan"/>
                  <w:rtl/>
                  <w:rPrChange w:id="515" w:author="נעה בן שבת" w:date="2016-12-04T13:41:00Z">
                    <w:rPr>
                      <w:rFonts w:hint="eastAsia"/>
                      <w:highlight w:val="yellow"/>
                      <w:rtl/>
                    </w:rPr>
                  </w:rPrChange>
                </w:rPr>
                <w:delText>בתגמולים</w:delText>
              </w:r>
              <w:r w:rsidRPr="00315089" w:rsidDel="00315089">
                <w:rPr>
                  <w:highlight w:val="cyan"/>
                  <w:rtl/>
                  <w:rPrChange w:id="516" w:author="נעה בן שבת" w:date="2016-12-04T13:41:00Z">
                    <w:rPr>
                      <w:highlight w:val="yellow"/>
                      <w:rtl/>
                    </w:rPr>
                  </w:rPrChange>
                </w:rPr>
                <w:delText xml:space="preserve"> </w:delText>
              </w:r>
              <w:r w:rsidRPr="00315089" w:rsidDel="00315089">
                <w:rPr>
                  <w:rFonts w:hint="eastAsia"/>
                  <w:highlight w:val="cyan"/>
                  <w:rtl/>
                  <w:rPrChange w:id="517" w:author="נעה בן שבת" w:date="2016-12-04T13:41:00Z">
                    <w:rPr>
                      <w:rFonts w:hint="eastAsia"/>
                      <w:highlight w:val="yellow"/>
                      <w:rtl/>
                    </w:rPr>
                  </w:rPrChange>
                </w:rPr>
                <w:delText>לפי</w:delText>
              </w:r>
              <w:r w:rsidRPr="00315089" w:rsidDel="00315089">
                <w:rPr>
                  <w:highlight w:val="cyan"/>
                  <w:rtl/>
                  <w:rPrChange w:id="518" w:author="נעה בן שבת" w:date="2016-12-04T13:41:00Z">
                    <w:rPr>
                      <w:highlight w:val="yellow"/>
                      <w:rtl/>
                    </w:rPr>
                  </w:rPrChange>
                </w:rPr>
                <w:delText xml:space="preserve"> דין אחר</w:delText>
              </w:r>
            </w:del>
            <w:ins w:id="519" w:author="נעה בן שבת" w:date="2016-12-04T13:41:00Z">
              <w:r w:rsidR="00315089" w:rsidRPr="00315089">
                <w:rPr>
                  <w:rFonts w:hint="eastAsia"/>
                  <w:highlight w:val="cyan"/>
                  <w:rtl/>
                  <w:rPrChange w:id="520" w:author="נעה בן שבת" w:date="2016-12-04T13:41:00Z">
                    <w:rPr>
                      <w:rFonts w:hint="eastAsia"/>
                      <w:rtl/>
                    </w:rPr>
                  </w:rPrChange>
                </w:rPr>
                <w:t>פגיעת</w:t>
              </w:r>
              <w:r w:rsidR="00315089" w:rsidRPr="00315089">
                <w:rPr>
                  <w:highlight w:val="cyan"/>
                  <w:rtl/>
                  <w:rPrChange w:id="521" w:author="נעה בן שבת" w:date="2016-12-04T13:41:00Z">
                    <w:rPr>
                      <w:rtl/>
                    </w:rPr>
                  </w:rPrChange>
                </w:rPr>
                <w:t xml:space="preserve"> </w:t>
              </w:r>
              <w:r w:rsidR="00315089" w:rsidRPr="00315089">
                <w:rPr>
                  <w:rFonts w:hint="eastAsia"/>
                  <w:highlight w:val="cyan"/>
                  <w:rtl/>
                  <w:rPrChange w:id="522" w:author="נעה בן שבת" w:date="2016-12-04T13:41:00Z">
                    <w:rPr>
                      <w:rFonts w:hint="eastAsia"/>
                      <w:rtl/>
                    </w:rPr>
                  </w:rPrChange>
                </w:rPr>
                <w:t>איבה</w:t>
              </w:r>
            </w:ins>
            <w:r w:rsidRPr="00315089">
              <w:rPr>
                <w:rtl/>
                <w:rPrChange w:id="523" w:author="נעה בן שבת" w:date="2016-12-04T13:41:00Z">
                  <w:rPr>
                    <w:highlight w:val="yellow"/>
                    <w:rtl/>
                  </w:rPr>
                </w:rPrChange>
              </w:rPr>
              <w:t xml:space="preserve">, </w:t>
            </w:r>
            <w:r w:rsidRPr="00315089">
              <w:rPr>
                <w:rtl/>
              </w:rPr>
              <w:t xml:space="preserve">יחולו הוראות פרק ה' </w:t>
            </w:r>
            <w:r w:rsidRPr="00315089">
              <w:rPr>
                <w:rFonts w:hint="eastAsia"/>
                <w:rtl/>
              </w:rPr>
              <w:t>או</w:t>
            </w:r>
            <w:r w:rsidRPr="00315089">
              <w:rPr>
                <w:rtl/>
              </w:rPr>
              <w:t xml:space="preserve"> י"ג</w:t>
            </w:r>
            <w:r w:rsidRPr="006F6D77">
              <w:rPr>
                <w:rtl/>
              </w:rPr>
              <w:t xml:space="preserve"> לחוק הביטוח </w:t>
            </w:r>
            <w:r w:rsidRPr="006F6D77">
              <w:rPr>
                <w:rFonts w:hint="eastAsia"/>
                <w:rtl/>
              </w:rPr>
              <w:t>הלאומי</w:t>
            </w:r>
            <w:r w:rsidRPr="006F6D77">
              <w:rPr>
                <w:rtl/>
              </w:rPr>
              <w:t xml:space="preserve">, </w:t>
            </w:r>
            <w:r w:rsidRPr="006F6D77">
              <w:rPr>
                <w:rFonts w:hint="eastAsia"/>
                <w:rtl/>
              </w:rPr>
              <w:t>לפי</w:t>
            </w:r>
            <w:r w:rsidRPr="006F6D77">
              <w:rPr>
                <w:rtl/>
              </w:rPr>
              <w:t xml:space="preserve"> </w:t>
            </w:r>
            <w:r w:rsidRPr="006F6D77">
              <w:rPr>
                <w:rFonts w:hint="eastAsia"/>
                <w:rtl/>
              </w:rPr>
              <w:t>העניין</w:t>
            </w:r>
            <w:r w:rsidRPr="003E1F69">
              <w:rPr>
                <w:rtl/>
              </w:rPr>
              <w:t>.".;</w:t>
            </w:r>
          </w:p>
        </w:tc>
      </w:tr>
      <w:tr w:rsidR="006F6D77" w:rsidRPr="003E1F69" w:rsidTr="00347F2F">
        <w:trPr>
          <w:cantSplit/>
        </w:trPr>
        <w:tc>
          <w:tcPr>
            <w:tcW w:w="1869" w:type="dxa"/>
            <w:tcMar>
              <w:top w:w="91" w:type="dxa"/>
              <w:left w:w="0" w:type="dxa"/>
              <w:bottom w:w="91" w:type="dxa"/>
              <w:right w:w="0" w:type="dxa"/>
            </w:tcMar>
          </w:tcPr>
          <w:p w:rsidR="006F6D77" w:rsidRPr="00C61A96" w:rsidRDefault="006F6D77" w:rsidP="00347F2F">
            <w:pPr>
              <w:pStyle w:val="TableSideHeading"/>
              <w:rPr>
                <w:sz w:val="26"/>
                <w:rtl/>
              </w:rPr>
            </w:pPr>
          </w:p>
        </w:tc>
        <w:tc>
          <w:tcPr>
            <w:tcW w:w="624" w:type="dxa"/>
            <w:tcMar>
              <w:top w:w="91" w:type="dxa"/>
              <w:left w:w="0" w:type="dxa"/>
              <w:bottom w:w="91" w:type="dxa"/>
              <w:right w:w="0" w:type="dxa"/>
            </w:tcMar>
          </w:tcPr>
          <w:p w:rsidR="006F6D77" w:rsidRDefault="006F6D77" w:rsidP="00347F2F">
            <w:pPr>
              <w:pStyle w:val="TableText"/>
              <w:rPr>
                <w:rtl/>
              </w:rPr>
            </w:pPr>
          </w:p>
        </w:tc>
        <w:tc>
          <w:tcPr>
            <w:tcW w:w="7145" w:type="dxa"/>
            <w:gridSpan w:val="6"/>
            <w:tcMar>
              <w:top w:w="91" w:type="dxa"/>
              <w:left w:w="0" w:type="dxa"/>
              <w:bottom w:w="91" w:type="dxa"/>
              <w:right w:w="0" w:type="dxa"/>
            </w:tcMar>
          </w:tcPr>
          <w:p w:rsidR="006F6D77" w:rsidRPr="003E1F69" w:rsidRDefault="006F6D77" w:rsidP="00347F2F">
            <w:pPr>
              <w:pStyle w:val="TableBlock"/>
              <w:rPr>
                <w:rtl/>
              </w:rPr>
            </w:pPr>
            <w:r w:rsidRPr="003E1F69">
              <w:rPr>
                <w:rtl/>
              </w:rPr>
              <w:t>(2)</w:t>
            </w:r>
            <w:r w:rsidRPr="003E1F69">
              <w:rPr>
                <w:rtl/>
              </w:rPr>
              <w:tab/>
            </w:r>
            <w:r w:rsidRPr="003E1F69">
              <w:rPr>
                <w:rFonts w:hint="eastAsia"/>
                <w:rtl/>
              </w:rPr>
              <w:t>בסעיף</w:t>
            </w:r>
            <w:r w:rsidRPr="003E1F69">
              <w:rPr>
                <w:rtl/>
              </w:rPr>
              <w:t xml:space="preserve"> 8ב(ג), </w:t>
            </w:r>
            <w:r w:rsidRPr="004B0B24">
              <w:rPr>
                <w:rFonts w:hint="cs"/>
                <w:rtl/>
              </w:rPr>
              <w:t>במקום "או חלה" יבוא "בחבלת שירות או חלה במחלת שירות"</w:t>
            </w:r>
            <w:r>
              <w:rPr>
                <w:rFonts w:hint="cs"/>
                <w:rtl/>
              </w:rPr>
              <w:t>,</w:t>
            </w:r>
            <w:r w:rsidRPr="004B0B24">
              <w:rPr>
                <w:rFonts w:hint="cs"/>
                <w:rtl/>
              </w:rPr>
              <w:t xml:space="preserve"> </w:t>
            </w:r>
            <w:r w:rsidRPr="003E1F69">
              <w:rPr>
                <w:rFonts w:hint="eastAsia"/>
                <w:rtl/>
              </w:rPr>
              <w:t>במקום</w:t>
            </w:r>
            <w:r w:rsidRPr="003E1F69">
              <w:rPr>
                <w:rtl/>
              </w:rPr>
              <w:t xml:space="preserve"> "מחבלה או ממחלה" יבוא "מחבלת שירות או ממחלת שירות", </w:t>
            </w:r>
            <w:r w:rsidRPr="003E1F69">
              <w:rPr>
                <w:rFonts w:hint="eastAsia"/>
                <w:rtl/>
              </w:rPr>
              <w:t>אחרי</w:t>
            </w:r>
            <w:r w:rsidRPr="003E1F69">
              <w:rPr>
                <w:rtl/>
              </w:rPr>
              <w:t xml:space="preserve"> "יראו" </w:t>
            </w:r>
            <w:r w:rsidRPr="003E1F69">
              <w:rPr>
                <w:rFonts w:hint="eastAsia"/>
                <w:rtl/>
              </w:rPr>
              <w:t>יבוא</w:t>
            </w:r>
            <w:r w:rsidRPr="003E1F69">
              <w:rPr>
                <w:rtl/>
              </w:rPr>
              <w:t xml:space="preserve"> "אותו </w:t>
            </w:r>
            <w:r w:rsidRPr="003E1F69">
              <w:rPr>
                <w:rFonts w:hint="eastAsia"/>
                <w:rtl/>
              </w:rPr>
              <w:t>כאילו</w:t>
            </w:r>
            <w:r w:rsidRPr="003E1F69">
              <w:rPr>
                <w:rtl/>
              </w:rPr>
              <w:t xml:space="preserve"> </w:t>
            </w:r>
            <w:r w:rsidRPr="003E1F69">
              <w:rPr>
                <w:rFonts w:hint="eastAsia"/>
                <w:rtl/>
              </w:rPr>
              <w:t>היה</w:t>
            </w:r>
            <w:r w:rsidRPr="003E1F69">
              <w:rPr>
                <w:rtl/>
              </w:rPr>
              <w:t xml:space="preserve"> </w:t>
            </w:r>
            <w:r w:rsidRPr="003E1F69">
              <w:rPr>
                <w:rFonts w:hint="eastAsia"/>
                <w:rtl/>
              </w:rPr>
              <w:t>חייל</w:t>
            </w:r>
            <w:r w:rsidRPr="003E1F69">
              <w:rPr>
                <w:rtl/>
              </w:rPr>
              <w:t xml:space="preserve"> </w:t>
            </w:r>
            <w:r w:rsidRPr="003E1F69">
              <w:rPr>
                <w:rFonts w:hint="eastAsia"/>
                <w:rtl/>
              </w:rPr>
              <w:t>בשירות</w:t>
            </w:r>
            <w:r w:rsidRPr="003E1F69">
              <w:rPr>
                <w:rtl/>
              </w:rPr>
              <w:t xml:space="preserve"> </w:t>
            </w:r>
            <w:r w:rsidRPr="003E1F69">
              <w:rPr>
                <w:rFonts w:hint="eastAsia"/>
                <w:rtl/>
              </w:rPr>
              <w:t>קבע</w:t>
            </w:r>
            <w:r w:rsidRPr="003E1F69">
              <w:rPr>
                <w:rtl/>
              </w:rPr>
              <w:t>,".</w:t>
            </w:r>
          </w:p>
        </w:tc>
      </w:tr>
      <w:tr w:rsidR="006F6D77" w:rsidRPr="003E1F69" w:rsidTr="00347F2F">
        <w:trPr>
          <w:cantSplit/>
          <w:ins w:id="524" w:author="נעה בן שבת" w:date="2016-12-01T19:21:00Z"/>
        </w:trPr>
        <w:tc>
          <w:tcPr>
            <w:tcW w:w="1869" w:type="dxa"/>
            <w:tcMar>
              <w:top w:w="91" w:type="dxa"/>
              <w:left w:w="0" w:type="dxa"/>
              <w:bottom w:w="91" w:type="dxa"/>
              <w:right w:w="0" w:type="dxa"/>
            </w:tcMar>
          </w:tcPr>
          <w:p w:rsidR="006F6D77" w:rsidRPr="00C61A96" w:rsidRDefault="006F6D77" w:rsidP="00347F2F">
            <w:pPr>
              <w:pStyle w:val="TableSideHeading"/>
              <w:rPr>
                <w:ins w:id="525" w:author="נעה בן שבת" w:date="2016-12-01T19:21:00Z"/>
                <w:sz w:val="26"/>
                <w:rtl/>
              </w:rPr>
            </w:pPr>
          </w:p>
        </w:tc>
        <w:tc>
          <w:tcPr>
            <w:tcW w:w="624" w:type="dxa"/>
            <w:tcMar>
              <w:top w:w="91" w:type="dxa"/>
              <w:left w:w="0" w:type="dxa"/>
              <w:bottom w:w="91" w:type="dxa"/>
              <w:right w:w="0" w:type="dxa"/>
            </w:tcMar>
          </w:tcPr>
          <w:p w:rsidR="006F6D77" w:rsidRDefault="006F6D77" w:rsidP="00347F2F">
            <w:pPr>
              <w:pStyle w:val="TableText"/>
              <w:rPr>
                <w:ins w:id="526" w:author="נעה בן שבת" w:date="2016-12-01T19:21:00Z"/>
                <w:rtl/>
              </w:rPr>
            </w:pPr>
          </w:p>
        </w:tc>
        <w:tc>
          <w:tcPr>
            <w:tcW w:w="7145" w:type="dxa"/>
            <w:gridSpan w:val="6"/>
            <w:tcMar>
              <w:top w:w="91" w:type="dxa"/>
              <w:left w:w="0" w:type="dxa"/>
              <w:bottom w:w="91" w:type="dxa"/>
              <w:right w:w="0" w:type="dxa"/>
            </w:tcMar>
          </w:tcPr>
          <w:p w:rsidR="006F6D77" w:rsidRPr="003E1F69" w:rsidRDefault="006F6D77" w:rsidP="00347F2F">
            <w:pPr>
              <w:pStyle w:val="TableBlock"/>
              <w:rPr>
                <w:ins w:id="527" w:author="נעה בן שבת" w:date="2016-12-01T19:21:00Z"/>
                <w:rtl/>
              </w:rPr>
            </w:pPr>
            <w:ins w:id="528" w:author="נעה בן שבת" w:date="2016-12-01T19:21:00Z">
              <w:r>
                <w:rPr>
                  <w:rFonts w:hint="cs"/>
                  <w:rtl/>
                </w:rPr>
                <w:t>[חלופה ב': להימנע מתיקון הסעיף]</w:t>
              </w:r>
            </w:ins>
          </w:p>
        </w:tc>
      </w:tr>
      <w:tr w:rsidR="006F6D77" w:rsidRPr="003E1F69" w:rsidTr="00347F2F">
        <w:trPr>
          <w:cantSplit/>
        </w:trPr>
        <w:tc>
          <w:tcPr>
            <w:tcW w:w="1869" w:type="dxa"/>
            <w:tcMar>
              <w:top w:w="91" w:type="dxa"/>
              <w:left w:w="0" w:type="dxa"/>
              <w:bottom w:w="91" w:type="dxa"/>
              <w:right w:w="0" w:type="dxa"/>
            </w:tcMar>
          </w:tcPr>
          <w:p w:rsidR="006F6D77" w:rsidRPr="00C61A96" w:rsidRDefault="00FC691F" w:rsidP="00347F2F">
            <w:pPr>
              <w:pStyle w:val="TableSideHeading"/>
              <w:rPr>
                <w:sz w:val="26"/>
                <w:rtl/>
              </w:rPr>
            </w:pPr>
            <w:r>
              <w:rPr>
                <w:rFonts w:hint="cs"/>
                <w:sz w:val="26"/>
                <w:rtl/>
              </w:rPr>
              <w:t>תיקון פקודת מס הכנסה</w:t>
            </w:r>
          </w:p>
        </w:tc>
        <w:tc>
          <w:tcPr>
            <w:tcW w:w="624" w:type="dxa"/>
            <w:tcMar>
              <w:top w:w="91" w:type="dxa"/>
              <w:left w:w="0" w:type="dxa"/>
              <w:bottom w:w="91" w:type="dxa"/>
              <w:right w:w="0" w:type="dxa"/>
            </w:tcMar>
          </w:tcPr>
          <w:p w:rsidR="006F6D77" w:rsidRPr="00C61A96" w:rsidRDefault="006F6D77" w:rsidP="009E752C">
            <w:pPr>
              <w:pStyle w:val="TableText"/>
              <w:rPr>
                <w:rtl/>
              </w:rPr>
            </w:pPr>
            <w:r>
              <w:rPr>
                <w:rFonts w:hint="cs"/>
                <w:rtl/>
              </w:rPr>
              <w:t>(</w:t>
            </w:r>
            <w:del w:id="529" w:author="נעה בן שבת" w:date="2016-12-01T20:12:00Z">
              <w:r w:rsidDel="00FC691F">
                <w:rPr>
                  <w:rFonts w:hint="cs"/>
                  <w:rtl/>
                </w:rPr>
                <w:delText>--</w:delText>
              </w:r>
            </w:del>
            <w:ins w:id="530" w:author="נעה בן שבת" w:date="2016-12-01T20:12:00Z">
              <w:r w:rsidR="00FC691F">
                <w:rPr>
                  <w:rFonts w:hint="cs"/>
                  <w:rtl/>
                </w:rPr>
                <w:t>54ב</w:t>
              </w:r>
            </w:ins>
            <w:r>
              <w:rPr>
                <w:rFonts w:hint="cs"/>
                <w:rtl/>
              </w:rPr>
              <w:t>)</w:t>
            </w:r>
          </w:p>
        </w:tc>
        <w:tc>
          <w:tcPr>
            <w:tcW w:w="7145" w:type="dxa"/>
            <w:gridSpan w:val="6"/>
            <w:tcMar>
              <w:top w:w="91" w:type="dxa"/>
              <w:left w:w="0" w:type="dxa"/>
              <w:bottom w:w="91" w:type="dxa"/>
              <w:right w:w="0" w:type="dxa"/>
            </w:tcMar>
          </w:tcPr>
          <w:p w:rsidR="006F6D77" w:rsidRPr="003E1F69" w:rsidRDefault="006F6D77" w:rsidP="00347F2F">
            <w:pPr>
              <w:pStyle w:val="TableBlock"/>
              <w:rPr>
                <w:rtl/>
              </w:rPr>
            </w:pPr>
            <w:r w:rsidRPr="003E1F69">
              <w:rPr>
                <w:rFonts w:hint="eastAsia"/>
                <w:rtl/>
              </w:rPr>
              <w:t>בפקודת</w:t>
            </w:r>
            <w:r w:rsidRPr="003E1F69">
              <w:rPr>
                <w:rtl/>
              </w:rPr>
              <w:t xml:space="preserve"> </w:t>
            </w:r>
            <w:r w:rsidRPr="003E1F69">
              <w:rPr>
                <w:rFonts w:hint="eastAsia"/>
                <w:rtl/>
              </w:rPr>
              <w:t>מס</w:t>
            </w:r>
            <w:r w:rsidRPr="003E1F69">
              <w:rPr>
                <w:rtl/>
              </w:rPr>
              <w:t xml:space="preserve"> </w:t>
            </w:r>
            <w:r w:rsidRPr="003E1F69">
              <w:rPr>
                <w:rFonts w:hint="eastAsia"/>
                <w:rtl/>
              </w:rPr>
              <w:t>הכנסה</w:t>
            </w:r>
            <w:r w:rsidRPr="003E1F69">
              <w:rPr>
                <w:rtl/>
              </w:rPr>
              <w:t xml:space="preserve">, </w:t>
            </w:r>
            <w:r w:rsidRPr="003E1F69">
              <w:rPr>
                <w:rFonts w:hint="eastAsia"/>
                <w:rtl/>
              </w:rPr>
              <w:t>בסעיף</w:t>
            </w:r>
            <w:r w:rsidRPr="003E1F69">
              <w:rPr>
                <w:rtl/>
              </w:rPr>
              <w:t xml:space="preserve"> 9 </w:t>
            </w:r>
            <w:r w:rsidRPr="003E1F69">
              <w:rPr>
                <w:rFonts w:hint="eastAsia"/>
                <w:rtl/>
              </w:rPr>
              <w:t>–</w:t>
            </w:r>
          </w:p>
        </w:tc>
      </w:tr>
      <w:tr w:rsidR="006F6D77" w:rsidRPr="003E1F69" w:rsidTr="00347F2F">
        <w:trPr>
          <w:cantSplit/>
        </w:trPr>
        <w:tc>
          <w:tcPr>
            <w:tcW w:w="1869" w:type="dxa"/>
            <w:tcMar>
              <w:top w:w="91" w:type="dxa"/>
              <w:left w:w="0" w:type="dxa"/>
              <w:bottom w:w="91" w:type="dxa"/>
              <w:right w:w="0" w:type="dxa"/>
            </w:tcMar>
          </w:tcPr>
          <w:p w:rsidR="006F6D77" w:rsidRPr="00C61A96" w:rsidRDefault="006F6D77" w:rsidP="00347F2F">
            <w:pPr>
              <w:pStyle w:val="TableSideHeading"/>
              <w:rPr>
                <w:sz w:val="26"/>
                <w:rtl/>
              </w:rPr>
            </w:pPr>
          </w:p>
        </w:tc>
        <w:tc>
          <w:tcPr>
            <w:tcW w:w="624" w:type="dxa"/>
            <w:tcMar>
              <w:top w:w="91" w:type="dxa"/>
              <w:left w:w="0" w:type="dxa"/>
              <w:bottom w:w="91" w:type="dxa"/>
              <w:right w:w="0" w:type="dxa"/>
            </w:tcMar>
          </w:tcPr>
          <w:p w:rsidR="006F6D77" w:rsidRPr="00C61A96" w:rsidRDefault="006F6D77" w:rsidP="00347F2F">
            <w:pPr>
              <w:pStyle w:val="TableText"/>
              <w:rPr>
                <w:rtl/>
              </w:rPr>
            </w:pPr>
          </w:p>
        </w:tc>
        <w:tc>
          <w:tcPr>
            <w:tcW w:w="7145" w:type="dxa"/>
            <w:gridSpan w:val="6"/>
            <w:tcMar>
              <w:top w:w="91" w:type="dxa"/>
              <w:left w:w="0" w:type="dxa"/>
              <w:bottom w:w="91" w:type="dxa"/>
              <w:right w:w="0" w:type="dxa"/>
            </w:tcMar>
          </w:tcPr>
          <w:p w:rsidR="006F6D77" w:rsidRPr="003E1F69" w:rsidRDefault="006F6D77" w:rsidP="00347F2F">
            <w:pPr>
              <w:pStyle w:val="TableBlock"/>
              <w:rPr>
                <w:rtl/>
              </w:rPr>
            </w:pPr>
            <w:r w:rsidRPr="003E1F69">
              <w:rPr>
                <w:rtl/>
              </w:rPr>
              <w:t>(1)</w:t>
            </w:r>
            <w:r w:rsidRPr="003E1F69">
              <w:rPr>
                <w:rtl/>
              </w:rPr>
              <w:tab/>
            </w:r>
            <w:r w:rsidRPr="003E1F69">
              <w:rPr>
                <w:rFonts w:hint="eastAsia"/>
                <w:rtl/>
              </w:rPr>
              <w:t>בפסקה</w:t>
            </w:r>
            <w:r w:rsidRPr="003E1F69">
              <w:rPr>
                <w:rtl/>
              </w:rPr>
              <w:t xml:space="preserve"> (5)(א) </w:t>
            </w:r>
            <w:r w:rsidRPr="003E1F69">
              <w:rPr>
                <w:rFonts w:hint="eastAsia"/>
                <w:rtl/>
              </w:rPr>
              <w:t>בסיפה</w:t>
            </w:r>
            <w:r w:rsidRPr="003E1F69">
              <w:rPr>
                <w:rtl/>
              </w:rPr>
              <w:t xml:space="preserve">, </w:t>
            </w:r>
            <w:r w:rsidRPr="003E1F69">
              <w:rPr>
                <w:rFonts w:hint="eastAsia"/>
                <w:rtl/>
              </w:rPr>
              <w:t>בפסקה</w:t>
            </w:r>
            <w:r w:rsidRPr="003E1F69">
              <w:rPr>
                <w:rtl/>
              </w:rPr>
              <w:t xml:space="preserve"> (א)(6), </w:t>
            </w:r>
            <w:r w:rsidRPr="003E1F69">
              <w:rPr>
                <w:rFonts w:hint="eastAsia"/>
                <w:rtl/>
              </w:rPr>
              <w:t>במקום</w:t>
            </w:r>
            <w:r w:rsidRPr="003E1F69">
              <w:rPr>
                <w:rtl/>
              </w:rPr>
              <w:t xml:space="preserve">  "פרק ג', פרק ו'2 ופרק ט'2 לחוק הביטוח הלאומי [נוסח משולב], תשכ"ח-1968" </w:t>
            </w:r>
            <w:r w:rsidRPr="003E1F69">
              <w:rPr>
                <w:rFonts w:hint="eastAsia"/>
                <w:rtl/>
              </w:rPr>
              <w:t>יבוא</w:t>
            </w:r>
            <w:r w:rsidRPr="003E1F69">
              <w:rPr>
                <w:rtl/>
              </w:rPr>
              <w:t xml:space="preserve"> "פרק </w:t>
            </w:r>
            <w:r w:rsidRPr="003E1F69">
              <w:rPr>
                <w:rFonts w:hint="eastAsia"/>
                <w:rtl/>
              </w:rPr>
              <w:t>ה</w:t>
            </w:r>
            <w:r w:rsidRPr="003E1F69">
              <w:rPr>
                <w:rtl/>
              </w:rPr>
              <w:t xml:space="preserve">', </w:t>
            </w:r>
            <w:r w:rsidRPr="003E1F69">
              <w:rPr>
                <w:rFonts w:hint="eastAsia"/>
                <w:rtl/>
              </w:rPr>
              <w:t>פרק</w:t>
            </w:r>
            <w:r w:rsidRPr="003E1F69">
              <w:rPr>
                <w:rtl/>
              </w:rPr>
              <w:t xml:space="preserve"> </w:t>
            </w:r>
            <w:r w:rsidRPr="003E1F69">
              <w:rPr>
                <w:rFonts w:hint="eastAsia"/>
                <w:rtl/>
              </w:rPr>
              <w:t>ט</w:t>
            </w:r>
            <w:r w:rsidRPr="003E1F69">
              <w:rPr>
                <w:rtl/>
              </w:rPr>
              <w:t xml:space="preserve">', </w:t>
            </w:r>
            <w:r w:rsidRPr="003E1F69">
              <w:rPr>
                <w:rFonts w:hint="eastAsia"/>
                <w:rtl/>
              </w:rPr>
              <w:t>פרק</w:t>
            </w:r>
            <w:r w:rsidRPr="003E1F69">
              <w:rPr>
                <w:rtl/>
              </w:rPr>
              <w:t xml:space="preserve"> </w:t>
            </w:r>
            <w:r w:rsidRPr="003E1F69">
              <w:rPr>
                <w:rFonts w:hint="eastAsia"/>
                <w:rtl/>
              </w:rPr>
              <w:t>י</w:t>
            </w:r>
            <w:r w:rsidRPr="003E1F69">
              <w:rPr>
                <w:rtl/>
              </w:rPr>
              <w:t xml:space="preserve">"ג </w:t>
            </w:r>
            <w:r w:rsidRPr="003E1F69">
              <w:rPr>
                <w:rFonts w:hint="eastAsia"/>
                <w:rtl/>
              </w:rPr>
              <w:t>או</w:t>
            </w:r>
            <w:r w:rsidRPr="003E1F69">
              <w:rPr>
                <w:rtl/>
              </w:rPr>
              <w:t xml:space="preserve"> </w:t>
            </w:r>
            <w:r w:rsidRPr="003E1F69">
              <w:rPr>
                <w:rFonts w:hint="eastAsia"/>
                <w:rtl/>
              </w:rPr>
              <w:t>פרק</w:t>
            </w:r>
            <w:r w:rsidRPr="003E1F69">
              <w:rPr>
                <w:rtl/>
              </w:rPr>
              <w:t xml:space="preserve"> </w:t>
            </w:r>
            <w:r w:rsidRPr="003E1F69">
              <w:rPr>
                <w:rFonts w:hint="eastAsia"/>
                <w:rtl/>
              </w:rPr>
              <w:t>י</w:t>
            </w:r>
            <w:r w:rsidRPr="003E1F69">
              <w:rPr>
                <w:rtl/>
              </w:rPr>
              <w:t xml:space="preserve">"ג1 </w:t>
            </w:r>
            <w:r w:rsidRPr="003E1F69">
              <w:rPr>
                <w:rFonts w:hint="eastAsia"/>
                <w:rtl/>
              </w:rPr>
              <w:t>לחוק</w:t>
            </w:r>
            <w:r w:rsidRPr="003E1F69">
              <w:rPr>
                <w:rtl/>
              </w:rPr>
              <w:t xml:space="preserve"> </w:t>
            </w:r>
            <w:r w:rsidRPr="003E1F69">
              <w:rPr>
                <w:rFonts w:hint="eastAsia"/>
                <w:rtl/>
              </w:rPr>
              <w:t>הביטוח</w:t>
            </w:r>
            <w:r w:rsidRPr="003E1F69">
              <w:rPr>
                <w:rtl/>
              </w:rPr>
              <w:t xml:space="preserve"> </w:t>
            </w:r>
            <w:r w:rsidRPr="003E1F69">
              <w:rPr>
                <w:rFonts w:hint="eastAsia"/>
                <w:rtl/>
              </w:rPr>
              <w:t>הלאומי</w:t>
            </w:r>
            <w:r w:rsidRPr="003E1F69">
              <w:rPr>
                <w:rtl/>
              </w:rPr>
              <w:t xml:space="preserve"> [נוסח </w:t>
            </w:r>
            <w:r w:rsidRPr="003E1F69">
              <w:rPr>
                <w:rFonts w:hint="eastAsia"/>
                <w:rtl/>
              </w:rPr>
              <w:t>משולב</w:t>
            </w:r>
            <w:r w:rsidRPr="003E1F69">
              <w:rPr>
                <w:rtl/>
              </w:rPr>
              <w:t xml:space="preserve">], </w:t>
            </w:r>
            <w:r w:rsidRPr="003E1F69">
              <w:rPr>
                <w:rFonts w:hint="eastAsia"/>
                <w:rtl/>
              </w:rPr>
              <w:t>התשנ</w:t>
            </w:r>
            <w:r w:rsidRPr="003E1F69">
              <w:rPr>
                <w:rtl/>
              </w:rPr>
              <w:t>"ה</w:t>
            </w:r>
            <w:r w:rsidRPr="003E1F69">
              <w:rPr>
                <w:rFonts w:hint="eastAsia"/>
                <w:rtl/>
              </w:rPr>
              <w:t>–</w:t>
            </w:r>
            <w:r w:rsidRPr="003E1F69">
              <w:rPr>
                <w:rtl/>
              </w:rPr>
              <w:t>1995".</w:t>
            </w:r>
          </w:p>
        </w:tc>
      </w:tr>
      <w:tr w:rsidR="006F6D77" w:rsidRPr="003E1F69" w:rsidTr="00347F2F">
        <w:trPr>
          <w:cantSplit/>
        </w:trPr>
        <w:tc>
          <w:tcPr>
            <w:tcW w:w="1869" w:type="dxa"/>
            <w:tcMar>
              <w:top w:w="91" w:type="dxa"/>
              <w:left w:w="0" w:type="dxa"/>
              <w:bottom w:w="91" w:type="dxa"/>
              <w:right w:w="0" w:type="dxa"/>
            </w:tcMar>
          </w:tcPr>
          <w:p w:rsidR="006F6D77" w:rsidRPr="00C61A96" w:rsidRDefault="006F6D77" w:rsidP="00347F2F">
            <w:pPr>
              <w:pStyle w:val="TableSideHeading"/>
              <w:rPr>
                <w:sz w:val="26"/>
                <w:rtl/>
              </w:rPr>
            </w:pPr>
          </w:p>
        </w:tc>
        <w:tc>
          <w:tcPr>
            <w:tcW w:w="624" w:type="dxa"/>
            <w:tcMar>
              <w:top w:w="91" w:type="dxa"/>
              <w:left w:w="0" w:type="dxa"/>
              <w:bottom w:w="91" w:type="dxa"/>
              <w:right w:w="0" w:type="dxa"/>
            </w:tcMar>
          </w:tcPr>
          <w:p w:rsidR="006F6D77" w:rsidRPr="00C61A96" w:rsidRDefault="006F6D77" w:rsidP="00347F2F">
            <w:pPr>
              <w:pStyle w:val="TableText"/>
              <w:rPr>
                <w:rtl/>
              </w:rPr>
            </w:pPr>
          </w:p>
        </w:tc>
        <w:tc>
          <w:tcPr>
            <w:tcW w:w="7145" w:type="dxa"/>
            <w:gridSpan w:val="6"/>
            <w:tcMar>
              <w:top w:w="91" w:type="dxa"/>
              <w:left w:w="0" w:type="dxa"/>
              <w:bottom w:w="91" w:type="dxa"/>
              <w:right w:w="0" w:type="dxa"/>
            </w:tcMar>
          </w:tcPr>
          <w:p w:rsidR="006F6D77" w:rsidRPr="003E1F69" w:rsidRDefault="006F6D77" w:rsidP="00347F2F">
            <w:pPr>
              <w:pStyle w:val="TableBlock"/>
              <w:rPr>
                <w:rtl/>
              </w:rPr>
            </w:pPr>
            <w:r w:rsidRPr="004B0B24">
              <w:rPr>
                <w:rtl/>
              </w:rPr>
              <w:t>(2)</w:t>
            </w:r>
            <w:r w:rsidRPr="004B0B24">
              <w:rPr>
                <w:rtl/>
              </w:rPr>
              <w:tab/>
            </w:r>
            <w:r w:rsidRPr="004B0B24">
              <w:rPr>
                <w:rFonts w:hint="eastAsia"/>
                <w:rtl/>
              </w:rPr>
              <w:t>במקום</w:t>
            </w:r>
            <w:r w:rsidRPr="004B0B24">
              <w:rPr>
                <w:rtl/>
              </w:rPr>
              <w:t xml:space="preserve"> </w:t>
            </w:r>
            <w:r w:rsidRPr="004B0B24">
              <w:rPr>
                <w:rFonts w:hint="eastAsia"/>
                <w:rtl/>
              </w:rPr>
              <w:t>פסקה</w:t>
            </w:r>
            <w:r w:rsidRPr="004B0B24">
              <w:rPr>
                <w:rtl/>
              </w:rPr>
              <w:t xml:space="preserve"> (6ג) יבוא:  </w:t>
            </w:r>
          </w:p>
        </w:tc>
      </w:tr>
      <w:tr w:rsidR="006F6D77" w:rsidRPr="003E1F69" w:rsidTr="00347F2F">
        <w:tblPrEx>
          <w:tblLook w:val="01E0" w:firstRow="1" w:lastRow="1" w:firstColumn="1" w:lastColumn="1" w:noHBand="0" w:noVBand="0"/>
        </w:tblPrEx>
        <w:trPr>
          <w:cantSplit/>
          <w:trHeight w:val="60"/>
        </w:trPr>
        <w:tc>
          <w:tcPr>
            <w:tcW w:w="1869" w:type="dxa"/>
          </w:tcPr>
          <w:p w:rsidR="006F6D77" w:rsidRDefault="006F6D77" w:rsidP="00347F2F">
            <w:pPr>
              <w:pStyle w:val="TableSideHeading"/>
            </w:pPr>
          </w:p>
        </w:tc>
        <w:tc>
          <w:tcPr>
            <w:tcW w:w="624" w:type="dxa"/>
          </w:tcPr>
          <w:p w:rsidR="006F6D77" w:rsidRDefault="006F6D77" w:rsidP="00347F2F">
            <w:pPr>
              <w:pStyle w:val="TableText"/>
            </w:pPr>
          </w:p>
        </w:tc>
        <w:tc>
          <w:tcPr>
            <w:tcW w:w="624" w:type="dxa"/>
          </w:tcPr>
          <w:p w:rsidR="006F6D77" w:rsidRPr="00FC2275" w:rsidRDefault="006F6D77" w:rsidP="00347F2F">
            <w:pPr>
              <w:pStyle w:val="TableBlock"/>
            </w:pPr>
          </w:p>
        </w:tc>
        <w:tc>
          <w:tcPr>
            <w:tcW w:w="6521" w:type="dxa"/>
            <w:gridSpan w:val="5"/>
          </w:tcPr>
          <w:p w:rsidR="006F6D77" w:rsidRPr="003E1F69" w:rsidRDefault="006F6D77" w:rsidP="00347F2F">
            <w:pPr>
              <w:pStyle w:val="TableBlock"/>
            </w:pPr>
            <w:r w:rsidRPr="003E1F69">
              <w:rPr>
                <w:rtl/>
              </w:rPr>
              <w:t>"(6ג)</w:t>
            </w:r>
            <w:r w:rsidRPr="003E1F69">
              <w:rPr>
                <w:rtl/>
              </w:rPr>
              <w:tab/>
            </w:r>
            <w:r w:rsidRPr="004B0B24">
              <w:rPr>
                <w:rFonts w:hint="eastAsia"/>
                <w:rtl/>
              </w:rPr>
              <w:t>קיצבת</w:t>
            </w:r>
            <w:r w:rsidRPr="004B0B24">
              <w:rPr>
                <w:rtl/>
              </w:rPr>
              <w:t xml:space="preserve"> נכות המשתלמת על פי פרק ה', פרק ט', פרק י"ג או פרק י"ג1  לחוק הביטוח הלאומי [נוסח משולב], </w:t>
            </w:r>
            <w:r w:rsidRPr="004B0B24">
              <w:rPr>
                <w:rFonts w:hint="eastAsia"/>
                <w:rtl/>
              </w:rPr>
              <w:t>התשנ</w:t>
            </w:r>
            <w:r w:rsidRPr="004B0B24">
              <w:rPr>
                <w:rtl/>
              </w:rPr>
              <w:t>"ה</w:t>
            </w:r>
            <w:r w:rsidRPr="004B0B24">
              <w:rPr>
                <w:rFonts w:hint="eastAsia"/>
                <w:rtl/>
              </w:rPr>
              <w:t>–</w:t>
            </w:r>
            <w:r w:rsidRPr="004B0B24">
              <w:rPr>
                <w:rtl/>
              </w:rPr>
              <w:t xml:space="preserve">1995 </w:t>
            </w:r>
            <w:r w:rsidRPr="004B0B24">
              <w:rPr>
                <w:rFonts w:hint="eastAsia"/>
                <w:rtl/>
              </w:rPr>
              <w:t>וקיצבת</w:t>
            </w:r>
            <w:r w:rsidRPr="004B0B24">
              <w:rPr>
                <w:rtl/>
              </w:rPr>
              <w:t xml:space="preserve"> זקנה </w:t>
            </w:r>
            <w:r w:rsidRPr="004B0B24">
              <w:rPr>
                <w:rFonts w:hint="eastAsia"/>
                <w:rtl/>
              </w:rPr>
              <w:t>וקיצבת</w:t>
            </w:r>
            <w:r w:rsidRPr="004B0B24">
              <w:rPr>
                <w:rtl/>
              </w:rPr>
              <w:t xml:space="preserve"> שאירים המשתלמות על פי פרק </w:t>
            </w:r>
            <w:r w:rsidRPr="004B0B24">
              <w:rPr>
                <w:rFonts w:hint="eastAsia"/>
                <w:rtl/>
              </w:rPr>
              <w:t>י</w:t>
            </w:r>
            <w:r w:rsidRPr="004B0B24">
              <w:rPr>
                <w:rtl/>
              </w:rPr>
              <w:t xml:space="preserve">"א וקצבת תלויים המשתלמת על פי פרק </w:t>
            </w:r>
            <w:r w:rsidRPr="004B0B24">
              <w:rPr>
                <w:rFonts w:hint="eastAsia"/>
                <w:rtl/>
              </w:rPr>
              <w:t>ה</w:t>
            </w:r>
            <w:r w:rsidRPr="004B0B24">
              <w:rPr>
                <w:rtl/>
              </w:rPr>
              <w:t xml:space="preserve">', </w:t>
            </w:r>
            <w:r w:rsidRPr="004B0B24">
              <w:rPr>
                <w:rFonts w:hint="eastAsia"/>
                <w:rtl/>
              </w:rPr>
              <w:t>י</w:t>
            </w:r>
            <w:r w:rsidRPr="004B0B24">
              <w:rPr>
                <w:rtl/>
              </w:rPr>
              <w:t xml:space="preserve">"ג </w:t>
            </w:r>
            <w:r w:rsidRPr="004B0B24">
              <w:rPr>
                <w:rFonts w:hint="eastAsia"/>
                <w:rtl/>
              </w:rPr>
              <w:t>או</w:t>
            </w:r>
            <w:r w:rsidRPr="004B0B24">
              <w:rPr>
                <w:rtl/>
              </w:rPr>
              <w:t xml:space="preserve"> </w:t>
            </w:r>
            <w:r w:rsidRPr="004B0B24">
              <w:rPr>
                <w:rFonts w:hint="eastAsia"/>
                <w:rtl/>
              </w:rPr>
              <w:t>י</w:t>
            </w:r>
            <w:r w:rsidRPr="004B0B24">
              <w:rPr>
                <w:rtl/>
              </w:rPr>
              <w:t>"ג1 לחוק האמור</w:t>
            </w:r>
            <w:r w:rsidRPr="003E1F69">
              <w:rPr>
                <w:rtl/>
              </w:rPr>
              <w:t>".</w:t>
            </w:r>
          </w:p>
        </w:tc>
      </w:tr>
      <w:tr w:rsidR="006F6D77" w:rsidRPr="003E1F69" w:rsidTr="00347F2F">
        <w:trPr>
          <w:cantSplit/>
        </w:trPr>
        <w:tc>
          <w:tcPr>
            <w:tcW w:w="1869" w:type="dxa"/>
            <w:tcMar>
              <w:top w:w="91" w:type="dxa"/>
              <w:left w:w="0" w:type="dxa"/>
              <w:bottom w:w="91" w:type="dxa"/>
              <w:right w:w="0" w:type="dxa"/>
            </w:tcMar>
          </w:tcPr>
          <w:p w:rsidR="006F6D77" w:rsidRPr="00C61A96" w:rsidRDefault="00FC691F" w:rsidP="00347F2F">
            <w:pPr>
              <w:pStyle w:val="TableSideHeading"/>
              <w:rPr>
                <w:sz w:val="26"/>
                <w:rtl/>
              </w:rPr>
            </w:pPr>
            <w:r>
              <w:rPr>
                <w:rFonts w:hint="cs"/>
                <w:sz w:val="26"/>
                <w:rtl/>
              </w:rPr>
              <w:t>תיקון חוק ביטוח בריאות ממלכתי</w:t>
            </w:r>
          </w:p>
        </w:tc>
        <w:tc>
          <w:tcPr>
            <w:tcW w:w="624" w:type="dxa"/>
            <w:tcMar>
              <w:top w:w="91" w:type="dxa"/>
              <w:left w:w="0" w:type="dxa"/>
              <w:bottom w:w="91" w:type="dxa"/>
              <w:right w:w="0" w:type="dxa"/>
            </w:tcMar>
          </w:tcPr>
          <w:p w:rsidR="006F6D77" w:rsidRPr="00C61A96" w:rsidRDefault="006F6D77" w:rsidP="00347F2F">
            <w:pPr>
              <w:pStyle w:val="TableText"/>
              <w:rPr>
                <w:rtl/>
              </w:rPr>
            </w:pPr>
            <w:r>
              <w:rPr>
                <w:rFonts w:hint="cs"/>
                <w:rtl/>
              </w:rPr>
              <w:t>(</w:t>
            </w:r>
            <w:ins w:id="531" w:author="נעה בן שבת" w:date="2016-12-01T20:12:00Z">
              <w:r w:rsidR="00FC691F">
                <w:rPr>
                  <w:rFonts w:hint="cs"/>
                  <w:rtl/>
                </w:rPr>
                <w:t>54ג</w:t>
              </w:r>
            </w:ins>
            <w:del w:id="532" w:author="נעה בן שבת" w:date="2016-12-01T20:12:00Z">
              <w:r w:rsidDel="00FC691F">
                <w:rPr>
                  <w:rFonts w:hint="cs"/>
                  <w:rtl/>
                </w:rPr>
                <w:delText>--</w:delText>
              </w:r>
            </w:del>
            <w:r>
              <w:rPr>
                <w:rFonts w:hint="cs"/>
                <w:rtl/>
              </w:rPr>
              <w:t>)</w:t>
            </w:r>
          </w:p>
        </w:tc>
        <w:tc>
          <w:tcPr>
            <w:tcW w:w="7145" w:type="dxa"/>
            <w:gridSpan w:val="6"/>
            <w:tcMar>
              <w:top w:w="91" w:type="dxa"/>
              <w:left w:w="0" w:type="dxa"/>
              <w:bottom w:w="91" w:type="dxa"/>
              <w:right w:w="0" w:type="dxa"/>
            </w:tcMar>
          </w:tcPr>
          <w:p w:rsidR="006F6D77" w:rsidRPr="003E1F69" w:rsidRDefault="006F6D77" w:rsidP="00347F2F">
            <w:pPr>
              <w:pStyle w:val="TableBlock"/>
              <w:rPr>
                <w:rtl/>
              </w:rPr>
            </w:pPr>
            <w:r w:rsidRPr="003E1F69">
              <w:rPr>
                <w:rFonts w:hint="eastAsia"/>
                <w:rtl/>
              </w:rPr>
              <w:t>בחוק</w:t>
            </w:r>
            <w:r w:rsidRPr="003E1F69">
              <w:rPr>
                <w:rtl/>
              </w:rPr>
              <w:t xml:space="preserve"> </w:t>
            </w:r>
            <w:r w:rsidRPr="003E1F69">
              <w:rPr>
                <w:rFonts w:hint="eastAsia"/>
                <w:rtl/>
              </w:rPr>
              <w:t>ביטוח</w:t>
            </w:r>
            <w:r w:rsidRPr="003E1F69">
              <w:rPr>
                <w:rtl/>
              </w:rPr>
              <w:t xml:space="preserve"> </w:t>
            </w:r>
            <w:r w:rsidRPr="003E1F69">
              <w:rPr>
                <w:rFonts w:hint="eastAsia"/>
                <w:rtl/>
              </w:rPr>
              <w:t>בריאות</w:t>
            </w:r>
            <w:r w:rsidRPr="003E1F69">
              <w:rPr>
                <w:rtl/>
              </w:rPr>
              <w:t xml:space="preserve"> </w:t>
            </w:r>
            <w:r w:rsidRPr="003E1F69">
              <w:rPr>
                <w:rFonts w:hint="eastAsia"/>
                <w:rtl/>
              </w:rPr>
              <w:t>ממלכתי</w:t>
            </w:r>
            <w:r w:rsidRPr="003E1F69">
              <w:rPr>
                <w:rtl/>
              </w:rPr>
              <w:t xml:space="preserve">, </w:t>
            </w:r>
            <w:r w:rsidRPr="003E1F69">
              <w:rPr>
                <w:rFonts w:hint="eastAsia"/>
                <w:rtl/>
              </w:rPr>
              <w:t>התשנ</w:t>
            </w:r>
            <w:r w:rsidRPr="003E1F69">
              <w:rPr>
                <w:rtl/>
              </w:rPr>
              <w:t>"ד</w:t>
            </w:r>
            <w:r w:rsidRPr="003E1F69">
              <w:rPr>
                <w:rFonts w:hint="eastAsia"/>
                <w:rtl/>
              </w:rPr>
              <w:t>–</w:t>
            </w:r>
            <w:r w:rsidRPr="003E1F69">
              <w:rPr>
                <w:rtl/>
              </w:rPr>
              <w:t>1994</w:t>
            </w:r>
            <w:r w:rsidRPr="003E1F69">
              <w:rPr>
                <w:rStyle w:val="af5"/>
                <w:rtl/>
              </w:rPr>
              <w:footnoteReference w:id="23"/>
            </w:r>
            <w:r w:rsidRPr="003E1F69">
              <w:rPr>
                <w:rtl/>
              </w:rPr>
              <w:t xml:space="preserve">, </w:t>
            </w:r>
            <w:r w:rsidRPr="003E1F69">
              <w:rPr>
                <w:rFonts w:hint="eastAsia"/>
                <w:rtl/>
              </w:rPr>
              <w:t>בסעיף</w:t>
            </w:r>
            <w:r w:rsidRPr="003E1F69">
              <w:rPr>
                <w:rtl/>
              </w:rPr>
              <w:t xml:space="preserve"> 8(א2)(4) </w:t>
            </w:r>
            <w:r w:rsidRPr="003E1F69">
              <w:rPr>
                <w:rFonts w:hint="eastAsia"/>
                <w:rtl/>
              </w:rPr>
              <w:t>אחרי</w:t>
            </w:r>
            <w:r w:rsidRPr="003E1F69">
              <w:rPr>
                <w:rtl/>
              </w:rPr>
              <w:t xml:space="preserve"> "הלאומי" </w:t>
            </w:r>
            <w:r w:rsidRPr="003E1F69">
              <w:rPr>
                <w:rFonts w:hint="eastAsia"/>
                <w:rtl/>
              </w:rPr>
              <w:t>יבוא</w:t>
            </w:r>
            <w:r w:rsidRPr="003E1F69">
              <w:rPr>
                <w:rtl/>
              </w:rPr>
              <w:t xml:space="preserve"> "או </w:t>
            </w:r>
            <w:r w:rsidRPr="003E1F69">
              <w:rPr>
                <w:rFonts w:hint="eastAsia"/>
                <w:rtl/>
              </w:rPr>
              <w:t>פגיעה</w:t>
            </w:r>
            <w:r w:rsidRPr="003E1F69">
              <w:rPr>
                <w:rtl/>
              </w:rPr>
              <w:t xml:space="preserve"> </w:t>
            </w:r>
            <w:r w:rsidRPr="003E1F69">
              <w:rPr>
                <w:rFonts w:hint="eastAsia"/>
                <w:rtl/>
              </w:rPr>
              <w:t>כאמור</w:t>
            </w:r>
            <w:r w:rsidRPr="003E1F69">
              <w:rPr>
                <w:rtl/>
              </w:rPr>
              <w:t xml:space="preserve"> </w:t>
            </w:r>
            <w:r w:rsidRPr="003E1F69">
              <w:rPr>
                <w:rFonts w:hint="eastAsia"/>
                <w:rtl/>
              </w:rPr>
              <w:t>בפרק</w:t>
            </w:r>
            <w:r w:rsidRPr="003E1F69">
              <w:rPr>
                <w:rtl/>
              </w:rPr>
              <w:t xml:space="preserve"> </w:t>
            </w:r>
            <w:r w:rsidRPr="003E1F69">
              <w:rPr>
                <w:rFonts w:hint="eastAsia"/>
                <w:rtl/>
              </w:rPr>
              <w:t>י</w:t>
            </w:r>
            <w:r w:rsidRPr="003E1F69">
              <w:rPr>
                <w:rtl/>
              </w:rPr>
              <w:t xml:space="preserve">"ג </w:t>
            </w:r>
            <w:r w:rsidRPr="003E1F69">
              <w:rPr>
                <w:rFonts w:hint="eastAsia"/>
                <w:rtl/>
              </w:rPr>
              <w:t>או</w:t>
            </w:r>
            <w:r w:rsidRPr="003E1F69">
              <w:rPr>
                <w:rtl/>
              </w:rPr>
              <w:t xml:space="preserve"> </w:t>
            </w:r>
            <w:r w:rsidRPr="003E1F69">
              <w:rPr>
                <w:rFonts w:hint="eastAsia"/>
                <w:rtl/>
              </w:rPr>
              <w:t>י</w:t>
            </w:r>
            <w:r w:rsidRPr="003E1F69">
              <w:rPr>
                <w:rtl/>
              </w:rPr>
              <w:t xml:space="preserve">"ג1 </w:t>
            </w:r>
            <w:r w:rsidRPr="003E1F69">
              <w:rPr>
                <w:rFonts w:hint="eastAsia"/>
                <w:rtl/>
              </w:rPr>
              <w:t>לחוק</w:t>
            </w:r>
            <w:r w:rsidRPr="003E1F69">
              <w:rPr>
                <w:rtl/>
              </w:rPr>
              <w:t xml:space="preserve"> </w:t>
            </w:r>
            <w:r w:rsidRPr="003E1F69">
              <w:rPr>
                <w:rFonts w:hint="eastAsia"/>
                <w:rtl/>
              </w:rPr>
              <w:t>האמור</w:t>
            </w:r>
            <w:r w:rsidRPr="003E1F69">
              <w:rPr>
                <w:rtl/>
              </w:rPr>
              <w:t>".</w:t>
            </w:r>
          </w:p>
        </w:tc>
      </w:tr>
      <w:tr w:rsidR="00676C27" w:rsidRPr="00C61A96"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r w:rsidRPr="00C61A96">
              <w:rPr>
                <w:rFonts w:hint="eastAsia"/>
                <w:sz w:val="26"/>
                <w:rtl/>
              </w:rPr>
              <w:t>תיקון</w:t>
            </w:r>
            <w:r w:rsidRPr="00C61A96">
              <w:rPr>
                <w:sz w:val="26"/>
                <w:rtl/>
              </w:rPr>
              <w:t xml:space="preserve"> </w:t>
            </w:r>
            <w:r w:rsidRPr="00C61A96">
              <w:rPr>
                <w:rFonts w:hint="eastAsia"/>
                <w:sz w:val="26"/>
                <w:rtl/>
              </w:rPr>
              <w:t>חוק</w:t>
            </w:r>
            <w:r w:rsidRPr="00C61A96">
              <w:rPr>
                <w:sz w:val="26"/>
                <w:rtl/>
              </w:rPr>
              <w:t xml:space="preserve"> </w:t>
            </w:r>
            <w:r w:rsidRPr="00C61A96">
              <w:rPr>
                <w:rFonts w:hint="eastAsia"/>
                <w:sz w:val="26"/>
                <w:rtl/>
              </w:rPr>
              <w:t>הביטוח</w:t>
            </w:r>
            <w:r w:rsidRPr="00C61A96">
              <w:rPr>
                <w:sz w:val="26"/>
                <w:rtl/>
              </w:rPr>
              <w:t xml:space="preserve"> </w:t>
            </w:r>
            <w:r w:rsidRPr="00C61A96">
              <w:rPr>
                <w:rFonts w:hint="eastAsia"/>
                <w:sz w:val="26"/>
                <w:rtl/>
              </w:rPr>
              <w:t>הלאומי</w:t>
            </w:r>
          </w:p>
        </w:tc>
        <w:tc>
          <w:tcPr>
            <w:tcW w:w="624" w:type="dxa"/>
            <w:tcMar>
              <w:top w:w="91" w:type="dxa"/>
              <w:left w:w="0" w:type="dxa"/>
              <w:bottom w:w="91" w:type="dxa"/>
              <w:right w:w="0" w:type="dxa"/>
            </w:tcMar>
          </w:tcPr>
          <w:p w:rsidR="00676C27" w:rsidRPr="00C61A96" w:rsidRDefault="00676C27" w:rsidP="00676C27">
            <w:pPr>
              <w:pStyle w:val="TableText"/>
              <w:rPr>
                <w:sz w:val="26"/>
                <w:rtl/>
              </w:rPr>
            </w:pPr>
            <w:r w:rsidRPr="00C61A96">
              <w:rPr>
                <w:sz w:val="26"/>
                <w:rtl/>
              </w:rPr>
              <w:t>55.</w:t>
            </w:r>
          </w:p>
        </w:tc>
        <w:tc>
          <w:tcPr>
            <w:tcW w:w="7145" w:type="dxa"/>
            <w:gridSpan w:val="6"/>
            <w:tcMar>
              <w:top w:w="91" w:type="dxa"/>
              <w:left w:w="0" w:type="dxa"/>
              <w:bottom w:w="91" w:type="dxa"/>
              <w:right w:w="0" w:type="dxa"/>
            </w:tcMar>
          </w:tcPr>
          <w:p w:rsidR="00676C27" w:rsidRPr="003E1F69" w:rsidRDefault="00676C27" w:rsidP="00676C27">
            <w:pPr>
              <w:pStyle w:val="TableBlock"/>
              <w:rPr>
                <w:sz w:val="26"/>
                <w:rtl/>
              </w:rPr>
            </w:pPr>
            <w:r w:rsidRPr="003E1F69">
              <w:rPr>
                <w:rFonts w:hint="eastAsia"/>
                <w:sz w:val="26"/>
                <w:rtl/>
              </w:rPr>
              <w:t>בחוק</w:t>
            </w:r>
            <w:r w:rsidRPr="003E1F69">
              <w:rPr>
                <w:sz w:val="26"/>
                <w:rtl/>
              </w:rPr>
              <w:t xml:space="preserve"> </w:t>
            </w:r>
            <w:r w:rsidRPr="003E1F69">
              <w:rPr>
                <w:rFonts w:hint="eastAsia"/>
                <w:sz w:val="26"/>
                <w:rtl/>
              </w:rPr>
              <w:t>הביטוח</w:t>
            </w:r>
            <w:r w:rsidRPr="003E1F69">
              <w:rPr>
                <w:sz w:val="26"/>
                <w:rtl/>
              </w:rPr>
              <w:t xml:space="preserve"> </w:t>
            </w:r>
            <w:r w:rsidRPr="003E1F69">
              <w:rPr>
                <w:rFonts w:hint="eastAsia"/>
                <w:sz w:val="26"/>
                <w:rtl/>
              </w:rPr>
              <w:t>הלאומי</w:t>
            </w:r>
            <w:r w:rsidRPr="003E1F69">
              <w:rPr>
                <w:sz w:val="26"/>
                <w:rtl/>
              </w:rPr>
              <w:t xml:space="preserve"> [</w:t>
            </w:r>
            <w:r w:rsidRPr="003E1F69">
              <w:rPr>
                <w:rFonts w:hint="eastAsia"/>
                <w:sz w:val="26"/>
                <w:rtl/>
              </w:rPr>
              <w:t>נוסח</w:t>
            </w:r>
            <w:r w:rsidRPr="003E1F69">
              <w:rPr>
                <w:sz w:val="26"/>
                <w:rtl/>
              </w:rPr>
              <w:t xml:space="preserve"> </w:t>
            </w:r>
            <w:r w:rsidRPr="003E1F69">
              <w:rPr>
                <w:rFonts w:hint="eastAsia"/>
                <w:sz w:val="26"/>
                <w:rtl/>
              </w:rPr>
              <w:t>משולב</w:t>
            </w:r>
            <w:r w:rsidRPr="003E1F69">
              <w:rPr>
                <w:sz w:val="26"/>
                <w:rtl/>
              </w:rPr>
              <w:t xml:space="preserve">], </w:t>
            </w:r>
            <w:r w:rsidRPr="003E1F69">
              <w:rPr>
                <w:rFonts w:hint="eastAsia"/>
                <w:sz w:val="26"/>
                <w:rtl/>
              </w:rPr>
              <w:t>התשנ</w:t>
            </w:r>
            <w:r w:rsidRPr="003E1F69">
              <w:rPr>
                <w:sz w:val="26"/>
                <w:rtl/>
              </w:rPr>
              <w:t>"</w:t>
            </w:r>
            <w:r w:rsidRPr="003E1F69">
              <w:rPr>
                <w:rFonts w:hint="eastAsia"/>
                <w:sz w:val="26"/>
                <w:rtl/>
              </w:rPr>
              <w:t>ה</w:t>
            </w:r>
            <w:r w:rsidRPr="003E1F69">
              <w:rPr>
                <w:sz w:val="26"/>
                <w:rtl/>
              </w:rPr>
              <w:t>–1995</w:t>
            </w:r>
            <w:r w:rsidRPr="003E1F69">
              <w:rPr>
                <w:rFonts w:hint="eastAsia"/>
                <w:sz w:val="26"/>
                <w:rtl/>
              </w:rPr>
              <w:t>‏</w:t>
            </w:r>
            <w:r w:rsidRPr="003E1F69">
              <w:rPr>
                <w:rStyle w:val="af5"/>
                <w:sz w:val="26"/>
                <w:rtl/>
              </w:rPr>
              <w:footnoteReference w:id="24"/>
            </w:r>
            <w:r w:rsidRPr="003E1F69">
              <w:rPr>
                <w:sz w:val="26"/>
                <w:rtl/>
              </w:rPr>
              <w:t xml:space="preserve"> –</w:t>
            </w:r>
          </w:p>
        </w:tc>
      </w:tr>
      <w:tr w:rsidR="00676C27" w:rsidRPr="00C61A96"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p>
        </w:tc>
        <w:tc>
          <w:tcPr>
            <w:tcW w:w="624" w:type="dxa"/>
            <w:tcMar>
              <w:top w:w="91" w:type="dxa"/>
              <w:left w:w="0" w:type="dxa"/>
              <w:bottom w:w="91" w:type="dxa"/>
              <w:right w:w="0" w:type="dxa"/>
            </w:tcMar>
          </w:tcPr>
          <w:p w:rsidR="00676C27" w:rsidRPr="00C61A96" w:rsidRDefault="00676C27" w:rsidP="00676C27">
            <w:pPr>
              <w:pStyle w:val="TableText"/>
              <w:rPr>
                <w:rtl/>
              </w:rPr>
            </w:pPr>
          </w:p>
        </w:tc>
        <w:tc>
          <w:tcPr>
            <w:tcW w:w="7145" w:type="dxa"/>
            <w:gridSpan w:val="6"/>
            <w:tcMar>
              <w:top w:w="91" w:type="dxa"/>
              <w:left w:w="0" w:type="dxa"/>
              <w:bottom w:w="91" w:type="dxa"/>
              <w:right w:w="0" w:type="dxa"/>
            </w:tcMar>
          </w:tcPr>
          <w:p w:rsidR="00676C27" w:rsidRPr="003E1F69" w:rsidRDefault="00676C27" w:rsidP="009E752C">
            <w:pPr>
              <w:pStyle w:val="TableBlock"/>
              <w:rPr>
                <w:rtl/>
              </w:rPr>
            </w:pPr>
            <w:del w:id="533" w:author="נעה בן שבת" w:date="2016-12-01T20:13:00Z">
              <w:r w:rsidRPr="003E1F69" w:rsidDel="00FC691F">
                <w:rPr>
                  <w:rtl/>
                </w:rPr>
                <w:delText>(--)</w:delText>
              </w:r>
            </w:del>
            <w:ins w:id="534" w:author="נעה בן שבת" w:date="2016-12-01T20:13:00Z">
              <w:r w:rsidR="00FC691F" w:rsidRPr="003E1F69">
                <w:rPr>
                  <w:rtl/>
                </w:rPr>
                <w:t>(</w:t>
              </w:r>
              <w:r w:rsidR="00FC691F">
                <w:rPr>
                  <w:rFonts w:hint="cs"/>
                  <w:rtl/>
                </w:rPr>
                <w:t>0</w:t>
              </w:r>
              <w:r w:rsidR="00FC691F" w:rsidRPr="003E1F69">
                <w:rPr>
                  <w:rtl/>
                </w:rPr>
                <w:t>)</w:t>
              </w:r>
            </w:ins>
            <w:r w:rsidRPr="003E1F69">
              <w:rPr>
                <w:rtl/>
              </w:rPr>
              <w:tab/>
            </w:r>
            <w:r w:rsidRPr="003E1F69">
              <w:rPr>
                <w:rFonts w:hint="eastAsia"/>
                <w:rtl/>
              </w:rPr>
              <w:t>בסעיף</w:t>
            </w:r>
            <w:r w:rsidRPr="003E1F69">
              <w:rPr>
                <w:rtl/>
              </w:rPr>
              <w:t xml:space="preserve"> 50(ב)(1), </w:t>
            </w:r>
            <w:r w:rsidRPr="003E1F69">
              <w:rPr>
                <w:rFonts w:hint="eastAsia"/>
                <w:rtl/>
              </w:rPr>
              <w:t>אחרי</w:t>
            </w:r>
            <w:r w:rsidRPr="003E1F69">
              <w:rPr>
                <w:rtl/>
              </w:rPr>
              <w:t xml:space="preserve"> "פרק </w:t>
            </w:r>
            <w:r w:rsidRPr="003E1F69">
              <w:rPr>
                <w:rFonts w:hint="eastAsia"/>
                <w:rtl/>
              </w:rPr>
              <w:t>י</w:t>
            </w:r>
            <w:r w:rsidRPr="003E1F69">
              <w:rPr>
                <w:rtl/>
              </w:rPr>
              <w:t xml:space="preserve">"ג" </w:t>
            </w:r>
            <w:r w:rsidRPr="003E1F69">
              <w:rPr>
                <w:rFonts w:hint="eastAsia"/>
                <w:rtl/>
              </w:rPr>
              <w:t>יבוא</w:t>
            </w:r>
            <w:r w:rsidRPr="003E1F69">
              <w:rPr>
                <w:rtl/>
              </w:rPr>
              <w:t xml:space="preserve"> "או </w:t>
            </w:r>
            <w:r w:rsidRPr="003E1F69">
              <w:rPr>
                <w:rFonts w:hint="eastAsia"/>
                <w:rtl/>
              </w:rPr>
              <w:t>פרק</w:t>
            </w:r>
            <w:r w:rsidRPr="003E1F69">
              <w:rPr>
                <w:rtl/>
              </w:rPr>
              <w:t xml:space="preserve"> </w:t>
            </w:r>
            <w:r w:rsidRPr="003E1F69">
              <w:rPr>
                <w:rFonts w:hint="eastAsia"/>
                <w:rtl/>
              </w:rPr>
              <w:t>י</w:t>
            </w:r>
            <w:r w:rsidRPr="003E1F69">
              <w:rPr>
                <w:rtl/>
              </w:rPr>
              <w:t>"ג1";</w:t>
            </w:r>
          </w:p>
        </w:tc>
      </w:tr>
      <w:tr w:rsidR="00676C27" w:rsidRPr="00C61A96" w:rsidTr="00996B9F">
        <w:trPr>
          <w:cantSplit/>
        </w:trPr>
        <w:tc>
          <w:tcPr>
            <w:tcW w:w="1869" w:type="dxa"/>
          </w:tcPr>
          <w:p w:rsidR="00676C27" w:rsidRPr="00C61A96" w:rsidRDefault="00676C27" w:rsidP="00676C27">
            <w:pPr>
              <w:pStyle w:val="TableSideHeading"/>
              <w:ind w:right="0"/>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7145" w:type="dxa"/>
            <w:gridSpan w:val="6"/>
            <w:tcMar>
              <w:top w:w="91" w:type="dxa"/>
              <w:left w:w="0" w:type="dxa"/>
              <w:bottom w:w="91" w:type="dxa"/>
              <w:right w:w="0" w:type="dxa"/>
            </w:tcMar>
          </w:tcPr>
          <w:p w:rsidR="00676C27" w:rsidRPr="003E1F69" w:rsidRDefault="00676C27" w:rsidP="00676C27">
            <w:pPr>
              <w:pStyle w:val="TableBlock"/>
              <w:rPr>
                <w:sz w:val="26"/>
                <w:rtl/>
              </w:rPr>
            </w:pPr>
            <w:r w:rsidRPr="003E1F69">
              <w:rPr>
                <w:sz w:val="26"/>
                <w:rtl/>
              </w:rPr>
              <w:t>(1)</w:t>
            </w:r>
            <w:r w:rsidRPr="003E1F69">
              <w:rPr>
                <w:sz w:val="26"/>
                <w:rtl/>
              </w:rPr>
              <w:tab/>
            </w:r>
            <w:r w:rsidRPr="003E1F69">
              <w:rPr>
                <w:rFonts w:hint="eastAsia"/>
                <w:sz w:val="26"/>
                <w:rtl/>
              </w:rPr>
              <w:t>אחרי</w:t>
            </w:r>
            <w:r w:rsidRPr="003E1F69">
              <w:rPr>
                <w:sz w:val="26"/>
                <w:rtl/>
              </w:rPr>
              <w:t xml:space="preserve"> </w:t>
            </w:r>
            <w:r w:rsidRPr="003E1F69">
              <w:rPr>
                <w:rFonts w:hint="eastAsia"/>
                <w:sz w:val="26"/>
                <w:rtl/>
              </w:rPr>
              <w:t>פרק</w:t>
            </w:r>
            <w:r w:rsidRPr="003E1F69">
              <w:rPr>
                <w:sz w:val="26"/>
                <w:rtl/>
              </w:rPr>
              <w:t xml:space="preserve"> </w:t>
            </w:r>
            <w:r w:rsidRPr="003E1F69">
              <w:rPr>
                <w:rFonts w:hint="eastAsia"/>
                <w:sz w:val="26"/>
                <w:rtl/>
              </w:rPr>
              <w:t>י</w:t>
            </w:r>
            <w:r w:rsidRPr="003E1F69">
              <w:rPr>
                <w:sz w:val="26"/>
                <w:rtl/>
              </w:rPr>
              <w:t>"</w:t>
            </w:r>
            <w:r w:rsidRPr="003E1F69">
              <w:rPr>
                <w:rFonts w:hint="eastAsia"/>
                <w:sz w:val="26"/>
                <w:rtl/>
              </w:rPr>
              <w:t>ג</w:t>
            </w:r>
            <w:r w:rsidRPr="003E1F69">
              <w:rPr>
                <w:sz w:val="26"/>
                <w:rtl/>
              </w:rPr>
              <w:t xml:space="preserve"> </w:t>
            </w:r>
            <w:r w:rsidRPr="003E1F69">
              <w:rPr>
                <w:rFonts w:hint="eastAsia"/>
                <w:sz w:val="26"/>
                <w:rtl/>
              </w:rPr>
              <w:t>יבוא</w:t>
            </w:r>
            <w:r w:rsidRPr="003E1F69">
              <w:rPr>
                <w:sz w:val="26"/>
                <w:rtl/>
              </w:rPr>
              <w:t>:</w:t>
            </w:r>
          </w:p>
        </w:tc>
      </w:tr>
      <w:tr w:rsidR="00676C27" w:rsidRPr="00C61A96"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7145" w:type="dxa"/>
            <w:gridSpan w:val="6"/>
            <w:tcMar>
              <w:top w:w="91" w:type="dxa"/>
              <w:left w:w="0" w:type="dxa"/>
              <w:bottom w:w="91" w:type="dxa"/>
              <w:right w:w="0" w:type="dxa"/>
            </w:tcMar>
          </w:tcPr>
          <w:p w:rsidR="00676C27" w:rsidRPr="003E1F69" w:rsidRDefault="00676C27" w:rsidP="00676C27">
            <w:pPr>
              <w:pStyle w:val="TableHead"/>
              <w:rPr>
                <w:sz w:val="26"/>
                <w:rtl/>
              </w:rPr>
            </w:pPr>
            <w:r w:rsidRPr="003E1F69">
              <w:rPr>
                <w:sz w:val="26"/>
                <w:rtl/>
              </w:rPr>
              <w:t>"</w:t>
            </w:r>
            <w:r w:rsidRPr="003E1F69">
              <w:rPr>
                <w:rFonts w:hint="eastAsia"/>
                <w:sz w:val="26"/>
                <w:rtl/>
              </w:rPr>
              <w:t>פרק</w:t>
            </w:r>
            <w:r w:rsidRPr="003E1F69">
              <w:rPr>
                <w:sz w:val="26"/>
                <w:rtl/>
              </w:rPr>
              <w:t xml:space="preserve"> </w:t>
            </w:r>
            <w:r w:rsidRPr="003E1F69">
              <w:rPr>
                <w:rFonts w:hint="eastAsia"/>
                <w:sz w:val="26"/>
                <w:rtl/>
              </w:rPr>
              <w:t>י</w:t>
            </w:r>
            <w:r w:rsidRPr="003E1F69">
              <w:rPr>
                <w:sz w:val="26"/>
                <w:rtl/>
              </w:rPr>
              <w:t>"</w:t>
            </w:r>
            <w:r w:rsidRPr="003E1F69">
              <w:rPr>
                <w:rFonts w:hint="eastAsia"/>
                <w:sz w:val="26"/>
                <w:rtl/>
              </w:rPr>
              <w:t>ג</w:t>
            </w:r>
            <w:r w:rsidRPr="003E1F69">
              <w:rPr>
                <w:sz w:val="26"/>
                <w:rtl/>
              </w:rPr>
              <w:t xml:space="preserve">1: </w:t>
            </w:r>
            <w:r w:rsidRPr="003E1F69">
              <w:rPr>
                <w:rFonts w:hint="eastAsia"/>
                <w:sz w:val="26"/>
                <w:rtl/>
              </w:rPr>
              <w:t>תגמולים</w:t>
            </w:r>
            <w:r w:rsidRPr="003E1F69">
              <w:rPr>
                <w:sz w:val="26"/>
                <w:rtl/>
              </w:rPr>
              <w:t xml:space="preserve"> </w:t>
            </w:r>
            <w:r w:rsidRPr="003E1F69">
              <w:rPr>
                <w:rFonts w:hint="eastAsia"/>
                <w:sz w:val="26"/>
                <w:rtl/>
              </w:rPr>
              <w:t>לנפגעי</w:t>
            </w:r>
            <w:r w:rsidRPr="003E1F69">
              <w:rPr>
                <w:sz w:val="26"/>
                <w:rtl/>
              </w:rPr>
              <w:t xml:space="preserve"> </w:t>
            </w:r>
            <w:r w:rsidRPr="003E1F69">
              <w:rPr>
                <w:rFonts w:hint="eastAsia"/>
                <w:sz w:val="26"/>
                <w:rtl/>
              </w:rPr>
              <w:t>כוחות</w:t>
            </w:r>
            <w:r w:rsidRPr="003E1F69">
              <w:rPr>
                <w:sz w:val="26"/>
                <w:rtl/>
              </w:rPr>
              <w:t xml:space="preserve"> </w:t>
            </w:r>
            <w:r w:rsidRPr="003E1F69">
              <w:rPr>
                <w:rFonts w:hint="eastAsia"/>
                <w:sz w:val="26"/>
                <w:rtl/>
              </w:rPr>
              <w:t>הביטחון</w:t>
            </w:r>
          </w:p>
        </w:tc>
      </w:tr>
      <w:tr w:rsidR="00676C27" w:rsidRPr="00C61A96"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1872" w:type="dxa"/>
            <w:gridSpan w:val="3"/>
            <w:tcMar>
              <w:top w:w="91" w:type="dxa"/>
              <w:left w:w="0" w:type="dxa"/>
              <w:bottom w:w="91" w:type="dxa"/>
              <w:right w:w="0" w:type="dxa"/>
            </w:tcMar>
          </w:tcPr>
          <w:p w:rsidR="00676C27" w:rsidRPr="00C61A96" w:rsidRDefault="00676C27" w:rsidP="00676C27">
            <w:pPr>
              <w:pStyle w:val="TableInnerSideHeading"/>
              <w:rPr>
                <w:sz w:val="26"/>
                <w:rtl/>
              </w:rPr>
            </w:pPr>
            <w:r w:rsidRPr="00C61A96">
              <w:rPr>
                <w:rFonts w:hint="eastAsia"/>
                <w:sz w:val="26"/>
                <w:rtl/>
              </w:rPr>
              <w:t>הזכאות</w:t>
            </w:r>
            <w:r w:rsidRPr="00C61A96">
              <w:rPr>
                <w:sz w:val="26"/>
                <w:rtl/>
              </w:rPr>
              <w:t xml:space="preserve"> </w:t>
            </w:r>
            <w:r w:rsidRPr="00C61A96">
              <w:rPr>
                <w:rFonts w:hint="eastAsia"/>
                <w:sz w:val="26"/>
                <w:rtl/>
              </w:rPr>
              <w:t>לגמלאות</w:t>
            </w:r>
          </w:p>
        </w:tc>
        <w:tc>
          <w:tcPr>
            <w:tcW w:w="624" w:type="dxa"/>
            <w:tcMar>
              <w:top w:w="91" w:type="dxa"/>
              <w:left w:w="0" w:type="dxa"/>
              <w:bottom w:w="91" w:type="dxa"/>
              <w:right w:w="0" w:type="dxa"/>
            </w:tcMar>
          </w:tcPr>
          <w:p w:rsidR="00676C27" w:rsidRPr="00C61A96" w:rsidRDefault="00676C27" w:rsidP="00676C27">
            <w:pPr>
              <w:pStyle w:val="TableText"/>
              <w:rPr>
                <w:sz w:val="26"/>
                <w:rtl/>
              </w:rPr>
            </w:pPr>
            <w:r w:rsidRPr="00C61A96">
              <w:rPr>
                <w:sz w:val="26"/>
                <w:rtl/>
              </w:rPr>
              <w:t>295</w:t>
            </w:r>
            <w:r w:rsidRPr="00C61A96">
              <w:rPr>
                <w:rFonts w:hint="eastAsia"/>
                <w:sz w:val="26"/>
                <w:rtl/>
              </w:rPr>
              <w:t>א</w:t>
            </w:r>
            <w:r w:rsidRPr="00C61A96">
              <w:rPr>
                <w:sz w:val="26"/>
                <w:rtl/>
              </w:rPr>
              <w:t>.</w:t>
            </w:r>
          </w:p>
        </w:tc>
        <w:tc>
          <w:tcPr>
            <w:tcW w:w="4649" w:type="dxa"/>
            <w:gridSpan w:val="2"/>
            <w:tcMar>
              <w:top w:w="91" w:type="dxa"/>
              <w:left w:w="0" w:type="dxa"/>
              <w:bottom w:w="91" w:type="dxa"/>
              <w:right w:w="0" w:type="dxa"/>
            </w:tcMar>
          </w:tcPr>
          <w:p w:rsidR="00676C27" w:rsidRPr="003E1F69" w:rsidRDefault="00676C27" w:rsidP="00676C27">
            <w:pPr>
              <w:pStyle w:val="TableBlock"/>
              <w:rPr>
                <w:sz w:val="26"/>
                <w:rtl/>
              </w:rPr>
            </w:pPr>
            <w:r w:rsidRPr="003E1F69">
              <w:rPr>
                <w:sz w:val="26"/>
                <w:rtl/>
              </w:rPr>
              <w:t>(</w:t>
            </w:r>
            <w:r w:rsidRPr="003E1F69">
              <w:rPr>
                <w:rFonts w:hint="eastAsia"/>
                <w:sz w:val="26"/>
                <w:rtl/>
              </w:rPr>
              <w:t>א</w:t>
            </w:r>
            <w:r w:rsidRPr="003E1F69">
              <w:rPr>
                <w:sz w:val="26"/>
                <w:rtl/>
              </w:rPr>
              <w:t>)</w:t>
            </w:r>
            <w:r w:rsidRPr="003E1F69">
              <w:rPr>
                <w:sz w:val="26"/>
                <w:rtl/>
              </w:rPr>
              <w:tab/>
            </w:r>
            <w:r w:rsidRPr="003E1F69">
              <w:rPr>
                <w:rFonts w:hint="eastAsia"/>
                <w:sz w:val="26"/>
                <w:rtl/>
              </w:rPr>
              <w:t>בסימן</w:t>
            </w:r>
            <w:r w:rsidRPr="003E1F69">
              <w:rPr>
                <w:sz w:val="26"/>
                <w:rtl/>
              </w:rPr>
              <w:t xml:space="preserve"> </w:t>
            </w:r>
            <w:r w:rsidRPr="003E1F69">
              <w:rPr>
                <w:rFonts w:hint="eastAsia"/>
                <w:sz w:val="26"/>
                <w:rtl/>
              </w:rPr>
              <w:t>זה</w:t>
            </w:r>
            <w:r w:rsidRPr="003E1F69">
              <w:rPr>
                <w:sz w:val="26"/>
                <w:rtl/>
              </w:rPr>
              <w:t xml:space="preserve"> –</w:t>
            </w:r>
          </w:p>
        </w:tc>
      </w:tr>
      <w:tr w:rsidR="00676C27" w:rsidRPr="00C61A96"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4649" w:type="dxa"/>
            <w:gridSpan w:val="2"/>
            <w:tcMar>
              <w:top w:w="91" w:type="dxa"/>
              <w:left w:w="0" w:type="dxa"/>
              <w:bottom w:w="91" w:type="dxa"/>
              <w:right w:w="0" w:type="dxa"/>
            </w:tcMar>
          </w:tcPr>
          <w:p w:rsidR="00676C27" w:rsidRPr="003E1F69" w:rsidRDefault="00676C27" w:rsidP="00676C27">
            <w:pPr>
              <w:pStyle w:val="TableBlockOutdent"/>
              <w:rPr>
                <w:sz w:val="26"/>
                <w:rtl/>
              </w:rPr>
            </w:pPr>
            <w:r w:rsidRPr="003E1F69">
              <w:rPr>
                <w:sz w:val="26"/>
                <w:rtl/>
              </w:rPr>
              <w:t>"</w:t>
            </w:r>
            <w:r w:rsidRPr="003E1F69">
              <w:rPr>
                <w:rFonts w:hint="eastAsia"/>
                <w:sz w:val="26"/>
                <w:rtl/>
              </w:rPr>
              <w:t>חוקי</w:t>
            </w:r>
            <w:r w:rsidRPr="003E1F69">
              <w:rPr>
                <w:sz w:val="26"/>
                <w:rtl/>
              </w:rPr>
              <w:t xml:space="preserve"> </w:t>
            </w:r>
            <w:r w:rsidRPr="003E1F69">
              <w:rPr>
                <w:rFonts w:hint="eastAsia"/>
                <w:sz w:val="26"/>
                <w:rtl/>
              </w:rPr>
              <w:t>השיקום</w:t>
            </w:r>
            <w:r w:rsidRPr="003E1F69">
              <w:rPr>
                <w:sz w:val="26"/>
                <w:rtl/>
              </w:rPr>
              <w:t xml:space="preserve">" – </w:t>
            </w:r>
            <w:r w:rsidRPr="003E1F69">
              <w:rPr>
                <w:rFonts w:hint="eastAsia"/>
                <w:sz w:val="26"/>
                <w:rtl/>
              </w:rPr>
              <w:t>חוק</w:t>
            </w:r>
            <w:r w:rsidRPr="003E1F69">
              <w:rPr>
                <w:sz w:val="26"/>
                <w:rtl/>
              </w:rPr>
              <w:t xml:space="preserve"> </w:t>
            </w:r>
            <w:r w:rsidRPr="003E1F69">
              <w:rPr>
                <w:rFonts w:hint="eastAsia"/>
                <w:sz w:val="26"/>
                <w:rtl/>
              </w:rPr>
              <w:t>הנכים</w:t>
            </w:r>
            <w:r w:rsidRPr="003E1F69">
              <w:rPr>
                <w:sz w:val="26"/>
                <w:rtl/>
              </w:rPr>
              <w:t xml:space="preserve"> (</w:t>
            </w:r>
            <w:r w:rsidRPr="003E1F69">
              <w:rPr>
                <w:rFonts w:hint="eastAsia"/>
                <w:sz w:val="26"/>
                <w:rtl/>
              </w:rPr>
              <w:t>תגמולים</w:t>
            </w:r>
            <w:r w:rsidRPr="003E1F69">
              <w:rPr>
                <w:sz w:val="26"/>
                <w:rtl/>
              </w:rPr>
              <w:t xml:space="preserve"> </w:t>
            </w:r>
            <w:r w:rsidRPr="003E1F69">
              <w:rPr>
                <w:rFonts w:hint="eastAsia"/>
                <w:sz w:val="26"/>
                <w:rtl/>
              </w:rPr>
              <w:t>ושיקום</w:t>
            </w:r>
            <w:r w:rsidRPr="003E1F69">
              <w:rPr>
                <w:sz w:val="26"/>
                <w:rtl/>
              </w:rPr>
              <w:t xml:space="preserve">), </w:t>
            </w:r>
            <w:r w:rsidRPr="003E1F69">
              <w:rPr>
                <w:rFonts w:hint="eastAsia"/>
                <w:sz w:val="26"/>
                <w:rtl/>
              </w:rPr>
              <w:t>התשי</w:t>
            </w:r>
            <w:r w:rsidRPr="003E1F69">
              <w:rPr>
                <w:sz w:val="26"/>
                <w:rtl/>
              </w:rPr>
              <w:t>"</w:t>
            </w:r>
            <w:r w:rsidRPr="003E1F69">
              <w:rPr>
                <w:rFonts w:hint="eastAsia"/>
                <w:sz w:val="26"/>
                <w:rtl/>
              </w:rPr>
              <w:t>ט</w:t>
            </w:r>
            <w:r w:rsidRPr="003E1F69">
              <w:rPr>
                <w:sz w:val="26"/>
                <w:rtl/>
              </w:rPr>
              <w:t>–1959</w:t>
            </w:r>
            <w:r w:rsidRPr="003E1F69">
              <w:rPr>
                <w:rFonts w:hint="eastAsia"/>
                <w:sz w:val="26"/>
                <w:rtl/>
              </w:rPr>
              <w:t>‏</w:t>
            </w:r>
            <w:r w:rsidRPr="003E1F69">
              <w:rPr>
                <w:rStyle w:val="af5"/>
                <w:sz w:val="26"/>
                <w:rtl/>
              </w:rPr>
              <w:footnoteReference w:id="25"/>
            </w:r>
            <w:r w:rsidRPr="003E1F69">
              <w:rPr>
                <w:sz w:val="26"/>
                <w:rtl/>
              </w:rPr>
              <w:t xml:space="preserve">, </w:t>
            </w:r>
            <w:r w:rsidRPr="003E1F69">
              <w:rPr>
                <w:rFonts w:hint="eastAsia"/>
                <w:sz w:val="26"/>
                <w:rtl/>
              </w:rPr>
              <w:t>וחוק</w:t>
            </w:r>
            <w:r w:rsidRPr="003E1F69">
              <w:rPr>
                <w:sz w:val="26"/>
                <w:rtl/>
              </w:rPr>
              <w:t xml:space="preserve"> </w:t>
            </w:r>
            <w:r w:rsidRPr="003E1F69">
              <w:rPr>
                <w:rFonts w:hint="eastAsia"/>
                <w:sz w:val="26"/>
                <w:rtl/>
              </w:rPr>
              <w:t>משפחות</w:t>
            </w:r>
            <w:r w:rsidRPr="003E1F69">
              <w:rPr>
                <w:sz w:val="26"/>
                <w:rtl/>
              </w:rPr>
              <w:t xml:space="preserve"> </w:t>
            </w:r>
            <w:r w:rsidRPr="003E1F69">
              <w:rPr>
                <w:rFonts w:hint="eastAsia"/>
                <w:sz w:val="26"/>
                <w:rtl/>
              </w:rPr>
              <w:t>חיילים</w:t>
            </w:r>
            <w:r w:rsidRPr="003E1F69">
              <w:rPr>
                <w:sz w:val="26"/>
                <w:rtl/>
              </w:rPr>
              <w:t xml:space="preserve"> </w:t>
            </w:r>
            <w:r w:rsidRPr="003E1F69">
              <w:rPr>
                <w:rFonts w:hint="eastAsia"/>
                <w:sz w:val="26"/>
                <w:rtl/>
              </w:rPr>
              <w:t>שנספו</w:t>
            </w:r>
            <w:r w:rsidRPr="003E1F69">
              <w:rPr>
                <w:sz w:val="26"/>
                <w:rtl/>
              </w:rPr>
              <w:t xml:space="preserve"> </w:t>
            </w:r>
            <w:r w:rsidRPr="003E1F69">
              <w:rPr>
                <w:rFonts w:hint="eastAsia"/>
                <w:sz w:val="26"/>
                <w:rtl/>
              </w:rPr>
              <w:t>במערכה</w:t>
            </w:r>
            <w:r w:rsidRPr="003E1F69">
              <w:rPr>
                <w:sz w:val="26"/>
                <w:rtl/>
              </w:rPr>
              <w:t xml:space="preserve"> (</w:t>
            </w:r>
            <w:r w:rsidRPr="003E1F69">
              <w:rPr>
                <w:rFonts w:hint="eastAsia"/>
                <w:sz w:val="26"/>
                <w:rtl/>
              </w:rPr>
              <w:t>תגמולים</w:t>
            </w:r>
            <w:r w:rsidRPr="003E1F69">
              <w:rPr>
                <w:sz w:val="26"/>
                <w:rtl/>
              </w:rPr>
              <w:t xml:space="preserve"> </w:t>
            </w:r>
            <w:r w:rsidRPr="003E1F69">
              <w:rPr>
                <w:rFonts w:hint="eastAsia"/>
                <w:sz w:val="26"/>
                <w:rtl/>
              </w:rPr>
              <w:t>ושיקום</w:t>
            </w:r>
            <w:r w:rsidRPr="003E1F69">
              <w:rPr>
                <w:sz w:val="26"/>
                <w:rtl/>
              </w:rPr>
              <w:t xml:space="preserve">) </w:t>
            </w:r>
            <w:r w:rsidRPr="003E1F69">
              <w:rPr>
                <w:rFonts w:hint="eastAsia"/>
                <w:sz w:val="26"/>
                <w:rtl/>
              </w:rPr>
              <w:t>התש</w:t>
            </w:r>
            <w:r w:rsidRPr="003E1F69">
              <w:rPr>
                <w:sz w:val="26"/>
                <w:rtl/>
              </w:rPr>
              <w:t>"</w:t>
            </w:r>
            <w:r w:rsidRPr="003E1F69">
              <w:rPr>
                <w:rFonts w:hint="eastAsia"/>
                <w:sz w:val="26"/>
                <w:rtl/>
              </w:rPr>
              <w:t>י</w:t>
            </w:r>
            <w:r w:rsidRPr="003E1F69">
              <w:rPr>
                <w:sz w:val="26"/>
                <w:rtl/>
              </w:rPr>
              <w:t>–1950</w:t>
            </w:r>
            <w:r w:rsidRPr="003E1F69">
              <w:rPr>
                <w:rFonts w:hint="eastAsia"/>
                <w:sz w:val="26"/>
                <w:rtl/>
              </w:rPr>
              <w:t>‏</w:t>
            </w:r>
            <w:r w:rsidRPr="003E1F69">
              <w:rPr>
                <w:rStyle w:val="af5"/>
                <w:sz w:val="26"/>
                <w:rtl/>
              </w:rPr>
              <w:footnoteReference w:id="26"/>
            </w:r>
            <w:r w:rsidRPr="003E1F69">
              <w:rPr>
                <w:sz w:val="26"/>
                <w:rtl/>
              </w:rPr>
              <w:t xml:space="preserve">, </w:t>
            </w:r>
            <w:r w:rsidRPr="003E1F69">
              <w:rPr>
                <w:rFonts w:hint="eastAsia"/>
                <w:sz w:val="26"/>
                <w:rtl/>
              </w:rPr>
              <w:t>לפי</w:t>
            </w:r>
            <w:r w:rsidRPr="003E1F69">
              <w:rPr>
                <w:sz w:val="26"/>
                <w:rtl/>
              </w:rPr>
              <w:t xml:space="preserve"> </w:t>
            </w:r>
            <w:r w:rsidRPr="003E1F69">
              <w:rPr>
                <w:rFonts w:hint="eastAsia"/>
                <w:sz w:val="26"/>
                <w:rtl/>
              </w:rPr>
              <w:t>העניין</w:t>
            </w:r>
            <w:r w:rsidRPr="003E1F69">
              <w:rPr>
                <w:sz w:val="26"/>
                <w:rtl/>
              </w:rPr>
              <w:t>;</w:t>
            </w:r>
          </w:p>
        </w:tc>
      </w:tr>
      <w:tr w:rsidR="00676C27" w:rsidRPr="00C61A96"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4649" w:type="dxa"/>
            <w:gridSpan w:val="2"/>
            <w:tcMar>
              <w:top w:w="91" w:type="dxa"/>
              <w:left w:w="0" w:type="dxa"/>
              <w:bottom w:w="91" w:type="dxa"/>
              <w:right w:w="0" w:type="dxa"/>
            </w:tcMar>
          </w:tcPr>
          <w:p w:rsidR="00676C27" w:rsidRPr="003E1F69" w:rsidRDefault="00E364B2" w:rsidP="00EE3E47">
            <w:pPr>
              <w:pStyle w:val="TableBlockOutdent"/>
              <w:rPr>
                <w:sz w:val="26"/>
                <w:rtl/>
              </w:rPr>
            </w:pPr>
            <w:r w:rsidRPr="003E1F69">
              <w:rPr>
                <w:sz w:val="26"/>
                <w:rtl/>
              </w:rPr>
              <w:t xml:space="preserve">"חבלת שירות", </w:t>
            </w:r>
            <w:r w:rsidR="00676C27" w:rsidRPr="003E1F69">
              <w:rPr>
                <w:sz w:val="26"/>
                <w:rtl/>
              </w:rPr>
              <w:t>"חייל"</w:t>
            </w:r>
            <w:r w:rsidR="00EE3E47" w:rsidRPr="003E1F69">
              <w:rPr>
                <w:sz w:val="26"/>
                <w:rtl/>
              </w:rPr>
              <w:t>,</w:t>
            </w:r>
            <w:r w:rsidR="005066C8" w:rsidRPr="003E1F69">
              <w:rPr>
                <w:sz w:val="26"/>
                <w:rtl/>
              </w:rPr>
              <w:t xml:space="preserve"> "חייל בשירות קבע" </w:t>
            </w:r>
            <w:r w:rsidR="00EE3E47" w:rsidRPr="003E1F69">
              <w:rPr>
                <w:rFonts w:hint="eastAsia"/>
                <w:sz w:val="26"/>
                <w:rtl/>
              </w:rPr>
              <w:t>ו</w:t>
            </w:r>
            <w:r w:rsidR="00EE3E47" w:rsidRPr="003E1F69">
              <w:rPr>
                <w:sz w:val="26"/>
                <w:rtl/>
              </w:rPr>
              <w:t xml:space="preserve">"מחלת שירות" </w:t>
            </w:r>
            <w:r w:rsidR="00676C27" w:rsidRPr="003E1F69">
              <w:rPr>
                <w:rFonts w:hint="eastAsia"/>
                <w:sz w:val="26"/>
                <w:rtl/>
              </w:rPr>
              <w:t>–</w:t>
            </w:r>
            <w:r w:rsidR="00676C27" w:rsidRPr="003E1F69">
              <w:rPr>
                <w:sz w:val="26"/>
                <w:rtl/>
              </w:rPr>
              <w:t xml:space="preserve"> </w:t>
            </w:r>
            <w:r w:rsidR="00DA452C" w:rsidRPr="003E1F69">
              <w:rPr>
                <w:rFonts w:hint="eastAsia"/>
                <w:sz w:val="26"/>
                <w:rtl/>
              </w:rPr>
              <w:t>כמשמעות</w:t>
            </w:r>
            <w:r w:rsidR="00EE3E47" w:rsidRPr="003E1F69">
              <w:rPr>
                <w:rFonts w:hint="eastAsia"/>
                <w:sz w:val="26"/>
                <w:rtl/>
              </w:rPr>
              <w:t>ן</w:t>
            </w:r>
            <w:r w:rsidR="00DA452C" w:rsidRPr="003E1F69">
              <w:rPr>
                <w:sz w:val="26"/>
                <w:rtl/>
              </w:rPr>
              <w:t xml:space="preserve"> בחוקי השיקום;</w:t>
            </w:r>
          </w:p>
        </w:tc>
      </w:tr>
      <w:tr w:rsidR="00676C27" w:rsidRPr="00C61A96"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4649" w:type="dxa"/>
            <w:gridSpan w:val="2"/>
            <w:tcMar>
              <w:top w:w="91" w:type="dxa"/>
              <w:left w:w="0" w:type="dxa"/>
              <w:bottom w:w="91" w:type="dxa"/>
              <w:right w:w="0" w:type="dxa"/>
            </w:tcMar>
          </w:tcPr>
          <w:p w:rsidR="00676C27" w:rsidRPr="003E1F69" w:rsidRDefault="00676C27" w:rsidP="00676C27">
            <w:pPr>
              <w:pStyle w:val="TableBlockOutdent"/>
              <w:rPr>
                <w:sz w:val="26"/>
                <w:rtl/>
              </w:rPr>
            </w:pPr>
            <w:r w:rsidRPr="003E1F69">
              <w:rPr>
                <w:sz w:val="26"/>
                <w:rtl/>
              </w:rPr>
              <w:t>"</w:t>
            </w:r>
            <w:r w:rsidRPr="003E1F69">
              <w:rPr>
                <w:rFonts w:hint="eastAsia"/>
                <w:sz w:val="26"/>
                <w:rtl/>
              </w:rPr>
              <w:t>פגיעה</w:t>
            </w:r>
            <w:r w:rsidRPr="003E1F69">
              <w:rPr>
                <w:sz w:val="26"/>
                <w:rtl/>
              </w:rPr>
              <w:t xml:space="preserve"> </w:t>
            </w:r>
            <w:r w:rsidRPr="003E1F69">
              <w:rPr>
                <w:rFonts w:hint="eastAsia"/>
                <w:sz w:val="26"/>
                <w:rtl/>
              </w:rPr>
              <w:t>מזכה</w:t>
            </w:r>
            <w:r w:rsidRPr="003E1F69">
              <w:rPr>
                <w:sz w:val="26"/>
                <w:rtl/>
              </w:rPr>
              <w:t xml:space="preserve"> </w:t>
            </w:r>
            <w:r w:rsidRPr="003E1F69">
              <w:rPr>
                <w:rFonts w:hint="eastAsia"/>
                <w:sz w:val="26"/>
                <w:rtl/>
              </w:rPr>
              <w:t>לפי</w:t>
            </w:r>
            <w:r w:rsidRPr="003E1F69">
              <w:rPr>
                <w:sz w:val="26"/>
                <w:rtl/>
              </w:rPr>
              <w:t xml:space="preserve"> </w:t>
            </w:r>
            <w:r w:rsidRPr="003E1F69">
              <w:rPr>
                <w:rFonts w:hint="eastAsia"/>
                <w:sz w:val="26"/>
                <w:rtl/>
              </w:rPr>
              <w:t>חוקי</w:t>
            </w:r>
            <w:r w:rsidRPr="003E1F69">
              <w:rPr>
                <w:sz w:val="26"/>
                <w:rtl/>
              </w:rPr>
              <w:t xml:space="preserve"> </w:t>
            </w:r>
            <w:r w:rsidRPr="003E1F69">
              <w:rPr>
                <w:rFonts w:hint="eastAsia"/>
                <w:sz w:val="26"/>
                <w:rtl/>
              </w:rPr>
              <w:t>השיקום</w:t>
            </w:r>
            <w:r w:rsidRPr="003E1F69">
              <w:rPr>
                <w:sz w:val="26"/>
                <w:rtl/>
              </w:rPr>
              <w:t xml:space="preserve">" – </w:t>
            </w:r>
            <w:r w:rsidRPr="003E1F69">
              <w:rPr>
                <w:rFonts w:hint="eastAsia"/>
                <w:sz w:val="26"/>
                <w:rtl/>
              </w:rPr>
              <w:t>חבלה</w:t>
            </w:r>
            <w:r w:rsidRPr="003E1F69">
              <w:rPr>
                <w:sz w:val="26"/>
                <w:rtl/>
              </w:rPr>
              <w:t xml:space="preserve">, </w:t>
            </w:r>
            <w:r w:rsidRPr="003E1F69">
              <w:rPr>
                <w:rFonts w:hint="eastAsia"/>
                <w:sz w:val="26"/>
                <w:rtl/>
              </w:rPr>
              <w:t>מחלה</w:t>
            </w:r>
            <w:r w:rsidRPr="003E1F69">
              <w:rPr>
                <w:sz w:val="26"/>
                <w:rtl/>
              </w:rPr>
              <w:t xml:space="preserve"> </w:t>
            </w:r>
            <w:r w:rsidRPr="003E1F69">
              <w:rPr>
                <w:rFonts w:hint="eastAsia"/>
                <w:sz w:val="26"/>
                <w:rtl/>
              </w:rPr>
              <w:t>או</w:t>
            </w:r>
            <w:r w:rsidRPr="003E1F69">
              <w:rPr>
                <w:sz w:val="26"/>
                <w:rtl/>
              </w:rPr>
              <w:t xml:space="preserve"> </w:t>
            </w:r>
            <w:r w:rsidRPr="003E1F69">
              <w:rPr>
                <w:rFonts w:hint="eastAsia"/>
                <w:sz w:val="26"/>
                <w:rtl/>
              </w:rPr>
              <w:t>החמרת</w:t>
            </w:r>
            <w:r w:rsidRPr="003E1F69">
              <w:rPr>
                <w:sz w:val="26"/>
                <w:rtl/>
              </w:rPr>
              <w:t xml:space="preserve"> </w:t>
            </w:r>
            <w:r w:rsidRPr="003E1F69">
              <w:rPr>
                <w:rFonts w:hint="eastAsia"/>
                <w:sz w:val="26"/>
                <w:rtl/>
              </w:rPr>
              <w:t>מחלה</w:t>
            </w:r>
            <w:r w:rsidRPr="003E1F69">
              <w:rPr>
                <w:sz w:val="26"/>
                <w:rtl/>
              </w:rPr>
              <w:t xml:space="preserve">, </w:t>
            </w:r>
            <w:r w:rsidRPr="003E1F69">
              <w:rPr>
                <w:rFonts w:hint="eastAsia"/>
                <w:sz w:val="26"/>
                <w:rtl/>
              </w:rPr>
              <w:t>כהגדרתן</w:t>
            </w:r>
            <w:r w:rsidRPr="003E1F69">
              <w:rPr>
                <w:sz w:val="26"/>
                <w:rtl/>
              </w:rPr>
              <w:t xml:space="preserve"> </w:t>
            </w:r>
            <w:r w:rsidRPr="003E1F69">
              <w:rPr>
                <w:rFonts w:hint="eastAsia"/>
                <w:sz w:val="26"/>
                <w:rtl/>
              </w:rPr>
              <w:t>בחוקי</w:t>
            </w:r>
            <w:r w:rsidRPr="003E1F69">
              <w:rPr>
                <w:sz w:val="26"/>
                <w:rtl/>
              </w:rPr>
              <w:t xml:space="preserve"> </w:t>
            </w:r>
            <w:r w:rsidRPr="003E1F69">
              <w:rPr>
                <w:rFonts w:hint="eastAsia"/>
                <w:sz w:val="26"/>
                <w:rtl/>
              </w:rPr>
              <w:t>השיקום</w:t>
            </w:r>
            <w:r w:rsidRPr="003E1F69">
              <w:rPr>
                <w:sz w:val="26"/>
                <w:rtl/>
              </w:rPr>
              <w:t xml:space="preserve"> שבשל</w:t>
            </w:r>
            <w:r w:rsidRPr="003E1F69">
              <w:rPr>
                <w:rFonts w:hint="eastAsia"/>
                <w:sz w:val="26"/>
                <w:rtl/>
              </w:rPr>
              <w:t>הן</w:t>
            </w:r>
            <w:r w:rsidRPr="003E1F69">
              <w:rPr>
                <w:sz w:val="26"/>
                <w:rtl/>
              </w:rPr>
              <w:t xml:space="preserve"> </w:t>
            </w:r>
            <w:r w:rsidRPr="003E1F69">
              <w:rPr>
                <w:rFonts w:hint="eastAsia"/>
                <w:sz w:val="26"/>
                <w:rtl/>
              </w:rPr>
              <w:t>נחשב</w:t>
            </w:r>
            <w:r w:rsidRPr="003E1F69">
              <w:rPr>
                <w:sz w:val="26"/>
                <w:rtl/>
              </w:rPr>
              <w:t xml:space="preserve"> </w:t>
            </w:r>
            <w:r w:rsidRPr="003E1F69">
              <w:rPr>
                <w:rFonts w:hint="eastAsia"/>
                <w:sz w:val="26"/>
                <w:rtl/>
              </w:rPr>
              <w:t>חייל</w:t>
            </w:r>
            <w:r w:rsidRPr="003E1F69">
              <w:rPr>
                <w:sz w:val="26"/>
                <w:rtl/>
              </w:rPr>
              <w:t xml:space="preserve"> </w:t>
            </w:r>
            <w:r w:rsidRPr="003E1F69">
              <w:rPr>
                <w:rFonts w:hint="eastAsia"/>
                <w:sz w:val="26"/>
                <w:rtl/>
              </w:rPr>
              <w:t>כנכה</w:t>
            </w:r>
            <w:r w:rsidRPr="003E1F69">
              <w:rPr>
                <w:sz w:val="26"/>
                <w:rtl/>
              </w:rPr>
              <w:t xml:space="preserve"> </w:t>
            </w:r>
            <w:r w:rsidRPr="003E1F69">
              <w:rPr>
                <w:rFonts w:hint="eastAsia"/>
                <w:sz w:val="26"/>
                <w:rtl/>
              </w:rPr>
              <w:t>או</w:t>
            </w:r>
            <w:r w:rsidRPr="003E1F69">
              <w:rPr>
                <w:sz w:val="26"/>
                <w:rtl/>
              </w:rPr>
              <w:t xml:space="preserve"> </w:t>
            </w:r>
            <w:r w:rsidRPr="003E1F69">
              <w:rPr>
                <w:rFonts w:hint="eastAsia"/>
                <w:sz w:val="26"/>
                <w:rtl/>
              </w:rPr>
              <w:t>כנספה</w:t>
            </w:r>
            <w:r w:rsidRPr="003E1F69">
              <w:rPr>
                <w:sz w:val="26"/>
                <w:rtl/>
              </w:rPr>
              <w:t xml:space="preserve"> </w:t>
            </w:r>
            <w:r w:rsidRPr="003E1F69">
              <w:rPr>
                <w:rFonts w:hint="eastAsia"/>
                <w:sz w:val="26"/>
                <w:rtl/>
              </w:rPr>
              <w:t>לפי</w:t>
            </w:r>
            <w:r w:rsidRPr="003E1F69">
              <w:rPr>
                <w:sz w:val="26"/>
                <w:rtl/>
              </w:rPr>
              <w:t xml:space="preserve"> </w:t>
            </w:r>
            <w:r w:rsidRPr="003E1F69">
              <w:rPr>
                <w:rFonts w:hint="eastAsia"/>
                <w:sz w:val="26"/>
                <w:rtl/>
              </w:rPr>
              <w:t>חוקי</w:t>
            </w:r>
            <w:r w:rsidRPr="003E1F69">
              <w:rPr>
                <w:sz w:val="26"/>
                <w:rtl/>
              </w:rPr>
              <w:t xml:space="preserve"> </w:t>
            </w:r>
            <w:r w:rsidRPr="003E1F69">
              <w:rPr>
                <w:rFonts w:hint="eastAsia"/>
                <w:sz w:val="26"/>
                <w:rtl/>
              </w:rPr>
              <w:t>השיקום</w:t>
            </w:r>
            <w:r w:rsidRPr="003E1F69">
              <w:rPr>
                <w:sz w:val="26"/>
                <w:rtl/>
              </w:rPr>
              <w:t>.</w:t>
            </w:r>
          </w:p>
        </w:tc>
      </w:tr>
      <w:tr w:rsidR="00676C27" w:rsidRPr="005C09C9"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4649" w:type="dxa"/>
            <w:gridSpan w:val="2"/>
            <w:tcMar>
              <w:top w:w="91" w:type="dxa"/>
              <w:left w:w="0" w:type="dxa"/>
              <w:bottom w:w="91" w:type="dxa"/>
              <w:right w:w="0" w:type="dxa"/>
            </w:tcMar>
          </w:tcPr>
          <w:p w:rsidR="00676C27" w:rsidRPr="003E1F69" w:rsidRDefault="00676C27" w:rsidP="009E752C">
            <w:pPr>
              <w:pStyle w:val="TableBlock"/>
              <w:rPr>
                <w:rtl/>
              </w:rPr>
            </w:pPr>
            <w:r w:rsidRPr="003E1F69">
              <w:rPr>
                <w:sz w:val="26"/>
                <w:rtl/>
              </w:rPr>
              <w:t>(</w:t>
            </w:r>
            <w:r w:rsidRPr="003E1F69">
              <w:rPr>
                <w:rFonts w:hint="eastAsia"/>
                <w:sz w:val="26"/>
                <w:rtl/>
              </w:rPr>
              <w:t>ב</w:t>
            </w:r>
            <w:r w:rsidRPr="003E1F69">
              <w:rPr>
                <w:sz w:val="26"/>
                <w:rtl/>
              </w:rPr>
              <w:t>)</w:t>
            </w:r>
            <w:r w:rsidRPr="003E1F69">
              <w:rPr>
                <w:sz w:val="26"/>
                <w:rtl/>
              </w:rPr>
              <w:tab/>
            </w:r>
            <w:r w:rsidRPr="003E1F69">
              <w:rPr>
                <w:rFonts w:hint="eastAsia"/>
                <w:sz w:val="26"/>
                <w:rtl/>
              </w:rPr>
              <w:t>על</w:t>
            </w:r>
            <w:r w:rsidRPr="003E1F69">
              <w:rPr>
                <w:sz w:val="26"/>
                <w:rtl/>
              </w:rPr>
              <w:t xml:space="preserve"> </w:t>
            </w:r>
            <w:r w:rsidRPr="003E1F69">
              <w:rPr>
                <w:rFonts w:hint="eastAsia"/>
                <w:sz w:val="26"/>
                <w:rtl/>
              </w:rPr>
              <w:t>אף</w:t>
            </w:r>
            <w:r w:rsidRPr="003E1F69">
              <w:rPr>
                <w:sz w:val="26"/>
                <w:rtl/>
              </w:rPr>
              <w:t xml:space="preserve"> </w:t>
            </w:r>
            <w:r w:rsidRPr="003E1F69">
              <w:rPr>
                <w:rFonts w:hint="eastAsia"/>
                <w:sz w:val="26"/>
                <w:rtl/>
              </w:rPr>
              <w:t>האמור</w:t>
            </w:r>
            <w:r w:rsidRPr="003E1F69">
              <w:rPr>
                <w:sz w:val="26"/>
                <w:rtl/>
              </w:rPr>
              <w:t xml:space="preserve"> </w:t>
            </w:r>
            <w:r w:rsidRPr="003E1F69">
              <w:rPr>
                <w:rFonts w:hint="eastAsia"/>
                <w:sz w:val="26"/>
                <w:rtl/>
              </w:rPr>
              <w:t>בסעיף</w:t>
            </w:r>
            <w:r w:rsidRPr="003E1F69">
              <w:rPr>
                <w:sz w:val="26"/>
                <w:rtl/>
              </w:rPr>
              <w:t xml:space="preserve"> 75, </w:t>
            </w:r>
            <w:r w:rsidRPr="003E1F69">
              <w:rPr>
                <w:rFonts w:hint="eastAsia"/>
                <w:sz w:val="26"/>
                <w:rtl/>
              </w:rPr>
              <w:t>הוראות</w:t>
            </w:r>
            <w:r w:rsidRPr="003E1F69">
              <w:rPr>
                <w:sz w:val="26"/>
                <w:rtl/>
              </w:rPr>
              <w:t xml:space="preserve"> </w:t>
            </w:r>
            <w:r w:rsidRPr="003E1F69">
              <w:rPr>
                <w:rFonts w:hint="eastAsia"/>
                <w:sz w:val="26"/>
                <w:rtl/>
              </w:rPr>
              <w:t>פרק</w:t>
            </w:r>
            <w:r w:rsidRPr="003E1F69">
              <w:rPr>
                <w:sz w:val="26"/>
                <w:rtl/>
              </w:rPr>
              <w:t xml:space="preserve"> </w:t>
            </w:r>
            <w:r w:rsidRPr="003E1F69">
              <w:rPr>
                <w:rFonts w:hint="eastAsia"/>
                <w:sz w:val="26"/>
                <w:rtl/>
              </w:rPr>
              <w:t>ה</w:t>
            </w:r>
            <w:r w:rsidRPr="003E1F69">
              <w:rPr>
                <w:sz w:val="26"/>
                <w:rtl/>
              </w:rPr>
              <w:t xml:space="preserve">' </w:t>
            </w:r>
            <w:r w:rsidRPr="003E1F69">
              <w:rPr>
                <w:rFonts w:hint="eastAsia"/>
                <w:sz w:val="26"/>
                <w:rtl/>
              </w:rPr>
              <w:t>וכן</w:t>
            </w:r>
            <w:r w:rsidRPr="003E1F69">
              <w:rPr>
                <w:sz w:val="26"/>
                <w:rtl/>
              </w:rPr>
              <w:t xml:space="preserve"> </w:t>
            </w:r>
            <w:r w:rsidRPr="003E1F69">
              <w:rPr>
                <w:rFonts w:hint="eastAsia"/>
                <w:sz w:val="26"/>
                <w:rtl/>
              </w:rPr>
              <w:t>הוראות</w:t>
            </w:r>
            <w:r w:rsidRPr="003E1F69">
              <w:rPr>
                <w:sz w:val="26"/>
                <w:rtl/>
              </w:rPr>
              <w:t xml:space="preserve"> </w:t>
            </w:r>
            <w:r w:rsidRPr="003E1F69">
              <w:rPr>
                <w:rFonts w:hint="eastAsia"/>
                <w:sz w:val="26"/>
                <w:rtl/>
              </w:rPr>
              <w:t>סעיפים</w:t>
            </w:r>
            <w:r w:rsidRPr="003E1F69">
              <w:rPr>
                <w:sz w:val="26"/>
                <w:rtl/>
              </w:rPr>
              <w:t xml:space="preserve"> 296 </w:t>
            </w:r>
            <w:r w:rsidRPr="003E1F69">
              <w:rPr>
                <w:rFonts w:hint="eastAsia"/>
                <w:sz w:val="26"/>
                <w:rtl/>
              </w:rPr>
              <w:t>עד</w:t>
            </w:r>
            <w:r w:rsidRPr="003E1F69">
              <w:rPr>
                <w:sz w:val="26"/>
                <w:rtl/>
              </w:rPr>
              <w:t xml:space="preserve"> 298, 301 </w:t>
            </w:r>
            <w:r w:rsidRPr="003E1F69">
              <w:rPr>
                <w:rFonts w:hint="eastAsia"/>
                <w:sz w:val="26"/>
                <w:rtl/>
              </w:rPr>
              <w:t>עד</w:t>
            </w:r>
            <w:r w:rsidRPr="003E1F69">
              <w:rPr>
                <w:sz w:val="26"/>
                <w:rtl/>
              </w:rPr>
              <w:t xml:space="preserve"> 304, 306, 308 </w:t>
            </w:r>
            <w:r w:rsidRPr="003E1F69">
              <w:rPr>
                <w:rFonts w:hint="eastAsia"/>
                <w:sz w:val="26"/>
                <w:rtl/>
              </w:rPr>
              <w:t>עד</w:t>
            </w:r>
            <w:r w:rsidRPr="003E1F69">
              <w:rPr>
                <w:sz w:val="26"/>
                <w:rtl/>
              </w:rPr>
              <w:t xml:space="preserve"> 312, 315 </w:t>
            </w:r>
            <w:r w:rsidRPr="003E1F69">
              <w:rPr>
                <w:rFonts w:hint="eastAsia"/>
                <w:sz w:val="26"/>
                <w:rtl/>
              </w:rPr>
              <w:t>עד</w:t>
            </w:r>
            <w:r w:rsidRPr="003E1F69">
              <w:rPr>
                <w:sz w:val="26"/>
                <w:rtl/>
              </w:rPr>
              <w:t xml:space="preserve"> 318, 320 </w:t>
            </w:r>
            <w:r w:rsidRPr="003E1F69">
              <w:rPr>
                <w:rFonts w:hint="eastAsia"/>
                <w:sz w:val="26"/>
                <w:rtl/>
              </w:rPr>
              <w:t>עד</w:t>
            </w:r>
            <w:ins w:id="535" w:author="נעה בן שבת" w:date="2016-12-01T18:10:00Z">
              <w:r w:rsidR="00EE0067">
                <w:rPr>
                  <w:rFonts w:hint="cs"/>
                  <w:sz w:val="26"/>
                  <w:rtl/>
                </w:rPr>
                <w:t xml:space="preserve"> 322,</w:t>
              </w:r>
            </w:ins>
            <w:r w:rsidRPr="003E1F69">
              <w:rPr>
                <w:sz w:val="26"/>
                <w:rtl/>
              </w:rPr>
              <w:t xml:space="preserve"> 324</w:t>
            </w:r>
            <w:ins w:id="536" w:author="נעה בן שבת" w:date="2016-12-04T16:01:00Z">
              <w:r w:rsidR="00F54824">
                <w:rPr>
                  <w:rFonts w:hint="cs"/>
                  <w:sz w:val="26"/>
                  <w:rtl/>
                </w:rPr>
                <w:t>,</w:t>
              </w:r>
            </w:ins>
            <w:del w:id="537" w:author="נעה בן שבת" w:date="2016-12-04T16:01:00Z">
              <w:r w:rsidRPr="003E1F69" w:rsidDel="00F54824">
                <w:rPr>
                  <w:sz w:val="26"/>
                  <w:rtl/>
                </w:rPr>
                <w:delText xml:space="preserve"> </w:delText>
              </w:r>
              <w:r w:rsidRPr="003E1F69" w:rsidDel="00F54824">
                <w:rPr>
                  <w:rFonts w:hint="eastAsia"/>
                  <w:sz w:val="26"/>
                  <w:rtl/>
                </w:rPr>
                <w:delText>ו</w:delText>
              </w:r>
              <w:r w:rsidRPr="003E1F69" w:rsidDel="00F54824">
                <w:rPr>
                  <w:sz w:val="26"/>
                  <w:rtl/>
                </w:rPr>
                <w:delText>-</w:delText>
              </w:r>
            </w:del>
            <w:r w:rsidRPr="003E1F69">
              <w:rPr>
                <w:sz w:val="26"/>
                <w:rtl/>
              </w:rPr>
              <w:t xml:space="preserve">325 </w:t>
            </w:r>
            <w:r w:rsidRPr="003E1F69">
              <w:rPr>
                <w:rFonts w:hint="eastAsia"/>
                <w:sz w:val="26"/>
                <w:rtl/>
              </w:rPr>
              <w:t>עד</w:t>
            </w:r>
            <w:r w:rsidRPr="003E1F69">
              <w:rPr>
                <w:sz w:val="26"/>
                <w:rtl/>
              </w:rPr>
              <w:t xml:space="preserve"> 333 </w:t>
            </w:r>
            <w:ins w:id="538" w:author="נעה בן שבת" w:date="2016-12-04T16:01:00Z">
              <w:r w:rsidR="00F54824" w:rsidRPr="00F54824">
                <w:rPr>
                  <w:rFonts w:hint="eastAsia"/>
                  <w:sz w:val="26"/>
                  <w:highlight w:val="cyan"/>
                  <w:rtl/>
                  <w:rPrChange w:id="539" w:author="נעה בן שבת" w:date="2016-12-04T16:02:00Z">
                    <w:rPr>
                      <w:rFonts w:hint="eastAsia"/>
                      <w:sz w:val="26"/>
                      <w:rtl/>
                    </w:rPr>
                  </w:rPrChange>
                </w:rPr>
                <w:t>ו</w:t>
              </w:r>
              <w:r w:rsidR="00F54824" w:rsidRPr="00F54824">
                <w:rPr>
                  <w:sz w:val="26"/>
                  <w:highlight w:val="cyan"/>
                  <w:rtl/>
                  <w:rPrChange w:id="540" w:author="נעה בן שבת" w:date="2016-12-04T16:02:00Z">
                    <w:rPr>
                      <w:sz w:val="26"/>
                      <w:rtl/>
                    </w:rPr>
                  </w:rPrChange>
                </w:rPr>
                <w:t>-383א</w:t>
              </w:r>
              <w:r w:rsidR="00F54824">
                <w:rPr>
                  <w:rFonts w:hint="cs"/>
                  <w:sz w:val="26"/>
                  <w:rtl/>
                </w:rPr>
                <w:t xml:space="preserve"> </w:t>
              </w:r>
            </w:ins>
            <w:r w:rsidRPr="003E1F69">
              <w:rPr>
                <w:rFonts w:hint="eastAsia"/>
                <w:sz w:val="26"/>
                <w:rtl/>
              </w:rPr>
              <w:t>יחולו</w:t>
            </w:r>
            <w:r w:rsidRPr="003E1F69">
              <w:rPr>
                <w:sz w:val="26"/>
                <w:rtl/>
              </w:rPr>
              <w:t xml:space="preserve">, </w:t>
            </w:r>
            <w:r w:rsidRPr="003E1F69">
              <w:rPr>
                <w:rFonts w:hint="eastAsia"/>
                <w:sz w:val="26"/>
                <w:rtl/>
              </w:rPr>
              <w:t>בשינויים</w:t>
            </w:r>
            <w:r w:rsidRPr="003E1F69">
              <w:rPr>
                <w:sz w:val="26"/>
                <w:rtl/>
              </w:rPr>
              <w:t xml:space="preserve"> </w:t>
            </w:r>
            <w:r w:rsidRPr="003E1F69">
              <w:rPr>
                <w:rFonts w:hint="eastAsia"/>
                <w:sz w:val="26"/>
                <w:rtl/>
              </w:rPr>
              <w:t>המחויבים</w:t>
            </w:r>
            <w:r w:rsidRPr="003E1F69">
              <w:rPr>
                <w:sz w:val="26"/>
                <w:rtl/>
              </w:rPr>
              <w:t xml:space="preserve">, </w:t>
            </w:r>
            <w:r w:rsidRPr="003E1F69">
              <w:rPr>
                <w:rFonts w:hint="eastAsia"/>
                <w:sz w:val="26"/>
                <w:rtl/>
              </w:rPr>
              <w:t>על</w:t>
            </w:r>
            <w:r w:rsidRPr="003E1F69">
              <w:rPr>
                <w:sz w:val="26"/>
                <w:rtl/>
              </w:rPr>
              <w:t xml:space="preserve"> </w:t>
            </w:r>
            <w:r w:rsidRPr="003E1F69">
              <w:rPr>
                <w:rFonts w:hint="eastAsia"/>
                <w:sz w:val="26"/>
                <w:rtl/>
              </w:rPr>
              <w:t>שוטר</w:t>
            </w:r>
            <w:r w:rsidRPr="003E1F69">
              <w:rPr>
                <w:sz w:val="26"/>
                <w:rtl/>
              </w:rPr>
              <w:t xml:space="preserve"> </w:t>
            </w:r>
            <w:r w:rsidRPr="003E1F69">
              <w:rPr>
                <w:rFonts w:hint="eastAsia"/>
                <w:sz w:val="26"/>
                <w:rtl/>
              </w:rPr>
              <w:t>כמשמעותו</w:t>
            </w:r>
            <w:r w:rsidRPr="003E1F69">
              <w:rPr>
                <w:sz w:val="26"/>
                <w:rtl/>
              </w:rPr>
              <w:t xml:space="preserve"> </w:t>
            </w:r>
            <w:r w:rsidRPr="003E1F69">
              <w:rPr>
                <w:rFonts w:hint="eastAsia"/>
                <w:sz w:val="26"/>
                <w:rtl/>
              </w:rPr>
              <w:t>בפקודת</w:t>
            </w:r>
            <w:r w:rsidRPr="003E1F69">
              <w:rPr>
                <w:sz w:val="26"/>
                <w:rtl/>
              </w:rPr>
              <w:t xml:space="preserve"> </w:t>
            </w:r>
            <w:r w:rsidRPr="003E1F69">
              <w:rPr>
                <w:rFonts w:hint="eastAsia"/>
                <w:sz w:val="26"/>
                <w:rtl/>
              </w:rPr>
              <w:t>המשטרה</w:t>
            </w:r>
            <w:r w:rsidRPr="003E1F69">
              <w:rPr>
                <w:sz w:val="26"/>
                <w:rtl/>
              </w:rPr>
              <w:t xml:space="preserve">, </w:t>
            </w:r>
            <w:r w:rsidRPr="003E1F69">
              <w:rPr>
                <w:rFonts w:hint="eastAsia"/>
                <w:sz w:val="26"/>
                <w:rtl/>
              </w:rPr>
              <w:t>סוהר</w:t>
            </w:r>
            <w:r w:rsidRPr="003E1F69">
              <w:rPr>
                <w:sz w:val="26"/>
                <w:rtl/>
              </w:rPr>
              <w:t xml:space="preserve"> </w:t>
            </w:r>
            <w:r w:rsidRPr="003E1F69">
              <w:rPr>
                <w:rFonts w:hint="eastAsia"/>
                <w:sz w:val="26"/>
                <w:rtl/>
              </w:rPr>
              <w:t>כמשמעותו</w:t>
            </w:r>
            <w:r w:rsidRPr="003E1F69">
              <w:rPr>
                <w:sz w:val="26"/>
                <w:rtl/>
              </w:rPr>
              <w:t xml:space="preserve"> </w:t>
            </w:r>
            <w:r w:rsidRPr="003E1F69">
              <w:rPr>
                <w:rFonts w:hint="eastAsia"/>
                <w:sz w:val="26"/>
                <w:rtl/>
              </w:rPr>
              <w:t>בחוק</w:t>
            </w:r>
            <w:r w:rsidRPr="003E1F69">
              <w:rPr>
                <w:sz w:val="26"/>
                <w:rtl/>
              </w:rPr>
              <w:t xml:space="preserve"> </w:t>
            </w:r>
            <w:r w:rsidRPr="003E1F69">
              <w:rPr>
                <w:rFonts w:hint="eastAsia"/>
                <w:sz w:val="26"/>
                <w:rtl/>
              </w:rPr>
              <w:t>שירות</w:t>
            </w:r>
            <w:r w:rsidRPr="003E1F69">
              <w:rPr>
                <w:sz w:val="26"/>
                <w:rtl/>
              </w:rPr>
              <w:t xml:space="preserve"> </w:t>
            </w:r>
            <w:r w:rsidRPr="003E1F69">
              <w:rPr>
                <w:rFonts w:hint="eastAsia"/>
                <w:sz w:val="26"/>
                <w:rtl/>
              </w:rPr>
              <w:t>בתי</w:t>
            </w:r>
            <w:r w:rsidRPr="003E1F69">
              <w:rPr>
                <w:sz w:val="26"/>
                <w:rtl/>
              </w:rPr>
              <w:t xml:space="preserve"> </w:t>
            </w:r>
            <w:r w:rsidRPr="003E1F69">
              <w:rPr>
                <w:rFonts w:hint="eastAsia"/>
                <w:sz w:val="26"/>
                <w:rtl/>
              </w:rPr>
              <w:t>הסוהר</w:t>
            </w:r>
            <w:r w:rsidRPr="003E1F69">
              <w:rPr>
                <w:sz w:val="26"/>
                <w:rtl/>
              </w:rPr>
              <w:t xml:space="preserve"> </w:t>
            </w:r>
            <w:r w:rsidRPr="003E1F69">
              <w:rPr>
                <w:rFonts w:hint="eastAsia"/>
                <w:sz w:val="26"/>
                <w:rtl/>
              </w:rPr>
              <w:t>ועובד</w:t>
            </w:r>
            <w:r w:rsidRPr="003E1F69">
              <w:rPr>
                <w:sz w:val="26"/>
                <w:rtl/>
              </w:rPr>
              <w:t xml:space="preserve"> </w:t>
            </w:r>
            <w:r w:rsidRPr="003E1F69">
              <w:rPr>
                <w:rFonts w:hint="eastAsia"/>
                <w:sz w:val="26"/>
                <w:rtl/>
              </w:rPr>
              <w:t>שירותי</w:t>
            </w:r>
            <w:r w:rsidRPr="003E1F69">
              <w:rPr>
                <w:sz w:val="26"/>
                <w:rtl/>
              </w:rPr>
              <w:t xml:space="preserve"> </w:t>
            </w:r>
            <w:r w:rsidRPr="003E1F69">
              <w:rPr>
                <w:rFonts w:hint="eastAsia"/>
                <w:sz w:val="26"/>
                <w:rtl/>
              </w:rPr>
              <w:t>הביטחון</w:t>
            </w:r>
            <w:r w:rsidRPr="003E1F69">
              <w:rPr>
                <w:sz w:val="26"/>
                <w:rtl/>
              </w:rPr>
              <w:t xml:space="preserve"> </w:t>
            </w:r>
            <w:r w:rsidRPr="003E1F69">
              <w:rPr>
                <w:rFonts w:hint="eastAsia"/>
                <w:sz w:val="26"/>
                <w:rtl/>
              </w:rPr>
              <w:t>כמשמעותו</w:t>
            </w:r>
            <w:r w:rsidRPr="003E1F69">
              <w:rPr>
                <w:sz w:val="26"/>
                <w:rtl/>
              </w:rPr>
              <w:t xml:space="preserve"> </w:t>
            </w:r>
            <w:r w:rsidRPr="003E1F69">
              <w:rPr>
                <w:rFonts w:hint="eastAsia"/>
                <w:sz w:val="26"/>
                <w:rtl/>
              </w:rPr>
              <w:t>בסעיף</w:t>
            </w:r>
            <w:r w:rsidRPr="003E1F69">
              <w:rPr>
                <w:sz w:val="26"/>
                <w:rtl/>
              </w:rPr>
              <w:t xml:space="preserve"> 63</w:t>
            </w:r>
            <w:r w:rsidRPr="003E1F69">
              <w:rPr>
                <w:rFonts w:hint="eastAsia"/>
                <w:sz w:val="26"/>
                <w:rtl/>
              </w:rPr>
              <w:t>א</w:t>
            </w:r>
            <w:r w:rsidRPr="003E1F69">
              <w:rPr>
                <w:sz w:val="26"/>
                <w:rtl/>
              </w:rPr>
              <w:t xml:space="preserve"> </w:t>
            </w:r>
            <w:del w:id="541" w:author="נעה בן שבת" w:date="2016-12-01T18:11:00Z">
              <w:r w:rsidR="00E364B2" w:rsidRPr="00EE0067" w:rsidDel="00EE0067">
                <w:rPr>
                  <w:rFonts w:hint="eastAsia"/>
                  <w:sz w:val="26"/>
                  <w:u w:val="single"/>
                  <w:rtl/>
                  <w:rPrChange w:id="542" w:author="נעה בן שבת" w:date="2016-12-01T18:11:00Z">
                    <w:rPr>
                      <w:rFonts w:hint="eastAsia"/>
                      <w:sz w:val="26"/>
                      <w:rtl/>
                    </w:rPr>
                  </w:rPrChange>
                </w:rPr>
                <w:delText>או</w:delText>
              </w:r>
              <w:r w:rsidR="00E364B2" w:rsidRPr="00EE0067" w:rsidDel="00EE0067">
                <w:rPr>
                  <w:sz w:val="26"/>
                  <w:u w:val="single"/>
                  <w:rtl/>
                  <w:rPrChange w:id="543" w:author="נעה בן שבת" w:date="2016-12-01T18:11:00Z">
                    <w:rPr>
                      <w:sz w:val="26"/>
                      <w:rtl/>
                    </w:rPr>
                  </w:rPrChange>
                </w:rPr>
                <w:delText xml:space="preserve"> 63ט1</w:delText>
              </w:r>
              <w:r w:rsidR="00E364B2" w:rsidRPr="003E1F69" w:rsidDel="00EE0067">
                <w:rPr>
                  <w:sz w:val="26"/>
                  <w:rtl/>
                </w:rPr>
                <w:delText xml:space="preserve"> </w:delText>
              </w:r>
            </w:del>
            <w:r w:rsidRPr="003E1F69">
              <w:rPr>
                <w:rFonts w:hint="eastAsia"/>
                <w:sz w:val="26"/>
                <w:rtl/>
              </w:rPr>
              <w:t>לחוק</w:t>
            </w:r>
            <w:r w:rsidRPr="003E1F69">
              <w:rPr>
                <w:sz w:val="26"/>
                <w:rtl/>
              </w:rPr>
              <w:t xml:space="preserve"> </w:t>
            </w:r>
            <w:r w:rsidRPr="003E1F69">
              <w:rPr>
                <w:rFonts w:hint="eastAsia"/>
                <w:sz w:val="26"/>
                <w:rtl/>
              </w:rPr>
              <w:t>שירות</w:t>
            </w:r>
            <w:r w:rsidRPr="003E1F69">
              <w:rPr>
                <w:sz w:val="26"/>
                <w:rtl/>
              </w:rPr>
              <w:t xml:space="preserve"> </w:t>
            </w:r>
            <w:r w:rsidRPr="003E1F69">
              <w:rPr>
                <w:rFonts w:hint="eastAsia"/>
                <w:sz w:val="26"/>
                <w:rtl/>
              </w:rPr>
              <w:t>המדינה</w:t>
            </w:r>
            <w:r w:rsidRPr="003E1F69">
              <w:rPr>
                <w:sz w:val="26"/>
                <w:rtl/>
              </w:rPr>
              <w:t xml:space="preserve">, </w:t>
            </w:r>
            <w:r w:rsidRPr="003E1F69">
              <w:rPr>
                <w:rFonts w:hint="eastAsia"/>
                <w:sz w:val="26"/>
                <w:rtl/>
              </w:rPr>
              <w:t>וכן</w:t>
            </w:r>
            <w:r w:rsidRPr="003E1F69">
              <w:rPr>
                <w:sz w:val="26"/>
                <w:rtl/>
              </w:rPr>
              <w:t xml:space="preserve"> </w:t>
            </w:r>
            <w:r w:rsidRPr="003E1F69">
              <w:rPr>
                <w:rFonts w:hint="eastAsia"/>
                <w:sz w:val="26"/>
                <w:rtl/>
              </w:rPr>
              <w:t>על</w:t>
            </w:r>
            <w:r w:rsidRPr="003E1F69">
              <w:rPr>
                <w:sz w:val="26"/>
                <w:rtl/>
              </w:rPr>
              <w:t xml:space="preserve"> </w:t>
            </w:r>
            <w:r w:rsidRPr="003E1F69">
              <w:rPr>
                <w:rFonts w:hint="eastAsia"/>
                <w:sz w:val="26"/>
                <w:rtl/>
              </w:rPr>
              <w:t>חייל</w:t>
            </w:r>
            <w:r w:rsidRPr="003E1F69">
              <w:rPr>
                <w:sz w:val="26"/>
                <w:rtl/>
              </w:rPr>
              <w:t xml:space="preserve"> </w:t>
            </w:r>
            <w:r w:rsidR="007367D1" w:rsidRPr="003E1F69">
              <w:rPr>
                <w:rFonts w:hint="eastAsia"/>
                <w:sz w:val="26"/>
                <w:rtl/>
              </w:rPr>
              <w:t>בשירות</w:t>
            </w:r>
            <w:r w:rsidR="007367D1" w:rsidRPr="003E1F69">
              <w:rPr>
                <w:sz w:val="26"/>
                <w:rtl/>
              </w:rPr>
              <w:t xml:space="preserve"> </w:t>
            </w:r>
            <w:r w:rsidR="007367D1" w:rsidRPr="003E1F69">
              <w:rPr>
                <w:rFonts w:hint="eastAsia"/>
                <w:sz w:val="26"/>
                <w:rtl/>
              </w:rPr>
              <w:t>קבע</w:t>
            </w:r>
            <w:r w:rsidRPr="003E1F69">
              <w:rPr>
                <w:sz w:val="26"/>
                <w:rtl/>
              </w:rPr>
              <w:t xml:space="preserve"> (</w:t>
            </w:r>
            <w:r w:rsidRPr="003E1F69">
              <w:rPr>
                <w:rFonts w:hint="eastAsia"/>
                <w:sz w:val="26"/>
                <w:rtl/>
              </w:rPr>
              <w:t>בפרק</w:t>
            </w:r>
            <w:r w:rsidRPr="003E1F69">
              <w:rPr>
                <w:sz w:val="26"/>
                <w:rtl/>
              </w:rPr>
              <w:t xml:space="preserve"> </w:t>
            </w:r>
            <w:r w:rsidRPr="003E1F69">
              <w:rPr>
                <w:rFonts w:hint="eastAsia"/>
                <w:sz w:val="26"/>
                <w:rtl/>
              </w:rPr>
              <w:t>זה</w:t>
            </w:r>
            <w:r w:rsidRPr="003E1F69">
              <w:rPr>
                <w:sz w:val="26"/>
                <w:rtl/>
              </w:rPr>
              <w:t xml:space="preserve"> – </w:t>
            </w:r>
            <w:r w:rsidRPr="003E1F69">
              <w:rPr>
                <w:rFonts w:hint="eastAsia"/>
                <w:sz w:val="26"/>
                <w:rtl/>
              </w:rPr>
              <w:t>משרת</w:t>
            </w:r>
            <w:r w:rsidRPr="003E1F69">
              <w:rPr>
                <w:sz w:val="26"/>
                <w:rtl/>
              </w:rPr>
              <w:t xml:space="preserve"> </w:t>
            </w:r>
            <w:r w:rsidRPr="003E1F69">
              <w:rPr>
                <w:rFonts w:hint="eastAsia"/>
                <w:sz w:val="26"/>
                <w:rtl/>
              </w:rPr>
              <w:t>כוחות</w:t>
            </w:r>
            <w:r w:rsidRPr="003E1F69">
              <w:rPr>
                <w:sz w:val="26"/>
                <w:rtl/>
              </w:rPr>
              <w:t xml:space="preserve"> </w:t>
            </w:r>
            <w:r w:rsidRPr="003E1F69">
              <w:rPr>
                <w:rFonts w:hint="eastAsia"/>
                <w:sz w:val="26"/>
                <w:rtl/>
              </w:rPr>
              <w:t>הביטחון</w:t>
            </w:r>
            <w:r w:rsidRPr="003E1F69">
              <w:rPr>
                <w:sz w:val="26"/>
                <w:rtl/>
              </w:rPr>
              <w:t xml:space="preserve">), </w:t>
            </w:r>
            <w:r w:rsidRPr="003E1F69">
              <w:rPr>
                <w:rFonts w:hint="eastAsia"/>
                <w:sz w:val="26"/>
                <w:rtl/>
              </w:rPr>
              <w:t>אם</w:t>
            </w:r>
            <w:r w:rsidRPr="003E1F69">
              <w:rPr>
                <w:sz w:val="26"/>
                <w:rtl/>
              </w:rPr>
              <w:t xml:space="preserve"> </w:t>
            </w:r>
            <w:r w:rsidRPr="003E1F69">
              <w:rPr>
                <w:rFonts w:hint="eastAsia"/>
                <w:sz w:val="26"/>
                <w:rtl/>
              </w:rPr>
              <w:t>הפגיעה</w:t>
            </w:r>
            <w:r w:rsidRPr="003E1F69">
              <w:rPr>
                <w:sz w:val="26"/>
                <w:rtl/>
              </w:rPr>
              <w:t xml:space="preserve"> </w:t>
            </w:r>
            <w:r w:rsidRPr="003E1F69">
              <w:rPr>
                <w:rFonts w:hint="eastAsia"/>
                <w:sz w:val="26"/>
                <w:rtl/>
              </w:rPr>
              <w:t>שאירעה</w:t>
            </w:r>
            <w:r w:rsidRPr="003E1F69">
              <w:rPr>
                <w:sz w:val="26"/>
                <w:rtl/>
              </w:rPr>
              <w:t xml:space="preserve"> </w:t>
            </w:r>
            <w:r w:rsidRPr="003E1F69">
              <w:rPr>
                <w:rFonts w:hint="eastAsia"/>
                <w:sz w:val="26"/>
                <w:rtl/>
              </w:rPr>
              <w:t>להם</w:t>
            </w:r>
            <w:r w:rsidRPr="003E1F69">
              <w:rPr>
                <w:sz w:val="26"/>
                <w:rtl/>
              </w:rPr>
              <w:t xml:space="preserve">, </w:t>
            </w:r>
            <w:r w:rsidRPr="003E1F69">
              <w:rPr>
                <w:rFonts w:hint="eastAsia"/>
                <w:sz w:val="26"/>
                <w:rtl/>
              </w:rPr>
              <w:t>תוך</w:t>
            </w:r>
            <w:r w:rsidRPr="003E1F69">
              <w:rPr>
                <w:sz w:val="26"/>
                <w:rtl/>
              </w:rPr>
              <w:t xml:space="preserve"> </w:t>
            </w:r>
            <w:r w:rsidRPr="003E1F69">
              <w:rPr>
                <w:rFonts w:hint="eastAsia"/>
                <w:sz w:val="26"/>
                <w:rtl/>
              </w:rPr>
              <w:t>כדי</w:t>
            </w:r>
            <w:r w:rsidRPr="003E1F69">
              <w:rPr>
                <w:sz w:val="26"/>
                <w:rtl/>
              </w:rPr>
              <w:t xml:space="preserve"> </w:t>
            </w:r>
            <w:r w:rsidRPr="003E1F69">
              <w:rPr>
                <w:rFonts w:hint="eastAsia"/>
                <w:sz w:val="26"/>
                <w:rtl/>
              </w:rPr>
              <w:t>השירות</w:t>
            </w:r>
            <w:r w:rsidRPr="003E1F69">
              <w:rPr>
                <w:sz w:val="26"/>
                <w:rtl/>
              </w:rPr>
              <w:t xml:space="preserve"> </w:t>
            </w:r>
            <w:r w:rsidRPr="003E1F69">
              <w:rPr>
                <w:rFonts w:hint="eastAsia"/>
                <w:sz w:val="26"/>
                <w:rtl/>
              </w:rPr>
              <w:t>ועקב</w:t>
            </w:r>
            <w:r w:rsidRPr="003E1F69">
              <w:rPr>
                <w:sz w:val="26"/>
                <w:rtl/>
              </w:rPr>
              <w:t xml:space="preserve"> </w:t>
            </w:r>
            <w:r w:rsidRPr="003E1F69">
              <w:rPr>
                <w:rFonts w:hint="eastAsia"/>
                <w:sz w:val="26"/>
                <w:rtl/>
              </w:rPr>
              <w:t>השירות</w:t>
            </w:r>
            <w:r w:rsidRPr="003E1F69">
              <w:rPr>
                <w:sz w:val="26"/>
                <w:rtl/>
              </w:rPr>
              <w:t xml:space="preserve">, </w:t>
            </w:r>
            <w:r w:rsidRPr="003E1F69">
              <w:rPr>
                <w:rFonts w:hint="eastAsia"/>
                <w:sz w:val="26"/>
                <w:rtl/>
              </w:rPr>
              <w:t>אינה</w:t>
            </w:r>
            <w:r w:rsidRPr="003E1F69">
              <w:rPr>
                <w:sz w:val="26"/>
                <w:rtl/>
              </w:rPr>
              <w:t xml:space="preserve"> </w:t>
            </w:r>
            <w:r w:rsidRPr="003E1F69">
              <w:rPr>
                <w:rFonts w:hint="eastAsia"/>
                <w:sz w:val="26"/>
                <w:rtl/>
              </w:rPr>
              <w:t>פגיעה</w:t>
            </w:r>
            <w:r w:rsidRPr="003E1F69">
              <w:rPr>
                <w:sz w:val="26"/>
                <w:rtl/>
              </w:rPr>
              <w:t xml:space="preserve"> </w:t>
            </w:r>
            <w:r w:rsidRPr="003E1F69">
              <w:rPr>
                <w:rFonts w:hint="eastAsia"/>
                <w:sz w:val="26"/>
                <w:rtl/>
              </w:rPr>
              <w:t>מזכה</w:t>
            </w:r>
            <w:r w:rsidRPr="003E1F69">
              <w:rPr>
                <w:sz w:val="26"/>
                <w:rtl/>
              </w:rPr>
              <w:t xml:space="preserve"> </w:t>
            </w:r>
            <w:r w:rsidRPr="003E1F69">
              <w:rPr>
                <w:rFonts w:hint="eastAsia"/>
                <w:sz w:val="26"/>
                <w:rtl/>
              </w:rPr>
              <w:t>לפי</w:t>
            </w:r>
            <w:r w:rsidRPr="003E1F69">
              <w:rPr>
                <w:sz w:val="26"/>
                <w:rtl/>
              </w:rPr>
              <w:t xml:space="preserve"> </w:t>
            </w:r>
            <w:r w:rsidRPr="003E1F69">
              <w:rPr>
                <w:rFonts w:hint="eastAsia"/>
                <w:sz w:val="26"/>
                <w:rtl/>
              </w:rPr>
              <w:t>חוקי</w:t>
            </w:r>
            <w:r w:rsidRPr="003E1F69">
              <w:rPr>
                <w:sz w:val="26"/>
                <w:rtl/>
              </w:rPr>
              <w:t xml:space="preserve"> </w:t>
            </w:r>
            <w:r w:rsidRPr="003E1F69">
              <w:rPr>
                <w:rFonts w:hint="eastAsia"/>
                <w:sz w:val="26"/>
                <w:rtl/>
              </w:rPr>
              <w:t>השיקום</w:t>
            </w:r>
            <w:r w:rsidRPr="003E1F69">
              <w:rPr>
                <w:sz w:val="26"/>
                <w:rtl/>
              </w:rPr>
              <w:t xml:space="preserve"> </w:t>
            </w:r>
            <w:r w:rsidRPr="003E1F69">
              <w:rPr>
                <w:rFonts w:hint="eastAsia"/>
                <w:sz w:val="26"/>
                <w:rtl/>
              </w:rPr>
              <w:t>ואינה</w:t>
            </w:r>
            <w:r w:rsidRPr="003E1F69">
              <w:rPr>
                <w:sz w:val="26"/>
                <w:rtl/>
              </w:rPr>
              <w:t xml:space="preserve"> </w:t>
            </w:r>
            <w:r w:rsidRPr="003E1F69">
              <w:rPr>
                <w:rFonts w:hint="eastAsia"/>
                <w:sz w:val="26"/>
                <w:rtl/>
              </w:rPr>
              <w:t>החמרה</w:t>
            </w:r>
            <w:r w:rsidRPr="003E1F69">
              <w:rPr>
                <w:sz w:val="26"/>
                <w:rtl/>
              </w:rPr>
              <w:t xml:space="preserve"> </w:t>
            </w:r>
            <w:r w:rsidRPr="003E1F69">
              <w:rPr>
                <w:rFonts w:hint="eastAsia"/>
                <w:sz w:val="26"/>
                <w:rtl/>
              </w:rPr>
              <w:t>של</w:t>
            </w:r>
            <w:r w:rsidRPr="003E1F69">
              <w:rPr>
                <w:sz w:val="26"/>
                <w:rtl/>
              </w:rPr>
              <w:t xml:space="preserve"> </w:t>
            </w:r>
            <w:r w:rsidRPr="003E1F69">
              <w:rPr>
                <w:rFonts w:hint="eastAsia"/>
                <w:sz w:val="26"/>
                <w:rtl/>
              </w:rPr>
              <w:t>פגיעה</w:t>
            </w:r>
            <w:r w:rsidRPr="003E1F69">
              <w:rPr>
                <w:sz w:val="26"/>
                <w:rtl/>
              </w:rPr>
              <w:t xml:space="preserve"> </w:t>
            </w:r>
            <w:r w:rsidRPr="003E1F69">
              <w:rPr>
                <w:rFonts w:hint="eastAsia"/>
                <w:sz w:val="26"/>
                <w:rtl/>
              </w:rPr>
              <w:t>כאמור</w:t>
            </w:r>
            <w:r w:rsidRPr="003E1F69">
              <w:rPr>
                <w:sz w:val="26"/>
                <w:rtl/>
              </w:rPr>
              <w:t xml:space="preserve"> </w:t>
            </w:r>
            <w:r w:rsidRPr="003E1F69">
              <w:rPr>
                <w:rFonts w:hint="eastAsia"/>
                <w:sz w:val="26"/>
                <w:rtl/>
              </w:rPr>
              <w:t>שהוכרה</w:t>
            </w:r>
            <w:r w:rsidRPr="003E1F69">
              <w:rPr>
                <w:sz w:val="26"/>
                <w:rtl/>
              </w:rPr>
              <w:t xml:space="preserve">, </w:t>
            </w:r>
            <w:r w:rsidRPr="003E1F69">
              <w:rPr>
                <w:rFonts w:hint="eastAsia"/>
                <w:sz w:val="26"/>
                <w:rtl/>
              </w:rPr>
              <w:t>וכן</w:t>
            </w:r>
            <w:r w:rsidRPr="003E1F69">
              <w:rPr>
                <w:sz w:val="26"/>
                <w:rtl/>
              </w:rPr>
              <w:t xml:space="preserve"> </w:t>
            </w:r>
            <w:r w:rsidRPr="003E1F69">
              <w:rPr>
                <w:rFonts w:hint="eastAsia"/>
                <w:sz w:val="26"/>
                <w:rtl/>
              </w:rPr>
              <w:t>על</w:t>
            </w:r>
            <w:r w:rsidRPr="003E1F69">
              <w:rPr>
                <w:sz w:val="26"/>
                <w:rtl/>
              </w:rPr>
              <w:t xml:space="preserve"> </w:t>
            </w:r>
            <w:r w:rsidRPr="003E1F69">
              <w:rPr>
                <w:rFonts w:hint="eastAsia"/>
                <w:sz w:val="26"/>
                <w:rtl/>
              </w:rPr>
              <w:t>התלויים</w:t>
            </w:r>
            <w:r w:rsidRPr="003E1F69">
              <w:rPr>
                <w:sz w:val="26"/>
                <w:rtl/>
              </w:rPr>
              <w:t xml:space="preserve"> </w:t>
            </w:r>
            <w:r w:rsidRPr="003E1F69">
              <w:rPr>
                <w:rFonts w:hint="eastAsia"/>
                <w:sz w:val="26"/>
                <w:rtl/>
              </w:rPr>
              <w:t>בכל</w:t>
            </w:r>
            <w:r w:rsidRPr="003E1F69">
              <w:rPr>
                <w:sz w:val="26"/>
                <w:rtl/>
              </w:rPr>
              <w:t xml:space="preserve"> </w:t>
            </w:r>
            <w:r w:rsidRPr="003E1F69">
              <w:rPr>
                <w:rFonts w:hint="eastAsia"/>
                <w:sz w:val="26"/>
                <w:rtl/>
              </w:rPr>
              <w:t>אחד</w:t>
            </w:r>
            <w:r w:rsidRPr="003E1F69">
              <w:rPr>
                <w:sz w:val="26"/>
                <w:rtl/>
              </w:rPr>
              <w:t xml:space="preserve"> </w:t>
            </w:r>
            <w:r w:rsidRPr="003E1F69">
              <w:rPr>
                <w:rFonts w:hint="eastAsia"/>
                <w:sz w:val="26"/>
                <w:rtl/>
              </w:rPr>
              <w:t>מאלה</w:t>
            </w:r>
            <w:r w:rsidRPr="003E1F69">
              <w:rPr>
                <w:sz w:val="26"/>
                <w:rtl/>
              </w:rPr>
              <w:t xml:space="preserve">, </w:t>
            </w:r>
            <w:r w:rsidRPr="003E1F69">
              <w:rPr>
                <w:rFonts w:hint="eastAsia"/>
                <w:sz w:val="26"/>
                <w:rtl/>
              </w:rPr>
              <w:t>שנפטר</w:t>
            </w:r>
            <w:r w:rsidRPr="003E1F69">
              <w:rPr>
                <w:sz w:val="26"/>
                <w:rtl/>
              </w:rPr>
              <w:t xml:space="preserve">; </w:t>
            </w:r>
            <w:r w:rsidRPr="003E1F69">
              <w:rPr>
                <w:rFonts w:hint="eastAsia"/>
                <w:sz w:val="26"/>
                <w:rtl/>
              </w:rPr>
              <w:t>ואולם</w:t>
            </w:r>
            <w:r w:rsidRPr="003E1F69">
              <w:rPr>
                <w:sz w:val="26"/>
                <w:rtl/>
              </w:rPr>
              <w:t xml:space="preserve"> </w:t>
            </w:r>
            <w:r w:rsidRPr="003E1F69">
              <w:rPr>
                <w:rFonts w:hint="eastAsia"/>
                <w:sz w:val="26"/>
                <w:rtl/>
              </w:rPr>
              <w:t>לא</w:t>
            </w:r>
            <w:r w:rsidRPr="003E1F69">
              <w:rPr>
                <w:sz w:val="26"/>
                <w:rtl/>
              </w:rPr>
              <w:t xml:space="preserve"> </w:t>
            </w:r>
            <w:r w:rsidRPr="003E1F69">
              <w:rPr>
                <w:rFonts w:hint="eastAsia"/>
                <w:sz w:val="26"/>
                <w:rtl/>
              </w:rPr>
              <w:t>ישולמו</w:t>
            </w:r>
            <w:r w:rsidRPr="003E1F69">
              <w:rPr>
                <w:sz w:val="26"/>
                <w:rtl/>
              </w:rPr>
              <w:t xml:space="preserve"> </w:t>
            </w:r>
            <w:r w:rsidRPr="003E1F69">
              <w:rPr>
                <w:rFonts w:hint="eastAsia"/>
                <w:sz w:val="26"/>
                <w:rtl/>
              </w:rPr>
              <w:t>גמלאות</w:t>
            </w:r>
            <w:r w:rsidRPr="003E1F69">
              <w:rPr>
                <w:sz w:val="26"/>
                <w:rtl/>
              </w:rPr>
              <w:t xml:space="preserve"> </w:t>
            </w:r>
            <w:r w:rsidRPr="003E1F69">
              <w:rPr>
                <w:rFonts w:hint="eastAsia"/>
                <w:sz w:val="26"/>
                <w:rtl/>
              </w:rPr>
              <w:t>בעין</w:t>
            </w:r>
            <w:r w:rsidRPr="003E1F69">
              <w:rPr>
                <w:sz w:val="26"/>
                <w:rtl/>
              </w:rPr>
              <w:t xml:space="preserve"> </w:t>
            </w:r>
            <w:r w:rsidRPr="003E1F69">
              <w:rPr>
                <w:rFonts w:hint="eastAsia"/>
                <w:sz w:val="26"/>
                <w:rtl/>
              </w:rPr>
              <w:t>כמשמען</w:t>
            </w:r>
            <w:r w:rsidRPr="003E1F69">
              <w:rPr>
                <w:sz w:val="26"/>
                <w:rtl/>
              </w:rPr>
              <w:t xml:space="preserve"> </w:t>
            </w:r>
            <w:r w:rsidRPr="003E1F69">
              <w:rPr>
                <w:rFonts w:hint="eastAsia"/>
                <w:sz w:val="26"/>
                <w:rtl/>
              </w:rPr>
              <w:t>בסימן</w:t>
            </w:r>
            <w:r w:rsidRPr="003E1F69">
              <w:rPr>
                <w:sz w:val="26"/>
                <w:rtl/>
              </w:rPr>
              <w:t xml:space="preserve"> </w:t>
            </w:r>
            <w:r w:rsidRPr="003E1F69">
              <w:rPr>
                <w:rFonts w:hint="eastAsia"/>
                <w:sz w:val="26"/>
                <w:rtl/>
              </w:rPr>
              <w:t>ג</w:t>
            </w:r>
            <w:r w:rsidRPr="003E1F69">
              <w:rPr>
                <w:sz w:val="26"/>
                <w:rtl/>
              </w:rPr>
              <w:t xml:space="preserve">' </w:t>
            </w:r>
            <w:r w:rsidRPr="003E1F69">
              <w:rPr>
                <w:rFonts w:hint="eastAsia"/>
                <w:sz w:val="26"/>
                <w:rtl/>
              </w:rPr>
              <w:t>בפרק</w:t>
            </w:r>
            <w:r w:rsidRPr="003E1F69">
              <w:rPr>
                <w:sz w:val="26"/>
                <w:rtl/>
              </w:rPr>
              <w:t xml:space="preserve"> </w:t>
            </w:r>
            <w:r w:rsidRPr="003E1F69">
              <w:rPr>
                <w:rFonts w:hint="eastAsia"/>
                <w:sz w:val="26"/>
                <w:rtl/>
              </w:rPr>
              <w:t>ה</w:t>
            </w:r>
            <w:r w:rsidRPr="003E1F69">
              <w:rPr>
                <w:sz w:val="26"/>
                <w:rtl/>
              </w:rPr>
              <w:t xml:space="preserve">' </w:t>
            </w:r>
            <w:r w:rsidRPr="003E1F69">
              <w:rPr>
                <w:rFonts w:hint="eastAsia"/>
                <w:sz w:val="26"/>
                <w:rtl/>
              </w:rPr>
              <w:t>ודמי</w:t>
            </w:r>
            <w:r w:rsidRPr="003E1F69">
              <w:rPr>
                <w:sz w:val="26"/>
                <w:rtl/>
              </w:rPr>
              <w:t xml:space="preserve"> </w:t>
            </w:r>
            <w:r w:rsidRPr="003E1F69">
              <w:rPr>
                <w:rFonts w:hint="eastAsia"/>
                <w:sz w:val="26"/>
                <w:rtl/>
              </w:rPr>
              <w:t>פגיעה</w:t>
            </w:r>
            <w:r w:rsidRPr="003E1F69">
              <w:rPr>
                <w:sz w:val="26"/>
                <w:rtl/>
              </w:rPr>
              <w:t xml:space="preserve"> </w:t>
            </w:r>
            <w:r w:rsidRPr="003E1F69">
              <w:rPr>
                <w:rFonts w:hint="eastAsia"/>
                <w:sz w:val="26"/>
                <w:rtl/>
              </w:rPr>
              <w:t>כמשמעם</w:t>
            </w:r>
            <w:r w:rsidRPr="003E1F69">
              <w:rPr>
                <w:sz w:val="26"/>
                <w:rtl/>
              </w:rPr>
              <w:t xml:space="preserve"> </w:t>
            </w:r>
            <w:r w:rsidRPr="003E1F69">
              <w:rPr>
                <w:rFonts w:hint="eastAsia"/>
                <w:sz w:val="26"/>
                <w:rtl/>
              </w:rPr>
              <w:t>בסימן</w:t>
            </w:r>
            <w:r w:rsidRPr="003E1F69">
              <w:rPr>
                <w:sz w:val="26"/>
                <w:rtl/>
              </w:rPr>
              <w:t xml:space="preserve"> </w:t>
            </w:r>
            <w:r w:rsidRPr="003E1F69">
              <w:rPr>
                <w:rFonts w:hint="eastAsia"/>
                <w:sz w:val="26"/>
                <w:rtl/>
              </w:rPr>
              <w:t>ד</w:t>
            </w:r>
            <w:r w:rsidRPr="003E1F69">
              <w:rPr>
                <w:sz w:val="26"/>
                <w:rtl/>
              </w:rPr>
              <w:t xml:space="preserve">' </w:t>
            </w:r>
            <w:r w:rsidRPr="003E1F69">
              <w:rPr>
                <w:rFonts w:hint="eastAsia"/>
                <w:sz w:val="26"/>
                <w:rtl/>
              </w:rPr>
              <w:t>באותו</w:t>
            </w:r>
            <w:r w:rsidRPr="003E1F69">
              <w:rPr>
                <w:sz w:val="26"/>
                <w:rtl/>
              </w:rPr>
              <w:t xml:space="preserve"> </w:t>
            </w:r>
            <w:r w:rsidRPr="003E1F69">
              <w:rPr>
                <w:rFonts w:hint="eastAsia"/>
                <w:sz w:val="26"/>
                <w:rtl/>
              </w:rPr>
              <w:t>פרק</w:t>
            </w:r>
            <w:r w:rsidRPr="003E1F69">
              <w:rPr>
                <w:sz w:val="26"/>
                <w:rtl/>
              </w:rPr>
              <w:t xml:space="preserve"> </w:t>
            </w:r>
            <w:r w:rsidRPr="003E1F69">
              <w:rPr>
                <w:rFonts w:hint="eastAsia"/>
                <w:sz w:val="26"/>
                <w:rtl/>
              </w:rPr>
              <w:t>לחייל</w:t>
            </w:r>
            <w:r w:rsidRPr="003E1F69">
              <w:rPr>
                <w:sz w:val="26"/>
                <w:rtl/>
              </w:rPr>
              <w:t xml:space="preserve"> </w:t>
            </w:r>
            <w:r w:rsidRPr="003E1F69">
              <w:rPr>
                <w:rFonts w:hint="eastAsia"/>
                <w:sz w:val="26"/>
                <w:rtl/>
              </w:rPr>
              <w:t>בצבא</w:t>
            </w:r>
            <w:r w:rsidRPr="003E1F69">
              <w:rPr>
                <w:sz w:val="26"/>
                <w:rtl/>
              </w:rPr>
              <w:t xml:space="preserve"> </w:t>
            </w:r>
            <w:r w:rsidRPr="003E1F69">
              <w:rPr>
                <w:rFonts w:hint="eastAsia"/>
                <w:sz w:val="26"/>
                <w:rtl/>
              </w:rPr>
              <w:t>הגנה</w:t>
            </w:r>
            <w:r w:rsidRPr="003E1F69">
              <w:rPr>
                <w:sz w:val="26"/>
                <w:rtl/>
              </w:rPr>
              <w:t xml:space="preserve"> </w:t>
            </w:r>
            <w:r w:rsidRPr="003E1F69">
              <w:rPr>
                <w:rFonts w:hint="eastAsia"/>
                <w:sz w:val="26"/>
                <w:rtl/>
              </w:rPr>
              <w:t>לישראל</w:t>
            </w:r>
            <w:r w:rsidRPr="003E1F69">
              <w:rPr>
                <w:sz w:val="26"/>
                <w:rtl/>
              </w:rPr>
              <w:t xml:space="preserve"> </w:t>
            </w:r>
            <w:r w:rsidRPr="003E1F69">
              <w:rPr>
                <w:rFonts w:hint="eastAsia"/>
                <w:sz w:val="26"/>
                <w:rtl/>
              </w:rPr>
              <w:t>כל</w:t>
            </w:r>
            <w:r w:rsidRPr="003E1F69">
              <w:rPr>
                <w:sz w:val="26"/>
                <w:rtl/>
              </w:rPr>
              <w:t xml:space="preserve"> </w:t>
            </w:r>
            <w:r w:rsidRPr="003E1F69">
              <w:rPr>
                <w:rFonts w:hint="eastAsia"/>
                <w:sz w:val="26"/>
                <w:rtl/>
              </w:rPr>
              <w:t>עוד</w:t>
            </w:r>
            <w:r w:rsidRPr="003E1F69">
              <w:rPr>
                <w:sz w:val="26"/>
                <w:rtl/>
              </w:rPr>
              <w:t xml:space="preserve"> </w:t>
            </w:r>
            <w:r w:rsidRPr="003E1F69">
              <w:rPr>
                <w:rFonts w:hint="eastAsia"/>
                <w:sz w:val="26"/>
                <w:rtl/>
              </w:rPr>
              <w:t>הוא</w:t>
            </w:r>
            <w:r w:rsidRPr="003E1F69">
              <w:rPr>
                <w:sz w:val="26"/>
                <w:rtl/>
              </w:rPr>
              <w:t xml:space="preserve"> </w:t>
            </w:r>
            <w:r w:rsidRPr="003E1F69">
              <w:rPr>
                <w:rFonts w:hint="eastAsia"/>
                <w:sz w:val="26"/>
                <w:rtl/>
              </w:rPr>
              <w:t>בשירות</w:t>
            </w:r>
            <w:r w:rsidRPr="003E1F69">
              <w:rPr>
                <w:sz w:val="26"/>
                <w:rtl/>
              </w:rPr>
              <w:t>.</w:t>
            </w:r>
          </w:p>
        </w:tc>
      </w:tr>
      <w:tr w:rsidR="00676C27" w:rsidRPr="00C61A96"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p>
        </w:tc>
        <w:tc>
          <w:tcPr>
            <w:tcW w:w="624" w:type="dxa"/>
            <w:tcMar>
              <w:top w:w="91" w:type="dxa"/>
              <w:left w:w="0" w:type="dxa"/>
              <w:bottom w:w="91" w:type="dxa"/>
              <w:right w:w="0" w:type="dxa"/>
            </w:tcMar>
          </w:tcPr>
          <w:p w:rsidR="00676C27" w:rsidRPr="00C61A96" w:rsidRDefault="00676C27" w:rsidP="00676C27">
            <w:pPr>
              <w:pStyle w:val="TableText"/>
              <w:rPr>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4649" w:type="dxa"/>
            <w:gridSpan w:val="2"/>
            <w:tcMar>
              <w:top w:w="91" w:type="dxa"/>
              <w:left w:w="0" w:type="dxa"/>
              <w:bottom w:w="91" w:type="dxa"/>
              <w:right w:w="0" w:type="dxa"/>
            </w:tcMar>
          </w:tcPr>
          <w:p w:rsidR="00676C27" w:rsidRPr="003E1F69" w:rsidRDefault="00676C27" w:rsidP="00EE0067">
            <w:pPr>
              <w:pStyle w:val="TableBlock"/>
              <w:rPr>
                <w:sz w:val="26"/>
                <w:rtl/>
              </w:rPr>
            </w:pPr>
            <w:r w:rsidRPr="003E1F69">
              <w:rPr>
                <w:sz w:val="26"/>
                <w:rtl/>
              </w:rPr>
              <w:t>(</w:t>
            </w:r>
            <w:r w:rsidRPr="003E1F69">
              <w:rPr>
                <w:rFonts w:hint="eastAsia"/>
                <w:sz w:val="26"/>
                <w:rtl/>
              </w:rPr>
              <w:t>ג</w:t>
            </w:r>
            <w:r w:rsidRPr="003E1F69">
              <w:rPr>
                <w:sz w:val="26"/>
                <w:rtl/>
              </w:rPr>
              <w:t>)</w:t>
            </w:r>
            <w:r w:rsidRPr="003E1F69">
              <w:rPr>
                <w:sz w:val="26"/>
                <w:rtl/>
              </w:rPr>
              <w:tab/>
            </w:r>
            <w:r w:rsidRPr="003E1F69">
              <w:rPr>
                <w:rFonts w:hint="eastAsia"/>
                <w:sz w:val="26"/>
                <w:rtl/>
              </w:rPr>
              <w:t>על</w:t>
            </w:r>
            <w:r w:rsidRPr="003E1F69">
              <w:rPr>
                <w:sz w:val="26"/>
                <w:rtl/>
              </w:rPr>
              <w:t xml:space="preserve"> </w:t>
            </w:r>
            <w:r w:rsidRPr="003E1F69">
              <w:rPr>
                <w:rFonts w:hint="eastAsia"/>
                <w:sz w:val="26"/>
                <w:rtl/>
              </w:rPr>
              <w:t>אף</w:t>
            </w:r>
            <w:r w:rsidRPr="003E1F69">
              <w:rPr>
                <w:sz w:val="26"/>
                <w:rtl/>
              </w:rPr>
              <w:t xml:space="preserve"> </w:t>
            </w:r>
            <w:r w:rsidRPr="003E1F69">
              <w:rPr>
                <w:rFonts w:hint="eastAsia"/>
                <w:sz w:val="26"/>
                <w:rtl/>
              </w:rPr>
              <w:t>הוראות</w:t>
            </w:r>
            <w:r w:rsidRPr="003E1F69">
              <w:rPr>
                <w:sz w:val="26"/>
                <w:rtl/>
              </w:rPr>
              <w:t xml:space="preserve"> </w:t>
            </w:r>
            <w:r w:rsidRPr="003E1F69">
              <w:rPr>
                <w:rFonts w:hint="eastAsia"/>
                <w:sz w:val="26"/>
                <w:rtl/>
              </w:rPr>
              <w:t>כל</w:t>
            </w:r>
            <w:r w:rsidRPr="003E1F69">
              <w:rPr>
                <w:sz w:val="26"/>
                <w:rtl/>
              </w:rPr>
              <w:t xml:space="preserve"> </w:t>
            </w:r>
            <w:r w:rsidRPr="003E1F69">
              <w:rPr>
                <w:rFonts w:hint="eastAsia"/>
                <w:sz w:val="26"/>
                <w:rtl/>
              </w:rPr>
              <w:t>דין</w:t>
            </w:r>
            <w:r w:rsidRPr="003E1F69">
              <w:rPr>
                <w:sz w:val="26"/>
                <w:rtl/>
              </w:rPr>
              <w:t xml:space="preserve">, </w:t>
            </w:r>
            <w:r w:rsidRPr="003E1F69">
              <w:rPr>
                <w:rFonts w:hint="eastAsia"/>
                <w:sz w:val="26"/>
                <w:rtl/>
              </w:rPr>
              <w:t>לצורך</w:t>
            </w:r>
            <w:r w:rsidRPr="003E1F69">
              <w:rPr>
                <w:sz w:val="26"/>
                <w:rtl/>
              </w:rPr>
              <w:t xml:space="preserve"> </w:t>
            </w:r>
            <w:r w:rsidRPr="003E1F69">
              <w:rPr>
                <w:rFonts w:hint="eastAsia"/>
                <w:sz w:val="26"/>
                <w:rtl/>
              </w:rPr>
              <w:t>קביעת</w:t>
            </w:r>
            <w:r w:rsidRPr="003E1F69">
              <w:rPr>
                <w:sz w:val="26"/>
                <w:rtl/>
              </w:rPr>
              <w:t xml:space="preserve"> </w:t>
            </w:r>
            <w:r w:rsidRPr="003E1F69">
              <w:rPr>
                <w:rFonts w:hint="eastAsia"/>
                <w:sz w:val="26"/>
                <w:rtl/>
              </w:rPr>
              <w:t>זכאות</w:t>
            </w:r>
            <w:r w:rsidRPr="003E1F69">
              <w:rPr>
                <w:sz w:val="26"/>
                <w:rtl/>
              </w:rPr>
              <w:t xml:space="preserve"> </w:t>
            </w:r>
            <w:r w:rsidRPr="003E1F69">
              <w:rPr>
                <w:rFonts w:hint="eastAsia"/>
                <w:sz w:val="26"/>
                <w:rtl/>
              </w:rPr>
              <w:t>לגמלה</w:t>
            </w:r>
            <w:r w:rsidRPr="003E1F69">
              <w:rPr>
                <w:sz w:val="26"/>
                <w:rtl/>
              </w:rPr>
              <w:t xml:space="preserve"> </w:t>
            </w:r>
            <w:r w:rsidRPr="003E1F69">
              <w:rPr>
                <w:rFonts w:hint="eastAsia"/>
                <w:sz w:val="26"/>
                <w:rtl/>
              </w:rPr>
              <w:t>לפי</w:t>
            </w:r>
            <w:r w:rsidRPr="003E1F69">
              <w:rPr>
                <w:sz w:val="26"/>
                <w:rtl/>
              </w:rPr>
              <w:t xml:space="preserve"> </w:t>
            </w:r>
            <w:r w:rsidRPr="003E1F69">
              <w:rPr>
                <w:rFonts w:hint="eastAsia"/>
                <w:sz w:val="26"/>
                <w:rtl/>
              </w:rPr>
              <w:t>פרק</w:t>
            </w:r>
            <w:r w:rsidRPr="003E1F69">
              <w:rPr>
                <w:sz w:val="26"/>
                <w:rtl/>
              </w:rPr>
              <w:t xml:space="preserve"> </w:t>
            </w:r>
            <w:r w:rsidRPr="003E1F69">
              <w:rPr>
                <w:rFonts w:hint="eastAsia"/>
                <w:sz w:val="26"/>
                <w:rtl/>
              </w:rPr>
              <w:t>זה</w:t>
            </w:r>
            <w:r w:rsidRPr="003E1F69">
              <w:rPr>
                <w:sz w:val="26"/>
                <w:rtl/>
              </w:rPr>
              <w:t xml:space="preserve">, </w:t>
            </w:r>
            <w:r w:rsidRPr="003E1F69">
              <w:rPr>
                <w:rFonts w:hint="eastAsia"/>
                <w:sz w:val="26"/>
                <w:rtl/>
              </w:rPr>
              <w:t>יראו</w:t>
            </w:r>
            <w:r w:rsidRPr="003E1F69">
              <w:rPr>
                <w:sz w:val="26"/>
                <w:rtl/>
              </w:rPr>
              <w:t xml:space="preserve"> </w:t>
            </w:r>
            <w:r w:rsidRPr="003E1F69">
              <w:rPr>
                <w:rFonts w:hint="eastAsia"/>
                <w:sz w:val="26"/>
                <w:rtl/>
              </w:rPr>
              <w:t>במשרת</w:t>
            </w:r>
            <w:r w:rsidRPr="003E1F69">
              <w:rPr>
                <w:sz w:val="26"/>
                <w:rtl/>
              </w:rPr>
              <w:t xml:space="preserve"> </w:t>
            </w:r>
            <w:r w:rsidRPr="003E1F69">
              <w:rPr>
                <w:rFonts w:hint="eastAsia"/>
                <w:sz w:val="26"/>
                <w:rtl/>
              </w:rPr>
              <w:t>כוחות</w:t>
            </w:r>
            <w:r w:rsidRPr="003E1F69">
              <w:rPr>
                <w:sz w:val="26"/>
                <w:rtl/>
              </w:rPr>
              <w:t xml:space="preserve"> </w:t>
            </w:r>
            <w:r w:rsidRPr="003E1F69">
              <w:rPr>
                <w:rFonts w:hint="eastAsia"/>
                <w:sz w:val="26"/>
                <w:rtl/>
              </w:rPr>
              <w:t>הביטחון</w:t>
            </w:r>
            <w:r w:rsidRPr="003E1F69">
              <w:rPr>
                <w:sz w:val="26"/>
                <w:rtl/>
              </w:rPr>
              <w:t xml:space="preserve"> </w:t>
            </w:r>
            <w:r w:rsidRPr="003E1F69">
              <w:rPr>
                <w:rFonts w:hint="eastAsia"/>
                <w:sz w:val="26"/>
                <w:rtl/>
              </w:rPr>
              <w:t>כמבוטח</w:t>
            </w:r>
            <w:r w:rsidRPr="003E1F69">
              <w:rPr>
                <w:sz w:val="26"/>
                <w:rtl/>
              </w:rPr>
              <w:t xml:space="preserve"> שהוא </w:t>
            </w:r>
            <w:r w:rsidRPr="003E1F69">
              <w:rPr>
                <w:rFonts w:hint="eastAsia"/>
                <w:sz w:val="26"/>
                <w:rtl/>
              </w:rPr>
              <w:t>עובד</w:t>
            </w:r>
            <w:r w:rsidRPr="003E1F69">
              <w:rPr>
                <w:sz w:val="26"/>
                <w:rtl/>
              </w:rPr>
              <w:t xml:space="preserve"> </w:t>
            </w:r>
            <w:r w:rsidRPr="003E1F69">
              <w:rPr>
                <w:rFonts w:hint="eastAsia"/>
                <w:sz w:val="26"/>
                <w:rtl/>
              </w:rPr>
              <w:t>לפי</w:t>
            </w:r>
            <w:r w:rsidRPr="003E1F69">
              <w:rPr>
                <w:sz w:val="26"/>
                <w:rtl/>
              </w:rPr>
              <w:t xml:space="preserve"> </w:t>
            </w:r>
            <w:r w:rsidRPr="003E1F69">
              <w:rPr>
                <w:rFonts w:hint="eastAsia"/>
                <w:sz w:val="26"/>
                <w:rtl/>
              </w:rPr>
              <w:t>סעיף</w:t>
            </w:r>
            <w:r w:rsidRPr="003E1F69">
              <w:rPr>
                <w:sz w:val="26"/>
                <w:rtl/>
              </w:rPr>
              <w:t xml:space="preserve"> 75(1), </w:t>
            </w:r>
            <w:r w:rsidR="006977B3">
              <w:rPr>
                <w:rFonts w:hint="cs"/>
                <w:sz w:val="26"/>
                <w:rtl/>
              </w:rPr>
              <w:t xml:space="preserve">ולעניין חייל </w:t>
            </w:r>
            <w:r w:rsidR="006977B3">
              <w:rPr>
                <w:rFonts w:hint="eastAsia"/>
                <w:sz w:val="26"/>
                <w:rtl/>
              </w:rPr>
              <w:t>–</w:t>
            </w:r>
            <w:r w:rsidR="006977B3">
              <w:rPr>
                <w:rFonts w:hint="cs"/>
                <w:sz w:val="26"/>
                <w:rtl/>
              </w:rPr>
              <w:t xml:space="preserve"> </w:t>
            </w:r>
            <w:r w:rsidRPr="003E1F69">
              <w:rPr>
                <w:rFonts w:hint="eastAsia"/>
                <w:sz w:val="26"/>
                <w:rtl/>
              </w:rPr>
              <w:t>אף</w:t>
            </w:r>
            <w:r w:rsidRPr="003E1F69">
              <w:rPr>
                <w:sz w:val="26"/>
                <w:rtl/>
              </w:rPr>
              <w:t xml:space="preserve"> </w:t>
            </w:r>
            <w:r w:rsidRPr="003E1F69">
              <w:rPr>
                <w:rFonts w:hint="eastAsia"/>
                <w:sz w:val="26"/>
                <w:rtl/>
              </w:rPr>
              <w:t>אם</w:t>
            </w:r>
            <w:r w:rsidRPr="003E1F69">
              <w:rPr>
                <w:sz w:val="26"/>
                <w:rtl/>
              </w:rPr>
              <w:t xml:space="preserve"> </w:t>
            </w:r>
            <w:r w:rsidRPr="003E1F69">
              <w:rPr>
                <w:rFonts w:hint="eastAsia"/>
                <w:sz w:val="26"/>
                <w:rtl/>
              </w:rPr>
              <w:t>אין</w:t>
            </w:r>
            <w:r w:rsidRPr="003E1F69">
              <w:rPr>
                <w:sz w:val="26"/>
                <w:rtl/>
              </w:rPr>
              <w:t xml:space="preserve"> </w:t>
            </w:r>
            <w:r w:rsidRPr="003E1F69">
              <w:rPr>
                <w:rFonts w:hint="eastAsia"/>
                <w:sz w:val="26"/>
                <w:rtl/>
              </w:rPr>
              <w:t>מתקיימים</w:t>
            </w:r>
            <w:r w:rsidRPr="003E1F69">
              <w:rPr>
                <w:sz w:val="26"/>
                <w:rtl/>
              </w:rPr>
              <w:t xml:space="preserve"> </w:t>
            </w:r>
            <w:r w:rsidRPr="003E1F69">
              <w:rPr>
                <w:rFonts w:hint="eastAsia"/>
                <w:sz w:val="26"/>
                <w:rtl/>
              </w:rPr>
              <w:t>יחסי</w:t>
            </w:r>
            <w:r w:rsidRPr="003E1F69">
              <w:rPr>
                <w:sz w:val="26"/>
                <w:rtl/>
              </w:rPr>
              <w:t xml:space="preserve"> </w:t>
            </w:r>
            <w:r w:rsidRPr="003E1F69">
              <w:rPr>
                <w:rFonts w:hint="eastAsia"/>
                <w:sz w:val="26"/>
                <w:rtl/>
              </w:rPr>
              <w:t>עבודה</w:t>
            </w:r>
            <w:r w:rsidRPr="003E1F69">
              <w:rPr>
                <w:sz w:val="26"/>
                <w:rtl/>
              </w:rPr>
              <w:t xml:space="preserve">, </w:t>
            </w:r>
            <w:r w:rsidRPr="003E1F69">
              <w:rPr>
                <w:rFonts w:hint="eastAsia"/>
                <w:sz w:val="26"/>
                <w:rtl/>
              </w:rPr>
              <w:t>ו</w:t>
            </w:r>
            <w:r w:rsidR="006977B3">
              <w:rPr>
                <w:rFonts w:hint="cs"/>
                <w:sz w:val="26"/>
                <w:rtl/>
              </w:rPr>
              <w:t xml:space="preserve">יראו </w:t>
            </w:r>
            <w:r w:rsidRPr="003E1F69">
              <w:rPr>
                <w:rFonts w:hint="eastAsia"/>
                <w:sz w:val="26"/>
                <w:rtl/>
              </w:rPr>
              <w:t>את</w:t>
            </w:r>
            <w:r w:rsidRPr="003E1F69">
              <w:rPr>
                <w:sz w:val="26"/>
                <w:rtl/>
              </w:rPr>
              <w:t xml:space="preserve"> השירות כעבודה</w:t>
            </w:r>
            <w:r w:rsidR="00EE0067">
              <w:rPr>
                <w:rFonts w:hint="cs"/>
                <w:sz w:val="26"/>
                <w:rtl/>
              </w:rPr>
              <w:t>.</w:t>
            </w:r>
          </w:p>
        </w:tc>
      </w:tr>
      <w:tr w:rsidR="00676C27" w:rsidRPr="00C61A96"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p>
        </w:tc>
        <w:tc>
          <w:tcPr>
            <w:tcW w:w="624" w:type="dxa"/>
            <w:tcMar>
              <w:top w:w="91" w:type="dxa"/>
              <w:left w:w="0" w:type="dxa"/>
              <w:bottom w:w="91" w:type="dxa"/>
              <w:right w:w="0" w:type="dxa"/>
            </w:tcMar>
          </w:tcPr>
          <w:p w:rsidR="00676C27" w:rsidRPr="00C61A96" w:rsidRDefault="00676C27" w:rsidP="00676C27">
            <w:pPr>
              <w:pStyle w:val="TableText"/>
              <w:rPr>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4649" w:type="dxa"/>
            <w:gridSpan w:val="2"/>
            <w:tcMar>
              <w:top w:w="91" w:type="dxa"/>
              <w:left w:w="0" w:type="dxa"/>
              <w:bottom w:w="91" w:type="dxa"/>
              <w:right w:w="0" w:type="dxa"/>
            </w:tcMar>
          </w:tcPr>
          <w:p w:rsidR="00676C27" w:rsidRPr="003E1F69" w:rsidRDefault="00676C27" w:rsidP="00676C27">
            <w:pPr>
              <w:pStyle w:val="TableBlock"/>
              <w:rPr>
                <w:sz w:val="26"/>
                <w:rtl/>
              </w:rPr>
            </w:pPr>
            <w:r w:rsidRPr="003E1F69">
              <w:rPr>
                <w:sz w:val="26"/>
                <w:rtl/>
              </w:rPr>
              <w:t>(</w:t>
            </w:r>
            <w:r w:rsidRPr="003E1F69">
              <w:rPr>
                <w:rFonts w:hint="eastAsia"/>
                <w:sz w:val="26"/>
                <w:rtl/>
              </w:rPr>
              <w:t>ד</w:t>
            </w:r>
            <w:r w:rsidRPr="003E1F69">
              <w:rPr>
                <w:sz w:val="26"/>
                <w:rtl/>
              </w:rPr>
              <w:t>)</w:t>
            </w:r>
            <w:r w:rsidRPr="003E1F69">
              <w:rPr>
                <w:sz w:val="26"/>
                <w:rtl/>
              </w:rPr>
              <w:tab/>
              <w:t xml:space="preserve"> </w:t>
            </w:r>
            <w:r w:rsidRPr="003E1F69">
              <w:rPr>
                <w:rFonts w:hint="eastAsia"/>
                <w:sz w:val="26"/>
                <w:rtl/>
              </w:rPr>
              <w:t>לצורך</w:t>
            </w:r>
            <w:r w:rsidRPr="003E1F69">
              <w:rPr>
                <w:sz w:val="26"/>
                <w:rtl/>
              </w:rPr>
              <w:t xml:space="preserve"> </w:t>
            </w:r>
            <w:r w:rsidRPr="003E1F69">
              <w:rPr>
                <w:rFonts w:hint="eastAsia"/>
                <w:sz w:val="26"/>
                <w:rtl/>
              </w:rPr>
              <w:t>חישוב</w:t>
            </w:r>
            <w:r w:rsidRPr="003E1F69">
              <w:rPr>
                <w:sz w:val="26"/>
                <w:rtl/>
              </w:rPr>
              <w:t xml:space="preserve"> </w:t>
            </w:r>
            <w:r w:rsidRPr="003E1F69">
              <w:rPr>
                <w:rFonts w:hint="eastAsia"/>
                <w:sz w:val="26"/>
                <w:rtl/>
              </w:rPr>
              <w:t>זכאות</w:t>
            </w:r>
            <w:r w:rsidRPr="003E1F69">
              <w:rPr>
                <w:sz w:val="26"/>
                <w:rtl/>
              </w:rPr>
              <w:t xml:space="preserve"> </w:t>
            </w:r>
            <w:r w:rsidRPr="003E1F69">
              <w:rPr>
                <w:rFonts w:hint="eastAsia"/>
                <w:sz w:val="26"/>
                <w:rtl/>
              </w:rPr>
              <w:t>לגמלה</w:t>
            </w:r>
            <w:r w:rsidRPr="003E1F69">
              <w:rPr>
                <w:sz w:val="26"/>
                <w:rtl/>
              </w:rPr>
              <w:t xml:space="preserve"> </w:t>
            </w:r>
            <w:r w:rsidRPr="003E1F69">
              <w:rPr>
                <w:rFonts w:hint="eastAsia"/>
                <w:sz w:val="26"/>
                <w:rtl/>
              </w:rPr>
              <w:t>לפי</w:t>
            </w:r>
            <w:r w:rsidRPr="003E1F69">
              <w:rPr>
                <w:sz w:val="26"/>
                <w:rtl/>
              </w:rPr>
              <w:t xml:space="preserve"> </w:t>
            </w:r>
            <w:r w:rsidRPr="003E1F69">
              <w:rPr>
                <w:rFonts w:hint="eastAsia"/>
                <w:sz w:val="26"/>
                <w:rtl/>
              </w:rPr>
              <w:t>פרק</w:t>
            </w:r>
            <w:r w:rsidRPr="003E1F69">
              <w:rPr>
                <w:sz w:val="26"/>
                <w:rtl/>
              </w:rPr>
              <w:t xml:space="preserve"> </w:t>
            </w:r>
            <w:r w:rsidRPr="003E1F69">
              <w:rPr>
                <w:rFonts w:hint="eastAsia"/>
                <w:sz w:val="26"/>
                <w:rtl/>
              </w:rPr>
              <w:t>זה</w:t>
            </w:r>
            <w:r w:rsidRPr="003E1F69">
              <w:rPr>
                <w:sz w:val="26"/>
                <w:rtl/>
              </w:rPr>
              <w:t xml:space="preserve"> </w:t>
            </w:r>
            <w:r w:rsidRPr="003E1F69">
              <w:rPr>
                <w:rFonts w:hint="eastAsia"/>
                <w:sz w:val="26"/>
                <w:rtl/>
              </w:rPr>
              <w:t>למשרת</w:t>
            </w:r>
            <w:r w:rsidRPr="003E1F69">
              <w:rPr>
                <w:sz w:val="26"/>
                <w:rtl/>
              </w:rPr>
              <w:t xml:space="preserve"> </w:t>
            </w:r>
            <w:r w:rsidRPr="003E1F69">
              <w:rPr>
                <w:rFonts w:hint="eastAsia"/>
                <w:sz w:val="26"/>
                <w:rtl/>
              </w:rPr>
              <w:t>כוחות</w:t>
            </w:r>
            <w:r w:rsidRPr="003E1F69">
              <w:rPr>
                <w:sz w:val="26"/>
                <w:rtl/>
              </w:rPr>
              <w:t xml:space="preserve"> </w:t>
            </w:r>
            <w:r w:rsidRPr="003E1F69">
              <w:rPr>
                <w:rFonts w:hint="eastAsia"/>
                <w:sz w:val="26"/>
                <w:rtl/>
              </w:rPr>
              <w:t>הביטחון</w:t>
            </w:r>
            <w:r w:rsidRPr="003E1F69">
              <w:rPr>
                <w:sz w:val="26"/>
                <w:rtl/>
              </w:rPr>
              <w:t xml:space="preserve">, </w:t>
            </w:r>
            <w:r w:rsidRPr="003E1F69">
              <w:rPr>
                <w:rFonts w:hint="eastAsia"/>
                <w:sz w:val="26"/>
                <w:rtl/>
              </w:rPr>
              <w:t>שכר</w:t>
            </w:r>
            <w:r w:rsidRPr="003E1F69">
              <w:rPr>
                <w:sz w:val="26"/>
                <w:rtl/>
              </w:rPr>
              <w:t xml:space="preserve"> </w:t>
            </w:r>
            <w:r w:rsidRPr="003E1F69">
              <w:rPr>
                <w:rFonts w:hint="eastAsia"/>
                <w:sz w:val="26"/>
                <w:rtl/>
              </w:rPr>
              <w:t>העבודה</w:t>
            </w:r>
            <w:r w:rsidRPr="003E1F69">
              <w:rPr>
                <w:sz w:val="26"/>
                <w:rtl/>
              </w:rPr>
              <w:t xml:space="preserve"> </w:t>
            </w:r>
            <w:r w:rsidRPr="003E1F69">
              <w:rPr>
                <w:rFonts w:hint="eastAsia"/>
                <w:sz w:val="26"/>
                <w:rtl/>
              </w:rPr>
              <w:t>הרגיל</w:t>
            </w:r>
            <w:r w:rsidRPr="003E1F69">
              <w:rPr>
                <w:sz w:val="26"/>
                <w:rtl/>
              </w:rPr>
              <w:t xml:space="preserve"> </w:t>
            </w:r>
            <w:r w:rsidRPr="003E1F69">
              <w:rPr>
                <w:rFonts w:hint="eastAsia"/>
                <w:sz w:val="26"/>
                <w:rtl/>
              </w:rPr>
              <w:t>לא</w:t>
            </w:r>
            <w:r w:rsidRPr="003E1F69">
              <w:rPr>
                <w:sz w:val="26"/>
                <w:rtl/>
              </w:rPr>
              <w:t xml:space="preserve"> </w:t>
            </w:r>
            <w:r w:rsidRPr="003E1F69">
              <w:rPr>
                <w:rFonts w:hint="eastAsia"/>
                <w:sz w:val="26"/>
                <w:rtl/>
              </w:rPr>
              <w:t>יפחת</w:t>
            </w:r>
            <w:r w:rsidRPr="003E1F69">
              <w:rPr>
                <w:sz w:val="26"/>
                <w:rtl/>
              </w:rPr>
              <w:t xml:space="preserve"> </w:t>
            </w:r>
            <w:r w:rsidRPr="003E1F69">
              <w:rPr>
                <w:rFonts w:hint="eastAsia"/>
                <w:sz w:val="26"/>
                <w:rtl/>
              </w:rPr>
              <w:t>מגובה</w:t>
            </w:r>
            <w:r w:rsidRPr="003E1F69">
              <w:rPr>
                <w:sz w:val="26"/>
                <w:rtl/>
              </w:rPr>
              <w:t xml:space="preserve"> </w:t>
            </w:r>
            <w:r w:rsidRPr="003E1F69">
              <w:rPr>
                <w:rFonts w:hint="eastAsia"/>
                <w:sz w:val="26"/>
                <w:rtl/>
              </w:rPr>
              <w:t>התגמול</w:t>
            </w:r>
            <w:r w:rsidRPr="003E1F69">
              <w:rPr>
                <w:sz w:val="26"/>
                <w:rtl/>
              </w:rPr>
              <w:t xml:space="preserve"> </w:t>
            </w:r>
            <w:r w:rsidRPr="003E1F69">
              <w:rPr>
                <w:rFonts w:hint="eastAsia"/>
                <w:sz w:val="26"/>
                <w:rtl/>
              </w:rPr>
              <w:t>המזערי</w:t>
            </w:r>
            <w:r w:rsidRPr="003E1F69">
              <w:rPr>
                <w:sz w:val="26"/>
                <w:rtl/>
              </w:rPr>
              <w:t xml:space="preserve"> </w:t>
            </w:r>
            <w:r w:rsidRPr="003E1F69">
              <w:rPr>
                <w:rFonts w:hint="eastAsia"/>
                <w:sz w:val="26"/>
                <w:rtl/>
              </w:rPr>
              <w:t>כהגדרתו</w:t>
            </w:r>
            <w:r w:rsidRPr="003E1F69">
              <w:rPr>
                <w:sz w:val="26"/>
                <w:rtl/>
              </w:rPr>
              <w:t xml:space="preserve"> </w:t>
            </w:r>
            <w:r w:rsidRPr="003E1F69">
              <w:rPr>
                <w:rFonts w:hint="eastAsia"/>
                <w:sz w:val="26"/>
                <w:rtl/>
              </w:rPr>
              <w:t>בסעיף</w:t>
            </w:r>
            <w:r w:rsidRPr="003E1F69">
              <w:rPr>
                <w:sz w:val="26"/>
                <w:rtl/>
              </w:rPr>
              <w:t xml:space="preserve"> 270.</w:t>
            </w:r>
          </w:p>
        </w:tc>
      </w:tr>
      <w:tr w:rsidR="00676C27" w:rsidRPr="00C61A96"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p>
        </w:tc>
        <w:tc>
          <w:tcPr>
            <w:tcW w:w="624" w:type="dxa"/>
            <w:tcMar>
              <w:top w:w="91" w:type="dxa"/>
              <w:left w:w="0" w:type="dxa"/>
              <w:bottom w:w="91" w:type="dxa"/>
              <w:right w:w="0" w:type="dxa"/>
            </w:tcMar>
          </w:tcPr>
          <w:p w:rsidR="00676C27" w:rsidRPr="00C61A96" w:rsidRDefault="00676C27" w:rsidP="00676C27">
            <w:pPr>
              <w:pStyle w:val="TableText"/>
              <w:rPr>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4649" w:type="dxa"/>
            <w:gridSpan w:val="2"/>
            <w:tcMar>
              <w:top w:w="91" w:type="dxa"/>
              <w:left w:w="0" w:type="dxa"/>
              <w:bottom w:w="91" w:type="dxa"/>
              <w:right w:w="0" w:type="dxa"/>
            </w:tcMar>
          </w:tcPr>
          <w:p w:rsidR="00676C27" w:rsidRPr="003E1F69" w:rsidRDefault="00676C27" w:rsidP="00676C27">
            <w:pPr>
              <w:pStyle w:val="TableBlock"/>
              <w:rPr>
                <w:sz w:val="26"/>
                <w:rtl/>
              </w:rPr>
            </w:pPr>
            <w:r w:rsidRPr="003E1F69">
              <w:rPr>
                <w:sz w:val="26"/>
                <w:rtl/>
              </w:rPr>
              <w:t>(</w:t>
            </w:r>
            <w:r w:rsidRPr="003E1F69">
              <w:rPr>
                <w:rFonts w:hint="eastAsia"/>
                <w:sz w:val="26"/>
                <w:rtl/>
              </w:rPr>
              <w:t>ה</w:t>
            </w:r>
            <w:r w:rsidRPr="003E1F69">
              <w:rPr>
                <w:sz w:val="26"/>
                <w:rtl/>
              </w:rPr>
              <w:t>)</w:t>
            </w:r>
            <w:r w:rsidRPr="003E1F69">
              <w:rPr>
                <w:sz w:val="26"/>
                <w:rtl/>
              </w:rPr>
              <w:tab/>
            </w:r>
            <w:r w:rsidRPr="003E1F69">
              <w:rPr>
                <w:rFonts w:hint="eastAsia"/>
                <w:sz w:val="26"/>
                <w:rtl/>
              </w:rPr>
              <w:t>סבר</w:t>
            </w:r>
            <w:r w:rsidRPr="003E1F69">
              <w:rPr>
                <w:sz w:val="26"/>
                <w:rtl/>
              </w:rPr>
              <w:t xml:space="preserve"> </w:t>
            </w:r>
            <w:r w:rsidRPr="003E1F69">
              <w:rPr>
                <w:rFonts w:hint="eastAsia"/>
                <w:sz w:val="26"/>
                <w:rtl/>
              </w:rPr>
              <w:t>המוסד</w:t>
            </w:r>
            <w:r w:rsidRPr="003E1F69">
              <w:rPr>
                <w:sz w:val="26"/>
                <w:rtl/>
              </w:rPr>
              <w:t xml:space="preserve"> </w:t>
            </w:r>
            <w:r w:rsidRPr="003E1F69">
              <w:rPr>
                <w:rFonts w:hint="eastAsia"/>
                <w:sz w:val="26"/>
                <w:rtl/>
              </w:rPr>
              <w:t>כי</w:t>
            </w:r>
            <w:r w:rsidRPr="003E1F69">
              <w:rPr>
                <w:sz w:val="26"/>
                <w:rtl/>
              </w:rPr>
              <w:t xml:space="preserve"> </w:t>
            </w:r>
            <w:r w:rsidRPr="003E1F69">
              <w:rPr>
                <w:rFonts w:hint="eastAsia"/>
                <w:sz w:val="26"/>
                <w:rtl/>
              </w:rPr>
              <w:t>משרת</w:t>
            </w:r>
            <w:r w:rsidRPr="003E1F69">
              <w:rPr>
                <w:sz w:val="26"/>
                <w:rtl/>
              </w:rPr>
              <w:t xml:space="preserve"> </w:t>
            </w:r>
            <w:r w:rsidRPr="003E1F69">
              <w:rPr>
                <w:rFonts w:hint="eastAsia"/>
                <w:sz w:val="26"/>
                <w:rtl/>
              </w:rPr>
              <w:t>כוחות</w:t>
            </w:r>
            <w:r w:rsidRPr="003E1F69">
              <w:rPr>
                <w:sz w:val="26"/>
                <w:rtl/>
              </w:rPr>
              <w:t xml:space="preserve"> </w:t>
            </w:r>
            <w:r w:rsidRPr="003E1F69">
              <w:rPr>
                <w:rFonts w:hint="eastAsia"/>
                <w:sz w:val="26"/>
                <w:rtl/>
              </w:rPr>
              <w:t>הביטחון</w:t>
            </w:r>
            <w:r w:rsidRPr="003E1F69">
              <w:rPr>
                <w:sz w:val="26"/>
                <w:rtl/>
              </w:rPr>
              <w:t xml:space="preserve"> </w:t>
            </w:r>
            <w:r w:rsidRPr="003E1F69">
              <w:rPr>
                <w:rFonts w:hint="eastAsia"/>
                <w:sz w:val="26"/>
                <w:rtl/>
              </w:rPr>
              <w:t>או</w:t>
            </w:r>
            <w:r w:rsidRPr="003E1F69">
              <w:rPr>
                <w:sz w:val="26"/>
                <w:rtl/>
              </w:rPr>
              <w:t xml:space="preserve"> </w:t>
            </w:r>
            <w:r w:rsidRPr="003E1F69">
              <w:rPr>
                <w:rFonts w:hint="eastAsia"/>
                <w:sz w:val="26"/>
                <w:rtl/>
              </w:rPr>
              <w:t>התלוי</w:t>
            </w:r>
            <w:r w:rsidRPr="003E1F69">
              <w:rPr>
                <w:sz w:val="26"/>
                <w:rtl/>
              </w:rPr>
              <w:t xml:space="preserve"> </w:t>
            </w:r>
            <w:r w:rsidRPr="003E1F69">
              <w:rPr>
                <w:rFonts w:hint="eastAsia"/>
                <w:sz w:val="26"/>
                <w:rtl/>
              </w:rPr>
              <w:t>בו</w:t>
            </w:r>
            <w:r w:rsidRPr="003E1F69">
              <w:rPr>
                <w:sz w:val="26"/>
                <w:rtl/>
              </w:rPr>
              <w:t xml:space="preserve">, </w:t>
            </w:r>
            <w:r w:rsidRPr="003E1F69">
              <w:rPr>
                <w:rFonts w:hint="eastAsia"/>
                <w:sz w:val="26"/>
                <w:rtl/>
              </w:rPr>
              <w:t>שהגיש</w:t>
            </w:r>
            <w:r w:rsidRPr="003E1F69">
              <w:rPr>
                <w:sz w:val="26"/>
                <w:rtl/>
              </w:rPr>
              <w:t xml:space="preserve"> </w:t>
            </w:r>
            <w:r w:rsidRPr="003E1F69">
              <w:rPr>
                <w:rFonts w:hint="eastAsia"/>
                <w:sz w:val="26"/>
                <w:rtl/>
              </w:rPr>
              <w:t>תביעה</w:t>
            </w:r>
            <w:r w:rsidRPr="003E1F69">
              <w:rPr>
                <w:sz w:val="26"/>
                <w:rtl/>
              </w:rPr>
              <w:t xml:space="preserve"> </w:t>
            </w:r>
            <w:r w:rsidRPr="003E1F69">
              <w:rPr>
                <w:rFonts w:hint="eastAsia"/>
                <w:sz w:val="26"/>
                <w:rtl/>
              </w:rPr>
              <w:t>לפי</w:t>
            </w:r>
            <w:r w:rsidRPr="003E1F69">
              <w:rPr>
                <w:sz w:val="26"/>
                <w:rtl/>
              </w:rPr>
              <w:t xml:space="preserve"> </w:t>
            </w:r>
            <w:r w:rsidRPr="003E1F69">
              <w:rPr>
                <w:rFonts w:hint="eastAsia"/>
                <w:sz w:val="26"/>
                <w:rtl/>
              </w:rPr>
              <w:t>פרק</w:t>
            </w:r>
            <w:r w:rsidRPr="003E1F69">
              <w:rPr>
                <w:sz w:val="26"/>
                <w:rtl/>
              </w:rPr>
              <w:t xml:space="preserve"> </w:t>
            </w:r>
            <w:r w:rsidRPr="003E1F69">
              <w:rPr>
                <w:rFonts w:hint="eastAsia"/>
                <w:sz w:val="26"/>
                <w:rtl/>
              </w:rPr>
              <w:t>זה</w:t>
            </w:r>
            <w:r w:rsidRPr="003E1F69">
              <w:rPr>
                <w:sz w:val="26"/>
                <w:rtl/>
              </w:rPr>
              <w:t xml:space="preserve">, </w:t>
            </w:r>
            <w:r w:rsidRPr="003E1F69">
              <w:rPr>
                <w:rFonts w:hint="eastAsia"/>
                <w:sz w:val="26"/>
                <w:rtl/>
              </w:rPr>
              <w:t>עשוי</w:t>
            </w:r>
            <w:r w:rsidRPr="003E1F69">
              <w:rPr>
                <w:sz w:val="26"/>
                <w:rtl/>
              </w:rPr>
              <w:t xml:space="preserve"> </w:t>
            </w:r>
            <w:r w:rsidRPr="003E1F69">
              <w:rPr>
                <w:rFonts w:hint="eastAsia"/>
                <w:sz w:val="26"/>
                <w:rtl/>
              </w:rPr>
              <w:t>להיות</w:t>
            </w:r>
            <w:r w:rsidRPr="003E1F69">
              <w:rPr>
                <w:sz w:val="26"/>
                <w:rtl/>
              </w:rPr>
              <w:t xml:space="preserve"> </w:t>
            </w:r>
            <w:r w:rsidRPr="003E1F69">
              <w:rPr>
                <w:rFonts w:hint="eastAsia"/>
                <w:sz w:val="26"/>
                <w:rtl/>
              </w:rPr>
              <w:t>זכאי</w:t>
            </w:r>
            <w:r w:rsidRPr="003E1F69">
              <w:rPr>
                <w:sz w:val="26"/>
                <w:rtl/>
              </w:rPr>
              <w:t xml:space="preserve"> </w:t>
            </w:r>
            <w:r w:rsidRPr="003E1F69">
              <w:rPr>
                <w:rFonts w:hint="eastAsia"/>
                <w:sz w:val="26"/>
                <w:rtl/>
              </w:rPr>
              <w:t>בשל</w:t>
            </w:r>
            <w:r w:rsidRPr="003E1F69">
              <w:rPr>
                <w:sz w:val="26"/>
                <w:rtl/>
              </w:rPr>
              <w:t xml:space="preserve"> </w:t>
            </w:r>
            <w:r w:rsidRPr="003E1F69">
              <w:rPr>
                <w:rFonts w:hint="eastAsia"/>
                <w:sz w:val="26"/>
                <w:rtl/>
              </w:rPr>
              <w:t>אותה</w:t>
            </w:r>
            <w:r w:rsidRPr="003E1F69">
              <w:rPr>
                <w:sz w:val="26"/>
                <w:rtl/>
              </w:rPr>
              <w:t xml:space="preserve"> </w:t>
            </w:r>
            <w:r w:rsidRPr="003E1F69">
              <w:rPr>
                <w:rFonts w:hint="eastAsia"/>
                <w:sz w:val="26"/>
                <w:rtl/>
              </w:rPr>
              <w:t>פגיעה</w:t>
            </w:r>
            <w:r w:rsidRPr="003E1F69">
              <w:rPr>
                <w:sz w:val="26"/>
                <w:rtl/>
              </w:rPr>
              <w:t xml:space="preserve">, </w:t>
            </w:r>
            <w:r w:rsidRPr="003E1F69">
              <w:rPr>
                <w:rFonts w:hint="eastAsia"/>
                <w:sz w:val="26"/>
                <w:rtl/>
              </w:rPr>
              <w:t>להכרה</w:t>
            </w:r>
            <w:r w:rsidRPr="003E1F69">
              <w:rPr>
                <w:sz w:val="26"/>
                <w:rtl/>
              </w:rPr>
              <w:t xml:space="preserve"> </w:t>
            </w:r>
            <w:r w:rsidRPr="003E1F69">
              <w:rPr>
                <w:rFonts w:hint="eastAsia"/>
                <w:sz w:val="26"/>
                <w:rtl/>
              </w:rPr>
              <w:t>לפי</w:t>
            </w:r>
            <w:r w:rsidRPr="003E1F69">
              <w:rPr>
                <w:sz w:val="26"/>
                <w:rtl/>
              </w:rPr>
              <w:t xml:space="preserve"> </w:t>
            </w:r>
            <w:r w:rsidRPr="003E1F69">
              <w:rPr>
                <w:rFonts w:hint="eastAsia"/>
                <w:sz w:val="26"/>
                <w:rtl/>
              </w:rPr>
              <w:t>חוקי</w:t>
            </w:r>
            <w:r w:rsidRPr="003E1F69">
              <w:rPr>
                <w:sz w:val="26"/>
                <w:rtl/>
              </w:rPr>
              <w:t xml:space="preserve"> </w:t>
            </w:r>
            <w:r w:rsidRPr="003E1F69">
              <w:rPr>
                <w:rFonts w:hint="eastAsia"/>
                <w:sz w:val="26"/>
                <w:rtl/>
              </w:rPr>
              <w:t>השיקום</w:t>
            </w:r>
            <w:r w:rsidRPr="003E1F69">
              <w:rPr>
                <w:sz w:val="26"/>
                <w:rtl/>
              </w:rPr>
              <w:t xml:space="preserve">, </w:t>
            </w:r>
            <w:r w:rsidRPr="003E1F69">
              <w:rPr>
                <w:rFonts w:hint="eastAsia"/>
                <w:sz w:val="26"/>
                <w:rtl/>
              </w:rPr>
              <w:t>יערוך</w:t>
            </w:r>
            <w:r w:rsidRPr="003E1F69">
              <w:rPr>
                <w:sz w:val="26"/>
                <w:rtl/>
              </w:rPr>
              <w:t xml:space="preserve"> </w:t>
            </w:r>
            <w:r w:rsidRPr="003E1F69">
              <w:rPr>
                <w:rFonts w:hint="eastAsia"/>
                <w:sz w:val="26"/>
                <w:rtl/>
              </w:rPr>
              <w:t>המוסד</w:t>
            </w:r>
            <w:r w:rsidRPr="003E1F69">
              <w:rPr>
                <w:sz w:val="26"/>
                <w:rtl/>
              </w:rPr>
              <w:t xml:space="preserve"> </w:t>
            </w:r>
            <w:r w:rsidRPr="003E1F69">
              <w:rPr>
                <w:rFonts w:hint="eastAsia"/>
                <w:sz w:val="26"/>
                <w:rtl/>
              </w:rPr>
              <w:t>בירור</w:t>
            </w:r>
            <w:r w:rsidRPr="003E1F69">
              <w:rPr>
                <w:sz w:val="26"/>
                <w:rtl/>
              </w:rPr>
              <w:t xml:space="preserve"> </w:t>
            </w:r>
            <w:r w:rsidRPr="003E1F69">
              <w:rPr>
                <w:rFonts w:hint="eastAsia"/>
                <w:sz w:val="26"/>
                <w:rtl/>
              </w:rPr>
              <w:t>עם</w:t>
            </w:r>
            <w:r w:rsidRPr="003E1F69">
              <w:rPr>
                <w:sz w:val="26"/>
                <w:rtl/>
              </w:rPr>
              <w:t xml:space="preserve"> </w:t>
            </w:r>
            <w:r w:rsidRPr="003E1F69">
              <w:rPr>
                <w:rFonts w:hint="eastAsia"/>
                <w:sz w:val="26"/>
                <w:rtl/>
              </w:rPr>
              <w:t>קצין</w:t>
            </w:r>
            <w:r w:rsidRPr="003E1F69">
              <w:rPr>
                <w:sz w:val="26"/>
                <w:rtl/>
              </w:rPr>
              <w:t xml:space="preserve"> </w:t>
            </w:r>
            <w:r w:rsidRPr="003E1F69">
              <w:rPr>
                <w:rFonts w:hint="eastAsia"/>
                <w:sz w:val="26"/>
                <w:rtl/>
              </w:rPr>
              <w:t>תגמולים</w:t>
            </w:r>
            <w:r w:rsidRPr="003E1F69">
              <w:rPr>
                <w:sz w:val="26"/>
                <w:rtl/>
              </w:rPr>
              <w:t xml:space="preserve"> </w:t>
            </w:r>
            <w:r w:rsidRPr="003E1F69">
              <w:rPr>
                <w:rFonts w:hint="eastAsia"/>
                <w:sz w:val="26"/>
                <w:rtl/>
              </w:rPr>
              <w:t>שמונה</w:t>
            </w:r>
            <w:r w:rsidRPr="003E1F69">
              <w:rPr>
                <w:sz w:val="26"/>
                <w:rtl/>
              </w:rPr>
              <w:t xml:space="preserve"> </w:t>
            </w:r>
            <w:r w:rsidRPr="003E1F69">
              <w:rPr>
                <w:rFonts w:hint="eastAsia"/>
                <w:sz w:val="26"/>
                <w:rtl/>
              </w:rPr>
              <w:t>לפי</w:t>
            </w:r>
            <w:r w:rsidRPr="003E1F69">
              <w:rPr>
                <w:sz w:val="26"/>
                <w:rtl/>
              </w:rPr>
              <w:t xml:space="preserve"> </w:t>
            </w:r>
            <w:r w:rsidRPr="003E1F69">
              <w:rPr>
                <w:rFonts w:hint="eastAsia"/>
                <w:sz w:val="26"/>
                <w:rtl/>
              </w:rPr>
              <w:t>חוקי</w:t>
            </w:r>
            <w:r w:rsidRPr="003E1F69">
              <w:rPr>
                <w:sz w:val="26"/>
                <w:rtl/>
              </w:rPr>
              <w:t xml:space="preserve"> </w:t>
            </w:r>
            <w:r w:rsidRPr="003E1F69">
              <w:rPr>
                <w:rFonts w:hint="eastAsia"/>
                <w:sz w:val="26"/>
                <w:rtl/>
              </w:rPr>
              <w:t>השיקום</w:t>
            </w:r>
            <w:r w:rsidRPr="003E1F69">
              <w:rPr>
                <w:sz w:val="26"/>
                <w:rtl/>
              </w:rPr>
              <w:t xml:space="preserve"> (</w:t>
            </w:r>
            <w:r w:rsidRPr="003E1F69">
              <w:rPr>
                <w:rFonts w:hint="eastAsia"/>
                <w:sz w:val="26"/>
                <w:rtl/>
              </w:rPr>
              <w:t>בסעיף</w:t>
            </w:r>
            <w:r w:rsidRPr="003E1F69">
              <w:rPr>
                <w:sz w:val="26"/>
                <w:rtl/>
              </w:rPr>
              <w:t xml:space="preserve"> </w:t>
            </w:r>
            <w:r w:rsidRPr="003E1F69">
              <w:rPr>
                <w:rFonts w:hint="eastAsia"/>
                <w:sz w:val="26"/>
                <w:rtl/>
              </w:rPr>
              <w:t>זה</w:t>
            </w:r>
            <w:r w:rsidRPr="003E1F69">
              <w:rPr>
                <w:sz w:val="26"/>
                <w:rtl/>
              </w:rPr>
              <w:t xml:space="preserve"> – </w:t>
            </w:r>
            <w:r w:rsidRPr="003E1F69">
              <w:rPr>
                <w:rFonts w:hint="eastAsia"/>
                <w:sz w:val="26"/>
                <w:rtl/>
              </w:rPr>
              <w:t>קצין</w:t>
            </w:r>
            <w:r w:rsidRPr="003E1F69">
              <w:rPr>
                <w:sz w:val="26"/>
                <w:rtl/>
              </w:rPr>
              <w:t xml:space="preserve"> </w:t>
            </w:r>
            <w:r w:rsidRPr="003E1F69">
              <w:rPr>
                <w:rFonts w:hint="eastAsia"/>
                <w:sz w:val="26"/>
                <w:rtl/>
              </w:rPr>
              <w:t>תגמולים</w:t>
            </w:r>
            <w:r w:rsidRPr="003E1F69">
              <w:rPr>
                <w:sz w:val="26"/>
                <w:rtl/>
              </w:rPr>
              <w:t xml:space="preserve">) </w:t>
            </w:r>
            <w:r w:rsidRPr="003E1F69">
              <w:rPr>
                <w:rFonts w:hint="eastAsia"/>
                <w:sz w:val="26"/>
                <w:rtl/>
              </w:rPr>
              <w:t>וישהה</w:t>
            </w:r>
            <w:r w:rsidRPr="003E1F69">
              <w:rPr>
                <w:sz w:val="26"/>
                <w:rtl/>
              </w:rPr>
              <w:t xml:space="preserve"> </w:t>
            </w:r>
            <w:r w:rsidRPr="003E1F69">
              <w:rPr>
                <w:rFonts w:hint="eastAsia"/>
                <w:sz w:val="26"/>
                <w:rtl/>
              </w:rPr>
              <w:t>את</w:t>
            </w:r>
            <w:r w:rsidRPr="003E1F69">
              <w:rPr>
                <w:sz w:val="26"/>
                <w:rtl/>
              </w:rPr>
              <w:t xml:space="preserve"> </w:t>
            </w:r>
            <w:r w:rsidRPr="003E1F69">
              <w:rPr>
                <w:rFonts w:hint="eastAsia"/>
                <w:sz w:val="26"/>
                <w:rtl/>
              </w:rPr>
              <w:t>החלטתו</w:t>
            </w:r>
            <w:r w:rsidRPr="003E1F69">
              <w:rPr>
                <w:sz w:val="26"/>
                <w:rtl/>
              </w:rPr>
              <w:t xml:space="preserve"> </w:t>
            </w:r>
            <w:r w:rsidRPr="003E1F69">
              <w:rPr>
                <w:rFonts w:hint="eastAsia"/>
                <w:sz w:val="26"/>
                <w:rtl/>
              </w:rPr>
              <w:t>עד</w:t>
            </w:r>
            <w:r w:rsidRPr="003E1F69">
              <w:rPr>
                <w:sz w:val="26"/>
                <w:rtl/>
              </w:rPr>
              <w:t xml:space="preserve"> </w:t>
            </w:r>
            <w:r w:rsidRPr="003E1F69">
              <w:rPr>
                <w:rFonts w:hint="eastAsia"/>
                <w:sz w:val="26"/>
                <w:rtl/>
              </w:rPr>
              <w:t>לסיום</w:t>
            </w:r>
            <w:r w:rsidRPr="003E1F69">
              <w:rPr>
                <w:sz w:val="26"/>
                <w:rtl/>
              </w:rPr>
              <w:t xml:space="preserve"> </w:t>
            </w:r>
            <w:r w:rsidRPr="003E1F69">
              <w:rPr>
                <w:rFonts w:hint="eastAsia"/>
                <w:sz w:val="26"/>
                <w:rtl/>
              </w:rPr>
              <w:t>הבירור</w:t>
            </w:r>
            <w:r w:rsidRPr="003E1F69">
              <w:rPr>
                <w:sz w:val="26"/>
                <w:rtl/>
              </w:rPr>
              <w:t>.</w:t>
            </w:r>
          </w:p>
        </w:tc>
      </w:tr>
      <w:tr w:rsidR="00676C27" w:rsidRPr="00C61A96"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p>
        </w:tc>
        <w:tc>
          <w:tcPr>
            <w:tcW w:w="624" w:type="dxa"/>
            <w:tcMar>
              <w:top w:w="91" w:type="dxa"/>
              <w:left w:w="0" w:type="dxa"/>
              <w:bottom w:w="91" w:type="dxa"/>
              <w:right w:w="0" w:type="dxa"/>
            </w:tcMar>
          </w:tcPr>
          <w:p w:rsidR="00676C27" w:rsidRPr="00C61A96" w:rsidRDefault="00676C27" w:rsidP="00676C27">
            <w:pPr>
              <w:pStyle w:val="TableText"/>
              <w:rPr>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4649" w:type="dxa"/>
            <w:gridSpan w:val="2"/>
            <w:tcMar>
              <w:top w:w="91" w:type="dxa"/>
              <w:left w:w="0" w:type="dxa"/>
              <w:bottom w:w="91" w:type="dxa"/>
              <w:right w:w="0" w:type="dxa"/>
            </w:tcMar>
          </w:tcPr>
          <w:p w:rsidR="00676C27" w:rsidRPr="00C61A96" w:rsidRDefault="00676C27" w:rsidP="00E56664">
            <w:pPr>
              <w:pStyle w:val="TableBlock"/>
              <w:rPr>
                <w:sz w:val="26"/>
                <w:rtl/>
              </w:rPr>
            </w:pPr>
            <w:r w:rsidRPr="00C61A96">
              <w:rPr>
                <w:sz w:val="26"/>
                <w:rtl/>
              </w:rPr>
              <w:t>(</w:t>
            </w:r>
            <w:r w:rsidRPr="00C61A96">
              <w:rPr>
                <w:rFonts w:hint="eastAsia"/>
                <w:sz w:val="26"/>
                <w:rtl/>
              </w:rPr>
              <w:t>ו</w:t>
            </w:r>
            <w:r w:rsidRPr="00C61A96">
              <w:rPr>
                <w:sz w:val="26"/>
                <w:rtl/>
              </w:rPr>
              <w:t>)</w:t>
            </w:r>
            <w:r w:rsidRPr="00C61A96">
              <w:rPr>
                <w:sz w:val="26"/>
                <w:rtl/>
              </w:rPr>
              <w:tab/>
            </w:r>
            <w:r w:rsidRPr="00C61A96">
              <w:rPr>
                <w:rFonts w:hint="eastAsia"/>
                <w:sz w:val="26"/>
                <w:rtl/>
              </w:rPr>
              <w:t>הוגשה</w:t>
            </w:r>
            <w:r w:rsidRPr="00C61A96">
              <w:rPr>
                <w:sz w:val="26"/>
                <w:rtl/>
              </w:rPr>
              <w:t xml:space="preserve"> </w:t>
            </w:r>
            <w:r w:rsidRPr="00C61A96">
              <w:rPr>
                <w:rFonts w:hint="eastAsia"/>
                <w:sz w:val="26"/>
                <w:rtl/>
              </w:rPr>
              <w:t>תביעה</w:t>
            </w:r>
            <w:r w:rsidRPr="00C61A96">
              <w:rPr>
                <w:sz w:val="26"/>
                <w:rtl/>
              </w:rPr>
              <w:t xml:space="preserve"> </w:t>
            </w:r>
            <w:r w:rsidRPr="00C61A96">
              <w:rPr>
                <w:rFonts w:hint="eastAsia"/>
                <w:sz w:val="26"/>
                <w:rtl/>
              </w:rPr>
              <w:t>למוסד</w:t>
            </w:r>
            <w:r w:rsidRPr="00C61A96">
              <w:rPr>
                <w:sz w:val="26"/>
                <w:rtl/>
              </w:rPr>
              <w:t xml:space="preserve"> </w:t>
            </w:r>
            <w:r w:rsidRPr="00C61A96">
              <w:rPr>
                <w:rFonts w:hint="eastAsia"/>
                <w:sz w:val="26"/>
                <w:rtl/>
              </w:rPr>
              <w:t>לפי</w:t>
            </w:r>
            <w:r w:rsidRPr="00C61A96">
              <w:rPr>
                <w:sz w:val="26"/>
                <w:rtl/>
              </w:rPr>
              <w:t xml:space="preserve"> </w:t>
            </w:r>
            <w:r w:rsidRPr="00C61A96">
              <w:rPr>
                <w:rFonts w:hint="eastAsia"/>
                <w:sz w:val="26"/>
                <w:rtl/>
              </w:rPr>
              <w:t>פרק</w:t>
            </w:r>
            <w:r w:rsidRPr="00C61A96">
              <w:rPr>
                <w:sz w:val="26"/>
                <w:rtl/>
              </w:rPr>
              <w:t xml:space="preserve"> </w:t>
            </w:r>
            <w:r w:rsidRPr="00C61A96">
              <w:rPr>
                <w:rFonts w:hint="eastAsia"/>
                <w:sz w:val="26"/>
                <w:rtl/>
              </w:rPr>
              <w:t>זה</w:t>
            </w:r>
            <w:r w:rsidRPr="00C61A96">
              <w:rPr>
                <w:sz w:val="26"/>
                <w:rtl/>
              </w:rPr>
              <w:t xml:space="preserve">, </w:t>
            </w:r>
            <w:r w:rsidRPr="00C61A96">
              <w:rPr>
                <w:rFonts w:hint="eastAsia"/>
                <w:sz w:val="26"/>
                <w:rtl/>
              </w:rPr>
              <w:t>והוגשה</w:t>
            </w:r>
            <w:r w:rsidRPr="00C61A96">
              <w:rPr>
                <w:sz w:val="26"/>
                <w:rtl/>
              </w:rPr>
              <w:t xml:space="preserve"> </w:t>
            </w:r>
            <w:r w:rsidRPr="00C61A96">
              <w:rPr>
                <w:rFonts w:hint="eastAsia"/>
                <w:sz w:val="26"/>
                <w:rtl/>
              </w:rPr>
              <w:t>גם</w:t>
            </w:r>
            <w:r w:rsidRPr="00C61A96">
              <w:rPr>
                <w:sz w:val="26"/>
                <w:rtl/>
              </w:rPr>
              <w:t xml:space="preserve"> </w:t>
            </w:r>
            <w:r w:rsidRPr="00C61A96">
              <w:rPr>
                <w:rFonts w:hint="eastAsia"/>
                <w:sz w:val="26"/>
                <w:rtl/>
              </w:rPr>
              <w:t>תביעה</w:t>
            </w:r>
            <w:r w:rsidRPr="00C61A96">
              <w:rPr>
                <w:sz w:val="26"/>
                <w:rtl/>
              </w:rPr>
              <w:t xml:space="preserve"> </w:t>
            </w:r>
            <w:r w:rsidRPr="00C61A96">
              <w:rPr>
                <w:rFonts w:hint="eastAsia"/>
                <w:sz w:val="26"/>
                <w:rtl/>
              </w:rPr>
              <w:t>בשל</w:t>
            </w:r>
            <w:r w:rsidRPr="00C61A96">
              <w:rPr>
                <w:sz w:val="26"/>
                <w:rtl/>
              </w:rPr>
              <w:t xml:space="preserve"> </w:t>
            </w:r>
            <w:r w:rsidRPr="00C61A96">
              <w:rPr>
                <w:rFonts w:hint="eastAsia"/>
                <w:sz w:val="26"/>
                <w:rtl/>
              </w:rPr>
              <w:t>אותה</w:t>
            </w:r>
            <w:r w:rsidRPr="00C61A96">
              <w:rPr>
                <w:sz w:val="26"/>
                <w:rtl/>
              </w:rPr>
              <w:t xml:space="preserve"> </w:t>
            </w:r>
            <w:r w:rsidRPr="00C61A96">
              <w:rPr>
                <w:rFonts w:hint="eastAsia"/>
                <w:sz w:val="26"/>
                <w:rtl/>
              </w:rPr>
              <w:t>פגיעה</w:t>
            </w:r>
            <w:r w:rsidRPr="00C61A96">
              <w:rPr>
                <w:sz w:val="26"/>
                <w:rtl/>
              </w:rPr>
              <w:t xml:space="preserve"> </w:t>
            </w:r>
            <w:r w:rsidRPr="00C61A96">
              <w:rPr>
                <w:rFonts w:hint="eastAsia"/>
                <w:sz w:val="26"/>
                <w:rtl/>
              </w:rPr>
              <w:t>לפי</w:t>
            </w:r>
            <w:r w:rsidRPr="00C61A96">
              <w:rPr>
                <w:sz w:val="26"/>
                <w:rtl/>
              </w:rPr>
              <w:t xml:space="preserve"> </w:t>
            </w:r>
            <w:r w:rsidRPr="00C61A96">
              <w:rPr>
                <w:rFonts w:hint="eastAsia"/>
                <w:sz w:val="26"/>
                <w:rtl/>
              </w:rPr>
              <w:t>חוקי</w:t>
            </w:r>
            <w:r w:rsidRPr="00C61A96">
              <w:rPr>
                <w:sz w:val="26"/>
                <w:rtl/>
              </w:rPr>
              <w:t xml:space="preserve"> </w:t>
            </w:r>
            <w:r w:rsidRPr="00C61A96">
              <w:rPr>
                <w:rFonts w:hint="eastAsia"/>
                <w:sz w:val="26"/>
                <w:rtl/>
              </w:rPr>
              <w:t>השיקום</w:t>
            </w:r>
            <w:r w:rsidRPr="00C61A96">
              <w:rPr>
                <w:sz w:val="26"/>
                <w:rtl/>
              </w:rPr>
              <w:t xml:space="preserve">, </w:t>
            </w:r>
            <w:r w:rsidRPr="00C61A96">
              <w:rPr>
                <w:rFonts w:hint="eastAsia"/>
                <w:sz w:val="26"/>
                <w:rtl/>
              </w:rPr>
              <w:t>לא</w:t>
            </w:r>
            <w:r w:rsidRPr="00C61A96">
              <w:rPr>
                <w:sz w:val="26"/>
                <w:rtl/>
              </w:rPr>
              <w:t xml:space="preserve"> </w:t>
            </w:r>
            <w:r w:rsidRPr="00C61A96">
              <w:rPr>
                <w:rFonts w:hint="eastAsia"/>
                <w:sz w:val="26"/>
                <w:rtl/>
              </w:rPr>
              <w:t>יבחן</w:t>
            </w:r>
            <w:r w:rsidRPr="00C61A96">
              <w:rPr>
                <w:sz w:val="26"/>
                <w:rtl/>
              </w:rPr>
              <w:t xml:space="preserve"> </w:t>
            </w:r>
            <w:r w:rsidRPr="00C61A96">
              <w:rPr>
                <w:rFonts w:hint="eastAsia"/>
                <w:sz w:val="26"/>
                <w:rtl/>
              </w:rPr>
              <w:t>המוסד</w:t>
            </w:r>
            <w:r w:rsidRPr="00C61A96">
              <w:rPr>
                <w:sz w:val="26"/>
                <w:rtl/>
              </w:rPr>
              <w:t xml:space="preserve"> </w:t>
            </w:r>
            <w:r w:rsidRPr="00C61A96">
              <w:rPr>
                <w:rFonts w:hint="eastAsia"/>
                <w:sz w:val="26"/>
                <w:rtl/>
              </w:rPr>
              <w:t>את</w:t>
            </w:r>
            <w:r w:rsidRPr="00C61A96">
              <w:rPr>
                <w:sz w:val="26"/>
                <w:rtl/>
              </w:rPr>
              <w:t xml:space="preserve"> </w:t>
            </w:r>
            <w:r w:rsidRPr="00C61A96">
              <w:rPr>
                <w:rFonts w:hint="eastAsia"/>
                <w:sz w:val="26"/>
                <w:rtl/>
              </w:rPr>
              <w:t>התביעה</w:t>
            </w:r>
            <w:r w:rsidRPr="00C61A96">
              <w:rPr>
                <w:sz w:val="26"/>
                <w:rtl/>
              </w:rPr>
              <w:t xml:space="preserve"> </w:t>
            </w:r>
            <w:r w:rsidRPr="00C61A96">
              <w:rPr>
                <w:rFonts w:hint="eastAsia"/>
                <w:sz w:val="26"/>
                <w:rtl/>
              </w:rPr>
              <w:t>עד</w:t>
            </w:r>
            <w:r w:rsidRPr="00C61A96">
              <w:rPr>
                <w:sz w:val="26"/>
                <w:rtl/>
              </w:rPr>
              <w:t xml:space="preserve"> </w:t>
            </w:r>
            <w:r w:rsidRPr="00C61A96">
              <w:rPr>
                <w:rFonts w:hint="eastAsia"/>
                <w:sz w:val="26"/>
                <w:rtl/>
              </w:rPr>
              <w:t>לקבלת</w:t>
            </w:r>
            <w:r w:rsidRPr="00C61A96">
              <w:rPr>
                <w:sz w:val="26"/>
                <w:rtl/>
              </w:rPr>
              <w:t xml:space="preserve"> </w:t>
            </w:r>
            <w:r w:rsidRPr="00C61A96">
              <w:rPr>
                <w:rFonts w:hint="eastAsia"/>
                <w:sz w:val="26"/>
                <w:rtl/>
              </w:rPr>
              <w:t>החלטה</w:t>
            </w:r>
            <w:r w:rsidRPr="00C61A96">
              <w:rPr>
                <w:sz w:val="26"/>
                <w:rtl/>
              </w:rPr>
              <w:t xml:space="preserve"> </w:t>
            </w:r>
            <w:r w:rsidRPr="00C61A96">
              <w:rPr>
                <w:rFonts w:hint="eastAsia"/>
                <w:sz w:val="26"/>
                <w:rtl/>
              </w:rPr>
              <w:t>חלוטה</w:t>
            </w:r>
            <w:r w:rsidRPr="00C61A96">
              <w:rPr>
                <w:sz w:val="26"/>
                <w:rtl/>
              </w:rPr>
              <w:t xml:space="preserve"> </w:t>
            </w:r>
            <w:r w:rsidRPr="00C61A96">
              <w:rPr>
                <w:rFonts w:hint="eastAsia"/>
                <w:sz w:val="26"/>
                <w:rtl/>
              </w:rPr>
              <w:t>של</w:t>
            </w:r>
            <w:r w:rsidRPr="00C61A96">
              <w:rPr>
                <w:sz w:val="26"/>
                <w:rtl/>
              </w:rPr>
              <w:t xml:space="preserve"> </w:t>
            </w:r>
            <w:r w:rsidRPr="00C61A96">
              <w:rPr>
                <w:rFonts w:hint="eastAsia"/>
                <w:sz w:val="26"/>
                <w:rtl/>
              </w:rPr>
              <w:t>קצין</w:t>
            </w:r>
            <w:r w:rsidRPr="00C61A96">
              <w:rPr>
                <w:sz w:val="26"/>
                <w:rtl/>
              </w:rPr>
              <w:t xml:space="preserve"> </w:t>
            </w:r>
            <w:r w:rsidRPr="00C61A96">
              <w:rPr>
                <w:rFonts w:hint="eastAsia"/>
                <w:sz w:val="26"/>
                <w:rtl/>
              </w:rPr>
              <w:t>תגמולים</w:t>
            </w:r>
            <w:r w:rsidRPr="00C61A96">
              <w:rPr>
                <w:sz w:val="26"/>
                <w:rtl/>
              </w:rPr>
              <w:t xml:space="preserve"> </w:t>
            </w:r>
            <w:r w:rsidRPr="00C61A96">
              <w:rPr>
                <w:rFonts w:hint="eastAsia"/>
                <w:sz w:val="26"/>
                <w:rtl/>
              </w:rPr>
              <w:t>בתביעה</w:t>
            </w:r>
            <w:r w:rsidRPr="00C61A96">
              <w:rPr>
                <w:sz w:val="26"/>
                <w:rtl/>
              </w:rPr>
              <w:t xml:space="preserve"> </w:t>
            </w:r>
            <w:r w:rsidRPr="00C61A96">
              <w:rPr>
                <w:rFonts w:hint="eastAsia"/>
                <w:sz w:val="26"/>
                <w:rtl/>
              </w:rPr>
              <w:t>לפי</w:t>
            </w:r>
            <w:r w:rsidRPr="00C61A96">
              <w:rPr>
                <w:sz w:val="26"/>
                <w:rtl/>
              </w:rPr>
              <w:t xml:space="preserve"> </w:t>
            </w:r>
            <w:r w:rsidRPr="00C61A96">
              <w:rPr>
                <w:rFonts w:hint="eastAsia"/>
                <w:sz w:val="26"/>
                <w:rtl/>
              </w:rPr>
              <w:t>חוקי</w:t>
            </w:r>
            <w:r w:rsidRPr="00C61A96">
              <w:rPr>
                <w:sz w:val="26"/>
                <w:rtl/>
              </w:rPr>
              <w:t xml:space="preserve"> </w:t>
            </w:r>
            <w:r w:rsidRPr="00C61A96">
              <w:rPr>
                <w:rFonts w:hint="eastAsia"/>
                <w:sz w:val="26"/>
                <w:rtl/>
              </w:rPr>
              <w:t>השיקום</w:t>
            </w:r>
            <w:r w:rsidRPr="00C61A96">
              <w:rPr>
                <w:sz w:val="26"/>
                <w:rtl/>
              </w:rPr>
              <w:t xml:space="preserve">, </w:t>
            </w:r>
            <w:r w:rsidRPr="00C61A96">
              <w:rPr>
                <w:rFonts w:hint="eastAsia"/>
                <w:sz w:val="26"/>
                <w:rtl/>
              </w:rPr>
              <w:t>ואם</w:t>
            </w:r>
            <w:r w:rsidRPr="00C61A96">
              <w:rPr>
                <w:sz w:val="26"/>
                <w:rtl/>
              </w:rPr>
              <w:t xml:space="preserve"> </w:t>
            </w:r>
            <w:r w:rsidRPr="00C61A96">
              <w:rPr>
                <w:rFonts w:hint="eastAsia"/>
                <w:sz w:val="26"/>
                <w:rtl/>
              </w:rPr>
              <w:t>הוגש</w:t>
            </w:r>
            <w:r w:rsidRPr="00C61A96">
              <w:rPr>
                <w:sz w:val="26"/>
                <w:rtl/>
              </w:rPr>
              <w:t xml:space="preserve"> </w:t>
            </w:r>
            <w:r w:rsidRPr="00C61A96">
              <w:rPr>
                <w:rFonts w:hint="eastAsia"/>
                <w:sz w:val="26"/>
                <w:rtl/>
              </w:rPr>
              <w:t>ערעור</w:t>
            </w:r>
            <w:r w:rsidRPr="00C61A96">
              <w:rPr>
                <w:sz w:val="26"/>
                <w:rtl/>
              </w:rPr>
              <w:t xml:space="preserve"> </w:t>
            </w:r>
            <w:r w:rsidRPr="00C61A96">
              <w:rPr>
                <w:rFonts w:hint="eastAsia"/>
                <w:sz w:val="26"/>
                <w:rtl/>
              </w:rPr>
              <w:t>על</w:t>
            </w:r>
            <w:r w:rsidRPr="00C61A96">
              <w:rPr>
                <w:sz w:val="26"/>
                <w:rtl/>
              </w:rPr>
              <w:t xml:space="preserve"> </w:t>
            </w:r>
            <w:r w:rsidRPr="00C61A96">
              <w:rPr>
                <w:rFonts w:hint="eastAsia"/>
                <w:sz w:val="26"/>
                <w:rtl/>
              </w:rPr>
              <w:t>החלטת</w:t>
            </w:r>
            <w:r w:rsidRPr="00C61A96">
              <w:rPr>
                <w:sz w:val="26"/>
                <w:rtl/>
              </w:rPr>
              <w:t xml:space="preserve"> </w:t>
            </w:r>
            <w:r w:rsidRPr="00C61A96">
              <w:rPr>
                <w:rFonts w:hint="eastAsia"/>
                <w:sz w:val="26"/>
                <w:rtl/>
              </w:rPr>
              <w:t>קצין</w:t>
            </w:r>
            <w:r w:rsidRPr="00C61A96">
              <w:rPr>
                <w:sz w:val="26"/>
                <w:rtl/>
              </w:rPr>
              <w:t xml:space="preserve"> </w:t>
            </w:r>
            <w:r w:rsidRPr="00C61A96">
              <w:rPr>
                <w:rFonts w:hint="eastAsia"/>
                <w:sz w:val="26"/>
                <w:rtl/>
              </w:rPr>
              <w:t>התגמולים</w:t>
            </w:r>
            <w:r w:rsidRPr="00C61A96">
              <w:rPr>
                <w:sz w:val="26"/>
                <w:rtl/>
              </w:rPr>
              <w:t xml:space="preserve">, </w:t>
            </w:r>
            <w:r w:rsidRPr="00C61A96">
              <w:rPr>
                <w:rFonts w:hint="eastAsia"/>
                <w:sz w:val="26"/>
                <w:rtl/>
              </w:rPr>
              <w:t>עד</w:t>
            </w:r>
            <w:r w:rsidRPr="00C61A96">
              <w:rPr>
                <w:sz w:val="26"/>
                <w:rtl/>
              </w:rPr>
              <w:t xml:space="preserve"> </w:t>
            </w:r>
            <w:r w:rsidRPr="00C61A96">
              <w:rPr>
                <w:rFonts w:hint="eastAsia"/>
                <w:sz w:val="26"/>
                <w:rtl/>
              </w:rPr>
              <w:t>לקבלת</w:t>
            </w:r>
            <w:r w:rsidRPr="00C61A96">
              <w:rPr>
                <w:sz w:val="26"/>
                <w:rtl/>
              </w:rPr>
              <w:t xml:space="preserve"> </w:t>
            </w:r>
            <w:r w:rsidRPr="00C61A96">
              <w:rPr>
                <w:rFonts w:hint="eastAsia"/>
                <w:sz w:val="26"/>
                <w:rtl/>
              </w:rPr>
              <w:t>החלטה</w:t>
            </w:r>
            <w:r w:rsidRPr="00C61A96">
              <w:rPr>
                <w:sz w:val="26"/>
                <w:rtl/>
              </w:rPr>
              <w:t xml:space="preserve"> </w:t>
            </w:r>
            <w:r w:rsidRPr="00C61A96">
              <w:rPr>
                <w:rFonts w:hint="eastAsia"/>
                <w:sz w:val="26"/>
                <w:rtl/>
              </w:rPr>
              <w:t>חלוטה</w:t>
            </w:r>
            <w:r w:rsidRPr="00C61A96">
              <w:rPr>
                <w:sz w:val="26"/>
                <w:rtl/>
              </w:rPr>
              <w:t xml:space="preserve"> </w:t>
            </w:r>
            <w:r w:rsidRPr="00C61A96">
              <w:rPr>
                <w:rFonts w:hint="eastAsia"/>
                <w:sz w:val="26"/>
                <w:rtl/>
              </w:rPr>
              <w:t>בערעור</w:t>
            </w:r>
            <w:r>
              <w:rPr>
                <w:rFonts w:hint="cs"/>
                <w:sz w:val="26"/>
                <w:rtl/>
              </w:rPr>
              <w:t xml:space="preserve">; לעניין זה, "החלטה חלוטה" </w:t>
            </w:r>
            <w:r>
              <w:rPr>
                <w:rFonts w:hint="eastAsia"/>
                <w:sz w:val="26"/>
                <w:rtl/>
              </w:rPr>
              <w:t>–</w:t>
            </w:r>
            <w:r>
              <w:rPr>
                <w:rFonts w:hint="cs"/>
                <w:sz w:val="26"/>
                <w:rtl/>
              </w:rPr>
              <w:t xml:space="preserve"> החלטה, לרבות פסק דין, שאין עליהם ערעור עוד</w:t>
            </w:r>
            <w:r w:rsidRPr="00C61A96">
              <w:rPr>
                <w:sz w:val="26"/>
                <w:rtl/>
              </w:rPr>
              <w:t>.</w:t>
            </w:r>
          </w:p>
        </w:tc>
      </w:tr>
      <w:tr w:rsidR="00676C27" w:rsidRPr="00C61A96" w:rsidTr="00996B9F">
        <w:trPr>
          <w:cantSplit/>
        </w:trPr>
        <w:tc>
          <w:tcPr>
            <w:tcW w:w="1869" w:type="dxa"/>
            <w:tcMar>
              <w:top w:w="91" w:type="dxa"/>
              <w:left w:w="0" w:type="dxa"/>
              <w:bottom w:w="91" w:type="dxa"/>
              <w:right w:w="0" w:type="dxa"/>
            </w:tcMar>
          </w:tcPr>
          <w:p w:rsidR="00676C27" w:rsidRPr="00C61A96" w:rsidRDefault="00676C27" w:rsidP="00676C27">
            <w:pPr>
              <w:pStyle w:val="TableSideHeading"/>
              <w:rPr>
                <w:sz w:val="26"/>
                <w:rtl/>
              </w:rPr>
            </w:pPr>
          </w:p>
        </w:tc>
        <w:tc>
          <w:tcPr>
            <w:tcW w:w="624" w:type="dxa"/>
            <w:tcMar>
              <w:top w:w="91" w:type="dxa"/>
              <w:left w:w="0" w:type="dxa"/>
              <w:bottom w:w="91" w:type="dxa"/>
              <w:right w:w="0" w:type="dxa"/>
            </w:tcMar>
          </w:tcPr>
          <w:p w:rsidR="00676C27" w:rsidRPr="00C61A96" w:rsidRDefault="00676C27" w:rsidP="00676C27">
            <w:pPr>
              <w:pStyle w:val="TableText"/>
              <w:rPr>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624" w:type="dxa"/>
            <w:tcMar>
              <w:top w:w="91" w:type="dxa"/>
              <w:left w:w="0" w:type="dxa"/>
              <w:bottom w:w="91" w:type="dxa"/>
              <w:right w:w="0" w:type="dxa"/>
            </w:tcMar>
          </w:tcPr>
          <w:p w:rsidR="00676C27" w:rsidRPr="00C61A96" w:rsidRDefault="00676C27" w:rsidP="00676C27">
            <w:pPr>
              <w:pStyle w:val="TableText"/>
              <w:rPr>
                <w:sz w:val="26"/>
                <w:rtl/>
              </w:rPr>
            </w:pPr>
          </w:p>
        </w:tc>
        <w:tc>
          <w:tcPr>
            <w:tcW w:w="4649" w:type="dxa"/>
            <w:gridSpan w:val="2"/>
            <w:tcMar>
              <w:top w:w="91" w:type="dxa"/>
              <w:left w:w="0" w:type="dxa"/>
              <w:bottom w:w="91" w:type="dxa"/>
              <w:right w:w="0" w:type="dxa"/>
            </w:tcMar>
          </w:tcPr>
          <w:p w:rsidR="00676C27" w:rsidRPr="00C61A96" w:rsidRDefault="00676C27" w:rsidP="00676C27">
            <w:pPr>
              <w:pStyle w:val="TableBlock"/>
              <w:rPr>
                <w:sz w:val="26"/>
                <w:rtl/>
              </w:rPr>
            </w:pPr>
            <w:r w:rsidRPr="00C61A96">
              <w:rPr>
                <w:sz w:val="26"/>
                <w:rtl/>
              </w:rPr>
              <w:t>(</w:t>
            </w:r>
            <w:r w:rsidRPr="00C61A96">
              <w:rPr>
                <w:rFonts w:hint="eastAsia"/>
                <w:sz w:val="26"/>
                <w:rtl/>
              </w:rPr>
              <w:t>ז</w:t>
            </w:r>
            <w:r w:rsidRPr="00C61A96">
              <w:rPr>
                <w:sz w:val="26"/>
                <w:rtl/>
              </w:rPr>
              <w:t>)</w:t>
            </w:r>
            <w:r w:rsidRPr="00C61A96">
              <w:rPr>
                <w:sz w:val="26"/>
                <w:rtl/>
              </w:rPr>
              <w:tab/>
            </w:r>
            <w:r w:rsidRPr="00C61A96">
              <w:rPr>
                <w:rFonts w:hint="eastAsia"/>
                <w:sz w:val="26"/>
                <w:rtl/>
              </w:rPr>
              <w:t>הוגשה</w:t>
            </w:r>
            <w:r w:rsidRPr="00C61A96">
              <w:rPr>
                <w:sz w:val="26"/>
                <w:rtl/>
              </w:rPr>
              <w:t xml:space="preserve"> </w:t>
            </w:r>
            <w:r w:rsidRPr="00C61A96">
              <w:rPr>
                <w:rFonts w:hint="eastAsia"/>
                <w:sz w:val="26"/>
                <w:rtl/>
              </w:rPr>
              <w:t>תביעה</w:t>
            </w:r>
            <w:r w:rsidRPr="00C61A96">
              <w:rPr>
                <w:sz w:val="26"/>
                <w:rtl/>
              </w:rPr>
              <w:t xml:space="preserve"> </w:t>
            </w:r>
            <w:r w:rsidRPr="00C61A96">
              <w:rPr>
                <w:rFonts w:hint="eastAsia"/>
                <w:sz w:val="26"/>
                <w:rtl/>
              </w:rPr>
              <w:t>למוסד</w:t>
            </w:r>
            <w:r w:rsidRPr="00C61A96">
              <w:rPr>
                <w:sz w:val="26"/>
                <w:rtl/>
              </w:rPr>
              <w:t xml:space="preserve"> </w:t>
            </w:r>
            <w:r w:rsidRPr="00C61A96">
              <w:rPr>
                <w:rFonts w:hint="eastAsia"/>
                <w:sz w:val="26"/>
                <w:rtl/>
              </w:rPr>
              <w:t>לפי</w:t>
            </w:r>
            <w:r w:rsidRPr="00C61A96">
              <w:rPr>
                <w:sz w:val="26"/>
                <w:rtl/>
              </w:rPr>
              <w:t xml:space="preserve"> </w:t>
            </w:r>
            <w:r w:rsidRPr="00C61A96">
              <w:rPr>
                <w:rFonts w:hint="eastAsia"/>
                <w:sz w:val="26"/>
                <w:rtl/>
              </w:rPr>
              <w:t>פרק</w:t>
            </w:r>
            <w:r w:rsidRPr="00C61A96">
              <w:rPr>
                <w:sz w:val="26"/>
                <w:rtl/>
              </w:rPr>
              <w:t xml:space="preserve"> </w:t>
            </w:r>
            <w:r w:rsidRPr="00C61A96">
              <w:rPr>
                <w:rFonts w:hint="eastAsia"/>
                <w:sz w:val="26"/>
                <w:rtl/>
              </w:rPr>
              <w:t>זה</w:t>
            </w:r>
            <w:r w:rsidRPr="00C61A96">
              <w:rPr>
                <w:sz w:val="26"/>
                <w:rtl/>
              </w:rPr>
              <w:t xml:space="preserve">, </w:t>
            </w:r>
            <w:r w:rsidRPr="00C61A96">
              <w:rPr>
                <w:rFonts w:hint="eastAsia"/>
                <w:sz w:val="26"/>
                <w:rtl/>
              </w:rPr>
              <w:t>לאחר</w:t>
            </w:r>
            <w:r w:rsidRPr="00C61A96">
              <w:rPr>
                <w:sz w:val="26"/>
                <w:rtl/>
              </w:rPr>
              <w:t xml:space="preserve"> </w:t>
            </w:r>
            <w:r w:rsidRPr="00C61A96">
              <w:rPr>
                <w:rFonts w:hint="eastAsia"/>
                <w:sz w:val="26"/>
                <w:rtl/>
              </w:rPr>
              <w:t>שניתנה</w:t>
            </w:r>
            <w:r w:rsidRPr="00C61A96">
              <w:rPr>
                <w:sz w:val="26"/>
                <w:rtl/>
              </w:rPr>
              <w:t xml:space="preserve"> </w:t>
            </w:r>
            <w:r w:rsidRPr="00C61A96">
              <w:rPr>
                <w:rFonts w:hint="eastAsia"/>
                <w:sz w:val="26"/>
                <w:rtl/>
              </w:rPr>
              <w:t>החלטה</w:t>
            </w:r>
            <w:r w:rsidRPr="00C61A96">
              <w:rPr>
                <w:sz w:val="26"/>
                <w:rtl/>
              </w:rPr>
              <w:t xml:space="preserve"> </w:t>
            </w:r>
            <w:r w:rsidRPr="00C61A96">
              <w:rPr>
                <w:rFonts w:hint="eastAsia"/>
                <w:sz w:val="26"/>
                <w:rtl/>
              </w:rPr>
              <w:t>של</w:t>
            </w:r>
            <w:r w:rsidRPr="00C61A96">
              <w:rPr>
                <w:sz w:val="26"/>
                <w:rtl/>
              </w:rPr>
              <w:t xml:space="preserve"> </w:t>
            </w:r>
            <w:r w:rsidRPr="00C61A96">
              <w:rPr>
                <w:rFonts w:hint="eastAsia"/>
                <w:sz w:val="26"/>
                <w:rtl/>
              </w:rPr>
              <w:t>קצין</w:t>
            </w:r>
            <w:r w:rsidRPr="00C61A96">
              <w:rPr>
                <w:sz w:val="26"/>
                <w:rtl/>
              </w:rPr>
              <w:t xml:space="preserve"> </w:t>
            </w:r>
            <w:r w:rsidRPr="00C61A96">
              <w:rPr>
                <w:rFonts w:hint="eastAsia"/>
                <w:sz w:val="26"/>
                <w:rtl/>
              </w:rPr>
              <w:t>תגמולים</w:t>
            </w:r>
            <w:r w:rsidRPr="00C61A96">
              <w:rPr>
                <w:sz w:val="26"/>
                <w:rtl/>
              </w:rPr>
              <w:t xml:space="preserve"> </w:t>
            </w:r>
            <w:r w:rsidRPr="00C61A96">
              <w:rPr>
                <w:rFonts w:hint="eastAsia"/>
                <w:sz w:val="26"/>
                <w:rtl/>
              </w:rPr>
              <w:t>בתביעה</w:t>
            </w:r>
            <w:r w:rsidRPr="00C61A96">
              <w:rPr>
                <w:sz w:val="26"/>
                <w:rtl/>
              </w:rPr>
              <w:t xml:space="preserve"> </w:t>
            </w:r>
            <w:r w:rsidRPr="00C61A96">
              <w:rPr>
                <w:rFonts w:hint="eastAsia"/>
                <w:sz w:val="26"/>
                <w:rtl/>
              </w:rPr>
              <w:t>בשל</w:t>
            </w:r>
            <w:r w:rsidRPr="00C61A96">
              <w:rPr>
                <w:sz w:val="26"/>
                <w:rtl/>
              </w:rPr>
              <w:t xml:space="preserve"> </w:t>
            </w:r>
            <w:r w:rsidRPr="00C61A96">
              <w:rPr>
                <w:rFonts w:hint="eastAsia"/>
                <w:sz w:val="26"/>
                <w:rtl/>
              </w:rPr>
              <w:t>אותה</w:t>
            </w:r>
            <w:r w:rsidRPr="00C61A96">
              <w:rPr>
                <w:sz w:val="26"/>
                <w:rtl/>
              </w:rPr>
              <w:t xml:space="preserve"> </w:t>
            </w:r>
            <w:r w:rsidRPr="00C61A96">
              <w:rPr>
                <w:rFonts w:hint="eastAsia"/>
                <w:sz w:val="26"/>
                <w:rtl/>
              </w:rPr>
              <w:t>פגיעה</w:t>
            </w:r>
            <w:r w:rsidRPr="00C61A96">
              <w:rPr>
                <w:sz w:val="26"/>
                <w:rtl/>
              </w:rPr>
              <w:t xml:space="preserve"> </w:t>
            </w:r>
            <w:r w:rsidRPr="00C61A96">
              <w:rPr>
                <w:rFonts w:hint="eastAsia"/>
                <w:sz w:val="26"/>
                <w:rtl/>
              </w:rPr>
              <w:t>שהוגשה</w:t>
            </w:r>
            <w:r w:rsidRPr="00C61A96">
              <w:rPr>
                <w:sz w:val="26"/>
                <w:rtl/>
              </w:rPr>
              <w:t xml:space="preserve"> </w:t>
            </w:r>
            <w:r w:rsidRPr="00C61A96">
              <w:rPr>
                <w:rFonts w:hint="eastAsia"/>
                <w:sz w:val="26"/>
                <w:rtl/>
              </w:rPr>
              <w:t>לפי</w:t>
            </w:r>
            <w:r w:rsidRPr="00C61A96">
              <w:rPr>
                <w:sz w:val="26"/>
                <w:rtl/>
              </w:rPr>
              <w:t xml:space="preserve"> </w:t>
            </w:r>
            <w:r w:rsidRPr="00C61A96">
              <w:rPr>
                <w:rFonts w:hint="eastAsia"/>
                <w:sz w:val="26"/>
                <w:rtl/>
              </w:rPr>
              <w:t>חוקי</w:t>
            </w:r>
            <w:r w:rsidRPr="00C61A96">
              <w:rPr>
                <w:sz w:val="26"/>
                <w:rtl/>
              </w:rPr>
              <w:t xml:space="preserve"> </w:t>
            </w:r>
            <w:r w:rsidRPr="00C61A96">
              <w:rPr>
                <w:rFonts w:hint="eastAsia"/>
                <w:sz w:val="26"/>
                <w:rtl/>
              </w:rPr>
              <w:t>השיקום</w:t>
            </w:r>
            <w:r w:rsidRPr="00C61A96">
              <w:rPr>
                <w:sz w:val="26"/>
                <w:rtl/>
              </w:rPr>
              <w:t xml:space="preserve"> </w:t>
            </w:r>
            <w:r w:rsidRPr="00C61A96">
              <w:rPr>
                <w:rFonts w:hint="eastAsia"/>
                <w:sz w:val="26"/>
                <w:rtl/>
              </w:rPr>
              <w:t>או</w:t>
            </w:r>
            <w:r w:rsidRPr="00C61A96">
              <w:rPr>
                <w:sz w:val="26"/>
                <w:rtl/>
              </w:rPr>
              <w:t xml:space="preserve"> </w:t>
            </w:r>
            <w:r w:rsidRPr="00C61A96">
              <w:rPr>
                <w:rFonts w:hint="eastAsia"/>
                <w:sz w:val="26"/>
                <w:rtl/>
              </w:rPr>
              <w:t>לאחר</w:t>
            </w:r>
            <w:r w:rsidRPr="00C61A96">
              <w:rPr>
                <w:sz w:val="26"/>
                <w:rtl/>
              </w:rPr>
              <w:t xml:space="preserve"> </w:t>
            </w:r>
            <w:r w:rsidRPr="00C61A96">
              <w:rPr>
                <w:rFonts w:hint="eastAsia"/>
                <w:sz w:val="26"/>
                <w:rtl/>
              </w:rPr>
              <w:t>שניתנה</w:t>
            </w:r>
            <w:r w:rsidRPr="00C61A96">
              <w:rPr>
                <w:sz w:val="26"/>
                <w:rtl/>
              </w:rPr>
              <w:t xml:space="preserve"> </w:t>
            </w:r>
            <w:r w:rsidRPr="00C61A96">
              <w:rPr>
                <w:rFonts w:hint="eastAsia"/>
                <w:sz w:val="26"/>
                <w:rtl/>
              </w:rPr>
              <w:t>החלטה</w:t>
            </w:r>
            <w:r w:rsidRPr="00C61A96">
              <w:rPr>
                <w:sz w:val="26"/>
                <w:rtl/>
              </w:rPr>
              <w:t xml:space="preserve"> </w:t>
            </w:r>
            <w:r w:rsidRPr="00C61A96">
              <w:rPr>
                <w:rFonts w:hint="eastAsia"/>
                <w:sz w:val="26"/>
                <w:rtl/>
              </w:rPr>
              <w:t>בערעור</w:t>
            </w:r>
            <w:r w:rsidRPr="00C61A96">
              <w:rPr>
                <w:sz w:val="26"/>
                <w:rtl/>
              </w:rPr>
              <w:t xml:space="preserve"> </w:t>
            </w:r>
            <w:r w:rsidRPr="00C61A96">
              <w:rPr>
                <w:rFonts w:hint="eastAsia"/>
                <w:sz w:val="26"/>
                <w:rtl/>
              </w:rPr>
              <w:t>על</w:t>
            </w:r>
            <w:r w:rsidRPr="00C61A96">
              <w:rPr>
                <w:sz w:val="26"/>
                <w:rtl/>
              </w:rPr>
              <w:t xml:space="preserve"> </w:t>
            </w:r>
            <w:r w:rsidRPr="00C61A96">
              <w:rPr>
                <w:rFonts w:hint="eastAsia"/>
                <w:sz w:val="26"/>
                <w:rtl/>
              </w:rPr>
              <w:t>החלטת</w:t>
            </w:r>
            <w:r w:rsidRPr="00C61A96">
              <w:rPr>
                <w:sz w:val="26"/>
                <w:rtl/>
              </w:rPr>
              <w:t xml:space="preserve"> </w:t>
            </w:r>
            <w:r w:rsidRPr="00C61A96">
              <w:rPr>
                <w:rFonts w:hint="eastAsia"/>
                <w:sz w:val="26"/>
                <w:rtl/>
              </w:rPr>
              <w:t>קצין</w:t>
            </w:r>
            <w:r w:rsidRPr="00C61A96">
              <w:rPr>
                <w:sz w:val="26"/>
                <w:rtl/>
              </w:rPr>
              <w:t xml:space="preserve"> </w:t>
            </w:r>
            <w:r w:rsidRPr="00C61A96">
              <w:rPr>
                <w:rFonts w:hint="eastAsia"/>
                <w:sz w:val="26"/>
                <w:rtl/>
              </w:rPr>
              <w:t>התגמולים</w:t>
            </w:r>
            <w:r w:rsidRPr="00C61A96">
              <w:rPr>
                <w:sz w:val="26"/>
                <w:rtl/>
              </w:rPr>
              <w:t xml:space="preserve"> </w:t>
            </w:r>
            <w:r w:rsidRPr="00C61A96">
              <w:rPr>
                <w:rFonts w:hint="eastAsia"/>
                <w:sz w:val="26"/>
                <w:rtl/>
              </w:rPr>
              <w:t>בתביעה</w:t>
            </w:r>
            <w:r w:rsidRPr="00C61A96">
              <w:rPr>
                <w:sz w:val="26"/>
                <w:rtl/>
              </w:rPr>
              <w:t xml:space="preserve"> </w:t>
            </w:r>
            <w:r w:rsidRPr="00C61A96">
              <w:rPr>
                <w:rFonts w:hint="eastAsia"/>
                <w:sz w:val="26"/>
                <w:rtl/>
              </w:rPr>
              <w:t>כאמור</w:t>
            </w:r>
            <w:r>
              <w:rPr>
                <w:rFonts w:hint="cs"/>
                <w:sz w:val="26"/>
                <w:rtl/>
              </w:rPr>
              <w:t>, יחולו הוראות אלה</w:t>
            </w:r>
            <w:r w:rsidRPr="00C61A96">
              <w:rPr>
                <w:sz w:val="26"/>
                <w:rtl/>
              </w:rPr>
              <w:t>:</w:t>
            </w:r>
          </w:p>
        </w:tc>
      </w:tr>
      <w:tr w:rsidR="00676C27" w:rsidRPr="00C61A96" w:rsidTr="00996B9F">
        <w:trPr>
          <w:cantSplit/>
        </w:trPr>
        <w:tc>
          <w:tcPr>
            <w:tcW w:w="1869" w:type="dxa"/>
            <w:tcMar>
              <w:top w:w="79" w:type="dxa"/>
              <w:left w:w="0" w:type="dxa"/>
              <w:bottom w:w="79" w:type="dxa"/>
              <w:right w:w="0" w:type="dxa"/>
            </w:tcMar>
          </w:tcPr>
          <w:p w:rsidR="00676C27" w:rsidRPr="00C61A96" w:rsidRDefault="00676C27" w:rsidP="00676C27">
            <w:pPr>
              <w:pStyle w:val="TableSideHeading"/>
              <w:rPr>
                <w:sz w:val="26"/>
                <w:rtl/>
              </w:rPr>
            </w:pPr>
          </w:p>
        </w:tc>
        <w:tc>
          <w:tcPr>
            <w:tcW w:w="624" w:type="dxa"/>
            <w:tcMar>
              <w:top w:w="79" w:type="dxa"/>
              <w:left w:w="0" w:type="dxa"/>
              <w:bottom w:w="79" w:type="dxa"/>
              <w:right w:w="0" w:type="dxa"/>
            </w:tcMar>
          </w:tcPr>
          <w:p w:rsidR="00676C27" w:rsidRPr="00C61A96" w:rsidRDefault="00676C27" w:rsidP="00676C27">
            <w:pPr>
              <w:pStyle w:val="TableText"/>
              <w:rPr>
                <w:sz w:val="26"/>
                <w:rtl/>
              </w:rPr>
            </w:pPr>
          </w:p>
        </w:tc>
        <w:tc>
          <w:tcPr>
            <w:tcW w:w="624" w:type="dxa"/>
            <w:tcMar>
              <w:top w:w="79" w:type="dxa"/>
              <w:left w:w="0" w:type="dxa"/>
              <w:bottom w:w="79" w:type="dxa"/>
              <w:right w:w="0" w:type="dxa"/>
            </w:tcMar>
          </w:tcPr>
          <w:p w:rsidR="00676C27" w:rsidRPr="00C61A96" w:rsidRDefault="00676C27" w:rsidP="00676C27">
            <w:pPr>
              <w:pStyle w:val="TableText"/>
              <w:rPr>
                <w:sz w:val="26"/>
                <w:rtl/>
              </w:rPr>
            </w:pPr>
          </w:p>
        </w:tc>
        <w:tc>
          <w:tcPr>
            <w:tcW w:w="624" w:type="dxa"/>
            <w:tcMar>
              <w:top w:w="79" w:type="dxa"/>
              <w:left w:w="0" w:type="dxa"/>
              <w:bottom w:w="79" w:type="dxa"/>
              <w:right w:w="0" w:type="dxa"/>
            </w:tcMar>
          </w:tcPr>
          <w:p w:rsidR="00676C27" w:rsidRPr="00C61A96" w:rsidRDefault="00676C27" w:rsidP="00676C27">
            <w:pPr>
              <w:pStyle w:val="TableText"/>
              <w:rPr>
                <w:sz w:val="26"/>
                <w:rtl/>
              </w:rPr>
            </w:pPr>
          </w:p>
        </w:tc>
        <w:tc>
          <w:tcPr>
            <w:tcW w:w="624" w:type="dxa"/>
            <w:tcMar>
              <w:top w:w="79" w:type="dxa"/>
              <w:left w:w="0" w:type="dxa"/>
              <w:bottom w:w="79" w:type="dxa"/>
              <w:right w:w="0" w:type="dxa"/>
            </w:tcMar>
          </w:tcPr>
          <w:p w:rsidR="00676C27" w:rsidRPr="00C61A96" w:rsidRDefault="00676C27" w:rsidP="00676C27">
            <w:pPr>
              <w:pStyle w:val="TableText"/>
              <w:rPr>
                <w:sz w:val="26"/>
                <w:rtl/>
              </w:rPr>
            </w:pPr>
          </w:p>
        </w:tc>
        <w:tc>
          <w:tcPr>
            <w:tcW w:w="624" w:type="dxa"/>
            <w:tcMar>
              <w:top w:w="79" w:type="dxa"/>
              <w:left w:w="0" w:type="dxa"/>
              <w:bottom w:w="79" w:type="dxa"/>
              <w:right w:w="0" w:type="dxa"/>
            </w:tcMar>
          </w:tcPr>
          <w:p w:rsidR="00676C27" w:rsidRPr="00C61A96" w:rsidRDefault="00676C27" w:rsidP="00676C27">
            <w:pPr>
              <w:pStyle w:val="TableText"/>
              <w:rPr>
                <w:sz w:val="26"/>
                <w:rtl/>
              </w:rPr>
            </w:pPr>
          </w:p>
        </w:tc>
        <w:tc>
          <w:tcPr>
            <w:tcW w:w="624" w:type="dxa"/>
            <w:tcMar>
              <w:top w:w="79" w:type="dxa"/>
              <w:left w:w="0" w:type="dxa"/>
              <w:bottom w:w="79" w:type="dxa"/>
              <w:right w:w="0" w:type="dxa"/>
            </w:tcMar>
          </w:tcPr>
          <w:p w:rsidR="00676C27" w:rsidRPr="00C61A96" w:rsidRDefault="00676C27" w:rsidP="00676C27">
            <w:pPr>
              <w:pStyle w:val="TableText"/>
              <w:rPr>
                <w:sz w:val="26"/>
                <w:rtl/>
              </w:rPr>
            </w:pPr>
          </w:p>
        </w:tc>
        <w:tc>
          <w:tcPr>
            <w:tcW w:w="4025" w:type="dxa"/>
            <w:tcMar>
              <w:top w:w="79" w:type="dxa"/>
              <w:left w:w="0" w:type="dxa"/>
              <w:bottom w:w="79" w:type="dxa"/>
              <w:right w:w="0" w:type="dxa"/>
            </w:tcMar>
          </w:tcPr>
          <w:p w:rsidR="00676C27" w:rsidRPr="00C61A96" w:rsidRDefault="00676C27" w:rsidP="009E752C">
            <w:pPr>
              <w:pStyle w:val="TableBlock"/>
              <w:rPr>
                <w:sz w:val="26"/>
                <w:rtl/>
              </w:rPr>
            </w:pPr>
            <w:r w:rsidRPr="00C61A96">
              <w:rPr>
                <w:sz w:val="26"/>
                <w:rtl/>
              </w:rPr>
              <w:t>(1)</w:t>
            </w:r>
            <w:r w:rsidRPr="00C61A96">
              <w:rPr>
                <w:sz w:val="26"/>
                <w:rtl/>
              </w:rPr>
              <w:tab/>
            </w:r>
            <w:r w:rsidRPr="00C61A96">
              <w:rPr>
                <w:rFonts w:hint="eastAsia"/>
                <w:sz w:val="26"/>
                <w:rtl/>
              </w:rPr>
              <w:t>נדחו</w:t>
            </w:r>
            <w:r w:rsidRPr="00C61A96">
              <w:rPr>
                <w:sz w:val="26"/>
                <w:rtl/>
              </w:rPr>
              <w:t xml:space="preserve"> </w:t>
            </w:r>
            <w:r w:rsidRPr="00C61A96">
              <w:rPr>
                <w:rFonts w:hint="eastAsia"/>
                <w:sz w:val="26"/>
                <w:rtl/>
              </w:rPr>
              <w:t>התביעה</w:t>
            </w:r>
            <w:r w:rsidRPr="00C61A96">
              <w:rPr>
                <w:sz w:val="26"/>
                <w:rtl/>
              </w:rPr>
              <w:t xml:space="preserve"> </w:t>
            </w:r>
            <w:r w:rsidRPr="00C61A96">
              <w:rPr>
                <w:rFonts w:hint="eastAsia"/>
                <w:sz w:val="26"/>
                <w:rtl/>
              </w:rPr>
              <w:t>או</w:t>
            </w:r>
            <w:r w:rsidRPr="00C61A96">
              <w:rPr>
                <w:sz w:val="26"/>
                <w:rtl/>
              </w:rPr>
              <w:t xml:space="preserve"> </w:t>
            </w:r>
            <w:r w:rsidRPr="00C61A96">
              <w:rPr>
                <w:rFonts w:hint="eastAsia"/>
                <w:sz w:val="26"/>
                <w:rtl/>
              </w:rPr>
              <w:t>הערעור</w:t>
            </w:r>
            <w:r w:rsidRPr="00C61A96">
              <w:rPr>
                <w:sz w:val="26"/>
                <w:rtl/>
              </w:rPr>
              <w:t xml:space="preserve"> </w:t>
            </w:r>
            <w:r w:rsidRPr="00C61A96">
              <w:rPr>
                <w:rFonts w:hint="eastAsia"/>
                <w:sz w:val="26"/>
                <w:rtl/>
              </w:rPr>
              <w:t>מהטעם</w:t>
            </w:r>
            <w:r w:rsidRPr="00C61A96">
              <w:rPr>
                <w:sz w:val="26"/>
                <w:rtl/>
              </w:rPr>
              <w:t xml:space="preserve"> </w:t>
            </w:r>
            <w:r w:rsidR="007367D1">
              <w:rPr>
                <w:rFonts w:hint="cs"/>
                <w:sz w:val="26"/>
                <w:rtl/>
              </w:rPr>
              <w:t xml:space="preserve">שהחבלה אינה חבלת שירות או שהמחלה אינה מחלת שירות </w:t>
            </w:r>
            <w:del w:id="544" w:author="נעה בן שבת" w:date="2016-12-01T18:15:00Z">
              <w:r w:rsidR="007367D1" w:rsidDel="00EE0067">
                <w:rPr>
                  <w:rFonts w:hint="cs"/>
                  <w:sz w:val="26"/>
                  <w:rtl/>
                </w:rPr>
                <w:delText xml:space="preserve">או שלא נגרמה בשל מאורע או תנאי שירות ייחודיים ומיוחדים לשירות, </w:delText>
              </w:r>
              <w:r w:rsidR="005066C8" w:rsidDel="00EE0067">
                <w:rPr>
                  <w:rFonts w:hint="cs"/>
                  <w:sz w:val="26"/>
                  <w:rtl/>
                </w:rPr>
                <w:delText>]</w:delText>
              </w:r>
              <w:r w:rsidRPr="00C61A96" w:rsidDel="00EE0067">
                <w:rPr>
                  <w:sz w:val="26"/>
                  <w:rtl/>
                </w:rPr>
                <w:delText xml:space="preserve">– </w:delText>
              </w:r>
            </w:del>
            <w:r w:rsidRPr="00C61A96">
              <w:rPr>
                <w:rFonts w:hint="eastAsia"/>
                <w:sz w:val="26"/>
                <w:rtl/>
              </w:rPr>
              <w:t>לא</w:t>
            </w:r>
            <w:r w:rsidRPr="00C61A96">
              <w:rPr>
                <w:sz w:val="26"/>
                <w:rtl/>
              </w:rPr>
              <w:t xml:space="preserve"> </w:t>
            </w:r>
            <w:r w:rsidRPr="00C61A96">
              <w:rPr>
                <w:rFonts w:hint="eastAsia"/>
                <w:sz w:val="26"/>
                <w:rtl/>
              </w:rPr>
              <w:t>תימנה</w:t>
            </w:r>
            <w:r w:rsidRPr="00C61A96">
              <w:rPr>
                <w:sz w:val="26"/>
                <w:rtl/>
              </w:rPr>
              <w:t xml:space="preserve"> </w:t>
            </w:r>
            <w:r w:rsidRPr="00C61A96">
              <w:rPr>
                <w:rFonts w:hint="eastAsia"/>
                <w:sz w:val="26"/>
                <w:rtl/>
              </w:rPr>
              <w:t>לעניין</w:t>
            </w:r>
            <w:r w:rsidRPr="00C61A96">
              <w:rPr>
                <w:sz w:val="26"/>
                <w:rtl/>
              </w:rPr>
              <w:t xml:space="preserve"> </w:t>
            </w:r>
            <w:r w:rsidRPr="00C61A96">
              <w:rPr>
                <w:rFonts w:hint="eastAsia"/>
                <w:sz w:val="26"/>
                <w:rtl/>
              </w:rPr>
              <w:t>סעיף</w:t>
            </w:r>
            <w:r w:rsidRPr="00C61A96">
              <w:rPr>
                <w:sz w:val="26"/>
                <w:rtl/>
              </w:rPr>
              <w:t xml:space="preserve"> 296</w:t>
            </w:r>
            <w:r>
              <w:rPr>
                <w:rFonts w:hint="cs"/>
                <w:sz w:val="26"/>
                <w:rtl/>
              </w:rPr>
              <w:t xml:space="preserve"> </w:t>
            </w:r>
            <w:r w:rsidRPr="00C61A96">
              <w:rPr>
                <w:rFonts w:hint="eastAsia"/>
                <w:sz w:val="26"/>
                <w:rtl/>
              </w:rPr>
              <w:t>התקופה</w:t>
            </w:r>
            <w:r w:rsidRPr="00C61A96">
              <w:rPr>
                <w:sz w:val="26"/>
                <w:rtl/>
              </w:rPr>
              <w:t xml:space="preserve"> </w:t>
            </w:r>
            <w:r w:rsidRPr="00C61A96">
              <w:rPr>
                <w:rFonts w:hint="eastAsia"/>
                <w:sz w:val="26"/>
                <w:rtl/>
              </w:rPr>
              <w:t>שממועד</w:t>
            </w:r>
            <w:r w:rsidRPr="00C61A96">
              <w:rPr>
                <w:sz w:val="26"/>
                <w:rtl/>
              </w:rPr>
              <w:t xml:space="preserve"> </w:t>
            </w:r>
            <w:r w:rsidRPr="00C61A96">
              <w:rPr>
                <w:rFonts w:hint="eastAsia"/>
                <w:sz w:val="26"/>
                <w:rtl/>
              </w:rPr>
              <w:t>הגשת</w:t>
            </w:r>
            <w:r w:rsidRPr="00C61A96">
              <w:rPr>
                <w:sz w:val="26"/>
                <w:rtl/>
              </w:rPr>
              <w:t xml:space="preserve"> </w:t>
            </w:r>
            <w:r w:rsidRPr="00C61A96">
              <w:rPr>
                <w:rFonts w:hint="eastAsia"/>
                <w:sz w:val="26"/>
                <w:rtl/>
              </w:rPr>
              <w:t>התביעה</w:t>
            </w:r>
            <w:r w:rsidRPr="00C61A96">
              <w:rPr>
                <w:sz w:val="26"/>
                <w:rtl/>
              </w:rPr>
              <w:t xml:space="preserve"> </w:t>
            </w:r>
            <w:r w:rsidRPr="00C61A96">
              <w:rPr>
                <w:rFonts w:hint="eastAsia"/>
                <w:sz w:val="26"/>
                <w:rtl/>
              </w:rPr>
              <w:t>לקצין</w:t>
            </w:r>
            <w:r w:rsidRPr="00C61A96">
              <w:rPr>
                <w:sz w:val="26"/>
                <w:rtl/>
              </w:rPr>
              <w:t xml:space="preserve"> </w:t>
            </w:r>
            <w:r w:rsidRPr="00C61A96">
              <w:rPr>
                <w:rFonts w:hint="eastAsia"/>
                <w:sz w:val="26"/>
                <w:rtl/>
              </w:rPr>
              <w:t>התגמולים</w:t>
            </w:r>
            <w:r w:rsidRPr="00C61A96">
              <w:rPr>
                <w:sz w:val="26"/>
                <w:rtl/>
              </w:rPr>
              <w:t xml:space="preserve"> </w:t>
            </w:r>
            <w:r w:rsidRPr="00C61A96">
              <w:rPr>
                <w:rFonts w:hint="eastAsia"/>
                <w:sz w:val="26"/>
                <w:rtl/>
              </w:rPr>
              <w:t>ועד</w:t>
            </w:r>
            <w:r w:rsidRPr="00C61A96">
              <w:rPr>
                <w:sz w:val="26"/>
                <w:rtl/>
              </w:rPr>
              <w:t xml:space="preserve"> </w:t>
            </w:r>
            <w:r w:rsidRPr="00C61A96">
              <w:rPr>
                <w:rFonts w:hint="eastAsia"/>
                <w:sz w:val="26"/>
                <w:rtl/>
              </w:rPr>
              <w:t>למועד</w:t>
            </w:r>
            <w:r w:rsidRPr="00C61A96">
              <w:rPr>
                <w:sz w:val="26"/>
                <w:rtl/>
              </w:rPr>
              <w:t xml:space="preserve"> </w:t>
            </w:r>
            <w:r w:rsidRPr="00C61A96">
              <w:rPr>
                <w:rFonts w:hint="eastAsia"/>
                <w:sz w:val="26"/>
                <w:rtl/>
              </w:rPr>
              <w:t>מתן</w:t>
            </w:r>
            <w:r w:rsidRPr="00C61A96">
              <w:rPr>
                <w:sz w:val="26"/>
                <w:rtl/>
              </w:rPr>
              <w:t xml:space="preserve"> </w:t>
            </w:r>
            <w:r w:rsidRPr="00C61A96">
              <w:rPr>
                <w:rFonts w:hint="eastAsia"/>
                <w:sz w:val="26"/>
                <w:rtl/>
              </w:rPr>
              <w:t>החלטת</w:t>
            </w:r>
            <w:r w:rsidRPr="00C61A96">
              <w:rPr>
                <w:sz w:val="26"/>
                <w:rtl/>
              </w:rPr>
              <w:t xml:space="preserve"> </w:t>
            </w:r>
            <w:r w:rsidRPr="00C61A96">
              <w:rPr>
                <w:rFonts w:hint="eastAsia"/>
                <w:sz w:val="26"/>
                <w:rtl/>
              </w:rPr>
              <w:t>קצין</w:t>
            </w:r>
            <w:r w:rsidRPr="00C61A96">
              <w:rPr>
                <w:sz w:val="26"/>
                <w:rtl/>
              </w:rPr>
              <w:t xml:space="preserve"> </w:t>
            </w:r>
            <w:r w:rsidRPr="00C61A96">
              <w:rPr>
                <w:rFonts w:hint="eastAsia"/>
                <w:sz w:val="26"/>
                <w:rtl/>
              </w:rPr>
              <w:t>התגמולים</w:t>
            </w:r>
            <w:r w:rsidRPr="00C61A96">
              <w:rPr>
                <w:sz w:val="26"/>
                <w:rtl/>
              </w:rPr>
              <w:t xml:space="preserve"> </w:t>
            </w:r>
            <w:r w:rsidRPr="00C61A96">
              <w:rPr>
                <w:rFonts w:hint="eastAsia"/>
                <w:sz w:val="26"/>
                <w:rtl/>
              </w:rPr>
              <w:t>או</w:t>
            </w:r>
            <w:r w:rsidRPr="00C61A96">
              <w:rPr>
                <w:sz w:val="26"/>
                <w:rtl/>
              </w:rPr>
              <w:t xml:space="preserve"> </w:t>
            </w:r>
            <w:r w:rsidRPr="00C61A96">
              <w:rPr>
                <w:rFonts w:hint="eastAsia"/>
                <w:sz w:val="26"/>
                <w:rtl/>
              </w:rPr>
              <w:t>מועד</w:t>
            </w:r>
            <w:r w:rsidRPr="00C61A96">
              <w:rPr>
                <w:sz w:val="26"/>
                <w:rtl/>
              </w:rPr>
              <w:t xml:space="preserve"> </w:t>
            </w:r>
            <w:r w:rsidRPr="00C61A96">
              <w:rPr>
                <w:rFonts w:hint="eastAsia"/>
                <w:sz w:val="26"/>
                <w:rtl/>
              </w:rPr>
              <w:t>ההחלטה</w:t>
            </w:r>
            <w:r w:rsidRPr="00C61A96">
              <w:rPr>
                <w:sz w:val="26"/>
                <w:rtl/>
              </w:rPr>
              <w:t xml:space="preserve"> </w:t>
            </w:r>
            <w:r w:rsidRPr="00C61A96">
              <w:rPr>
                <w:rFonts w:hint="eastAsia"/>
                <w:sz w:val="26"/>
                <w:rtl/>
              </w:rPr>
              <w:t>בערעור</w:t>
            </w:r>
            <w:r>
              <w:rPr>
                <w:rFonts w:hint="cs"/>
                <w:sz w:val="26"/>
                <w:rtl/>
              </w:rPr>
              <w:t>, לפי העניין</w:t>
            </w:r>
          </w:p>
        </w:tc>
      </w:tr>
      <w:tr w:rsidR="00676C27" w:rsidRPr="00C61A96" w:rsidTr="00996B9F">
        <w:trPr>
          <w:cantSplit/>
        </w:trPr>
        <w:tc>
          <w:tcPr>
            <w:tcW w:w="1869" w:type="dxa"/>
            <w:tcMar>
              <w:top w:w="79" w:type="dxa"/>
              <w:left w:w="0" w:type="dxa"/>
              <w:bottom w:w="79" w:type="dxa"/>
              <w:right w:w="0" w:type="dxa"/>
            </w:tcMar>
          </w:tcPr>
          <w:p w:rsidR="00676C27" w:rsidRPr="00C61A96" w:rsidRDefault="00676C27" w:rsidP="00676C27">
            <w:pPr>
              <w:pStyle w:val="TableSideHeading"/>
              <w:rPr>
                <w:sz w:val="26"/>
                <w:rtl/>
              </w:rPr>
            </w:pPr>
          </w:p>
        </w:tc>
        <w:tc>
          <w:tcPr>
            <w:tcW w:w="624" w:type="dxa"/>
            <w:tcMar>
              <w:top w:w="79" w:type="dxa"/>
              <w:left w:w="0" w:type="dxa"/>
              <w:bottom w:w="79" w:type="dxa"/>
              <w:right w:w="0" w:type="dxa"/>
            </w:tcMar>
          </w:tcPr>
          <w:p w:rsidR="00676C27" w:rsidRPr="00C61A96" w:rsidRDefault="00676C27" w:rsidP="00676C27">
            <w:pPr>
              <w:pStyle w:val="TableText"/>
              <w:rPr>
                <w:sz w:val="26"/>
                <w:rtl/>
              </w:rPr>
            </w:pPr>
          </w:p>
        </w:tc>
        <w:tc>
          <w:tcPr>
            <w:tcW w:w="624" w:type="dxa"/>
            <w:tcMar>
              <w:top w:w="79" w:type="dxa"/>
              <w:left w:w="0" w:type="dxa"/>
              <w:bottom w:w="79" w:type="dxa"/>
              <w:right w:w="0" w:type="dxa"/>
            </w:tcMar>
          </w:tcPr>
          <w:p w:rsidR="00676C27" w:rsidRPr="00C61A96" w:rsidRDefault="00676C27" w:rsidP="00676C27">
            <w:pPr>
              <w:pStyle w:val="TableText"/>
              <w:rPr>
                <w:sz w:val="26"/>
                <w:rtl/>
              </w:rPr>
            </w:pPr>
          </w:p>
        </w:tc>
        <w:tc>
          <w:tcPr>
            <w:tcW w:w="624" w:type="dxa"/>
            <w:tcMar>
              <w:top w:w="79" w:type="dxa"/>
              <w:left w:w="0" w:type="dxa"/>
              <w:bottom w:w="79" w:type="dxa"/>
              <w:right w:w="0" w:type="dxa"/>
            </w:tcMar>
          </w:tcPr>
          <w:p w:rsidR="00676C27" w:rsidRPr="00C61A96" w:rsidRDefault="00676C27" w:rsidP="00676C27">
            <w:pPr>
              <w:pStyle w:val="TableText"/>
              <w:rPr>
                <w:sz w:val="26"/>
                <w:rtl/>
              </w:rPr>
            </w:pPr>
          </w:p>
        </w:tc>
        <w:tc>
          <w:tcPr>
            <w:tcW w:w="624" w:type="dxa"/>
            <w:tcMar>
              <w:top w:w="79" w:type="dxa"/>
              <w:left w:w="0" w:type="dxa"/>
              <w:bottom w:w="79" w:type="dxa"/>
              <w:right w:w="0" w:type="dxa"/>
            </w:tcMar>
          </w:tcPr>
          <w:p w:rsidR="00676C27" w:rsidRPr="00C61A96" w:rsidRDefault="00676C27" w:rsidP="00676C27">
            <w:pPr>
              <w:pStyle w:val="TableText"/>
              <w:rPr>
                <w:sz w:val="26"/>
                <w:rtl/>
              </w:rPr>
            </w:pPr>
          </w:p>
        </w:tc>
        <w:tc>
          <w:tcPr>
            <w:tcW w:w="624" w:type="dxa"/>
            <w:tcMar>
              <w:top w:w="79" w:type="dxa"/>
              <w:left w:w="0" w:type="dxa"/>
              <w:bottom w:w="79" w:type="dxa"/>
              <w:right w:w="0" w:type="dxa"/>
            </w:tcMar>
          </w:tcPr>
          <w:p w:rsidR="00676C27" w:rsidRPr="00C61A96" w:rsidRDefault="00676C27" w:rsidP="00676C27">
            <w:pPr>
              <w:pStyle w:val="TableText"/>
              <w:rPr>
                <w:sz w:val="26"/>
                <w:rtl/>
              </w:rPr>
            </w:pPr>
          </w:p>
        </w:tc>
        <w:tc>
          <w:tcPr>
            <w:tcW w:w="624" w:type="dxa"/>
            <w:tcMar>
              <w:top w:w="79" w:type="dxa"/>
              <w:left w:w="0" w:type="dxa"/>
              <w:bottom w:w="79" w:type="dxa"/>
              <w:right w:w="0" w:type="dxa"/>
            </w:tcMar>
          </w:tcPr>
          <w:p w:rsidR="00676C27" w:rsidRPr="00C61A96" w:rsidRDefault="00676C27" w:rsidP="00676C27">
            <w:pPr>
              <w:pStyle w:val="TableText"/>
              <w:rPr>
                <w:sz w:val="26"/>
                <w:rtl/>
              </w:rPr>
            </w:pPr>
          </w:p>
        </w:tc>
        <w:tc>
          <w:tcPr>
            <w:tcW w:w="4025" w:type="dxa"/>
            <w:tcMar>
              <w:top w:w="79" w:type="dxa"/>
              <w:left w:w="0" w:type="dxa"/>
              <w:bottom w:w="79" w:type="dxa"/>
              <w:right w:w="0" w:type="dxa"/>
            </w:tcMar>
          </w:tcPr>
          <w:p w:rsidR="00676C27" w:rsidRPr="00C61A96" w:rsidRDefault="00676C27" w:rsidP="009E752C">
            <w:pPr>
              <w:pStyle w:val="TableBlock"/>
              <w:rPr>
                <w:sz w:val="26"/>
                <w:rtl/>
              </w:rPr>
            </w:pPr>
            <w:r w:rsidRPr="00C61A96">
              <w:rPr>
                <w:sz w:val="26"/>
                <w:rtl/>
              </w:rPr>
              <w:t>(2)</w:t>
            </w:r>
            <w:r w:rsidRPr="00C61A96">
              <w:rPr>
                <w:sz w:val="26"/>
                <w:rtl/>
              </w:rPr>
              <w:tab/>
            </w:r>
            <w:r w:rsidRPr="00C61A96">
              <w:rPr>
                <w:rFonts w:hint="eastAsia"/>
                <w:sz w:val="26"/>
                <w:rtl/>
              </w:rPr>
              <w:t>אושרה</w:t>
            </w:r>
            <w:r w:rsidRPr="00C61A96">
              <w:rPr>
                <w:sz w:val="26"/>
                <w:rtl/>
              </w:rPr>
              <w:t xml:space="preserve"> </w:t>
            </w:r>
            <w:r w:rsidRPr="00C61A96">
              <w:rPr>
                <w:rFonts w:hint="eastAsia"/>
                <w:sz w:val="26"/>
                <w:rtl/>
              </w:rPr>
              <w:t>התביעה</w:t>
            </w:r>
            <w:r w:rsidRPr="00C61A96">
              <w:rPr>
                <w:sz w:val="26"/>
                <w:rtl/>
              </w:rPr>
              <w:t xml:space="preserve"> </w:t>
            </w:r>
            <w:r w:rsidRPr="00C61A96">
              <w:rPr>
                <w:rFonts w:hint="eastAsia"/>
                <w:sz w:val="26"/>
                <w:rtl/>
              </w:rPr>
              <w:t>או</w:t>
            </w:r>
            <w:r w:rsidRPr="00C61A96">
              <w:rPr>
                <w:sz w:val="26"/>
                <w:rtl/>
              </w:rPr>
              <w:t xml:space="preserve"> </w:t>
            </w:r>
            <w:r w:rsidRPr="00C61A96">
              <w:rPr>
                <w:rFonts w:hint="eastAsia"/>
                <w:sz w:val="26"/>
                <w:rtl/>
              </w:rPr>
              <w:t>נדחתה</w:t>
            </w:r>
            <w:r w:rsidRPr="00C61A96">
              <w:rPr>
                <w:sz w:val="26"/>
                <w:rtl/>
              </w:rPr>
              <w:t xml:space="preserve"> </w:t>
            </w:r>
            <w:r w:rsidRPr="00C61A96">
              <w:rPr>
                <w:rFonts w:hint="eastAsia"/>
                <w:sz w:val="26"/>
                <w:rtl/>
              </w:rPr>
              <w:t>התביעה</w:t>
            </w:r>
            <w:r w:rsidRPr="00C61A96">
              <w:rPr>
                <w:sz w:val="26"/>
                <w:rtl/>
              </w:rPr>
              <w:t xml:space="preserve"> </w:t>
            </w:r>
            <w:r w:rsidRPr="00B9070D">
              <w:rPr>
                <w:rFonts w:hint="eastAsia"/>
                <w:sz w:val="26"/>
                <w:rtl/>
              </w:rPr>
              <w:t>מכל</w:t>
            </w:r>
            <w:r w:rsidRPr="00B9070D">
              <w:rPr>
                <w:sz w:val="26"/>
                <w:rtl/>
              </w:rPr>
              <w:t xml:space="preserve"> </w:t>
            </w:r>
            <w:r w:rsidRPr="00B9070D">
              <w:rPr>
                <w:rFonts w:hint="eastAsia"/>
                <w:sz w:val="26"/>
                <w:rtl/>
              </w:rPr>
              <w:t>טעם</w:t>
            </w:r>
            <w:r w:rsidRPr="00B9070D">
              <w:rPr>
                <w:sz w:val="26"/>
                <w:rtl/>
              </w:rPr>
              <w:t xml:space="preserve"> </w:t>
            </w:r>
            <w:r w:rsidRPr="00B9070D">
              <w:rPr>
                <w:rFonts w:hint="eastAsia"/>
                <w:sz w:val="26"/>
                <w:rtl/>
              </w:rPr>
              <w:t>אחר</w:t>
            </w:r>
            <w:r w:rsidR="00B9070D" w:rsidRPr="00B9070D">
              <w:rPr>
                <w:sz w:val="26"/>
                <w:rtl/>
              </w:rPr>
              <w:t>,</w:t>
            </w:r>
            <w:r w:rsidR="00B9070D">
              <w:rPr>
                <w:rFonts w:hint="cs"/>
                <w:sz w:val="26"/>
                <w:rtl/>
              </w:rPr>
              <w:t xml:space="preserve"> </w:t>
            </w:r>
            <w:r w:rsidR="00B9070D" w:rsidRPr="003E2672">
              <w:rPr>
                <w:rFonts w:hint="eastAsia"/>
                <w:sz w:val="26"/>
                <w:highlight w:val="yellow"/>
                <w:rtl/>
                <w:rPrChange w:id="545" w:author="נעה בן שבת" w:date="2016-12-01T19:49:00Z">
                  <w:rPr>
                    <w:rFonts w:hint="eastAsia"/>
                    <w:sz w:val="26"/>
                    <w:rtl/>
                  </w:rPr>
                </w:rPrChange>
              </w:rPr>
              <w:t>למעט</w:t>
            </w:r>
            <w:r w:rsidR="00B9070D" w:rsidRPr="003E2672">
              <w:rPr>
                <w:sz w:val="26"/>
                <w:highlight w:val="yellow"/>
                <w:rtl/>
                <w:rPrChange w:id="546" w:author="נעה בן שבת" w:date="2016-12-01T19:49:00Z">
                  <w:rPr>
                    <w:sz w:val="26"/>
                    <w:rtl/>
                  </w:rPr>
                </w:rPrChange>
              </w:rPr>
              <w:t xml:space="preserve"> מחמת התיישנות</w:t>
            </w:r>
            <w:ins w:id="547" w:author="נעה בן שבת" w:date="2016-12-01T19:13:00Z">
              <w:r w:rsidR="00916311" w:rsidRPr="003E2672">
                <w:rPr>
                  <w:sz w:val="26"/>
                  <w:highlight w:val="yellow"/>
                  <w:rtl/>
                  <w:rPrChange w:id="548" w:author="נעה בן שבת" w:date="2016-12-01T19:49:00Z">
                    <w:rPr>
                      <w:sz w:val="26"/>
                      <w:rtl/>
                    </w:rPr>
                  </w:rPrChange>
                </w:rPr>
                <w:t xml:space="preserve"> חרף קיומה של חבלה רשומה כמשמעותה בחוק</w:t>
              </w:r>
            </w:ins>
            <w:ins w:id="549" w:author="נעה בן שבת" w:date="2016-12-01T19:14:00Z">
              <w:r w:rsidR="00916311" w:rsidRPr="003E2672">
                <w:rPr>
                  <w:rFonts w:hint="eastAsia"/>
                  <w:sz w:val="26"/>
                  <w:highlight w:val="yellow"/>
                  <w:rtl/>
                  <w:rPrChange w:id="550" w:author="נעה בן שבת" w:date="2016-12-01T19:49:00Z">
                    <w:rPr>
                      <w:rFonts w:hint="eastAsia"/>
                      <w:sz w:val="26"/>
                      <w:rtl/>
                    </w:rPr>
                  </w:rPrChange>
                </w:rPr>
                <w:t>י</w:t>
              </w:r>
            </w:ins>
            <w:ins w:id="551" w:author="נעה בן שבת" w:date="2016-12-01T19:13:00Z">
              <w:r w:rsidR="00916311" w:rsidRPr="003E2672">
                <w:rPr>
                  <w:sz w:val="26"/>
                  <w:highlight w:val="yellow"/>
                  <w:rtl/>
                  <w:rPrChange w:id="552" w:author="נעה בן שבת" w:date="2016-12-01T19:49:00Z">
                    <w:rPr>
                      <w:sz w:val="26"/>
                      <w:rtl/>
                    </w:rPr>
                  </w:rPrChange>
                </w:rPr>
                <w:t xml:space="preserve"> </w:t>
              </w:r>
            </w:ins>
            <w:ins w:id="553" w:author="נעה בן שבת" w:date="2016-12-01T19:14:00Z">
              <w:r w:rsidR="00916311" w:rsidRPr="003E2672">
                <w:rPr>
                  <w:rFonts w:hint="eastAsia"/>
                  <w:sz w:val="26"/>
                  <w:highlight w:val="yellow"/>
                  <w:rtl/>
                  <w:rPrChange w:id="554" w:author="נעה בן שבת" w:date="2016-12-01T19:49:00Z">
                    <w:rPr>
                      <w:rFonts w:hint="eastAsia"/>
                      <w:sz w:val="26"/>
                      <w:rtl/>
                    </w:rPr>
                  </w:rPrChange>
                </w:rPr>
                <w:t>השיקום</w:t>
              </w:r>
            </w:ins>
            <w:r w:rsidRPr="00C61A96">
              <w:rPr>
                <w:sz w:val="26"/>
                <w:rtl/>
              </w:rPr>
              <w:t xml:space="preserve"> – </w:t>
            </w:r>
            <w:r w:rsidRPr="00C61A96">
              <w:rPr>
                <w:rFonts w:hint="eastAsia"/>
                <w:sz w:val="26"/>
                <w:rtl/>
              </w:rPr>
              <w:t>לא</w:t>
            </w:r>
            <w:r w:rsidRPr="00C61A96">
              <w:rPr>
                <w:sz w:val="26"/>
                <w:rtl/>
              </w:rPr>
              <w:t xml:space="preserve"> </w:t>
            </w:r>
            <w:r w:rsidRPr="00C61A96">
              <w:rPr>
                <w:rFonts w:hint="eastAsia"/>
                <w:sz w:val="26"/>
                <w:rtl/>
              </w:rPr>
              <w:t>תקום</w:t>
            </w:r>
            <w:r w:rsidRPr="00C61A96">
              <w:rPr>
                <w:sz w:val="26"/>
                <w:rtl/>
              </w:rPr>
              <w:t xml:space="preserve"> </w:t>
            </w:r>
            <w:r w:rsidRPr="00C61A96">
              <w:rPr>
                <w:rFonts w:hint="eastAsia"/>
                <w:sz w:val="26"/>
                <w:rtl/>
              </w:rPr>
              <w:t>עילה</w:t>
            </w:r>
            <w:r w:rsidRPr="00C61A96">
              <w:rPr>
                <w:sz w:val="26"/>
                <w:rtl/>
              </w:rPr>
              <w:t xml:space="preserve"> </w:t>
            </w:r>
            <w:r w:rsidRPr="00C61A96">
              <w:rPr>
                <w:rFonts w:hint="eastAsia"/>
                <w:sz w:val="26"/>
                <w:rtl/>
              </w:rPr>
              <w:t>לתביעה</w:t>
            </w:r>
            <w:r w:rsidRPr="00C61A96">
              <w:rPr>
                <w:sz w:val="26"/>
                <w:rtl/>
              </w:rPr>
              <w:t xml:space="preserve"> </w:t>
            </w:r>
            <w:r w:rsidRPr="00C61A96">
              <w:rPr>
                <w:rFonts w:hint="eastAsia"/>
                <w:sz w:val="26"/>
                <w:rtl/>
              </w:rPr>
              <w:t>לפי</w:t>
            </w:r>
            <w:r w:rsidRPr="00C61A96">
              <w:rPr>
                <w:sz w:val="26"/>
                <w:rtl/>
              </w:rPr>
              <w:t xml:space="preserve"> </w:t>
            </w:r>
            <w:r w:rsidRPr="00C61A96">
              <w:rPr>
                <w:rFonts w:hint="eastAsia"/>
                <w:sz w:val="26"/>
                <w:rtl/>
              </w:rPr>
              <w:t>פרק</w:t>
            </w:r>
            <w:r w:rsidRPr="00C61A96">
              <w:rPr>
                <w:sz w:val="26"/>
                <w:rtl/>
              </w:rPr>
              <w:t xml:space="preserve"> </w:t>
            </w:r>
            <w:r w:rsidRPr="00C61A96">
              <w:rPr>
                <w:rFonts w:hint="eastAsia"/>
                <w:sz w:val="26"/>
                <w:rtl/>
              </w:rPr>
              <w:t>זה</w:t>
            </w:r>
            <w:r w:rsidRPr="00C61A96">
              <w:rPr>
                <w:sz w:val="26"/>
                <w:rtl/>
              </w:rPr>
              <w:t>.</w:t>
            </w:r>
          </w:p>
        </w:tc>
      </w:tr>
      <w:tr w:rsidR="0085448F" w:rsidTr="0085448F">
        <w:tblPrEx>
          <w:tblLook w:val="01E0" w:firstRow="1" w:lastRow="1" w:firstColumn="1" w:lastColumn="1" w:noHBand="0" w:noVBand="0"/>
        </w:tblPrEx>
        <w:trPr>
          <w:cantSplit/>
          <w:trHeight w:val="60"/>
        </w:trPr>
        <w:tc>
          <w:tcPr>
            <w:tcW w:w="1869" w:type="dxa"/>
          </w:tcPr>
          <w:p w:rsidR="0085448F" w:rsidRDefault="0085448F" w:rsidP="00676C27">
            <w:pPr>
              <w:pStyle w:val="TableSideHeading"/>
            </w:pPr>
          </w:p>
        </w:tc>
        <w:tc>
          <w:tcPr>
            <w:tcW w:w="624" w:type="dxa"/>
          </w:tcPr>
          <w:p w:rsidR="0085448F" w:rsidRDefault="0085448F" w:rsidP="00676C27">
            <w:pPr>
              <w:pStyle w:val="TableText"/>
            </w:pPr>
          </w:p>
        </w:tc>
        <w:tc>
          <w:tcPr>
            <w:tcW w:w="624" w:type="dxa"/>
          </w:tcPr>
          <w:p w:rsidR="0085448F" w:rsidRDefault="0085448F" w:rsidP="00676C27">
            <w:pPr>
              <w:pStyle w:val="TableText"/>
            </w:pPr>
          </w:p>
        </w:tc>
        <w:tc>
          <w:tcPr>
            <w:tcW w:w="624" w:type="dxa"/>
          </w:tcPr>
          <w:p w:rsidR="0085448F" w:rsidRDefault="0085448F" w:rsidP="00676C27">
            <w:pPr>
              <w:pStyle w:val="TableText"/>
            </w:pPr>
          </w:p>
        </w:tc>
        <w:tc>
          <w:tcPr>
            <w:tcW w:w="624" w:type="dxa"/>
          </w:tcPr>
          <w:p w:rsidR="0085448F" w:rsidRDefault="0085448F" w:rsidP="00676C27">
            <w:pPr>
              <w:pStyle w:val="TableText"/>
            </w:pPr>
          </w:p>
        </w:tc>
        <w:tc>
          <w:tcPr>
            <w:tcW w:w="624" w:type="dxa"/>
          </w:tcPr>
          <w:p w:rsidR="0085448F" w:rsidRDefault="0085448F" w:rsidP="00676C27">
            <w:pPr>
              <w:pStyle w:val="TableText"/>
            </w:pPr>
          </w:p>
        </w:tc>
        <w:tc>
          <w:tcPr>
            <w:tcW w:w="4649" w:type="dxa"/>
            <w:gridSpan w:val="2"/>
            <w:shd w:val="clear" w:color="auto" w:fill="auto"/>
          </w:tcPr>
          <w:p w:rsidR="0085448F" w:rsidRDefault="0085448F" w:rsidP="00EE0067">
            <w:pPr>
              <w:pStyle w:val="TableBlock"/>
              <w:rPr>
                <w:rtl/>
              </w:rPr>
            </w:pPr>
            <w:r>
              <w:rPr>
                <w:rFonts w:hint="cs"/>
                <w:rtl/>
              </w:rPr>
              <w:t>(ח)</w:t>
            </w:r>
            <w:r>
              <w:rPr>
                <w:rtl/>
              </w:rPr>
              <w:tab/>
            </w:r>
            <w:r w:rsidRPr="00EE0067">
              <w:rPr>
                <w:rFonts w:hint="eastAsia"/>
                <w:rtl/>
              </w:rPr>
              <w:t>בלי</w:t>
            </w:r>
            <w:r w:rsidRPr="00EE0067">
              <w:rPr>
                <w:rtl/>
              </w:rPr>
              <w:t xml:space="preserve"> </w:t>
            </w:r>
            <w:r w:rsidRPr="00EE0067">
              <w:rPr>
                <w:rFonts w:hint="eastAsia"/>
                <w:rtl/>
              </w:rPr>
              <w:t>לגרוע</w:t>
            </w:r>
            <w:r w:rsidRPr="00EE0067">
              <w:rPr>
                <w:rtl/>
              </w:rPr>
              <w:t xml:space="preserve"> </w:t>
            </w:r>
            <w:r w:rsidRPr="00EE0067">
              <w:rPr>
                <w:rFonts w:hint="eastAsia"/>
                <w:rtl/>
              </w:rPr>
              <w:t>מהוראות</w:t>
            </w:r>
            <w:r w:rsidRPr="00EE0067">
              <w:rPr>
                <w:rtl/>
              </w:rPr>
              <w:t xml:space="preserve"> </w:t>
            </w:r>
            <w:r w:rsidRPr="00EE0067">
              <w:rPr>
                <w:rFonts w:hint="eastAsia"/>
                <w:rtl/>
              </w:rPr>
              <w:t>סעיפים</w:t>
            </w:r>
            <w:r w:rsidRPr="00EE0067">
              <w:rPr>
                <w:rtl/>
              </w:rPr>
              <w:t xml:space="preserve"> </w:t>
            </w:r>
            <w:r w:rsidRPr="00EE0067">
              <w:rPr>
                <w:rFonts w:hint="eastAsia"/>
                <w:rtl/>
              </w:rPr>
              <w:t>קטנים</w:t>
            </w:r>
            <w:r w:rsidRPr="00EE0067">
              <w:rPr>
                <w:rtl/>
              </w:rPr>
              <w:t xml:space="preserve"> (</w:t>
            </w:r>
            <w:r w:rsidRPr="00EE0067">
              <w:rPr>
                <w:rFonts w:hint="eastAsia"/>
                <w:rtl/>
              </w:rPr>
              <w:t>ה</w:t>
            </w:r>
            <w:r w:rsidRPr="00EE0067">
              <w:rPr>
                <w:rtl/>
              </w:rPr>
              <w:t xml:space="preserve">) עד (ז), אושרה תביעה לפי פרק זה </w:t>
            </w:r>
            <w:r w:rsidRPr="00EE0067">
              <w:rPr>
                <w:rFonts w:hint="eastAsia"/>
                <w:rtl/>
              </w:rPr>
              <w:t>לא</w:t>
            </w:r>
            <w:r w:rsidRPr="00EE0067">
              <w:rPr>
                <w:rtl/>
              </w:rPr>
              <w:t xml:space="preserve"> </w:t>
            </w:r>
            <w:r w:rsidRPr="00EE0067">
              <w:rPr>
                <w:rFonts w:hint="eastAsia"/>
                <w:rtl/>
              </w:rPr>
              <w:t>תקום</w:t>
            </w:r>
            <w:r w:rsidRPr="00EE0067">
              <w:rPr>
                <w:rtl/>
              </w:rPr>
              <w:t xml:space="preserve"> </w:t>
            </w:r>
            <w:r w:rsidRPr="00EE0067">
              <w:rPr>
                <w:rFonts w:hint="eastAsia"/>
                <w:rtl/>
              </w:rPr>
              <w:t>עילה</w:t>
            </w:r>
            <w:r w:rsidRPr="00EE0067">
              <w:rPr>
                <w:rtl/>
              </w:rPr>
              <w:t xml:space="preserve"> </w:t>
            </w:r>
            <w:r w:rsidRPr="00EE0067">
              <w:rPr>
                <w:rFonts w:hint="eastAsia"/>
                <w:rtl/>
              </w:rPr>
              <w:t>לתביעה</w:t>
            </w:r>
            <w:r w:rsidRPr="00EE0067">
              <w:rPr>
                <w:rtl/>
              </w:rPr>
              <w:t xml:space="preserve"> </w:t>
            </w:r>
            <w:r w:rsidRPr="00EE0067">
              <w:rPr>
                <w:rFonts w:hint="eastAsia"/>
                <w:rtl/>
              </w:rPr>
              <w:t>לפי</w:t>
            </w:r>
            <w:r w:rsidRPr="00EE0067">
              <w:rPr>
                <w:rtl/>
              </w:rPr>
              <w:t xml:space="preserve"> </w:t>
            </w:r>
            <w:r w:rsidRPr="00EE0067">
              <w:rPr>
                <w:rFonts w:hint="eastAsia"/>
                <w:rtl/>
              </w:rPr>
              <w:t>חוקי</w:t>
            </w:r>
            <w:r w:rsidRPr="00EE0067">
              <w:rPr>
                <w:rtl/>
              </w:rPr>
              <w:t xml:space="preserve"> </w:t>
            </w:r>
            <w:r w:rsidRPr="00EE0067">
              <w:rPr>
                <w:rFonts w:hint="eastAsia"/>
                <w:rtl/>
              </w:rPr>
              <w:t>השיקום</w:t>
            </w:r>
            <w:r w:rsidRPr="00EE0067">
              <w:rPr>
                <w:rFonts w:hint="cs"/>
                <w:rtl/>
              </w:rPr>
              <w:t>.</w:t>
            </w:r>
            <w:r>
              <w:rPr>
                <w:rFonts w:hint="cs"/>
                <w:rtl/>
              </w:rPr>
              <w:t xml:space="preserve"> </w:t>
            </w:r>
          </w:p>
        </w:tc>
      </w:tr>
      <w:tr w:rsidR="00785E1D" w:rsidTr="000458D3">
        <w:tblPrEx>
          <w:tblLook w:val="01E0" w:firstRow="1" w:lastRow="1" w:firstColumn="1" w:lastColumn="1" w:noHBand="0" w:noVBand="0"/>
        </w:tblPrEx>
        <w:trPr>
          <w:cantSplit/>
          <w:trHeight w:val="60"/>
        </w:trPr>
        <w:tc>
          <w:tcPr>
            <w:tcW w:w="1869" w:type="dxa"/>
          </w:tcPr>
          <w:p w:rsidR="00785E1D" w:rsidRDefault="00785E1D" w:rsidP="00676C27">
            <w:pPr>
              <w:pStyle w:val="TableSideHeading"/>
            </w:pPr>
          </w:p>
        </w:tc>
        <w:tc>
          <w:tcPr>
            <w:tcW w:w="624" w:type="dxa"/>
          </w:tcPr>
          <w:p w:rsidR="00785E1D" w:rsidRDefault="00785E1D" w:rsidP="00676C27">
            <w:pPr>
              <w:pStyle w:val="TableText"/>
            </w:pPr>
          </w:p>
        </w:tc>
        <w:tc>
          <w:tcPr>
            <w:tcW w:w="624" w:type="dxa"/>
          </w:tcPr>
          <w:p w:rsidR="00785E1D" w:rsidRDefault="00785E1D" w:rsidP="00676C27">
            <w:pPr>
              <w:pStyle w:val="TableText"/>
            </w:pPr>
          </w:p>
        </w:tc>
        <w:tc>
          <w:tcPr>
            <w:tcW w:w="624" w:type="dxa"/>
          </w:tcPr>
          <w:p w:rsidR="00785E1D" w:rsidRDefault="00785E1D" w:rsidP="00676C27">
            <w:pPr>
              <w:pStyle w:val="TableText"/>
            </w:pPr>
          </w:p>
        </w:tc>
        <w:tc>
          <w:tcPr>
            <w:tcW w:w="624" w:type="dxa"/>
          </w:tcPr>
          <w:p w:rsidR="00785E1D" w:rsidRDefault="00785E1D" w:rsidP="00676C27">
            <w:pPr>
              <w:pStyle w:val="TableText"/>
            </w:pPr>
          </w:p>
        </w:tc>
        <w:tc>
          <w:tcPr>
            <w:tcW w:w="624" w:type="dxa"/>
          </w:tcPr>
          <w:p w:rsidR="00785E1D" w:rsidRPr="002C7AD4" w:rsidRDefault="00785E1D" w:rsidP="00676C27">
            <w:pPr>
              <w:pStyle w:val="TableText"/>
            </w:pPr>
          </w:p>
        </w:tc>
        <w:tc>
          <w:tcPr>
            <w:tcW w:w="4649" w:type="dxa"/>
            <w:gridSpan w:val="2"/>
            <w:shd w:val="clear" w:color="auto" w:fill="auto"/>
          </w:tcPr>
          <w:p w:rsidR="00785E1D" w:rsidRPr="002C7AD4" w:rsidRDefault="00785E1D" w:rsidP="009E752C">
            <w:pPr>
              <w:pStyle w:val="TableBlock"/>
              <w:rPr>
                <w:rtl/>
              </w:rPr>
            </w:pPr>
            <w:r w:rsidRPr="002C7AD4">
              <w:rPr>
                <w:rtl/>
              </w:rPr>
              <w:t>(</w:t>
            </w:r>
            <w:r w:rsidR="0085448F">
              <w:rPr>
                <w:rFonts w:hint="cs"/>
                <w:rtl/>
              </w:rPr>
              <w:t>ט</w:t>
            </w:r>
            <w:r w:rsidRPr="002C7AD4">
              <w:rPr>
                <w:rtl/>
              </w:rPr>
              <w:t>)</w:t>
            </w:r>
            <w:r w:rsidRPr="002C7AD4">
              <w:rPr>
                <w:rtl/>
              </w:rPr>
              <w:tab/>
            </w:r>
            <w:r w:rsidRPr="002C7AD4">
              <w:rPr>
                <w:rFonts w:hint="eastAsia"/>
                <w:rtl/>
              </w:rPr>
              <w:t>הוראות</w:t>
            </w:r>
            <w:r w:rsidRPr="002C7AD4">
              <w:rPr>
                <w:rtl/>
              </w:rPr>
              <w:t xml:space="preserve"> סעיפים (ה) עד (</w:t>
            </w:r>
            <w:r w:rsidR="0085448F">
              <w:rPr>
                <w:rFonts w:hint="cs"/>
                <w:rtl/>
              </w:rPr>
              <w:t>ח</w:t>
            </w:r>
            <w:r w:rsidRPr="002C7AD4">
              <w:rPr>
                <w:rtl/>
              </w:rPr>
              <w:t xml:space="preserve">) יחולו בשינויים המחויבים לעניין </w:t>
            </w:r>
            <w:r w:rsidRPr="002C7AD4">
              <w:rPr>
                <w:rFonts w:hint="eastAsia"/>
                <w:rtl/>
              </w:rPr>
              <w:t>בירור</w:t>
            </w:r>
            <w:r w:rsidRPr="002C7AD4">
              <w:rPr>
                <w:rtl/>
              </w:rPr>
              <w:t xml:space="preserve"> </w:t>
            </w:r>
            <w:r w:rsidRPr="002C7AD4">
              <w:rPr>
                <w:rFonts w:hint="eastAsia"/>
                <w:rtl/>
              </w:rPr>
              <w:t>תביעה</w:t>
            </w:r>
            <w:r w:rsidRPr="002C7AD4">
              <w:rPr>
                <w:rtl/>
              </w:rPr>
              <w:t xml:space="preserve"> </w:t>
            </w:r>
            <w:ins w:id="555" w:author="נעה בן שבת" w:date="2016-12-01T18:22:00Z">
              <w:r w:rsidR="000458D3" w:rsidRPr="002C7AD4">
                <w:rPr>
                  <w:rtl/>
                </w:rPr>
                <w:t xml:space="preserve">לפי </w:t>
              </w:r>
              <w:r w:rsidR="000458D3" w:rsidRPr="002C7AD4">
                <w:rPr>
                  <w:rFonts w:hint="eastAsia"/>
                  <w:rtl/>
                </w:rPr>
                <w:t>פרק</w:t>
              </w:r>
              <w:r w:rsidR="000458D3" w:rsidRPr="002C7AD4">
                <w:rPr>
                  <w:rtl/>
                </w:rPr>
                <w:t xml:space="preserve"> </w:t>
              </w:r>
              <w:r w:rsidR="000458D3" w:rsidRPr="002C7AD4">
                <w:rPr>
                  <w:rFonts w:hint="eastAsia"/>
                  <w:rtl/>
                </w:rPr>
                <w:t>ה</w:t>
              </w:r>
              <w:r w:rsidR="000458D3" w:rsidRPr="002C7AD4">
                <w:rPr>
                  <w:rtl/>
                </w:rPr>
                <w:t>'</w:t>
              </w:r>
              <w:r w:rsidR="000458D3">
                <w:rPr>
                  <w:rFonts w:hint="cs"/>
                  <w:rtl/>
                </w:rPr>
                <w:t xml:space="preserve"> </w:t>
              </w:r>
              <w:r w:rsidR="000458D3" w:rsidRPr="002C7AD4">
                <w:rPr>
                  <w:rtl/>
                </w:rPr>
                <w:t xml:space="preserve">של איש משמר הכנסת </w:t>
              </w:r>
              <w:r w:rsidR="000458D3">
                <w:rPr>
                  <w:rFonts w:hint="cs"/>
                  <w:rtl/>
                </w:rPr>
                <w:t xml:space="preserve">ושל עובד שירותי הביטחון לפי סעיף </w:t>
              </w:r>
              <w:r w:rsidR="000458D3" w:rsidRPr="000458D3">
                <w:rPr>
                  <w:rtl/>
                </w:rPr>
                <w:t>63ט1</w:t>
              </w:r>
              <w:r w:rsidR="000458D3">
                <w:rPr>
                  <w:rFonts w:hint="cs"/>
                  <w:rtl/>
                </w:rPr>
                <w:t xml:space="preserve"> לחוק שירות המדינה, או תביעה לפי פרק י"ג של חבר המשמר כמשמעותו בפקודת המשטרה</w:t>
              </w:r>
              <w:r w:rsidR="000458D3" w:rsidRPr="002C7AD4">
                <w:rPr>
                  <w:rtl/>
                </w:rPr>
                <w:t>.</w:t>
              </w:r>
            </w:ins>
            <w:del w:id="556" w:author="נעה בן שבת" w:date="2016-12-01T18:22:00Z">
              <w:r w:rsidRPr="002C7AD4" w:rsidDel="000458D3">
                <w:rPr>
                  <w:rtl/>
                </w:rPr>
                <w:delText xml:space="preserve">של איש משמר הכנסת לפי </w:delText>
              </w:r>
              <w:r w:rsidRPr="002C7AD4" w:rsidDel="000458D3">
                <w:rPr>
                  <w:rFonts w:hint="eastAsia"/>
                  <w:rtl/>
                </w:rPr>
                <w:delText>פרק</w:delText>
              </w:r>
              <w:r w:rsidRPr="002C7AD4" w:rsidDel="000458D3">
                <w:rPr>
                  <w:rtl/>
                </w:rPr>
                <w:delText xml:space="preserve"> </w:delText>
              </w:r>
              <w:r w:rsidRPr="002C7AD4" w:rsidDel="000458D3">
                <w:rPr>
                  <w:rFonts w:hint="eastAsia"/>
                  <w:rtl/>
                </w:rPr>
                <w:delText>ה</w:delText>
              </w:r>
              <w:r w:rsidRPr="002C7AD4" w:rsidDel="000458D3">
                <w:rPr>
                  <w:rtl/>
                </w:rPr>
                <w:delText xml:space="preserve">'. </w:delText>
              </w:r>
            </w:del>
          </w:p>
        </w:tc>
      </w:tr>
      <w:tr w:rsidR="00676C27" w:rsidRPr="00C61A96" w:rsidTr="00996B9F">
        <w:trPr>
          <w:cantSplit/>
        </w:trPr>
        <w:tc>
          <w:tcPr>
            <w:tcW w:w="1869" w:type="dxa"/>
            <w:tcMar>
              <w:top w:w="79" w:type="dxa"/>
              <w:left w:w="0" w:type="dxa"/>
              <w:bottom w:w="79" w:type="dxa"/>
              <w:right w:w="0" w:type="dxa"/>
            </w:tcMar>
          </w:tcPr>
          <w:p w:rsidR="00676C27" w:rsidRPr="00C61A96" w:rsidRDefault="00676C27" w:rsidP="00676C27">
            <w:pPr>
              <w:pStyle w:val="TableSideHeading"/>
              <w:rPr>
                <w:sz w:val="26"/>
                <w:rtl/>
              </w:rPr>
            </w:pPr>
          </w:p>
        </w:tc>
        <w:tc>
          <w:tcPr>
            <w:tcW w:w="624" w:type="dxa"/>
            <w:tcMar>
              <w:top w:w="79" w:type="dxa"/>
              <w:left w:w="0" w:type="dxa"/>
              <w:bottom w:w="79" w:type="dxa"/>
              <w:right w:w="0" w:type="dxa"/>
            </w:tcMar>
          </w:tcPr>
          <w:p w:rsidR="00676C27" w:rsidRPr="00C61A96" w:rsidRDefault="00676C27" w:rsidP="00676C27">
            <w:pPr>
              <w:pStyle w:val="TableText"/>
              <w:rPr>
                <w:sz w:val="26"/>
                <w:rtl/>
              </w:rPr>
            </w:pPr>
          </w:p>
        </w:tc>
        <w:tc>
          <w:tcPr>
            <w:tcW w:w="1872" w:type="dxa"/>
            <w:gridSpan w:val="3"/>
            <w:tcMar>
              <w:top w:w="79" w:type="dxa"/>
              <w:left w:w="0" w:type="dxa"/>
              <w:bottom w:w="79" w:type="dxa"/>
              <w:right w:w="0" w:type="dxa"/>
            </w:tcMar>
          </w:tcPr>
          <w:p w:rsidR="00676C27" w:rsidRPr="00C61A96" w:rsidRDefault="00676C27" w:rsidP="00676C27">
            <w:pPr>
              <w:pStyle w:val="TableInnerSideHeading"/>
              <w:rPr>
                <w:sz w:val="26"/>
                <w:rtl/>
              </w:rPr>
            </w:pPr>
            <w:r w:rsidRPr="00C61A96">
              <w:rPr>
                <w:rFonts w:hint="eastAsia"/>
                <w:sz w:val="26"/>
                <w:rtl/>
              </w:rPr>
              <w:t>מימון</w:t>
            </w:r>
          </w:p>
        </w:tc>
        <w:tc>
          <w:tcPr>
            <w:tcW w:w="624" w:type="dxa"/>
            <w:tcMar>
              <w:top w:w="79" w:type="dxa"/>
              <w:left w:w="0" w:type="dxa"/>
              <w:bottom w:w="79" w:type="dxa"/>
              <w:right w:w="0" w:type="dxa"/>
            </w:tcMar>
          </w:tcPr>
          <w:p w:rsidR="00676C27" w:rsidRPr="00C61A96" w:rsidRDefault="00676C27" w:rsidP="00676C27">
            <w:pPr>
              <w:pStyle w:val="TableText"/>
              <w:rPr>
                <w:sz w:val="26"/>
                <w:rtl/>
              </w:rPr>
            </w:pPr>
            <w:r w:rsidRPr="00C61A96">
              <w:rPr>
                <w:sz w:val="26"/>
                <w:rtl/>
              </w:rPr>
              <w:t>295</w:t>
            </w:r>
            <w:r w:rsidRPr="00C61A96">
              <w:rPr>
                <w:rFonts w:hint="eastAsia"/>
                <w:sz w:val="26"/>
                <w:rtl/>
              </w:rPr>
              <w:t>ב</w:t>
            </w:r>
            <w:r w:rsidRPr="00C61A96">
              <w:rPr>
                <w:sz w:val="26"/>
                <w:rtl/>
              </w:rPr>
              <w:t>.</w:t>
            </w:r>
          </w:p>
        </w:tc>
        <w:tc>
          <w:tcPr>
            <w:tcW w:w="4649" w:type="dxa"/>
            <w:gridSpan w:val="2"/>
            <w:tcMar>
              <w:top w:w="79" w:type="dxa"/>
              <w:left w:w="0" w:type="dxa"/>
              <w:bottom w:w="79" w:type="dxa"/>
              <w:right w:w="0" w:type="dxa"/>
            </w:tcMar>
          </w:tcPr>
          <w:p w:rsidR="00676C27" w:rsidRPr="00C61A96" w:rsidRDefault="00F83813" w:rsidP="009605A2">
            <w:pPr>
              <w:pStyle w:val="TableBlock"/>
              <w:rPr>
                <w:sz w:val="26"/>
                <w:rtl/>
              </w:rPr>
            </w:pPr>
            <w:r>
              <w:rPr>
                <w:rFonts w:hint="cs"/>
                <w:sz w:val="26"/>
                <w:rtl/>
              </w:rPr>
              <w:t>(א)</w:t>
            </w:r>
            <w:r>
              <w:rPr>
                <w:sz w:val="26"/>
                <w:rtl/>
              </w:rPr>
              <w:tab/>
            </w:r>
            <w:r w:rsidR="00676C27" w:rsidRPr="00C61A96">
              <w:rPr>
                <w:rFonts w:hint="eastAsia"/>
                <w:sz w:val="26"/>
                <w:rtl/>
              </w:rPr>
              <w:t>אוצר</w:t>
            </w:r>
            <w:r w:rsidR="00676C27" w:rsidRPr="00C61A96">
              <w:rPr>
                <w:sz w:val="26"/>
                <w:rtl/>
              </w:rPr>
              <w:t xml:space="preserve"> </w:t>
            </w:r>
            <w:r w:rsidR="00676C27" w:rsidRPr="00C61A96">
              <w:rPr>
                <w:rFonts w:hint="eastAsia"/>
                <w:sz w:val="26"/>
                <w:rtl/>
              </w:rPr>
              <w:t>המדינה</w:t>
            </w:r>
            <w:r w:rsidR="00676C27" w:rsidRPr="00C61A96">
              <w:rPr>
                <w:sz w:val="26"/>
                <w:rtl/>
              </w:rPr>
              <w:t xml:space="preserve">, </w:t>
            </w:r>
            <w:r w:rsidR="00676C27" w:rsidRPr="00C61A96">
              <w:rPr>
                <w:rFonts w:hint="eastAsia"/>
                <w:sz w:val="26"/>
                <w:rtl/>
              </w:rPr>
              <w:t>במסגרת</w:t>
            </w:r>
            <w:r w:rsidR="00676C27" w:rsidRPr="00C61A96">
              <w:rPr>
                <w:sz w:val="26"/>
                <w:rtl/>
              </w:rPr>
              <w:t xml:space="preserve"> </w:t>
            </w:r>
            <w:r w:rsidR="00676C27" w:rsidRPr="00C61A96">
              <w:rPr>
                <w:rFonts w:hint="eastAsia"/>
                <w:sz w:val="26"/>
                <w:rtl/>
              </w:rPr>
              <w:t>תקציב</w:t>
            </w:r>
            <w:r w:rsidR="00676C27" w:rsidRPr="00C61A96">
              <w:rPr>
                <w:sz w:val="26"/>
                <w:rtl/>
              </w:rPr>
              <w:t xml:space="preserve"> </w:t>
            </w:r>
            <w:r w:rsidR="00676C27" w:rsidRPr="00C61A96">
              <w:rPr>
                <w:rFonts w:hint="eastAsia"/>
                <w:sz w:val="26"/>
                <w:rtl/>
              </w:rPr>
              <w:t>הגוף</w:t>
            </w:r>
            <w:r w:rsidR="00676C27" w:rsidRPr="00C61A96">
              <w:rPr>
                <w:sz w:val="26"/>
                <w:rtl/>
              </w:rPr>
              <w:t xml:space="preserve"> </w:t>
            </w:r>
            <w:r w:rsidR="00676C27" w:rsidRPr="00C61A96">
              <w:rPr>
                <w:rFonts w:hint="eastAsia"/>
                <w:sz w:val="26"/>
                <w:rtl/>
              </w:rPr>
              <w:t>שאליו</w:t>
            </w:r>
            <w:r w:rsidR="00676C27" w:rsidRPr="00C61A96">
              <w:rPr>
                <w:sz w:val="26"/>
                <w:rtl/>
              </w:rPr>
              <w:t xml:space="preserve"> </w:t>
            </w:r>
            <w:r w:rsidR="00676C27" w:rsidRPr="00C61A96">
              <w:rPr>
                <w:rFonts w:hint="eastAsia"/>
                <w:sz w:val="26"/>
                <w:rtl/>
              </w:rPr>
              <w:t>משתייך</w:t>
            </w:r>
            <w:r w:rsidR="00676C27" w:rsidRPr="00C61A96">
              <w:rPr>
                <w:sz w:val="26"/>
                <w:rtl/>
              </w:rPr>
              <w:t xml:space="preserve"> </w:t>
            </w:r>
            <w:r w:rsidR="00676C27" w:rsidRPr="00C61A96">
              <w:rPr>
                <w:rFonts w:hint="eastAsia"/>
                <w:sz w:val="26"/>
                <w:rtl/>
              </w:rPr>
              <w:t>משרת</w:t>
            </w:r>
            <w:r w:rsidR="00676C27" w:rsidRPr="00C61A96">
              <w:rPr>
                <w:sz w:val="26"/>
                <w:rtl/>
              </w:rPr>
              <w:t xml:space="preserve"> </w:t>
            </w:r>
            <w:r w:rsidR="00676C27" w:rsidRPr="00C61A96">
              <w:rPr>
                <w:rFonts w:hint="eastAsia"/>
                <w:sz w:val="26"/>
                <w:rtl/>
              </w:rPr>
              <w:t>כוחות</w:t>
            </w:r>
            <w:r w:rsidR="00676C27" w:rsidRPr="00C61A96">
              <w:rPr>
                <w:sz w:val="26"/>
                <w:rtl/>
              </w:rPr>
              <w:t xml:space="preserve"> </w:t>
            </w:r>
            <w:r w:rsidR="00676C27" w:rsidRPr="00C61A96">
              <w:rPr>
                <w:rFonts w:hint="eastAsia"/>
                <w:sz w:val="26"/>
                <w:rtl/>
              </w:rPr>
              <w:t>הביטחון</w:t>
            </w:r>
            <w:r w:rsidR="00676C27" w:rsidRPr="00C61A96">
              <w:rPr>
                <w:sz w:val="26"/>
                <w:rtl/>
              </w:rPr>
              <w:t xml:space="preserve">, </w:t>
            </w:r>
            <w:r w:rsidR="00676C27" w:rsidRPr="00C61A96">
              <w:rPr>
                <w:rFonts w:hint="eastAsia"/>
                <w:sz w:val="26"/>
                <w:rtl/>
              </w:rPr>
              <w:t>ישפה</w:t>
            </w:r>
            <w:r w:rsidR="00676C27" w:rsidRPr="00C61A96">
              <w:rPr>
                <w:sz w:val="26"/>
                <w:rtl/>
              </w:rPr>
              <w:t xml:space="preserve"> </w:t>
            </w:r>
            <w:r w:rsidR="00676C27" w:rsidRPr="00C61A96">
              <w:rPr>
                <w:rFonts w:hint="eastAsia"/>
                <w:sz w:val="26"/>
                <w:rtl/>
              </w:rPr>
              <w:t>את</w:t>
            </w:r>
            <w:r w:rsidR="00676C27" w:rsidRPr="00C61A96">
              <w:rPr>
                <w:sz w:val="26"/>
                <w:rtl/>
              </w:rPr>
              <w:t xml:space="preserve"> </w:t>
            </w:r>
            <w:r w:rsidR="00676C27" w:rsidRPr="00C61A96">
              <w:rPr>
                <w:rFonts w:hint="eastAsia"/>
                <w:sz w:val="26"/>
                <w:rtl/>
              </w:rPr>
              <w:t>המוסד</w:t>
            </w:r>
            <w:r w:rsidR="00676C27" w:rsidRPr="00C61A96">
              <w:rPr>
                <w:sz w:val="26"/>
                <w:rtl/>
              </w:rPr>
              <w:t xml:space="preserve"> </w:t>
            </w:r>
            <w:r w:rsidR="00676C27" w:rsidRPr="00C61A96">
              <w:rPr>
                <w:rFonts w:hint="eastAsia"/>
                <w:sz w:val="26"/>
                <w:rtl/>
              </w:rPr>
              <w:t>בשל</w:t>
            </w:r>
            <w:r w:rsidR="00676C27" w:rsidRPr="00C61A96">
              <w:rPr>
                <w:sz w:val="26"/>
                <w:rtl/>
              </w:rPr>
              <w:t xml:space="preserve"> </w:t>
            </w:r>
            <w:r w:rsidR="00676C27" w:rsidRPr="00C61A96">
              <w:rPr>
                <w:rFonts w:hint="eastAsia"/>
                <w:sz w:val="26"/>
                <w:rtl/>
              </w:rPr>
              <w:t>כל</w:t>
            </w:r>
            <w:r w:rsidR="00676C27" w:rsidRPr="00C61A96">
              <w:rPr>
                <w:sz w:val="26"/>
                <w:rtl/>
              </w:rPr>
              <w:t xml:space="preserve"> </w:t>
            </w:r>
            <w:r w:rsidR="00676C27" w:rsidRPr="00C61A96">
              <w:rPr>
                <w:rFonts w:hint="eastAsia"/>
                <w:sz w:val="26"/>
                <w:rtl/>
              </w:rPr>
              <w:t>הוצאה</w:t>
            </w:r>
            <w:r w:rsidR="00676C27" w:rsidRPr="00C61A96">
              <w:rPr>
                <w:sz w:val="26"/>
                <w:rtl/>
              </w:rPr>
              <w:t xml:space="preserve"> </w:t>
            </w:r>
            <w:r w:rsidR="00676C27" w:rsidRPr="00C61A96">
              <w:rPr>
                <w:rFonts w:hint="eastAsia"/>
                <w:sz w:val="26"/>
                <w:rtl/>
              </w:rPr>
              <w:t>שהוציא</w:t>
            </w:r>
            <w:r w:rsidR="00676C27" w:rsidRPr="00C61A96">
              <w:rPr>
                <w:sz w:val="26"/>
                <w:rtl/>
              </w:rPr>
              <w:t xml:space="preserve"> </w:t>
            </w:r>
            <w:r w:rsidR="00676C27" w:rsidRPr="00C61A96">
              <w:rPr>
                <w:rFonts w:hint="eastAsia"/>
                <w:sz w:val="26"/>
                <w:rtl/>
              </w:rPr>
              <w:t>לתשלום</w:t>
            </w:r>
            <w:r w:rsidR="00676C27" w:rsidRPr="00C61A96">
              <w:rPr>
                <w:sz w:val="26"/>
                <w:rtl/>
              </w:rPr>
              <w:t xml:space="preserve"> </w:t>
            </w:r>
            <w:r w:rsidR="00676C27" w:rsidRPr="00C61A96">
              <w:rPr>
                <w:rFonts w:hint="eastAsia"/>
                <w:sz w:val="26"/>
                <w:rtl/>
              </w:rPr>
              <w:t>גמלאות</w:t>
            </w:r>
            <w:r w:rsidR="00676C27" w:rsidRPr="00C61A96">
              <w:rPr>
                <w:sz w:val="26"/>
                <w:rtl/>
              </w:rPr>
              <w:t xml:space="preserve"> </w:t>
            </w:r>
            <w:r w:rsidR="00676C27" w:rsidRPr="00C61A96">
              <w:rPr>
                <w:rFonts w:hint="eastAsia"/>
                <w:sz w:val="26"/>
                <w:rtl/>
              </w:rPr>
              <w:t>לפי</w:t>
            </w:r>
            <w:r w:rsidR="00676C27" w:rsidRPr="00C61A96">
              <w:rPr>
                <w:sz w:val="26"/>
                <w:rtl/>
              </w:rPr>
              <w:t xml:space="preserve"> </w:t>
            </w:r>
            <w:r w:rsidR="00676C27" w:rsidRPr="00C61A96">
              <w:rPr>
                <w:rFonts w:hint="eastAsia"/>
                <w:sz w:val="26"/>
                <w:rtl/>
              </w:rPr>
              <w:t>פרק</w:t>
            </w:r>
            <w:r w:rsidR="00676C27" w:rsidRPr="00C61A96">
              <w:rPr>
                <w:sz w:val="26"/>
                <w:rtl/>
              </w:rPr>
              <w:t xml:space="preserve"> </w:t>
            </w:r>
            <w:r w:rsidR="00676C27" w:rsidRPr="00C61A96">
              <w:rPr>
                <w:rFonts w:hint="eastAsia"/>
                <w:sz w:val="26"/>
                <w:rtl/>
              </w:rPr>
              <w:t>זה</w:t>
            </w:r>
            <w:r w:rsidR="00676C27" w:rsidRPr="00C61A96">
              <w:rPr>
                <w:sz w:val="26"/>
                <w:rtl/>
              </w:rPr>
              <w:t xml:space="preserve"> </w:t>
            </w:r>
            <w:r w:rsidR="00676C27" w:rsidRPr="00C61A96">
              <w:rPr>
                <w:rFonts w:hint="eastAsia"/>
                <w:sz w:val="26"/>
                <w:rtl/>
              </w:rPr>
              <w:t>ובשל</w:t>
            </w:r>
            <w:r w:rsidR="00676C27" w:rsidRPr="00C61A96">
              <w:rPr>
                <w:sz w:val="26"/>
                <w:rtl/>
              </w:rPr>
              <w:t xml:space="preserve"> </w:t>
            </w:r>
            <w:r w:rsidR="00676C27" w:rsidRPr="00C61A96">
              <w:rPr>
                <w:rFonts w:hint="eastAsia"/>
                <w:sz w:val="26"/>
                <w:rtl/>
              </w:rPr>
              <w:t>החלק</w:t>
            </w:r>
            <w:r w:rsidR="00676C27" w:rsidRPr="00C61A96">
              <w:rPr>
                <w:sz w:val="26"/>
                <w:rtl/>
              </w:rPr>
              <w:t xml:space="preserve"> </w:t>
            </w:r>
            <w:r w:rsidR="00676C27" w:rsidRPr="00C61A96">
              <w:rPr>
                <w:rFonts w:hint="eastAsia"/>
                <w:sz w:val="26"/>
                <w:rtl/>
              </w:rPr>
              <w:t>היחסי</w:t>
            </w:r>
            <w:r w:rsidR="00676C27" w:rsidRPr="00C61A96">
              <w:rPr>
                <w:sz w:val="26"/>
                <w:rtl/>
              </w:rPr>
              <w:t xml:space="preserve"> </w:t>
            </w:r>
            <w:r w:rsidR="00676C27" w:rsidRPr="00C61A96">
              <w:rPr>
                <w:rFonts w:hint="eastAsia"/>
                <w:sz w:val="26"/>
                <w:rtl/>
              </w:rPr>
              <w:t>מההוצאות</w:t>
            </w:r>
            <w:r w:rsidR="00676C27" w:rsidRPr="00C61A96">
              <w:rPr>
                <w:sz w:val="26"/>
                <w:rtl/>
              </w:rPr>
              <w:t xml:space="preserve"> </w:t>
            </w:r>
            <w:r w:rsidR="00676C27" w:rsidRPr="00C61A96">
              <w:rPr>
                <w:rFonts w:hint="eastAsia"/>
                <w:sz w:val="26"/>
                <w:rtl/>
              </w:rPr>
              <w:t>המינהליות</w:t>
            </w:r>
            <w:r w:rsidR="00676C27" w:rsidRPr="00C61A96">
              <w:rPr>
                <w:sz w:val="26"/>
                <w:rtl/>
              </w:rPr>
              <w:t xml:space="preserve"> </w:t>
            </w:r>
            <w:r w:rsidR="00676C27" w:rsidRPr="00C61A96">
              <w:rPr>
                <w:rFonts w:hint="eastAsia"/>
                <w:sz w:val="26"/>
                <w:rtl/>
              </w:rPr>
              <w:t>של</w:t>
            </w:r>
            <w:r w:rsidR="00676C27" w:rsidRPr="00C61A96">
              <w:rPr>
                <w:sz w:val="26"/>
                <w:rtl/>
              </w:rPr>
              <w:t xml:space="preserve"> </w:t>
            </w:r>
            <w:r w:rsidR="00676C27" w:rsidRPr="00C61A96">
              <w:rPr>
                <w:rFonts w:hint="eastAsia"/>
                <w:sz w:val="26"/>
                <w:rtl/>
              </w:rPr>
              <w:t>המוסד</w:t>
            </w:r>
            <w:r w:rsidR="00676C27" w:rsidRPr="00C61A96">
              <w:rPr>
                <w:sz w:val="26"/>
                <w:rtl/>
              </w:rPr>
              <w:t xml:space="preserve"> </w:t>
            </w:r>
            <w:r w:rsidR="00676C27" w:rsidRPr="00C61A96">
              <w:rPr>
                <w:rFonts w:hint="eastAsia"/>
                <w:sz w:val="26"/>
                <w:rtl/>
              </w:rPr>
              <w:t>הנובעות</w:t>
            </w:r>
            <w:r w:rsidR="00676C27" w:rsidRPr="00C61A96">
              <w:rPr>
                <w:sz w:val="26"/>
                <w:rtl/>
              </w:rPr>
              <w:t xml:space="preserve"> </w:t>
            </w:r>
            <w:r w:rsidR="00676C27" w:rsidRPr="00C61A96">
              <w:rPr>
                <w:rFonts w:hint="eastAsia"/>
                <w:sz w:val="26"/>
                <w:rtl/>
              </w:rPr>
              <w:t>מביצוע</w:t>
            </w:r>
            <w:r w:rsidR="00676C27" w:rsidRPr="00C61A96">
              <w:rPr>
                <w:sz w:val="26"/>
                <w:rtl/>
              </w:rPr>
              <w:t xml:space="preserve"> </w:t>
            </w:r>
            <w:r w:rsidR="00676C27" w:rsidRPr="00C61A96">
              <w:rPr>
                <w:rFonts w:hint="eastAsia"/>
                <w:sz w:val="26"/>
                <w:rtl/>
              </w:rPr>
              <w:t>הוראות</w:t>
            </w:r>
            <w:r w:rsidR="00676C27" w:rsidRPr="00C61A96">
              <w:rPr>
                <w:sz w:val="26"/>
                <w:rtl/>
              </w:rPr>
              <w:t xml:space="preserve"> </w:t>
            </w:r>
            <w:r w:rsidR="00676C27" w:rsidRPr="00C61A96">
              <w:rPr>
                <w:rFonts w:hint="eastAsia"/>
                <w:sz w:val="26"/>
                <w:rtl/>
              </w:rPr>
              <w:t>פרק</w:t>
            </w:r>
            <w:r w:rsidR="00676C27" w:rsidRPr="00C61A96">
              <w:rPr>
                <w:sz w:val="26"/>
                <w:rtl/>
              </w:rPr>
              <w:t xml:space="preserve"> </w:t>
            </w:r>
            <w:r w:rsidR="00676C27" w:rsidRPr="00C61A96">
              <w:rPr>
                <w:rFonts w:hint="eastAsia"/>
                <w:sz w:val="26"/>
                <w:rtl/>
              </w:rPr>
              <w:t>זה</w:t>
            </w:r>
            <w:r w:rsidR="00676C27" w:rsidRPr="00C61A96">
              <w:rPr>
                <w:sz w:val="26"/>
                <w:rtl/>
              </w:rPr>
              <w:t>.</w:t>
            </w:r>
          </w:p>
        </w:tc>
      </w:tr>
      <w:tr w:rsidR="00676C27" w:rsidTr="000458D3">
        <w:tblPrEx>
          <w:tblLook w:val="01E0" w:firstRow="1" w:lastRow="1" w:firstColumn="1" w:lastColumn="1" w:noHBand="0" w:noVBand="0"/>
        </w:tblPrEx>
        <w:trPr>
          <w:cantSplit/>
          <w:trHeight w:val="60"/>
        </w:trPr>
        <w:tc>
          <w:tcPr>
            <w:tcW w:w="1869" w:type="dxa"/>
          </w:tcPr>
          <w:p w:rsidR="00676C27" w:rsidRDefault="00676C27" w:rsidP="00676C27">
            <w:pPr>
              <w:pStyle w:val="TableSideHeading"/>
            </w:pPr>
          </w:p>
        </w:tc>
        <w:tc>
          <w:tcPr>
            <w:tcW w:w="624" w:type="dxa"/>
          </w:tcPr>
          <w:p w:rsidR="00676C27" w:rsidRDefault="00676C27" w:rsidP="00676C27">
            <w:pPr>
              <w:pStyle w:val="TableText"/>
            </w:pPr>
          </w:p>
        </w:tc>
        <w:tc>
          <w:tcPr>
            <w:tcW w:w="624" w:type="dxa"/>
          </w:tcPr>
          <w:p w:rsidR="00676C27" w:rsidRDefault="00676C27" w:rsidP="00676C27">
            <w:pPr>
              <w:pStyle w:val="TableText"/>
            </w:pPr>
          </w:p>
        </w:tc>
        <w:tc>
          <w:tcPr>
            <w:tcW w:w="624" w:type="dxa"/>
          </w:tcPr>
          <w:p w:rsidR="00676C27" w:rsidRDefault="00676C27" w:rsidP="00676C27">
            <w:pPr>
              <w:pStyle w:val="TableText"/>
            </w:pPr>
          </w:p>
        </w:tc>
        <w:tc>
          <w:tcPr>
            <w:tcW w:w="624" w:type="dxa"/>
          </w:tcPr>
          <w:p w:rsidR="00676C27" w:rsidRDefault="00676C27" w:rsidP="00676C27">
            <w:pPr>
              <w:pStyle w:val="TableText"/>
            </w:pPr>
          </w:p>
        </w:tc>
        <w:tc>
          <w:tcPr>
            <w:tcW w:w="624" w:type="dxa"/>
          </w:tcPr>
          <w:p w:rsidR="00676C27" w:rsidRDefault="00676C27" w:rsidP="00676C27">
            <w:pPr>
              <w:pStyle w:val="TableText"/>
            </w:pPr>
          </w:p>
        </w:tc>
        <w:tc>
          <w:tcPr>
            <w:tcW w:w="4649" w:type="dxa"/>
            <w:gridSpan w:val="2"/>
          </w:tcPr>
          <w:p w:rsidR="00D2008E" w:rsidRPr="00D2008E" w:rsidRDefault="00F83813" w:rsidP="009605A2">
            <w:pPr>
              <w:pStyle w:val="TableBlock"/>
            </w:pPr>
            <w:r>
              <w:rPr>
                <w:rFonts w:hint="cs"/>
                <w:rtl/>
              </w:rPr>
              <w:t xml:space="preserve"> (ב)</w:t>
            </w:r>
            <w:r>
              <w:rPr>
                <w:rtl/>
              </w:rPr>
              <w:tab/>
            </w:r>
            <w:r w:rsidR="00D2008E">
              <w:rPr>
                <w:rFonts w:hint="cs"/>
                <w:rtl/>
              </w:rPr>
              <w:t>סכומי השיפוי בהתאם להוראת סעיף קטן (א) וכל יתרת זכות או חובה לעניין יישום הוראות פרק זה, ינוהלו בחשבון נפרד, והוראת סעיף 28(ב) לא תחול לגביהם</w:t>
            </w:r>
            <w:r>
              <w:rPr>
                <w:rFonts w:hint="cs"/>
                <w:rtl/>
              </w:rPr>
              <w:t>".</w:t>
            </w:r>
          </w:p>
        </w:tc>
      </w:tr>
      <w:tr w:rsidR="009C35E4" w:rsidRPr="00EC34A9" w:rsidTr="00347F2F">
        <w:tblPrEx>
          <w:tblLook w:val="01E0" w:firstRow="1" w:lastRow="1" w:firstColumn="1" w:lastColumn="1" w:noHBand="0" w:noVBand="0"/>
        </w:tblPrEx>
        <w:trPr>
          <w:cantSplit/>
          <w:trHeight w:val="60"/>
        </w:trPr>
        <w:tc>
          <w:tcPr>
            <w:tcW w:w="1869" w:type="dxa"/>
          </w:tcPr>
          <w:p w:rsidR="009C35E4" w:rsidRPr="00EC34A9" w:rsidRDefault="009C35E4" w:rsidP="00347F2F">
            <w:pPr>
              <w:pStyle w:val="TableSideHeading"/>
              <w:keepLines w:val="0"/>
              <w:rPr>
                <w:rtl/>
              </w:rPr>
            </w:pPr>
          </w:p>
        </w:tc>
        <w:tc>
          <w:tcPr>
            <w:tcW w:w="624" w:type="dxa"/>
          </w:tcPr>
          <w:p w:rsidR="009C35E4" w:rsidRPr="00EC34A9" w:rsidRDefault="009C35E4" w:rsidP="00347F2F">
            <w:pPr>
              <w:pStyle w:val="TableText"/>
              <w:keepLines w:val="0"/>
              <w:rPr>
                <w:rtl/>
              </w:rPr>
            </w:pPr>
          </w:p>
        </w:tc>
        <w:tc>
          <w:tcPr>
            <w:tcW w:w="1872" w:type="dxa"/>
            <w:gridSpan w:val="3"/>
          </w:tcPr>
          <w:p w:rsidR="009C35E4" w:rsidRPr="00EC34A9" w:rsidRDefault="009C35E4" w:rsidP="00347F2F">
            <w:pPr>
              <w:pStyle w:val="TableInnerSideHeading"/>
              <w:rPr>
                <w:rtl/>
              </w:rPr>
            </w:pPr>
            <w:r>
              <w:rPr>
                <w:rFonts w:hint="cs"/>
                <w:rtl/>
              </w:rPr>
              <w:t>העברת מידע לשם החלטה בתביעה</w:t>
            </w:r>
          </w:p>
        </w:tc>
        <w:tc>
          <w:tcPr>
            <w:tcW w:w="624" w:type="dxa"/>
          </w:tcPr>
          <w:p w:rsidR="009C35E4" w:rsidRPr="00EC34A9" w:rsidRDefault="009C35E4" w:rsidP="00347F2F">
            <w:pPr>
              <w:pStyle w:val="TableText"/>
              <w:rPr>
                <w:rtl/>
              </w:rPr>
            </w:pPr>
            <w:r w:rsidRPr="00EC34A9">
              <w:rPr>
                <w:rtl/>
              </w:rPr>
              <w:t>295</w:t>
            </w:r>
            <w:r>
              <w:rPr>
                <w:rFonts w:hint="cs"/>
                <w:rtl/>
              </w:rPr>
              <w:t>ג.</w:t>
            </w:r>
          </w:p>
        </w:tc>
        <w:tc>
          <w:tcPr>
            <w:tcW w:w="4649" w:type="dxa"/>
            <w:gridSpan w:val="2"/>
          </w:tcPr>
          <w:p w:rsidR="009C35E4" w:rsidRPr="009C35E4" w:rsidRDefault="009C35E4" w:rsidP="009C35E4">
            <w:pPr>
              <w:pStyle w:val="TableBlock"/>
              <w:rPr>
                <w:rtl/>
              </w:rPr>
            </w:pPr>
            <w:r w:rsidRPr="009C35E4">
              <w:rPr>
                <w:rFonts w:hint="cs"/>
                <w:rtl/>
              </w:rPr>
              <w:t>(א)</w:t>
            </w:r>
            <w:r w:rsidRPr="009C35E4">
              <w:rPr>
                <w:rtl/>
              </w:rPr>
              <w:tab/>
            </w:r>
            <w:r w:rsidRPr="009C35E4">
              <w:rPr>
                <w:rFonts w:hint="eastAsia"/>
                <w:rtl/>
              </w:rPr>
              <w:t>גוף</w:t>
            </w:r>
            <w:r w:rsidRPr="009C35E4">
              <w:rPr>
                <w:rtl/>
              </w:rPr>
              <w:t xml:space="preserve"> </w:t>
            </w:r>
            <w:r w:rsidRPr="009C35E4">
              <w:rPr>
                <w:rFonts w:hint="eastAsia"/>
                <w:rtl/>
              </w:rPr>
              <w:t>שאליו</w:t>
            </w:r>
            <w:r w:rsidRPr="009C35E4">
              <w:rPr>
                <w:rtl/>
              </w:rPr>
              <w:t xml:space="preserve"> </w:t>
            </w:r>
            <w:r w:rsidRPr="009C35E4">
              <w:rPr>
                <w:rFonts w:hint="eastAsia"/>
                <w:rtl/>
              </w:rPr>
              <w:t>משתייך</w:t>
            </w:r>
            <w:r w:rsidRPr="009C35E4">
              <w:rPr>
                <w:rtl/>
              </w:rPr>
              <w:t xml:space="preserve"> </w:t>
            </w:r>
            <w:r w:rsidRPr="009C35E4">
              <w:rPr>
                <w:rFonts w:hint="eastAsia"/>
                <w:rtl/>
              </w:rPr>
              <w:t>משרת</w:t>
            </w:r>
            <w:r w:rsidRPr="009C35E4">
              <w:rPr>
                <w:rtl/>
              </w:rPr>
              <w:t xml:space="preserve"> </w:t>
            </w:r>
            <w:r w:rsidRPr="009C35E4">
              <w:rPr>
                <w:rFonts w:hint="eastAsia"/>
                <w:rtl/>
              </w:rPr>
              <w:t>כוחות</w:t>
            </w:r>
            <w:r w:rsidRPr="009C35E4">
              <w:rPr>
                <w:rtl/>
              </w:rPr>
              <w:t xml:space="preserve"> </w:t>
            </w:r>
            <w:r w:rsidRPr="009C35E4">
              <w:rPr>
                <w:rFonts w:hint="eastAsia"/>
                <w:rtl/>
              </w:rPr>
              <w:t>הביטחון</w:t>
            </w:r>
            <w:r w:rsidRPr="009C35E4">
              <w:rPr>
                <w:rFonts w:hint="cs"/>
                <w:rtl/>
              </w:rPr>
              <w:t xml:space="preserve"> שהגיש תביעה לפי פרק זה ימסור לעובד המוסד שהמינהלה הסמיכה לשם כך, לפי בקשתו כל מידע הנדרש לשם החלטה בתביעה, לרבות תיקו הרפואי של משרת כוחות הביטחון ובמידה הנדרשת לשם כך</w:t>
            </w:r>
            <w:r>
              <w:rPr>
                <w:rFonts w:hint="cs"/>
                <w:rtl/>
              </w:rPr>
              <w:t>.</w:t>
            </w:r>
          </w:p>
        </w:tc>
      </w:tr>
      <w:tr w:rsidR="009C35E4" w:rsidRPr="00EC34A9" w:rsidTr="00347F2F">
        <w:tblPrEx>
          <w:tblLook w:val="01E0" w:firstRow="1" w:lastRow="1" w:firstColumn="1" w:lastColumn="1" w:noHBand="0" w:noVBand="0"/>
        </w:tblPrEx>
        <w:trPr>
          <w:cantSplit/>
          <w:trHeight w:val="60"/>
        </w:trPr>
        <w:tc>
          <w:tcPr>
            <w:tcW w:w="1869" w:type="dxa"/>
          </w:tcPr>
          <w:p w:rsidR="009C35E4" w:rsidRPr="00EC34A9" w:rsidRDefault="009C35E4" w:rsidP="00347F2F">
            <w:pPr>
              <w:pStyle w:val="TableSideHeading"/>
              <w:keepLines w:val="0"/>
              <w:rPr>
                <w:rtl/>
              </w:rPr>
            </w:pPr>
          </w:p>
        </w:tc>
        <w:tc>
          <w:tcPr>
            <w:tcW w:w="624" w:type="dxa"/>
          </w:tcPr>
          <w:p w:rsidR="009C35E4" w:rsidRPr="00EC34A9" w:rsidRDefault="009C35E4" w:rsidP="00347F2F">
            <w:pPr>
              <w:pStyle w:val="TableText"/>
              <w:keepLines w:val="0"/>
              <w:rPr>
                <w:rtl/>
              </w:rPr>
            </w:pPr>
          </w:p>
        </w:tc>
        <w:tc>
          <w:tcPr>
            <w:tcW w:w="1872" w:type="dxa"/>
            <w:gridSpan w:val="3"/>
          </w:tcPr>
          <w:p w:rsidR="009C35E4" w:rsidRDefault="009C35E4" w:rsidP="00347F2F">
            <w:pPr>
              <w:pStyle w:val="TableInnerSideHeading"/>
              <w:rPr>
                <w:rtl/>
              </w:rPr>
            </w:pPr>
          </w:p>
        </w:tc>
        <w:tc>
          <w:tcPr>
            <w:tcW w:w="624" w:type="dxa"/>
          </w:tcPr>
          <w:p w:rsidR="009C35E4" w:rsidRPr="00EC34A9" w:rsidRDefault="009C35E4" w:rsidP="00347F2F">
            <w:pPr>
              <w:pStyle w:val="TableText"/>
              <w:rPr>
                <w:rtl/>
              </w:rPr>
            </w:pPr>
          </w:p>
        </w:tc>
        <w:tc>
          <w:tcPr>
            <w:tcW w:w="4649" w:type="dxa"/>
            <w:gridSpan w:val="2"/>
          </w:tcPr>
          <w:p w:rsidR="009C35E4" w:rsidRPr="009C35E4" w:rsidRDefault="009C35E4" w:rsidP="009E752C">
            <w:pPr>
              <w:pStyle w:val="TableBlock"/>
              <w:rPr>
                <w:rtl/>
              </w:rPr>
            </w:pPr>
            <w:r w:rsidRPr="009C35E4">
              <w:rPr>
                <w:rFonts w:hint="cs"/>
                <w:rtl/>
              </w:rPr>
              <w:t>(ב)</w:t>
            </w:r>
            <w:r w:rsidRPr="009C35E4">
              <w:rPr>
                <w:rtl/>
              </w:rPr>
              <w:tab/>
            </w:r>
            <w:r w:rsidRPr="009C35E4">
              <w:rPr>
                <w:rFonts w:hint="cs"/>
                <w:rtl/>
              </w:rPr>
              <w:t xml:space="preserve">משרד הביטחון ימסור כאמור בסעיף קטן (א) מידע  בדבר תביעה </w:t>
            </w:r>
            <w:ins w:id="557" w:author="נעה בן שבת" w:date="2016-12-04T15:36:00Z">
              <w:r w:rsidR="00A9554A" w:rsidRPr="00A9554A">
                <w:rPr>
                  <w:rFonts w:hint="eastAsia"/>
                  <w:highlight w:val="cyan"/>
                  <w:rtl/>
                  <w:rPrChange w:id="558" w:author="נעה בן שבת" w:date="2016-12-04T15:36:00Z">
                    <w:rPr>
                      <w:rFonts w:hint="eastAsia"/>
                      <w:rtl/>
                    </w:rPr>
                  </w:rPrChange>
                </w:rPr>
                <w:t>באותו</w:t>
              </w:r>
              <w:r w:rsidR="00A9554A" w:rsidRPr="00A9554A">
                <w:rPr>
                  <w:highlight w:val="cyan"/>
                  <w:rtl/>
                  <w:rPrChange w:id="559" w:author="נעה בן שבת" w:date="2016-12-04T15:36:00Z">
                    <w:rPr>
                      <w:rtl/>
                    </w:rPr>
                  </w:rPrChange>
                </w:rPr>
                <w:t xml:space="preserve"> </w:t>
              </w:r>
              <w:r w:rsidR="00A9554A" w:rsidRPr="00A9554A">
                <w:rPr>
                  <w:rFonts w:hint="eastAsia"/>
                  <w:highlight w:val="cyan"/>
                  <w:rtl/>
                  <w:rPrChange w:id="560" w:author="נעה בן שבת" w:date="2016-12-04T15:36:00Z">
                    <w:rPr>
                      <w:rFonts w:hint="eastAsia"/>
                      <w:rtl/>
                    </w:rPr>
                  </w:rPrChange>
                </w:rPr>
                <w:t>עניין</w:t>
              </w:r>
              <w:r w:rsidR="00A9554A">
                <w:rPr>
                  <w:rFonts w:hint="cs"/>
                  <w:rtl/>
                </w:rPr>
                <w:t xml:space="preserve"> </w:t>
              </w:r>
            </w:ins>
            <w:r w:rsidRPr="009C35E4">
              <w:rPr>
                <w:rFonts w:hint="cs"/>
                <w:rtl/>
              </w:rPr>
              <w:t>שהוגשה לקצין תגמולים בידי משרת כוחות הב</w:t>
            </w:r>
            <w:r>
              <w:rPr>
                <w:rFonts w:hint="cs"/>
                <w:rtl/>
              </w:rPr>
              <w:t>י</w:t>
            </w:r>
            <w:r w:rsidRPr="009C35E4">
              <w:rPr>
                <w:rFonts w:hint="cs"/>
                <w:rtl/>
              </w:rPr>
              <w:t>טחון כאמור בסעיף קטן (א), חומרי הבדיקה שנאספו לעניין אותה תביעה וההחלטות בה</w:t>
            </w:r>
            <w:del w:id="561" w:author="נעה בן שבת" w:date="2016-12-01T19:03:00Z">
              <w:r w:rsidRPr="009C35E4" w:rsidDel="00577CA1">
                <w:rPr>
                  <w:rFonts w:hint="cs"/>
                  <w:rtl/>
                </w:rPr>
                <w:delText>.</w:delText>
              </w:r>
            </w:del>
            <w:ins w:id="562" w:author="נעה בן שבת" w:date="2016-12-04T15:37:00Z">
              <w:r w:rsidR="00A9554A">
                <w:rPr>
                  <w:rFonts w:hint="cs"/>
                  <w:rtl/>
                </w:rPr>
                <w:t>.</w:t>
              </w:r>
            </w:ins>
            <w:ins w:id="563" w:author="נעה בן שבת" w:date="2016-12-01T19:03:00Z">
              <w:r w:rsidR="00577CA1">
                <w:rPr>
                  <w:rFonts w:hint="cs"/>
                  <w:rtl/>
                </w:rPr>
                <w:t xml:space="preserve"> </w:t>
              </w:r>
            </w:ins>
          </w:p>
        </w:tc>
      </w:tr>
      <w:tr w:rsidR="009C35E4" w:rsidRPr="00EC34A9" w:rsidTr="00347F2F">
        <w:tblPrEx>
          <w:tblLook w:val="01E0" w:firstRow="1" w:lastRow="1" w:firstColumn="1" w:lastColumn="1" w:noHBand="0" w:noVBand="0"/>
        </w:tblPrEx>
        <w:trPr>
          <w:cantSplit/>
          <w:trHeight w:val="60"/>
        </w:trPr>
        <w:tc>
          <w:tcPr>
            <w:tcW w:w="1869" w:type="dxa"/>
          </w:tcPr>
          <w:p w:rsidR="009C35E4" w:rsidRPr="00EC34A9" w:rsidRDefault="009C35E4" w:rsidP="00347F2F">
            <w:pPr>
              <w:pStyle w:val="TableSideHeading"/>
              <w:keepLines w:val="0"/>
              <w:rPr>
                <w:rtl/>
              </w:rPr>
            </w:pPr>
          </w:p>
        </w:tc>
        <w:tc>
          <w:tcPr>
            <w:tcW w:w="624" w:type="dxa"/>
          </w:tcPr>
          <w:p w:rsidR="009C35E4" w:rsidRPr="00EC34A9" w:rsidRDefault="009C35E4" w:rsidP="00347F2F">
            <w:pPr>
              <w:pStyle w:val="TableText"/>
              <w:keepLines w:val="0"/>
              <w:rPr>
                <w:rtl/>
              </w:rPr>
            </w:pPr>
          </w:p>
        </w:tc>
        <w:tc>
          <w:tcPr>
            <w:tcW w:w="1872" w:type="dxa"/>
            <w:gridSpan w:val="3"/>
          </w:tcPr>
          <w:p w:rsidR="009C35E4" w:rsidRPr="00EC34A9" w:rsidRDefault="009C35E4" w:rsidP="00347F2F">
            <w:pPr>
              <w:pStyle w:val="TableInnerSideHeading"/>
              <w:rPr>
                <w:rtl/>
              </w:rPr>
            </w:pPr>
          </w:p>
        </w:tc>
        <w:tc>
          <w:tcPr>
            <w:tcW w:w="624" w:type="dxa"/>
          </w:tcPr>
          <w:p w:rsidR="009C35E4" w:rsidRPr="00EC34A9" w:rsidRDefault="009C35E4" w:rsidP="00347F2F">
            <w:pPr>
              <w:pStyle w:val="TableText"/>
              <w:rPr>
                <w:rtl/>
              </w:rPr>
            </w:pPr>
          </w:p>
        </w:tc>
        <w:tc>
          <w:tcPr>
            <w:tcW w:w="4649" w:type="dxa"/>
            <w:gridSpan w:val="2"/>
          </w:tcPr>
          <w:p w:rsidR="009C35E4" w:rsidRPr="009C35E4" w:rsidRDefault="009C35E4" w:rsidP="009E752C">
            <w:pPr>
              <w:pStyle w:val="TableBlock"/>
              <w:rPr>
                <w:rtl/>
              </w:rPr>
            </w:pPr>
            <w:r w:rsidRPr="009C35E4">
              <w:rPr>
                <w:rtl/>
              </w:rPr>
              <w:t>(ג)</w:t>
            </w:r>
            <w:r w:rsidRPr="009C35E4">
              <w:rPr>
                <w:rtl/>
              </w:rPr>
              <w:tab/>
            </w:r>
            <w:r w:rsidRPr="009C35E4">
              <w:rPr>
                <w:rFonts w:hint="eastAsia"/>
                <w:rtl/>
              </w:rPr>
              <w:t>המוסד</w:t>
            </w:r>
            <w:r w:rsidRPr="009C35E4">
              <w:rPr>
                <w:rtl/>
              </w:rPr>
              <w:t xml:space="preserve"> </w:t>
            </w:r>
            <w:r w:rsidRPr="009C35E4">
              <w:rPr>
                <w:rFonts w:hint="eastAsia"/>
                <w:rtl/>
              </w:rPr>
              <w:t>לא</w:t>
            </w:r>
            <w:r w:rsidRPr="009C35E4">
              <w:rPr>
                <w:rtl/>
              </w:rPr>
              <w:t xml:space="preserve"> </w:t>
            </w:r>
            <w:r w:rsidRPr="009C35E4">
              <w:rPr>
                <w:rFonts w:hint="eastAsia"/>
                <w:rtl/>
              </w:rPr>
              <w:t>יעשה</w:t>
            </w:r>
            <w:r w:rsidRPr="009C35E4">
              <w:rPr>
                <w:rtl/>
              </w:rPr>
              <w:t xml:space="preserve"> </w:t>
            </w:r>
            <w:r w:rsidRPr="009C35E4">
              <w:rPr>
                <w:rFonts w:hint="eastAsia"/>
                <w:rtl/>
              </w:rPr>
              <w:t>כל</w:t>
            </w:r>
            <w:r w:rsidRPr="009C35E4">
              <w:rPr>
                <w:rtl/>
              </w:rPr>
              <w:t xml:space="preserve"> </w:t>
            </w:r>
            <w:r w:rsidRPr="009C35E4">
              <w:rPr>
                <w:rFonts w:hint="eastAsia"/>
                <w:rtl/>
              </w:rPr>
              <w:t>שימוש</w:t>
            </w:r>
            <w:r w:rsidRPr="009C35E4">
              <w:rPr>
                <w:rtl/>
              </w:rPr>
              <w:t xml:space="preserve"> </w:t>
            </w:r>
            <w:r w:rsidRPr="009C35E4">
              <w:rPr>
                <w:rFonts w:hint="eastAsia"/>
                <w:rtl/>
              </w:rPr>
              <w:t>במידע</w:t>
            </w:r>
            <w:r w:rsidRPr="009C35E4">
              <w:rPr>
                <w:rtl/>
              </w:rPr>
              <w:t xml:space="preserve"> </w:t>
            </w:r>
            <w:r w:rsidRPr="009C35E4">
              <w:rPr>
                <w:rFonts w:hint="eastAsia"/>
                <w:rtl/>
              </w:rPr>
              <w:t>שנמסר</w:t>
            </w:r>
            <w:r w:rsidRPr="009C35E4">
              <w:rPr>
                <w:rtl/>
              </w:rPr>
              <w:t xml:space="preserve"> </w:t>
            </w:r>
            <w:r w:rsidRPr="009C35E4">
              <w:rPr>
                <w:rFonts w:hint="eastAsia"/>
                <w:rtl/>
              </w:rPr>
              <w:t>לפי</w:t>
            </w:r>
            <w:r w:rsidRPr="009C35E4">
              <w:rPr>
                <w:rtl/>
              </w:rPr>
              <w:t xml:space="preserve"> </w:t>
            </w:r>
            <w:r w:rsidRPr="009C35E4">
              <w:rPr>
                <w:rFonts w:hint="eastAsia"/>
                <w:rtl/>
              </w:rPr>
              <w:t>סעיף</w:t>
            </w:r>
            <w:r w:rsidRPr="009C35E4">
              <w:rPr>
                <w:rtl/>
              </w:rPr>
              <w:t xml:space="preserve"> </w:t>
            </w:r>
            <w:r w:rsidRPr="009C35E4">
              <w:rPr>
                <w:rFonts w:hint="eastAsia"/>
                <w:rtl/>
              </w:rPr>
              <w:t>זה</w:t>
            </w:r>
            <w:r w:rsidRPr="009C35E4">
              <w:rPr>
                <w:rtl/>
              </w:rPr>
              <w:t xml:space="preserve"> </w:t>
            </w:r>
            <w:r w:rsidRPr="009C35E4">
              <w:rPr>
                <w:rFonts w:hint="eastAsia"/>
                <w:rtl/>
              </w:rPr>
              <w:t>אלא</w:t>
            </w:r>
            <w:r w:rsidRPr="009C35E4">
              <w:rPr>
                <w:rtl/>
              </w:rPr>
              <w:t xml:space="preserve"> </w:t>
            </w:r>
            <w:r w:rsidRPr="009C35E4">
              <w:rPr>
                <w:rFonts w:hint="eastAsia"/>
                <w:rtl/>
              </w:rPr>
              <w:t>לשם</w:t>
            </w:r>
            <w:r w:rsidRPr="009C35E4">
              <w:rPr>
                <w:rtl/>
              </w:rPr>
              <w:t xml:space="preserve"> </w:t>
            </w:r>
            <w:r w:rsidRPr="009C35E4">
              <w:rPr>
                <w:rFonts w:hint="eastAsia"/>
                <w:rtl/>
              </w:rPr>
              <w:t>החלטה</w:t>
            </w:r>
            <w:r w:rsidRPr="009C35E4">
              <w:rPr>
                <w:rtl/>
              </w:rPr>
              <w:t xml:space="preserve"> </w:t>
            </w:r>
            <w:r w:rsidRPr="009C35E4">
              <w:rPr>
                <w:rFonts w:hint="eastAsia"/>
                <w:rtl/>
              </w:rPr>
              <w:t>בתביעה</w:t>
            </w:r>
            <w:r w:rsidRPr="009C35E4">
              <w:rPr>
                <w:rtl/>
              </w:rPr>
              <w:t xml:space="preserve">, </w:t>
            </w:r>
            <w:r w:rsidRPr="009C35E4">
              <w:rPr>
                <w:rFonts w:hint="eastAsia"/>
                <w:rtl/>
              </w:rPr>
              <w:t>ולא</w:t>
            </w:r>
            <w:r w:rsidRPr="009C35E4">
              <w:rPr>
                <w:rtl/>
              </w:rPr>
              <w:t xml:space="preserve"> </w:t>
            </w:r>
            <w:r w:rsidRPr="009C35E4">
              <w:rPr>
                <w:rFonts w:hint="eastAsia"/>
                <w:rtl/>
              </w:rPr>
              <w:t>יעבירהו</w:t>
            </w:r>
            <w:r w:rsidRPr="009C35E4">
              <w:rPr>
                <w:rtl/>
              </w:rPr>
              <w:t xml:space="preserve"> </w:t>
            </w:r>
            <w:r w:rsidRPr="009C35E4">
              <w:rPr>
                <w:rFonts w:hint="eastAsia"/>
                <w:rtl/>
              </w:rPr>
              <w:t>לאחר</w:t>
            </w:r>
            <w:r w:rsidRPr="009C35E4">
              <w:rPr>
                <w:rtl/>
              </w:rPr>
              <w:t>.</w:t>
            </w:r>
          </w:p>
        </w:tc>
      </w:tr>
      <w:tr w:rsidR="009C35E4" w:rsidRPr="00EC34A9" w:rsidDel="00823E28" w:rsidTr="00347F2F">
        <w:tblPrEx>
          <w:tblLook w:val="01E0" w:firstRow="1" w:lastRow="1" w:firstColumn="1" w:lastColumn="1" w:noHBand="0" w:noVBand="0"/>
        </w:tblPrEx>
        <w:trPr>
          <w:cantSplit/>
          <w:trHeight w:val="60"/>
          <w:del w:id="564" w:author="נעה בן שבת" w:date="2016-12-01T19:09:00Z"/>
        </w:trPr>
        <w:tc>
          <w:tcPr>
            <w:tcW w:w="1869" w:type="dxa"/>
          </w:tcPr>
          <w:p w:rsidR="009C35E4" w:rsidRPr="00EC34A9" w:rsidDel="00823E28" w:rsidRDefault="009C35E4" w:rsidP="00347F2F">
            <w:pPr>
              <w:pStyle w:val="TableSideHeading"/>
              <w:keepLines w:val="0"/>
              <w:rPr>
                <w:del w:id="565" w:author="נעה בן שבת" w:date="2016-12-01T19:09:00Z"/>
                <w:rtl/>
              </w:rPr>
            </w:pPr>
          </w:p>
        </w:tc>
        <w:tc>
          <w:tcPr>
            <w:tcW w:w="624" w:type="dxa"/>
          </w:tcPr>
          <w:p w:rsidR="009C35E4" w:rsidRPr="00EC34A9" w:rsidDel="00823E28" w:rsidRDefault="009C35E4" w:rsidP="00347F2F">
            <w:pPr>
              <w:pStyle w:val="TableText"/>
              <w:keepLines w:val="0"/>
              <w:rPr>
                <w:del w:id="566" w:author="נעה בן שבת" w:date="2016-12-01T19:09:00Z"/>
                <w:rtl/>
              </w:rPr>
            </w:pPr>
          </w:p>
        </w:tc>
        <w:tc>
          <w:tcPr>
            <w:tcW w:w="1872" w:type="dxa"/>
            <w:gridSpan w:val="3"/>
          </w:tcPr>
          <w:p w:rsidR="009C35E4" w:rsidRPr="00EC34A9" w:rsidDel="00823E28" w:rsidRDefault="009C35E4" w:rsidP="00347F2F">
            <w:pPr>
              <w:pStyle w:val="TableInnerSideHeading"/>
              <w:rPr>
                <w:del w:id="567" w:author="נעה בן שבת" w:date="2016-12-01T19:09:00Z"/>
                <w:rtl/>
              </w:rPr>
            </w:pPr>
          </w:p>
        </w:tc>
        <w:tc>
          <w:tcPr>
            <w:tcW w:w="624" w:type="dxa"/>
          </w:tcPr>
          <w:p w:rsidR="009C35E4" w:rsidRPr="00EC34A9" w:rsidDel="00823E28" w:rsidRDefault="009C35E4" w:rsidP="00347F2F">
            <w:pPr>
              <w:pStyle w:val="TableText"/>
              <w:rPr>
                <w:del w:id="568" w:author="נעה בן שבת" w:date="2016-12-01T19:09:00Z"/>
                <w:rtl/>
              </w:rPr>
            </w:pPr>
          </w:p>
        </w:tc>
        <w:tc>
          <w:tcPr>
            <w:tcW w:w="4649" w:type="dxa"/>
            <w:gridSpan w:val="2"/>
          </w:tcPr>
          <w:p w:rsidR="009C35E4" w:rsidRPr="009C35E4" w:rsidDel="00823E28" w:rsidRDefault="009C35E4" w:rsidP="009E752C">
            <w:pPr>
              <w:pStyle w:val="TableBlock"/>
              <w:rPr>
                <w:del w:id="569" w:author="נעה בן שבת" w:date="2016-12-01T19:09:00Z"/>
                <w:rtl/>
              </w:rPr>
            </w:pPr>
            <w:del w:id="570" w:author="נעה בן שבת" w:date="2016-12-01T19:09:00Z">
              <w:r w:rsidRPr="009C35E4" w:rsidDel="00823E28">
                <w:rPr>
                  <w:rtl/>
                </w:rPr>
                <w:delText>(ד)</w:delText>
              </w:r>
              <w:r w:rsidRPr="009C35E4" w:rsidDel="00823E28">
                <w:rPr>
                  <w:rtl/>
                </w:rPr>
                <w:tab/>
              </w:r>
            </w:del>
            <w:del w:id="571" w:author="נעה בן שבת" w:date="2016-12-01T19:08:00Z">
              <w:r w:rsidRPr="00823E28" w:rsidDel="00823E28">
                <w:rPr>
                  <w:rFonts w:hint="cs"/>
                  <w:rtl/>
                </w:rPr>
                <w:delText>השר, באישור ועדת העבודה והרווחה רשאי לקבוע בתקנות הוראות לעניין אופן העברת המידע ושמירתו בידי המוסד</w:delText>
              </w:r>
            </w:del>
            <w:del w:id="572" w:author="נעה בן שבת" w:date="2016-12-01T19:07:00Z">
              <w:r w:rsidRPr="00823E28" w:rsidDel="00823E28">
                <w:rPr>
                  <w:rtl/>
                </w:rPr>
                <w:delText>.</w:delText>
              </w:r>
            </w:del>
          </w:p>
        </w:tc>
      </w:tr>
      <w:tr w:rsidR="00823E28" w:rsidTr="00823E28">
        <w:tblPrEx>
          <w:tblW w:w="9638" w:type="dxa"/>
          <w:tblLayout w:type="fixed"/>
          <w:tblCellMar>
            <w:top w:w="57" w:type="dxa"/>
            <w:left w:w="0" w:type="dxa"/>
            <w:bottom w:w="57" w:type="dxa"/>
            <w:right w:w="0" w:type="dxa"/>
          </w:tblCellMar>
          <w:tblLook w:val="01E0" w:firstRow="1" w:lastRow="1" w:firstColumn="1" w:lastColumn="1" w:noHBand="0" w:noVBand="0"/>
          <w:tblPrExChange w:id="573" w:author="נעה בן שבת" w:date="2016-12-01T19:09: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574" w:author="נעה בן שבת" w:date="2016-12-01T19:07:00Z"/>
          <w:trPrChange w:id="575" w:author="נעה בן שבת" w:date="2016-12-01T19:09:00Z">
            <w:trPr>
              <w:cantSplit/>
              <w:trHeight w:val="60"/>
            </w:trPr>
          </w:trPrChange>
        </w:trPr>
        <w:tc>
          <w:tcPr>
            <w:tcW w:w="1869" w:type="dxa"/>
            <w:tcPrChange w:id="576" w:author="נעה בן שבת" w:date="2016-12-01T19:09:00Z">
              <w:tcPr>
                <w:tcW w:w="1871" w:type="dxa"/>
              </w:tcPr>
            </w:tcPrChange>
          </w:tcPr>
          <w:p w:rsidR="00823E28" w:rsidRDefault="00823E28">
            <w:pPr>
              <w:pStyle w:val="TableSideHeading"/>
              <w:rPr>
                <w:ins w:id="577" w:author="נעה בן שבת" w:date="2016-12-01T19:07:00Z"/>
              </w:rPr>
            </w:pPr>
          </w:p>
        </w:tc>
        <w:tc>
          <w:tcPr>
            <w:tcW w:w="624" w:type="dxa"/>
            <w:tcPrChange w:id="578" w:author="נעה בן שבת" w:date="2016-12-01T19:09:00Z">
              <w:tcPr>
                <w:tcW w:w="624" w:type="dxa"/>
              </w:tcPr>
            </w:tcPrChange>
          </w:tcPr>
          <w:p w:rsidR="00823E28" w:rsidRDefault="00823E28">
            <w:pPr>
              <w:pStyle w:val="TableText"/>
              <w:rPr>
                <w:ins w:id="579" w:author="נעה בן שבת" w:date="2016-12-01T19:07:00Z"/>
              </w:rPr>
            </w:pPr>
          </w:p>
        </w:tc>
        <w:tc>
          <w:tcPr>
            <w:tcW w:w="624" w:type="dxa"/>
            <w:tcPrChange w:id="580" w:author="נעה בן שבת" w:date="2016-12-01T19:09:00Z">
              <w:tcPr>
                <w:tcW w:w="624" w:type="dxa"/>
              </w:tcPr>
            </w:tcPrChange>
          </w:tcPr>
          <w:p w:rsidR="00823E28" w:rsidRDefault="00823E28">
            <w:pPr>
              <w:pStyle w:val="TableText"/>
              <w:rPr>
                <w:ins w:id="581" w:author="נעה בן שבת" w:date="2016-12-01T19:07:00Z"/>
              </w:rPr>
            </w:pPr>
          </w:p>
        </w:tc>
        <w:tc>
          <w:tcPr>
            <w:tcW w:w="624" w:type="dxa"/>
            <w:tcPrChange w:id="582" w:author="נעה בן שבת" w:date="2016-12-01T19:09:00Z">
              <w:tcPr>
                <w:tcW w:w="624" w:type="dxa"/>
              </w:tcPr>
            </w:tcPrChange>
          </w:tcPr>
          <w:p w:rsidR="00823E28" w:rsidRDefault="00823E28">
            <w:pPr>
              <w:pStyle w:val="TableText"/>
              <w:rPr>
                <w:ins w:id="583" w:author="נעה בן שבת" w:date="2016-12-01T19:07:00Z"/>
              </w:rPr>
            </w:pPr>
          </w:p>
        </w:tc>
        <w:tc>
          <w:tcPr>
            <w:tcW w:w="624" w:type="dxa"/>
            <w:tcPrChange w:id="584" w:author="נעה בן שבת" w:date="2016-12-01T19:09:00Z">
              <w:tcPr>
                <w:tcW w:w="624" w:type="dxa"/>
              </w:tcPr>
            </w:tcPrChange>
          </w:tcPr>
          <w:p w:rsidR="00823E28" w:rsidRDefault="00823E28">
            <w:pPr>
              <w:pStyle w:val="TableText"/>
              <w:rPr>
                <w:ins w:id="585" w:author="נעה בן שבת" w:date="2016-12-01T19:07:00Z"/>
              </w:rPr>
            </w:pPr>
          </w:p>
        </w:tc>
        <w:tc>
          <w:tcPr>
            <w:tcW w:w="624" w:type="dxa"/>
            <w:tcPrChange w:id="586" w:author="נעה בן שבת" w:date="2016-12-01T19:09:00Z">
              <w:tcPr>
                <w:tcW w:w="624" w:type="dxa"/>
              </w:tcPr>
            </w:tcPrChange>
          </w:tcPr>
          <w:p w:rsidR="00823E28" w:rsidRDefault="00823E28">
            <w:pPr>
              <w:pStyle w:val="TableText"/>
              <w:rPr>
                <w:ins w:id="587" w:author="נעה בן שבת" w:date="2016-12-01T19:07:00Z"/>
              </w:rPr>
            </w:pPr>
          </w:p>
        </w:tc>
        <w:tc>
          <w:tcPr>
            <w:tcW w:w="624" w:type="dxa"/>
            <w:tcPrChange w:id="588" w:author="נעה בן שבת" w:date="2016-12-01T19:09:00Z">
              <w:tcPr>
                <w:tcW w:w="624" w:type="dxa"/>
              </w:tcPr>
            </w:tcPrChange>
          </w:tcPr>
          <w:p w:rsidR="00823E28" w:rsidRDefault="00823E28">
            <w:pPr>
              <w:pStyle w:val="TableText"/>
              <w:rPr>
                <w:ins w:id="589" w:author="נעה בן שבת" w:date="2016-12-01T19:07:00Z"/>
              </w:rPr>
            </w:pPr>
            <w:ins w:id="590" w:author="נעה בן שבת" w:date="2016-12-01T19:08:00Z">
              <w:r>
                <w:rPr>
                  <w:rFonts w:hint="cs"/>
                  <w:rtl/>
                </w:rPr>
                <w:t>(ד)</w:t>
              </w:r>
            </w:ins>
          </w:p>
        </w:tc>
        <w:tc>
          <w:tcPr>
            <w:tcW w:w="4025" w:type="dxa"/>
            <w:tcPrChange w:id="591" w:author="נעה בן שבת" w:date="2016-12-01T19:09:00Z">
              <w:tcPr>
                <w:tcW w:w="4026" w:type="dxa"/>
              </w:tcPr>
            </w:tcPrChange>
          </w:tcPr>
          <w:p w:rsidR="00823E28" w:rsidRDefault="00823E28" w:rsidP="009E752C">
            <w:pPr>
              <w:pStyle w:val="TableBlock"/>
              <w:rPr>
                <w:ins w:id="592" w:author="נעה בן שבת" w:date="2016-12-01T19:07:00Z"/>
              </w:rPr>
            </w:pPr>
            <w:ins w:id="593" w:author="נעה בן שבת" w:date="2016-12-01T19:08:00Z">
              <w:r>
                <w:rPr>
                  <w:rFonts w:hint="cs"/>
                  <w:rtl/>
                </w:rPr>
                <w:t>(1)</w:t>
              </w:r>
              <w:r>
                <w:rPr>
                  <w:rtl/>
                </w:rPr>
                <w:tab/>
              </w:r>
              <w:r w:rsidRPr="00823E28">
                <w:rPr>
                  <w:rFonts w:hint="cs"/>
                  <w:rtl/>
                </w:rPr>
                <w:t xml:space="preserve">השר, </w:t>
              </w:r>
              <w:r w:rsidRPr="00347F2F">
                <w:rPr>
                  <w:rFonts w:hint="eastAsia"/>
                  <w:highlight w:val="yellow"/>
                  <w:rtl/>
                  <w:rPrChange w:id="594" w:author="נעה בן שבת" w:date="2016-12-04T15:48:00Z">
                    <w:rPr>
                      <w:rFonts w:hint="eastAsia"/>
                      <w:rtl/>
                    </w:rPr>
                  </w:rPrChange>
                </w:rPr>
                <w:t>באישור</w:t>
              </w:r>
              <w:r w:rsidRPr="00347F2F">
                <w:rPr>
                  <w:highlight w:val="yellow"/>
                  <w:rtl/>
                  <w:rPrChange w:id="595" w:author="נעה בן שבת" w:date="2016-12-04T15:48:00Z">
                    <w:rPr>
                      <w:rtl/>
                    </w:rPr>
                  </w:rPrChange>
                </w:rPr>
                <w:t xml:space="preserve"> </w:t>
              </w:r>
              <w:r w:rsidRPr="00347F2F">
                <w:rPr>
                  <w:rFonts w:hint="eastAsia"/>
                  <w:highlight w:val="yellow"/>
                  <w:rtl/>
                  <w:rPrChange w:id="596" w:author="נעה בן שבת" w:date="2016-12-04T15:48:00Z">
                    <w:rPr>
                      <w:rFonts w:hint="eastAsia"/>
                      <w:rtl/>
                    </w:rPr>
                  </w:rPrChange>
                </w:rPr>
                <w:t>ועדת</w:t>
              </w:r>
              <w:r w:rsidRPr="00347F2F">
                <w:rPr>
                  <w:highlight w:val="yellow"/>
                  <w:rtl/>
                  <w:rPrChange w:id="597" w:author="נעה בן שבת" w:date="2016-12-04T15:48:00Z">
                    <w:rPr>
                      <w:rtl/>
                    </w:rPr>
                  </w:rPrChange>
                </w:rPr>
                <w:t xml:space="preserve"> </w:t>
              </w:r>
              <w:r w:rsidRPr="00347F2F">
                <w:rPr>
                  <w:rFonts w:hint="eastAsia"/>
                  <w:highlight w:val="yellow"/>
                  <w:rtl/>
                  <w:rPrChange w:id="598" w:author="נעה בן שבת" w:date="2016-12-04T15:48:00Z">
                    <w:rPr>
                      <w:rFonts w:hint="eastAsia"/>
                      <w:rtl/>
                    </w:rPr>
                  </w:rPrChange>
                </w:rPr>
                <w:t>העבודה</w:t>
              </w:r>
              <w:r w:rsidRPr="00347F2F">
                <w:rPr>
                  <w:highlight w:val="yellow"/>
                  <w:rtl/>
                  <w:rPrChange w:id="599" w:author="נעה בן שבת" w:date="2016-12-04T15:48:00Z">
                    <w:rPr>
                      <w:rtl/>
                    </w:rPr>
                  </w:rPrChange>
                </w:rPr>
                <w:t xml:space="preserve"> </w:t>
              </w:r>
              <w:r w:rsidRPr="00347F2F">
                <w:rPr>
                  <w:rFonts w:hint="eastAsia"/>
                  <w:highlight w:val="yellow"/>
                  <w:rtl/>
                  <w:rPrChange w:id="600" w:author="נעה בן שבת" w:date="2016-12-04T15:48:00Z">
                    <w:rPr>
                      <w:rFonts w:hint="eastAsia"/>
                      <w:rtl/>
                    </w:rPr>
                  </w:rPrChange>
                </w:rPr>
                <w:t>והרווחה</w:t>
              </w:r>
              <w:r w:rsidRPr="00823E28">
                <w:rPr>
                  <w:rFonts w:hint="cs"/>
                  <w:rtl/>
                </w:rPr>
                <w:t xml:space="preserve"> רשאי לקבוע בתקנות הוראות לעניין אופן העברת המידע </w:t>
              </w:r>
            </w:ins>
            <w:ins w:id="601" w:author="נעה בן שבת" w:date="2016-12-04T15:37:00Z">
              <w:r w:rsidR="00A9554A" w:rsidRPr="00A9554A">
                <w:rPr>
                  <w:rFonts w:hint="eastAsia"/>
                  <w:highlight w:val="cyan"/>
                  <w:rtl/>
                  <w:rPrChange w:id="602" w:author="נעה בן שבת" w:date="2016-12-04T15:40:00Z">
                    <w:rPr>
                      <w:rFonts w:hint="eastAsia"/>
                      <w:rtl/>
                    </w:rPr>
                  </w:rPrChange>
                </w:rPr>
                <w:t>ואבטחתו</w:t>
              </w:r>
              <w:r w:rsidR="00A9554A" w:rsidRPr="00A9554A">
                <w:rPr>
                  <w:highlight w:val="cyan"/>
                  <w:rtl/>
                  <w:rPrChange w:id="603" w:author="נעה בן שבת" w:date="2016-12-04T15:40:00Z">
                    <w:rPr>
                      <w:rtl/>
                    </w:rPr>
                  </w:rPrChange>
                </w:rPr>
                <w:t xml:space="preserve"> בעת המסירה; </w:t>
              </w:r>
            </w:ins>
            <w:ins w:id="604" w:author="נעה בן שבת" w:date="2016-12-04T15:38:00Z">
              <w:r w:rsidR="00A9554A" w:rsidRPr="00A9554A">
                <w:rPr>
                  <w:rFonts w:hint="eastAsia"/>
                  <w:highlight w:val="cyan"/>
                  <w:rtl/>
                  <w:rPrChange w:id="605" w:author="נעה בן שבת" w:date="2016-12-04T15:40:00Z">
                    <w:rPr>
                      <w:rFonts w:hint="eastAsia"/>
                      <w:rtl/>
                    </w:rPr>
                  </w:rPrChange>
                </w:rPr>
                <w:t>כל</w:t>
              </w:r>
              <w:r w:rsidR="00A9554A" w:rsidRPr="00A9554A">
                <w:rPr>
                  <w:highlight w:val="cyan"/>
                  <w:rtl/>
                  <w:rPrChange w:id="606" w:author="נעה בן שבת" w:date="2016-12-04T15:40:00Z">
                    <w:rPr>
                      <w:rtl/>
                    </w:rPr>
                  </w:rPrChange>
                </w:rPr>
                <w:t xml:space="preserve"> עוד </w:t>
              </w:r>
            </w:ins>
            <w:ins w:id="607" w:author="נעה בן שבת" w:date="2016-12-04T15:37:00Z">
              <w:r w:rsidR="00A9554A" w:rsidRPr="00A9554A">
                <w:rPr>
                  <w:rFonts w:hint="eastAsia"/>
                  <w:highlight w:val="cyan"/>
                  <w:rtl/>
                  <w:rPrChange w:id="608" w:author="נעה בן שבת" w:date="2016-12-04T15:40:00Z">
                    <w:rPr>
                      <w:rFonts w:hint="eastAsia"/>
                      <w:rtl/>
                    </w:rPr>
                  </w:rPrChange>
                </w:rPr>
                <w:t>לא</w:t>
              </w:r>
              <w:r w:rsidR="00A9554A" w:rsidRPr="00A9554A">
                <w:rPr>
                  <w:highlight w:val="cyan"/>
                  <w:rtl/>
                  <w:rPrChange w:id="609" w:author="נעה בן שבת" w:date="2016-12-04T15:40:00Z">
                    <w:rPr>
                      <w:rtl/>
                    </w:rPr>
                  </w:rPrChange>
                </w:rPr>
                <w:t xml:space="preserve"> הותקנו תקנות כאמור, יחולו על העברת </w:t>
              </w:r>
            </w:ins>
            <w:ins w:id="610" w:author="נעה בן שבת" w:date="2016-12-04T15:38:00Z">
              <w:r w:rsidR="00A9554A" w:rsidRPr="00A9554A">
                <w:rPr>
                  <w:rFonts w:hint="eastAsia"/>
                  <w:highlight w:val="cyan"/>
                  <w:rtl/>
                  <w:rPrChange w:id="611" w:author="נעה בן שבת" w:date="2016-12-04T15:40:00Z">
                    <w:rPr>
                      <w:rFonts w:hint="eastAsia"/>
                      <w:rtl/>
                    </w:rPr>
                  </w:rPrChange>
                </w:rPr>
                <w:t>המידע</w:t>
              </w:r>
              <w:r w:rsidR="00A9554A" w:rsidRPr="00A9554A">
                <w:rPr>
                  <w:highlight w:val="cyan"/>
                  <w:rtl/>
                  <w:rPrChange w:id="612" w:author="נעה בן שבת" w:date="2016-12-04T15:40:00Z">
                    <w:rPr>
                      <w:rtl/>
                    </w:rPr>
                  </w:rPrChange>
                </w:rPr>
                <w:t xml:space="preserve"> </w:t>
              </w:r>
              <w:r w:rsidR="00A9554A" w:rsidRPr="00A9554A">
                <w:rPr>
                  <w:rFonts w:hint="eastAsia"/>
                  <w:highlight w:val="cyan"/>
                  <w:rtl/>
                  <w:rPrChange w:id="613" w:author="נעה בן שבת" w:date="2016-12-04T15:40:00Z">
                    <w:rPr>
                      <w:rFonts w:hint="eastAsia"/>
                      <w:rtl/>
                    </w:rPr>
                  </w:rPrChange>
                </w:rPr>
                <w:t>תקנות</w:t>
              </w:r>
              <w:r w:rsidR="00A9554A" w:rsidRPr="00A9554A">
                <w:rPr>
                  <w:highlight w:val="cyan"/>
                  <w:rtl/>
                  <w:rPrChange w:id="614" w:author="נעה בן שבת" w:date="2016-12-04T15:40:00Z">
                    <w:rPr>
                      <w:rtl/>
                    </w:rPr>
                  </w:rPrChange>
                </w:rPr>
                <w:t xml:space="preserve"> 4 </w:t>
              </w:r>
              <w:r w:rsidR="00A9554A" w:rsidRPr="00A9554A">
                <w:rPr>
                  <w:rFonts w:hint="eastAsia"/>
                  <w:highlight w:val="cyan"/>
                  <w:rtl/>
                  <w:rPrChange w:id="615" w:author="נעה בן שבת" w:date="2016-12-04T15:40:00Z">
                    <w:rPr>
                      <w:rFonts w:hint="eastAsia"/>
                      <w:rtl/>
                    </w:rPr>
                  </w:rPrChange>
                </w:rPr>
                <w:t>עד</w:t>
              </w:r>
              <w:r w:rsidR="00A9554A" w:rsidRPr="00A9554A">
                <w:rPr>
                  <w:highlight w:val="cyan"/>
                  <w:rtl/>
                  <w:rPrChange w:id="616" w:author="נעה בן שבת" w:date="2016-12-04T15:40:00Z">
                    <w:rPr>
                      <w:rtl/>
                    </w:rPr>
                  </w:rPrChange>
                </w:rPr>
                <w:t xml:space="preserve"> 6 </w:t>
              </w:r>
              <w:r w:rsidR="00A9554A" w:rsidRPr="00A9554A">
                <w:rPr>
                  <w:rFonts w:hint="eastAsia"/>
                  <w:highlight w:val="cyan"/>
                  <w:rtl/>
                  <w:rPrChange w:id="617" w:author="נעה בן שבת" w:date="2016-12-04T15:40:00Z">
                    <w:rPr>
                      <w:rFonts w:hint="eastAsia"/>
                      <w:rtl/>
                    </w:rPr>
                  </w:rPrChange>
                </w:rPr>
                <w:t>לתקנות</w:t>
              </w:r>
              <w:r w:rsidR="00A9554A" w:rsidRPr="00A9554A">
                <w:rPr>
                  <w:highlight w:val="cyan"/>
                  <w:rtl/>
                  <w:rPrChange w:id="618" w:author="נעה בן שבת" w:date="2016-12-04T15:40:00Z">
                    <w:rPr>
                      <w:rtl/>
                    </w:rPr>
                  </w:rPrChange>
                </w:rPr>
                <w:t xml:space="preserve"> </w:t>
              </w:r>
              <w:r w:rsidR="00A9554A" w:rsidRPr="00A9554A">
                <w:rPr>
                  <w:rFonts w:hint="eastAsia"/>
                  <w:highlight w:val="cyan"/>
                  <w:rtl/>
                  <w:rPrChange w:id="619" w:author="נעה בן שבת" w:date="2016-12-04T15:40:00Z">
                    <w:rPr>
                      <w:rFonts w:hint="eastAsia"/>
                      <w:rtl/>
                    </w:rPr>
                  </w:rPrChange>
                </w:rPr>
                <w:t>הגנת</w:t>
              </w:r>
              <w:r w:rsidR="00A9554A" w:rsidRPr="00A9554A">
                <w:rPr>
                  <w:highlight w:val="cyan"/>
                  <w:rtl/>
                  <w:rPrChange w:id="620" w:author="נעה בן שבת" w:date="2016-12-04T15:40:00Z">
                    <w:rPr>
                      <w:rtl/>
                    </w:rPr>
                  </w:rPrChange>
                </w:rPr>
                <w:t xml:space="preserve"> </w:t>
              </w:r>
              <w:r w:rsidR="00A9554A" w:rsidRPr="00A9554A">
                <w:rPr>
                  <w:rFonts w:hint="eastAsia"/>
                  <w:highlight w:val="cyan"/>
                  <w:rtl/>
                  <w:rPrChange w:id="621" w:author="נעה בן שבת" w:date="2016-12-04T15:40:00Z">
                    <w:rPr>
                      <w:rFonts w:hint="eastAsia"/>
                      <w:rtl/>
                    </w:rPr>
                  </w:rPrChange>
                </w:rPr>
                <w:t>הפרטיות</w:t>
              </w:r>
              <w:r w:rsidR="00A9554A" w:rsidRPr="00A9554A">
                <w:rPr>
                  <w:highlight w:val="cyan"/>
                  <w:rtl/>
                  <w:rPrChange w:id="622" w:author="נעה בן שבת" w:date="2016-12-04T15:40:00Z">
                    <w:rPr>
                      <w:rtl/>
                    </w:rPr>
                  </w:rPrChange>
                </w:rPr>
                <w:t xml:space="preserve"> (תנאי </w:t>
              </w:r>
              <w:r w:rsidR="00A9554A" w:rsidRPr="00A9554A">
                <w:rPr>
                  <w:rFonts w:hint="eastAsia"/>
                  <w:highlight w:val="cyan"/>
                  <w:rtl/>
                  <w:rPrChange w:id="623" w:author="נעה בן שבת" w:date="2016-12-04T15:40:00Z">
                    <w:rPr>
                      <w:rFonts w:hint="eastAsia"/>
                      <w:rtl/>
                    </w:rPr>
                  </w:rPrChange>
                </w:rPr>
                <w:t>החזקת</w:t>
              </w:r>
              <w:r w:rsidR="00A9554A" w:rsidRPr="00A9554A">
                <w:rPr>
                  <w:highlight w:val="cyan"/>
                  <w:rtl/>
                  <w:rPrChange w:id="624" w:author="נעה בן שבת" w:date="2016-12-04T15:40:00Z">
                    <w:rPr>
                      <w:rtl/>
                    </w:rPr>
                  </w:rPrChange>
                </w:rPr>
                <w:t xml:space="preserve"> </w:t>
              </w:r>
              <w:r w:rsidR="00A9554A" w:rsidRPr="00A9554A">
                <w:rPr>
                  <w:rFonts w:hint="eastAsia"/>
                  <w:highlight w:val="cyan"/>
                  <w:rtl/>
                  <w:rPrChange w:id="625" w:author="נעה בן שבת" w:date="2016-12-04T15:40:00Z">
                    <w:rPr>
                      <w:rFonts w:hint="eastAsia"/>
                      <w:rtl/>
                    </w:rPr>
                  </w:rPrChange>
                </w:rPr>
                <w:t>מידע</w:t>
              </w:r>
              <w:r w:rsidR="00A9554A" w:rsidRPr="00A9554A">
                <w:rPr>
                  <w:highlight w:val="cyan"/>
                  <w:rtl/>
                  <w:rPrChange w:id="626" w:author="נעה בן שבת" w:date="2016-12-04T15:40:00Z">
                    <w:rPr>
                      <w:rtl/>
                    </w:rPr>
                  </w:rPrChange>
                </w:rPr>
                <w:t xml:space="preserve"> </w:t>
              </w:r>
              <w:r w:rsidR="00A9554A" w:rsidRPr="00A9554A">
                <w:rPr>
                  <w:rFonts w:hint="eastAsia"/>
                  <w:highlight w:val="cyan"/>
                  <w:rtl/>
                  <w:rPrChange w:id="627" w:author="נעה בן שבת" w:date="2016-12-04T15:40:00Z">
                    <w:rPr>
                      <w:rFonts w:hint="eastAsia"/>
                      <w:rtl/>
                    </w:rPr>
                  </w:rPrChange>
                </w:rPr>
                <w:t>ושמירתו</w:t>
              </w:r>
              <w:r w:rsidR="00A9554A" w:rsidRPr="00A9554A">
                <w:rPr>
                  <w:highlight w:val="cyan"/>
                  <w:rtl/>
                  <w:rPrChange w:id="628" w:author="נעה בן שבת" w:date="2016-12-04T15:40:00Z">
                    <w:rPr>
                      <w:rtl/>
                    </w:rPr>
                  </w:rPrChange>
                </w:rPr>
                <w:t xml:space="preserve"> </w:t>
              </w:r>
              <w:r w:rsidR="00A9554A" w:rsidRPr="00A9554A">
                <w:rPr>
                  <w:rFonts w:hint="eastAsia"/>
                  <w:highlight w:val="cyan"/>
                  <w:rtl/>
                  <w:rPrChange w:id="629" w:author="נעה בן שבת" w:date="2016-12-04T15:40:00Z">
                    <w:rPr>
                      <w:rFonts w:hint="eastAsia"/>
                      <w:rtl/>
                    </w:rPr>
                  </w:rPrChange>
                </w:rPr>
                <w:t>וסדרי</w:t>
              </w:r>
              <w:r w:rsidR="00A9554A" w:rsidRPr="00A9554A">
                <w:rPr>
                  <w:highlight w:val="cyan"/>
                  <w:rtl/>
                  <w:rPrChange w:id="630" w:author="נעה בן שבת" w:date="2016-12-04T15:40:00Z">
                    <w:rPr>
                      <w:rtl/>
                    </w:rPr>
                  </w:rPrChange>
                </w:rPr>
                <w:t xml:space="preserve"> </w:t>
              </w:r>
              <w:r w:rsidR="00A9554A" w:rsidRPr="00A9554A">
                <w:rPr>
                  <w:rFonts w:hint="eastAsia"/>
                  <w:highlight w:val="cyan"/>
                  <w:rtl/>
                  <w:rPrChange w:id="631" w:author="נעה בן שבת" w:date="2016-12-04T15:40:00Z">
                    <w:rPr>
                      <w:rFonts w:hint="eastAsia"/>
                      <w:rtl/>
                    </w:rPr>
                  </w:rPrChange>
                </w:rPr>
                <w:t>העברת</w:t>
              </w:r>
              <w:r w:rsidR="00A9554A" w:rsidRPr="00A9554A">
                <w:rPr>
                  <w:highlight w:val="cyan"/>
                  <w:rtl/>
                  <w:rPrChange w:id="632" w:author="נעה בן שבת" w:date="2016-12-04T15:40:00Z">
                    <w:rPr>
                      <w:rtl/>
                    </w:rPr>
                  </w:rPrChange>
                </w:rPr>
                <w:t xml:space="preserve"> </w:t>
              </w:r>
              <w:r w:rsidR="00A9554A" w:rsidRPr="00A9554A">
                <w:rPr>
                  <w:rFonts w:hint="eastAsia"/>
                  <w:highlight w:val="cyan"/>
                  <w:rtl/>
                  <w:rPrChange w:id="633" w:author="נעה בן שבת" w:date="2016-12-04T15:40:00Z">
                    <w:rPr>
                      <w:rFonts w:hint="eastAsia"/>
                      <w:rtl/>
                    </w:rPr>
                  </w:rPrChange>
                </w:rPr>
                <w:t>מידע</w:t>
              </w:r>
              <w:r w:rsidR="00A9554A" w:rsidRPr="00A9554A">
                <w:rPr>
                  <w:highlight w:val="cyan"/>
                  <w:rtl/>
                  <w:rPrChange w:id="634" w:author="נעה בן שבת" w:date="2016-12-04T15:40:00Z">
                    <w:rPr>
                      <w:rtl/>
                    </w:rPr>
                  </w:rPrChange>
                </w:rPr>
                <w:t xml:space="preserve"> </w:t>
              </w:r>
              <w:r w:rsidR="00A9554A" w:rsidRPr="00A9554A">
                <w:rPr>
                  <w:rFonts w:hint="eastAsia"/>
                  <w:highlight w:val="cyan"/>
                  <w:rtl/>
                  <w:rPrChange w:id="635" w:author="נעה בן שבת" w:date="2016-12-04T15:40:00Z">
                    <w:rPr>
                      <w:rFonts w:hint="eastAsia"/>
                      <w:rtl/>
                    </w:rPr>
                  </w:rPrChange>
                </w:rPr>
                <w:t>בין</w:t>
              </w:r>
              <w:r w:rsidR="00A9554A" w:rsidRPr="00A9554A">
                <w:rPr>
                  <w:highlight w:val="cyan"/>
                  <w:rtl/>
                  <w:rPrChange w:id="636" w:author="נעה בן שבת" w:date="2016-12-04T15:40:00Z">
                    <w:rPr>
                      <w:rtl/>
                    </w:rPr>
                  </w:rPrChange>
                </w:rPr>
                <w:t xml:space="preserve"> </w:t>
              </w:r>
              <w:r w:rsidR="00A9554A" w:rsidRPr="00A9554A">
                <w:rPr>
                  <w:rFonts w:hint="eastAsia"/>
                  <w:highlight w:val="cyan"/>
                  <w:rtl/>
                  <w:rPrChange w:id="637" w:author="נעה בן שבת" w:date="2016-12-04T15:40:00Z">
                    <w:rPr>
                      <w:rFonts w:hint="eastAsia"/>
                      <w:rtl/>
                    </w:rPr>
                  </w:rPrChange>
                </w:rPr>
                <w:t>גופים</w:t>
              </w:r>
              <w:r w:rsidR="00A9554A" w:rsidRPr="00A9554A">
                <w:rPr>
                  <w:highlight w:val="cyan"/>
                  <w:rtl/>
                  <w:rPrChange w:id="638" w:author="נעה בן שבת" w:date="2016-12-04T15:40:00Z">
                    <w:rPr>
                      <w:rtl/>
                    </w:rPr>
                  </w:rPrChange>
                </w:rPr>
                <w:t xml:space="preserve"> </w:t>
              </w:r>
              <w:r w:rsidR="00A9554A" w:rsidRPr="00A9554A">
                <w:rPr>
                  <w:rFonts w:hint="eastAsia"/>
                  <w:highlight w:val="cyan"/>
                  <w:rtl/>
                  <w:rPrChange w:id="639" w:author="נעה בן שבת" w:date="2016-12-04T15:40:00Z">
                    <w:rPr>
                      <w:rFonts w:hint="eastAsia"/>
                      <w:rtl/>
                    </w:rPr>
                  </w:rPrChange>
                </w:rPr>
                <w:t>ציבוריים</w:t>
              </w:r>
            </w:ins>
            <w:ins w:id="640" w:author="נעה בן שבת" w:date="2016-12-04T15:39:00Z">
              <w:r w:rsidR="00A9554A" w:rsidRPr="00A9554A">
                <w:rPr>
                  <w:highlight w:val="cyan"/>
                  <w:rtl/>
                  <w:rPrChange w:id="641" w:author="נעה בן שבת" w:date="2016-12-04T15:40:00Z">
                    <w:rPr>
                      <w:rtl/>
                    </w:rPr>
                  </w:rPrChange>
                </w:rPr>
                <w:t xml:space="preserve">), </w:t>
              </w:r>
              <w:r w:rsidR="00A9554A" w:rsidRPr="00A9554A">
                <w:rPr>
                  <w:rFonts w:hint="eastAsia"/>
                  <w:highlight w:val="cyan"/>
                  <w:rtl/>
                  <w:rPrChange w:id="642" w:author="נעה בן שבת" w:date="2016-12-04T15:40:00Z">
                    <w:rPr>
                      <w:rFonts w:hint="eastAsia"/>
                      <w:rtl/>
                    </w:rPr>
                  </w:rPrChange>
                </w:rPr>
                <w:t>התשמ</w:t>
              </w:r>
              <w:r w:rsidR="00A9554A" w:rsidRPr="00A9554A">
                <w:rPr>
                  <w:highlight w:val="cyan"/>
                  <w:rtl/>
                  <w:rPrChange w:id="643" w:author="נעה בן שבת" w:date="2016-12-04T15:40:00Z">
                    <w:rPr>
                      <w:rtl/>
                    </w:rPr>
                  </w:rPrChange>
                </w:rPr>
                <w:t>"ו</w:t>
              </w:r>
              <w:r w:rsidR="00A9554A" w:rsidRPr="00A9554A">
                <w:rPr>
                  <w:rFonts w:hint="eastAsia"/>
                  <w:highlight w:val="cyan"/>
                  <w:rtl/>
                  <w:rPrChange w:id="644" w:author="נעה בן שבת" w:date="2016-12-04T15:40:00Z">
                    <w:rPr>
                      <w:rFonts w:hint="eastAsia"/>
                      <w:rtl/>
                    </w:rPr>
                  </w:rPrChange>
                </w:rPr>
                <w:t>–</w:t>
              </w:r>
              <w:r w:rsidR="00A9554A" w:rsidRPr="00A9554A">
                <w:rPr>
                  <w:highlight w:val="cyan"/>
                  <w:rtl/>
                  <w:rPrChange w:id="645" w:author="נעה בן שבת" w:date="2016-12-04T15:40:00Z">
                    <w:rPr>
                      <w:rtl/>
                    </w:rPr>
                  </w:rPrChange>
                </w:rPr>
                <w:t>1986</w:t>
              </w:r>
            </w:ins>
            <w:ins w:id="646" w:author="נעה בן שבת" w:date="2016-12-04T15:51:00Z">
              <w:r w:rsidR="00C01971">
                <w:rPr>
                  <w:rStyle w:val="af5"/>
                  <w:highlight w:val="cyan"/>
                  <w:rtl/>
                </w:rPr>
                <w:footnoteReference w:id="27"/>
              </w:r>
            </w:ins>
            <w:ins w:id="648" w:author="נעה בן שבת" w:date="2016-12-04T15:39:00Z">
              <w:r w:rsidR="00A9554A" w:rsidRPr="00A9554A">
                <w:rPr>
                  <w:highlight w:val="cyan"/>
                  <w:rtl/>
                  <w:rPrChange w:id="649" w:author="נעה בן שבת" w:date="2016-12-04T15:40:00Z">
                    <w:rPr>
                      <w:rtl/>
                    </w:rPr>
                  </w:rPrChange>
                </w:rPr>
                <w:t xml:space="preserve">, </w:t>
              </w:r>
            </w:ins>
            <w:ins w:id="650" w:author="נעה בן שבת" w:date="2016-12-04T15:53:00Z">
              <w:r w:rsidR="00C01971">
                <w:rPr>
                  <w:rFonts w:hint="cs"/>
                  <w:highlight w:val="cyan"/>
                  <w:rtl/>
                </w:rPr>
                <w:t>[לפי סעיף 23ז לחוק הגנת הפרטיות,</w:t>
              </w:r>
            </w:ins>
            <w:ins w:id="651" w:author="נעה בן שבת" w:date="2016-12-04T15:54:00Z">
              <w:r w:rsidR="00C01971">
                <w:rPr>
                  <w:rFonts w:hint="cs"/>
                  <w:highlight w:val="cyan"/>
                  <w:rtl/>
                </w:rPr>
                <w:t xml:space="preserve"> התשמ"א-1981], </w:t>
              </w:r>
            </w:ins>
            <w:ins w:id="652" w:author="נעה בן שבת" w:date="2016-12-04T15:39:00Z">
              <w:r w:rsidR="00A9554A" w:rsidRPr="00A9554A">
                <w:rPr>
                  <w:rFonts w:hint="eastAsia"/>
                  <w:highlight w:val="cyan"/>
                  <w:rtl/>
                  <w:rPrChange w:id="653" w:author="נעה בן שבת" w:date="2016-12-04T15:40:00Z">
                    <w:rPr>
                      <w:rFonts w:hint="eastAsia"/>
                      <w:rtl/>
                    </w:rPr>
                  </w:rPrChange>
                </w:rPr>
                <w:t>בשינויים</w:t>
              </w:r>
              <w:r w:rsidR="00A9554A" w:rsidRPr="00A9554A">
                <w:rPr>
                  <w:highlight w:val="cyan"/>
                  <w:rtl/>
                  <w:rPrChange w:id="654" w:author="נעה בן שבת" w:date="2016-12-04T15:40:00Z">
                    <w:rPr>
                      <w:rtl/>
                    </w:rPr>
                  </w:rPrChange>
                </w:rPr>
                <w:t xml:space="preserve"> </w:t>
              </w:r>
              <w:r w:rsidR="00A9554A" w:rsidRPr="00A9554A">
                <w:rPr>
                  <w:rFonts w:hint="eastAsia"/>
                  <w:highlight w:val="cyan"/>
                  <w:rtl/>
                  <w:rPrChange w:id="655" w:author="נעה בן שבת" w:date="2016-12-04T15:40:00Z">
                    <w:rPr>
                      <w:rFonts w:hint="eastAsia"/>
                      <w:rtl/>
                    </w:rPr>
                  </w:rPrChange>
                </w:rPr>
                <w:t>המחויבים</w:t>
              </w:r>
            </w:ins>
            <w:ins w:id="656" w:author="נעה בן שבת" w:date="2016-12-01T19:08:00Z">
              <w:r w:rsidRPr="00A9554A">
                <w:rPr>
                  <w:highlight w:val="cyan"/>
                  <w:rtl/>
                  <w:rPrChange w:id="657" w:author="נעה בן שבת" w:date="2016-12-04T15:40:00Z">
                    <w:rPr>
                      <w:rtl/>
                    </w:rPr>
                  </w:rPrChange>
                </w:rPr>
                <w:t>.</w:t>
              </w:r>
            </w:ins>
          </w:p>
        </w:tc>
      </w:tr>
      <w:tr w:rsidR="00823E28" w:rsidTr="00823E28">
        <w:tblPrEx>
          <w:tblW w:w="9638" w:type="dxa"/>
          <w:tblLayout w:type="fixed"/>
          <w:tblCellMar>
            <w:top w:w="57" w:type="dxa"/>
            <w:left w:w="0" w:type="dxa"/>
            <w:bottom w:w="57" w:type="dxa"/>
            <w:right w:w="0" w:type="dxa"/>
          </w:tblCellMar>
          <w:tblLook w:val="01E0" w:firstRow="1" w:lastRow="1" w:firstColumn="1" w:lastColumn="1" w:noHBand="0" w:noVBand="0"/>
          <w:tblPrExChange w:id="658" w:author="נעה בן שבת" w:date="2016-12-01T19:09: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659" w:author="נעה בן שבת" w:date="2016-12-01T19:07:00Z"/>
          <w:trPrChange w:id="660" w:author="נעה בן שבת" w:date="2016-12-01T19:09:00Z">
            <w:trPr>
              <w:cantSplit/>
              <w:trHeight w:val="60"/>
            </w:trPr>
          </w:trPrChange>
        </w:trPr>
        <w:tc>
          <w:tcPr>
            <w:tcW w:w="1869" w:type="dxa"/>
            <w:tcPrChange w:id="661" w:author="נעה בן שבת" w:date="2016-12-01T19:09:00Z">
              <w:tcPr>
                <w:tcW w:w="1871" w:type="dxa"/>
              </w:tcPr>
            </w:tcPrChange>
          </w:tcPr>
          <w:p w:rsidR="00823E28" w:rsidRDefault="00823E28">
            <w:pPr>
              <w:pStyle w:val="TableSideHeading"/>
              <w:rPr>
                <w:ins w:id="662" w:author="נעה בן שבת" w:date="2016-12-01T19:07:00Z"/>
              </w:rPr>
            </w:pPr>
          </w:p>
        </w:tc>
        <w:tc>
          <w:tcPr>
            <w:tcW w:w="624" w:type="dxa"/>
            <w:tcPrChange w:id="663" w:author="נעה בן שבת" w:date="2016-12-01T19:09:00Z">
              <w:tcPr>
                <w:tcW w:w="624" w:type="dxa"/>
              </w:tcPr>
            </w:tcPrChange>
          </w:tcPr>
          <w:p w:rsidR="00823E28" w:rsidRDefault="00823E28" w:rsidP="009E752C">
            <w:pPr>
              <w:pStyle w:val="TableText"/>
              <w:rPr>
                <w:ins w:id="664" w:author="נעה בן שבת" w:date="2016-12-01T19:07:00Z"/>
              </w:rPr>
            </w:pPr>
          </w:p>
        </w:tc>
        <w:tc>
          <w:tcPr>
            <w:tcW w:w="624" w:type="dxa"/>
            <w:tcPrChange w:id="665" w:author="נעה בן שבת" w:date="2016-12-01T19:09:00Z">
              <w:tcPr>
                <w:tcW w:w="624" w:type="dxa"/>
              </w:tcPr>
            </w:tcPrChange>
          </w:tcPr>
          <w:p w:rsidR="00823E28" w:rsidRDefault="00823E28">
            <w:pPr>
              <w:pStyle w:val="TableText"/>
              <w:rPr>
                <w:ins w:id="666" w:author="נעה בן שבת" w:date="2016-12-01T19:07:00Z"/>
              </w:rPr>
            </w:pPr>
          </w:p>
        </w:tc>
        <w:tc>
          <w:tcPr>
            <w:tcW w:w="624" w:type="dxa"/>
            <w:tcPrChange w:id="667" w:author="נעה בן שבת" w:date="2016-12-01T19:09:00Z">
              <w:tcPr>
                <w:tcW w:w="624" w:type="dxa"/>
              </w:tcPr>
            </w:tcPrChange>
          </w:tcPr>
          <w:p w:rsidR="00823E28" w:rsidRDefault="00823E28">
            <w:pPr>
              <w:pStyle w:val="TableText"/>
              <w:rPr>
                <w:ins w:id="668" w:author="נעה בן שבת" w:date="2016-12-01T19:07:00Z"/>
              </w:rPr>
            </w:pPr>
          </w:p>
        </w:tc>
        <w:tc>
          <w:tcPr>
            <w:tcW w:w="624" w:type="dxa"/>
            <w:tcPrChange w:id="669" w:author="נעה בן שבת" w:date="2016-12-01T19:09:00Z">
              <w:tcPr>
                <w:tcW w:w="624" w:type="dxa"/>
              </w:tcPr>
            </w:tcPrChange>
          </w:tcPr>
          <w:p w:rsidR="00823E28" w:rsidRDefault="00823E28">
            <w:pPr>
              <w:pStyle w:val="TableText"/>
              <w:rPr>
                <w:ins w:id="670" w:author="נעה בן שבת" w:date="2016-12-01T19:07:00Z"/>
              </w:rPr>
            </w:pPr>
          </w:p>
        </w:tc>
        <w:tc>
          <w:tcPr>
            <w:tcW w:w="624" w:type="dxa"/>
            <w:tcPrChange w:id="671" w:author="נעה בן שבת" w:date="2016-12-01T19:09:00Z">
              <w:tcPr>
                <w:tcW w:w="624" w:type="dxa"/>
              </w:tcPr>
            </w:tcPrChange>
          </w:tcPr>
          <w:p w:rsidR="00823E28" w:rsidRDefault="00823E28">
            <w:pPr>
              <w:pStyle w:val="TableText"/>
              <w:rPr>
                <w:ins w:id="672" w:author="נעה בן שבת" w:date="2016-12-01T19:07:00Z"/>
              </w:rPr>
            </w:pPr>
          </w:p>
        </w:tc>
        <w:tc>
          <w:tcPr>
            <w:tcW w:w="624" w:type="dxa"/>
            <w:tcPrChange w:id="673" w:author="נעה בן שבת" w:date="2016-12-01T19:09:00Z">
              <w:tcPr>
                <w:tcW w:w="624" w:type="dxa"/>
              </w:tcPr>
            </w:tcPrChange>
          </w:tcPr>
          <w:p w:rsidR="00823E28" w:rsidRDefault="00823E28">
            <w:pPr>
              <w:pStyle w:val="TableText"/>
              <w:rPr>
                <w:ins w:id="674" w:author="נעה בן שבת" w:date="2016-12-01T19:07:00Z"/>
              </w:rPr>
            </w:pPr>
          </w:p>
        </w:tc>
        <w:tc>
          <w:tcPr>
            <w:tcW w:w="4025" w:type="dxa"/>
            <w:tcPrChange w:id="675" w:author="נעה בן שבת" w:date="2016-12-01T19:09:00Z">
              <w:tcPr>
                <w:tcW w:w="4026" w:type="dxa"/>
              </w:tcPr>
            </w:tcPrChange>
          </w:tcPr>
          <w:p w:rsidR="00823E28" w:rsidRDefault="00823E28" w:rsidP="009E752C">
            <w:pPr>
              <w:pStyle w:val="TableBlock"/>
              <w:rPr>
                <w:ins w:id="676" w:author="נעה בן שבת" w:date="2016-12-01T19:07:00Z"/>
              </w:rPr>
            </w:pPr>
            <w:ins w:id="677" w:author="נעה בן שבת" w:date="2016-12-01T19:08:00Z">
              <w:r>
                <w:rPr>
                  <w:rFonts w:hint="cs"/>
                  <w:rtl/>
                </w:rPr>
                <w:t>(2)</w:t>
              </w:r>
              <w:r>
                <w:rPr>
                  <w:rtl/>
                </w:rPr>
                <w:tab/>
              </w:r>
            </w:ins>
            <w:ins w:id="678" w:author="נעה בן שבת" w:date="2016-12-01T19:09:00Z">
              <w:r>
                <w:rPr>
                  <w:rFonts w:hint="cs"/>
                  <w:rtl/>
                </w:rPr>
                <w:t>מידע כאמור בסעיפים קטנים (א) ו-(ב) יימסר למוסד בתוך 21 ימים ממועד הבקשה.</w:t>
              </w:r>
            </w:ins>
          </w:p>
        </w:tc>
      </w:tr>
      <w:tr w:rsidR="00823E28" w:rsidTr="00823E28">
        <w:tblPrEx>
          <w:tblW w:w="9638" w:type="dxa"/>
          <w:tblLayout w:type="fixed"/>
          <w:tblCellMar>
            <w:top w:w="57" w:type="dxa"/>
            <w:left w:w="0" w:type="dxa"/>
            <w:bottom w:w="57" w:type="dxa"/>
            <w:right w:w="0" w:type="dxa"/>
          </w:tblCellMar>
          <w:tblLook w:val="01E0" w:firstRow="1" w:lastRow="1" w:firstColumn="1" w:lastColumn="1" w:noHBand="0" w:noVBand="0"/>
          <w:tblPrExChange w:id="679" w:author="נעה בן שבת" w:date="2016-12-01T19:09: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680" w:author="נעה בן שבת" w:date="2016-12-01T19:07:00Z"/>
          <w:trPrChange w:id="681" w:author="נעה בן שבת" w:date="2016-12-01T19:09:00Z">
            <w:trPr>
              <w:cantSplit/>
              <w:trHeight w:val="60"/>
            </w:trPr>
          </w:trPrChange>
        </w:trPr>
        <w:tc>
          <w:tcPr>
            <w:tcW w:w="1869" w:type="dxa"/>
            <w:tcPrChange w:id="682" w:author="נעה בן שבת" w:date="2016-12-01T19:09:00Z">
              <w:tcPr>
                <w:tcW w:w="1871" w:type="dxa"/>
              </w:tcPr>
            </w:tcPrChange>
          </w:tcPr>
          <w:p w:rsidR="00823E28" w:rsidRDefault="00823E28">
            <w:pPr>
              <w:pStyle w:val="TableSideHeading"/>
              <w:rPr>
                <w:ins w:id="683" w:author="נעה בן שבת" w:date="2016-12-01T19:07:00Z"/>
              </w:rPr>
            </w:pPr>
          </w:p>
        </w:tc>
        <w:tc>
          <w:tcPr>
            <w:tcW w:w="624" w:type="dxa"/>
            <w:tcPrChange w:id="684" w:author="נעה בן שבת" w:date="2016-12-01T19:09:00Z">
              <w:tcPr>
                <w:tcW w:w="624" w:type="dxa"/>
              </w:tcPr>
            </w:tcPrChange>
          </w:tcPr>
          <w:p w:rsidR="00823E28" w:rsidRDefault="00823E28" w:rsidP="009E752C">
            <w:pPr>
              <w:pStyle w:val="TableText"/>
              <w:rPr>
                <w:ins w:id="685" w:author="נעה בן שבת" w:date="2016-12-01T19:07:00Z"/>
              </w:rPr>
            </w:pPr>
          </w:p>
        </w:tc>
        <w:tc>
          <w:tcPr>
            <w:tcW w:w="624" w:type="dxa"/>
            <w:tcPrChange w:id="686" w:author="נעה בן שבת" w:date="2016-12-01T19:09:00Z">
              <w:tcPr>
                <w:tcW w:w="624" w:type="dxa"/>
              </w:tcPr>
            </w:tcPrChange>
          </w:tcPr>
          <w:p w:rsidR="00823E28" w:rsidRDefault="00823E28">
            <w:pPr>
              <w:pStyle w:val="TableText"/>
              <w:rPr>
                <w:ins w:id="687" w:author="נעה בן שבת" w:date="2016-12-01T19:07:00Z"/>
              </w:rPr>
            </w:pPr>
          </w:p>
        </w:tc>
        <w:tc>
          <w:tcPr>
            <w:tcW w:w="624" w:type="dxa"/>
            <w:tcPrChange w:id="688" w:author="נעה בן שבת" w:date="2016-12-01T19:09:00Z">
              <w:tcPr>
                <w:tcW w:w="624" w:type="dxa"/>
              </w:tcPr>
            </w:tcPrChange>
          </w:tcPr>
          <w:p w:rsidR="00823E28" w:rsidRDefault="00823E28">
            <w:pPr>
              <w:pStyle w:val="TableText"/>
              <w:rPr>
                <w:ins w:id="689" w:author="נעה בן שבת" w:date="2016-12-01T19:07:00Z"/>
              </w:rPr>
            </w:pPr>
          </w:p>
        </w:tc>
        <w:tc>
          <w:tcPr>
            <w:tcW w:w="624" w:type="dxa"/>
            <w:tcPrChange w:id="690" w:author="נעה בן שבת" w:date="2016-12-01T19:09:00Z">
              <w:tcPr>
                <w:tcW w:w="624" w:type="dxa"/>
              </w:tcPr>
            </w:tcPrChange>
          </w:tcPr>
          <w:p w:rsidR="00823E28" w:rsidRDefault="00823E28">
            <w:pPr>
              <w:pStyle w:val="TableText"/>
              <w:rPr>
                <w:ins w:id="691" w:author="נעה בן שבת" w:date="2016-12-01T19:07:00Z"/>
              </w:rPr>
            </w:pPr>
          </w:p>
        </w:tc>
        <w:tc>
          <w:tcPr>
            <w:tcW w:w="624" w:type="dxa"/>
            <w:tcPrChange w:id="692" w:author="נעה בן שבת" w:date="2016-12-01T19:09:00Z">
              <w:tcPr>
                <w:tcW w:w="624" w:type="dxa"/>
              </w:tcPr>
            </w:tcPrChange>
          </w:tcPr>
          <w:p w:rsidR="00823E28" w:rsidRDefault="00823E28">
            <w:pPr>
              <w:pStyle w:val="TableText"/>
              <w:rPr>
                <w:ins w:id="693" w:author="נעה בן שבת" w:date="2016-12-01T19:07:00Z"/>
              </w:rPr>
            </w:pPr>
          </w:p>
        </w:tc>
        <w:tc>
          <w:tcPr>
            <w:tcW w:w="624" w:type="dxa"/>
            <w:tcPrChange w:id="694" w:author="נעה בן שבת" w:date="2016-12-01T19:09:00Z">
              <w:tcPr>
                <w:tcW w:w="624" w:type="dxa"/>
              </w:tcPr>
            </w:tcPrChange>
          </w:tcPr>
          <w:p w:rsidR="00823E28" w:rsidRDefault="00823E28">
            <w:pPr>
              <w:pStyle w:val="TableText"/>
              <w:rPr>
                <w:ins w:id="695" w:author="נעה בן שבת" w:date="2016-12-01T19:07:00Z"/>
              </w:rPr>
            </w:pPr>
          </w:p>
        </w:tc>
        <w:tc>
          <w:tcPr>
            <w:tcW w:w="4025" w:type="dxa"/>
            <w:tcPrChange w:id="696" w:author="נעה בן שבת" w:date="2016-12-01T19:09:00Z">
              <w:tcPr>
                <w:tcW w:w="4026" w:type="dxa"/>
              </w:tcPr>
            </w:tcPrChange>
          </w:tcPr>
          <w:p w:rsidR="00823E28" w:rsidRDefault="00823E28" w:rsidP="00510D9A">
            <w:pPr>
              <w:pStyle w:val="TableBlock"/>
              <w:rPr>
                <w:ins w:id="697" w:author="נעה בן שבת" w:date="2016-12-01T19:07:00Z"/>
              </w:rPr>
            </w:pPr>
            <w:ins w:id="698" w:author="נעה בן שבת" w:date="2016-12-01T19:08:00Z">
              <w:r>
                <w:rPr>
                  <w:rFonts w:hint="cs"/>
                  <w:rtl/>
                </w:rPr>
                <w:t>(3)</w:t>
              </w:r>
              <w:r>
                <w:rPr>
                  <w:rtl/>
                </w:rPr>
                <w:tab/>
              </w:r>
            </w:ins>
            <w:ins w:id="699" w:author="נעה בן שבת" w:date="2016-12-04T15:48:00Z">
              <w:r w:rsidR="00347F2F" w:rsidRPr="00C01971">
                <w:rPr>
                  <w:rFonts w:hint="eastAsia"/>
                  <w:highlight w:val="cyan"/>
                  <w:rtl/>
                  <w:rPrChange w:id="700" w:author="נעה בן שבת" w:date="2016-12-04T15:56:00Z">
                    <w:rPr>
                      <w:rFonts w:hint="eastAsia"/>
                      <w:rtl/>
                    </w:rPr>
                  </w:rPrChange>
                </w:rPr>
                <w:t>השר</w:t>
              </w:r>
            </w:ins>
            <w:ins w:id="701" w:author="נעה בן שבת" w:date="2016-12-04T15:54:00Z">
              <w:r w:rsidR="00C01971" w:rsidRPr="00C01971">
                <w:rPr>
                  <w:highlight w:val="cyan"/>
                  <w:rtl/>
                  <w:rPrChange w:id="702" w:author="נעה בן שבת" w:date="2016-12-04T15:56:00Z">
                    <w:rPr>
                      <w:rtl/>
                    </w:rPr>
                  </w:rPrChange>
                </w:rPr>
                <w:t xml:space="preserve"> יקבע כאמור בפסקה </w:t>
              </w:r>
            </w:ins>
            <w:ins w:id="703" w:author="נעה בן שבת" w:date="2016-12-04T15:55:00Z">
              <w:r w:rsidR="00C01971" w:rsidRPr="00C01971">
                <w:rPr>
                  <w:highlight w:val="cyan"/>
                  <w:rtl/>
                  <w:rPrChange w:id="704" w:author="נעה בן שבת" w:date="2016-12-04T15:56:00Z">
                    <w:rPr>
                      <w:rtl/>
                    </w:rPr>
                  </w:rPrChange>
                </w:rPr>
                <w:t xml:space="preserve">(1) </w:t>
              </w:r>
              <w:r w:rsidR="00C01971" w:rsidRPr="00C01971">
                <w:rPr>
                  <w:rFonts w:hint="eastAsia"/>
                  <w:highlight w:val="cyan"/>
                  <w:rtl/>
                  <w:rPrChange w:id="705" w:author="נעה בן שבת" w:date="2016-12-04T15:56:00Z">
                    <w:rPr>
                      <w:rFonts w:hint="eastAsia"/>
                      <w:rtl/>
                    </w:rPr>
                  </w:rPrChange>
                </w:rPr>
                <w:t>הוראות</w:t>
              </w:r>
              <w:r w:rsidR="00C01971" w:rsidRPr="00C01971">
                <w:rPr>
                  <w:highlight w:val="cyan"/>
                  <w:rtl/>
                  <w:rPrChange w:id="706" w:author="נעה בן שבת" w:date="2016-12-04T15:56:00Z">
                    <w:rPr>
                      <w:rtl/>
                    </w:rPr>
                  </w:rPrChange>
                </w:rPr>
                <w:t xml:space="preserve"> </w:t>
              </w:r>
              <w:r w:rsidR="00C01971" w:rsidRPr="00C01971">
                <w:rPr>
                  <w:rFonts w:hint="eastAsia"/>
                  <w:highlight w:val="cyan"/>
                  <w:rtl/>
                  <w:rPrChange w:id="707" w:author="נעה בן שבת" w:date="2016-12-04T15:56:00Z">
                    <w:rPr>
                      <w:rFonts w:hint="eastAsia"/>
                      <w:rtl/>
                    </w:rPr>
                  </w:rPrChange>
                </w:rPr>
                <w:t>בדבר</w:t>
              </w:r>
              <w:r w:rsidR="00C01971" w:rsidRPr="00C01971">
                <w:rPr>
                  <w:highlight w:val="cyan"/>
                  <w:rtl/>
                  <w:rPrChange w:id="708" w:author="נעה בן שבת" w:date="2016-12-04T15:56:00Z">
                    <w:rPr>
                      <w:rtl/>
                    </w:rPr>
                  </w:rPrChange>
                </w:rPr>
                <w:t xml:space="preserve"> </w:t>
              </w:r>
              <w:r w:rsidR="00C01971" w:rsidRPr="00C01971">
                <w:rPr>
                  <w:rFonts w:hint="eastAsia"/>
                  <w:highlight w:val="cyan"/>
                  <w:rtl/>
                  <w:rPrChange w:id="709" w:author="נעה בן שבת" w:date="2016-12-04T15:56:00Z">
                    <w:rPr>
                      <w:rFonts w:hint="eastAsia"/>
                      <w:rtl/>
                    </w:rPr>
                  </w:rPrChange>
                </w:rPr>
                <w:t>סוגי</w:t>
              </w:r>
              <w:r w:rsidR="00C01971" w:rsidRPr="00C01971">
                <w:rPr>
                  <w:highlight w:val="cyan"/>
                  <w:rtl/>
                  <w:rPrChange w:id="710" w:author="נעה בן שבת" w:date="2016-12-04T15:56:00Z">
                    <w:rPr>
                      <w:rtl/>
                    </w:rPr>
                  </w:rPrChange>
                </w:rPr>
                <w:t xml:space="preserve"> </w:t>
              </w:r>
              <w:r w:rsidR="00C01971" w:rsidRPr="00C01971">
                <w:rPr>
                  <w:rFonts w:hint="eastAsia"/>
                  <w:highlight w:val="cyan"/>
                  <w:rtl/>
                  <w:rPrChange w:id="711" w:author="נעה בן שבת" w:date="2016-12-04T15:56:00Z">
                    <w:rPr>
                      <w:rFonts w:hint="eastAsia"/>
                      <w:rtl/>
                    </w:rPr>
                  </w:rPrChange>
                </w:rPr>
                <w:t>מידע</w:t>
              </w:r>
              <w:r w:rsidR="00C01971" w:rsidRPr="00C01971">
                <w:rPr>
                  <w:highlight w:val="cyan"/>
                  <w:rtl/>
                  <w:rPrChange w:id="712" w:author="נעה בן שבת" w:date="2016-12-04T15:56:00Z">
                    <w:rPr>
                      <w:rtl/>
                    </w:rPr>
                  </w:rPrChange>
                </w:rPr>
                <w:t xml:space="preserve"> </w:t>
              </w:r>
              <w:r w:rsidR="00C01971" w:rsidRPr="00C01971">
                <w:rPr>
                  <w:rFonts w:hint="eastAsia"/>
                  <w:highlight w:val="cyan"/>
                  <w:rtl/>
                  <w:rPrChange w:id="713" w:author="נעה בן שבת" w:date="2016-12-04T15:56:00Z">
                    <w:rPr>
                      <w:rFonts w:hint="eastAsia"/>
                      <w:rtl/>
                    </w:rPr>
                  </w:rPrChange>
                </w:rPr>
                <w:t>שיועברו</w:t>
              </w:r>
              <w:r w:rsidR="00C01971" w:rsidRPr="00C01971">
                <w:rPr>
                  <w:highlight w:val="cyan"/>
                  <w:rtl/>
                  <w:rPrChange w:id="714" w:author="נעה בן שבת" w:date="2016-12-04T15:56:00Z">
                    <w:rPr>
                      <w:rtl/>
                    </w:rPr>
                  </w:rPrChange>
                </w:rPr>
                <w:t xml:space="preserve"> </w:t>
              </w:r>
              <w:r w:rsidR="00C01971" w:rsidRPr="00C01971">
                <w:rPr>
                  <w:rFonts w:hint="eastAsia"/>
                  <w:highlight w:val="cyan"/>
                  <w:rtl/>
                  <w:rPrChange w:id="715" w:author="נעה בן שבת" w:date="2016-12-04T15:56:00Z">
                    <w:rPr>
                      <w:rFonts w:hint="eastAsia"/>
                      <w:rtl/>
                    </w:rPr>
                  </w:rPrChange>
                </w:rPr>
                <w:t>למוסד</w:t>
              </w:r>
              <w:r w:rsidR="00C01971" w:rsidRPr="00C01971">
                <w:rPr>
                  <w:highlight w:val="cyan"/>
                  <w:rtl/>
                  <w:rPrChange w:id="716" w:author="נעה בן שבת" w:date="2016-12-04T15:56:00Z">
                    <w:rPr>
                      <w:rtl/>
                    </w:rPr>
                  </w:rPrChange>
                </w:rPr>
                <w:t xml:space="preserve"> </w:t>
              </w:r>
              <w:r w:rsidR="00C01971" w:rsidRPr="00C01971">
                <w:rPr>
                  <w:rFonts w:hint="eastAsia"/>
                  <w:highlight w:val="cyan"/>
                  <w:rtl/>
                  <w:rPrChange w:id="717" w:author="נעה בן שבת" w:date="2016-12-04T15:56:00Z">
                    <w:rPr>
                      <w:rFonts w:hint="eastAsia"/>
                      <w:rtl/>
                    </w:rPr>
                  </w:rPrChange>
                </w:rPr>
                <w:t>כאמור</w:t>
              </w:r>
              <w:r w:rsidR="00C01971" w:rsidRPr="00C01971">
                <w:rPr>
                  <w:highlight w:val="cyan"/>
                  <w:rtl/>
                  <w:rPrChange w:id="718" w:author="נעה בן שבת" w:date="2016-12-04T15:56:00Z">
                    <w:rPr>
                      <w:rtl/>
                    </w:rPr>
                  </w:rPrChange>
                </w:rPr>
                <w:t xml:space="preserve"> </w:t>
              </w:r>
              <w:r w:rsidR="00C01971" w:rsidRPr="00C01971">
                <w:rPr>
                  <w:rFonts w:hint="eastAsia"/>
                  <w:highlight w:val="cyan"/>
                  <w:rtl/>
                  <w:rPrChange w:id="719" w:author="נעה בן שבת" w:date="2016-12-04T15:56:00Z">
                    <w:rPr>
                      <w:rFonts w:hint="eastAsia"/>
                      <w:rtl/>
                    </w:rPr>
                  </w:rPrChange>
                </w:rPr>
                <w:t>בסעיף</w:t>
              </w:r>
              <w:r w:rsidR="00C01971" w:rsidRPr="00C01971">
                <w:rPr>
                  <w:highlight w:val="cyan"/>
                  <w:rtl/>
                  <w:rPrChange w:id="720" w:author="נעה בן שבת" w:date="2016-12-04T15:56:00Z">
                    <w:rPr>
                      <w:rtl/>
                    </w:rPr>
                  </w:rPrChange>
                </w:rPr>
                <w:t xml:space="preserve"> </w:t>
              </w:r>
              <w:r w:rsidR="00C01971" w:rsidRPr="00C01971">
                <w:rPr>
                  <w:rFonts w:hint="eastAsia"/>
                  <w:highlight w:val="cyan"/>
                  <w:rtl/>
                  <w:rPrChange w:id="721" w:author="נעה בן שבת" w:date="2016-12-04T15:56:00Z">
                    <w:rPr>
                      <w:rFonts w:hint="eastAsia"/>
                      <w:rtl/>
                    </w:rPr>
                  </w:rPrChange>
                </w:rPr>
                <w:t>זה</w:t>
              </w:r>
            </w:ins>
            <w:ins w:id="722" w:author="נעה בן שבת" w:date="2016-12-04T15:56:00Z">
              <w:r w:rsidR="00C01971" w:rsidRPr="00C01971">
                <w:rPr>
                  <w:highlight w:val="cyan"/>
                  <w:rtl/>
                  <w:rPrChange w:id="723" w:author="נעה בן שבת" w:date="2016-12-04T15:56:00Z">
                    <w:rPr>
                      <w:rtl/>
                    </w:rPr>
                  </w:rPrChange>
                </w:rPr>
                <w:t xml:space="preserve">, </w:t>
              </w:r>
            </w:ins>
            <w:ins w:id="724" w:author="נעה בן שבת" w:date="2016-12-01T19:09:00Z">
              <w:r w:rsidRPr="00C01971">
                <w:rPr>
                  <w:rFonts w:hint="eastAsia"/>
                  <w:highlight w:val="cyan"/>
                  <w:rtl/>
                  <w:rPrChange w:id="725" w:author="נעה בן שבת" w:date="2016-12-04T15:56:00Z">
                    <w:rPr>
                      <w:rFonts w:hint="eastAsia"/>
                      <w:rtl/>
                    </w:rPr>
                  </w:rPrChange>
                </w:rPr>
                <w:t>כמסר</w:t>
              </w:r>
              <w:r w:rsidRPr="00C01971">
                <w:rPr>
                  <w:highlight w:val="cyan"/>
                  <w:rtl/>
                  <w:rPrChange w:id="726" w:author="נעה בן שבת" w:date="2016-12-04T15:56:00Z">
                    <w:rPr>
                      <w:rtl/>
                    </w:rPr>
                  </w:rPrChange>
                </w:rPr>
                <w:t xml:space="preserve"> </w:t>
              </w:r>
              <w:r w:rsidRPr="00C01971">
                <w:rPr>
                  <w:rFonts w:hint="eastAsia"/>
                  <w:highlight w:val="cyan"/>
                  <w:rtl/>
                  <w:rPrChange w:id="727" w:author="נעה בן שבת" w:date="2016-12-04T15:56:00Z">
                    <w:rPr>
                      <w:rFonts w:hint="eastAsia"/>
                      <w:rtl/>
                    </w:rPr>
                  </w:rPrChange>
                </w:rPr>
                <w:t>אלקטרוני</w:t>
              </w:r>
              <w:r w:rsidRPr="00C01971">
                <w:rPr>
                  <w:highlight w:val="cyan"/>
                  <w:rtl/>
                  <w:rPrChange w:id="728" w:author="נעה בן שבת" w:date="2016-12-04T15:56:00Z">
                    <w:rPr>
                      <w:rtl/>
                    </w:rPr>
                  </w:rPrChange>
                </w:rPr>
                <w:t xml:space="preserve">, </w:t>
              </w:r>
              <w:r w:rsidRPr="00C01971">
                <w:rPr>
                  <w:rFonts w:hint="eastAsia"/>
                  <w:highlight w:val="cyan"/>
                  <w:rtl/>
                  <w:rPrChange w:id="729" w:author="נעה בן שבת" w:date="2016-12-04T15:56:00Z">
                    <w:rPr>
                      <w:rFonts w:hint="eastAsia"/>
                      <w:rtl/>
                    </w:rPr>
                  </w:rPrChange>
                </w:rPr>
                <w:t>כהגדרתו</w:t>
              </w:r>
              <w:r w:rsidRPr="00C01971">
                <w:rPr>
                  <w:highlight w:val="cyan"/>
                  <w:rtl/>
                  <w:rPrChange w:id="730" w:author="נעה בן שבת" w:date="2016-12-04T15:56:00Z">
                    <w:rPr>
                      <w:rtl/>
                    </w:rPr>
                  </w:rPrChange>
                </w:rPr>
                <w:t xml:space="preserve"> </w:t>
              </w:r>
              <w:r w:rsidRPr="00C01971">
                <w:rPr>
                  <w:rFonts w:hint="eastAsia"/>
                  <w:highlight w:val="cyan"/>
                  <w:rtl/>
                  <w:rPrChange w:id="731" w:author="נעה בן שבת" w:date="2016-12-04T15:56:00Z">
                    <w:rPr>
                      <w:rFonts w:hint="eastAsia"/>
                      <w:rtl/>
                    </w:rPr>
                  </w:rPrChange>
                </w:rPr>
                <w:t>בחוק</w:t>
              </w:r>
              <w:r w:rsidRPr="00C01971">
                <w:rPr>
                  <w:highlight w:val="cyan"/>
                  <w:rtl/>
                  <w:rPrChange w:id="732" w:author="נעה בן שבת" w:date="2016-12-04T15:56:00Z">
                    <w:rPr>
                      <w:rtl/>
                    </w:rPr>
                  </w:rPrChange>
                </w:rPr>
                <w:t xml:space="preserve"> </w:t>
              </w:r>
              <w:r w:rsidRPr="00C01971">
                <w:rPr>
                  <w:rFonts w:hint="eastAsia"/>
                  <w:highlight w:val="cyan"/>
                  <w:rtl/>
                  <w:rPrChange w:id="733" w:author="נעה בן שבת" w:date="2016-12-04T15:56:00Z">
                    <w:rPr>
                      <w:rFonts w:hint="eastAsia"/>
                      <w:rtl/>
                    </w:rPr>
                  </w:rPrChange>
                </w:rPr>
                <w:t>חתימה</w:t>
              </w:r>
              <w:r w:rsidRPr="00C01971">
                <w:rPr>
                  <w:highlight w:val="cyan"/>
                  <w:rtl/>
                  <w:rPrChange w:id="734" w:author="נעה בן שבת" w:date="2016-12-04T15:56:00Z">
                    <w:rPr>
                      <w:rtl/>
                    </w:rPr>
                  </w:rPrChange>
                </w:rPr>
                <w:t xml:space="preserve"> </w:t>
              </w:r>
              <w:r w:rsidRPr="00C01971">
                <w:rPr>
                  <w:rFonts w:hint="eastAsia"/>
                  <w:highlight w:val="cyan"/>
                  <w:rtl/>
                  <w:rPrChange w:id="735" w:author="נעה בן שבת" w:date="2016-12-04T15:56:00Z">
                    <w:rPr>
                      <w:rFonts w:hint="eastAsia"/>
                      <w:rtl/>
                    </w:rPr>
                  </w:rPrChange>
                </w:rPr>
                <w:t>אלקטרונית</w:t>
              </w:r>
              <w:r w:rsidRPr="00C01971">
                <w:rPr>
                  <w:highlight w:val="cyan"/>
                  <w:rtl/>
                  <w:rPrChange w:id="736" w:author="נעה בן שבת" w:date="2016-12-04T15:56:00Z">
                    <w:rPr>
                      <w:rtl/>
                    </w:rPr>
                  </w:rPrChange>
                </w:rPr>
                <w:t xml:space="preserve">, </w:t>
              </w:r>
              <w:r w:rsidRPr="00510D9A">
                <w:rPr>
                  <w:rFonts w:hint="eastAsia"/>
                  <w:highlight w:val="cyan"/>
                  <w:rtl/>
                  <w:rPrChange w:id="737" w:author="נעה בן שבת" w:date="2016-12-04T16:08:00Z">
                    <w:rPr>
                      <w:rFonts w:hint="eastAsia"/>
                      <w:rtl/>
                    </w:rPr>
                  </w:rPrChange>
                </w:rPr>
                <w:t>התשס</w:t>
              </w:r>
              <w:r w:rsidRPr="00510D9A">
                <w:rPr>
                  <w:highlight w:val="cyan"/>
                  <w:rtl/>
                  <w:rPrChange w:id="738" w:author="נעה בן שבת" w:date="2016-12-04T16:08:00Z">
                    <w:rPr>
                      <w:rtl/>
                    </w:rPr>
                  </w:rPrChange>
                </w:rPr>
                <w:t>"א</w:t>
              </w:r>
            </w:ins>
            <w:ins w:id="739" w:author="נעה בן שבת" w:date="2016-12-01T19:10:00Z">
              <w:r w:rsidRPr="00510D9A">
                <w:rPr>
                  <w:rFonts w:hint="eastAsia"/>
                  <w:highlight w:val="cyan"/>
                  <w:rtl/>
                  <w:rPrChange w:id="740" w:author="נעה בן שבת" w:date="2016-12-04T16:08:00Z">
                    <w:rPr>
                      <w:rFonts w:hint="eastAsia"/>
                      <w:rtl/>
                    </w:rPr>
                  </w:rPrChange>
                </w:rPr>
                <w:t>–</w:t>
              </w:r>
            </w:ins>
            <w:ins w:id="741" w:author="נעה בן שבת" w:date="2016-12-01T19:11:00Z">
              <w:r w:rsidRPr="00510D9A">
                <w:rPr>
                  <w:highlight w:val="cyan"/>
                  <w:rtl/>
                  <w:rPrChange w:id="742" w:author="נעה בן שבת" w:date="2016-12-04T16:08:00Z">
                    <w:rPr>
                      <w:rtl/>
                    </w:rPr>
                  </w:rPrChange>
                </w:rPr>
                <w:t>2001</w:t>
              </w:r>
            </w:ins>
            <w:ins w:id="743" w:author="נעה בן שבת" w:date="2016-12-01T19:10:00Z">
              <w:r w:rsidRPr="00510D9A">
                <w:rPr>
                  <w:rStyle w:val="af5"/>
                  <w:highlight w:val="cyan"/>
                  <w:rtl/>
                  <w:rPrChange w:id="744" w:author="נעה בן שבת" w:date="2016-12-04T16:08:00Z">
                    <w:rPr>
                      <w:rStyle w:val="af5"/>
                      <w:rtl/>
                    </w:rPr>
                  </w:rPrChange>
                </w:rPr>
                <w:footnoteReference w:id="28"/>
              </w:r>
            </w:ins>
            <w:ins w:id="746" w:author="נעה בן שבת" w:date="2016-12-04T16:06:00Z">
              <w:r w:rsidR="00510D9A" w:rsidRPr="00510D9A">
                <w:rPr>
                  <w:highlight w:val="cyan"/>
                  <w:rtl/>
                  <w:rPrChange w:id="747" w:author="נעה בן שבת" w:date="2016-12-04T16:08:00Z">
                    <w:rPr>
                      <w:rtl/>
                    </w:rPr>
                  </w:rPrChange>
                </w:rPr>
                <w:t xml:space="preserve">; תקנות </w:t>
              </w:r>
            </w:ins>
            <w:ins w:id="748" w:author="נעה בן שבת" w:date="2016-12-04T16:07:00Z">
              <w:r w:rsidR="00510D9A" w:rsidRPr="00510D9A">
                <w:rPr>
                  <w:rFonts w:hint="eastAsia"/>
                  <w:highlight w:val="cyan"/>
                  <w:rtl/>
                  <w:rPrChange w:id="749" w:author="נעה בן שבת" w:date="2016-12-04T16:08:00Z">
                    <w:rPr>
                      <w:rFonts w:hint="eastAsia"/>
                      <w:rtl/>
                    </w:rPr>
                  </w:rPrChange>
                </w:rPr>
                <w:t>ראשונות</w:t>
              </w:r>
              <w:r w:rsidR="00510D9A" w:rsidRPr="00510D9A">
                <w:rPr>
                  <w:highlight w:val="cyan"/>
                  <w:rtl/>
                  <w:rPrChange w:id="750" w:author="נעה בן שבת" w:date="2016-12-04T16:08:00Z">
                    <w:rPr>
                      <w:rtl/>
                    </w:rPr>
                  </w:rPrChange>
                </w:rPr>
                <w:t xml:space="preserve"> </w:t>
              </w:r>
            </w:ins>
            <w:ins w:id="751" w:author="נעה בן שבת" w:date="2016-12-04T16:06:00Z">
              <w:r w:rsidR="00510D9A" w:rsidRPr="00510D9A">
                <w:rPr>
                  <w:rFonts w:hint="eastAsia"/>
                  <w:highlight w:val="cyan"/>
                  <w:rtl/>
                  <w:rPrChange w:id="752" w:author="נעה בן שבת" w:date="2016-12-04T16:08:00Z">
                    <w:rPr>
                      <w:rFonts w:hint="eastAsia"/>
                      <w:rtl/>
                    </w:rPr>
                  </w:rPrChange>
                </w:rPr>
                <w:t>לפי</w:t>
              </w:r>
              <w:r w:rsidR="00510D9A" w:rsidRPr="00510D9A">
                <w:rPr>
                  <w:highlight w:val="cyan"/>
                  <w:rtl/>
                  <w:rPrChange w:id="753" w:author="נעה בן שבת" w:date="2016-12-04T16:08:00Z">
                    <w:rPr>
                      <w:rtl/>
                    </w:rPr>
                  </w:rPrChange>
                </w:rPr>
                <w:t xml:space="preserve"> פסקה </w:t>
              </w:r>
            </w:ins>
            <w:ins w:id="754" w:author="נעה בן שבת" w:date="2016-12-04T16:07:00Z">
              <w:r w:rsidR="00510D9A" w:rsidRPr="00510D9A">
                <w:rPr>
                  <w:rFonts w:hint="eastAsia"/>
                  <w:highlight w:val="cyan"/>
                  <w:rtl/>
                  <w:rPrChange w:id="755" w:author="נעה בן שבת" w:date="2016-12-04T16:08:00Z">
                    <w:rPr>
                      <w:rFonts w:hint="eastAsia"/>
                      <w:rtl/>
                    </w:rPr>
                  </w:rPrChange>
                </w:rPr>
                <w:t>זו</w:t>
              </w:r>
              <w:r w:rsidR="00510D9A" w:rsidRPr="00510D9A">
                <w:rPr>
                  <w:highlight w:val="cyan"/>
                  <w:rtl/>
                  <w:rPrChange w:id="756" w:author="נעה בן שבת" w:date="2016-12-04T16:08:00Z">
                    <w:rPr>
                      <w:rtl/>
                    </w:rPr>
                  </w:rPrChange>
                </w:rPr>
                <w:t xml:space="preserve"> יותקנו עד ליום </w:t>
              </w:r>
            </w:ins>
            <w:ins w:id="757" w:author="נעה בן שבת" w:date="2016-12-04T16:08:00Z">
              <w:r w:rsidR="00510D9A" w:rsidRPr="00510D9A">
                <w:rPr>
                  <w:rFonts w:hint="eastAsia"/>
                  <w:highlight w:val="cyan"/>
                  <w:rtl/>
                  <w:rPrChange w:id="758" w:author="נעה בן שבת" w:date="2016-12-04T16:08:00Z">
                    <w:rPr>
                      <w:rFonts w:hint="eastAsia"/>
                      <w:rtl/>
                    </w:rPr>
                  </w:rPrChange>
                </w:rPr>
                <w:t>א</w:t>
              </w:r>
              <w:r w:rsidR="00510D9A" w:rsidRPr="00510D9A">
                <w:rPr>
                  <w:highlight w:val="cyan"/>
                  <w:rtl/>
                  <w:rPrChange w:id="759" w:author="נעה בן שבת" w:date="2016-12-04T16:08:00Z">
                    <w:rPr>
                      <w:rtl/>
                    </w:rPr>
                  </w:rPrChange>
                </w:rPr>
                <w:t xml:space="preserve">' באייר </w:t>
              </w:r>
              <w:r w:rsidR="00510D9A" w:rsidRPr="00510D9A">
                <w:rPr>
                  <w:rFonts w:hint="eastAsia"/>
                  <w:highlight w:val="cyan"/>
                  <w:rtl/>
                  <w:rPrChange w:id="760" w:author="נעה בן שבת" w:date="2016-12-04T16:08:00Z">
                    <w:rPr>
                      <w:rFonts w:hint="eastAsia"/>
                      <w:rtl/>
                    </w:rPr>
                  </w:rPrChange>
                </w:rPr>
                <w:t>התשע</w:t>
              </w:r>
              <w:r w:rsidR="00510D9A" w:rsidRPr="00510D9A">
                <w:rPr>
                  <w:highlight w:val="cyan"/>
                  <w:rtl/>
                  <w:rPrChange w:id="761" w:author="נעה בן שבת" w:date="2016-12-04T16:08:00Z">
                    <w:rPr>
                      <w:rtl/>
                    </w:rPr>
                  </w:rPrChange>
                </w:rPr>
                <w:t xml:space="preserve">"ז (27 </w:t>
              </w:r>
              <w:r w:rsidR="00510D9A" w:rsidRPr="00510D9A">
                <w:rPr>
                  <w:rFonts w:hint="eastAsia"/>
                  <w:highlight w:val="cyan"/>
                  <w:rtl/>
                  <w:rPrChange w:id="762" w:author="נעה בן שבת" w:date="2016-12-04T16:08:00Z">
                    <w:rPr>
                      <w:rFonts w:hint="eastAsia"/>
                      <w:rtl/>
                    </w:rPr>
                  </w:rPrChange>
                </w:rPr>
                <w:t>באפריל</w:t>
              </w:r>
              <w:r w:rsidR="00510D9A" w:rsidRPr="00510D9A">
                <w:rPr>
                  <w:highlight w:val="cyan"/>
                  <w:rtl/>
                  <w:rPrChange w:id="763" w:author="נעה בן שבת" w:date="2016-12-04T16:08:00Z">
                    <w:rPr>
                      <w:rtl/>
                    </w:rPr>
                  </w:rPrChange>
                </w:rPr>
                <w:t xml:space="preserve"> 2017).</w:t>
              </w:r>
            </w:ins>
          </w:p>
        </w:tc>
      </w:tr>
      <w:tr w:rsidR="009C35E4" w:rsidTr="00347F2F">
        <w:tblPrEx>
          <w:tblLook w:val="01E0" w:firstRow="1" w:lastRow="1" w:firstColumn="1" w:lastColumn="1" w:noHBand="0" w:noVBand="0"/>
        </w:tblPrEx>
        <w:trPr>
          <w:cantSplit/>
          <w:trHeight w:val="60"/>
        </w:trPr>
        <w:tc>
          <w:tcPr>
            <w:tcW w:w="1869" w:type="dxa"/>
          </w:tcPr>
          <w:p w:rsidR="009C35E4" w:rsidRDefault="009C35E4" w:rsidP="00347F2F">
            <w:pPr>
              <w:pStyle w:val="TableSideHeading"/>
            </w:pPr>
          </w:p>
        </w:tc>
        <w:tc>
          <w:tcPr>
            <w:tcW w:w="624" w:type="dxa"/>
          </w:tcPr>
          <w:p w:rsidR="009C35E4" w:rsidRDefault="009C35E4" w:rsidP="00347F2F">
            <w:pPr>
              <w:pStyle w:val="TableText"/>
            </w:pPr>
          </w:p>
        </w:tc>
        <w:tc>
          <w:tcPr>
            <w:tcW w:w="624" w:type="dxa"/>
          </w:tcPr>
          <w:p w:rsidR="009C35E4" w:rsidRDefault="009C35E4" w:rsidP="00347F2F">
            <w:pPr>
              <w:pStyle w:val="TableText"/>
            </w:pPr>
          </w:p>
        </w:tc>
        <w:tc>
          <w:tcPr>
            <w:tcW w:w="624" w:type="dxa"/>
          </w:tcPr>
          <w:p w:rsidR="009C35E4" w:rsidRDefault="009C35E4" w:rsidP="00347F2F">
            <w:pPr>
              <w:pStyle w:val="TableText"/>
            </w:pPr>
          </w:p>
        </w:tc>
        <w:tc>
          <w:tcPr>
            <w:tcW w:w="624" w:type="dxa"/>
          </w:tcPr>
          <w:p w:rsidR="009C35E4" w:rsidRDefault="009C35E4" w:rsidP="00347F2F">
            <w:pPr>
              <w:pStyle w:val="TableText"/>
            </w:pPr>
          </w:p>
        </w:tc>
        <w:tc>
          <w:tcPr>
            <w:tcW w:w="624" w:type="dxa"/>
          </w:tcPr>
          <w:p w:rsidR="009C35E4" w:rsidRDefault="009C35E4" w:rsidP="00347F2F">
            <w:pPr>
              <w:pStyle w:val="TableText"/>
            </w:pPr>
          </w:p>
        </w:tc>
        <w:tc>
          <w:tcPr>
            <w:tcW w:w="4649" w:type="dxa"/>
            <w:gridSpan w:val="2"/>
          </w:tcPr>
          <w:p w:rsidR="009C35E4" w:rsidRDefault="009C35E4" w:rsidP="00347F2F">
            <w:pPr>
              <w:pStyle w:val="TableBlock"/>
            </w:pPr>
            <w:r>
              <w:rPr>
                <w:rFonts w:hint="cs"/>
                <w:rtl/>
              </w:rPr>
              <w:t>(ה)</w:t>
            </w:r>
            <w:r>
              <w:rPr>
                <w:rtl/>
              </w:rPr>
              <w:tab/>
            </w:r>
            <w:r>
              <w:rPr>
                <w:rFonts w:hint="cs"/>
                <w:rtl/>
              </w:rPr>
              <w:t>אין בהוראות סעיף זה כדי לגרוע מהוראות סעיף 384 או הוראות כל דין אחר.</w:t>
            </w:r>
          </w:p>
        </w:tc>
      </w:tr>
      <w:tr w:rsidR="00676C27" w:rsidTr="00A40B27">
        <w:tblPrEx>
          <w:tblLook w:val="01E0" w:firstRow="1" w:lastRow="1" w:firstColumn="1" w:lastColumn="1" w:noHBand="0" w:noVBand="0"/>
        </w:tblPrEx>
        <w:trPr>
          <w:cantSplit/>
          <w:trHeight w:val="60"/>
        </w:trPr>
        <w:tc>
          <w:tcPr>
            <w:tcW w:w="1869" w:type="dxa"/>
          </w:tcPr>
          <w:p w:rsidR="00676C27" w:rsidRDefault="00676C27" w:rsidP="00676C27">
            <w:pPr>
              <w:pStyle w:val="TableSideHeading"/>
            </w:pPr>
          </w:p>
        </w:tc>
        <w:tc>
          <w:tcPr>
            <w:tcW w:w="624" w:type="dxa"/>
          </w:tcPr>
          <w:p w:rsidR="00676C27" w:rsidRDefault="00676C27" w:rsidP="00676C27">
            <w:pPr>
              <w:pStyle w:val="TableText"/>
            </w:pPr>
          </w:p>
        </w:tc>
        <w:tc>
          <w:tcPr>
            <w:tcW w:w="7145" w:type="dxa"/>
            <w:gridSpan w:val="6"/>
          </w:tcPr>
          <w:p w:rsidR="00676C27" w:rsidRDefault="00676C27" w:rsidP="009E752C">
            <w:pPr>
              <w:pStyle w:val="TableBlock"/>
              <w:rPr>
                <w:rtl/>
              </w:rPr>
            </w:pPr>
            <w:del w:id="764" w:author="נעה בן שבת" w:date="2016-12-01T20:14:00Z">
              <w:r w:rsidDel="00FC691F">
                <w:rPr>
                  <w:rFonts w:hint="cs"/>
                  <w:rtl/>
                </w:rPr>
                <w:delText>(--)</w:delText>
              </w:r>
            </w:del>
            <w:ins w:id="765" w:author="נעה בן שבת" w:date="2016-12-01T20:14:00Z">
              <w:r w:rsidR="00FC691F">
                <w:rPr>
                  <w:rFonts w:hint="cs"/>
                  <w:rtl/>
                </w:rPr>
                <w:t>(2)</w:t>
              </w:r>
            </w:ins>
            <w:r>
              <w:rPr>
                <w:rtl/>
              </w:rPr>
              <w:tab/>
            </w:r>
            <w:r>
              <w:rPr>
                <w:rFonts w:hint="cs"/>
                <w:rtl/>
              </w:rPr>
              <w:t>בסעיף 310(א), בכל מקום, במקום "או פרק י"ג" יבוא "פרק י"ג או פרק י"ג1";</w:t>
            </w:r>
          </w:p>
        </w:tc>
      </w:tr>
      <w:tr w:rsidR="00676C27" w:rsidTr="00A40B27">
        <w:tblPrEx>
          <w:tblLook w:val="01E0" w:firstRow="1" w:lastRow="1" w:firstColumn="1" w:lastColumn="1" w:noHBand="0" w:noVBand="0"/>
        </w:tblPrEx>
        <w:trPr>
          <w:cantSplit/>
          <w:trHeight w:val="60"/>
        </w:trPr>
        <w:tc>
          <w:tcPr>
            <w:tcW w:w="1869" w:type="dxa"/>
          </w:tcPr>
          <w:p w:rsidR="00676C27" w:rsidRDefault="00676C27" w:rsidP="00676C27">
            <w:pPr>
              <w:pStyle w:val="TableSideHeading"/>
            </w:pPr>
          </w:p>
        </w:tc>
        <w:tc>
          <w:tcPr>
            <w:tcW w:w="624" w:type="dxa"/>
          </w:tcPr>
          <w:p w:rsidR="00676C27" w:rsidRDefault="00676C27" w:rsidP="00676C27">
            <w:pPr>
              <w:pStyle w:val="TableText"/>
            </w:pPr>
          </w:p>
        </w:tc>
        <w:tc>
          <w:tcPr>
            <w:tcW w:w="7145" w:type="dxa"/>
            <w:gridSpan w:val="6"/>
          </w:tcPr>
          <w:p w:rsidR="00676C27" w:rsidRDefault="00676C27" w:rsidP="009E752C">
            <w:pPr>
              <w:pStyle w:val="TableBlock"/>
              <w:rPr>
                <w:rtl/>
              </w:rPr>
            </w:pPr>
            <w:del w:id="766" w:author="נעה בן שבת" w:date="2016-12-01T20:14:00Z">
              <w:r w:rsidDel="00FC691F">
                <w:rPr>
                  <w:rFonts w:hint="cs"/>
                  <w:rtl/>
                </w:rPr>
                <w:delText>(_)</w:delText>
              </w:r>
            </w:del>
            <w:ins w:id="767" w:author="נעה בן שבת" w:date="2016-12-01T20:14:00Z">
              <w:r w:rsidR="00FC691F">
                <w:rPr>
                  <w:rFonts w:hint="cs"/>
                  <w:rtl/>
                </w:rPr>
                <w:t>(3)</w:t>
              </w:r>
            </w:ins>
            <w:r>
              <w:rPr>
                <w:rtl/>
              </w:rPr>
              <w:tab/>
            </w:r>
            <w:r>
              <w:rPr>
                <w:rFonts w:hint="cs"/>
                <w:rtl/>
              </w:rPr>
              <w:t>בסעיף 315א, בהגדרה "גמלה", במקום "או י"ג" יבוא "י"ג או י"ג1";</w:t>
            </w:r>
          </w:p>
        </w:tc>
      </w:tr>
      <w:tr w:rsidR="00676C27" w:rsidTr="00A40B27">
        <w:tblPrEx>
          <w:tblLook w:val="01E0" w:firstRow="1" w:lastRow="1" w:firstColumn="1" w:lastColumn="1" w:noHBand="0" w:noVBand="0"/>
        </w:tblPrEx>
        <w:trPr>
          <w:cantSplit/>
          <w:trHeight w:val="60"/>
        </w:trPr>
        <w:tc>
          <w:tcPr>
            <w:tcW w:w="1869" w:type="dxa"/>
          </w:tcPr>
          <w:p w:rsidR="00676C27" w:rsidRDefault="00676C27" w:rsidP="00676C27">
            <w:pPr>
              <w:pStyle w:val="TableSideHeading"/>
            </w:pPr>
          </w:p>
        </w:tc>
        <w:tc>
          <w:tcPr>
            <w:tcW w:w="624" w:type="dxa"/>
          </w:tcPr>
          <w:p w:rsidR="00676C27" w:rsidRDefault="00676C27" w:rsidP="00676C27">
            <w:pPr>
              <w:pStyle w:val="TableText"/>
            </w:pPr>
          </w:p>
        </w:tc>
        <w:tc>
          <w:tcPr>
            <w:tcW w:w="7145" w:type="dxa"/>
            <w:gridSpan w:val="6"/>
          </w:tcPr>
          <w:p w:rsidR="00676C27" w:rsidRDefault="00676C27" w:rsidP="009E752C">
            <w:pPr>
              <w:pStyle w:val="TableBlock"/>
              <w:rPr>
                <w:rtl/>
              </w:rPr>
            </w:pPr>
            <w:del w:id="768" w:author="נעה בן שבת" w:date="2016-12-01T20:14:00Z">
              <w:r w:rsidDel="00FC691F">
                <w:rPr>
                  <w:rFonts w:hint="cs"/>
                  <w:rtl/>
                </w:rPr>
                <w:delText>(__)</w:delText>
              </w:r>
            </w:del>
            <w:ins w:id="769" w:author="נעה בן שבת" w:date="2016-12-01T20:14:00Z">
              <w:r w:rsidR="00FC691F">
                <w:rPr>
                  <w:rFonts w:hint="cs"/>
                  <w:rtl/>
                </w:rPr>
                <w:t>(4)</w:t>
              </w:r>
            </w:ins>
            <w:r>
              <w:rPr>
                <w:rtl/>
              </w:rPr>
              <w:tab/>
            </w:r>
            <w:r>
              <w:rPr>
                <w:rFonts w:hint="cs"/>
                <w:rtl/>
              </w:rPr>
              <w:t>בסעיף 315ב(א), בטבלה, בטור א', בכל מקום, במקום "או י"ג" יבוא "י"ג או י"ג1";</w:t>
            </w:r>
          </w:p>
        </w:tc>
      </w:tr>
      <w:tr w:rsidR="00676C27" w:rsidTr="00A40B27">
        <w:tblPrEx>
          <w:tblLook w:val="01E0" w:firstRow="1" w:lastRow="1" w:firstColumn="1" w:lastColumn="1" w:noHBand="0" w:noVBand="0"/>
        </w:tblPrEx>
        <w:trPr>
          <w:cantSplit/>
          <w:trHeight w:val="60"/>
        </w:trPr>
        <w:tc>
          <w:tcPr>
            <w:tcW w:w="1869" w:type="dxa"/>
          </w:tcPr>
          <w:p w:rsidR="00676C27" w:rsidRDefault="00676C27" w:rsidP="00676C27">
            <w:pPr>
              <w:pStyle w:val="TableSideHeading"/>
            </w:pPr>
          </w:p>
        </w:tc>
        <w:tc>
          <w:tcPr>
            <w:tcW w:w="624" w:type="dxa"/>
          </w:tcPr>
          <w:p w:rsidR="00676C27" w:rsidRDefault="00676C27" w:rsidP="00676C27">
            <w:pPr>
              <w:pStyle w:val="TableText"/>
            </w:pPr>
          </w:p>
        </w:tc>
        <w:tc>
          <w:tcPr>
            <w:tcW w:w="7145" w:type="dxa"/>
            <w:gridSpan w:val="6"/>
          </w:tcPr>
          <w:p w:rsidR="00676C27" w:rsidRDefault="00676C27" w:rsidP="009E752C">
            <w:pPr>
              <w:pStyle w:val="TableBlock"/>
              <w:rPr>
                <w:rtl/>
              </w:rPr>
            </w:pPr>
            <w:del w:id="770" w:author="נעה בן שבת" w:date="2016-12-01T20:14:00Z">
              <w:r w:rsidDel="00FC691F">
                <w:rPr>
                  <w:rFonts w:hint="cs"/>
                  <w:rtl/>
                </w:rPr>
                <w:delText>(__)</w:delText>
              </w:r>
            </w:del>
            <w:ins w:id="771" w:author="נעה בן שבת" w:date="2016-12-01T20:14:00Z">
              <w:r w:rsidR="00FC691F">
                <w:rPr>
                  <w:rFonts w:hint="cs"/>
                  <w:rtl/>
                </w:rPr>
                <w:t>(5)</w:t>
              </w:r>
            </w:ins>
            <w:r>
              <w:rPr>
                <w:rtl/>
              </w:rPr>
              <w:tab/>
            </w:r>
            <w:r>
              <w:rPr>
                <w:rFonts w:hint="cs"/>
                <w:rtl/>
              </w:rPr>
              <w:t>בסעיף 321(א), במקום "או י"ג" יבוא "י"ג או י"ג1";</w:t>
            </w:r>
          </w:p>
        </w:tc>
      </w:tr>
      <w:tr w:rsidR="00676C27" w:rsidDel="000458D3" w:rsidTr="00A40B27">
        <w:tblPrEx>
          <w:tblLook w:val="01E0" w:firstRow="1" w:lastRow="1" w:firstColumn="1" w:lastColumn="1" w:noHBand="0" w:noVBand="0"/>
        </w:tblPrEx>
        <w:trPr>
          <w:cantSplit/>
          <w:trHeight w:val="60"/>
          <w:del w:id="772" w:author="נעה בן שבת" w:date="2016-12-01T18:24:00Z"/>
        </w:trPr>
        <w:tc>
          <w:tcPr>
            <w:tcW w:w="1869" w:type="dxa"/>
          </w:tcPr>
          <w:p w:rsidR="00676C27" w:rsidDel="000458D3" w:rsidRDefault="00676C27" w:rsidP="00676C27">
            <w:pPr>
              <w:pStyle w:val="TableSideHeading"/>
              <w:rPr>
                <w:del w:id="773" w:author="נעה בן שבת" w:date="2016-12-01T18:24:00Z"/>
              </w:rPr>
            </w:pPr>
          </w:p>
        </w:tc>
        <w:tc>
          <w:tcPr>
            <w:tcW w:w="624" w:type="dxa"/>
          </w:tcPr>
          <w:p w:rsidR="00676C27" w:rsidDel="000458D3" w:rsidRDefault="00676C27" w:rsidP="00676C27">
            <w:pPr>
              <w:pStyle w:val="TableText"/>
              <w:rPr>
                <w:del w:id="774" w:author="נעה בן שבת" w:date="2016-12-01T18:24:00Z"/>
              </w:rPr>
            </w:pPr>
          </w:p>
        </w:tc>
        <w:tc>
          <w:tcPr>
            <w:tcW w:w="7145" w:type="dxa"/>
            <w:gridSpan w:val="6"/>
          </w:tcPr>
          <w:p w:rsidR="00676C27" w:rsidDel="000458D3" w:rsidRDefault="00F83813" w:rsidP="009605A2">
            <w:pPr>
              <w:pStyle w:val="TableBlock"/>
              <w:rPr>
                <w:del w:id="775" w:author="נעה בן שבת" w:date="2016-12-01T18:24:00Z"/>
                <w:rtl/>
              </w:rPr>
            </w:pPr>
            <w:del w:id="776" w:author="נעה בן שבת" w:date="2016-12-01T18:24:00Z">
              <w:r w:rsidRPr="00F83813" w:rsidDel="000458D3">
                <w:rPr>
                  <w:rtl/>
                </w:rPr>
                <w:delText>(__)</w:delText>
              </w:r>
              <w:r w:rsidRPr="00F83813" w:rsidDel="000458D3">
                <w:rPr>
                  <w:rtl/>
                </w:rPr>
                <w:tab/>
              </w:r>
              <w:r w:rsidRPr="00F83813" w:rsidDel="000458D3">
                <w:rPr>
                  <w:rFonts w:hint="eastAsia"/>
                  <w:rtl/>
                </w:rPr>
                <w:delText>בסעיף</w:delText>
              </w:r>
              <w:r w:rsidRPr="00F83813" w:rsidDel="000458D3">
                <w:rPr>
                  <w:rtl/>
                </w:rPr>
                <w:delText xml:space="preserve"> 323(א)(1), במקום "או י"ג" יבוא "י"ג או י"ג1"</w:delText>
              </w:r>
              <w:r w:rsidDel="000458D3">
                <w:rPr>
                  <w:rFonts w:hint="cs"/>
                  <w:rtl/>
                </w:rPr>
                <w:delText>.</w:delText>
              </w:r>
            </w:del>
          </w:p>
        </w:tc>
      </w:tr>
      <w:tr w:rsidR="00742780" w:rsidRPr="00F83813" w:rsidTr="002E2048">
        <w:tblPrEx>
          <w:tblLook w:val="01E0" w:firstRow="1" w:lastRow="1" w:firstColumn="1" w:lastColumn="1" w:noHBand="0" w:noVBand="0"/>
        </w:tblPrEx>
        <w:trPr>
          <w:cantSplit/>
          <w:trHeight w:val="60"/>
        </w:trPr>
        <w:tc>
          <w:tcPr>
            <w:tcW w:w="1869" w:type="dxa"/>
          </w:tcPr>
          <w:p w:rsidR="00742780" w:rsidRDefault="00742780" w:rsidP="00742780">
            <w:pPr>
              <w:pStyle w:val="TableSideHeading"/>
            </w:pPr>
            <w:r w:rsidRPr="002E2048">
              <w:rPr>
                <w:rFonts w:hint="cs"/>
                <w:rtl/>
              </w:rPr>
              <w:t>תחילה</w:t>
            </w:r>
            <w:r>
              <w:rPr>
                <w:rFonts w:hint="cs"/>
                <w:rtl/>
              </w:rPr>
              <w:t xml:space="preserve"> ותחולה</w:t>
            </w:r>
          </w:p>
        </w:tc>
        <w:tc>
          <w:tcPr>
            <w:tcW w:w="624" w:type="dxa"/>
          </w:tcPr>
          <w:p w:rsidR="00742780" w:rsidRDefault="00742780" w:rsidP="00742780">
            <w:pPr>
              <w:pStyle w:val="TableText"/>
            </w:pPr>
            <w:r w:rsidRPr="002E2048">
              <w:rPr>
                <w:rFonts w:hint="cs"/>
                <w:rtl/>
              </w:rPr>
              <w:t>56.</w:t>
            </w:r>
            <w:r w:rsidRPr="002E2048">
              <w:rPr>
                <w:rtl/>
              </w:rPr>
              <w:tab/>
            </w:r>
          </w:p>
        </w:tc>
        <w:tc>
          <w:tcPr>
            <w:tcW w:w="7145" w:type="dxa"/>
            <w:gridSpan w:val="6"/>
          </w:tcPr>
          <w:p w:rsidR="00742780" w:rsidRPr="00F83813" w:rsidRDefault="00742780" w:rsidP="00742780">
            <w:pPr>
              <w:pStyle w:val="TableBlock"/>
              <w:rPr>
                <w:rtl/>
              </w:rPr>
            </w:pPr>
            <w:r>
              <w:rPr>
                <w:rFonts w:hint="cs"/>
                <w:rtl/>
              </w:rPr>
              <w:t>(א)</w:t>
            </w:r>
            <w:r>
              <w:rPr>
                <w:rtl/>
              </w:rPr>
              <w:tab/>
            </w:r>
            <w:r w:rsidRPr="0008673F">
              <w:rPr>
                <w:rFonts w:hint="cs"/>
                <w:rtl/>
              </w:rPr>
              <w:t>תחילתו</w:t>
            </w:r>
            <w:r>
              <w:rPr>
                <w:rFonts w:hint="cs"/>
                <w:rtl/>
              </w:rPr>
              <w:t xml:space="preserve"> של סימן זה ביום א' באייר התשע"ז (27 באפריל 2017) (בסעיף זה </w:t>
            </w:r>
            <w:r>
              <w:rPr>
                <w:rtl/>
              </w:rPr>
              <w:t>–</w:t>
            </w:r>
            <w:r>
              <w:rPr>
                <w:rFonts w:hint="cs"/>
                <w:rtl/>
              </w:rPr>
              <w:t xml:space="preserve"> יום התחילה).</w:t>
            </w:r>
          </w:p>
        </w:tc>
      </w:tr>
      <w:tr w:rsidR="00742780" w:rsidRPr="0035276F" w:rsidTr="002E2048">
        <w:tblPrEx>
          <w:tblLook w:val="01E0" w:firstRow="1" w:lastRow="1" w:firstColumn="1" w:lastColumn="1" w:noHBand="0" w:noVBand="0"/>
        </w:tblPrEx>
        <w:trPr>
          <w:cantSplit/>
          <w:trHeight w:val="60"/>
        </w:trPr>
        <w:tc>
          <w:tcPr>
            <w:tcW w:w="1869" w:type="dxa"/>
          </w:tcPr>
          <w:p w:rsidR="00742780" w:rsidRPr="002E2048" w:rsidRDefault="00742780" w:rsidP="00742780">
            <w:pPr>
              <w:pStyle w:val="TableSideHeading"/>
              <w:rPr>
                <w:rtl/>
              </w:rPr>
            </w:pPr>
          </w:p>
        </w:tc>
        <w:tc>
          <w:tcPr>
            <w:tcW w:w="624" w:type="dxa"/>
          </w:tcPr>
          <w:p w:rsidR="00742780" w:rsidRPr="002E2048" w:rsidRDefault="00742780" w:rsidP="00742780">
            <w:pPr>
              <w:pStyle w:val="TableText"/>
              <w:rPr>
                <w:rtl/>
              </w:rPr>
            </w:pPr>
          </w:p>
        </w:tc>
        <w:tc>
          <w:tcPr>
            <w:tcW w:w="7145" w:type="dxa"/>
            <w:gridSpan w:val="6"/>
          </w:tcPr>
          <w:p w:rsidR="00742780" w:rsidRPr="0035276F" w:rsidRDefault="00742780" w:rsidP="009E752C">
            <w:pPr>
              <w:pStyle w:val="TableBlock"/>
              <w:rPr>
                <w:rtl/>
              </w:rPr>
            </w:pPr>
            <w:r>
              <w:rPr>
                <w:rFonts w:hint="cs"/>
                <w:rtl/>
              </w:rPr>
              <w:t>(ב)</w:t>
            </w:r>
            <w:r>
              <w:rPr>
                <w:rtl/>
              </w:rPr>
              <w:tab/>
            </w:r>
            <w:r w:rsidRPr="0035276F">
              <w:rPr>
                <w:rFonts w:hint="eastAsia"/>
                <w:rtl/>
              </w:rPr>
              <w:t>הוראות</w:t>
            </w:r>
            <w:r w:rsidRPr="0035276F">
              <w:rPr>
                <w:rtl/>
              </w:rPr>
              <w:t xml:space="preserve"> </w:t>
            </w:r>
            <w:r>
              <w:rPr>
                <w:rFonts w:hint="cs"/>
                <w:rtl/>
              </w:rPr>
              <w:t>סימן זה</w:t>
            </w:r>
            <w:r w:rsidRPr="0035276F">
              <w:rPr>
                <w:rtl/>
              </w:rPr>
              <w:t xml:space="preserve"> </w:t>
            </w:r>
            <w:r w:rsidRPr="0035276F">
              <w:rPr>
                <w:rFonts w:hint="eastAsia"/>
                <w:rtl/>
              </w:rPr>
              <w:t>כנוסחו</w:t>
            </w:r>
            <w:r w:rsidRPr="0035276F">
              <w:rPr>
                <w:rtl/>
              </w:rPr>
              <w:t xml:space="preserve"> </w:t>
            </w:r>
            <w:r w:rsidRPr="0035276F">
              <w:rPr>
                <w:rFonts w:hint="eastAsia"/>
                <w:rtl/>
              </w:rPr>
              <w:t>בסעיפים</w:t>
            </w:r>
            <w:r w:rsidRPr="0035276F">
              <w:rPr>
                <w:rtl/>
              </w:rPr>
              <w:t xml:space="preserve"> 45 </w:t>
            </w:r>
            <w:r w:rsidRPr="0035276F">
              <w:rPr>
                <w:rFonts w:hint="eastAsia"/>
                <w:rtl/>
              </w:rPr>
              <w:t>עד</w:t>
            </w:r>
            <w:r w:rsidRPr="0035276F">
              <w:rPr>
                <w:rtl/>
              </w:rPr>
              <w:t xml:space="preserve"> 55 </w:t>
            </w:r>
            <w:r w:rsidRPr="0035276F">
              <w:rPr>
                <w:rFonts w:hint="eastAsia"/>
                <w:rtl/>
              </w:rPr>
              <w:t>לחוק</w:t>
            </w:r>
            <w:r w:rsidRPr="0035276F">
              <w:rPr>
                <w:rtl/>
              </w:rPr>
              <w:t xml:space="preserve"> </w:t>
            </w:r>
            <w:r w:rsidRPr="0035276F">
              <w:rPr>
                <w:rFonts w:hint="eastAsia"/>
                <w:rtl/>
              </w:rPr>
              <w:t>זה</w:t>
            </w:r>
            <w:r w:rsidRPr="0035276F">
              <w:rPr>
                <w:rtl/>
              </w:rPr>
              <w:t xml:space="preserve">, </w:t>
            </w:r>
            <w:r w:rsidRPr="0035276F">
              <w:rPr>
                <w:rFonts w:hint="eastAsia"/>
                <w:rtl/>
              </w:rPr>
              <w:t>יחולו</w:t>
            </w:r>
            <w:r w:rsidRPr="0035276F">
              <w:rPr>
                <w:rtl/>
              </w:rPr>
              <w:t xml:space="preserve"> </w:t>
            </w:r>
            <w:r w:rsidRPr="0035276F">
              <w:rPr>
                <w:rFonts w:hint="eastAsia"/>
                <w:rtl/>
              </w:rPr>
              <w:t>על</w:t>
            </w:r>
            <w:r w:rsidRPr="0035276F">
              <w:rPr>
                <w:rtl/>
              </w:rPr>
              <w:t xml:space="preserve"> </w:t>
            </w:r>
            <w:r w:rsidRPr="0035276F">
              <w:rPr>
                <w:rFonts w:hint="eastAsia"/>
                <w:rtl/>
              </w:rPr>
              <w:t>תביעה</w:t>
            </w:r>
            <w:r w:rsidRPr="0035276F">
              <w:rPr>
                <w:rtl/>
              </w:rPr>
              <w:t xml:space="preserve"> </w:t>
            </w:r>
            <w:r w:rsidRPr="0035276F">
              <w:rPr>
                <w:rFonts w:hint="eastAsia"/>
                <w:rtl/>
              </w:rPr>
              <w:t>להכרה</w:t>
            </w:r>
            <w:r w:rsidRPr="0035276F">
              <w:rPr>
                <w:rtl/>
              </w:rPr>
              <w:t xml:space="preserve"> </w:t>
            </w:r>
            <w:r w:rsidRPr="0035276F">
              <w:rPr>
                <w:rFonts w:hint="eastAsia"/>
                <w:rtl/>
              </w:rPr>
              <w:t>לפי</w:t>
            </w:r>
            <w:r w:rsidRPr="0035276F">
              <w:rPr>
                <w:rtl/>
              </w:rPr>
              <w:t xml:space="preserve"> </w:t>
            </w:r>
            <w:r w:rsidRPr="0035276F">
              <w:rPr>
                <w:rFonts w:hint="eastAsia"/>
                <w:rtl/>
              </w:rPr>
              <w:t>חוק</w:t>
            </w:r>
            <w:r w:rsidRPr="0035276F">
              <w:rPr>
                <w:rtl/>
              </w:rPr>
              <w:t xml:space="preserve"> </w:t>
            </w:r>
            <w:r w:rsidRPr="0035276F">
              <w:rPr>
                <w:rFonts w:hint="eastAsia"/>
                <w:rtl/>
              </w:rPr>
              <w:t>הנכים</w:t>
            </w:r>
            <w:r w:rsidRPr="0035276F">
              <w:rPr>
                <w:rtl/>
              </w:rPr>
              <w:t xml:space="preserve"> </w:t>
            </w:r>
            <w:r w:rsidRPr="0035276F">
              <w:rPr>
                <w:rFonts w:hint="eastAsia"/>
                <w:rtl/>
              </w:rPr>
              <w:t>או</w:t>
            </w:r>
            <w:r w:rsidRPr="0035276F">
              <w:rPr>
                <w:rtl/>
              </w:rPr>
              <w:t xml:space="preserve"> </w:t>
            </w:r>
            <w:r w:rsidRPr="0035276F">
              <w:rPr>
                <w:rFonts w:hint="eastAsia"/>
                <w:rtl/>
              </w:rPr>
              <w:t>לפי</w:t>
            </w:r>
            <w:r w:rsidRPr="0035276F">
              <w:rPr>
                <w:rtl/>
              </w:rPr>
              <w:t xml:space="preserve"> </w:t>
            </w:r>
            <w:r w:rsidRPr="0035276F">
              <w:rPr>
                <w:rFonts w:hint="eastAsia"/>
                <w:rtl/>
              </w:rPr>
              <w:t>חוק</w:t>
            </w:r>
            <w:r w:rsidRPr="0035276F">
              <w:rPr>
                <w:rtl/>
              </w:rPr>
              <w:t xml:space="preserve"> </w:t>
            </w:r>
            <w:r w:rsidRPr="0035276F">
              <w:rPr>
                <w:rFonts w:hint="eastAsia"/>
                <w:rtl/>
              </w:rPr>
              <w:t>משפחות</w:t>
            </w:r>
            <w:r w:rsidRPr="0035276F">
              <w:rPr>
                <w:rtl/>
              </w:rPr>
              <w:t xml:space="preserve"> </w:t>
            </w:r>
            <w:r w:rsidRPr="0035276F">
              <w:rPr>
                <w:rFonts w:hint="eastAsia"/>
                <w:rtl/>
              </w:rPr>
              <w:t>חיילים</w:t>
            </w:r>
            <w:r w:rsidRPr="0035276F">
              <w:rPr>
                <w:rtl/>
              </w:rPr>
              <w:t xml:space="preserve">, </w:t>
            </w:r>
            <w:r w:rsidRPr="0035276F">
              <w:rPr>
                <w:rFonts w:hint="eastAsia"/>
                <w:rtl/>
              </w:rPr>
              <w:t>לפי</w:t>
            </w:r>
            <w:r w:rsidRPr="0035276F">
              <w:rPr>
                <w:rtl/>
              </w:rPr>
              <w:t xml:space="preserve"> </w:t>
            </w:r>
            <w:r w:rsidRPr="0035276F">
              <w:rPr>
                <w:rFonts w:hint="eastAsia"/>
                <w:rtl/>
              </w:rPr>
              <w:t>העניין</w:t>
            </w:r>
            <w:r w:rsidRPr="0035276F">
              <w:rPr>
                <w:rtl/>
              </w:rPr>
              <w:t xml:space="preserve">, </w:t>
            </w:r>
            <w:ins w:id="777" w:author="נעה בן שבת" w:date="2016-12-01T18:55:00Z">
              <w:r>
                <w:rPr>
                  <w:rFonts w:hint="cs"/>
                  <w:rtl/>
                </w:rPr>
                <w:t>בשל חבלה</w:t>
              </w:r>
            </w:ins>
            <w:ins w:id="778" w:author="נעה בן שבת" w:date="2016-12-01T18:56:00Z">
              <w:r>
                <w:rPr>
                  <w:rFonts w:hint="cs"/>
                  <w:rtl/>
                </w:rPr>
                <w:t xml:space="preserve"> שאירעה מיום התחילה ואילך ועל תביעה כאמור בשל מחלה</w:t>
              </w:r>
            </w:ins>
            <w:ins w:id="779" w:author="נעה בן שבת" w:date="2016-12-01T18:57:00Z">
              <w:r>
                <w:rPr>
                  <w:rFonts w:hint="cs"/>
                  <w:rtl/>
                </w:rPr>
                <w:t xml:space="preserve"> או החמרת מחלה</w:t>
              </w:r>
            </w:ins>
            <w:ins w:id="780" w:author="נעה בן שבת" w:date="2016-12-01T18:55:00Z">
              <w:r>
                <w:rPr>
                  <w:rFonts w:hint="cs"/>
                  <w:rtl/>
                </w:rPr>
                <w:t xml:space="preserve">, </w:t>
              </w:r>
            </w:ins>
            <w:r w:rsidRPr="00812C8E">
              <w:rPr>
                <w:rFonts w:hint="cs"/>
                <w:rtl/>
              </w:rPr>
              <w:t>שהוגשה</w:t>
            </w:r>
            <w:r w:rsidRPr="00812C8E">
              <w:rPr>
                <w:rtl/>
              </w:rPr>
              <w:t xml:space="preserve"> </w:t>
            </w:r>
            <w:del w:id="781" w:author="נעה בן שבת" w:date="2016-12-01T18:58:00Z">
              <w:r w:rsidRPr="00812C8E" w:rsidDel="00A8138A">
                <w:rPr>
                  <w:rFonts w:hint="cs"/>
                  <w:rtl/>
                </w:rPr>
                <w:delText>לאחר</w:delText>
              </w:r>
              <w:r w:rsidRPr="00812C8E" w:rsidDel="00A8138A">
                <w:rPr>
                  <w:rtl/>
                </w:rPr>
                <w:delText xml:space="preserve"> </w:delText>
              </w:r>
            </w:del>
            <w:ins w:id="782" w:author="נעה בן שבת" w:date="2016-12-01T18:58:00Z">
              <w:r>
                <w:rPr>
                  <w:rFonts w:hint="cs"/>
                  <w:rtl/>
                </w:rPr>
                <w:t>מ</w:t>
              </w:r>
            </w:ins>
            <w:r w:rsidRPr="00812C8E">
              <w:rPr>
                <w:rFonts w:hint="cs"/>
                <w:rtl/>
              </w:rPr>
              <w:t>יום</w:t>
            </w:r>
            <w:r w:rsidRPr="00812C8E">
              <w:rPr>
                <w:rtl/>
              </w:rPr>
              <w:t xml:space="preserve"> </w:t>
            </w:r>
            <w:r w:rsidRPr="00812C8E">
              <w:rPr>
                <w:rFonts w:hint="cs"/>
                <w:rtl/>
              </w:rPr>
              <w:t>התחילה</w:t>
            </w:r>
            <w:ins w:id="783" w:author="נעה בן שבת" w:date="2016-12-01T18:58:00Z">
              <w:r>
                <w:rPr>
                  <w:rFonts w:hint="cs"/>
                  <w:rtl/>
                </w:rPr>
                <w:t xml:space="preserve"> ואילך</w:t>
              </w:r>
            </w:ins>
            <w:r>
              <w:rPr>
                <w:rFonts w:hint="cs"/>
                <w:rtl/>
              </w:rPr>
              <w:t>.</w:t>
            </w:r>
            <w:r>
              <w:rPr>
                <w:rFonts w:hint="eastAsia"/>
                <w:rtl/>
              </w:rPr>
              <w:t xml:space="preserve"> </w:t>
            </w:r>
          </w:p>
        </w:tc>
      </w:tr>
      <w:tr w:rsidR="00742780" w:rsidTr="002E2048">
        <w:tblPrEx>
          <w:tblLook w:val="01E0" w:firstRow="1" w:lastRow="1" w:firstColumn="1" w:lastColumn="1" w:noHBand="0" w:noVBand="0"/>
        </w:tblPrEx>
        <w:trPr>
          <w:cantSplit/>
          <w:trHeight w:val="60"/>
        </w:trPr>
        <w:tc>
          <w:tcPr>
            <w:tcW w:w="1869" w:type="dxa"/>
          </w:tcPr>
          <w:p w:rsidR="00742780" w:rsidRPr="002E2048" w:rsidRDefault="00742780" w:rsidP="00742780">
            <w:pPr>
              <w:pStyle w:val="TableSideHeading"/>
              <w:rPr>
                <w:rtl/>
              </w:rPr>
            </w:pPr>
          </w:p>
        </w:tc>
        <w:tc>
          <w:tcPr>
            <w:tcW w:w="624" w:type="dxa"/>
          </w:tcPr>
          <w:p w:rsidR="00742780" w:rsidRPr="002E2048" w:rsidRDefault="00742780" w:rsidP="00742780">
            <w:pPr>
              <w:pStyle w:val="TableText"/>
              <w:rPr>
                <w:rtl/>
              </w:rPr>
            </w:pPr>
          </w:p>
        </w:tc>
        <w:tc>
          <w:tcPr>
            <w:tcW w:w="7145" w:type="dxa"/>
            <w:gridSpan w:val="6"/>
          </w:tcPr>
          <w:p w:rsidR="00742780" w:rsidRDefault="00742780" w:rsidP="00742780">
            <w:pPr>
              <w:pStyle w:val="TableBlock"/>
              <w:rPr>
                <w:rtl/>
              </w:rPr>
            </w:pPr>
            <w:r>
              <w:rPr>
                <w:rFonts w:hint="cs"/>
                <w:rtl/>
              </w:rPr>
              <w:t>(ג)</w:t>
            </w:r>
            <w:r>
              <w:rPr>
                <w:rtl/>
              </w:rPr>
              <w:tab/>
            </w:r>
            <w:r>
              <w:rPr>
                <w:rFonts w:hint="cs"/>
                <w:rtl/>
              </w:rPr>
              <w:t xml:space="preserve">על אף האמור בסעיף קטן (ב), הוראות סימן זה לא יחולו </w:t>
            </w:r>
            <w:r>
              <w:rPr>
                <w:rFonts w:hint="eastAsia"/>
                <w:rtl/>
              </w:rPr>
              <w:t>–</w:t>
            </w:r>
          </w:p>
        </w:tc>
      </w:tr>
      <w:tr w:rsidR="00742780" w:rsidTr="002E2048">
        <w:tblPrEx>
          <w:tblW w:w="9638" w:type="dxa"/>
          <w:tblLayout w:type="fixed"/>
          <w:tblCellMar>
            <w:top w:w="57" w:type="dxa"/>
            <w:left w:w="0" w:type="dxa"/>
            <w:bottom w:w="57" w:type="dxa"/>
            <w:right w:w="0" w:type="dxa"/>
          </w:tblCellMar>
          <w:tblLook w:val="01E0" w:firstRow="1" w:lastRow="1" w:firstColumn="1" w:lastColumn="1" w:noHBand="0" w:noVBand="0"/>
          <w:tblPrExChange w:id="784" w:author="נעה בן שבת" w:date="2016-12-01T18:53: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785" w:author="נעה בן שבת" w:date="2016-12-01T18:53:00Z">
            <w:trPr>
              <w:cantSplit/>
              <w:trHeight w:val="60"/>
            </w:trPr>
          </w:trPrChange>
        </w:trPr>
        <w:tc>
          <w:tcPr>
            <w:tcW w:w="1869" w:type="dxa"/>
            <w:tcPrChange w:id="786" w:author="נעה בן שבת" w:date="2016-12-01T18:53:00Z">
              <w:tcPr>
                <w:tcW w:w="1870" w:type="dxa"/>
              </w:tcPr>
            </w:tcPrChange>
          </w:tcPr>
          <w:p w:rsidR="00742780" w:rsidRDefault="00742780" w:rsidP="00742780">
            <w:pPr>
              <w:pStyle w:val="TableSideHeading"/>
            </w:pPr>
          </w:p>
        </w:tc>
        <w:tc>
          <w:tcPr>
            <w:tcW w:w="624" w:type="dxa"/>
            <w:tcPrChange w:id="787" w:author="נעה בן שבת" w:date="2016-12-01T18:53:00Z">
              <w:tcPr>
                <w:tcW w:w="624" w:type="dxa"/>
              </w:tcPr>
            </w:tcPrChange>
          </w:tcPr>
          <w:p w:rsidR="00742780" w:rsidRDefault="00742780" w:rsidP="00742780">
            <w:pPr>
              <w:pStyle w:val="TableText"/>
            </w:pPr>
          </w:p>
        </w:tc>
        <w:tc>
          <w:tcPr>
            <w:tcW w:w="624" w:type="dxa"/>
            <w:tcPrChange w:id="788" w:author="נעה בן שבת" w:date="2016-12-01T18:53:00Z">
              <w:tcPr>
                <w:tcW w:w="624" w:type="dxa"/>
              </w:tcPr>
            </w:tcPrChange>
          </w:tcPr>
          <w:p w:rsidR="00742780" w:rsidRDefault="00742780" w:rsidP="00742780">
            <w:pPr>
              <w:pStyle w:val="TableText"/>
            </w:pPr>
          </w:p>
        </w:tc>
        <w:tc>
          <w:tcPr>
            <w:tcW w:w="6521" w:type="dxa"/>
            <w:gridSpan w:val="5"/>
            <w:tcPrChange w:id="789" w:author="נעה בן שבת" w:date="2016-12-01T18:53:00Z">
              <w:tcPr>
                <w:tcW w:w="6520" w:type="dxa"/>
                <w:gridSpan w:val="5"/>
              </w:tcPr>
            </w:tcPrChange>
          </w:tcPr>
          <w:p w:rsidR="00742780" w:rsidRDefault="00742780" w:rsidP="009E752C">
            <w:pPr>
              <w:pStyle w:val="TableBlock"/>
            </w:pPr>
            <w:r>
              <w:rPr>
                <w:rFonts w:hint="cs"/>
                <w:rtl/>
              </w:rPr>
              <w:t>(1)</w:t>
            </w:r>
            <w:r>
              <w:rPr>
                <w:rtl/>
              </w:rPr>
              <w:tab/>
            </w:r>
            <w:r>
              <w:rPr>
                <w:rFonts w:hint="cs"/>
                <w:rtl/>
              </w:rPr>
              <w:t xml:space="preserve">על תביעה בגין מחלה או החמרת מחלה שהתגלו לפני יום </w:t>
            </w:r>
            <w:del w:id="790" w:author="נעה בן שבת" w:date="2016-12-04T14:37:00Z">
              <w:r w:rsidDel="00992920">
                <w:rPr>
                  <w:rFonts w:hint="cs"/>
                  <w:rtl/>
                </w:rPr>
                <w:delText>כ"ט  בטבת</w:delText>
              </w:r>
            </w:del>
            <w:ins w:id="791" w:author="נעה בן שבת" w:date="2016-12-04T14:37:00Z">
              <w:r w:rsidR="00992920">
                <w:rPr>
                  <w:rFonts w:hint="cs"/>
                  <w:rtl/>
                </w:rPr>
                <w:t>א' באייר</w:t>
              </w:r>
            </w:ins>
            <w:r>
              <w:rPr>
                <w:rFonts w:hint="cs"/>
                <w:rtl/>
              </w:rPr>
              <w:t xml:space="preserve"> התשע"ד (1 </w:t>
            </w:r>
            <w:del w:id="792" w:author="נעה בן שבת" w:date="2016-12-04T14:36:00Z">
              <w:r w:rsidDel="00992920">
                <w:rPr>
                  <w:rFonts w:hint="cs"/>
                  <w:rtl/>
                </w:rPr>
                <w:delText xml:space="preserve">בינואר </w:delText>
              </w:r>
            </w:del>
            <w:ins w:id="793" w:author="נעה בן שבת" w:date="2016-12-04T14:36:00Z">
              <w:r w:rsidR="00992920">
                <w:rPr>
                  <w:rFonts w:hint="cs"/>
                  <w:rtl/>
                </w:rPr>
                <w:t xml:space="preserve">במאי </w:t>
              </w:r>
            </w:ins>
            <w:r>
              <w:rPr>
                <w:rFonts w:hint="cs"/>
                <w:rtl/>
              </w:rPr>
              <w:t>2014)</w:t>
            </w:r>
            <w:ins w:id="794" w:author="נעה בן שבת" w:date="2016-12-04T14:38:00Z">
              <w:r w:rsidR="00992920">
                <w:rPr>
                  <w:rFonts w:hint="cs"/>
                  <w:rtl/>
                </w:rPr>
                <w:t xml:space="preserve">, </w:t>
              </w:r>
              <w:r w:rsidR="00992920" w:rsidRPr="00992920">
                <w:rPr>
                  <w:rFonts w:hint="eastAsia"/>
                  <w:highlight w:val="cyan"/>
                  <w:rtl/>
                  <w:rPrChange w:id="795" w:author="נעה בן שבת" w:date="2016-12-04T14:38:00Z">
                    <w:rPr>
                      <w:rFonts w:hint="eastAsia"/>
                      <w:rtl/>
                    </w:rPr>
                  </w:rPrChange>
                </w:rPr>
                <w:t>אף</w:t>
              </w:r>
              <w:r w:rsidR="00992920" w:rsidRPr="00992920">
                <w:rPr>
                  <w:highlight w:val="cyan"/>
                  <w:rtl/>
                  <w:rPrChange w:id="796" w:author="נעה בן שבת" w:date="2016-12-04T14:38:00Z">
                    <w:rPr>
                      <w:rtl/>
                    </w:rPr>
                  </w:rPrChange>
                </w:rPr>
                <w:t xml:space="preserve"> </w:t>
              </w:r>
              <w:r w:rsidR="00992920" w:rsidRPr="00992920">
                <w:rPr>
                  <w:rFonts w:hint="eastAsia"/>
                  <w:highlight w:val="cyan"/>
                  <w:rtl/>
                  <w:rPrChange w:id="797" w:author="נעה בן שבת" w:date="2016-12-04T14:38:00Z">
                    <w:rPr>
                      <w:rFonts w:hint="eastAsia"/>
                      <w:rtl/>
                    </w:rPr>
                  </w:rPrChange>
                </w:rPr>
                <w:t>אם</w:t>
              </w:r>
              <w:r w:rsidR="00992920" w:rsidRPr="00992920">
                <w:rPr>
                  <w:highlight w:val="cyan"/>
                  <w:rtl/>
                  <w:rPrChange w:id="798" w:author="נעה בן שבת" w:date="2016-12-04T14:38:00Z">
                    <w:rPr>
                      <w:rtl/>
                    </w:rPr>
                  </w:rPrChange>
                </w:rPr>
                <w:t xml:space="preserve"> </w:t>
              </w:r>
              <w:r w:rsidR="00992920" w:rsidRPr="00992920">
                <w:rPr>
                  <w:rFonts w:hint="eastAsia"/>
                  <w:highlight w:val="cyan"/>
                  <w:rtl/>
                  <w:rPrChange w:id="799" w:author="נעה בן שבת" w:date="2016-12-04T14:38:00Z">
                    <w:rPr>
                      <w:rFonts w:hint="eastAsia"/>
                      <w:rtl/>
                    </w:rPr>
                  </w:rPrChange>
                </w:rPr>
                <w:t>התביעה</w:t>
              </w:r>
              <w:r w:rsidR="00992920" w:rsidRPr="00992920">
                <w:rPr>
                  <w:highlight w:val="cyan"/>
                  <w:rtl/>
                  <w:rPrChange w:id="800" w:author="נעה בן שבת" w:date="2016-12-04T14:38:00Z">
                    <w:rPr>
                      <w:rtl/>
                    </w:rPr>
                  </w:rPrChange>
                </w:rPr>
                <w:t xml:space="preserve"> </w:t>
              </w:r>
              <w:r w:rsidR="00992920" w:rsidRPr="00992920">
                <w:rPr>
                  <w:rFonts w:hint="eastAsia"/>
                  <w:highlight w:val="cyan"/>
                  <w:rtl/>
                  <w:rPrChange w:id="801" w:author="נעה בן שבת" w:date="2016-12-04T14:38:00Z">
                    <w:rPr>
                      <w:rFonts w:hint="eastAsia"/>
                      <w:rtl/>
                    </w:rPr>
                  </w:rPrChange>
                </w:rPr>
                <w:t>הוגשה</w:t>
              </w:r>
              <w:r w:rsidR="00992920" w:rsidRPr="00992920">
                <w:rPr>
                  <w:highlight w:val="cyan"/>
                  <w:rtl/>
                  <w:rPrChange w:id="802" w:author="נעה בן שבת" w:date="2016-12-04T14:38:00Z">
                    <w:rPr>
                      <w:rtl/>
                    </w:rPr>
                  </w:rPrChange>
                </w:rPr>
                <w:t xml:space="preserve"> </w:t>
              </w:r>
              <w:r w:rsidR="00992920" w:rsidRPr="00992920">
                <w:rPr>
                  <w:rFonts w:hint="eastAsia"/>
                  <w:highlight w:val="cyan"/>
                  <w:rtl/>
                  <w:rPrChange w:id="803" w:author="נעה בן שבת" w:date="2016-12-04T14:38:00Z">
                    <w:rPr>
                      <w:rFonts w:hint="eastAsia"/>
                      <w:rtl/>
                    </w:rPr>
                  </w:rPrChange>
                </w:rPr>
                <w:t>לאחר</w:t>
              </w:r>
              <w:r w:rsidR="00992920" w:rsidRPr="00992920">
                <w:rPr>
                  <w:highlight w:val="cyan"/>
                  <w:rtl/>
                  <w:rPrChange w:id="804" w:author="נעה בן שבת" w:date="2016-12-04T14:38:00Z">
                    <w:rPr>
                      <w:rtl/>
                    </w:rPr>
                  </w:rPrChange>
                </w:rPr>
                <w:t xml:space="preserve"> </w:t>
              </w:r>
              <w:r w:rsidR="00992920" w:rsidRPr="00992920">
                <w:rPr>
                  <w:rFonts w:hint="eastAsia"/>
                  <w:highlight w:val="cyan"/>
                  <w:rtl/>
                  <w:rPrChange w:id="805" w:author="נעה בן שבת" w:date="2016-12-04T14:38:00Z">
                    <w:rPr>
                      <w:rFonts w:hint="eastAsia"/>
                      <w:rtl/>
                    </w:rPr>
                  </w:rPrChange>
                </w:rPr>
                <w:t>יום</w:t>
              </w:r>
              <w:r w:rsidR="00992920" w:rsidRPr="00992920">
                <w:rPr>
                  <w:highlight w:val="cyan"/>
                  <w:rtl/>
                  <w:rPrChange w:id="806" w:author="נעה בן שבת" w:date="2016-12-04T14:38:00Z">
                    <w:rPr>
                      <w:rtl/>
                    </w:rPr>
                  </w:rPrChange>
                </w:rPr>
                <w:t xml:space="preserve"> </w:t>
              </w:r>
              <w:r w:rsidR="00992920" w:rsidRPr="00992920">
                <w:rPr>
                  <w:rFonts w:hint="eastAsia"/>
                  <w:highlight w:val="cyan"/>
                  <w:rtl/>
                  <w:rPrChange w:id="807" w:author="נעה בן שבת" w:date="2016-12-04T14:38:00Z">
                    <w:rPr>
                      <w:rFonts w:hint="eastAsia"/>
                      <w:rtl/>
                    </w:rPr>
                  </w:rPrChange>
                </w:rPr>
                <w:t>התחילה</w:t>
              </w:r>
            </w:ins>
            <w:r>
              <w:rPr>
                <w:rFonts w:hint="cs"/>
                <w:rtl/>
              </w:rPr>
              <w:t>.</w:t>
            </w:r>
          </w:p>
        </w:tc>
      </w:tr>
      <w:tr w:rsidR="00742780" w:rsidTr="002E2048">
        <w:tblPrEx>
          <w:tblW w:w="9638" w:type="dxa"/>
          <w:tblLayout w:type="fixed"/>
          <w:tblCellMar>
            <w:top w:w="57" w:type="dxa"/>
            <w:left w:w="0" w:type="dxa"/>
            <w:bottom w:w="57" w:type="dxa"/>
            <w:right w:w="0" w:type="dxa"/>
          </w:tblCellMar>
          <w:tblLook w:val="01E0" w:firstRow="1" w:lastRow="1" w:firstColumn="1" w:lastColumn="1" w:noHBand="0" w:noVBand="0"/>
          <w:tblPrExChange w:id="808" w:author="נעה בן שבת" w:date="2016-12-01T18:53: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809" w:author="נעה בן שבת" w:date="2016-12-01T18:53:00Z">
            <w:trPr>
              <w:cantSplit/>
              <w:trHeight w:val="60"/>
            </w:trPr>
          </w:trPrChange>
        </w:trPr>
        <w:tc>
          <w:tcPr>
            <w:tcW w:w="1869" w:type="dxa"/>
            <w:tcPrChange w:id="810" w:author="נעה בן שבת" w:date="2016-12-01T18:53:00Z">
              <w:tcPr>
                <w:tcW w:w="1870" w:type="dxa"/>
              </w:tcPr>
            </w:tcPrChange>
          </w:tcPr>
          <w:p w:rsidR="00742780" w:rsidRDefault="00742780" w:rsidP="00742780">
            <w:pPr>
              <w:pStyle w:val="TableSideHeading"/>
            </w:pPr>
          </w:p>
        </w:tc>
        <w:tc>
          <w:tcPr>
            <w:tcW w:w="624" w:type="dxa"/>
            <w:tcPrChange w:id="811" w:author="נעה בן שבת" w:date="2016-12-01T18:53:00Z">
              <w:tcPr>
                <w:tcW w:w="624" w:type="dxa"/>
              </w:tcPr>
            </w:tcPrChange>
          </w:tcPr>
          <w:p w:rsidR="00742780" w:rsidRDefault="00742780" w:rsidP="00742780">
            <w:pPr>
              <w:pStyle w:val="TableText"/>
            </w:pPr>
          </w:p>
        </w:tc>
        <w:tc>
          <w:tcPr>
            <w:tcW w:w="624" w:type="dxa"/>
            <w:tcPrChange w:id="812" w:author="נעה בן שבת" w:date="2016-12-01T18:53:00Z">
              <w:tcPr>
                <w:tcW w:w="624" w:type="dxa"/>
              </w:tcPr>
            </w:tcPrChange>
          </w:tcPr>
          <w:p w:rsidR="00742780" w:rsidRDefault="00742780" w:rsidP="00742780">
            <w:pPr>
              <w:pStyle w:val="TableText"/>
            </w:pPr>
          </w:p>
        </w:tc>
        <w:tc>
          <w:tcPr>
            <w:tcW w:w="6521" w:type="dxa"/>
            <w:gridSpan w:val="5"/>
            <w:tcPrChange w:id="813" w:author="נעה בן שבת" w:date="2016-12-01T18:53:00Z">
              <w:tcPr>
                <w:tcW w:w="6520" w:type="dxa"/>
                <w:gridSpan w:val="5"/>
              </w:tcPr>
            </w:tcPrChange>
          </w:tcPr>
          <w:p w:rsidR="00742780" w:rsidRDefault="00742780" w:rsidP="009E752C">
            <w:pPr>
              <w:pStyle w:val="TableBlock"/>
            </w:pPr>
            <w:r>
              <w:rPr>
                <w:rFonts w:hint="cs"/>
                <w:rtl/>
              </w:rPr>
              <w:t>(2)</w:t>
            </w:r>
            <w:r>
              <w:rPr>
                <w:rtl/>
              </w:rPr>
              <w:tab/>
            </w:r>
            <w:r>
              <w:rPr>
                <w:rFonts w:hint="cs"/>
                <w:rtl/>
              </w:rPr>
              <w:t xml:space="preserve">על </w:t>
            </w:r>
            <w:r w:rsidRPr="0035276F">
              <w:rPr>
                <w:rFonts w:hint="eastAsia"/>
                <w:rtl/>
              </w:rPr>
              <w:t>החמרה</w:t>
            </w:r>
            <w:r w:rsidRPr="0035276F">
              <w:rPr>
                <w:rtl/>
              </w:rPr>
              <w:t xml:space="preserve"> </w:t>
            </w:r>
            <w:r w:rsidRPr="0035276F">
              <w:rPr>
                <w:rFonts w:hint="eastAsia"/>
                <w:rtl/>
              </w:rPr>
              <w:t>שאירעה</w:t>
            </w:r>
            <w:r w:rsidRPr="0035276F">
              <w:rPr>
                <w:rtl/>
              </w:rPr>
              <w:t xml:space="preserve"> בשל </w:t>
            </w:r>
            <w:del w:id="814" w:author="נעה בן שבת" w:date="2016-12-04T14:35:00Z">
              <w:r w:rsidRPr="00992920" w:rsidDel="00992920">
                <w:rPr>
                  <w:highlight w:val="cyan"/>
                  <w:rtl/>
                  <w:rPrChange w:id="815" w:author="נעה בן שבת" w:date="2016-12-04T14:39:00Z">
                    <w:rPr>
                      <w:rtl/>
                    </w:rPr>
                  </w:rPrChange>
                </w:rPr>
                <w:delText>חבלה או מחלה</w:delText>
              </w:r>
            </w:del>
            <w:ins w:id="816" w:author="נעה בן שבת" w:date="2016-12-04T14:35:00Z">
              <w:r w:rsidR="00992920" w:rsidRPr="00992920">
                <w:rPr>
                  <w:rFonts w:hint="eastAsia"/>
                  <w:highlight w:val="cyan"/>
                  <w:rtl/>
                  <w:rPrChange w:id="817" w:author="נעה בן שבת" w:date="2016-12-04T14:39:00Z">
                    <w:rPr>
                      <w:rFonts w:hint="eastAsia"/>
                      <w:rtl/>
                    </w:rPr>
                  </w:rPrChange>
                </w:rPr>
                <w:t>נכות</w:t>
              </w:r>
            </w:ins>
            <w:r w:rsidRPr="0035276F">
              <w:rPr>
                <w:rtl/>
              </w:rPr>
              <w:t xml:space="preserve"> </w:t>
            </w:r>
            <w:r>
              <w:rPr>
                <w:rFonts w:hint="cs"/>
                <w:rtl/>
              </w:rPr>
              <w:t>שהוכרה לפי חוק הנכים לפי תביעה שהוגשה לפני יום התחילה.</w:t>
            </w:r>
          </w:p>
        </w:tc>
      </w:tr>
    </w:tbl>
    <w:p w:rsidR="008456EE" w:rsidRPr="002E2048" w:rsidRDefault="008456EE" w:rsidP="002E2048"/>
    <w:sectPr w:rsidR="008456EE" w:rsidRPr="002E2048" w:rsidSect="00190670">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7F2F" w:rsidRDefault="00347F2F" w:rsidP="003256F5">
      <w:pPr>
        <w:spacing w:before="0" w:line="240" w:lineRule="auto"/>
      </w:pPr>
      <w:r>
        <w:separator/>
      </w:r>
    </w:p>
  </w:endnote>
  <w:endnote w:type="continuationSeparator" w:id="0">
    <w:p w:rsidR="00347F2F" w:rsidRDefault="00347F2F" w:rsidP="003256F5">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B1"/>
    <w:family w:val="swiss"/>
    <w:pitch w:val="variable"/>
    <w:sig w:usb0="00000801" w:usb1="00000000" w:usb2="00000000" w:usb3="00000000" w:csb0="00000020" w:csb1="00000000"/>
  </w:font>
  <w:font w:name="David,Bold">
    <w:panose1 w:val="00000000000000000000"/>
    <w:charset w:val="B1"/>
    <w:family w:val="auto"/>
    <w:notTrueType/>
    <w:pitch w:val="default"/>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7F2F" w:rsidRDefault="00347F2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ustomXmlInsRangeStart w:id="823" w:author="נעה בן שבת" w:date="2016-11-29T09:30:00Z"/>
  <w:sdt>
    <w:sdtPr>
      <w:rPr>
        <w:rtl/>
      </w:rPr>
      <w:id w:val="-1535492289"/>
      <w:docPartObj>
        <w:docPartGallery w:val="Page Numbers (Bottom of Page)"/>
        <w:docPartUnique/>
      </w:docPartObj>
    </w:sdtPr>
    <w:sdtEndPr/>
    <w:sdtContent>
      <w:customXmlInsRangeEnd w:id="823"/>
      <w:p w:rsidR="00347F2F" w:rsidRDefault="00347F2F">
        <w:pPr>
          <w:pStyle w:val="a6"/>
          <w:jc w:val="center"/>
          <w:rPr>
            <w:ins w:id="824" w:author="נעה בן שבת" w:date="2016-11-29T09:30:00Z"/>
            <w:rtl/>
            <w:cs/>
          </w:rPr>
        </w:pPr>
        <w:ins w:id="825" w:author="נעה בן שבת" w:date="2016-11-29T09:30:00Z">
          <w:r>
            <w:fldChar w:fldCharType="begin"/>
          </w:r>
          <w:r>
            <w:rPr>
              <w:rtl/>
              <w:cs/>
            </w:rPr>
            <w:instrText>PAGE   \* MERGEFORMAT</w:instrText>
          </w:r>
          <w:r>
            <w:fldChar w:fldCharType="separate"/>
          </w:r>
        </w:ins>
        <w:r w:rsidR="004D46B5" w:rsidRPr="004D46B5">
          <w:rPr>
            <w:noProof/>
            <w:rtl/>
            <w:lang w:val="he-IL"/>
          </w:rPr>
          <w:t>11</w:t>
        </w:r>
        <w:ins w:id="826" w:author="נעה בן שבת" w:date="2016-11-29T09:30:00Z">
          <w:r>
            <w:fldChar w:fldCharType="end"/>
          </w:r>
        </w:ins>
      </w:p>
      <w:customXmlInsRangeStart w:id="827" w:author="נעה בן שבת" w:date="2016-11-29T09:30:00Z"/>
    </w:sdtContent>
  </w:sdt>
  <w:customXmlInsRangeEnd w:id="827"/>
  <w:p w:rsidR="00347F2F" w:rsidRDefault="00347F2F">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7F2F" w:rsidRDefault="00347F2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7F2F" w:rsidRDefault="00347F2F" w:rsidP="003256F5">
      <w:pPr>
        <w:spacing w:before="0" w:line="240" w:lineRule="auto"/>
      </w:pPr>
      <w:r>
        <w:separator/>
      </w:r>
    </w:p>
  </w:footnote>
  <w:footnote w:type="continuationSeparator" w:id="0">
    <w:p w:rsidR="00347F2F" w:rsidRDefault="00347F2F" w:rsidP="003256F5">
      <w:pPr>
        <w:spacing w:before="0" w:line="240" w:lineRule="auto"/>
      </w:pPr>
      <w:r>
        <w:continuationSeparator/>
      </w:r>
    </w:p>
  </w:footnote>
  <w:footnote w:id="1">
    <w:p w:rsidR="00347F2F" w:rsidRDefault="00347F2F" w:rsidP="003256F5">
      <w:pPr>
        <w:pStyle w:val="af3"/>
        <w:rPr>
          <w:rtl/>
        </w:rPr>
      </w:pPr>
      <w:r>
        <w:rPr>
          <w:rStyle w:val="af5"/>
        </w:rPr>
        <w:footnoteRef/>
      </w:r>
      <w:r>
        <w:rPr>
          <w:rtl/>
        </w:rPr>
        <w:t xml:space="preserve"> </w:t>
      </w:r>
      <w:r>
        <w:rPr>
          <w:rtl/>
        </w:rPr>
        <w:tab/>
      </w:r>
      <w:r w:rsidRPr="00297AF6">
        <w:rPr>
          <w:rFonts w:hint="eastAsia"/>
          <w:sz w:val="20"/>
          <w:rtl/>
        </w:rPr>
        <w:t>ס</w:t>
      </w:r>
      <w:r w:rsidRPr="00297AF6">
        <w:rPr>
          <w:sz w:val="20"/>
          <w:rtl/>
        </w:rPr>
        <w:t>"</w:t>
      </w:r>
      <w:r w:rsidRPr="00297AF6">
        <w:rPr>
          <w:rFonts w:hint="eastAsia"/>
          <w:sz w:val="20"/>
          <w:rtl/>
        </w:rPr>
        <w:t>ח</w:t>
      </w:r>
      <w:r w:rsidRPr="00297AF6">
        <w:rPr>
          <w:sz w:val="20"/>
          <w:rtl/>
        </w:rPr>
        <w:t xml:space="preserve"> </w:t>
      </w:r>
      <w:r w:rsidRPr="00297AF6">
        <w:rPr>
          <w:rFonts w:hint="eastAsia"/>
          <w:sz w:val="20"/>
          <w:rtl/>
        </w:rPr>
        <w:t>התש</w:t>
      </w:r>
      <w:r w:rsidRPr="00297AF6">
        <w:rPr>
          <w:sz w:val="20"/>
          <w:rtl/>
        </w:rPr>
        <w:t>"</w:t>
      </w:r>
      <w:r w:rsidRPr="00297AF6">
        <w:rPr>
          <w:rFonts w:hint="eastAsia"/>
          <w:sz w:val="20"/>
          <w:rtl/>
        </w:rPr>
        <w:t>י</w:t>
      </w:r>
      <w:r w:rsidRPr="00297AF6">
        <w:rPr>
          <w:sz w:val="20"/>
          <w:rtl/>
        </w:rPr>
        <w:t xml:space="preserve">, </w:t>
      </w:r>
      <w:r w:rsidRPr="00297AF6">
        <w:rPr>
          <w:rFonts w:hint="eastAsia"/>
          <w:sz w:val="20"/>
          <w:rtl/>
        </w:rPr>
        <w:t>עמ</w:t>
      </w:r>
      <w:r w:rsidRPr="00297AF6">
        <w:rPr>
          <w:sz w:val="20"/>
          <w:rtl/>
        </w:rPr>
        <w:t xml:space="preserve">' 162; </w:t>
      </w:r>
      <w:r w:rsidRPr="00297AF6">
        <w:rPr>
          <w:rFonts w:hint="eastAsia"/>
          <w:sz w:val="20"/>
          <w:rtl/>
        </w:rPr>
        <w:t>התשע</w:t>
      </w:r>
      <w:r w:rsidRPr="00297AF6">
        <w:rPr>
          <w:sz w:val="20"/>
          <w:rtl/>
        </w:rPr>
        <w:t>"</w:t>
      </w:r>
      <w:r w:rsidRPr="00297AF6">
        <w:rPr>
          <w:rFonts w:hint="eastAsia"/>
          <w:sz w:val="20"/>
          <w:rtl/>
        </w:rPr>
        <w:t>ד</w:t>
      </w:r>
      <w:r w:rsidRPr="00297AF6">
        <w:rPr>
          <w:sz w:val="20"/>
          <w:rtl/>
        </w:rPr>
        <w:t xml:space="preserve">, </w:t>
      </w:r>
      <w:r w:rsidRPr="00297AF6">
        <w:rPr>
          <w:rFonts w:hint="eastAsia"/>
          <w:sz w:val="20"/>
          <w:rtl/>
        </w:rPr>
        <w:t>עמ</w:t>
      </w:r>
      <w:r w:rsidRPr="00297AF6">
        <w:rPr>
          <w:sz w:val="20"/>
          <w:rtl/>
        </w:rPr>
        <w:t>' 812.</w:t>
      </w:r>
    </w:p>
  </w:footnote>
  <w:footnote w:id="2">
    <w:p w:rsidR="00347F2F" w:rsidRDefault="00347F2F" w:rsidP="003207FF">
      <w:pPr>
        <w:pStyle w:val="af3"/>
        <w:rPr>
          <w:rtl/>
        </w:rPr>
      </w:pPr>
      <w:r>
        <w:rPr>
          <w:rStyle w:val="af5"/>
        </w:rPr>
        <w:footnoteRef/>
      </w:r>
      <w:r>
        <w:rPr>
          <w:rtl/>
        </w:rPr>
        <w:t xml:space="preserve"> </w:t>
      </w:r>
      <w:r>
        <w:rPr>
          <w:rtl/>
        </w:rPr>
        <w:tab/>
      </w:r>
      <w:r w:rsidRPr="00297AF6">
        <w:rPr>
          <w:rFonts w:hint="eastAsia"/>
          <w:sz w:val="20"/>
          <w:rtl/>
        </w:rPr>
        <w:t>ס</w:t>
      </w:r>
      <w:r w:rsidRPr="00297AF6">
        <w:rPr>
          <w:sz w:val="20"/>
          <w:rtl/>
        </w:rPr>
        <w:t>"</w:t>
      </w:r>
      <w:r w:rsidRPr="00297AF6">
        <w:rPr>
          <w:rFonts w:hint="eastAsia"/>
          <w:sz w:val="20"/>
          <w:rtl/>
        </w:rPr>
        <w:t>ח</w:t>
      </w:r>
      <w:r w:rsidRPr="00297AF6">
        <w:rPr>
          <w:sz w:val="20"/>
          <w:rtl/>
        </w:rPr>
        <w:t xml:space="preserve"> </w:t>
      </w:r>
      <w:r w:rsidRPr="00297AF6">
        <w:rPr>
          <w:rFonts w:hint="eastAsia"/>
          <w:sz w:val="20"/>
          <w:rtl/>
        </w:rPr>
        <w:t>התשמ</w:t>
      </w:r>
      <w:r w:rsidRPr="00297AF6">
        <w:rPr>
          <w:sz w:val="20"/>
          <w:rtl/>
        </w:rPr>
        <w:t>"</w:t>
      </w:r>
      <w:r w:rsidRPr="00297AF6">
        <w:rPr>
          <w:rFonts w:hint="eastAsia"/>
          <w:sz w:val="20"/>
          <w:rtl/>
        </w:rPr>
        <w:t>ו</w:t>
      </w:r>
      <w:r w:rsidRPr="00297AF6">
        <w:rPr>
          <w:sz w:val="20"/>
          <w:rtl/>
        </w:rPr>
        <w:t xml:space="preserve">, </w:t>
      </w:r>
      <w:r w:rsidRPr="00297AF6">
        <w:rPr>
          <w:rFonts w:hint="eastAsia"/>
          <w:sz w:val="20"/>
          <w:rtl/>
        </w:rPr>
        <w:t>עמ</w:t>
      </w:r>
      <w:r w:rsidRPr="00297AF6">
        <w:rPr>
          <w:sz w:val="20"/>
          <w:rtl/>
        </w:rPr>
        <w:t>' 107</w:t>
      </w:r>
      <w:r>
        <w:rPr>
          <w:rFonts w:hint="cs"/>
          <w:sz w:val="20"/>
          <w:rtl/>
        </w:rPr>
        <w:t>.</w:t>
      </w:r>
    </w:p>
  </w:footnote>
  <w:footnote w:id="3">
    <w:p w:rsidR="00347F2F" w:rsidRDefault="00347F2F">
      <w:pPr>
        <w:pStyle w:val="af3"/>
        <w:rPr>
          <w:rtl/>
        </w:rPr>
      </w:pPr>
      <w:ins w:id="282" w:author="נעה בן שבת" w:date="2016-11-30T15:25:00Z">
        <w:r>
          <w:rPr>
            <w:rStyle w:val="af5"/>
          </w:rPr>
          <w:footnoteRef/>
        </w:r>
        <w:r>
          <w:rPr>
            <w:rtl/>
          </w:rPr>
          <w:t xml:space="preserve"> </w:t>
        </w:r>
        <w:r>
          <w:rPr>
            <w:rFonts w:hint="cs"/>
            <w:rtl/>
          </w:rPr>
          <w:t>ס"ח התשמ"ה, עמ' 132.</w:t>
        </w:r>
      </w:ins>
    </w:p>
  </w:footnote>
  <w:footnote w:id="4">
    <w:p w:rsidR="00347F2F" w:rsidRDefault="00347F2F" w:rsidP="003256F5">
      <w:pPr>
        <w:pStyle w:val="af3"/>
        <w:rPr>
          <w:rtl/>
        </w:rPr>
      </w:pPr>
      <w:r>
        <w:rPr>
          <w:rStyle w:val="af5"/>
        </w:rPr>
        <w:footnoteRef/>
      </w:r>
      <w:r>
        <w:rPr>
          <w:rtl/>
        </w:rPr>
        <w:t xml:space="preserve"> </w:t>
      </w:r>
      <w:r>
        <w:rPr>
          <w:rtl/>
        </w:rPr>
        <w:tab/>
      </w:r>
      <w:r w:rsidRPr="00297AF6">
        <w:rPr>
          <w:rFonts w:hint="eastAsia"/>
          <w:sz w:val="20"/>
          <w:rtl/>
        </w:rPr>
        <w:t>ס</w:t>
      </w:r>
      <w:r w:rsidRPr="00297AF6">
        <w:rPr>
          <w:sz w:val="20"/>
          <w:rtl/>
        </w:rPr>
        <w:t>"</w:t>
      </w:r>
      <w:r w:rsidRPr="00297AF6">
        <w:rPr>
          <w:rFonts w:hint="eastAsia"/>
          <w:sz w:val="20"/>
          <w:rtl/>
        </w:rPr>
        <w:t>ח</w:t>
      </w:r>
      <w:r w:rsidRPr="00297AF6">
        <w:rPr>
          <w:sz w:val="20"/>
          <w:rtl/>
        </w:rPr>
        <w:t xml:space="preserve"> </w:t>
      </w:r>
      <w:r w:rsidRPr="00297AF6">
        <w:rPr>
          <w:rFonts w:hint="eastAsia"/>
          <w:sz w:val="20"/>
          <w:rtl/>
        </w:rPr>
        <w:t>התשי</w:t>
      </w:r>
      <w:r w:rsidRPr="00297AF6">
        <w:rPr>
          <w:sz w:val="20"/>
          <w:rtl/>
        </w:rPr>
        <w:t>"</w:t>
      </w:r>
      <w:r w:rsidRPr="00297AF6">
        <w:rPr>
          <w:rFonts w:hint="eastAsia"/>
          <w:sz w:val="20"/>
          <w:rtl/>
        </w:rPr>
        <w:t>ט</w:t>
      </w:r>
      <w:r w:rsidRPr="00297AF6">
        <w:rPr>
          <w:sz w:val="20"/>
          <w:rtl/>
        </w:rPr>
        <w:t xml:space="preserve">, </w:t>
      </w:r>
      <w:r w:rsidRPr="00297AF6">
        <w:rPr>
          <w:rFonts w:hint="eastAsia"/>
          <w:sz w:val="20"/>
          <w:rtl/>
        </w:rPr>
        <w:t>עמ</w:t>
      </w:r>
      <w:r w:rsidRPr="00297AF6">
        <w:rPr>
          <w:sz w:val="20"/>
          <w:rtl/>
        </w:rPr>
        <w:t xml:space="preserve">' 276; </w:t>
      </w:r>
      <w:r w:rsidRPr="00297AF6">
        <w:rPr>
          <w:rFonts w:hint="eastAsia"/>
          <w:sz w:val="20"/>
          <w:rtl/>
        </w:rPr>
        <w:t>התשע</w:t>
      </w:r>
      <w:r w:rsidRPr="00297AF6">
        <w:rPr>
          <w:sz w:val="20"/>
          <w:rtl/>
        </w:rPr>
        <w:t>"</w:t>
      </w:r>
      <w:r w:rsidRPr="00297AF6">
        <w:rPr>
          <w:rFonts w:hint="eastAsia"/>
          <w:sz w:val="20"/>
          <w:rtl/>
        </w:rPr>
        <w:t>ד</w:t>
      </w:r>
      <w:r w:rsidRPr="00297AF6">
        <w:rPr>
          <w:sz w:val="20"/>
          <w:rtl/>
        </w:rPr>
        <w:t xml:space="preserve">, </w:t>
      </w:r>
      <w:r w:rsidRPr="00297AF6">
        <w:rPr>
          <w:rFonts w:hint="eastAsia"/>
          <w:sz w:val="20"/>
          <w:rtl/>
        </w:rPr>
        <w:t>עמ</w:t>
      </w:r>
      <w:r w:rsidRPr="00297AF6">
        <w:rPr>
          <w:sz w:val="20"/>
          <w:rtl/>
        </w:rPr>
        <w:t>' 66.</w:t>
      </w:r>
    </w:p>
  </w:footnote>
  <w:footnote w:id="5">
    <w:p w:rsidR="00347F2F" w:rsidRDefault="00347F2F" w:rsidP="000B4B54">
      <w:pPr>
        <w:pStyle w:val="af3"/>
        <w:rPr>
          <w:ins w:id="315" w:author="נעה בן שבת" w:date="2016-11-14T11:44:00Z"/>
          <w:rtl/>
        </w:rPr>
      </w:pPr>
      <w:ins w:id="316" w:author="נעה בן שבת" w:date="2016-11-14T11:44:00Z">
        <w:r>
          <w:rPr>
            <w:rStyle w:val="af5"/>
          </w:rPr>
          <w:footnoteRef/>
        </w:r>
        <w:r>
          <w:rPr>
            <w:rtl/>
          </w:rPr>
          <w:t xml:space="preserve"> </w:t>
        </w:r>
        <w:r>
          <w:rPr>
            <w:rtl/>
          </w:rPr>
          <w:tab/>
        </w:r>
        <w:r w:rsidRPr="00297AF6">
          <w:rPr>
            <w:rFonts w:hint="eastAsia"/>
            <w:sz w:val="20"/>
            <w:rtl/>
          </w:rPr>
          <w:t>ס</w:t>
        </w:r>
        <w:r w:rsidRPr="00297AF6">
          <w:rPr>
            <w:sz w:val="20"/>
            <w:rtl/>
          </w:rPr>
          <w:t>"</w:t>
        </w:r>
        <w:r w:rsidRPr="00297AF6">
          <w:rPr>
            <w:rFonts w:hint="eastAsia"/>
            <w:sz w:val="20"/>
            <w:rtl/>
          </w:rPr>
          <w:t>ח</w:t>
        </w:r>
        <w:r w:rsidRPr="00297AF6">
          <w:rPr>
            <w:sz w:val="20"/>
            <w:rtl/>
          </w:rPr>
          <w:t xml:space="preserve"> </w:t>
        </w:r>
        <w:r w:rsidRPr="00297AF6">
          <w:rPr>
            <w:rFonts w:hint="eastAsia"/>
            <w:sz w:val="20"/>
            <w:rtl/>
          </w:rPr>
          <w:t>התשמ</w:t>
        </w:r>
        <w:r w:rsidRPr="00297AF6">
          <w:rPr>
            <w:sz w:val="20"/>
            <w:rtl/>
          </w:rPr>
          <w:t>"</w:t>
        </w:r>
        <w:r w:rsidRPr="00297AF6">
          <w:rPr>
            <w:rFonts w:hint="eastAsia"/>
            <w:sz w:val="20"/>
            <w:rtl/>
          </w:rPr>
          <w:t>ו</w:t>
        </w:r>
        <w:r w:rsidRPr="00297AF6">
          <w:rPr>
            <w:sz w:val="20"/>
            <w:rtl/>
          </w:rPr>
          <w:t xml:space="preserve">, </w:t>
        </w:r>
        <w:r w:rsidRPr="00297AF6">
          <w:rPr>
            <w:rFonts w:hint="eastAsia"/>
            <w:sz w:val="20"/>
            <w:rtl/>
          </w:rPr>
          <w:t>עמ</w:t>
        </w:r>
        <w:r w:rsidRPr="00297AF6">
          <w:rPr>
            <w:sz w:val="20"/>
            <w:rtl/>
          </w:rPr>
          <w:t>' 107</w:t>
        </w:r>
        <w:r>
          <w:rPr>
            <w:rFonts w:hint="cs"/>
            <w:sz w:val="20"/>
            <w:rtl/>
          </w:rPr>
          <w:t>.</w:t>
        </w:r>
      </w:ins>
    </w:p>
  </w:footnote>
  <w:footnote w:id="6">
    <w:p w:rsidR="00347F2F" w:rsidRDefault="00347F2F" w:rsidP="003256F5">
      <w:pPr>
        <w:pStyle w:val="af3"/>
        <w:rPr>
          <w:rtl/>
        </w:rPr>
      </w:pPr>
      <w:r>
        <w:rPr>
          <w:rStyle w:val="af5"/>
        </w:rPr>
        <w:footnoteRef/>
      </w:r>
      <w:r>
        <w:rPr>
          <w:rtl/>
        </w:rPr>
        <w:t xml:space="preserve"> </w:t>
      </w:r>
      <w:r>
        <w:rPr>
          <w:rtl/>
        </w:rPr>
        <w:tab/>
      </w:r>
      <w:r w:rsidRPr="00297AF6">
        <w:rPr>
          <w:rFonts w:hint="eastAsia"/>
          <w:sz w:val="20"/>
          <w:rtl/>
        </w:rPr>
        <w:t>ס</w:t>
      </w:r>
      <w:r w:rsidRPr="00297AF6">
        <w:rPr>
          <w:sz w:val="20"/>
          <w:rtl/>
        </w:rPr>
        <w:t>"</w:t>
      </w:r>
      <w:r w:rsidRPr="00297AF6">
        <w:rPr>
          <w:rFonts w:hint="eastAsia"/>
          <w:sz w:val="20"/>
          <w:rtl/>
        </w:rPr>
        <w:t>ח</w:t>
      </w:r>
      <w:r w:rsidRPr="00297AF6">
        <w:rPr>
          <w:sz w:val="20"/>
          <w:rtl/>
        </w:rPr>
        <w:t xml:space="preserve"> </w:t>
      </w:r>
      <w:r w:rsidRPr="00297AF6">
        <w:rPr>
          <w:rFonts w:hint="eastAsia"/>
          <w:sz w:val="20"/>
          <w:rtl/>
        </w:rPr>
        <w:t>התשמ</w:t>
      </w:r>
      <w:r w:rsidRPr="00297AF6">
        <w:rPr>
          <w:sz w:val="20"/>
          <w:rtl/>
        </w:rPr>
        <w:t>"</w:t>
      </w:r>
      <w:r w:rsidRPr="00297AF6">
        <w:rPr>
          <w:rFonts w:hint="eastAsia"/>
          <w:sz w:val="20"/>
          <w:rtl/>
        </w:rPr>
        <w:t>ו</w:t>
      </w:r>
      <w:r w:rsidRPr="00297AF6">
        <w:rPr>
          <w:sz w:val="20"/>
          <w:rtl/>
        </w:rPr>
        <w:t xml:space="preserve">, </w:t>
      </w:r>
      <w:r w:rsidRPr="00297AF6">
        <w:rPr>
          <w:rFonts w:hint="eastAsia"/>
          <w:sz w:val="20"/>
          <w:rtl/>
        </w:rPr>
        <w:t>עמ</w:t>
      </w:r>
      <w:r w:rsidRPr="00297AF6">
        <w:rPr>
          <w:sz w:val="20"/>
          <w:rtl/>
        </w:rPr>
        <w:t>' 107.</w:t>
      </w:r>
    </w:p>
  </w:footnote>
  <w:footnote w:id="7">
    <w:p w:rsidR="00347F2F" w:rsidRDefault="00347F2F" w:rsidP="008D20BA">
      <w:pPr>
        <w:pStyle w:val="af3"/>
        <w:rPr>
          <w:rtl/>
        </w:rPr>
      </w:pPr>
      <w:r>
        <w:rPr>
          <w:rStyle w:val="af5"/>
        </w:rPr>
        <w:footnoteRef/>
      </w:r>
      <w:r>
        <w:rPr>
          <w:rtl/>
        </w:rPr>
        <w:t xml:space="preserve"> </w:t>
      </w:r>
      <w:r>
        <w:rPr>
          <w:rFonts w:hint="cs"/>
          <w:rtl/>
        </w:rPr>
        <w:t>ס"ח התשמ"ה, עמ' 132.</w:t>
      </w:r>
    </w:p>
  </w:footnote>
  <w:footnote w:id="8">
    <w:p w:rsidR="00347F2F" w:rsidRDefault="00347F2F" w:rsidP="003256F5">
      <w:pPr>
        <w:pStyle w:val="af3"/>
        <w:rPr>
          <w:rtl/>
        </w:rPr>
      </w:pPr>
      <w:r>
        <w:rPr>
          <w:rStyle w:val="af5"/>
        </w:rPr>
        <w:footnoteRef/>
      </w:r>
      <w:r>
        <w:rPr>
          <w:rtl/>
        </w:rPr>
        <w:t xml:space="preserve"> </w:t>
      </w:r>
      <w:r>
        <w:rPr>
          <w:rtl/>
        </w:rPr>
        <w:tab/>
      </w:r>
      <w:r w:rsidRPr="00297AF6">
        <w:rPr>
          <w:rFonts w:hint="eastAsia"/>
          <w:sz w:val="20"/>
          <w:rtl/>
        </w:rPr>
        <w:t>ס</w:t>
      </w:r>
      <w:r w:rsidRPr="00297AF6">
        <w:rPr>
          <w:sz w:val="20"/>
          <w:rtl/>
        </w:rPr>
        <w:t>"</w:t>
      </w:r>
      <w:r w:rsidRPr="00297AF6">
        <w:rPr>
          <w:rFonts w:hint="eastAsia"/>
          <w:sz w:val="20"/>
          <w:rtl/>
        </w:rPr>
        <w:t>ח</w:t>
      </w:r>
      <w:r w:rsidRPr="00297AF6">
        <w:rPr>
          <w:sz w:val="20"/>
          <w:rtl/>
        </w:rPr>
        <w:t xml:space="preserve"> </w:t>
      </w:r>
      <w:r w:rsidRPr="00297AF6">
        <w:rPr>
          <w:rFonts w:hint="eastAsia"/>
          <w:sz w:val="20"/>
          <w:rtl/>
        </w:rPr>
        <w:t>התשי</w:t>
      </w:r>
      <w:r w:rsidRPr="00297AF6">
        <w:rPr>
          <w:sz w:val="20"/>
          <w:rtl/>
        </w:rPr>
        <w:t>"</w:t>
      </w:r>
      <w:r w:rsidRPr="00297AF6">
        <w:rPr>
          <w:rFonts w:hint="eastAsia"/>
          <w:sz w:val="20"/>
          <w:rtl/>
        </w:rPr>
        <w:t>ב</w:t>
      </w:r>
      <w:r w:rsidRPr="00297AF6">
        <w:rPr>
          <w:sz w:val="20"/>
          <w:rtl/>
        </w:rPr>
        <w:t xml:space="preserve">, </w:t>
      </w:r>
      <w:r w:rsidRPr="00297AF6">
        <w:rPr>
          <w:rFonts w:hint="eastAsia"/>
          <w:sz w:val="20"/>
          <w:rtl/>
        </w:rPr>
        <w:t>עמ</w:t>
      </w:r>
      <w:r w:rsidRPr="00297AF6">
        <w:rPr>
          <w:sz w:val="20"/>
          <w:rtl/>
        </w:rPr>
        <w:t xml:space="preserve">' 339; </w:t>
      </w:r>
      <w:r w:rsidRPr="00297AF6">
        <w:rPr>
          <w:rFonts w:hint="eastAsia"/>
          <w:sz w:val="20"/>
          <w:rtl/>
        </w:rPr>
        <w:t>התשע</w:t>
      </w:r>
      <w:r w:rsidRPr="00297AF6">
        <w:rPr>
          <w:sz w:val="20"/>
          <w:rtl/>
        </w:rPr>
        <w:t>"</w:t>
      </w:r>
      <w:r w:rsidRPr="00297AF6">
        <w:rPr>
          <w:rFonts w:hint="eastAsia"/>
          <w:sz w:val="20"/>
          <w:rtl/>
        </w:rPr>
        <w:t>ב</w:t>
      </w:r>
      <w:r w:rsidRPr="00297AF6">
        <w:rPr>
          <w:sz w:val="20"/>
          <w:rtl/>
        </w:rPr>
        <w:t xml:space="preserve">, </w:t>
      </w:r>
      <w:r w:rsidRPr="00297AF6">
        <w:rPr>
          <w:rFonts w:hint="eastAsia"/>
          <w:sz w:val="20"/>
          <w:rtl/>
        </w:rPr>
        <w:t>עמ</w:t>
      </w:r>
      <w:r w:rsidRPr="00297AF6">
        <w:rPr>
          <w:sz w:val="20"/>
          <w:rtl/>
        </w:rPr>
        <w:t>' 522.</w:t>
      </w:r>
    </w:p>
  </w:footnote>
  <w:footnote w:id="9">
    <w:p w:rsidR="00347F2F" w:rsidRDefault="00347F2F" w:rsidP="003256F5">
      <w:pPr>
        <w:pStyle w:val="af3"/>
        <w:rPr>
          <w:rtl/>
        </w:rPr>
      </w:pPr>
      <w:r>
        <w:rPr>
          <w:rStyle w:val="af5"/>
        </w:rPr>
        <w:footnoteRef/>
      </w:r>
      <w:r>
        <w:rPr>
          <w:rtl/>
        </w:rPr>
        <w:t xml:space="preserve"> </w:t>
      </w:r>
      <w:r>
        <w:rPr>
          <w:rtl/>
        </w:rPr>
        <w:tab/>
      </w:r>
      <w:r w:rsidRPr="00297AF6">
        <w:rPr>
          <w:rFonts w:hint="eastAsia"/>
          <w:sz w:val="20"/>
          <w:rtl/>
        </w:rPr>
        <w:t>ס</w:t>
      </w:r>
      <w:r w:rsidRPr="00297AF6">
        <w:rPr>
          <w:sz w:val="20"/>
          <w:rtl/>
        </w:rPr>
        <w:t>"</w:t>
      </w:r>
      <w:r w:rsidRPr="00297AF6">
        <w:rPr>
          <w:rFonts w:hint="eastAsia"/>
          <w:sz w:val="20"/>
          <w:rtl/>
        </w:rPr>
        <w:t>ח</w:t>
      </w:r>
      <w:r w:rsidRPr="00297AF6">
        <w:rPr>
          <w:sz w:val="20"/>
          <w:rtl/>
        </w:rPr>
        <w:t xml:space="preserve"> </w:t>
      </w:r>
      <w:r w:rsidRPr="00297AF6">
        <w:rPr>
          <w:rFonts w:hint="eastAsia"/>
          <w:sz w:val="20"/>
          <w:rtl/>
        </w:rPr>
        <w:t>התשי</w:t>
      </w:r>
      <w:r w:rsidRPr="00297AF6">
        <w:rPr>
          <w:sz w:val="20"/>
          <w:rtl/>
        </w:rPr>
        <w:t>"</w:t>
      </w:r>
      <w:r w:rsidRPr="00297AF6">
        <w:rPr>
          <w:rFonts w:hint="eastAsia"/>
          <w:sz w:val="20"/>
          <w:rtl/>
        </w:rPr>
        <w:t>ט</w:t>
      </w:r>
      <w:r w:rsidRPr="00297AF6">
        <w:rPr>
          <w:sz w:val="20"/>
          <w:rtl/>
        </w:rPr>
        <w:t xml:space="preserve">, </w:t>
      </w:r>
      <w:r w:rsidRPr="00297AF6">
        <w:rPr>
          <w:rFonts w:hint="eastAsia"/>
          <w:sz w:val="20"/>
          <w:rtl/>
        </w:rPr>
        <w:t>עמ</w:t>
      </w:r>
      <w:r w:rsidRPr="00297AF6">
        <w:rPr>
          <w:sz w:val="20"/>
          <w:rtl/>
        </w:rPr>
        <w:t>' 276.</w:t>
      </w:r>
    </w:p>
  </w:footnote>
  <w:footnote w:id="10">
    <w:p w:rsidR="00347F2F" w:rsidRDefault="00347F2F" w:rsidP="003256F5">
      <w:pPr>
        <w:pStyle w:val="af3"/>
        <w:rPr>
          <w:rtl/>
        </w:rPr>
      </w:pPr>
      <w:r>
        <w:rPr>
          <w:rStyle w:val="af5"/>
        </w:rPr>
        <w:footnoteRef/>
      </w:r>
      <w:r>
        <w:rPr>
          <w:rtl/>
        </w:rPr>
        <w:t xml:space="preserve"> </w:t>
      </w:r>
      <w:r>
        <w:rPr>
          <w:rtl/>
        </w:rPr>
        <w:tab/>
      </w:r>
      <w:r w:rsidRPr="00297AF6">
        <w:rPr>
          <w:rFonts w:hint="eastAsia"/>
          <w:sz w:val="20"/>
          <w:rtl/>
        </w:rPr>
        <w:t>ס</w:t>
      </w:r>
      <w:r w:rsidRPr="00297AF6">
        <w:rPr>
          <w:sz w:val="20"/>
          <w:rtl/>
        </w:rPr>
        <w:t>"</w:t>
      </w:r>
      <w:r w:rsidRPr="00297AF6">
        <w:rPr>
          <w:rFonts w:hint="eastAsia"/>
          <w:sz w:val="20"/>
          <w:rtl/>
        </w:rPr>
        <w:t>ח</w:t>
      </w:r>
      <w:r w:rsidRPr="00297AF6">
        <w:rPr>
          <w:sz w:val="20"/>
          <w:rtl/>
        </w:rPr>
        <w:t xml:space="preserve"> </w:t>
      </w:r>
      <w:r w:rsidRPr="00297AF6">
        <w:rPr>
          <w:rFonts w:hint="eastAsia"/>
          <w:sz w:val="20"/>
          <w:rtl/>
        </w:rPr>
        <w:t>התש</w:t>
      </w:r>
      <w:r w:rsidRPr="00297AF6">
        <w:rPr>
          <w:sz w:val="20"/>
          <w:rtl/>
        </w:rPr>
        <w:t>"</w:t>
      </w:r>
      <w:r w:rsidRPr="00297AF6">
        <w:rPr>
          <w:rFonts w:hint="eastAsia"/>
          <w:sz w:val="20"/>
          <w:rtl/>
        </w:rPr>
        <w:t>י</w:t>
      </w:r>
      <w:r w:rsidRPr="00297AF6">
        <w:rPr>
          <w:sz w:val="20"/>
          <w:rtl/>
        </w:rPr>
        <w:t xml:space="preserve">, </w:t>
      </w:r>
      <w:r w:rsidRPr="00297AF6">
        <w:rPr>
          <w:rFonts w:hint="eastAsia"/>
          <w:sz w:val="20"/>
          <w:rtl/>
        </w:rPr>
        <w:t>עמ</w:t>
      </w:r>
      <w:r w:rsidRPr="00297AF6">
        <w:rPr>
          <w:sz w:val="20"/>
          <w:rtl/>
        </w:rPr>
        <w:t>' 162.</w:t>
      </w:r>
    </w:p>
  </w:footnote>
  <w:footnote w:id="11">
    <w:p w:rsidR="00347F2F" w:rsidRDefault="00347F2F" w:rsidP="003256F5">
      <w:pPr>
        <w:pStyle w:val="af3"/>
        <w:rPr>
          <w:rtl/>
        </w:rPr>
      </w:pPr>
      <w:r>
        <w:rPr>
          <w:rStyle w:val="af5"/>
        </w:rPr>
        <w:footnoteRef/>
      </w:r>
      <w:r>
        <w:rPr>
          <w:rtl/>
        </w:rPr>
        <w:t xml:space="preserve"> </w:t>
      </w:r>
      <w:r>
        <w:rPr>
          <w:rtl/>
        </w:rPr>
        <w:tab/>
      </w:r>
      <w:r w:rsidRPr="00297AF6">
        <w:rPr>
          <w:rFonts w:hint="eastAsia"/>
          <w:sz w:val="20"/>
          <w:rtl/>
        </w:rPr>
        <w:t>ס</w:t>
      </w:r>
      <w:r w:rsidRPr="00297AF6">
        <w:rPr>
          <w:sz w:val="20"/>
          <w:rtl/>
        </w:rPr>
        <w:t>"</w:t>
      </w:r>
      <w:r w:rsidRPr="00297AF6">
        <w:rPr>
          <w:rFonts w:hint="eastAsia"/>
          <w:sz w:val="20"/>
          <w:rtl/>
        </w:rPr>
        <w:t>ח</w:t>
      </w:r>
      <w:r w:rsidRPr="00297AF6">
        <w:rPr>
          <w:sz w:val="20"/>
          <w:rtl/>
        </w:rPr>
        <w:t xml:space="preserve"> </w:t>
      </w:r>
      <w:r w:rsidRPr="00297AF6">
        <w:rPr>
          <w:rFonts w:hint="eastAsia"/>
          <w:sz w:val="20"/>
          <w:rtl/>
        </w:rPr>
        <w:t>התשכ</w:t>
      </w:r>
      <w:r w:rsidRPr="00297AF6">
        <w:rPr>
          <w:sz w:val="20"/>
          <w:rtl/>
        </w:rPr>
        <w:t>"</w:t>
      </w:r>
      <w:r w:rsidRPr="00297AF6">
        <w:rPr>
          <w:rFonts w:hint="eastAsia"/>
          <w:sz w:val="20"/>
          <w:rtl/>
        </w:rPr>
        <w:t>א</w:t>
      </w:r>
      <w:r w:rsidRPr="00297AF6">
        <w:rPr>
          <w:sz w:val="20"/>
          <w:rtl/>
        </w:rPr>
        <w:t xml:space="preserve">, </w:t>
      </w:r>
      <w:r w:rsidRPr="00297AF6">
        <w:rPr>
          <w:rFonts w:hint="eastAsia"/>
          <w:sz w:val="20"/>
          <w:rtl/>
        </w:rPr>
        <w:t>עמ</w:t>
      </w:r>
      <w:r w:rsidRPr="00297AF6">
        <w:rPr>
          <w:sz w:val="20"/>
          <w:rtl/>
        </w:rPr>
        <w:t xml:space="preserve">' 169; </w:t>
      </w:r>
      <w:r w:rsidRPr="00297AF6">
        <w:rPr>
          <w:rFonts w:hint="eastAsia"/>
          <w:sz w:val="20"/>
          <w:rtl/>
        </w:rPr>
        <w:t>התשס</w:t>
      </w:r>
      <w:r w:rsidRPr="00297AF6">
        <w:rPr>
          <w:sz w:val="20"/>
          <w:rtl/>
        </w:rPr>
        <w:t>"</w:t>
      </w:r>
      <w:r w:rsidRPr="00297AF6">
        <w:rPr>
          <w:rFonts w:hint="eastAsia"/>
          <w:sz w:val="20"/>
          <w:rtl/>
        </w:rPr>
        <w:t>ב</w:t>
      </w:r>
      <w:r w:rsidRPr="00297AF6">
        <w:rPr>
          <w:sz w:val="20"/>
          <w:rtl/>
        </w:rPr>
        <w:t xml:space="preserve">, </w:t>
      </w:r>
      <w:r w:rsidRPr="00297AF6">
        <w:rPr>
          <w:rFonts w:hint="eastAsia"/>
          <w:sz w:val="20"/>
          <w:rtl/>
        </w:rPr>
        <w:t>עמ</w:t>
      </w:r>
      <w:r w:rsidRPr="00297AF6">
        <w:rPr>
          <w:sz w:val="20"/>
          <w:rtl/>
        </w:rPr>
        <w:t>' 90.</w:t>
      </w:r>
    </w:p>
  </w:footnote>
  <w:footnote w:id="12">
    <w:p w:rsidR="00347F2F" w:rsidDel="00981C0D" w:rsidRDefault="00347F2F" w:rsidP="003256F5">
      <w:pPr>
        <w:pStyle w:val="af3"/>
        <w:rPr>
          <w:del w:id="395" w:author="נעה בן שבת" w:date="2016-11-14T09:33:00Z"/>
        </w:rPr>
      </w:pPr>
    </w:p>
  </w:footnote>
  <w:footnote w:id="13">
    <w:p w:rsidR="00347F2F" w:rsidDel="00286D17" w:rsidRDefault="00347F2F" w:rsidP="003256F5">
      <w:pPr>
        <w:pStyle w:val="af3"/>
        <w:rPr>
          <w:del w:id="400" w:author="עידו בן יצחק" w:date="2016-11-21T13:22:00Z"/>
          <w:rtl/>
        </w:rPr>
      </w:pPr>
    </w:p>
  </w:footnote>
  <w:footnote w:id="14">
    <w:p w:rsidR="00347F2F" w:rsidRDefault="00347F2F" w:rsidP="003256F5">
      <w:pPr>
        <w:pStyle w:val="af3"/>
        <w:rPr>
          <w:rtl/>
        </w:rPr>
      </w:pPr>
      <w:r>
        <w:rPr>
          <w:rStyle w:val="af5"/>
        </w:rPr>
        <w:footnoteRef/>
      </w:r>
      <w:r>
        <w:rPr>
          <w:rtl/>
        </w:rPr>
        <w:t xml:space="preserve"> </w:t>
      </w:r>
      <w:r>
        <w:rPr>
          <w:rtl/>
        </w:rPr>
        <w:tab/>
      </w:r>
      <w:r w:rsidRPr="00297AF6">
        <w:rPr>
          <w:rFonts w:hint="eastAsia"/>
          <w:sz w:val="20"/>
          <w:rtl/>
        </w:rPr>
        <w:t>ס</w:t>
      </w:r>
      <w:r w:rsidRPr="00297AF6">
        <w:rPr>
          <w:sz w:val="20"/>
          <w:rtl/>
        </w:rPr>
        <w:t>"</w:t>
      </w:r>
      <w:r w:rsidRPr="00297AF6">
        <w:rPr>
          <w:rFonts w:hint="eastAsia"/>
          <w:sz w:val="20"/>
          <w:rtl/>
        </w:rPr>
        <w:t>ח</w:t>
      </w:r>
      <w:r w:rsidRPr="00297AF6">
        <w:rPr>
          <w:sz w:val="20"/>
          <w:rtl/>
        </w:rPr>
        <w:t xml:space="preserve"> </w:t>
      </w:r>
      <w:r w:rsidRPr="00297AF6">
        <w:rPr>
          <w:rFonts w:hint="eastAsia"/>
          <w:sz w:val="20"/>
          <w:rtl/>
        </w:rPr>
        <w:t>התש</w:t>
      </w:r>
      <w:r w:rsidRPr="00297AF6">
        <w:rPr>
          <w:sz w:val="20"/>
          <w:rtl/>
        </w:rPr>
        <w:t>"</w:t>
      </w:r>
      <w:r w:rsidRPr="00297AF6">
        <w:rPr>
          <w:rFonts w:hint="eastAsia"/>
          <w:sz w:val="20"/>
          <w:rtl/>
        </w:rPr>
        <w:t>ל</w:t>
      </w:r>
      <w:r w:rsidRPr="00297AF6">
        <w:rPr>
          <w:sz w:val="20"/>
          <w:rtl/>
        </w:rPr>
        <w:t xml:space="preserve">, </w:t>
      </w:r>
      <w:r w:rsidRPr="00297AF6">
        <w:rPr>
          <w:rFonts w:hint="eastAsia"/>
          <w:sz w:val="20"/>
          <w:rtl/>
        </w:rPr>
        <w:t>עמ</w:t>
      </w:r>
      <w:r w:rsidRPr="00297AF6">
        <w:rPr>
          <w:sz w:val="20"/>
          <w:rtl/>
        </w:rPr>
        <w:t xml:space="preserve">' 65; </w:t>
      </w:r>
      <w:r w:rsidRPr="00297AF6">
        <w:rPr>
          <w:rFonts w:hint="eastAsia"/>
          <w:sz w:val="20"/>
          <w:rtl/>
        </w:rPr>
        <w:t>התשס</w:t>
      </w:r>
      <w:r w:rsidRPr="00297AF6">
        <w:rPr>
          <w:sz w:val="20"/>
          <w:rtl/>
        </w:rPr>
        <w:t>"</w:t>
      </w:r>
      <w:r w:rsidRPr="00297AF6">
        <w:rPr>
          <w:rFonts w:hint="eastAsia"/>
          <w:sz w:val="20"/>
          <w:rtl/>
        </w:rPr>
        <w:t>ח</w:t>
      </w:r>
      <w:r w:rsidRPr="00297AF6">
        <w:rPr>
          <w:sz w:val="20"/>
          <w:rtl/>
        </w:rPr>
        <w:t xml:space="preserve">, </w:t>
      </w:r>
      <w:r w:rsidRPr="00297AF6">
        <w:rPr>
          <w:rFonts w:hint="eastAsia"/>
          <w:sz w:val="20"/>
          <w:rtl/>
        </w:rPr>
        <w:t>עמ</w:t>
      </w:r>
      <w:r w:rsidRPr="00297AF6">
        <w:rPr>
          <w:sz w:val="20"/>
          <w:rtl/>
        </w:rPr>
        <w:t>' 447.</w:t>
      </w:r>
    </w:p>
  </w:footnote>
  <w:footnote w:id="15">
    <w:p w:rsidR="00347F2F" w:rsidRDefault="00347F2F" w:rsidP="003256F5">
      <w:pPr>
        <w:pStyle w:val="af3"/>
        <w:rPr>
          <w:rtl/>
        </w:rPr>
      </w:pPr>
      <w:r>
        <w:rPr>
          <w:rStyle w:val="af5"/>
        </w:rPr>
        <w:footnoteRef/>
      </w:r>
      <w:r>
        <w:rPr>
          <w:rtl/>
        </w:rPr>
        <w:t xml:space="preserve"> </w:t>
      </w:r>
      <w:r>
        <w:rPr>
          <w:rtl/>
        </w:rPr>
        <w:tab/>
      </w:r>
      <w:r w:rsidRPr="00297AF6">
        <w:rPr>
          <w:rFonts w:hint="eastAsia"/>
          <w:sz w:val="20"/>
          <w:rtl/>
        </w:rPr>
        <w:t>דיני</w:t>
      </w:r>
      <w:r w:rsidRPr="00297AF6">
        <w:rPr>
          <w:sz w:val="20"/>
          <w:rtl/>
        </w:rPr>
        <w:t xml:space="preserve"> </w:t>
      </w:r>
      <w:r w:rsidRPr="00297AF6">
        <w:rPr>
          <w:rFonts w:hint="eastAsia"/>
          <w:sz w:val="20"/>
          <w:rtl/>
        </w:rPr>
        <w:t>מדינת</w:t>
      </w:r>
      <w:r w:rsidRPr="00297AF6">
        <w:rPr>
          <w:sz w:val="20"/>
          <w:rtl/>
        </w:rPr>
        <w:t xml:space="preserve"> </w:t>
      </w:r>
      <w:r w:rsidRPr="00297AF6">
        <w:rPr>
          <w:rFonts w:hint="eastAsia"/>
          <w:sz w:val="20"/>
          <w:rtl/>
        </w:rPr>
        <w:t>ישראל</w:t>
      </w:r>
      <w:r w:rsidRPr="00297AF6">
        <w:rPr>
          <w:sz w:val="20"/>
          <w:rtl/>
        </w:rPr>
        <w:t xml:space="preserve">, </w:t>
      </w:r>
      <w:r w:rsidRPr="00297AF6">
        <w:rPr>
          <w:rFonts w:hint="eastAsia"/>
          <w:sz w:val="20"/>
          <w:rtl/>
        </w:rPr>
        <w:t>נוסח</w:t>
      </w:r>
      <w:r w:rsidRPr="00297AF6">
        <w:rPr>
          <w:sz w:val="20"/>
          <w:rtl/>
        </w:rPr>
        <w:t xml:space="preserve"> </w:t>
      </w:r>
      <w:r w:rsidRPr="00297AF6">
        <w:rPr>
          <w:rFonts w:hint="eastAsia"/>
          <w:sz w:val="20"/>
          <w:rtl/>
        </w:rPr>
        <w:t>חדש</w:t>
      </w:r>
      <w:r w:rsidRPr="00297AF6">
        <w:rPr>
          <w:sz w:val="20"/>
          <w:rtl/>
        </w:rPr>
        <w:t xml:space="preserve"> 17, </w:t>
      </w:r>
      <w:r w:rsidRPr="00297AF6">
        <w:rPr>
          <w:rFonts w:hint="eastAsia"/>
          <w:sz w:val="20"/>
          <w:rtl/>
        </w:rPr>
        <w:t>עמ</w:t>
      </w:r>
      <w:r w:rsidRPr="00297AF6">
        <w:rPr>
          <w:sz w:val="20"/>
          <w:rtl/>
        </w:rPr>
        <w:t xml:space="preserve">' 390; </w:t>
      </w:r>
      <w:r w:rsidRPr="00297AF6">
        <w:rPr>
          <w:rFonts w:hint="eastAsia"/>
          <w:sz w:val="20"/>
          <w:rtl/>
        </w:rPr>
        <w:t>ס</w:t>
      </w:r>
      <w:r w:rsidRPr="00297AF6">
        <w:rPr>
          <w:sz w:val="20"/>
          <w:rtl/>
        </w:rPr>
        <w:t>"</w:t>
      </w:r>
      <w:r w:rsidRPr="00297AF6">
        <w:rPr>
          <w:rFonts w:hint="eastAsia"/>
          <w:sz w:val="20"/>
          <w:rtl/>
        </w:rPr>
        <w:t>ח</w:t>
      </w:r>
      <w:r w:rsidRPr="00297AF6">
        <w:rPr>
          <w:sz w:val="20"/>
          <w:rtl/>
        </w:rPr>
        <w:t xml:space="preserve"> </w:t>
      </w:r>
      <w:r w:rsidRPr="00297AF6">
        <w:rPr>
          <w:rFonts w:hint="eastAsia"/>
          <w:sz w:val="20"/>
          <w:rtl/>
        </w:rPr>
        <w:t>התשע</w:t>
      </w:r>
      <w:r w:rsidRPr="00297AF6">
        <w:rPr>
          <w:sz w:val="20"/>
          <w:rtl/>
        </w:rPr>
        <w:t>"</w:t>
      </w:r>
      <w:r w:rsidRPr="00297AF6">
        <w:rPr>
          <w:rFonts w:hint="eastAsia"/>
          <w:sz w:val="20"/>
          <w:rtl/>
        </w:rPr>
        <w:t>ב</w:t>
      </w:r>
      <w:r w:rsidRPr="00297AF6">
        <w:rPr>
          <w:sz w:val="20"/>
          <w:rtl/>
        </w:rPr>
        <w:t xml:space="preserve">, </w:t>
      </w:r>
      <w:r w:rsidRPr="00297AF6">
        <w:rPr>
          <w:rFonts w:hint="eastAsia"/>
          <w:sz w:val="20"/>
          <w:rtl/>
        </w:rPr>
        <w:t>עמ</w:t>
      </w:r>
      <w:r w:rsidRPr="00297AF6">
        <w:rPr>
          <w:sz w:val="20"/>
          <w:rtl/>
        </w:rPr>
        <w:t>' 744.</w:t>
      </w:r>
    </w:p>
  </w:footnote>
  <w:footnote w:id="16">
    <w:p w:rsidR="00347F2F" w:rsidRDefault="00347F2F" w:rsidP="003256F5">
      <w:pPr>
        <w:pStyle w:val="af3"/>
        <w:rPr>
          <w:rtl/>
        </w:rPr>
      </w:pPr>
      <w:r>
        <w:rPr>
          <w:rStyle w:val="af5"/>
        </w:rPr>
        <w:footnoteRef/>
      </w:r>
      <w:r>
        <w:rPr>
          <w:rtl/>
        </w:rPr>
        <w:t xml:space="preserve"> </w:t>
      </w:r>
      <w:r>
        <w:rPr>
          <w:rtl/>
        </w:rPr>
        <w:tab/>
      </w:r>
      <w:r w:rsidRPr="00297AF6">
        <w:rPr>
          <w:rFonts w:hint="eastAsia"/>
          <w:sz w:val="20"/>
          <w:rtl/>
        </w:rPr>
        <w:t>ס</w:t>
      </w:r>
      <w:r w:rsidRPr="00297AF6">
        <w:rPr>
          <w:sz w:val="20"/>
          <w:rtl/>
        </w:rPr>
        <w:t>"</w:t>
      </w:r>
      <w:r w:rsidRPr="00297AF6">
        <w:rPr>
          <w:rFonts w:hint="eastAsia"/>
          <w:sz w:val="20"/>
          <w:rtl/>
        </w:rPr>
        <w:t>ח</w:t>
      </w:r>
      <w:r w:rsidRPr="00297AF6">
        <w:rPr>
          <w:sz w:val="20"/>
          <w:rtl/>
        </w:rPr>
        <w:t xml:space="preserve"> </w:t>
      </w:r>
      <w:r w:rsidRPr="00297AF6">
        <w:rPr>
          <w:rFonts w:hint="eastAsia"/>
          <w:sz w:val="20"/>
          <w:rtl/>
        </w:rPr>
        <w:t>התשמ</w:t>
      </w:r>
      <w:r w:rsidRPr="00297AF6">
        <w:rPr>
          <w:sz w:val="20"/>
          <w:rtl/>
        </w:rPr>
        <w:t>"</w:t>
      </w:r>
      <w:r w:rsidRPr="00297AF6">
        <w:rPr>
          <w:rFonts w:hint="eastAsia"/>
          <w:sz w:val="20"/>
          <w:rtl/>
        </w:rPr>
        <w:t>א</w:t>
      </w:r>
      <w:r w:rsidRPr="00297AF6">
        <w:rPr>
          <w:sz w:val="20"/>
          <w:rtl/>
        </w:rPr>
        <w:t xml:space="preserve">, </w:t>
      </w:r>
      <w:r w:rsidRPr="00297AF6">
        <w:rPr>
          <w:rFonts w:hint="eastAsia"/>
          <w:sz w:val="20"/>
          <w:rtl/>
        </w:rPr>
        <w:t>עמ</w:t>
      </w:r>
      <w:r w:rsidRPr="00297AF6">
        <w:rPr>
          <w:sz w:val="20"/>
          <w:rtl/>
        </w:rPr>
        <w:t>' 163.</w:t>
      </w:r>
    </w:p>
  </w:footnote>
  <w:footnote w:id="17">
    <w:p w:rsidR="00347F2F" w:rsidRDefault="00347F2F" w:rsidP="003256F5">
      <w:pPr>
        <w:pStyle w:val="af3"/>
        <w:rPr>
          <w:rtl/>
        </w:rPr>
      </w:pPr>
      <w:r>
        <w:rPr>
          <w:rStyle w:val="af5"/>
        </w:rPr>
        <w:footnoteRef/>
      </w:r>
      <w:r>
        <w:rPr>
          <w:rtl/>
        </w:rPr>
        <w:t xml:space="preserve"> </w:t>
      </w:r>
      <w:r>
        <w:rPr>
          <w:rtl/>
        </w:rPr>
        <w:tab/>
      </w:r>
      <w:r w:rsidRPr="00297AF6">
        <w:rPr>
          <w:rFonts w:hint="eastAsia"/>
          <w:sz w:val="20"/>
          <w:rtl/>
        </w:rPr>
        <w:t>ס</w:t>
      </w:r>
      <w:r w:rsidRPr="00297AF6">
        <w:rPr>
          <w:sz w:val="20"/>
          <w:rtl/>
        </w:rPr>
        <w:t>"</w:t>
      </w:r>
      <w:r w:rsidRPr="00297AF6">
        <w:rPr>
          <w:rFonts w:hint="eastAsia"/>
          <w:sz w:val="20"/>
          <w:rtl/>
        </w:rPr>
        <w:t>ח</w:t>
      </w:r>
      <w:r w:rsidRPr="00297AF6">
        <w:rPr>
          <w:sz w:val="20"/>
          <w:rtl/>
        </w:rPr>
        <w:t xml:space="preserve"> </w:t>
      </w:r>
      <w:r w:rsidRPr="00297AF6">
        <w:rPr>
          <w:rFonts w:hint="eastAsia"/>
          <w:sz w:val="20"/>
          <w:rtl/>
        </w:rPr>
        <w:t>התשמ</w:t>
      </w:r>
      <w:r w:rsidRPr="00297AF6">
        <w:rPr>
          <w:sz w:val="20"/>
          <w:rtl/>
        </w:rPr>
        <w:t>"</w:t>
      </w:r>
      <w:r w:rsidRPr="00297AF6">
        <w:rPr>
          <w:rFonts w:hint="eastAsia"/>
          <w:sz w:val="20"/>
          <w:rtl/>
        </w:rPr>
        <w:t>א</w:t>
      </w:r>
      <w:r w:rsidRPr="00297AF6">
        <w:rPr>
          <w:sz w:val="20"/>
          <w:rtl/>
        </w:rPr>
        <w:t xml:space="preserve">, </w:t>
      </w:r>
      <w:r w:rsidRPr="00297AF6">
        <w:rPr>
          <w:rFonts w:hint="eastAsia"/>
          <w:sz w:val="20"/>
          <w:rtl/>
        </w:rPr>
        <w:t>עמ</w:t>
      </w:r>
      <w:r w:rsidRPr="00297AF6">
        <w:rPr>
          <w:sz w:val="20"/>
          <w:rtl/>
        </w:rPr>
        <w:t>' 165.</w:t>
      </w:r>
    </w:p>
  </w:footnote>
  <w:footnote w:id="18">
    <w:p w:rsidR="00347F2F" w:rsidRDefault="00347F2F" w:rsidP="003256F5">
      <w:pPr>
        <w:pStyle w:val="af3"/>
        <w:rPr>
          <w:rtl/>
        </w:rPr>
      </w:pPr>
      <w:r>
        <w:rPr>
          <w:rStyle w:val="af5"/>
        </w:rPr>
        <w:footnoteRef/>
      </w:r>
      <w:r>
        <w:rPr>
          <w:rtl/>
        </w:rPr>
        <w:t xml:space="preserve"> </w:t>
      </w:r>
      <w:r>
        <w:rPr>
          <w:rtl/>
        </w:rPr>
        <w:tab/>
      </w:r>
      <w:r w:rsidRPr="00297AF6">
        <w:rPr>
          <w:rFonts w:hint="eastAsia"/>
          <w:sz w:val="20"/>
          <w:rtl/>
        </w:rPr>
        <w:t>ס</w:t>
      </w:r>
      <w:r w:rsidRPr="00297AF6">
        <w:rPr>
          <w:sz w:val="20"/>
          <w:rtl/>
        </w:rPr>
        <w:t>"</w:t>
      </w:r>
      <w:r w:rsidRPr="00297AF6">
        <w:rPr>
          <w:rFonts w:hint="eastAsia"/>
          <w:sz w:val="20"/>
          <w:rtl/>
        </w:rPr>
        <w:t>ח</w:t>
      </w:r>
      <w:r w:rsidRPr="00297AF6">
        <w:rPr>
          <w:sz w:val="20"/>
          <w:rtl/>
        </w:rPr>
        <w:t xml:space="preserve"> </w:t>
      </w:r>
      <w:r w:rsidRPr="00297AF6">
        <w:rPr>
          <w:rFonts w:hint="eastAsia"/>
          <w:sz w:val="20"/>
          <w:rtl/>
        </w:rPr>
        <w:t>התשמ</w:t>
      </w:r>
      <w:r w:rsidRPr="00297AF6">
        <w:rPr>
          <w:sz w:val="20"/>
          <w:rtl/>
        </w:rPr>
        <w:t>"</w:t>
      </w:r>
      <w:r w:rsidRPr="00297AF6">
        <w:rPr>
          <w:rFonts w:hint="eastAsia"/>
          <w:sz w:val="20"/>
          <w:rtl/>
        </w:rPr>
        <w:t>ח</w:t>
      </w:r>
      <w:r w:rsidRPr="00297AF6">
        <w:rPr>
          <w:sz w:val="20"/>
          <w:rtl/>
        </w:rPr>
        <w:t xml:space="preserve">, </w:t>
      </w:r>
      <w:r w:rsidRPr="00297AF6">
        <w:rPr>
          <w:rFonts w:hint="eastAsia"/>
          <w:sz w:val="20"/>
          <w:rtl/>
        </w:rPr>
        <w:t>עמ</w:t>
      </w:r>
      <w:r w:rsidRPr="00297AF6">
        <w:rPr>
          <w:sz w:val="20"/>
          <w:rtl/>
        </w:rPr>
        <w:t xml:space="preserve">' 26; </w:t>
      </w:r>
      <w:r w:rsidRPr="00297AF6">
        <w:rPr>
          <w:rFonts w:hint="eastAsia"/>
          <w:sz w:val="20"/>
          <w:rtl/>
        </w:rPr>
        <w:t>התשע</w:t>
      </w:r>
      <w:r w:rsidRPr="00297AF6">
        <w:rPr>
          <w:sz w:val="20"/>
          <w:rtl/>
        </w:rPr>
        <w:t>"</w:t>
      </w:r>
      <w:r w:rsidRPr="00297AF6">
        <w:rPr>
          <w:rFonts w:hint="eastAsia"/>
          <w:sz w:val="20"/>
          <w:rtl/>
        </w:rPr>
        <w:t>ב</w:t>
      </w:r>
      <w:r w:rsidRPr="00297AF6">
        <w:rPr>
          <w:sz w:val="20"/>
          <w:rtl/>
        </w:rPr>
        <w:t xml:space="preserve">, </w:t>
      </w:r>
      <w:r w:rsidRPr="00297AF6">
        <w:rPr>
          <w:rFonts w:hint="eastAsia"/>
          <w:sz w:val="20"/>
          <w:rtl/>
        </w:rPr>
        <w:t>עמ</w:t>
      </w:r>
      <w:r w:rsidRPr="00297AF6">
        <w:rPr>
          <w:sz w:val="20"/>
          <w:rtl/>
        </w:rPr>
        <w:t>' 479.</w:t>
      </w:r>
    </w:p>
  </w:footnote>
  <w:footnote w:id="19">
    <w:p w:rsidR="00347F2F" w:rsidRDefault="00347F2F" w:rsidP="003256F5">
      <w:pPr>
        <w:pStyle w:val="af3"/>
        <w:rPr>
          <w:rtl/>
        </w:rPr>
      </w:pPr>
      <w:r>
        <w:rPr>
          <w:rStyle w:val="af5"/>
        </w:rPr>
        <w:footnoteRef/>
      </w:r>
      <w:r>
        <w:rPr>
          <w:rtl/>
        </w:rPr>
        <w:t xml:space="preserve"> </w:t>
      </w:r>
      <w:r>
        <w:rPr>
          <w:rtl/>
        </w:rPr>
        <w:tab/>
      </w:r>
      <w:r w:rsidRPr="00297AF6">
        <w:rPr>
          <w:rFonts w:hint="eastAsia"/>
          <w:sz w:val="20"/>
          <w:rtl/>
        </w:rPr>
        <w:t>ס</w:t>
      </w:r>
      <w:r w:rsidRPr="00297AF6">
        <w:rPr>
          <w:sz w:val="20"/>
          <w:rtl/>
        </w:rPr>
        <w:t>"</w:t>
      </w:r>
      <w:r w:rsidRPr="00297AF6">
        <w:rPr>
          <w:rFonts w:hint="eastAsia"/>
          <w:sz w:val="20"/>
          <w:rtl/>
        </w:rPr>
        <w:t>ח</w:t>
      </w:r>
      <w:r w:rsidRPr="00297AF6">
        <w:rPr>
          <w:sz w:val="20"/>
          <w:rtl/>
        </w:rPr>
        <w:t xml:space="preserve"> </w:t>
      </w:r>
      <w:r w:rsidRPr="00297AF6">
        <w:rPr>
          <w:rFonts w:hint="eastAsia"/>
          <w:sz w:val="20"/>
          <w:rtl/>
        </w:rPr>
        <w:t>התשל</w:t>
      </w:r>
      <w:r w:rsidRPr="00297AF6">
        <w:rPr>
          <w:sz w:val="20"/>
          <w:rtl/>
        </w:rPr>
        <w:t>"</w:t>
      </w:r>
      <w:r w:rsidRPr="00297AF6">
        <w:rPr>
          <w:rFonts w:hint="eastAsia"/>
          <w:sz w:val="20"/>
          <w:rtl/>
        </w:rPr>
        <w:t>ה</w:t>
      </w:r>
      <w:r w:rsidRPr="00297AF6">
        <w:rPr>
          <w:sz w:val="20"/>
          <w:rtl/>
        </w:rPr>
        <w:t xml:space="preserve">, </w:t>
      </w:r>
      <w:r w:rsidRPr="00297AF6">
        <w:rPr>
          <w:rFonts w:hint="eastAsia"/>
          <w:sz w:val="20"/>
          <w:rtl/>
        </w:rPr>
        <w:t>עמ</w:t>
      </w:r>
      <w:r w:rsidRPr="00297AF6">
        <w:rPr>
          <w:sz w:val="20"/>
          <w:rtl/>
        </w:rPr>
        <w:t>' 234</w:t>
      </w:r>
      <w:r>
        <w:rPr>
          <w:rFonts w:hint="cs"/>
          <w:sz w:val="20"/>
          <w:rtl/>
        </w:rPr>
        <w:t>.</w:t>
      </w:r>
    </w:p>
  </w:footnote>
  <w:footnote w:id="20">
    <w:p w:rsidR="00347F2F" w:rsidRDefault="00347F2F" w:rsidP="003256F5">
      <w:pPr>
        <w:pStyle w:val="af3"/>
        <w:rPr>
          <w:rtl/>
        </w:rPr>
      </w:pPr>
      <w:r>
        <w:rPr>
          <w:rStyle w:val="af5"/>
        </w:rPr>
        <w:footnoteRef/>
      </w:r>
      <w:r>
        <w:rPr>
          <w:rtl/>
        </w:rPr>
        <w:t xml:space="preserve"> </w:t>
      </w:r>
      <w:r>
        <w:rPr>
          <w:rtl/>
        </w:rPr>
        <w:tab/>
      </w:r>
      <w:r w:rsidRPr="00297AF6">
        <w:rPr>
          <w:rFonts w:hint="eastAsia"/>
          <w:sz w:val="20"/>
          <w:rtl/>
        </w:rPr>
        <w:t>דיני</w:t>
      </w:r>
      <w:r w:rsidRPr="00297AF6">
        <w:rPr>
          <w:sz w:val="20"/>
          <w:rtl/>
        </w:rPr>
        <w:t xml:space="preserve"> </w:t>
      </w:r>
      <w:r w:rsidRPr="00297AF6">
        <w:rPr>
          <w:rFonts w:hint="eastAsia"/>
          <w:sz w:val="20"/>
          <w:rtl/>
        </w:rPr>
        <w:t>מדינת</w:t>
      </w:r>
      <w:r w:rsidRPr="00297AF6">
        <w:rPr>
          <w:sz w:val="20"/>
          <w:rtl/>
        </w:rPr>
        <w:t xml:space="preserve"> </w:t>
      </w:r>
      <w:r w:rsidRPr="00297AF6">
        <w:rPr>
          <w:rFonts w:hint="eastAsia"/>
          <w:sz w:val="20"/>
          <w:rtl/>
        </w:rPr>
        <w:t>ישראל</w:t>
      </w:r>
      <w:r w:rsidRPr="00297AF6">
        <w:rPr>
          <w:sz w:val="20"/>
          <w:rtl/>
        </w:rPr>
        <w:t xml:space="preserve">, </w:t>
      </w:r>
      <w:r w:rsidRPr="00297AF6">
        <w:rPr>
          <w:rFonts w:hint="eastAsia"/>
          <w:sz w:val="20"/>
          <w:rtl/>
        </w:rPr>
        <w:t>נוסח</w:t>
      </w:r>
      <w:r w:rsidRPr="00297AF6">
        <w:rPr>
          <w:sz w:val="20"/>
          <w:rtl/>
        </w:rPr>
        <w:t xml:space="preserve"> </w:t>
      </w:r>
      <w:r w:rsidRPr="00297AF6">
        <w:rPr>
          <w:rFonts w:hint="eastAsia"/>
          <w:sz w:val="20"/>
          <w:rtl/>
        </w:rPr>
        <w:t>חדש</w:t>
      </w:r>
      <w:r w:rsidRPr="00297AF6">
        <w:rPr>
          <w:sz w:val="20"/>
          <w:rtl/>
        </w:rPr>
        <w:t xml:space="preserve"> 27, </w:t>
      </w:r>
      <w:r w:rsidRPr="00297AF6">
        <w:rPr>
          <w:rFonts w:hint="eastAsia"/>
          <w:sz w:val="20"/>
          <w:rtl/>
        </w:rPr>
        <w:t>עמ</w:t>
      </w:r>
      <w:r w:rsidRPr="00297AF6">
        <w:rPr>
          <w:sz w:val="20"/>
          <w:rtl/>
        </w:rPr>
        <w:t>' 526</w:t>
      </w:r>
      <w:r>
        <w:rPr>
          <w:rFonts w:hint="cs"/>
          <w:sz w:val="20"/>
          <w:rtl/>
        </w:rPr>
        <w:t>.</w:t>
      </w:r>
    </w:p>
  </w:footnote>
  <w:footnote w:id="21">
    <w:p w:rsidR="00347F2F" w:rsidRDefault="00347F2F">
      <w:pPr>
        <w:pStyle w:val="af3"/>
        <w:rPr>
          <w:rtl/>
        </w:rPr>
      </w:pPr>
      <w:r>
        <w:rPr>
          <w:rStyle w:val="af5"/>
        </w:rPr>
        <w:footnoteRef/>
      </w:r>
      <w:r>
        <w:rPr>
          <w:rtl/>
        </w:rPr>
        <w:t xml:space="preserve"> </w:t>
      </w:r>
      <w:r>
        <w:rPr>
          <w:rFonts w:hint="cs"/>
          <w:rtl/>
        </w:rPr>
        <w:t>ס"ח התשע"ג, עמ' 221.</w:t>
      </w:r>
    </w:p>
  </w:footnote>
  <w:footnote w:id="22">
    <w:p w:rsidR="00347F2F" w:rsidRDefault="00347F2F" w:rsidP="006F6D77">
      <w:pPr>
        <w:pStyle w:val="af3"/>
        <w:rPr>
          <w:rtl/>
        </w:rPr>
      </w:pPr>
      <w:r>
        <w:rPr>
          <w:rStyle w:val="af5"/>
        </w:rPr>
        <w:footnoteRef/>
      </w:r>
      <w:r>
        <w:rPr>
          <w:rtl/>
        </w:rPr>
        <w:t xml:space="preserve"> </w:t>
      </w:r>
      <w:r>
        <w:rPr>
          <w:rFonts w:hint="cs"/>
          <w:rtl/>
        </w:rPr>
        <w:t>ס"ח התשי"א, עמ' 78.</w:t>
      </w:r>
    </w:p>
  </w:footnote>
  <w:footnote w:id="23">
    <w:p w:rsidR="00347F2F" w:rsidRDefault="00347F2F" w:rsidP="006F6D77">
      <w:pPr>
        <w:pStyle w:val="af3"/>
        <w:rPr>
          <w:rtl/>
        </w:rPr>
      </w:pPr>
      <w:r>
        <w:rPr>
          <w:rStyle w:val="af5"/>
        </w:rPr>
        <w:footnoteRef/>
      </w:r>
      <w:r>
        <w:rPr>
          <w:rtl/>
        </w:rPr>
        <w:t xml:space="preserve"> </w:t>
      </w:r>
      <w:r>
        <w:rPr>
          <w:rFonts w:hint="cs"/>
          <w:rtl/>
        </w:rPr>
        <w:t>ס"ח התשנ"ד, עמ' 156.</w:t>
      </w:r>
    </w:p>
  </w:footnote>
  <w:footnote w:id="24">
    <w:p w:rsidR="00347F2F" w:rsidRDefault="00347F2F" w:rsidP="003256F5">
      <w:pPr>
        <w:pStyle w:val="af3"/>
        <w:rPr>
          <w:rtl/>
        </w:rPr>
      </w:pPr>
      <w:r>
        <w:rPr>
          <w:rStyle w:val="af5"/>
        </w:rPr>
        <w:footnoteRef/>
      </w:r>
      <w:r>
        <w:rPr>
          <w:rtl/>
        </w:rPr>
        <w:t xml:space="preserve"> </w:t>
      </w:r>
      <w:r>
        <w:rPr>
          <w:rtl/>
        </w:rPr>
        <w:tab/>
      </w:r>
      <w:r w:rsidRPr="00297AF6">
        <w:rPr>
          <w:rFonts w:hint="eastAsia"/>
          <w:sz w:val="20"/>
          <w:rtl/>
        </w:rPr>
        <w:t>ס</w:t>
      </w:r>
      <w:r w:rsidRPr="00297AF6">
        <w:rPr>
          <w:sz w:val="20"/>
          <w:rtl/>
        </w:rPr>
        <w:t>"</w:t>
      </w:r>
      <w:r w:rsidRPr="00297AF6">
        <w:rPr>
          <w:rFonts w:hint="eastAsia"/>
          <w:sz w:val="20"/>
          <w:rtl/>
        </w:rPr>
        <w:t>ח</w:t>
      </w:r>
      <w:r w:rsidRPr="00297AF6">
        <w:rPr>
          <w:sz w:val="20"/>
          <w:rtl/>
        </w:rPr>
        <w:t xml:space="preserve"> </w:t>
      </w:r>
      <w:r w:rsidRPr="00297AF6">
        <w:rPr>
          <w:rFonts w:hint="eastAsia"/>
          <w:sz w:val="20"/>
          <w:rtl/>
        </w:rPr>
        <w:t>התשנ</w:t>
      </w:r>
      <w:r w:rsidRPr="00297AF6">
        <w:rPr>
          <w:sz w:val="20"/>
          <w:rtl/>
        </w:rPr>
        <w:t>"</w:t>
      </w:r>
      <w:r w:rsidRPr="00297AF6">
        <w:rPr>
          <w:rFonts w:hint="eastAsia"/>
          <w:sz w:val="20"/>
          <w:rtl/>
        </w:rPr>
        <w:t>ה</w:t>
      </w:r>
      <w:r w:rsidRPr="00297AF6">
        <w:rPr>
          <w:sz w:val="20"/>
          <w:rtl/>
        </w:rPr>
        <w:t xml:space="preserve">, </w:t>
      </w:r>
      <w:r w:rsidRPr="00297AF6">
        <w:rPr>
          <w:rFonts w:hint="eastAsia"/>
          <w:sz w:val="20"/>
          <w:rtl/>
        </w:rPr>
        <w:t>עמ</w:t>
      </w:r>
      <w:r w:rsidRPr="00297AF6">
        <w:rPr>
          <w:sz w:val="20"/>
          <w:rtl/>
        </w:rPr>
        <w:t xml:space="preserve">' 210; </w:t>
      </w:r>
      <w:r w:rsidRPr="00297AF6">
        <w:rPr>
          <w:rFonts w:hint="eastAsia"/>
          <w:sz w:val="20"/>
          <w:rtl/>
        </w:rPr>
        <w:t>התשע</w:t>
      </w:r>
      <w:r w:rsidRPr="00297AF6">
        <w:rPr>
          <w:sz w:val="20"/>
          <w:rtl/>
        </w:rPr>
        <w:t>"</w:t>
      </w:r>
      <w:r w:rsidRPr="00297AF6">
        <w:rPr>
          <w:rFonts w:hint="eastAsia"/>
          <w:sz w:val="20"/>
          <w:rtl/>
        </w:rPr>
        <w:t>ג</w:t>
      </w:r>
      <w:r w:rsidRPr="00297AF6">
        <w:rPr>
          <w:sz w:val="20"/>
          <w:rtl/>
        </w:rPr>
        <w:t xml:space="preserve">, </w:t>
      </w:r>
      <w:r w:rsidRPr="00297AF6">
        <w:rPr>
          <w:rFonts w:hint="eastAsia"/>
          <w:sz w:val="20"/>
          <w:rtl/>
        </w:rPr>
        <w:t>עמ</w:t>
      </w:r>
      <w:r w:rsidRPr="00297AF6">
        <w:rPr>
          <w:sz w:val="20"/>
          <w:rtl/>
        </w:rPr>
        <w:t>'</w:t>
      </w:r>
      <w:r>
        <w:rPr>
          <w:rFonts w:hint="cs"/>
          <w:sz w:val="20"/>
          <w:rtl/>
        </w:rPr>
        <w:t xml:space="preserve"> </w:t>
      </w:r>
      <w:r w:rsidRPr="00297AF6">
        <w:rPr>
          <w:sz w:val="20"/>
          <w:rtl/>
        </w:rPr>
        <w:t xml:space="preserve"> 1093.</w:t>
      </w:r>
    </w:p>
  </w:footnote>
  <w:footnote w:id="25">
    <w:p w:rsidR="00347F2F" w:rsidRDefault="00347F2F" w:rsidP="003256F5">
      <w:pPr>
        <w:pStyle w:val="af3"/>
        <w:rPr>
          <w:rtl/>
        </w:rPr>
      </w:pPr>
      <w:r>
        <w:rPr>
          <w:rStyle w:val="af5"/>
        </w:rPr>
        <w:footnoteRef/>
      </w:r>
      <w:r>
        <w:rPr>
          <w:rtl/>
        </w:rPr>
        <w:t xml:space="preserve"> </w:t>
      </w:r>
      <w:r>
        <w:rPr>
          <w:rtl/>
        </w:rPr>
        <w:tab/>
      </w:r>
      <w:r w:rsidRPr="00297AF6">
        <w:rPr>
          <w:rFonts w:hint="eastAsia"/>
          <w:sz w:val="20"/>
          <w:rtl/>
        </w:rPr>
        <w:t>ס</w:t>
      </w:r>
      <w:r w:rsidRPr="00297AF6">
        <w:rPr>
          <w:sz w:val="20"/>
          <w:rtl/>
        </w:rPr>
        <w:t>"</w:t>
      </w:r>
      <w:r w:rsidRPr="00297AF6">
        <w:rPr>
          <w:rFonts w:hint="eastAsia"/>
          <w:sz w:val="20"/>
          <w:rtl/>
        </w:rPr>
        <w:t>ח</w:t>
      </w:r>
      <w:r w:rsidRPr="00297AF6">
        <w:rPr>
          <w:sz w:val="20"/>
          <w:rtl/>
        </w:rPr>
        <w:t xml:space="preserve"> </w:t>
      </w:r>
      <w:r w:rsidRPr="00297AF6">
        <w:rPr>
          <w:rFonts w:hint="eastAsia"/>
          <w:sz w:val="20"/>
          <w:rtl/>
        </w:rPr>
        <w:t>התשי</w:t>
      </w:r>
      <w:r w:rsidRPr="00297AF6">
        <w:rPr>
          <w:sz w:val="20"/>
          <w:rtl/>
        </w:rPr>
        <w:t>"</w:t>
      </w:r>
      <w:r w:rsidRPr="00297AF6">
        <w:rPr>
          <w:rFonts w:hint="eastAsia"/>
          <w:sz w:val="20"/>
          <w:rtl/>
        </w:rPr>
        <w:t>ט</w:t>
      </w:r>
      <w:r w:rsidRPr="00297AF6">
        <w:rPr>
          <w:sz w:val="20"/>
          <w:rtl/>
        </w:rPr>
        <w:t xml:space="preserve">, </w:t>
      </w:r>
      <w:r w:rsidRPr="00297AF6">
        <w:rPr>
          <w:rFonts w:hint="eastAsia"/>
          <w:sz w:val="20"/>
          <w:rtl/>
        </w:rPr>
        <w:t>עמ</w:t>
      </w:r>
      <w:r w:rsidRPr="00297AF6">
        <w:rPr>
          <w:sz w:val="20"/>
          <w:rtl/>
        </w:rPr>
        <w:t>' 276.</w:t>
      </w:r>
    </w:p>
  </w:footnote>
  <w:footnote w:id="26">
    <w:p w:rsidR="00347F2F" w:rsidRDefault="00347F2F" w:rsidP="003256F5">
      <w:pPr>
        <w:pStyle w:val="af3"/>
        <w:rPr>
          <w:rtl/>
        </w:rPr>
      </w:pPr>
      <w:r>
        <w:rPr>
          <w:rStyle w:val="af5"/>
        </w:rPr>
        <w:footnoteRef/>
      </w:r>
      <w:r>
        <w:rPr>
          <w:rtl/>
        </w:rPr>
        <w:t xml:space="preserve"> </w:t>
      </w:r>
      <w:r>
        <w:rPr>
          <w:rtl/>
        </w:rPr>
        <w:tab/>
      </w:r>
      <w:r w:rsidRPr="00297AF6">
        <w:rPr>
          <w:rFonts w:hint="eastAsia"/>
          <w:sz w:val="20"/>
          <w:rtl/>
        </w:rPr>
        <w:t>ס</w:t>
      </w:r>
      <w:r w:rsidRPr="00297AF6">
        <w:rPr>
          <w:sz w:val="20"/>
          <w:rtl/>
        </w:rPr>
        <w:t>"</w:t>
      </w:r>
      <w:r w:rsidRPr="00297AF6">
        <w:rPr>
          <w:rFonts w:hint="eastAsia"/>
          <w:sz w:val="20"/>
          <w:rtl/>
        </w:rPr>
        <w:t>ח</w:t>
      </w:r>
      <w:r w:rsidRPr="00297AF6">
        <w:rPr>
          <w:sz w:val="20"/>
          <w:rtl/>
        </w:rPr>
        <w:t xml:space="preserve"> </w:t>
      </w:r>
      <w:r w:rsidRPr="00297AF6">
        <w:rPr>
          <w:rFonts w:hint="eastAsia"/>
          <w:sz w:val="20"/>
          <w:rtl/>
        </w:rPr>
        <w:t>התש</w:t>
      </w:r>
      <w:r w:rsidRPr="00297AF6">
        <w:rPr>
          <w:sz w:val="20"/>
          <w:rtl/>
        </w:rPr>
        <w:t>"</w:t>
      </w:r>
      <w:r w:rsidRPr="00297AF6">
        <w:rPr>
          <w:rFonts w:hint="eastAsia"/>
          <w:sz w:val="20"/>
          <w:rtl/>
        </w:rPr>
        <w:t>י</w:t>
      </w:r>
      <w:r w:rsidRPr="00297AF6">
        <w:rPr>
          <w:sz w:val="20"/>
          <w:rtl/>
        </w:rPr>
        <w:t xml:space="preserve">, </w:t>
      </w:r>
      <w:r w:rsidRPr="00297AF6">
        <w:rPr>
          <w:rFonts w:hint="eastAsia"/>
          <w:sz w:val="20"/>
          <w:rtl/>
        </w:rPr>
        <w:t>עמ</w:t>
      </w:r>
      <w:r w:rsidRPr="00297AF6">
        <w:rPr>
          <w:sz w:val="20"/>
          <w:rtl/>
        </w:rPr>
        <w:t>' 162.</w:t>
      </w:r>
    </w:p>
  </w:footnote>
  <w:footnote w:id="27">
    <w:p w:rsidR="00C01971" w:rsidRDefault="00C01971">
      <w:pPr>
        <w:pStyle w:val="af3"/>
        <w:rPr>
          <w:rtl/>
        </w:rPr>
      </w:pPr>
      <w:ins w:id="647" w:author="נעה בן שבת" w:date="2016-12-04T15:51:00Z">
        <w:r>
          <w:rPr>
            <w:rStyle w:val="af5"/>
          </w:rPr>
          <w:footnoteRef/>
        </w:r>
        <w:r>
          <w:rPr>
            <w:rtl/>
          </w:rPr>
          <w:t xml:space="preserve"> </w:t>
        </w:r>
        <w:r>
          <w:rPr>
            <w:rFonts w:hint="cs"/>
            <w:rtl/>
          </w:rPr>
          <w:t>ק"ת התשמ"ו, עמ' 858.</w:t>
        </w:r>
      </w:ins>
    </w:p>
  </w:footnote>
  <w:footnote w:id="28">
    <w:p w:rsidR="00347F2F" w:rsidRDefault="00347F2F">
      <w:pPr>
        <w:pStyle w:val="af3"/>
        <w:rPr>
          <w:rtl/>
        </w:rPr>
      </w:pPr>
      <w:ins w:id="745" w:author="נעה בן שבת" w:date="2016-12-01T19:10:00Z">
        <w:r>
          <w:rPr>
            <w:rStyle w:val="af5"/>
          </w:rPr>
          <w:footnoteRef/>
        </w:r>
        <w:r>
          <w:rPr>
            <w:rtl/>
          </w:rPr>
          <w:t xml:space="preserve"> </w:t>
        </w:r>
        <w:r>
          <w:rPr>
            <w:rFonts w:hint="cs"/>
            <w:rtl/>
          </w:rPr>
          <w:t>ס"ח התשס"א, עמ' 210.</w:t>
        </w:r>
      </w:ins>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7F2F" w:rsidRDefault="00347F2F">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ustomXmlInsRangeStart w:id="818" w:author="נעה בן שבת" w:date="2016-11-29T09:30:00Z"/>
  <w:sdt>
    <w:sdtPr>
      <w:rPr>
        <w:rtl/>
      </w:rPr>
      <w:id w:val="-1706712195"/>
      <w:docPartObj>
        <w:docPartGallery w:val="Page Numbers (Top of Page)"/>
        <w:docPartUnique/>
      </w:docPartObj>
    </w:sdtPr>
    <w:sdtEndPr/>
    <w:sdtContent>
      <w:customXmlInsRangeEnd w:id="818"/>
      <w:p w:rsidR="00347F2F" w:rsidRDefault="00347F2F">
        <w:pPr>
          <w:pStyle w:val="a3"/>
          <w:jc w:val="center"/>
          <w:rPr>
            <w:ins w:id="819" w:author="נעה בן שבת" w:date="2016-11-29T09:30:00Z"/>
            <w:rtl/>
            <w:cs/>
          </w:rPr>
        </w:pPr>
        <w:ins w:id="820" w:author="נעה בן שבת" w:date="2016-11-29T09:30:00Z">
          <w:r>
            <w:fldChar w:fldCharType="begin"/>
          </w:r>
          <w:r>
            <w:rPr>
              <w:rtl/>
              <w:cs/>
            </w:rPr>
            <w:instrText>PAGE   \* MERGEFORMAT</w:instrText>
          </w:r>
          <w:r>
            <w:fldChar w:fldCharType="separate"/>
          </w:r>
        </w:ins>
        <w:r w:rsidR="004D46B5" w:rsidRPr="004D46B5">
          <w:rPr>
            <w:noProof/>
            <w:rtl/>
            <w:lang w:val="he-IL"/>
          </w:rPr>
          <w:t>11</w:t>
        </w:r>
        <w:ins w:id="821" w:author="נעה בן שבת" w:date="2016-11-29T09:30:00Z">
          <w:r>
            <w:fldChar w:fldCharType="end"/>
          </w:r>
        </w:ins>
      </w:p>
      <w:customXmlInsRangeStart w:id="822" w:author="נעה בן שבת" w:date="2016-11-29T09:30:00Z"/>
    </w:sdtContent>
  </w:sdt>
  <w:customXmlInsRangeEnd w:id="822"/>
  <w:p w:rsidR="00347F2F" w:rsidRDefault="00347F2F">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7F2F" w:rsidRDefault="00347F2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42E222EB"/>
    <w:multiLevelType w:val="hybridMultilevel"/>
    <w:tmpl w:val="F712311C"/>
    <w:lvl w:ilvl="0" w:tplc="5958102E">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75AE5C1B"/>
    <w:multiLevelType w:val="hybridMultilevel"/>
    <w:tmpl w:val="758AA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77D61736"/>
    <w:multiLevelType w:val="hybridMultilevel"/>
    <w:tmpl w:val="4A8C45E8"/>
    <w:lvl w:ilvl="0" w:tplc="20162CA0">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5"/>
  </w:num>
  <w:num w:numId="4">
    <w:abstractNumId w:val="0"/>
  </w:num>
  <w:num w:numId="5">
    <w:abstractNumId w:val="4"/>
  </w:num>
  <w:num w:numId="6">
    <w:abstractNumId w:val="1"/>
  </w:num>
  <w:num w:numId="7">
    <w:abstractNumId w:val="6"/>
  </w:num>
  <w:num w:numId="8">
    <w:abstractNumId w:val="2"/>
  </w:num>
  <w:num w:numId="9">
    <w:abstractNumId w:val="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עה בן שבת">
    <w15:presenceInfo w15:providerId="AD" w15:userId="S-1-5-21-390607825-919564285-270368766-1810"/>
  </w15:person>
  <w15:person w15:author="עידו בן יצחק">
    <w15:presenceInfo w15:providerId="AD" w15:userId="S-1-5-21-390607825-919564285-270368766-13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4"/>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6F5"/>
    <w:rsid w:val="00016E0B"/>
    <w:rsid w:val="00024819"/>
    <w:rsid w:val="00025EDB"/>
    <w:rsid w:val="00032298"/>
    <w:rsid w:val="000458D3"/>
    <w:rsid w:val="00047E5C"/>
    <w:rsid w:val="00055FD9"/>
    <w:rsid w:val="00071554"/>
    <w:rsid w:val="00074F4D"/>
    <w:rsid w:val="000B4B54"/>
    <w:rsid w:val="00105D73"/>
    <w:rsid w:val="00124D35"/>
    <w:rsid w:val="001309DC"/>
    <w:rsid w:val="00161E59"/>
    <w:rsid w:val="00190670"/>
    <w:rsid w:val="00193218"/>
    <w:rsid w:val="001A439A"/>
    <w:rsid w:val="001A7465"/>
    <w:rsid w:val="001D54A5"/>
    <w:rsid w:val="001E03B1"/>
    <w:rsid w:val="00230621"/>
    <w:rsid w:val="0023399E"/>
    <w:rsid w:val="00255835"/>
    <w:rsid w:val="00261060"/>
    <w:rsid w:val="00272672"/>
    <w:rsid w:val="00273FA7"/>
    <w:rsid w:val="00286D17"/>
    <w:rsid w:val="002945B6"/>
    <w:rsid w:val="002C7AD4"/>
    <w:rsid w:val="002E2048"/>
    <w:rsid w:val="002F5CEE"/>
    <w:rsid w:val="00315089"/>
    <w:rsid w:val="00317542"/>
    <w:rsid w:val="003207FF"/>
    <w:rsid w:val="003256F5"/>
    <w:rsid w:val="00332BE8"/>
    <w:rsid w:val="003335F8"/>
    <w:rsid w:val="00337FA0"/>
    <w:rsid w:val="00343A7C"/>
    <w:rsid w:val="00347F2F"/>
    <w:rsid w:val="0035276F"/>
    <w:rsid w:val="0036473D"/>
    <w:rsid w:val="00371762"/>
    <w:rsid w:val="0037509E"/>
    <w:rsid w:val="0038792D"/>
    <w:rsid w:val="003B0B02"/>
    <w:rsid w:val="003C164C"/>
    <w:rsid w:val="003C213E"/>
    <w:rsid w:val="003D4B0C"/>
    <w:rsid w:val="003E1F69"/>
    <w:rsid w:val="003E2672"/>
    <w:rsid w:val="00453B72"/>
    <w:rsid w:val="0046299E"/>
    <w:rsid w:val="00475DA0"/>
    <w:rsid w:val="00481318"/>
    <w:rsid w:val="004B7C4B"/>
    <w:rsid w:val="004D46B5"/>
    <w:rsid w:val="004F341F"/>
    <w:rsid w:val="004F451E"/>
    <w:rsid w:val="005022EB"/>
    <w:rsid w:val="00505D26"/>
    <w:rsid w:val="005066C8"/>
    <w:rsid w:val="00510D9A"/>
    <w:rsid w:val="00577CA1"/>
    <w:rsid w:val="00584424"/>
    <w:rsid w:val="00597B07"/>
    <w:rsid w:val="005A2571"/>
    <w:rsid w:val="005B2D51"/>
    <w:rsid w:val="005C6FA0"/>
    <w:rsid w:val="005E46BD"/>
    <w:rsid w:val="00610DD4"/>
    <w:rsid w:val="0061491A"/>
    <w:rsid w:val="00621D20"/>
    <w:rsid w:val="00625E75"/>
    <w:rsid w:val="00634164"/>
    <w:rsid w:val="0064185B"/>
    <w:rsid w:val="00652966"/>
    <w:rsid w:val="00676C27"/>
    <w:rsid w:val="00691924"/>
    <w:rsid w:val="006977B3"/>
    <w:rsid w:val="006F0BF9"/>
    <w:rsid w:val="006F1F88"/>
    <w:rsid w:val="006F6D77"/>
    <w:rsid w:val="00717CB4"/>
    <w:rsid w:val="007367D1"/>
    <w:rsid w:val="00742780"/>
    <w:rsid w:val="00750301"/>
    <w:rsid w:val="00762C25"/>
    <w:rsid w:val="0077164B"/>
    <w:rsid w:val="00775166"/>
    <w:rsid w:val="00780761"/>
    <w:rsid w:val="00785E1D"/>
    <w:rsid w:val="007902FF"/>
    <w:rsid w:val="00793459"/>
    <w:rsid w:val="007A2BE2"/>
    <w:rsid w:val="007B4EF5"/>
    <w:rsid w:val="007B7D03"/>
    <w:rsid w:val="007C257F"/>
    <w:rsid w:val="007E4216"/>
    <w:rsid w:val="00810BF0"/>
    <w:rsid w:val="00817E5D"/>
    <w:rsid w:val="00823E28"/>
    <w:rsid w:val="00842F1B"/>
    <w:rsid w:val="008456EE"/>
    <w:rsid w:val="00852127"/>
    <w:rsid w:val="0085448F"/>
    <w:rsid w:val="008757FA"/>
    <w:rsid w:val="00883F21"/>
    <w:rsid w:val="008A328D"/>
    <w:rsid w:val="008A3DD5"/>
    <w:rsid w:val="008A726D"/>
    <w:rsid w:val="008D20BA"/>
    <w:rsid w:val="00900F14"/>
    <w:rsid w:val="00903D5B"/>
    <w:rsid w:val="00916311"/>
    <w:rsid w:val="0092128F"/>
    <w:rsid w:val="00942A01"/>
    <w:rsid w:val="00943F43"/>
    <w:rsid w:val="009441DB"/>
    <w:rsid w:val="009605A2"/>
    <w:rsid w:val="00981C0D"/>
    <w:rsid w:val="00990A99"/>
    <w:rsid w:val="00992920"/>
    <w:rsid w:val="009935E8"/>
    <w:rsid w:val="00996B9F"/>
    <w:rsid w:val="009C35E4"/>
    <w:rsid w:val="009C36BE"/>
    <w:rsid w:val="009D172F"/>
    <w:rsid w:val="009E752C"/>
    <w:rsid w:val="00A157ED"/>
    <w:rsid w:val="00A2222F"/>
    <w:rsid w:val="00A27051"/>
    <w:rsid w:val="00A40B27"/>
    <w:rsid w:val="00A44E74"/>
    <w:rsid w:val="00A467A0"/>
    <w:rsid w:val="00A62B1B"/>
    <w:rsid w:val="00A8138A"/>
    <w:rsid w:val="00A821C8"/>
    <w:rsid w:val="00A85D46"/>
    <w:rsid w:val="00A92CA8"/>
    <w:rsid w:val="00A9554A"/>
    <w:rsid w:val="00AA00ED"/>
    <w:rsid w:val="00AB09E6"/>
    <w:rsid w:val="00AB22C6"/>
    <w:rsid w:val="00AB6DF2"/>
    <w:rsid w:val="00AC1ED3"/>
    <w:rsid w:val="00AC3D64"/>
    <w:rsid w:val="00AD4B69"/>
    <w:rsid w:val="00B013E7"/>
    <w:rsid w:val="00B153D5"/>
    <w:rsid w:val="00B9070D"/>
    <w:rsid w:val="00BA476C"/>
    <w:rsid w:val="00BC3C8D"/>
    <w:rsid w:val="00BC7305"/>
    <w:rsid w:val="00BD370D"/>
    <w:rsid w:val="00BD4E9E"/>
    <w:rsid w:val="00BE6375"/>
    <w:rsid w:val="00C01971"/>
    <w:rsid w:val="00C34DED"/>
    <w:rsid w:val="00C53E50"/>
    <w:rsid w:val="00C67ABA"/>
    <w:rsid w:val="00C832F8"/>
    <w:rsid w:val="00C92937"/>
    <w:rsid w:val="00CA279C"/>
    <w:rsid w:val="00CC1E3F"/>
    <w:rsid w:val="00CC38C2"/>
    <w:rsid w:val="00CC7D37"/>
    <w:rsid w:val="00CE22FA"/>
    <w:rsid w:val="00CF1D7D"/>
    <w:rsid w:val="00D0095B"/>
    <w:rsid w:val="00D2008E"/>
    <w:rsid w:val="00D309E0"/>
    <w:rsid w:val="00D72F87"/>
    <w:rsid w:val="00DA452C"/>
    <w:rsid w:val="00DC3EFF"/>
    <w:rsid w:val="00DF66E6"/>
    <w:rsid w:val="00E14BA6"/>
    <w:rsid w:val="00E364B2"/>
    <w:rsid w:val="00E56664"/>
    <w:rsid w:val="00EB5E49"/>
    <w:rsid w:val="00EC0593"/>
    <w:rsid w:val="00ED39BD"/>
    <w:rsid w:val="00EE0067"/>
    <w:rsid w:val="00EE3E47"/>
    <w:rsid w:val="00EE6E76"/>
    <w:rsid w:val="00EF26AB"/>
    <w:rsid w:val="00EF5051"/>
    <w:rsid w:val="00F40A28"/>
    <w:rsid w:val="00F54824"/>
    <w:rsid w:val="00F64329"/>
    <w:rsid w:val="00F83813"/>
    <w:rsid w:val="00FA07B4"/>
    <w:rsid w:val="00FA5175"/>
    <w:rsid w:val="00FC2275"/>
    <w:rsid w:val="00FC691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547C8E-7D8A-4710-A6CC-58C978A08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MS Mincho"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56F5"/>
    <w:pPr>
      <w:widowControl w:val="0"/>
      <w:autoSpaceDE w:val="0"/>
      <w:autoSpaceDN w:val="0"/>
      <w:bidi/>
      <w:adjustRightInd w:val="0"/>
      <w:spacing w:before="102" w:after="0"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3256F5"/>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3256F5"/>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uiPriority w:val="99"/>
    <w:rsid w:val="003256F5"/>
    <w:pPr>
      <w:tabs>
        <w:tab w:val="center" w:pos="4153"/>
        <w:tab w:val="right" w:pos="8306"/>
      </w:tabs>
    </w:pPr>
  </w:style>
  <w:style w:type="character" w:customStyle="1" w:styleId="a4">
    <w:name w:val="כותרת עליונה תו"/>
    <w:basedOn w:val="a0"/>
    <w:link w:val="a3"/>
    <w:uiPriority w:val="99"/>
    <w:rsid w:val="003256F5"/>
    <w:rPr>
      <w:rFonts w:ascii="Hadasa Roso SL" w:eastAsia="MS Mincho" w:hAnsi="Hadasa Roso SL" w:cs="Hadasa Roso SL"/>
      <w:color w:val="000000"/>
      <w:spacing w:val="1"/>
      <w:sz w:val="17"/>
      <w:szCs w:val="17"/>
      <w:lang w:eastAsia="ja-JP"/>
    </w:rPr>
  </w:style>
  <w:style w:type="character" w:styleId="a5">
    <w:name w:val="page number"/>
    <w:basedOn w:val="a0"/>
    <w:rsid w:val="003256F5"/>
  </w:style>
  <w:style w:type="paragraph" w:customStyle="1" w:styleId="TableText">
    <w:name w:val="Table Text"/>
    <w:basedOn w:val="a"/>
    <w:rsid w:val="003256F5"/>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3256F5"/>
    <w:pPr>
      <w:ind w:right="0"/>
      <w:jc w:val="both"/>
    </w:pPr>
  </w:style>
  <w:style w:type="paragraph" w:customStyle="1" w:styleId="TableHead">
    <w:name w:val="Table Head"/>
    <w:basedOn w:val="TableText"/>
    <w:rsid w:val="003256F5"/>
    <w:pPr>
      <w:ind w:right="0"/>
      <w:jc w:val="center"/>
    </w:pPr>
    <w:rPr>
      <w:b/>
      <w:bCs/>
    </w:rPr>
  </w:style>
  <w:style w:type="paragraph" w:customStyle="1" w:styleId="TableSideHeading">
    <w:name w:val="Table SideHeading"/>
    <w:basedOn w:val="TableText"/>
    <w:rsid w:val="003256F5"/>
  </w:style>
  <w:style w:type="paragraph" w:customStyle="1" w:styleId="Noparagraphstyle">
    <w:name w:val="[No paragraph style]"/>
    <w:rsid w:val="003256F5"/>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extpetek">
    <w:name w:val="סגנון Text petek"/>
    <w:basedOn w:val="a"/>
    <w:rsid w:val="003256F5"/>
    <w:pPr>
      <w:spacing w:line="360" w:lineRule="auto"/>
      <w:ind w:left="567" w:right="567" w:firstLine="567"/>
    </w:pPr>
    <w:rPr>
      <w:rFonts w:eastAsia="Times New Roman" w:cs="David"/>
      <w:sz w:val="26"/>
      <w:szCs w:val="26"/>
    </w:rPr>
  </w:style>
  <w:style w:type="paragraph" w:styleId="a6">
    <w:name w:val="footer"/>
    <w:basedOn w:val="a"/>
    <w:link w:val="a7"/>
    <w:uiPriority w:val="99"/>
    <w:rsid w:val="003256F5"/>
    <w:pPr>
      <w:tabs>
        <w:tab w:val="center" w:pos="4153"/>
        <w:tab w:val="right" w:pos="8306"/>
      </w:tabs>
    </w:pPr>
  </w:style>
  <w:style w:type="character" w:customStyle="1" w:styleId="a7">
    <w:name w:val="כותרת תחתונה תו"/>
    <w:basedOn w:val="a0"/>
    <w:link w:val="a6"/>
    <w:uiPriority w:val="99"/>
    <w:rsid w:val="003256F5"/>
    <w:rPr>
      <w:rFonts w:ascii="Hadasa Roso SL" w:eastAsia="MS Mincho" w:hAnsi="Hadasa Roso SL" w:cs="Hadasa Roso SL"/>
      <w:color w:val="000000"/>
      <w:spacing w:val="1"/>
      <w:sz w:val="17"/>
      <w:szCs w:val="17"/>
      <w:lang w:eastAsia="ja-JP"/>
    </w:rPr>
  </w:style>
  <w:style w:type="paragraph" w:customStyle="1" w:styleId="TableInnerSideHeading">
    <w:name w:val="Table InnerSideHeading"/>
    <w:basedOn w:val="TableSideHeading"/>
    <w:rsid w:val="003256F5"/>
  </w:style>
  <w:style w:type="character" w:styleId="a8">
    <w:name w:val="Placeholder Text"/>
    <w:basedOn w:val="a0"/>
    <w:uiPriority w:val="99"/>
    <w:semiHidden/>
    <w:rsid w:val="003256F5"/>
    <w:rPr>
      <w:color w:val="808080"/>
    </w:rPr>
  </w:style>
  <w:style w:type="character" w:customStyle="1" w:styleId="1">
    <w:name w:val="סגנון1"/>
    <w:basedOn w:val="a0"/>
    <w:rsid w:val="003256F5"/>
    <w:rPr>
      <w:bCs/>
    </w:rPr>
  </w:style>
  <w:style w:type="paragraph" w:styleId="a9">
    <w:name w:val="Balloon Text"/>
    <w:basedOn w:val="a"/>
    <w:link w:val="aa"/>
    <w:rsid w:val="003256F5"/>
    <w:pPr>
      <w:spacing w:before="0" w:line="240" w:lineRule="auto"/>
    </w:pPr>
    <w:rPr>
      <w:rFonts w:ascii="Tahoma" w:hAnsi="Tahoma" w:cs="Tahoma"/>
      <w:sz w:val="16"/>
      <w:szCs w:val="16"/>
    </w:rPr>
  </w:style>
  <w:style w:type="character" w:customStyle="1" w:styleId="aa">
    <w:name w:val="טקסט בלונים תו"/>
    <w:basedOn w:val="a0"/>
    <w:link w:val="a9"/>
    <w:rsid w:val="003256F5"/>
    <w:rPr>
      <w:rFonts w:ascii="Tahoma" w:eastAsia="MS Mincho" w:hAnsi="Tahoma" w:cs="Tahoma"/>
      <w:color w:val="000000"/>
      <w:spacing w:val="1"/>
      <w:sz w:val="16"/>
      <w:szCs w:val="16"/>
      <w:lang w:eastAsia="ja-JP"/>
    </w:rPr>
  </w:style>
  <w:style w:type="character" w:styleId="ab">
    <w:name w:val="annotation reference"/>
    <w:basedOn w:val="a0"/>
    <w:unhideWhenUsed/>
    <w:rsid w:val="003256F5"/>
    <w:rPr>
      <w:sz w:val="16"/>
      <w:szCs w:val="16"/>
    </w:rPr>
  </w:style>
  <w:style w:type="paragraph" w:styleId="ac">
    <w:name w:val="annotation text"/>
    <w:basedOn w:val="a"/>
    <w:link w:val="ad"/>
    <w:uiPriority w:val="99"/>
    <w:unhideWhenUsed/>
    <w:rsid w:val="003256F5"/>
    <w:pPr>
      <w:spacing w:line="240" w:lineRule="auto"/>
    </w:pPr>
    <w:rPr>
      <w:sz w:val="20"/>
      <w:szCs w:val="20"/>
    </w:rPr>
  </w:style>
  <w:style w:type="character" w:customStyle="1" w:styleId="ad">
    <w:name w:val="טקסט הערה תו"/>
    <w:basedOn w:val="a0"/>
    <w:link w:val="ac"/>
    <w:uiPriority w:val="99"/>
    <w:rsid w:val="003256F5"/>
    <w:rPr>
      <w:rFonts w:ascii="Hadasa Roso SL" w:eastAsia="MS Mincho" w:hAnsi="Hadasa Roso SL" w:cs="Hadasa Roso SL"/>
      <w:color w:val="000000"/>
      <w:spacing w:val="1"/>
      <w:sz w:val="20"/>
      <w:szCs w:val="20"/>
      <w:lang w:eastAsia="ja-JP"/>
    </w:rPr>
  </w:style>
  <w:style w:type="paragraph" w:styleId="ae">
    <w:name w:val="annotation subject"/>
    <w:basedOn w:val="ac"/>
    <w:next w:val="ac"/>
    <w:link w:val="af"/>
    <w:unhideWhenUsed/>
    <w:rsid w:val="003256F5"/>
    <w:rPr>
      <w:b/>
      <w:bCs/>
    </w:rPr>
  </w:style>
  <w:style w:type="character" w:customStyle="1" w:styleId="af">
    <w:name w:val="נושא הערה תו"/>
    <w:basedOn w:val="ad"/>
    <w:link w:val="ae"/>
    <w:rsid w:val="003256F5"/>
    <w:rPr>
      <w:rFonts w:ascii="Hadasa Roso SL" w:eastAsia="MS Mincho" w:hAnsi="Hadasa Roso SL" w:cs="Hadasa Roso SL"/>
      <w:b/>
      <w:bCs/>
      <w:color w:val="000000"/>
      <w:spacing w:val="1"/>
      <w:sz w:val="20"/>
      <w:szCs w:val="20"/>
      <w:lang w:eastAsia="ja-JP"/>
    </w:rPr>
  </w:style>
  <w:style w:type="paragraph" w:styleId="af0">
    <w:name w:val="Revision"/>
    <w:hidden/>
    <w:uiPriority w:val="99"/>
    <w:semiHidden/>
    <w:rsid w:val="003256F5"/>
    <w:pPr>
      <w:spacing w:after="0" w:line="240" w:lineRule="auto"/>
    </w:pPr>
    <w:rPr>
      <w:rFonts w:ascii="Hadasa Roso SL" w:hAnsi="Hadasa Roso SL" w:cs="Hadasa Roso SL"/>
      <w:color w:val="000000"/>
      <w:spacing w:val="1"/>
      <w:sz w:val="17"/>
      <w:szCs w:val="17"/>
      <w:lang w:eastAsia="ja-JP"/>
    </w:rPr>
  </w:style>
  <w:style w:type="paragraph" w:customStyle="1" w:styleId="HeadHatzaotHok4Futer">
    <w:name w:val="Head HatzaotHok4Futer"/>
    <w:basedOn w:val="HeadHatzaotHok"/>
    <w:rsid w:val="003256F5"/>
    <w:pPr>
      <w:spacing w:before="120" w:after="120"/>
    </w:pPr>
    <w:rPr>
      <w:color w:val="FF0000"/>
      <w:w w:val="80"/>
    </w:rPr>
  </w:style>
  <w:style w:type="paragraph" w:customStyle="1" w:styleId="TableBlockOutdent">
    <w:name w:val="Table BlockOutdent"/>
    <w:basedOn w:val="TableBlock"/>
    <w:rsid w:val="003256F5"/>
    <w:pPr>
      <w:ind w:left="624" w:hanging="624"/>
    </w:pPr>
  </w:style>
  <w:style w:type="paragraph" w:customStyle="1" w:styleId="tableheadperek">
    <w:name w:val="table head perek"/>
    <w:basedOn w:val="TableHead"/>
    <w:uiPriority w:val="99"/>
    <w:rsid w:val="003256F5"/>
    <w:rPr>
      <w:sz w:val="22"/>
      <w:szCs w:val="22"/>
    </w:rPr>
  </w:style>
  <w:style w:type="paragraph" w:customStyle="1" w:styleId="tableheadsiman">
    <w:name w:val="table head siman"/>
    <w:basedOn w:val="TableHead"/>
    <w:uiPriority w:val="99"/>
    <w:rsid w:val="003256F5"/>
  </w:style>
  <w:style w:type="paragraph" w:customStyle="1" w:styleId="HeadDivreiHesber">
    <w:name w:val="Head DivreiHesber"/>
    <w:basedOn w:val="a"/>
    <w:link w:val="HeadDivreiHesber0"/>
    <w:rsid w:val="003256F5"/>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customStyle="1" w:styleId="HeadDivreiHesber0">
    <w:name w:val="Head DivreiHesber תו"/>
    <w:basedOn w:val="a0"/>
    <w:link w:val="HeadDivreiHesber"/>
    <w:locked/>
    <w:rsid w:val="003256F5"/>
    <w:rPr>
      <w:rFonts w:ascii="Arial" w:eastAsia="Arial Unicode MS" w:hAnsi="Arial" w:cs="David"/>
      <w:b/>
      <w:snapToGrid w:val="0"/>
      <w:color w:val="000000"/>
      <w:spacing w:val="40"/>
      <w:sz w:val="20"/>
      <w:szCs w:val="26"/>
      <w:lang w:eastAsia="ja-JP"/>
    </w:rPr>
  </w:style>
  <w:style w:type="paragraph" w:styleId="af1">
    <w:name w:val="endnote text"/>
    <w:basedOn w:val="a"/>
    <w:link w:val="af2"/>
    <w:rsid w:val="003256F5"/>
    <w:pPr>
      <w:ind w:left="227" w:hanging="227"/>
    </w:pPr>
    <w:rPr>
      <w:sz w:val="14"/>
      <w:szCs w:val="22"/>
    </w:rPr>
  </w:style>
  <w:style w:type="character" w:customStyle="1" w:styleId="af2">
    <w:name w:val="טקסט הערת סיום תו"/>
    <w:basedOn w:val="a0"/>
    <w:link w:val="af1"/>
    <w:rsid w:val="003256F5"/>
    <w:rPr>
      <w:rFonts w:ascii="Hadasa Roso SL" w:eastAsia="MS Mincho" w:hAnsi="Hadasa Roso SL" w:cs="Hadasa Roso SL"/>
      <w:color w:val="000000"/>
      <w:spacing w:val="1"/>
      <w:sz w:val="14"/>
      <w:lang w:eastAsia="ja-JP"/>
    </w:rPr>
  </w:style>
  <w:style w:type="paragraph" w:customStyle="1" w:styleId="Hesber">
    <w:name w:val="Hesber"/>
    <w:basedOn w:val="a"/>
    <w:rsid w:val="003256F5"/>
    <w:pPr>
      <w:snapToGrid w:val="0"/>
      <w:spacing w:before="0" w:line="360" w:lineRule="auto"/>
    </w:pPr>
    <w:rPr>
      <w:rFonts w:ascii="Arial" w:eastAsia="Arial Unicode MS" w:hAnsi="Arial" w:cs="David"/>
      <w:snapToGrid w:val="0"/>
      <w:spacing w:val="0"/>
      <w:sz w:val="20"/>
      <w:szCs w:val="26"/>
    </w:rPr>
  </w:style>
  <w:style w:type="paragraph" w:styleId="af3">
    <w:name w:val="footnote text"/>
    <w:basedOn w:val="a"/>
    <w:link w:val="af4"/>
    <w:autoRedefine/>
    <w:rsid w:val="003256F5"/>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f4">
    <w:name w:val="טקסט הערת שוליים תו"/>
    <w:basedOn w:val="a0"/>
    <w:link w:val="af3"/>
    <w:rsid w:val="003256F5"/>
    <w:rPr>
      <w:rFonts w:ascii="Arial" w:eastAsia="Arial Unicode MS" w:hAnsi="Arial" w:cs="David"/>
      <w:snapToGrid w:val="0"/>
      <w:color w:val="000000"/>
      <w:sz w:val="14"/>
      <w:szCs w:val="20"/>
      <w:lang w:eastAsia="ja-JP"/>
    </w:rPr>
  </w:style>
  <w:style w:type="character" w:styleId="af5">
    <w:name w:val="footnote reference"/>
    <w:aliases w:val="Footnote Reference"/>
    <w:basedOn w:val="a0"/>
    <w:rsid w:val="003256F5"/>
    <w:rPr>
      <w:vertAlign w:val="superscript"/>
    </w:rPr>
  </w:style>
  <w:style w:type="paragraph" w:customStyle="1" w:styleId="HesberHeading">
    <w:name w:val="Hesber Heading"/>
    <w:basedOn w:val="Hesber"/>
    <w:rsid w:val="003256F5"/>
    <w:pPr>
      <w:tabs>
        <w:tab w:val="left" w:pos="624"/>
        <w:tab w:val="left" w:pos="1247"/>
      </w:tabs>
      <w:ind w:firstLine="0"/>
    </w:pPr>
    <w:rPr>
      <w:b/>
      <w:bCs/>
    </w:rPr>
  </w:style>
  <w:style w:type="paragraph" w:customStyle="1" w:styleId="HesberWriters">
    <w:name w:val="Hesber Writers"/>
    <w:basedOn w:val="Hesber"/>
    <w:rsid w:val="003256F5"/>
    <w:pPr>
      <w:spacing w:before="120" w:after="6000"/>
      <w:ind w:left="1418" w:firstLine="0"/>
      <w:jc w:val="right"/>
    </w:pPr>
    <w:rPr>
      <w:b/>
      <w:bCs/>
    </w:rPr>
  </w:style>
  <w:style w:type="paragraph" w:customStyle="1" w:styleId="Hesber1st">
    <w:name w:val="Hesber 1st"/>
    <w:basedOn w:val="Hesber"/>
    <w:rsid w:val="003256F5"/>
    <w:pPr>
      <w:tabs>
        <w:tab w:val="left" w:pos="680"/>
        <w:tab w:val="left" w:pos="1020"/>
      </w:tabs>
      <w:ind w:firstLine="0"/>
    </w:pPr>
  </w:style>
  <w:style w:type="character" w:styleId="af6">
    <w:name w:val="endnote reference"/>
    <w:basedOn w:val="a0"/>
    <w:rsid w:val="003256F5"/>
    <w:rPr>
      <w:vertAlign w:val="superscript"/>
    </w:rPr>
  </w:style>
  <w:style w:type="paragraph" w:customStyle="1" w:styleId="Cover1-Reshumot">
    <w:name w:val="Cover 1-Reshumot"/>
    <w:basedOn w:val="a"/>
    <w:rsid w:val="003256F5"/>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3256F5"/>
    <w:rPr>
      <w:sz w:val="36"/>
      <w:szCs w:val="52"/>
    </w:rPr>
  </w:style>
  <w:style w:type="paragraph" w:customStyle="1" w:styleId="Cover3-Haknesset">
    <w:name w:val="Cover 3-Haknesset"/>
    <w:basedOn w:val="Cover1-Reshumot"/>
    <w:rsid w:val="003256F5"/>
    <w:rPr>
      <w:b/>
      <w:bCs/>
      <w:spacing w:val="60"/>
    </w:rPr>
  </w:style>
  <w:style w:type="paragraph" w:customStyle="1" w:styleId="Cover4-Date">
    <w:name w:val="Cover 4-Date"/>
    <w:basedOn w:val="a"/>
    <w:rsid w:val="003256F5"/>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3256F5"/>
    <w:pPr>
      <w:snapToGrid w:val="0"/>
      <w:spacing w:before="0" w:line="360" w:lineRule="auto"/>
      <w:jc w:val="left"/>
    </w:pPr>
    <w:rPr>
      <w:rFonts w:ascii="Arial" w:eastAsia="Arial Unicode MS" w:hAnsi="Arial" w:cs="David"/>
      <w:snapToGrid w:val="0"/>
      <w:spacing w:val="0"/>
      <w:sz w:val="20"/>
      <w:szCs w:val="26"/>
    </w:rPr>
  </w:style>
  <w:style w:type="table" w:styleId="af7">
    <w:name w:val="Table Grid"/>
    <w:basedOn w:val="a1"/>
    <w:rsid w:val="003256F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
    <w:name w:val="default"/>
    <w:basedOn w:val="a0"/>
    <w:rsid w:val="00273FA7"/>
    <w:rPr>
      <w:rFonts w:ascii="Times New Roman" w:hAnsi="Times New Roman" w:cs="Times New Roman"/>
      <w:sz w:val="26"/>
      <w:szCs w:val="26"/>
    </w:rPr>
  </w:style>
  <w:style w:type="paragraph" w:customStyle="1" w:styleId="P00">
    <w:name w:val="P00"/>
    <w:link w:val="P000"/>
    <w:rsid w:val="00273FA7"/>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big-header">
    <w:name w:val="big-header"/>
    <w:basedOn w:val="a"/>
    <w:rsid w:val="00032298"/>
    <w:pPr>
      <w:keepNext/>
      <w:keepLines/>
      <w:tabs>
        <w:tab w:val="left" w:pos="624"/>
        <w:tab w:val="left" w:pos="1021"/>
        <w:tab w:val="left" w:pos="1474"/>
        <w:tab w:val="left" w:pos="1928"/>
        <w:tab w:val="left" w:pos="2381"/>
        <w:tab w:val="left" w:pos="2835"/>
      </w:tabs>
      <w:suppressAutoHyphens/>
      <w:adjustRightInd/>
      <w:spacing w:before="440" w:after="120" w:line="240" w:lineRule="auto"/>
      <w:ind w:left="2835" w:firstLine="0"/>
      <w:jc w:val="center"/>
      <w:textAlignment w:val="auto"/>
    </w:pPr>
    <w:rPr>
      <w:rFonts w:ascii="Times New Roman" w:eastAsia="Times New Roman" w:hAnsi="Times New Roman" w:cs="Times New Roman"/>
      <w:noProof/>
      <w:color w:val="auto"/>
      <w:spacing w:val="0"/>
      <w:sz w:val="20"/>
      <w:szCs w:val="32"/>
      <w:lang w:eastAsia="he-IL"/>
    </w:rPr>
  </w:style>
  <w:style w:type="paragraph" w:customStyle="1" w:styleId="P33">
    <w:name w:val="P33"/>
    <w:basedOn w:val="a"/>
    <w:rsid w:val="00AB6DF2"/>
    <w:pPr>
      <w:tabs>
        <w:tab w:val="left" w:pos="1928"/>
        <w:tab w:val="left" w:pos="2381"/>
        <w:tab w:val="left" w:pos="2835"/>
        <w:tab w:val="right" w:leader="dot" w:pos="6259"/>
      </w:tabs>
      <w:suppressAutoHyphens/>
      <w:adjustRightInd/>
      <w:spacing w:before="60" w:line="240" w:lineRule="auto"/>
      <w:ind w:left="2835" w:right="1474" w:firstLine="0"/>
      <w:textAlignment w:val="auto"/>
    </w:pPr>
    <w:rPr>
      <w:rFonts w:ascii="Times New Roman" w:eastAsia="Times New Roman" w:hAnsi="Times New Roman" w:cs="Times New Roman"/>
      <w:noProof/>
      <w:color w:val="auto"/>
      <w:spacing w:val="0"/>
      <w:sz w:val="20"/>
      <w:szCs w:val="26"/>
      <w:lang w:eastAsia="he-IL"/>
    </w:rPr>
  </w:style>
  <w:style w:type="character" w:customStyle="1" w:styleId="P000">
    <w:name w:val="P00 תו"/>
    <w:basedOn w:val="a0"/>
    <w:link w:val="P00"/>
    <w:rsid w:val="00105D73"/>
    <w:rPr>
      <w:rFonts w:ascii="Times New Roman" w:eastAsia="Times New Roman" w:hAnsi="Times New Roman" w:cs="Times New Roman"/>
      <w:noProof/>
      <w:sz w:val="20"/>
      <w:szCs w:val="2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7554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footer" Target="foot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CE215C-9061-4CD3-BBAB-2F06D3B67E5E}">
  <ds:schemaRefs>
    <ds:schemaRef ds:uri="http://schemas.openxmlformats.org/officeDocument/2006/bibliography"/>
  </ds:schemaRefs>
</ds:datastoreItem>
</file>

<file path=customXml/itemProps2.xml><?xml version="1.0" encoding="utf-8"?>
<ds:datastoreItem xmlns:ds="http://schemas.openxmlformats.org/officeDocument/2006/customXml" ds:itemID="{2575D949-1FFA-4DAE-B4B3-19663EFFA262}"/>
</file>

<file path=customXml/itemProps3.xml><?xml version="1.0" encoding="utf-8"?>
<ds:datastoreItem xmlns:ds="http://schemas.openxmlformats.org/officeDocument/2006/customXml" ds:itemID="{504153DD-4DD1-4073-A9D2-BB93CBC30095}"/>
</file>

<file path=customXml/itemProps4.xml><?xml version="1.0" encoding="utf-8"?>
<ds:datastoreItem xmlns:ds="http://schemas.openxmlformats.org/officeDocument/2006/customXml" ds:itemID="{9D9C4B9E-B137-407B-86A0-9602BEC9AC02}"/>
</file>

<file path=docProps/app.xml><?xml version="1.0" encoding="utf-8"?>
<Properties xmlns="http://schemas.openxmlformats.org/officeDocument/2006/extended-properties" xmlns:vt="http://schemas.openxmlformats.org/officeDocument/2006/docPropsVTypes">
  <Template>Normal</Template>
  <TotalTime>366</TotalTime>
  <Pages>17</Pages>
  <Words>3307</Words>
  <Characters>17401</Characters>
  <Application>Microsoft Office Word</Application>
  <DocSecurity>0</DocSecurity>
  <Lines>3480</Lines>
  <Paragraphs>1035</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19673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נעה בן שבת</dc:creator>
  <cp:keywords/>
  <dc:description/>
  <cp:lastModifiedBy>נעה בן שבת</cp:lastModifiedBy>
  <cp:revision>27</cp:revision>
  <cp:lastPrinted>2016-11-22T16:42:00Z</cp:lastPrinted>
  <dcterms:created xsi:type="dcterms:W3CDTF">2016-12-01T14:27:00Z</dcterms:created>
  <dcterms:modified xsi:type="dcterms:W3CDTF">2016-12-04T14:24:00Z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87</vt:r8>
  </property>
  <property fmtid="{D5CDD505-2E9C-101B-9397-08002B2CF9AE}" pid="4" name="SanhedrinItemID">
    <vt:r8>2010097</vt:r8>
  </property>
</Properties>
</file>