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people.xml" ContentType="application/vnd.openxmlformats-officedocument.wordprocessingml.peop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6B3" w:rsidRPr="00957945" w:rsidRDefault="00957945" w:rsidP="00957945">
      <w:pPr>
        <w:jc w:val="center"/>
        <w:rPr>
          <w:rFonts w:ascii="David" w:hAnsi="David" w:cs="David"/>
          <w:b/>
          <w:bCs/>
          <w:sz w:val="36"/>
          <w:szCs w:val="36"/>
          <w:u w:val="single"/>
          <w:rtl/>
        </w:rPr>
      </w:pPr>
      <w:r w:rsidRPr="00957945">
        <w:rPr>
          <w:rFonts w:ascii="David" w:hAnsi="David" w:cs="David"/>
          <w:b/>
          <w:bCs/>
          <w:sz w:val="36"/>
          <w:szCs w:val="36"/>
          <w:u w:val="single"/>
          <w:rtl/>
        </w:rPr>
        <w:t>לוח תיקונים</w:t>
      </w:r>
    </w:p>
    <w:p w:rsidR="00957945" w:rsidRDefault="00957945" w:rsidP="00957945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</w:p>
    <w:p w:rsidR="0008673F" w:rsidRDefault="0008673F" w:rsidP="0008673F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 xml:space="preserve">לסעיף </w:t>
      </w:r>
      <w:r>
        <w:rPr>
          <w:rFonts w:ascii="David" w:hAnsi="David" w:cs="David" w:hint="cs"/>
          <w:b/>
          <w:bCs/>
          <w:sz w:val="28"/>
          <w:szCs w:val="28"/>
          <w:u w:val="single"/>
          <w:rtl/>
        </w:rPr>
        <w:t>46</w:t>
      </w: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 xml:space="preserve"> (עמ' </w:t>
      </w:r>
      <w:r>
        <w:rPr>
          <w:rFonts w:ascii="David" w:hAnsi="David" w:cs="David" w:hint="cs"/>
          <w:b/>
          <w:bCs/>
          <w:sz w:val="28"/>
          <w:szCs w:val="28"/>
          <w:u w:val="single"/>
          <w:rtl/>
        </w:rPr>
        <w:t>6</w:t>
      </w: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>)</w:t>
      </w:r>
    </w:p>
    <w:p w:rsidR="0008673F" w:rsidRDefault="0008673F" w:rsidP="0008673F">
      <w:pPr>
        <w:jc w:val="center"/>
        <w:rPr>
          <w:rFonts w:ascii="David" w:hAnsi="David" w:cs="David"/>
          <w:b/>
          <w:bCs/>
          <w:sz w:val="24"/>
          <w:szCs w:val="24"/>
          <w:rtl/>
        </w:rPr>
      </w:pPr>
      <w:r w:rsidRPr="0008673F">
        <w:rPr>
          <w:rFonts w:ascii="David" w:hAnsi="David" w:cs="David" w:hint="cs"/>
          <w:b/>
          <w:bCs/>
          <w:sz w:val="24"/>
          <w:szCs w:val="24"/>
          <w:highlight w:val="yellow"/>
          <w:rtl/>
        </w:rPr>
        <w:t>תיקון לפסקה (3) המוצעת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624"/>
        <w:gridCol w:w="624"/>
        <w:gridCol w:w="624"/>
        <w:gridCol w:w="5277"/>
      </w:tblGrid>
      <w:tr w:rsidR="0008673F" w:rsidTr="00EB2710">
        <w:trPr>
          <w:cantSplit/>
          <w:trHeight w:val="60"/>
        </w:trPr>
        <w:tc>
          <w:tcPr>
            <w:tcW w:w="1871" w:type="dxa"/>
          </w:tcPr>
          <w:p w:rsidR="0008673F" w:rsidRDefault="0008673F">
            <w:pPr>
              <w:pStyle w:val="TableSideHeading"/>
            </w:pPr>
          </w:p>
        </w:tc>
        <w:tc>
          <w:tcPr>
            <w:tcW w:w="625" w:type="dxa"/>
          </w:tcPr>
          <w:p w:rsidR="0008673F" w:rsidRDefault="0008673F" w:rsidP="0008673F">
            <w:pPr>
              <w:pStyle w:val="TableText"/>
            </w:pPr>
          </w:p>
        </w:tc>
        <w:tc>
          <w:tcPr>
            <w:tcW w:w="624" w:type="dxa"/>
          </w:tcPr>
          <w:p w:rsidR="0008673F" w:rsidRDefault="0008673F">
            <w:pPr>
              <w:pStyle w:val="TableText"/>
            </w:pPr>
          </w:p>
        </w:tc>
        <w:tc>
          <w:tcPr>
            <w:tcW w:w="624" w:type="dxa"/>
          </w:tcPr>
          <w:p w:rsidR="0008673F" w:rsidRDefault="0008673F">
            <w:pPr>
              <w:pStyle w:val="TableText"/>
            </w:pPr>
          </w:p>
        </w:tc>
        <w:tc>
          <w:tcPr>
            <w:tcW w:w="624" w:type="dxa"/>
          </w:tcPr>
          <w:p w:rsidR="0008673F" w:rsidRPr="0008673F" w:rsidRDefault="0008673F">
            <w:pPr>
              <w:pStyle w:val="TableText"/>
            </w:pPr>
          </w:p>
        </w:tc>
        <w:tc>
          <w:tcPr>
            <w:tcW w:w="5277" w:type="dxa"/>
            <w:hideMark/>
          </w:tcPr>
          <w:p w:rsidR="0008673F" w:rsidRPr="0008673F" w:rsidRDefault="0008673F" w:rsidP="0008673F">
            <w:pPr>
              <w:pStyle w:val="TableBlock"/>
            </w:pPr>
            <w:r w:rsidRPr="0008673F">
              <w:rPr>
                <w:rtl/>
              </w:rPr>
              <w:t>(3)</w:t>
            </w:r>
            <w:r w:rsidRPr="0008673F">
              <w:rPr>
                <w:rtl/>
              </w:rPr>
              <w:tab/>
              <w:t>פגיעה באיברי השמיעה כתוצאה מאירוע רעש או מחשיפה לרעש</w:t>
            </w:r>
            <w:r w:rsidRPr="0008673F">
              <w:rPr>
                <w:rFonts w:hint="cs"/>
                <w:rtl/>
              </w:rPr>
              <w:t xml:space="preserve"> </w:t>
            </w:r>
            <w:r w:rsidRPr="0008673F">
              <w:rPr>
                <w:rtl/>
              </w:rPr>
              <w:t>ובלבד שמקור הרעש הוא באמצעי לחימה</w:t>
            </w:r>
            <w:del w:id="0" w:author="עידו בן יצחק" w:date="2016-11-30T19:02:00Z">
              <w:r w:rsidRPr="0008673F" w:rsidDel="0008673F">
                <w:rPr>
                  <w:rtl/>
                </w:rPr>
                <w:delText>,</w:delText>
              </w:r>
            </w:del>
            <w:ins w:id="1" w:author="עידו בן יצחק" w:date="2016-11-30T19:02:00Z">
              <w:r w:rsidRPr="0008673F">
                <w:rPr>
                  <w:rtl/>
                </w:rPr>
                <w:t xml:space="preserve"> </w:t>
              </w:r>
              <w:r w:rsidRPr="0008673F">
                <w:rPr>
                  <w:strike/>
                  <w:rtl/>
                  <w:rPrChange w:id="2" w:author="עידו בן יצחק" w:date="2016-11-30T19:02:00Z">
                    <w:rPr>
                      <w:rtl/>
                    </w:rPr>
                  </w:rPrChange>
                </w:rPr>
                <w:t>או בנסיבות או תנאי שירות ייחודיים ומיוחדים לשירות הצבאי</w:t>
              </w:r>
            </w:ins>
            <w:r w:rsidRPr="0008673F">
              <w:rPr>
                <w:rtl/>
              </w:rPr>
              <w:t>.</w:t>
            </w:r>
          </w:p>
        </w:tc>
      </w:tr>
    </w:tbl>
    <w:p w:rsidR="0008673F" w:rsidRPr="0008673F" w:rsidRDefault="0008673F" w:rsidP="0008673F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</w:p>
    <w:p w:rsidR="00957945" w:rsidRDefault="00957945" w:rsidP="00957945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>לסעיף 50 (עמ' 10)</w:t>
      </w:r>
    </w:p>
    <w:p w:rsidR="0008673F" w:rsidRPr="0008673F" w:rsidRDefault="0008673F" w:rsidP="00957945">
      <w:pPr>
        <w:jc w:val="center"/>
        <w:rPr>
          <w:rFonts w:ascii="David" w:hAnsi="David" w:cs="David"/>
          <w:b/>
          <w:bCs/>
          <w:sz w:val="24"/>
          <w:szCs w:val="24"/>
          <w:rtl/>
        </w:rPr>
      </w:pPr>
      <w:r w:rsidRPr="0008673F">
        <w:rPr>
          <w:rFonts w:ascii="David" w:hAnsi="David" w:cs="David" w:hint="cs"/>
          <w:b/>
          <w:bCs/>
          <w:sz w:val="24"/>
          <w:szCs w:val="24"/>
          <w:highlight w:val="yellow"/>
          <w:rtl/>
        </w:rPr>
        <w:t>תוספת לסעיף 63ט1 המוצע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1872"/>
        <w:gridCol w:w="624"/>
        <w:gridCol w:w="4649"/>
      </w:tblGrid>
      <w:tr w:rsidR="00957945" w:rsidRPr="003E1F69" w:rsidTr="00C0249A">
        <w:trPr>
          <w:cantSplit/>
          <w:trHeight w:val="60"/>
        </w:trPr>
        <w:tc>
          <w:tcPr>
            <w:tcW w:w="1869" w:type="dxa"/>
          </w:tcPr>
          <w:p w:rsidR="00957945" w:rsidRDefault="00957945" w:rsidP="00C0249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  <w:keepLines w:val="0"/>
            </w:pPr>
          </w:p>
        </w:tc>
        <w:tc>
          <w:tcPr>
            <w:tcW w:w="1872" w:type="dxa"/>
          </w:tcPr>
          <w:p w:rsidR="00957945" w:rsidRDefault="00957945" w:rsidP="00C0249A">
            <w:pPr>
              <w:pStyle w:val="TableInnerSideHeading"/>
            </w:pPr>
            <w:r>
              <w:rPr>
                <w:rFonts w:hint="cs"/>
                <w:rtl/>
              </w:rPr>
              <w:t>"תחולה על עובדים זמניים</w:t>
            </w: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  <w:r>
              <w:rPr>
                <w:rFonts w:hint="cs"/>
                <w:rtl/>
              </w:rPr>
              <w:t>63ט1.</w:t>
            </w:r>
          </w:p>
        </w:tc>
        <w:tc>
          <w:tcPr>
            <w:tcW w:w="4649" w:type="dxa"/>
          </w:tcPr>
          <w:p w:rsidR="00957945" w:rsidRPr="003E1F69" w:rsidRDefault="00957945" w:rsidP="00C0249A">
            <w:pPr>
              <w:pStyle w:val="TableBlock"/>
            </w:pPr>
            <w:r w:rsidRPr="003E1F69">
              <w:rPr>
                <w:rFonts w:hint="eastAsia"/>
                <w:sz w:val="26"/>
                <w:rtl/>
              </w:rPr>
              <w:t>לעניין</w:t>
            </w:r>
            <w:r w:rsidRPr="003E1F69">
              <w:rPr>
                <w:sz w:val="26"/>
                <w:rtl/>
              </w:rPr>
              <w:t xml:space="preserve"> סעיף 63ז ו-63ח יראו כעובד שירותי הביטחון גם מי שמועסק בשירותי הביטחון ביחסי עבודה שלא נתמנה לפי חוק שירות המדינה (מינויים) ובלבד שהוא </w:t>
            </w:r>
            <w:r w:rsidRPr="003E1F69">
              <w:rPr>
                <w:rFonts w:hint="eastAsia"/>
                <w:rtl/>
              </w:rPr>
              <w:t>מועסק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לפי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חוזה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מיוחד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כמשמעותו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בסעיף</w:t>
            </w:r>
            <w:r w:rsidRPr="003E1F69">
              <w:rPr>
                <w:rtl/>
              </w:rPr>
              <w:t xml:space="preserve"> 40 </w:t>
            </w:r>
            <w:r w:rsidRPr="003E1F69">
              <w:rPr>
                <w:rFonts w:hint="eastAsia"/>
                <w:rtl/>
              </w:rPr>
              <w:t>לחוק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המינויים</w:t>
            </w:r>
            <w:r w:rsidRPr="003E1F69">
              <w:rPr>
                <w:rtl/>
              </w:rPr>
              <w:t xml:space="preserve">, </w:t>
            </w:r>
            <w:r w:rsidRPr="003E1F69">
              <w:rPr>
                <w:rFonts w:hint="eastAsia"/>
                <w:rtl/>
              </w:rPr>
              <w:t>לפי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כתב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העסקה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או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בהרשאה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להעסקה</w:t>
            </w:r>
            <w:r w:rsidRPr="003E1F69">
              <w:rPr>
                <w:rtl/>
              </w:rPr>
              <w:t xml:space="preserve"> </w:t>
            </w:r>
            <w:r w:rsidRPr="003E1F69">
              <w:rPr>
                <w:rFonts w:hint="eastAsia"/>
                <w:rtl/>
              </w:rPr>
              <w:t>לשעה</w:t>
            </w:r>
            <w:ins w:id="3" w:author="נעה בן שבת" w:date="2016-11-30T18:19:00Z">
              <w:r>
                <w:rPr>
                  <w:rFonts w:hint="cs"/>
                  <w:rtl/>
                </w:rPr>
                <w:t>, ואולם לעניי</w:t>
              </w:r>
            </w:ins>
            <w:ins w:id="4" w:author="נעה בן שבת" w:date="2016-11-30T18:20:00Z">
              <w:r>
                <w:rPr>
                  <w:rFonts w:hint="cs"/>
                  <w:rtl/>
                </w:rPr>
                <w:t>ן</w:t>
              </w:r>
            </w:ins>
            <w:ins w:id="5" w:author="נעה בן שבת" w:date="2016-11-30T18:19:00Z">
              <w:r>
                <w:rPr>
                  <w:rFonts w:hint="cs"/>
                  <w:rtl/>
                </w:rPr>
                <w:t xml:space="preserve"> פגיעה שאינה פגיעה מזכה </w:t>
              </w:r>
            </w:ins>
            <w:ins w:id="6" w:author="נעה בן שבת" w:date="2016-11-30T18:20:00Z">
              <w:r>
                <w:rPr>
                  <w:rFonts w:hint="cs"/>
                  <w:rtl/>
                </w:rPr>
                <w:t>כהגדרתה</w:t>
              </w:r>
            </w:ins>
            <w:ins w:id="7" w:author="נעה בן שבת" w:date="2016-11-30T18:19:00Z">
              <w:r>
                <w:rPr>
                  <w:rFonts w:hint="cs"/>
                  <w:rtl/>
                </w:rPr>
                <w:t xml:space="preserve"> </w:t>
              </w:r>
            </w:ins>
            <w:ins w:id="8" w:author="נעה בן שבת" w:date="2016-11-30T18:20:00Z">
              <w:r>
                <w:rPr>
                  <w:rFonts w:hint="cs"/>
                  <w:rtl/>
                </w:rPr>
                <w:t>ב</w:t>
              </w:r>
            </w:ins>
            <w:ins w:id="9" w:author="נעה בן שבת" w:date="2016-11-30T18:19:00Z">
              <w:r>
                <w:rPr>
                  <w:rFonts w:hint="cs"/>
                  <w:rtl/>
                </w:rPr>
                <w:t xml:space="preserve">סעיף 295א לחוק הביטוח הלאומי [נוסח משולב], </w:t>
              </w:r>
              <w:proofErr w:type="spellStart"/>
              <w:r>
                <w:rPr>
                  <w:rFonts w:hint="cs"/>
                  <w:rtl/>
                </w:rPr>
                <w:t>התשנ"ה</w:t>
              </w:r>
              <w:proofErr w:type="spellEnd"/>
              <w:r>
                <w:rPr>
                  <w:rFonts w:hint="eastAsia"/>
                  <w:rtl/>
                </w:rPr>
                <w:t>–</w:t>
              </w:r>
            </w:ins>
            <w:ins w:id="10" w:author="נעה בן שבת" w:date="2016-11-30T18:20:00Z">
              <w:r>
                <w:rPr>
                  <w:rFonts w:hint="cs"/>
                  <w:rtl/>
                </w:rPr>
                <w:t>1995, יחולו הוראות פרק ה' לחוק האמור</w:t>
              </w:r>
            </w:ins>
            <w:r w:rsidRPr="003E1F69">
              <w:rPr>
                <w:rtl/>
              </w:rPr>
              <w:t>.</w:t>
            </w:r>
          </w:p>
        </w:tc>
      </w:tr>
    </w:tbl>
    <w:p w:rsidR="00957945" w:rsidRDefault="00957945" w:rsidP="00957945">
      <w:pPr>
        <w:jc w:val="center"/>
        <w:rPr>
          <w:rFonts w:ascii="David" w:hAnsi="David" w:cs="David"/>
          <w:sz w:val="28"/>
          <w:szCs w:val="28"/>
          <w:u w:val="single"/>
          <w:rtl/>
        </w:rPr>
      </w:pPr>
    </w:p>
    <w:p w:rsidR="00957945" w:rsidRDefault="00957945" w:rsidP="00957945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 xml:space="preserve">לסעיף </w:t>
      </w:r>
      <w:r>
        <w:rPr>
          <w:rFonts w:ascii="David" w:hAnsi="David" w:cs="David" w:hint="cs"/>
          <w:b/>
          <w:bCs/>
          <w:sz w:val="28"/>
          <w:szCs w:val="28"/>
          <w:u w:val="single"/>
          <w:rtl/>
        </w:rPr>
        <w:t>54</w:t>
      </w: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 xml:space="preserve"> (עמ' </w:t>
      </w:r>
      <w:r>
        <w:rPr>
          <w:rFonts w:ascii="David" w:hAnsi="David" w:cs="David" w:hint="cs"/>
          <w:b/>
          <w:bCs/>
          <w:sz w:val="28"/>
          <w:szCs w:val="28"/>
          <w:u w:val="single"/>
          <w:rtl/>
        </w:rPr>
        <w:t>14</w:t>
      </w: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>)</w:t>
      </w:r>
    </w:p>
    <w:p w:rsidR="0008673F" w:rsidRPr="0008673F" w:rsidRDefault="0008673F" w:rsidP="0008673F">
      <w:pPr>
        <w:jc w:val="center"/>
        <w:rPr>
          <w:rFonts w:ascii="David" w:hAnsi="David" w:cs="David"/>
          <w:b/>
          <w:bCs/>
          <w:sz w:val="24"/>
          <w:szCs w:val="24"/>
          <w:rtl/>
        </w:rPr>
      </w:pPr>
      <w:r>
        <w:rPr>
          <w:rFonts w:ascii="David" w:hAnsi="David" w:cs="David" w:hint="cs"/>
          <w:b/>
          <w:bCs/>
          <w:sz w:val="24"/>
          <w:szCs w:val="24"/>
          <w:highlight w:val="yellow"/>
          <w:rtl/>
        </w:rPr>
        <w:t>במקום הנוסח של סעיף קטן (ג)</w:t>
      </w:r>
      <w:r w:rsidRPr="0008673F">
        <w:rPr>
          <w:rFonts w:ascii="David" w:hAnsi="David" w:cs="David" w:hint="cs"/>
          <w:b/>
          <w:bCs/>
          <w:sz w:val="24"/>
          <w:szCs w:val="24"/>
          <w:highlight w:val="yellow"/>
          <w:rtl/>
        </w:rPr>
        <w:t xml:space="preserve"> המוצע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5897"/>
      </w:tblGrid>
      <w:tr w:rsidR="00957945" w:rsidRPr="003E1F69" w:rsidTr="00C0249A">
        <w:trPr>
          <w:cantSplit/>
          <w:trHeight w:val="60"/>
        </w:trPr>
        <w:tc>
          <w:tcPr>
            <w:tcW w:w="1869" w:type="dxa"/>
          </w:tcPr>
          <w:p w:rsidR="00957945" w:rsidRDefault="00957945" w:rsidP="00C0249A">
            <w:pPr>
              <w:pStyle w:val="TableSideHeading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6521" w:type="dxa"/>
            <w:gridSpan w:val="2"/>
          </w:tcPr>
          <w:p w:rsidR="00957945" w:rsidRPr="003E1F69" w:rsidRDefault="00957945" w:rsidP="00C0249A">
            <w:pPr>
              <w:pStyle w:val="TableBlock"/>
            </w:pPr>
            <w:r w:rsidRPr="003E1F69">
              <w:rPr>
                <w:rtl/>
              </w:rPr>
              <w:t>"(ג)</w:t>
            </w:r>
            <w:r w:rsidRPr="003E1F69">
              <w:rPr>
                <w:rtl/>
              </w:rPr>
              <w:tab/>
            </w:r>
            <w:r>
              <w:rPr>
                <w:rFonts w:hint="cs"/>
                <w:rtl/>
              </w:rPr>
              <w:t>קצין התגמולים לא יקבע כי חבלה התרחשה בנסיבות כאמור ב</w:t>
            </w:r>
            <w:r w:rsidRPr="003E1F69">
              <w:rPr>
                <w:rtl/>
              </w:rPr>
              <w:t xml:space="preserve">סעיף קטן (א)(2ב) עד (2ד), </w:t>
            </w:r>
            <w:r>
              <w:rPr>
                <w:rFonts w:hint="cs"/>
                <w:rtl/>
              </w:rPr>
              <w:t xml:space="preserve">אלא אם כן יש בפניו אחד מאלה: </w:t>
            </w:r>
            <w:r w:rsidRPr="003E1F69">
              <w:rPr>
                <w:sz w:val="26"/>
                <w:rtl/>
              </w:rPr>
              <w:t xml:space="preserve"> </w:t>
            </w:r>
          </w:p>
        </w:tc>
      </w:tr>
      <w:tr w:rsidR="00957945" w:rsidRPr="003E1F69" w:rsidTr="00C0249A">
        <w:trPr>
          <w:cantSplit/>
          <w:trHeight w:val="60"/>
        </w:trPr>
        <w:tc>
          <w:tcPr>
            <w:tcW w:w="1869" w:type="dxa"/>
          </w:tcPr>
          <w:p w:rsidR="00957945" w:rsidRDefault="00957945" w:rsidP="00C0249A">
            <w:pPr>
              <w:pStyle w:val="TableSideHeading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5897" w:type="dxa"/>
          </w:tcPr>
          <w:p w:rsidR="00957945" w:rsidRPr="003E1F69" w:rsidRDefault="00957945" w:rsidP="00C0249A">
            <w:pPr>
              <w:pStyle w:val="TableBlock"/>
            </w:pPr>
            <w:r w:rsidRPr="003E1F69">
              <w:rPr>
                <w:rtl/>
              </w:rPr>
              <w:t>(1)</w:t>
            </w:r>
            <w:r w:rsidRPr="003E1F69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הכרעת דין המרשיעה </w:t>
            </w:r>
            <w:r w:rsidRPr="003E1F69">
              <w:rPr>
                <w:rFonts w:hint="eastAsia"/>
                <w:sz w:val="26"/>
                <w:rtl/>
              </w:rPr>
              <w:t>חייל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בעבירה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בקשר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לנסיבות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כאמור</w:t>
            </w:r>
            <w:r w:rsidRPr="003E1F69">
              <w:rPr>
                <w:sz w:val="26"/>
                <w:rtl/>
              </w:rPr>
              <w:t xml:space="preserve">; </w:t>
            </w:r>
          </w:p>
        </w:tc>
      </w:tr>
      <w:tr w:rsidR="00957945" w:rsidRPr="003E1F69" w:rsidTr="00C0249A">
        <w:trPr>
          <w:cantSplit/>
          <w:trHeight w:val="60"/>
        </w:trPr>
        <w:tc>
          <w:tcPr>
            <w:tcW w:w="1869" w:type="dxa"/>
          </w:tcPr>
          <w:p w:rsidR="00957945" w:rsidRDefault="00957945" w:rsidP="00C0249A">
            <w:pPr>
              <w:pStyle w:val="TableSideHeading"/>
            </w:pPr>
            <w:r>
              <w:rPr>
                <w:rtl/>
              </w:rPr>
              <w:tab/>
            </w: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624" w:type="dxa"/>
          </w:tcPr>
          <w:p w:rsidR="00957945" w:rsidRDefault="00957945" w:rsidP="00C0249A">
            <w:pPr>
              <w:pStyle w:val="TableText"/>
            </w:pPr>
          </w:p>
        </w:tc>
        <w:tc>
          <w:tcPr>
            <w:tcW w:w="5897" w:type="dxa"/>
          </w:tcPr>
          <w:p w:rsidR="00957945" w:rsidRPr="003E1F69" w:rsidRDefault="00957945" w:rsidP="00C0249A">
            <w:pPr>
              <w:pStyle w:val="TableBlock"/>
            </w:pPr>
            <w:r w:rsidRPr="003E1F69">
              <w:rPr>
                <w:sz w:val="26"/>
                <w:rtl/>
              </w:rPr>
              <w:t>(2)</w:t>
            </w:r>
            <w:r w:rsidRPr="003E1F69">
              <w:rPr>
                <w:sz w:val="26"/>
                <w:rtl/>
              </w:rPr>
              <w:tab/>
            </w:r>
            <w:r w:rsidRPr="003E1F69">
              <w:rPr>
                <w:rFonts w:hint="eastAsia"/>
                <w:sz w:val="26"/>
                <w:rtl/>
              </w:rPr>
              <w:t>אם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החייל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נפטר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או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לא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הועמד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לדין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מסיבה</w:t>
            </w:r>
            <w:r w:rsidRPr="003E1F69">
              <w:rPr>
                <w:sz w:val="26"/>
                <w:rtl/>
              </w:rPr>
              <w:t xml:space="preserve"> </w:t>
            </w:r>
            <w:r w:rsidRPr="003E1F69">
              <w:rPr>
                <w:rFonts w:hint="eastAsia"/>
                <w:sz w:val="26"/>
                <w:rtl/>
              </w:rPr>
              <w:t>אחרת</w:t>
            </w:r>
            <w:r w:rsidRPr="003E1F69">
              <w:rPr>
                <w:sz w:val="26"/>
                <w:rtl/>
              </w:rPr>
              <w:t xml:space="preserve">, או שהועמד לדין ועוכבו ההליכים נגדו  </w:t>
            </w:r>
            <w:r w:rsidRPr="003E1F69">
              <w:rPr>
                <w:rFonts w:hint="eastAsia"/>
                <w:sz w:val="26"/>
                <w:rtl/>
              </w:rPr>
              <w:t>–</w:t>
            </w:r>
            <w:r w:rsidRPr="003E1F6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אישור של </w:t>
            </w:r>
            <w:r w:rsidRPr="003E1F69">
              <w:rPr>
                <w:sz w:val="26"/>
                <w:rtl/>
              </w:rPr>
              <w:t xml:space="preserve">פרקליט המדינה או הפרקליט הצבאי הראשי, לפי העניין, או מי שהוא הסמיך לכך, כי קיימות ראיות לכאורה </w:t>
            </w:r>
            <w:r>
              <w:rPr>
                <w:rFonts w:hint="cs"/>
                <w:sz w:val="26"/>
                <w:rtl/>
              </w:rPr>
              <w:t>ש</w:t>
            </w:r>
            <w:r w:rsidRPr="003E1F69">
              <w:rPr>
                <w:sz w:val="26"/>
                <w:rtl/>
              </w:rPr>
              <w:t xml:space="preserve">התקיימו נסיבות </w:t>
            </w:r>
            <w:r w:rsidRPr="003E1F69">
              <w:rPr>
                <w:rFonts w:hint="eastAsia"/>
                <w:sz w:val="26"/>
                <w:rtl/>
              </w:rPr>
              <w:t>כאמור</w:t>
            </w:r>
            <w:r>
              <w:rPr>
                <w:rFonts w:hint="cs"/>
                <w:sz w:val="26"/>
                <w:rtl/>
              </w:rPr>
              <w:t xml:space="preserve"> או דין וחשבון של חקירה שערך גוף המוסמך לפי כל דין לחקור את העבירה בדבר ראיות לכאורה לקיומן של </w:t>
            </w:r>
            <w:r w:rsidRPr="003E1F69">
              <w:rPr>
                <w:sz w:val="26"/>
                <w:rtl/>
              </w:rPr>
              <w:t xml:space="preserve">נסיבות </w:t>
            </w:r>
            <w:r w:rsidRPr="003E1F69">
              <w:rPr>
                <w:rFonts w:hint="eastAsia"/>
                <w:sz w:val="26"/>
                <w:rtl/>
              </w:rPr>
              <w:t>כאמור</w:t>
            </w:r>
            <w:r>
              <w:rPr>
                <w:rFonts w:hint="cs"/>
                <w:sz w:val="26"/>
                <w:rtl/>
              </w:rPr>
              <w:t xml:space="preserve"> "</w:t>
            </w:r>
            <w:r w:rsidRPr="003E1F69">
              <w:rPr>
                <w:sz w:val="26"/>
                <w:rtl/>
              </w:rPr>
              <w:t>.</w:t>
            </w:r>
          </w:p>
        </w:tc>
      </w:tr>
    </w:tbl>
    <w:p w:rsidR="00957945" w:rsidRDefault="00957945" w:rsidP="00957945">
      <w:pPr>
        <w:jc w:val="center"/>
        <w:rPr>
          <w:rFonts w:ascii="David" w:hAnsi="David" w:cs="David"/>
          <w:sz w:val="28"/>
          <w:szCs w:val="28"/>
          <w:u w:val="single"/>
          <w:rtl/>
        </w:rPr>
      </w:pPr>
    </w:p>
    <w:p w:rsidR="00EB2710" w:rsidRDefault="00EB2710" w:rsidP="0008673F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</w:p>
    <w:p w:rsidR="0008673F" w:rsidRDefault="0008673F" w:rsidP="0008673F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bookmarkStart w:id="11" w:name="_GoBack"/>
      <w:bookmarkEnd w:id="11"/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lastRenderedPageBreak/>
        <w:t xml:space="preserve">לסעיף </w:t>
      </w:r>
      <w:r>
        <w:rPr>
          <w:rFonts w:ascii="David" w:hAnsi="David" w:cs="David" w:hint="cs"/>
          <w:b/>
          <w:bCs/>
          <w:sz w:val="28"/>
          <w:szCs w:val="28"/>
          <w:u w:val="single"/>
          <w:rtl/>
        </w:rPr>
        <w:t>56</w:t>
      </w: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 xml:space="preserve"> (עמ' </w:t>
      </w:r>
      <w:r>
        <w:rPr>
          <w:rFonts w:ascii="David" w:hAnsi="David" w:cs="David" w:hint="cs"/>
          <w:b/>
          <w:bCs/>
          <w:sz w:val="28"/>
          <w:szCs w:val="28"/>
          <w:u w:val="single"/>
          <w:rtl/>
        </w:rPr>
        <w:t>1</w:t>
      </w:r>
      <w:r>
        <w:rPr>
          <w:rFonts w:ascii="David" w:hAnsi="David" w:cs="David" w:hint="cs"/>
          <w:b/>
          <w:bCs/>
          <w:sz w:val="28"/>
          <w:szCs w:val="28"/>
          <w:u w:val="single"/>
          <w:rtl/>
        </w:rPr>
        <w:t>7</w:t>
      </w:r>
      <w:r w:rsidRPr="00957945">
        <w:rPr>
          <w:rFonts w:ascii="David" w:hAnsi="David" w:cs="David" w:hint="cs"/>
          <w:b/>
          <w:bCs/>
          <w:sz w:val="28"/>
          <w:szCs w:val="28"/>
          <w:u w:val="single"/>
          <w:rtl/>
        </w:rPr>
        <w:t>)</w:t>
      </w:r>
    </w:p>
    <w:p w:rsidR="0008673F" w:rsidRPr="0008673F" w:rsidRDefault="0008673F" w:rsidP="0008673F">
      <w:pPr>
        <w:jc w:val="center"/>
        <w:rPr>
          <w:rFonts w:ascii="David" w:hAnsi="David" w:cs="David"/>
          <w:b/>
          <w:bCs/>
          <w:sz w:val="24"/>
          <w:szCs w:val="24"/>
          <w:rtl/>
        </w:rPr>
      </w:pPr>
      <w:r>
        <w:rPr>
          <w:rFonts w:ascii="David" w:hAnsi="David" w:cs="David" w:hint="cs"/>
          <w:b/>
          <w:bCs/>
          <w:sz w:val="24"/>
          <w:szCs w:val="24"/>
          <w:highlight w:val="yellow"/>
          <w:rtl/>
        </w:rPr>
        <w:t xml:space="preserve">במקום </w:t>
      </w:r>
      <w:r>
        <w:rPr>
          <w:rFonts w:ascii="David" w:hAnsi="David" w:cs="David" w:hint="cs"/>
          <w:b/>
          <w:bCs/>
          <w:sz w:val="24"/>
          <w:szCs w:val="24"/>
          <w:highlight w:val="yellow"/>
          <w:rtl/>
        </w:rPr>
        <w:t>הסעיף</w:t>
      </w:r>
      <w:r w:rsidRPr="0008673F">
        <w:rPr>
          <w:rFonts w:ascii="David" w:hAnsi="David" w:cs="David" w:hint="cs"/>
          <w:b/>
          <w:bCs/>
          <w:sz w:val="24"/>
          <w:szCs w:val="24"/>
          <w:highlight w:val="yellow"/>
          <w:rtl/>
        </w:rPr>
        <w:t xml:space="preserve"> המוצע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08673F" w:rsidTr="0008673F">
        <w:trPr>
          <w:cantSplit/>
          <w:trHeight w:val="60"/>
        </w:trPr>
        <w:tc>
          <w:tcPr>
            <w:tcW w:w="1870" w:type="dxa"/>
          </w:tcPr>
          <w:p w:rsidR="0008673F" w:rsidRDefault="0008673F" w:rsidP="00C0249A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תחילה</w:t>
            </w:r>
            <w:r>
              <w:rPr>
                <w:rFonts w:hint="cs"/>
                <w:rtl/>
              </w:rPr>
              <w:t xml:space="preserve"> ותחולה</w:t>
            </w:r>
          </w:p>
        </w:tc>
        <w:tc>
          <w:tcPr>
            <w:tcW w:w="624" w:type="dxa"/>
          </w:tcPr>
          <w:p w:rsidR="0008673F" w:rsidRDefault="0008673F" w:rsidP="00C0249A">
            <w:pPr>
              <w:pStyle w:val="TableText"/>
            </w:pPr>
            <w:r>
              <w:rPr>
                <w:rFonts w:hint="cs"/>
                <w:sz w:val="26"/>
                <w:rtl/>
              </w:rPr>
              <w:t>56.</w:t>
            </w:r>
            <w:r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2"/>
          </w:tcPr>
          <w:p w:rsidR="0008673F" w:rsidRPr="00F83813" w:rsidRDefault="0008673F" w:rsidP="0008673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08673F">
              <w:rPr>
                <w:rFonts w:hint="cs"/>
                <w:rtl/>
              </w:rPr>
              <w:t>תחילתו</w:t>
            </w:r>
            <w:r>
              <w:rPr>
                <w:rFonts w:hint="cs"/>
                <w:rtl/>
              </w:rPr>
              <w:t xml:space="preserve"> של סימן זה ביום א' באייר </w:t>
            </w:r>
            <w:proofErr w:type="spellStart"/>
            <w:r>
              <w:rPr>
                <w:rFonts w:hint="cs"/>
                <w:rtl/>
              </w:rPr>
              <w:t>התשע"ז</w:t>
            </w:r>
            <w:proofErr w:type="spellEnd"/>
            <w:r>
              <w:rPr>
                <w:rFonts w:hint="cs"/>
                <w:rtl/>
              </w:rPr>
              <w:t xml:space="preserve"> (27 באפריל 2017) (בסעיף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התחילה).</w:t>
            </w:r>
          </w:p>
        </w:tc>
      </w:tr>
      <w:tr w:rsidR="0008673F" w:rsidRPr="0035276F" w:rsidTr="0008673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673F" w:rsidRPr="00C61A96" w:rsidRDefault="0008673F" w:rsidP="00C0249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673F" w:rsidRPr="00C61A96" w:rsidRDefault="0008673F" w:rsidP="00C0249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673F" w:rsidRPr="0035276F" w:rsidRDefault="0008673F" w:rsidP="0008673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35276F">
              <w:rPr>
                <w:rFonts w:hint="eastAsia"/>
                <w:rtl/>
              </w:rPr>
              <w:t>הוראות</w:t>
            </w:r>
            <w:r w:rsidRPr="0035276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סימן זה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כנוסחו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בסעיפים</w:t>
            </w:r>
            <w:r w:rsidRPr="0035276F">
              <w:rPr>
                <w:rtl/>
              </w:rPr>
              <w:t xml:space="preserve"> 45 </w:t>
            </w:r>
            <w:r w:rsidRPr="0035276F">
              <w:rPr>
                <w:rFonts w:hint="eastAsia"/>
                <w:rtl/>
              </w:rPr>
              <w:t>עד</w:t>
            </w:r>
            <w:r w:rsidRPr="0035276F">
              <w:rPr>
                <w:rtl/>
              </w:rPr>
              <w:t xml:space="preserve"> 55 </w:t>
            </w:r>
            <w:r w:rsidRPr="0035276F">
              <w:rPr>
                <w:rFonts w:hint="eastAsia"/>
                <w:rtl/>
              </w:rPr>
              <w:t>לחוק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זה</w:t>
            </w:r>
            <w:r w:rsidRPr="0035276F">
              <w:rPr>
                <w:rtl/>
              </w:rPr>
              <w:t xml:space="preserve">, </w:t>
            </w:r>
            <w:r w:rsidRPr="0035276F">
              <w:rPr>
                <w:rFonts w:hint="eastAsia"/>
                <w:rtl/>
              </w:rPr>
              <w:t>יחולו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על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תביעה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להכרה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לפי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חוק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הנכים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או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לפי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חוק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משפחות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חיילים</w:t>
            </w:r>
            <w:r w:rsidRPr="0035276F">
              <w:rPr>
                <w:rtl/>
              </w:rPr>
              <w:t xml:space="preserve">, </w:t>
            </w:r>
            <w:r w:rsidRPr="0035276F">
              <w:rPr>
                <w:rFonts w:hint="eastAsia"/>
                <w:rtl/>
              </w:rPr>
              <w:t>לפי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העניין</w:t>
            </w:r>
            <w:r w:rsidRPr="0035276F">
              <w:rPr>
                <w:rtl/>
              </w:rPr>
              <w:t xml:space="preserve">, </w:t>
            </w:r>
            <w:r w:rsidRPr="00812C8E">
              <w:rPr>
                <w:rFonts w:hint="cs"/>
                <w:rtl/>
              </w:rPr>
              <w:t>שהוגשה</w:t>
            </w:r>
            <w:r w:rsidRPr="00812C8E">
              <w:rPr>
                <w:rtl/>
              </w:rPr>
              <w:t xml:space="preserve"> </w:t>
            </w:r>
            <w:r w:rsidRPr="00812C8E">
              <w:rPr>
                <w:rFonts w:hint="cs"/>
                <w:rtl/>
              </w:rPr>
              <w:t>לאחר</w:t>
            </w:r>
            <w:r w:rsidRPr="00812C8E">
              <w:rPr>
                <w:rtl/>
              </w:rPr>
              <w:t xml:space="preserve"> </w:t>
            </w:r>
            <w:r w:rsidRPr="00812C8E">
              <w:rPr>
                <w:rFonts w:hint="cs"/>
                <w:rtl/>
              </w:rPr>
              <w:t>יום</w:t>
            </w:r>
            <w:r w:rsidRPr="00812C8E">
              <w:rPr>
                <w:rtl/>
              </w:rPr>
              <w:t xml:space="preserve"> </w:t>
            </w:r>
            <w:r w:rsidRPr="00812C8E">
              <w:rPr>
                <w:rFonts w:hint="cs"/>
                <w:rtl/>
              </w:rPr>
              <w:t>התחילה</w:t>
            </w:r>
            <w:r>
              <w:rPr>
                <w:rFonts w:hint="cs"/>
                <w:rtl/>
              </w:rPr>
              <w:t>.</w:t>
            </w:r>
            <w:r>
              <w:rPr>
                <w:rFonts w:hint="eastAsia"/>
                <w:rtl/>
              </w:rPr>
              <w:t xml:space="preserve"> </w:t>
            </w:r>
          </w:p>
        </w:tc>
      </w:tr>
      <w:tr w:rsidR="0008673F" w:rsidRPr="0035276F" w:rsidTr="0008673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673F" w:rsidRPr="00C61A96" w:rsidRDefault="0008673F" w:rsidP="00C0249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673F" w:rsidRPr="00C61A96" w:rsidRDefault="0008673F" w:rsidP="00C0249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673F" w:rsidRDefault="0008673F" w:rsidP="0008673F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על אף האמור</w:t>
            </w:r>
            <w:r>
              <w:rPr>
                <w:rFonts w:hint="cs"/>
                <w:rtl/>
              </w:rPr>
              <w:t xml:space="preserve"> בסעיף קטן (ב), הוראות סימן זה לא יחולו </w:t>
            </w:r>
            <w:r>
              <w:rPr>
                <w:rFonts w:hint="eastAsia"/>
                <w:rtl/>
              </w:rPr>
              <w:t>–</w:t>
            </w:r>
          </w:p>
        </w:tc>
      </w:tr>
      <w:tr w:rsidR="0008673F" w:rsidTr="0008673F">
        <w:trPr>
          <w:cantSplit/>
          <w:trHeight w:val="60"/>
        </w:trPr>
        <w:tc>
          <w:tcPr>
            <w:tcW w:w="1870" w:type="dxa"/>
          </w:tcPr>
          <w:p w:rsidR="0008673F" w:rsidRDefault="0008673F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08673F" w:rsidRDefault="0008673F">
            <w:pPr>
              <w:pStyle w:val="TableText"/>
            </w:pPr>
          </w:p>
        </w:tc>
        <w:tc>
          <w:tcPr>
            <w:tcW w:w="624" w:type="dxa"/>
          </w:tcPr>
          <w:p w:rsidR="0008673F" w:rsidRDefault="0008673F">
            <w:pPr>
              <w:pStyle w:val="TableText"/>
              <w:rPr>
                <w:rFonts w:hint="cs"/>
              </w:rPr>
            </w:pPr>
          </w:p>
        </w:tc>
        <w:tc>
          <w:tcPr>
            <w:tcW w:w="6520" w:type="dxa"/>
          </w:tcPr>
          <w:p w:rsidR="0008673F" w:rsidRDefault="0008673F" w:rsidP="0008673F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על </w:t>
            </w:r>
            <w:r>
              <w:rPr>
                <w:rFonts w:hint="cs"/>
                <w:rtl/>
              </w:rPr>
              <w:t xml:space="preserve">תביעה בגין מחלה או החמרת מחלה שהתגלו לפני יום כ"ט  בטבת </w:t>
            </w:r>
            <w:proofErr w:type="spellStart"/>
            <w:r>
              <w:rPr>
                <w:rFonts w:hint="cs"/>
                <w:rtl/>
              </w:rPr>
              <w:t>התשע"ד</w:t>
            </w:r>
            <w:proofErr w:type="spellEnd"/>
            <w:r>
              <w:rPr>
                <w:rFonts w:hint="cs"/>
                <w:rtl/>
              </w:rPr>
              <w:t xml:space="preserve"> (1 בינואר 2014).</w:t>
            </w:r>
          </w:p>
        </w:tc>
      </w:tr>
      <w:tr w:rsidR="0008673F" w:rsidTr="0008673F">
        <w:trPr>
          <w:cantSplit/>
          <w:trHeight w:val="60"/>
        </w:trPr>
        <w:tc>
          <w:tcPr>
            <w:tcW w:w="1870" w:type="dxa"/>
          </w:tcPr>
          <w:p w:rsidR="0008673F" w:rsidRDefault="0008673F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08673F" w:rsidRDefault="0008673F">
            <w:pPr>
              <w:pStyle w:val="TableText"/>
            </w:pPr>
          </w:p>
        </w:tc>
        <w:tc>
          <w:tcPr>
            <w:tcW w:w="624" w:type="dxa"/>
          </w:tcPr>
          <w:p w:rsidR="0008673F" w:rsidRDefault="0008673F">
            <w:pPr>
              <w:pStyle w:val="TableText"/>
              <w:rPr>
                <w:rFonts w:hint="cs"/>
              </w:rPr>
            </w:pPr>
          </w:p>
        </w:tc>
        <w:tc>
          <w:tcPr>
            <w:tcW w:w="6520" w:type="dxa"/>
          </w:tcPr>
          <w:p w:rsidR="0008673F" w:rsidRDefault="0008673F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על </w:t>
            </w:r>
            <w:r w:rsidRPr="0035276F">
              <w:rPr>
                <w:rFonts w:hint="eastAsia"/>
                <w:rtl/>
              </w:rPr>
              <w:t>החמרה</w:t>
            </w:r>
            <w:r w:rsidRPr="0035276F">
              <w:rPr>
                <w:rtl/>
              </w:rPr>
              <w:t xml:space="preserve"> </w:t>
            </w:r>
            <w:r w:rsidRPr="0035276F">
              <w:rPr>
                <w:rFonts w:hint="eastAsia"/>
                <w:rtl/>
              </w:rPr>
              <w:t>שאירעה</w:t>
            </w:r>
            <w:r w:rsidRPr="0035276F">
              <w:rPr>
                <w:rtl/>
              </w:rPr>
              <w:t xml:space="preserve"> בשל חבלה או מחלה </w:t>
            </w:r>
            <w:r>
              <w:rPr>
                <w:rFonts w:hint="cs"/>
                <w:rtl/>
              </w:rPr>
              <w:t>שהוכרה לפי חוק הנכים לפי תביעה שהוגשה לפני יום התחילה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957945" w:rsidRDefault="00957945" w:rsidP="00957945">
      <w:pPr>
        <w:jc w:val="center"/>
        <w:rPr>
          <w:rFonts w:ascii="David" w:hAnsi="David" w:cs="David"/>
          <w:sz w:val="28"/>
          <w:szCs w:val="28"/>
          <w:u w:val="single"/>
          <w:rtl/>
        </w:rPr>
      </w:pPr>
    </w:p>
    <w:p w:rsidR="0008673F" w:rsidRDefault="0008673F" w:rsidP="00957945">
      <w:pPr>
        <w:jc w:val="center"/>
        <w:rPr>
          <w:rFonts w:ascii="David" w:hAnsi="David" w:cs="David"/>
          <w:sz w:val="28"/>
          <w:szCs w:val="28"/>
          <w:u w:val="single"/>
          <w:rtl/>
        </w:rPr>
      </w:pPr>
    </w:p>
    <w:p w:rsidR="0008673F" w:rsidRPr="0008673F" w:rsidRDefault="0008673F" w:rsidP="00957945">
      <w:pPr>
        <w:jc w:val="center"/>
        <w:rPr>
          <w:rFonts w:ascii="David" w:hAnsi="David" w:cs="David"/>
          <w:sz w:val="28"/>
          <w:szCs w:val="28"/>
          <w:u w:val="single"/>
        </w:rPr>
      </w:pPr>
    </w:p>
    <w:sectPr w:rsidR="0008673F" w:rsidRPr="0008673F" w:rsidSect="000444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945"/>
    <w:rsid w:val="000444D4"/>
    <w:rsid w:val="0008673F"/>
    <w:rsid w:val="001D06B3"/>
    <w:rsid w:val="001F5FDB"/>
    <w:rsid w:val="003A239A"/>
    <w:rsid w:val="00584BB0"/>
    <w:rsid w:val="00771489"/>
    <w:rsid w:val="00957945"/>
    <w:rsid w:val="00976AEF"/>
    <w:rsid w:val="00A27B7C"/>
    <w:rsid w:val="00AD78C7"/>
    <w:rsid w:val="00B429F8"/>
    <w:rsid w:val="00BC1940"/>
    <w:rsid w:val="00EB2710"/>
    <w:rsid w:val="00F434D4"/>
    <w:rsid w:val="00FE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95B4B5-A31B-4FF5-BE3C-AACE8F43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73F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95794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  <w:textAlignment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957945"/>
    <w:pPr>
      <w:ind w:right="0"/>
      <w:jc w:val="both"/>
    </w:pPr>
  </w:style>
  <w:style w:type="paragraph" w:customStyle="1" w:styleId="TableSideHeading">
    <w:name w:val="Table SideHeading"/>
    <w:basedOn w:val="TableText"/>
    <w:rsid w:val="00957945"/>
  </w:style>
  <w:style w:type="paragraph" w:customStyle="1" w:styleId="TableInnerSideHeading">
    <w:name w:val="Table InnerSideHeading"/>
    <w:basedOn w:val="TableSideHeading"/>
    <w:rsid w:val="00957945"/>
  </w:style>
  <w:style w:type="paragraph" w:customStyle="1" w:styleId="Noparagraphstyle">
    <w:name w:val="[No paragraph style]"/>
    <w:rsid w:val="0008673F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7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9BA998-6CE2-4296-9823-6EB357483ACC}"/>
</file>

<file path=customXml/itemProps2.xml><?xml version="1.0" encoding="utf-8"?>
<ds:datastoreItem xmlns:ds="http://schemas.openxmlformats.org/officeDocument/2006/customXml" ds:itemID="{F10FB235-2082-4D41-BFE3-BA53377FD7D5}"/>
</file>

<file path=customXml/itemProps3.xml><?xml version="1.0" encoding="utf-8"?>
<ds:datastoreItem xmlns:ds="http://schemas.openxmlformats.org/officeDocument/2006/customXml" ds:itemID="{BC45ED64-2346-45C7-A76B-4D650D018D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ELAD10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עידו בן יצחק</dc:creator>
  <cp:keywords/>
  <dc:description/>
  <cp:lastModifiedBy>עידו בן יצחק</cp:lastModifiedBy>
  <cp:revision>1</cp:revision>
  <dcterms:created xsi:type="dcterms:W3CDTF">2016-11-30T16:34:00Z</dcterms:created>
  <dcterms:modified xsi:type="dcterms:W3CDTF">2016-11-30T17:31:00Z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87</vt:r8>
  </property>
  <property fmtid="{D5CDD505-2E9C-101B-9397-08002B2CF9AE}" pid="4" name="SanhedrinItemID">
    <vt:r8>2010097</vt:r8>
  </property>
</Properties>
</file>