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148" w:rsidRPr="00E56664" w:rsidRDefault="009F6148" w:rsidP="005B6772">
      <w:pPr>
        <w:ind w:firstLine="0"/>
        <w:rPr>
          <w:b/>
          <w:bCs/>
          <w:sz w:val="24"/>
          <w:szCs w:val="24"/>
          <w:rtl/>
        </w:rPr>
      </w:pPr>
      <w:bookmarkStart w:id="0" w:name="_GoBack"/>
      <w:bookmarkEnd w:id="0"/>
      <w:r w:rsidRPr="00E56664">
        <w:rPr>
          <w:b/>
          <w:bCs/>
          <w:sz w:val="24"/>
          <w:szCs w:val="24"/>
          <w:rtl/>
        </w:rPr>
        <w:t>הצעת נוסח לדיון בו</w:t>
      </w:r>
      <w:r w:rsidR="003D1B84">
        <w:rPr>
          <w:rFonts w:hint="cs"/>
          <w:b/>
          <w:bCs/>
          <w:sz w:val="24"/>
          <w:szCs w:val="24"/>
          <w:rtl/>
        </w:rPr>
        <w:t>ו</w:t>
      </w:r>
      <w:r w:rsidRPr="00E56664">
        <w:rPr>
          <w:b/>
          <w:bCs/>
          <w:sz w:val="24"/>
          <w:szCs w:val="24"/>
          <w:rtl/>
        </w:rPr>
        <w:t xml:space="preserve">עדה המשותפת לוועדת החוץ והביטחון ולוועדת העבודה הרווחה והבריאות ביום </w:t>
      </w:r>
      <w:r w:rsidR="005B6772">
        <w:rPr>
          <w:rFonts w:hint="cs"/>
          <w:b/>
          <w:bCs/>
          <w:sz w:val="24"/>
          <w:szCs w:val="24"/>
          <w:rtl/>
        </w:rPr>
        <w:t>5</w:t>
      </w:r>
      <w:r w:rsidR="003D1B84">
        <w:rPr>
          <w:rFonts w:hint="cs"/>
          <w:b/>
          <w:bCs/>
          <w:sz w:val="24"/>
          <w:szCs w:val="24"/>
          <w:rtl/>
        </w:rPr>
        <w:t>.12</w:t>
      </w:r>
      <w:r w:rsidRPr="00E56664">
        <w:rPr>
          <w:b/>
          <w:bCs/>
          <w:sz w:val="24"/>
          <w:szCs w:val="24"/>
          <w:rtl/>
        </w:rPr>
        <w:t>.16:</w:t>
      </w:r>
    </w:p>
    <w:p w:rsidR="009F6148" w:rsidRDefault="009F6148" w:rsidP="009F6148">
      <w:pPr>
        <w:ind w:left="5040" w:firstLine="720"/>
      </w:pPr>
      <w:r>
        <w:rPr>
          <w:rFonts w:hint="cs"/>
          <w:rtl/>
        </w:rPr>
        <w:t>ההוספות והמחיקות הן הצעות הייעוץ המשפטי</w:t>
      </w:r>
    </w:p>
    <w:p w:rsidR="009F6148" w:rsidRDefault="009F6148">
      <w:pPr>
        <w:rPr>
          <w:ins w:id="1" w:author="נעה בן שבת" w:date="2016-11-23T15:13:00Z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2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4025"/>
          </w:tblGrid>
        </w:tblGridChange>
      </w:tblGrid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Head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סימן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': </w:t>
            </w: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בצבא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הגנה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לישראל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גמלאות</w:t>
            </w:r>
            <w:r w:rsidRPr="00C61A96">
              <w:rPr>
                <w:sz w:val="26"/>
                <w:rtl/>
              </w:rPr>
              <w:t>)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בצבא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הגנה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לישראל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גמלאות</w:t>
            </w:r>
            <w:r w:rsidRPr="00C61A96">
              <w:rPr>
                <w:sz w:val="26"/>
                <w:rtl/>
              </w:rPr>
              <w:t>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44.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Block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בחוק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בצבא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הגנה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לישראל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גמלאות</w:t>
            </w:r>
            <w:r w:rsidRPr="00C61A96">
              <w:rPr>
                <w:sz w:val="26"/>
                <w:rtl/>
              </w:rPr>
              <w:t>) [</w:t>
            </w:r>
            <w:r w:rsidRPr="00C61A96">
              <w:rPr>
                <w:rFonts w:hint="eastAsia"/>
                <w:sz w:val="26"/>
                <w:rtl/>
              </w:rPr>
              <w:t>נוסח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משולב</w:t>
            </w:r>
            <w:r w:rsidRPr="00C61A96">
              <w:rPr>
                <w:sz w:val="26"/>
                <w:rtl/>
              </w:rPr>
              <w:t xml:space="preserve">], </w:t>
            </w:r>
            <w:r w:rsidRPr="00C61A96">
              <w:rPr>
                <w:rFonts w:hint="eastAsia"/>
                <w:sz w:val="26"/>
                <w:rtl/>
              </w:rPr>
              <w:t>התשמ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ה</w:t>
            </w:r>
            <w:r w:rsidRPr="00C61A96">
              <w:rPr>
                <w:sz w:val="26"/>
                <w:rtl/>
              </w:rPr>
              <w:t>–1985 –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</w:tcPr>
          <w:p w:rsidR="00430044" w:rsidRPr="00C61A96" w:rsidRDefault="00430044" w:rsidP="005226B3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10 –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פסקה</w:t>
            </w:r>
            <w:r w:rsidRPr="00C61A96">
              <w:rPr>
                <w:sz w:val="26"/>
                <w:rtl/>
              </w:rPr>
              <w:t xml:space="preserve"> (5)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"(5)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שהרמטכ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פיטוריו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משירות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מסיבה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שאינה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מנויה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בפסקאות</w:t>
            </w:r>
            <w:r w:rsidRPr="00C61A96">
              <w:rPr>
                <w:sz w:val="26"/>
                <w:rtl/>
              </w:rPr>
              <w:t xml:space="preserve"> (2) </w:t>
            </w:r>
            <w:r w:rsidRPr="00C61A96">
              <w:rPr>
                <w:rFonts w:hint="eastAsia"/>
                <w:sz w:val="26"/>
                <w:rtl/>
              </w:rPr>
              <w:t>עד</w:t>
            </w:r>
            <w:r w:rsidRPr="00C61A96">
              <w:rPr>
                <w:sz w:val="26"/>
                <w:rtl/>
              </w:rPr>
              <w:t xml:space="preserve"> (4), </w:t>
            </w:r>
            <w:r w:rsidRPr="00C61A96">
              <w:rPr>
                <w:rFonts w:hint="eastAsia"/>
                <w:sz w:val="26"/>
                <w:rtl/>
              </w:rPr>
              <w:t>לאחר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שהשלים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עשר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לפחות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אחד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מאלה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קצין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שהגיע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לגיל</w:t>
            </w:r>
            <w:r w:rsidRPr="00C61A96">
              <w:rPr>
                <w:sz w:val="26"/>
                <w:rtl/>
              </w:rPr>
              <w:t xml:space="preserve"> 42;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נגד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שהגיע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לגיל</w:t>
            </w:r>
            <w:r w:rsidRPr="00C61A96">
              <w:rPr>
                <w:sz w:val="26"/>
                <w:rtl/>
              </w:rPr>
              <w:t xml:space="preserve"> 47;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16280C">
            <w:pPr>
              <w:pStyle w:val="TableBlock"/>
              <w:rPr>
                <w:sz w:val="26"/>
                <w:rtl/>
              </w:rPr>
            </w:pPr>
            <w:r w:rsidRPr="00C61A96">
              <w:rPr>
                <w:spacing w:val="-2"/>
                <w:sz w:val="26"/>
                <w:rtl/>
              </w:rPr>
              <w:t>(</w:t>
            </w:r>
            <w:r w:rsidRPr="00C61A96">
              <w:rPr>
                <w:rFonts w:hint="eastAsia"/>
                <w:spacing w:val="-2"/>
                <w:sz w:val="26"/>
                <w:rtl/>
              </w:rPr>
              <w:t>ג</w:t>
            </w:r>
            <w:r w:rsidRPr="00C61A96">
              <w:rPr>
                <w:spacing w:val="-2"/>
                <w:sz w:val="26"/>
                <w:rtl/>
              </w:rPr>
              <w:t>)</w:t>
            </w:r>
            <w:r w:rsidRPr="00C61A96">
              <w:rPr>
                <w:spacing w:val="-2"/>
                <w:sz w:val="26"/>
                <w:rtl/>
              </w:rPr>
              <w:tab/>
            </w:r>
            <w:r w:rsidRPr="00C61A96">
              <w:rPr>
                <w:rFonts w:hint="eastAsia"/>
                <w:spacing w:val="-2"/>
                <w:sz w:val="26"/>
                <w:rtl/>
              </w:rPr>
              <w:t>נגד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שהגיע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לגיל</w:t>
            </w:r>
            <w:r w:rsidRPr="00C61A96">
              <w:rPr>
                <w:spacing w:val="-2"/>
                <w:sz w:val="26"/>
                <w:rtl/>
              </w:rPr>
              <w:t xml:space="preserve"> 42</w:t>
            </w:r>
            <w:del w:id="3" w:author="נעה בן שבת" w:date="2016-11-15T15:21:00Z">
              <w:r w:rsidRPr="00C61A96" w:rsidDel="00873390">
                <w:rPr>
                  <w:spacing w:val="-2"/>
                  <w:sz w:val="26"/>
                  <w:rtl/>
                </w:rPr>
                <w:delText xml:space="preserve"> </w:delText>
              </w:r>
              <w:r w:rsidRPr="00C61A96" w:rsidDel="00873390">
                <w:rPr>
                  <w:rFonts w:hint="eastAsia"/>
                  <w:spacing w:val="-2"/>
                  <w:sz w:val="26"/>
                  <w:rtl/>
                </w:rPr>
                <w:delText>לפחות</w:delText>
              </w:r>
            </w:del>
            <w:r w:rsidRPr="00C61A96">
              <w:rPr>
                <w:spacing w:val="-2"/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pacing w:val="-2"/>
                <w:sz w:val="26"/>
                <w:rtl/>
              </w:rPr>
              <w:t>אם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אישר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ראש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אגף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כוח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האדם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בצבא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הגנה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לישראל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שמתקיימים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בו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התנאים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שקבע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שר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הביטחון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del w:id="4" w:author="נעה בן שבת" w:date="2016-11-15T15:21:00Z">
              <w:r w:rsidRPr="00C61A96" w:rsidDel="00873390">
                <w:rPr>
                  <w:rFonts w:hint="eastAsia"/>
                  <w:spacing w:val="-2"/>
                  <w:sz w:val="26"/>
                  <w:rtl/>
                </w:rPr>
                <w:delText>לאחר</w:delText>
              </w:r>
              <w:r w:rsidRPr="00C61A96" w:rsidDel="00873390">
                <w:rPr>
                  <w:spacing w:val="-2"/>
                  <w:sz w:val="26"/>
                  <w:rtl/>
                </w:rPr>
                <w:delText xml:space="preserve"> </w:delText>
              </w:r>
            </w:del>
            <w:ins w:id="5" w:author="נעה בן שבת" w:date="2016-11-15T15:21:00Z">
              <w:r w:rsidR="00873390">
                <w:rPr>
                  <w:rFonts w:hint="cs"/>
                  <w:spacing w:val="-2"/>
                  <w:sz w:val="26"/>
                  <w:rtl/>
                </w:rPr>
                <w:t>ב</w:t>
              </w:r>
            </w:ins>
            <w:r w:rsidRPr="00C61A96">
              <w:rPr>
                <w:rFonts w:hint="eastAsia"/>
                <w:spacing w:val="-2"/>
                <w:sz w:val="26"/>
                <w:rtl/>
              </w:rPr>
              <w:t>התייעצות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עם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שר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האוצר</w:t>
            </w:r>
            <w:ins w:id="6" w:author="נעה בן שבת" w:date="2016-12-01T20:50:00Z">
              <w:r w:rsidR="005B6772">
                <w:rPr>
                  <w:rFonts w:hint="cs"/>
                  <w:spacing w:val="-2"/>
                  <w:sz w:val="26"/>
                </w:rPr>
                <w:t xml:space="preserve"> </w:t>
              </w:r>
            </w:ins>
            <w:ins w:id="7" w:author="נעה בן שבת" w:date="2016-11-22T16:09:00Z">
              <w:r w:rsidR="006175AF">
                <w:rPr>
                  <w:rFonts w:hint="cs"/>
                  <w:spacing w:val="-2"/>
                  <w:sz w:val="26"/>
                  <w:rtl/>
                </w:rPr>
                <w:t>באישור</w:t>
              </w:r>
            </w:ins>
            <w:ins w:id="8" w:author="נעה בן שבת" w:date="2016-11-22T16:10:00Z">
              <w:r w:rsidR="006175AF">
                <w:rPr>
                  <w:rFonts w:hint="cs"/>
                  <w:spacing w:val="-2"/>
                  <w:sz w:val="26"/>
                  <w:rtl/>
                </w:rPr>
                <w:t xml:space="preserve"> </w:t>
              </w:r>
            </w:ins>
            <w:ins w:id="9" w:author="נעה בן שבת" w:date="2016-12-01T20:51:00Z">
              <w:r w:rsidR="005B6772">
                <w:rPr>
                  <w:rFonts w:hint="cs"/>
                  <w:spacing w:val="-2"/>
                  <w:sz w:val="26"/>
                  <w:rtl/>
                </w:rPr>
                <w:t>ועדה משותפת לוועדת החוץ והביטחון ולו</w:t>
              </w:r>
            </w:ins>
            <w:ins w:id="10" w:author="נעה בן שבת" w:date="2016-11-22T16:10:00Z">
              <w:r w:rsidR="006175AF">
                <w:rPr>
                  <w:rFonts w:hint="cs"/>
                  <w:spacing w:val="-2"/>
                  <w:sz w:val="26"/>
                  <w:rtl/>
                </w:rPr>
                <w:t>ועדת העבודה הרווחה והבריאות</w:t>
              </w:r>
            </w:ins>
            <w:ins w:id="11" w:author="נעה בן שבת" w:date="2016-11-22T17:58:00Z">
              <w:r w:rsidR="00A42436">
                <w:rPr>
                  <w:rFonts w:hint="cs"/>
                  <w:spacing w:val="-2"/>
                  <w:sz w:val="26"/>
                  <w:rtl/>
                </w:rPr>
                <w:t xml:space="preserve"> של הכנסת</w:t>
              </w:r>
            </w:ins>
            <w:r w:rsidRPr="00C61A96">
              <w:rPr>
                <w:spacing w:val="-2"/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pacing w:val="-2"/>
                <w:sz w:val="26"/>
                <w:rtl/>
              </w:rPr>
              <w:t>תנאים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כאמור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ייקבעו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כך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שגיל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הפרישה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הממוצע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לנגדים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לא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יפחת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מהגילאים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הקבועים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בתוספת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הרביעית</w:t>
            </w:r>
            <w:r w:rsidRPr="00C61A96">
              <w:rPr>
                <w:spacing w:val="-2"/>
                <w:sz w:val="26"/>
                <w:rtl/>
              </w:rPr>
              <w:t>.";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430044" w:rsidRDefault="00430044">
            <w:pPr>
              <w:pStyle w:val="TableHead"/>
              <w:jc w:val="left"/>
              <w:rPr>
                <w:spacing w:val="-2"/>
                <w:sz w:val="26"/>
                <w:rtl/>
              </w:rPr>
              <w:pPrChange w:id="12" w:author="דפנה ברנאי" w:date="2016-11-02T10:55:00Z">
                <w:pPr>
                  <w:pStyle w:val="TableBlock"/>
                </w:pPr>
              </w:pPrChange>
            </w:pPr>
            <w:r w:rsidRPr="00430044">
              <w:rPr>
                <w:b w:val="0"/>
                <w:bCs w:val="0"/>
                <w:spacing w:val="-2"/>
                <w:sz w:val="26"/>
                <w:rtl/>
              </w:rPr>
              <w:t>(</w:t>
            </w:r>
            <w:r w:rsidRPr="00430044">
              <w:rPr>
                <w:rFonts w:hint="eastAsia"/>
                <w:b w:val="0"/>
                <w:bCs w:val="0"/>
                <w:spacing w:val="-2"/>
                <w:sz w:val="26"/>
                <w:rtl/>
              </w:rPr>
              <w:t>ב</w:t>
            </w:r>
            <w:r w:rsidRPr="00430044">
              <w:rPr>
                <w:b w:val="0"/>
                <w:bCs w:val="0"/>
                <w:spacing w:val="-2"/>
                <w:sz w:val="26"/>
                <w:rtl/>
              </w:rPr>
              <w:t>)</w:t>
            </w:r>
            <w:r w:rsidRPr="00430044">
              <w:rPr>
                <w:b w:val="0"/>
                <w:bCs w:val="0"/>
                <w:spacing w:val="-2"/>
                <w:sz w:val="26"/>
                <w:rtl/>
              </w:rPr>
              <w:tab/>
            </w:r>
            <w:r w:rsidRPr="00430044">
              <w:rPr>
                <w:rFonts w:hint="eastAsia"/>
                <w:b w:val="0"/>
                <w:bCs w:val="0"/>
                <w:spacing w:val="-2"/>
                <w:sz w:val="26"/>
                <w:rtl/>
              </w:rPr>
              <w:t>סעיף</w:t>
            </w:r>
            <w:r w:rsidRPr="00430044">
              <w:rPr>
                <w:b w:val="0"/>
                <w:bCs w:val="0"/>
                <w:spacing w:val="-2"/>
                <w:sz w:val="26"/>
                <w:rtl/>
              </w:rPr>
              <w:t xml:space="preserve"> </w:t>
            </w:r>
            <w:r w:rsidRPr="00430044">
              <w:rPr>
                <w:rFonts w:hint="eastAsia"/>
                <w:b w:val="0"/>
                <w:bCs w:val="0"/>
                <w:spacing w:val="-2"/>
                <w:sz w:val="26"/>
                <w:rtl/>
              </w:rPr>
              <w:t>קטן</w:t>
            </w:r>
            <w:r w:rsidRPr="00430044">
              <w:rPr>
                <w:b w:val="0"/>
                <w:bCs w:val="0"/>
                <w:spacing w:val="-2"/>
                <w:sz w:val="26"/>
                <w:rtl/>
              </w:rPr>
              <w:t xml:space="preserve"> (</w:t>
            </w:r>
            <w:r w:rsidRPr="00430044">
              <w:rPr>
                <w:rFonts w:hint="eastAsia"/>
                <w:b w:val="0"/>
                <w:bCs w:val="0"/>
                <w:spacing w:val="-2"/>
                <w:sz w:val="26"/>
                <w:rtl/>
              </w:rPr>
              <w:t>ג</w:t>
            </w:r>
            <w:r w:rsidRPr="00430044">
              <w:rPr>
                <w:b w:val="0"/>
                <w:bCs w:val="0"/>
                <w:spacing w:val="-2"/>
                <w:sz w:val="26"/>
                <w:rtl/>
              </w:rPr>
              <w:t xml:space="preserve">) – </w:t>
            </w:r>
            <w:del w:id="13" w:author="דפנה ברנאי" w:date="2016-11-02T10:55:00Z">
              <w:r w:rsidRPr="00430044" w:rsidDel="00430044">
                <w:rPr>
                  <w:rFonts w:hint="eastAsia"/>
                  <w:b w:val="0"/>
                  <w:bCs w:val="0"/>
                  <w:spacing w:val="-2"/>
                  <w:sz w:val="26"/>
                  <w:rtl/>
                  <w:rPrChange w:id="14" w:author="דפנה ברנאי" w:date="2016-11-02T10:55:00Z">
                    <w:rPr>
                      <w:rFonts w:hint="eastAsia"/>
                      <w:sz w:val="26"/>
                      <w:rtl/>
                    </w:rPr>
                  </w:rPrChange>
                </w:rPr>
                <w:delText>יימחק</w:delText>
              </w:r>
            </w:del>
            <w:ins w:id="15" w:author="דפנה ברנאי" w:date="2016-11-02T10:55:00Z">
              <w:r w:rsidRPr="00430044">
                <w:rPr>
                  <w:rFonts w:hint="cs"/>
                  <w:b w:val="0"/>
                  <w:bCs w:val="0"/>
                  <w:spacing w:val="-2"/>
                  <w:sz w:val="26"/>
                  <w:rtl/>
                </w:rPr>
                <w:t>בטל</w:t>
              </w:r>
            </w:ins>
            <w:r w:rsidRPr="00430044">
              <w:rPr>
                <w:b w:val="0"/>
                <w:bCs w:val="0"/>
                <w:spacing w:val="-2"/>
                <w:sz w:val="26"/>
                <w:rtl/>
              </w:rPr>
              <w:t>;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092E85" w:rsidRDefault="00430044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110969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(2)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13, </w:t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"</w:t>
            </w:r>
            <w:ins w:id="16" w:author="נעה בן שבת" w:date="2016-11-15T14:09:00Z">
              <w:r w:rsidR="0005223C">
                <w:rPr>
                  <w:rFonts w:hint="cs"/>
                  <w:sz w:val="26"/>
                  <w:rtl/>
                </w:rPr>
                <w:t xml:space="preserve">הקבוע לגביו </w:t>
              </w:r>
            </w:ins>
            <w:r w:rsidRPr="00C61A96">
              <w:rPr>
                <w:rFonts w:hint="eastAsia"/>
                <w:sz w:val="26"/>
                <w:rtl/>
              </w:rPr>
              <w:t>בחלק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'1 </w:t>
            </w:r>
            <w:r w:rsidRPr="00C61A96">
              <w:rPr>
                <w:rFonts w:hint="eastAsia"/>
                <w:sz w:val="26"/>
                <w:rtl/>
              </w:rPr>
              <w:t>בתוספת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השלישית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בהתאם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לסוג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שאליו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משויך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התנאים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שנקבעו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10(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),"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"42 </w:t>
            </w:r>
            <w:r w:rsidRPr="00C61A96">
              <w:rPr>
                <w:rFonts w:hint="eastAsia"/>
                <w:sz w:val="26"/>
                <w:rtl/>
              </w:rPr>
              <w:t>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קצין</w:t>
            </w:r>
            <w:ins w:id="17" w:author="נעה בן שבת" w:date="2016-11-15T14:09:00Z">
              <w:r w:rsidR="0005223C">
                <w:rPr>
                  <w:rFonts w:hint="cs"/>
                  <w:sz w:val="26"/>
                  <w:rtl/>
                </w:rPr>
                <w:t>, ו</w:t>
              </w:r>
            </w:ins>
            <w:del w:id="18" w:author="נעה בן שבת" w:date="2016-11-15T14:09:00Z">
              <w:r w:rsidRPr="00C61A96" w:rsidDel="0005223C">
                <w:rPr>
                  <w:sz w:val="26"/>
                  <w:rtl/>
                </w:rPr>
                <w:delText xml:space="preserve"> </w:delText>
              </w:r>
            </w:del>
            <w:del w:id="19" w:author="נעה בן שבת" w:date="2016-11-15T14:10:00Z">
              <w:r w:rsidRPr="00C61A96" w:rsidDel="0005223C">
                <w:rPr>
                  <w:rFonts w:hint="eastAsia"/>
                  <w:sz w:val="26"/>
                  <w:rtl/>
                </w:rPr>
                <w:delText>ו-</w:delText>
              </w:r>
              <w:r w:rsidRPr="00C61A96" w:rsidDel="0005223C">
                <w:rPr>
                  <w:sz w:val="26"/>
                  <w:rtl/>
                </w:rPr>
                <w:delText xml:space="preserve">47 </w:delText>
              </w:r>
            </w:del>
            <w:r w:rsidRPr="00C61A96">
              <w:rPr>
                <w:rFonts w:hint="eastAsia"/>
                <w:sz w:val="26"/>
                <w:rtl/>
              </w:rPr>
              <w:t>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נגד</w:t>
            </w:r>
            <w:ins w:id="20" w:author="נעה בן שבת" w:date="2016-11-15T14:10:00Z">
              <w:r w:rsidR="0005223C">
                <w:rPr>
                  <w:rFonts w:hint="cs"/>
                  <w:sz w:val="26"/>
                  <w:rtl/>
                </w:rPr>
                <w:t xml:space="preserve"> </w:t>
              </w:r>
              <w:r w:rsidR="0005223C">
                <w:rPr>
                  <w:rFonts w:hint="eastAsia"/>
                  <w:sz w:val="26"/>
                  <w:rtl/>
                </w:rPr>
                <w:t>–</w:t>
              </w:r>
              <w:r w:rsidR="0005223C">
                <w:rPr>
                  <w:rFonts w:hint="cs"/>
                  <w:sz w:val="26"/>
                  <w:rtl/>
                </w:rPr>
                <w:t xml:space="preserve"> </w:t>
              </w:r>
            </w:ins>
            <w:ins w:id="21" w:author="נעה בן שבת" w:date="2016-11-15T14:11:00Z">
              <w:r w:rsidR="0005223C">
                <w:rPr>
                  <w:rFonts w:hint="cs"/>
                  <w:sz w:val="26"/>
                  <w:rtl/>
                </w:rPr>
                <w:t xml:space="preserve">גיל </w:t>
              </w:r>
            </w:ins>
            <w:ins w:id="22" w:author="נעה בן שבת" w:date="2016-11-15T14:10:00Z">
              <w:r w:rsidR="0005223C">
                <w:rPr>
                  <w:rFonts w:hint="cs"/>
                  <w:sz w:val="26"/>
                  <w:rtl/>
                </w:rPr>
                <w:t xml:space="preserve">47 או </w:t>
              </w:r>
            </w:ins>
            <w:del w:id="23" w:author="נעה בן שבת" w:date="2016-11-15T14:10:00Z">
              <w:r w:rsidRPr="00C61A96" w:rsidDel="0005223C">
                <w:rPr>
                  <w:sz w:val="26"/>
                  <w:rtl/>
                </w:rPr>
                <w:delText xml:space="preserve">, </w:delText>
              </w:r>
              <w:r w:rsidRPr="00C61A96" w:rsidDel="0005223C">
                <w:rPr>
                  <w:rFonts w:hint="eastAsia"/>
                  <w:sz w:val="26"/>
                  <w:rtl/>
                </w:rPr>
                <w:delText>אלא</w:delText>
              </w:r>
              <w:r w:rsidRPr="00C61A96" w:rsidDel="0005223C">
                <w:rPr>
                  <w:sz w:val="26"/>
                  <w:rtl/>
                </w:rPr>
                <w:delText xml:space="preserve"> </w:delText>
              </w:r>
            </w:del>
            <w:r w:rsidRPr="00C61A96">
              <w:rPr>
                <w:rFonts w:hint="eastAsia"/>
                <w:sz w:val="26"/>
                <w:rtl/>
              </w:rPr>
              <w:t>אם</w:t>
            </w:r>
            <w:r w:rsidRPr="00C61A96">
              <w:rPr>
                <w:sz w:val="26"/>
                <w:rtl/>
              </w:rPr>
              <w:t xml:space="preserve"> </w:t>
            </w:r>
            <w:del w:id="24" w:author="נעה בן שבת" w:date="2016-11-15T14:10:00Z">
              <w:r w:rsidRPr="00C61A96" w:rsidDel="0005223C">
                <w:rPr>
                  <w:rFonts w:hint="eastAsia"/>
                  <w:sz w:val="26"/>
                  <w:rtl/>
                </w:rPr>
                <w:delText>כן</w:delText>
              </w:r>
              <w:r w:rsidRPr="00C61A96" w:rsidDel="0005223C">
                <w:rPr>
                  <w:sz w:val="26"/>
                  <w:rtl/>
                </w:rPr>
                <w:delText xml:space="preserve"> </w:delText>
              </w:r>
            </w:del>
            <w:r w:rsidRPr="00C61A96">
              <w:rPr>
                <w:rFonts w:hint="eastAsia"/>
                <w:sz w:val="26"/>
                <w:rtl/>
              </w:rPr>
              <w:t>התקיימו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התנאים</w:t>
            </w:r>
            <w:r w:rsidRPr="00C61A96">
              <w:rPr>
                <w:sz w:val="26"/>
                <w:rtl/>
              </w:rPr>
              <w:t xml:space="preserve"> </w:t>
            </w:r>
            <w:del w:id="25" w:author="נעה בן שבת" w:date="2016-11-15T14:10:00Z">
              <w:r w:rsidRPr="00C61A96" w:rsidDel="0005223C">
                <w:rPr>
                  <w:rFonts w:hint="eastAsia"/>
                  <w:sz w:val="26"/>
                  <w:rtl/>
                </w:rPr>
                <w:delText>שנקבעו</w:delText>
              </w:r>
              <w:r w:rsidRPr="00C61A96" w:rsidDel="0005223C">
                <w:rPr>
                  <w:sz w:val="26"/>
                  <w:rtl/>
                </w:rPr>
                <w:delText xml:space="preserve"> </w:delText>
              </w:r>
            </w:del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10(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)(5)(</w:t>
            </w:r>
            <w:del w:id="26" w:author="נעה בן שבת" w:date="2016-12-01T21:15:00Z">
              <w:r w:rsidRPr="00C61A96" w:rsidDel="00F91F1B">
                <w:rPr>
                  <w:sz w:val="26"/>
                  <w:rtl/>
                </w:rPr>
                <w:delText>3</w:delText>
              </w:r>
            </w:del>
            <w:ins w:id="27" w:author="נעה בן שבת" w:date="2016-12-01T21:15:00Z">
              <w:r w:rsidR="00F91F1B">
                <w:rPr>
                  <w:rFonts w:hint="cs"/>
                  <w:sz w:val="26"/>
                  <w:rtl/>
                </w:rPr>
                <w:t>ג</w:t>
              </w:r>
            </w:ins>
            <w:r w:rsidRPr="00C61A96">
              <w:rPr>
                <w:sz w:val="26"/>
                <w:rtl/>
              </w:rPr>
              <w:t>)</w:t>
            </w:r>
            <w:ins w:id="28" w:author="נעה בן שבת" w:date="2016-11-15T14:10:00Z">
              <w:r w:rsidR="0005223C">
                <w:rPr>
                  <w:rFonts w:hint="cs"/>
                  <w:sz w:val="26"/>
                  <w:rtl/>
                </w:rPr>
                <w:t xml:space="preserve"> </w:t>
              </w:r>
              <w:r w:rsidR="0005223C">
                <w:rPr>
                  <w:rFonts w:hint="eastAsia"/>
                  <w:sz w:val="26"/>
                  <w:rtl/>
                </w:rPr>
                <w:t>–</w:t>
              </w:r>
            </w:ins>
            <w:ins w:id="29" w:author="נעה בן שבת" w:date="2016-11-15T14:11:00Z">
              <w:r w:rsidR="0005223C">
                <w:rPr>
                  <w:rFonts w:hint="cs"/>
                  <w:sz w:val="26"/>
                  <w:rtl/>
                </w:rPr>
                <w:t>גיל 42</w:t>
              </w:r>
            </w:ins>
            <w:r w:rsidRPr="00C61A96">
              <w:rPr>
                <w:sz w:val="26"/>
                <w:rtl/>
              </w:rPr>
              <w:t>,";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(3)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54(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הקבוע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לגביו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בחלק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 xml:space="preserve">' </w:t>
            </w:r>
            <w:r w:rsidRPr="00C61A96">
              <w:rPr>
                <w:rFonts w:hint="eastAsia"/>
                <w:sz w:val="26"/>
                <w:rtl/>
              </w:rPr>
              <w:t>בתוספת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השלישית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בהתאם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לסוג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שאליו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משויך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התנאים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שנקבעו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10(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),"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"50 </w:t>
            </w:r>
            <w:r w:rsidRPr="00C61A96">
              <w:rPr>
                <w:rFonts w:hint="eastAsia"/>
                <w:sz w:val="26"/>
                <w:rtl/>
              </w:rPr>
              <w:t>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קצין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ו-</w:t>
            </w:r>
            <w:r w:rsidRPr="00C61A96">
              <w:rPr>
                <w:sz w:val="26"/>
                <w:rtl/>
              </w:rPr>
              <w:t xml:space="preserve">55 </w:t>
            </w:r>
            <w:r w:rsidRPr="00C61A96">
              <w:rPr>
                <w:rFonts w:hint="eastAsia"/>
                <w:sz w:val="26"/>
                <w:rtl/>
              </w:rPr>
              <w:t>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נגד</w:t>
            </w:r>
            <w:r w:rsidRPr="00C61A96">
              <w:rPr>
                <w:sz w:val="26"/>
                <w:rtl/>
              </w:rPr>
              <w:t>,";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(4)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67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אחרי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ההגדרה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קופת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גמל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לקצבה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430044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44" w:rsidRPr="00C61A96" w:rsidRDefault="00430044" w:rsidP="009F6148">
            <w:pPr>
              <w:pStyle w:val="TableBlockOutden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""</w:t>
            </w:r>
            <w:r w:rsidRPr="00C61A96">
              <w:rPr>
                <w:rFonts w:hint="eastAsia"/>
                <w:sz w:val="26"/>
                <w:rtl/>
              </w:rPr>
              <w:t>קצבת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גישור</w:t>
            </w:r>
            <w:r w:rsidRPr="00C61A96">
              <w:rPr>
                <w:sz w:val="26"/>
                <w:rtl/>
              </w:rPr>
              <w:t xml:space="preserve">" – </w:t>
            </w:r>
            <w:r w:rsidRPr="00C61A96">
              <w:rPr>
                <w:rFonts w:hint="eastAsia"/>
                <w:sz w:val="26"/>
                <w:rtl/>
              </w:rPr>
              <w:t>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חודשי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מאוצר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המדינה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לחייל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חדש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שישולם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הראשון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חודש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החל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בחודש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שאחרי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החודש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שבו</w:t>
            </w:r>
            <w:r w:rsidRPr="00C61A96">
              <w:rPr>
                <w:sz w:val="26"/>
                <w:rtl/>
              </w:rPr>
              <w:t xml:space="preserve"> </w:t>
            </w:r>
            <w:del w:id="30" w:author="נעה בן שבת" w:date="2016-11-15T15:48:00Z">
              <w:r w:rsidRPr="00C61A96" w:rsidDel="00C64567">
                <w:rPr>
                  <w:rFonts w:hint="eastAsia"/>
                  <w:sz w:val="26"/>
                  <w:rtl/>
                </w:rPr>
                <w:delText>סיים</w:delText>
              </w:r>
              <w:r w:rsidRPr="00C61A96" w:rsidDel="00C64567">
                <w:rPr>
                  <w:sz w:val="26"/>
                  <w:rtl/>
                </w:rPr>
                <w:delText xml:space="preserve"> </w:delText>
              </w:r>
              <w:r w:rsidRPr="00C61A96" w:rsidDel="00C64567">
                <w:rPr>
                  <w:rFonts w:hint="eastAsia"/>
                  <w:sz w:val="26"/>
                  <w:rtl/>
                </w:rPr>
                <w:delText>את</w:delText>
              </w:r>
            </w:del>
            <w:ins w:id="31" w:author="נעה בן שבת" w:date="2016-11-15T15:48:00Z">
              <w:r w:rsidR="00C64567">
                <w:rPr>
                  <w:rFonts w:hint="cs"/>
                  <w:sz w:val="26"/>
                  <w:rtl/>
                </w:rPr>
                <w:t>הסתיים</w:t>
              </w:r>
            </w:ins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שירותו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עד</w:t>
            </w:r>
            <w:r w:rsidRPr="00C61A96">
              <w:rPr>
                <w:sz w:val="26"/>
                <w:rtl/>
              </w:rPr>
              <w:t xml:space="preserve"> </w:t>
            </w:r>
            <w:ins w:id="32" w:author="נעה בן שבת" w:date="2016-11-15T15:25:00Z">
              <w:r w:rsidR="00873390">
                <w:rPr>
                  <w:rFonts w:hint="cs"/>
                  <w:sz w:val="26"/>
                  <w:rtl/>
                </w:rPr>
                <w:t xml:space="preserve">החודש </w:t>
              </w:r>
            </w:ins>
            <w:del w:id="33" w:author="נעה בן שבת" w:date="2016-11-15T15:25:00Z">
              <w:r w:rsidRPr="00C61A96" w:rsidDel="00873390">
                <w:rPr>
                  <w:rFonts w:hint="eastAsia"/>
                  <w:sz w:val="26"/>
                  <w:rtl/>
                </w:rPr>
                <w:delText>למועד</w:delText>
              </w:r>
              <w:r w:rsidRPr="00C61A96" w:rsidDel="00873390">
                <w:rPr>
                  <w:sz w:val="26"/>
                  <w:rtl/>
                </w:rPr>
                <w:delText xml:space="preserve"> </w:delText>
              </w:r>
            </w:del>
            <w:r w:rsidRPr="00C61A96">
              <w:rPr>
                <w:rFonts w:hint="eastAsia"/>
                <w:sz w:val="26"/>
                <w:rtl/>
              </w:rPr>
              <w:t>שבו</w:t>
            </w:r>
            <w:r w:rsidRPr="00C61A96">
              <w:rPr>
                <w:sz w:val="26"/>
                <w:rtl/>
              </w:rPr>
              <w:t xml:space="preserve"> </w:t>
            </w:r>
            <w:del w:id="34" w:author="נעה בן שבת" w:date="2016-11-15T15:29:00Z">
              <w:r w:rsidRPr="00C61A96" w:rsidDel="001E1DB7">
                <w:rPr>
                  <w:rFonts w:hint="eastAsia"/>
                  <w:sz w:val="26"/>
                  <w:rtl/>
                </w:rPr>
                <w:delText>הוא</w:delText>
              </w:r>
              <w:r w:rsidRPr="00C61A96" w:rsidDel="001E1DB7">
                <w:rPr>
                  <w:sz w:val="26"/>
                  <w:rtl/>
                </w:rPr>
                <w:delText xml:space="preserve"> </w:delText>
              </w:r>
              <w:r w:rsidRPr="00C61A96" w:rsidDel="001E1DB7">
                <w:rPr>
                  <w:rFonts w:hint="eastAsia"/>
                  <w:sz w:val="26"/>
                  <w:rtl/>
                </w:rPr>
                <w:delText>יהיה</w:delText>
              </w:r>
              <w:r w:rsidRPr="00C61A96" w:rsidDel="001E1DB7">
                <w:rPr>
                  <w:sz w:val="26"/>
                  <w:rtl/>
                </w:rPr>
                <w:delText xml:space="preserve"> </w:delText>
              </w:r>
              <w:r w:rsidRPr="00C61A96" w:rsidDel="001E1DB7">
                <w:rPr>
                  <w:rFonts w:hint="eastAsia"/>
                  <w:sz w:val="26"/>
                  <w:rtl/>
                </w:rPr>
                <w:delText>זכאי</w:delText>
              </w:r>
            </w:del>
            <w:ins w:id="35" w:author="נעה בן שבת" w:date="2016-11-15T15:29:00Z">
              <w:r w:rsidR="001E1DB7">
                <w:rPr>
                  <w:rFonts w:hint="cs"/>
                  <w:sz w:val="26"/>
                  <w:rtl/>
                </w:rPr>
                <w:t>תחל להשתלם לו</w:t>
              </w:r>
            </w:ins>
            <w:r w:rsidRPr="00C61A96">
              <w:rPr>
                <w:sz w:val="26"/>
                <w:rtl/>
              </w:rPr>
              <w:t xml:space="preserve"> </w:t>
            </w:r>
            <w:del w:id="36" w:author="נעה בן שבת" w:date="2016-11-22T16:53:00Z">
              <w:r w:rsidRPr="00C61A96" w:rsidDel="007E402F">
                <w:rPr>
                  <w:rFonts w:hint="eastAsia"/>
                  <w:sz w:val="26"/>
                  <w:rtl/>
                </w:rPr>
                <w:delText>ל</w:delText>
              </w:r>
            </w:del>
            <w:r w:rsidRPr="00C61A96">
              <w:rPr>
                <w:rFonts w:hint="eastAsia"/>
                <w:sz w:val="26"/>
                <w:rtl/>
              </w:rPr>
              <w:t>קצבה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מקופת</w:t>
            </w:r>
            <w:r w:rsidRPr="00C61A96">
              <w:rPr>
                <w:sz w:val="26"/>
                <w:rtl/>
              </w:rPr>
              <w:t xml:space="preserve"> </w:t>
            </w:r>
            <w:del w:id="37" w:author="נעה בן שבת" w:date="2016-11-15T15:30:00Z">
              <w:r w:rsidRPr="00C61A96" w:rsidDel="001E1DB7">
                <w:rPr>
                  <w:rFonts w:hint="eastAsia"/>
                  <w:sz w:val="26"/>
                  <w:rtl/>
                </w:rPr>
                <w:delText>ה</w:delText>
              </w:r>
            </w:del>
            <w:r w:rsidRPr="00C61A96">
              <w:rPr>
                <w:rFonts w:hint="eastAsia"/>
                <w:sz w:val="26"/>
                <w:rtl/>
              </w:rPr>
              <w:t>גמל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לקצבה</w:t>
            </w:r>
            <w:ins w:id="38" w:author="נעה בן שבת" w:date="2016-11-15T15:30:00Z">
              <w:r w:rsidR="001E1DB7">
                <w:rPr>
                  <w:rFonts w:hint="cs"/>
                  <w:sz w:val="26"/>
                  <w:rtl/>
                </w:rPr>
                <w:t xml:space="preserve"> שבה היה </w:t>
              </w:r>
            </w:ins>
            <w:ins w:id="39" w:author="נעה בן שבת" w:date="2016-11-15T15:31:00Z">
              <w:r w:rsidR="001E1DB7">
                <w:rPr>
                  <w:rFonts w:hint="cs"/>
                  <w:sz w:val="26"/>
                  <w:rtl/>
                </w:rPr>
                <w:t>החייל החדש עמית</w:t>
              </w:r>
            </w:ins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אך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יאוחר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ממועד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הגיעו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לגיל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פרישת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חובה</w:t>
            </w:r>
            <w:del w:id="40" w:author="נעה בן שבת" w:date="2016-11-15T15:25:00Z">
              <w:r w:rsidRPr="00C61A96" w:rsidDel="00873390">
                <w:rPr>
                  <w:sz w:val="26"/>
                  <w:rtl/>
                </w:rPr>
                <w:delText xml:space="preserve"> </w:delText>
              </w:r>
              <w:r w:rsidRPr="00C61A96" w:rsidDel="00873390">
                <w:rPr>
                  <w:rFonts w:hint="eastAsia"/>
                  <w:sz w:val="26"/>
                  <w:rtl/>
                </w:rPr>
                <w:delText>כמשמעותו</w:delText>
              </w:r>
              <w:r w:rsidRPr="00C61A96" w:rsidDel="00873390">
                <w:rPr>
                  <w:sz w:val="26"/>
                  <w:rtl/>
                </w:rPr>
                <w:delText xml:space="preserve"> </w:delText>
              </w:r>
              <w:r w:rsidRPr="00C61A96" w:rsidDel="00873390">
                <w:rPr>
                  <w:rFonts w:hint="eastAsia"/>
                  <w:sz w:val="26"/>
                  <w:rtl/>
                </w:rPr>
                <w:delText>בחוק</w:delText>
              </w:r>
              <w:r w:rsidRPr="00C61A96" w:rsidDel="00873390">
                <w:rPr>
                  <w:sz w:val="26"/>
                  <w:rtl/>
                </w:rPr>
                <w:delText xml:space="preserve"> </w:delText>
              </w:r>
              <w:r w:rsidRPr="00C61A96" w:rsidDel="00873390">
                <w:rPr>
                  <w:rFonts w:hint="eastAsia"/>
                  <w:sz w:val="26"/>
                  <w:rtl/>
                </w:rPr>
                <w:delText>גיל</w:delText>
              </w:r>
              <w:r w:rsidRPr="00C61A96" w:rsidDel="00873390">
                <w:rPr>
                  <w:sz w:val="26"/>
                  <w:rtl/>
                </w:rPr>
                <w:delText xml:space="preserve"> </w:delText>
              </w:r>
              <w:r w:rsidRPr="00C61A96" w:rsidDel="00873390">
                <w:rPr>
                  <w:rFonts w:hint="eastAsia"/>
                  <w:sz w:val="26"/>
                  <w:rtl/>
                </w:rPr>
                <w:delText>פרישה</w:delText>
              </w:r>
              <w:r w:rsidRPr="00C61A96" w:rsidDel="00873390">
                <w:rPr>
                  <w:sz w:val="26"/>
                  <w:rtl/>
                </w:rPr>
                <w:delText xml:space="preserve">, </w:delText>
              </w:r>
              <w:r w:rsidRPr="00C61A96" w:rsidDel="00873390">
                <w:rPr>
                  <w:rFonts w:hint="eastAsia"/>
                  <w:sz w:val="26"/>
                  <w:rtl/>
                </w:rPr>
                <w:delText>התשס</w:delText>
              </w:r>
              <w:r w:rsidRPr="00C61A96" w:rsidDel="00873390">
                <w:rPr>
                  <w:sz w:val="26"/>
                  <w:rtl/>
                </w:rPr>
                <w:delText>"</w:delText>
              </w:r>
              <w:r w:rsidRPr="00C61A96" w:rsidDel="00873390">
                <w:rPr>
                  <w:rFonts w:hint="eastAsia"/>
                  <w:sz w:val="26"/>
                  <w:rtl/>
                </w:rPr>
                <w:delText>ד</w:delText>
              </w:r>
              <w:r w:rsidRPr="00C61A96" w:rsidDel="00873390">
                <w:rPr>
                  <w:sz w:val="26"/>
                  <w:rtl/>
                </w:rPr>
                <w:delText>–2004</w:delText>
              </w:r>
              <w:r w:rsidRPr="00C61A96" w:rsidDel="00873390">
                <w:rPr>
                  <w:rFonts w:hint="eastAsia"/>
                  <w:sz w:val="26"/>
                  <w:rtl/>
                </w:rPr>
                <w:delText>‏</w:delText>
              </w:r>
            </w:del>
            <w:del w:id="41" w:author="נעה בן שבת" w:date="2016-11-15T15:26:00Z">
              <w:r w:rsidDel="00873390">
                <w:rPr>
                  <w:rStyle w:val="af5"/>
                  <w:sz w:val="26"/>
                  <w:rtl/>
                </w:rPr>
                <w:footnoteReference w:id="1"/>
              </w:r>
            </w:del>
            <w:r w:rsidRPr="00C61A96">
              <w:rPr>
                <w:sz w:val="26"/>
                <w:rtl/>
              </w:rPr>
              <w:t>;";</w:t>
            </w:r>
          </w:p>
        </w:tc>
      </w:tr>
      <w:tr w:rsidR="009774DD" w:rsidRPr="00C61A96" w:rsidTr="00A258CF">
        <w:trPr>
          <w:cantSplit/>
          <w:ins w:id="44" w:author="נעה בן שבת" w:date="2016-11-22T17:39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74DD" w:rsidRPr="00C61A96" w:rsidRDefault="009774DD" w:rsidP="005226B3">
            <w:pPr>
              <w:pStyle w:val="TableSideHeading"/>
              <w:rPr>
                <w:ins w:id="45" w:author="נעה בן שבת" w:date="2016-11-22T17:39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74DD" w:rsidRPr="00C61A96" w:rsidRDefault="009774DD" w:rsidP="005226B3">
            <w:pPr>
              <w:pStyle w:val="TableText"/>
              <w:rPr>
                <w:ins w:id="46" w:author="נעה בן שבת" w:date="2016-11-22T17:39:00Z"/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74DD" w:rsidRPr="00C61A96" w:rsidRDefault="009774DD" w:rsidP="009F6148">
            <w:pPr>
              <w:pStyle w:val="TableBlock"/>
              <w:rPr>
                <w:ins w:id="47" w:author="נעה בן שבת" w:date="2016-11-22T17:39:00Z"/>
                <w:sz w:val="26"/>
                <w:rtl/>
              </w:rPr>
            </w:pPr>
            <w:ins w:id="48" w:author="נעה בן שבת" w:date="2016-11-22T17:39:00Z">
              <w:r>
                <w:rPr>
                  <w:rFonts w:hint="cs"/>
                  <w:sz w:val="26"/>
                  <w:rtl/>
                </w:rPr>
                <w:t>(4א)</w:t>
              </w:r>
              <w:r>
                <w:rPr>
                  <w:sz w:val="26"/>
                  <w:rtl/>
                </w:rPr>
                <w:tab/>
              </w:r>
            </w:ins>
            <w:ins w:id="49" w:author="נעה בן שבת" w:date="2016-11-22T17:46:00Z">
              <w:r w:rsidR="00011159">
                <w:rPr>
                  <w:rFonts w:hint="cs"/>
                  <w:sz w:val="26"/>
                  <w:rtl/>
                </w:rPr>
                <w:t>אחרי סעיף 67ה יבוא</w:t>
              </w:r>
            </w:ins>
            <w:ins w:id="50" w:author="נעה בן שבת" w:date="2016-11-22T17:47:00Z">
              <w:r w:rsidR="00011159">
                <w:rPr>
                  <w:rFonts w:hint="cs"/>
                  <w:sz w:val="26"/>
                  <w:rtl/>
                </w:rPr>
                <w:t>:</w:t>
              </w:r>
            </w:ins>
          </w:p>
        </w:tc>
      </w:tr>
      <w:tr w:rsidR="00011159" w:rsidTr="00011159">
        <w:tblPrEx>
          <w:tblLook w:val="01E0" w:firstRow="1" w:lastRow="1" w:firstColumn="1" w:lastColumn="1" w:noHBand="0" w:noVBand="0"/>
        </w:tblPrEx>
        <w:trPr>
          <w:cantSplit/>
          <w:trHeight w:val="60"/>
          <w:ins w:id="51" w:author="נעה בן שבת" w:date="2016-11-22T17:48:00Z"/>
        </w:trPr>
        <w:tc>
          <w:tcPr>
            <w:tcW w:w="1869" w:type="dxa"/>
          </w:tcPr>
          <w:p w:rsidR="00011159" w:rsidRDefault="00011159" w:rsidP="00011159">
            <w:pPr>
              <w:pStyle w:val="TableSideHeading"/>
              <w:keepLines w:val="0"/>
              <w:rPr>
                <w:ins w:id="52" w:author="נעה בן שבת" w:date="2016-11-22T17:48:00Z"/>
              </w:rPr>
            </w:pPr>
          </w:p>
        </w:tc>
        <w:tc>
          <w:tcPr>
            <w:tcW w:w="624" w:type="dxa"/>
          </w:tcPr>
          <w:p w:rsidR="00011159" w:rsidRDefault="00011159" w:rsidP="00011159">
            <w:pPr>
              <w:pStyle w:val="TableText"/>
              <w:keepLines w:val="0"/>
              <w:rPr>
                <w:ins w:id="53" w:author="נעה בן שבת" w:date="2016-11-22T17:48:00Z"/>
              </w:rPr>
            </w:pPr>
          </w:p>
        </w:tc>
        <w:tc>
          <w:tcPr>
            <w:tcW w:w="1872" w:type="dxa"/>
            <w:gridSpan w:val="3"/>
          </w:tcPr>
          <w:p w:rsidR="00011159" w:rsidRDefault="00011159" w:rsidP="00011159">
            <w:pPr>
              <w:pStyle w:val="TableInnerSideHeading"/>
              <w:rPr>
                <w:ins w:id="54" w:author="נעה בן שבת" w:date="2016-11-22T17:48:00Z"/>
              </w:rPr>
            </w:pPr>
            <w:ins w:id="55" w:author="נעה בן שבת" w:date="2016-11-22T17:48:00Z">
              <w:r>
                <w:rPr>
                  <w:rFonts w:hint="cs"/>
                  <w:sz w:val="26"/>
                  <w:rtl/>
                </w:rPr>
                <w:t>"</w:t>
              </w:r>
              <w:r w:rsidRPr="00C61A96">
                <w:rPr>
                  <w:rFonts w:hint="eastAsia"/>
                  <w:sz w:val="26"/>
                  <w:rtl/>
                </w:rPr>
                <w:t>כיסוי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ביטוחי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לסיכוני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מוות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ונכות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לחייל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חדש</w:t>
              </w:r>
            </w:ins>
          </w:p>
        </w:tc>
        <w:tc>
          <w:tcPr>
            <w:tcW w:w="624" w:type="dxa"/>
          </w:tcPr>
          <w:p w:rsidR="00011159" w:rsidRDefault="00011159">
            <w:pPr>
              <w:pStyle w:val="TableInnerSideHeading"/>
              <w:rPr>
                <w:ins w:id="56" w:author="נעה בן שבת" w:date="2016-11-22T17:48:00Z"/>
              </w:rPr>
              <w:pPrChange w:id="57" w:author="נעה בן שבת" w:date="2016-11-22T17:55:00Z">
                <w:pPr>
                  <w:pStyle w:val="TableText"/>
                </w:pPr>
              </w:pPrChange>
            </w:pPr>
            <w:ins w:id="58" w:author="נעה בן שבת" w:date="2016-11-22T17:48:00Z">
              <w:r w:rsidRPr="00C61A96">
                <w:rPr>
                  <w:sz w:val="26"/>
                  <w:rtl/>
                </w:rPr>
                <w:t>67</w:t>
              </w:r>
            </w:ins>
            <w:ins w:id="59" w:author="נעה בן שבת" w:date="2016-11-22T17:55:00Z">
              <w:r>
                <w:rPr>
                  <w:rFonts w:hint="cs"/>
                  <w:sz w:val="26"/>
                  <w:rtl/>
                </w:rPr>
                <w:t>ה</w:t>
              </w:r>
            </w:ins>
            <w:ins w:id="60" w:author="נעה בן שבת" w:date="2016-11-22T17:48:00Z">
              <w:r w:rsidRPr="00C61A96">
                <w:rPr>
                  <w:sz w:val="26"/>
                  <w:rtl/>
                </w:rPr>
                <w:t>1.</w:t>
              </w:r>
            </w:ins>
          </w:p>
        </w:tc>
        <w:tc>
          <w:tcPr>
            <w:tcW w:w="4649" w:type="dxa"/>
            <w:gridSpan w:val="2"/>
          </w:tcPr>
          <w:p w:rsidR="00011159" w:rsidRDefault="00011159" w:rsidP="00011159">
            <w:pPr>
              <w:pStyle w:val="TableBlock"/>
              <w:rPr>
                <w:ins w:id="61" w:author="נעה בן שבת" w:date="2016-11-22T17:48:00Z"/>
              </w:rPr>
            </w:pPr>
            <w:ins w:id="62" w:author="נעה בן שבת" w:date="2016-11-22T17:48:00Z">
              <w:r w:rsidRPr="00C61A96">
                <w:rPr>
                  <w:rFonts w:hint="eastAsia"/>
                  <w:sz w:val="26"/>
                  <w:rtl/>
                </w:rPr>
                <w:t>חלק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מהסכומים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המשולמים</w:t>
              </w:r>
              <w:r w:rsidRPr="00C61A96">
                <w:rPr>
                  <w:rFonts w:hint="cs"/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על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ידי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צבא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הגנה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לישראל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לקופת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גמל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לקצבה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לפי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סעיף</w:t>
              </w:r>
              <w:r w:rsidRPr="00C61A96">
                <w:rPr>
                  <w:sz w:val="26"/>
                  <w:rtl/>
                </w:rPr>
                <w:t xml:space="preserve"> 67</w:t>
              </w:r>
              <w:r w:rsidRPr="00C61A96">
                <w:rPr>
                  <w:rFonts w:hint="eastAsia"/>
                  <w:sz w:val="26"/>
                  <w:rtl/>
                </w:rPr>
                <w:t>ד</w:t>
              </w:r>
              <w:r w:rsidRPr="00C61A96">
                <w:rPr>
                  <w:sz w:val="26"/>
                  <w:rtl/>
                </w:rPr>
                <w:t>(</w:t>
              </w:r>
              <w:r w:rsidRPr="00C61A96">
                <w:rPr>
                  <w:rFonts w:hint="eastAsia"/>
                  <w:sz w:val="26"/>
                  <w:rtl/>
                </w:rPr>
                <w:t>א</w:t>
              </w:r>
              <w:r w:rsidRPr="00C61A96">
                <w:rPr>
                  <w:sz w:val="26"/>
                  <w:rtl/>
                </w:rPr>
                <w:t xml:space="preserve">)(1), </w:t>
              </w:r>
              <w:r w:rsidRPr="00C61A96">
                <w:rPr>
                  <w:rFonts w:hint="eastAsia"/>
                  <w:sz w:val="26"/>
                  <w:rtl/>
                </w:rPr>
                <w:t>בעבור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חייל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חדש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שאינו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מבוטח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בכיסוי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ביטוחי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לסיכוני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מוות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או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בכיסוי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ביטוחי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לסיכוני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נכות</w:t>
              </w:r>
              <w:r w:rsidRPr="00C61A96">
                <w:rPr>
                  <w:sz w:val="26"/>
                  <w:rtl/>
                </w:rPr>
                <w:t xml:space="preserve">, </w:t>
              </w:r>
              <w:r w:rsidRPr="00C61A96">
                <w:rPr>
                  <w:rFonts w:hint="eastAsia"/>
                  <w:sz w:val="26"/>
                  <w:rtl/>
                </w:rPr>
                <w:t>בקופת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הגמל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לקצבה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שבה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הוא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עמית</w:t>
              </w:r>
              <w:r w:rsidRPr="00C61A96">
                <w:rPr>
                  <w:sz w:val="26"/>
                  <w:rtl/>
                </w:rPr>
                <w:t xml:space="preserve">, </w:t>
              </w:r>
              <w:r w:rsidRPr="00C61A96">
                <w:rPr>
                  <w:rFonts w:hint="eastAsia"/>
                  <w:sz w:val="26"/>
                  <w:rtl/>
                </w:rPr>
                <w:t>ישויכו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לצורך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רכישת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כיסוי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ביטוחי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כאמור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על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ידי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צבא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הגנה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לישראל</w:t>
              </w:r>
            </w:ins>
            <w:ins w:id="63" w:author="נעה בן שבת" w:date="2016-12-01T20:55:00Z">
              <w:r w:rsidR="005B6772">
                <w:rPr>
                  <w:rFonts w:hint="cs"/>
                  <w:sz w:val="26"/>
                  <w:rtl/>
                </w:rPr>
                <w:t>; שר הביטחון יקבע הוראות ליישום סעיף זה</w:t>
              </w:r>
            </w:ins>
            <w:ins w:id="64" w:author="נעה בן שבת" w:date="2016-11-22T17:48:00Z">
              <w:r w:rsidRPr="00C61A96">
                <w:rPr>
                  <w:sz w:val="26"/>
                  <w:rtl/>
                </w:rPr>
                <w:t>.";</w:t>
              </w:r>
            </w:ins>
          </w:p>
        </w:tc>
      </w:tr>
      <w:tr w:rsidR="00011159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1159" w:rsidRPr="00C61A96" w:rsidRDefault="00011159" w:rsidP="0001115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1159" w:rsidRPr="00C61A96" w:rsidRDefault="00011159" w:rsidP="0001115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1159" w:rsidRPr="00C61A96" w:rsidRDefault="00011159" w:rsidP="00011159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(5)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67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666D78" w:rsidRPr="00C61A96" w:rsidTr="00A258CF">
        <w:trPr>
          <w:cantSplit/>
          <w:ins w:id="65" w:author="נעה בן שבת" w:date="2016-11-30T16:28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66D78" w:rsidRPr="005A78FB" w:rsidRDefault="00666D78" w:rsidP="00011159">
            <w:pPr>
              <w:pStyle w:val="TableSideHeading"/>
              <w:rPr>
                <w:ins w:id="66" w:author="נעה בן שבת" w:date="2016-11-30T16:28:00Z"/>
                <w:sz w:val="26"/>
                <w:highlight w:val="yellow"/>
                <w:rtl/>
                <w:rPrChange w:id="67" w:author="נעה בן שבת" w:date="2016-11-30T17:23:00Z">
                  <w:rPr>
                    <w:ins w:id="68" w:author="נעה בן שבת" w:date="2016-11-30T16:28:00Z"/>
                    <w:sz w:val="26"/>
                    <w:rtl/>
                  </w:rPr>
                </w:rPrChange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66D78" w:rsidRPr="005A78FB" w:rsidRDefault="00666D78" w:rsidP="00011159">
            <w:pPr>
              <w:pStyle w:val="TableText"/>
              <w:rPr>
                <w:ins w:id="69" w:author="נעה בן שבת" w:date="2016-11-30T16:28:00Z"/>
                <w:sz w:val="26"/>
                <w:highlight w:val="yellow"/>
                <w:rtl/>
                <w:rPrChange w:id="70" w:author="נעה בן שבת" w:date="2016-11-30T17:23:00Z">
                  <w:rPr>
                    <w:ins w:id="71" w:author="נעה בן שבת" w:date="2016-11-30T16:28:00Z"/>
                    <w:sz w:val="26"/>
                    <w:rtl/>
                  </w:rPr>
                </w:rPrChange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66D78" w:rsidRPr="005A78FB" w:rsidRDefault="00666D78" w:rsidP="00011159">
            <w:pPr>
              <w:pStyle w:val="TableInnerSideHeading"/>
              <w:rPr>
                <w:ins w:id="72" w:author="נעה בן שבת" w:date="2016-11-30T16:28:00Z"/>
                <w:sz w:val="26"/>
                <w:highlight w:val="yellow"/>
                <w:rtl/>
                <w:rPrChange w:id="73" w:author="נעה בן שבת" w:date="2016-11-30T17:23:00Z">
                  <w:rPr>
                    <w:ins w:id="74" w:author="נעה בן שבת" w:date="2016-11-30T16:28:00Z"/>
                    <w:sz w:val="26"/>
                    <w:rtl/>
                  </w:rPr>
                </w:rPrChange>
              </w:rPr>
            </w:pPr>
            <w:ins w:id="75" w:author="נעה בן שבת" w:date="2016-11-30T16:30:00Z">
              <w:r w:rsidRPr="005A78FB">
                <w:rPr>
                  <w:sz w:val="26"/>
                  <w:highlight w:val="yellow"/>
                  <w:rtl/>
                  <w:rPrChange w:id="76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"מכסת </w:t>
              </w:r>
              <w:r w:rsidRPr="005A78FB">
                <w:rPr>
                  <w:rFonts w:hint="eastAsia"/>
                  <w:sz w:val="26"/>
                  <w:highlight w:val="yellow"/>
                  <w:rtl/>
                  <w:rPrChange w:id="77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פרישה</w:t>
              </w:r>
              <w:r w:rsidRPr="005A78FB">
                <w:rPr>
                  <w:sz w:val="26"/>
                  <w:highlight w:val="yellow"/>
                  <w:rtl/>
                  <w:rPrChange w:id="78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sz w:val="26"/>
                  <w:highlight w:val="yellow"/>
                  <w:rtl/>
                  <w:rPrChange w:id="79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שנתית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66D78" w:rsidRPr="005A78FB" w:rsidRDefault="004203BF" w:rsidP="00011159">
            <w:pPr>
              <w:pStyle w:val="TableText"/>
              <w:rPr>
                <w:ins w:id="80" w:author="נעה בן שבת" w:date="2016-11-30T16:28:00Z"/>
                <w:sz w:val="26"/>
                <w:highlight w:val="yellow"/>
                <w:rtl/>
                <w:rPrChange w:id="81" w:author="נעה בן שבת" w:date="2016-11-30T17:23:00Z">
                  <w:rPr>
                    <w:ins w:id="82" w:author="נעה בן שבת" w:date="2016-11-30T16:28:00Z"/>
                    <w:sz w:val="26"/>
                    <w:rtl/>
                  </w:rPr>
                </w:rPrChange>
              </w:rPr>
            </w:pPr>
            <w:ins w:id="83" w:author="נעה בן שבת" w:date="2016-11-30T16:45:00Z">
              <w:r w:rsidRPr="005A78FB">
                <w:rPr>
                  <w:sz w:val="26"/>
                  <w:highlight w:val="yellow"/>
                  <w:rtl/>
                  <w:rPrChange w:id="84" w:author="נעה בן שבת" w:date="2016-11-30T17:23:00Z">
                    <w:rPr>
                      <w:sz w:val="26"/>
                      <w:rtl/>
                    </w:rPr>
                  </w:rPrChange>
                </w:rPr>
                <w:t>(--)</w:t>
              </w:r>
            </w:ins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66D78" w:rsidRPr="005A78FB" w:rsidRDefault="00666D78" w:rsidP="00110969">
            <w:pPr>
              <w:pStyle w:val="TableBlock"/>
              <w:rPr>
                <w:ins w:id="85" w:author="נעה בן שבת" w:date="2016-11-30T16:28:00Z"/>
                <w:sz w:val="26"/>
                <w:highlight w:val="yellow"/>
                <w:rtl/>
                <w:rPrChange w:id="86" w:author="נעה בן שבת" w:date="2016-11-30T17:23:00Z">
                  <w:rPr>
                    <w:ins w:id="87" w:author="נעה בן שבת" w:date="2016-11-30T16:28:00Z"/>
                    <w:sz w:val="26"/>
                    <w:rtl/>
                  </w:rPr>
                </w:rPrChange>
              </w:rPr>
            </w:pPr>
            <w:ins w:id="88" w:author="נעה בן שבת" w:date="2016-11-30T16:30:00Z">
              <w:r w:rsidRPr="005A78FB">
                <w:rPr>
                  <w:sz w:val="26"/>
                  <w:highlight w:val="yellow"/>
                  <w:rtl/>
                  <w:rPrChange w:id="89" w:author="נעה בן שבת" w:date="2016-11-30T17:23:00Z">
                    <w:rPr>
                      <w:sz w:val="26"/>
                      <w:rtl/>
                    </w:rPr>
                  </w:rPrChange>
                </w:rPr>
                <w:t>(א)</w:t>
              </w:r>
              <w:r w:rsidR="00DD6A57" w:rsidRPr="005A78FB">
                <w:rPr>
                  <w:sz w:val="26"/>
                  <w:highlight w:val="yellow"/>
                  <w:rtl/>
                  <w:rPrChange w:id="90" w:author="נעה בן שבת" w:date="2016-11-30T17:23:00Z">
                    <w:rPr>
                      <w:sz w:val="26"/>
                      <w:rtl/>
                    </w:rPr>
                  </w:rPrChange>
                </w:rPr>
                <w:tab/>
              </w:r>
            </w:ins>
            <w:ins w:id="91" w:author="נעה בן שבת" w:date="2016-11-30T16:31:00Z"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92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שר</w:t>
              </w:r>
              <w:r w:rsidR="00DD6A57" w:rsidRPr="005A78FB">
                <w:rPr>
                  <w:sz w:val="26"/>
                  <w:highlight w:val="yellow"/>
                  <w:rtl/>
                  <w:rPrChange w:id="93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94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הביטחון</w:t>
              </w:r>
              <w:r w:rsidR="00DD6A57" w:rsidRPr="005A78FB">
                <w:rPr>
                  <w:sz w:val="26"/>
                  <w:highlight w:val="yellow"/>
                  <w:rtl/>
                  <w:rPrChange w:id="95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96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ושר</w:t>
              </w:r>
              <w:r w:rsidR="00DD6A57" w:rsidRPr="005A78FB">
                <w:rPr>
                  <w:sz w:val="26"/>
                  <w:highlight w:val="yellow"/>
                  <w:rtl/>
                  <w:rPrChange w:id="97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98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האוצר</w:t>
              </w:r>
            </w:ins>
            <w:ins w:id="99" w:author="נעה בן שבת" w:date="2016-12-01T21:09:00Z">
              <w:r w:rsidR="0016280C">
                <w:rPr>
                  <w:rFonts w:hint="cs"/>
                  <w:sz w:val="26"/>
                  <w:highlight w:val="yellow"/>
                  <w:rtl/>
                </w:rPr>
                <w:t xml:space="preserve"> (בפרק זה </w:t>
              </w:r>
              <w:r w:rsidR="0016280C">
                <w:rPr>
                  <w:rFonts w:hint="eastAsia"/>
                  <w:sz w:val="26"/>
                  <w:highlight w:val="yellow"/>
                  <w:rtl/>
                </w:rPr>
                <w:t>–</w:t>
              </w:r>
              <w:r w:rsidR="0016280C">
                <w:rPr>
                  <w:rFonts w:hint="cs"/>
                  <w:sz w:val="26"/>
                  <w:highlight w:val="yellow"/>
                  <w:rtl/>
                </w:rPr>
                <w:t xml:space="preserve"> השרים)</w:t>
              </w:r>
            </w:ins>
            <w:ins w:id="100" w:author="נעה בן שבת" w:date="2016-11-30T16:40:00Z">
              <w:r w:rsidR="00DD6A57" w:rsidRPr="005A78FB">
                <w:rPr>
                  <w:sz w:val="26"/>
                  <w:highlight w:val="yellow"/>
                  <w:rtl/>
                  <w:rPrChange w:id="101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02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באישור</w:t>
              </w:r>
              <w:r w:rsidR="00DD6A57" w:rsidRPr="005A78FB">
                <w:rPr>
                  <w:sz w:val="26"/>
                  <w:highlight w:val="yellow"/>
                  <w:rtl/>
                  <w:rPrChange w:id="103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04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ועדת</w:t>
              </w:r>
              <w:r w:rsidR="00DD6A57" w:rsidRPr="005A78FB">
                <w:rPr>
                  <w:sz w:val="26"/>
                  <w:highlight w:val="yellow"/>
                  <w:rtl/>
                  <w:rPrChange w:id="105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06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החוץ</w:t>
              </w:r>
              <w:r w:rsidR="00DD6A57" w:rsidRPr="005A78FB">
                <w:rPr>
                  <w:sz w:val="26"/>
                  <w:highlight w:val="yellow"/>
                  <w:rtl/>
                  <w:rPrChange w:id="107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08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והביטחון</w:t>
              </w:r>
              <w:r w:rsidR="00DD6A57" w:rsidRPr="005A78FB">
                <w:rPr>
                  <w:sz w:val="26"/>
                  <w:highlight w:val="yellow"/>
                  <w:rtl/>
                  <w:rPrChange w:id="109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10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של</w:t>
              </w:r>
              <w:r w:rsidR="00DD6A57" w:rsidRPr="005A78FB">
                <w:rPr>
                  <w:sz w:val="26"/>
                  <w:highlight w:val="yellow"/>
                  <w:rtl/>
                  <w:rPrChange w:id="111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12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הכנסת</w:t>
              </w:r>
              <w:r w:rsidR="00DD6A57" w:rsidRPr="005A78FB">
                <w:rPr>
                  <w:sz w:val="26"/>
                  <w:highlight w:val="yellow"/>
                  <w:rtl/>
                  <w:rPrChange w:id="113" w:author="נעה בן שבת" w:date="2016-11-30T17:23:00Z">
                    <w:rPr>
                      <w:sz w:val="26"/>
                      <w:rtl/>
                    </w:rPr>
                  </w:rPrChange>
                </w:rPr>
                <w:t>,</w:t>
              </w:r>
            </w:ins>
            <w:ins w:id="114" w:author="נעה בן שבת" w:date="2016-11-30T16:31:00Z">
              <w:r w:rsidR="00DD6A57" w:rsidRPr="005A78FB">
                <w:rPr>
                  <w:sz w:val="26"/>
                  <w:highlight w:val="yellow"/>
                  <w:rtl/>
                  <w:rPrChange w:id="115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רשאים לקבוע, בצו,</w:t>
              </w:r>
            </w:ins>
            <w:ins w:id="116" w:author="נעה בן שבת" w:date="2016-11-30T16:34:00Z">
              <w:r w:rsidR="00DD6A57" w:rsidRPr="005A78FB">
                <w:rPr>
                  <w:sz w:val="26"/>
                  <w:highlight w:val="yellow"/>
                  <w:rtl/>
                  <w:rPrChange w:id="117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מספר</w:t>
              </w:r>
            </w:ins>
            <w:ins w:id="118" w:author="נעה בן שבת" w:date="2016-11-30T16:42:00Z">
              <w:r w:rsidR="004203BF" w:rsidRPr="005A78FB">
                <w:rPr>
                  <w:rFonts w:hint="eastAsia"/>
                  <w:sz w:val="26"/>
                  <w:highlight w:val="yellow"/>
                  <w:rtl/>
                  <w:rPrChange w:id="119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ים</w:t>
              </w:r>
              <w:r w:rsidR="004203BF" w:rsidRPr="005A78FB">
                <w:rPr>
                  <w:sz w:val="26"/>
                  <w:highlight w:val="yellow"/>
                  <w:rtl/>
                  <w:rPrChange w:id="120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203BF" w:rsidRPr="005A78FB">
                <w:rPr>
                  <w:rFonts w:hint="eastAsia"/>
                  <w:sz w:val="26"/>
                  <w:highlight w:val="yellow"/>
                  <w:rtl/>
                  <w:rPrChange w:id="121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מרביים</w:t>
              </w:r>
              <w:r w:rsidR="004203BF" w:rsidRPr="005A78FB">
                <w:rPr>
                  <w:sz w:val="26"/>
                  <w:highlight w:val="yellow"/>
                  <w:rtl/>
                  <w:rPrChange w:id="122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203BF" w:rsidRPr="005A78FB">
                <w:rPr>
                  <w:rFonts w:hint="eastAsia"/>
                  <w:sz w:val="26"/>
                  <w:highlight w:val="yellow"/>
                  <w:rtl/>
                  <w:rPrChange w:id="123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של</w:t>
              </w:r>
              <w:r w:rsidR="004203BF" w:rsidRPr="005A78FB">
                <w:rPr>
                  <w:sz w:val="26"/>
                  <w:highlight w:val="yellow"/>
                  <w:rtl/>
                  <w:rPrChange w:id="124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203BF" w:rsidRPr="005A78FB">
                <w:rPr>
                  <w:rFonts w:hint="eastAsia"/>
                  <w:sz w:val="26"/>
                  <w:highlight w:val="yellow"/>
                  <w:rtl/>
                  <w:rPrChange w:id="125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קצינים</w:t>
              </w:r>
              <w:r w:rsidR="004203BF" w:rsidRPr="005A78FB">
                <w:rPr>
                  <w:sz w:val="26"/>
                  <w:highlight w:val="yellow"/>
                  <w:rtl/>
                  <w:rPrChange w:id="126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203BF" w:rsidRPr="005A78FB">
                <w:rPr>
                  <w:rFonts w:hint="eastAsia"/>
                  <w:sz w:val="26"/>
                  <w:highlight w:val="yellow"/>
                  <w:rtl/>
                  <w:rPrChange w:id="127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ונגדים</w:t>
              </w:r>
            </w:ins>
            <w:ins w:id="128" w:author="נעה בן שבת" w:date="2016-11-30T16:34:00Z">
              <w:r w:rsidR="00DD6A57" w:rsidRPr="005A78FB">
                <w:rPr>
                  <w:sz w:val="26"/>
                  <w:highlight w:val="yellow"/>
                  <w:rtl/>
                  <w:rPrChange w:id="129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שיוכלו לפרוש בשנה </w:t>
              </w:r>
            </w:ins>
            <w:ins w:id="130" w:author="נעה בן שבת" w:date="2016-12-01T20:57:00Z">
              <w:r w:rsidR="005B6772">
                <w:rPr>
                  <w:rFonts w:hint="cs"/>
                  <w:sz w:val="26"/>
                  <w:highlight w:val="yellow"/>
                  <w:rtl/>
                </w:rPr>
                <w:t xml:space="preserve">החל משנת 2017 </w:t>
              </w:r>
            </w:ins>
            <w:ins w:id="131" w:author="נעה בן שבת" w:date="2016-11-30T16:39:00Z"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32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ולהיות</w:t>
              </w:r>
              <w:r w:rsidR="00DD6A57" w:rsidRPr="005A78FB">
                <w:rPr>
                  <w:sz w:val="26"/>
                  <w:highlight w:val="yellow"/>
                  <w:rtl/>
                  <w:rPrChange w:id="133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34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זכאים</w:t>
              </w:r>
              <w:r w:rsidR="00DD6A57" w:rsidRPr="005A78FB">
                <w:rPr>
                  <w:sz w:val="26"/>
                  <w:highlight w:val="yellow"/>
                  <w:rtl/>
                  <w:rPrChange w:id="135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136" w:author="נעה בן שבת" w:date="2016-12-01T20:57:00Z">
              <w:r w:rsidR="005B6772">
                <w:rPr>
                  <w:rFonts w:hint="cs"/>
                  <w:sz w:val="26"/>
                  <w:highlight w:val="yellow"/>
                  <w:rtl/>
                </w:rPr>
                <w:t xml:space="preserve">לקצבה לפי חוק זה, לרבות </w:t>
              </w:r>
            </w:ins>
            <w:ins w:id="137" w:author="נעה בן שבת" w:date="2016-11-30T16:39:00Z"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38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ל</w:t>
              </w:r>
            </w:ins>
            <w:ins w:id="139" w:author="נעה בן שבת" w:date="2016-11-30T16:34:00Z"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40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קצבת</w:t>
              </w:r>
              <w:r w:rsidR="00DD6A57" w:rsidRPr="005A78FB">
                <w:rPr>
                  <w:sz w:val="26"/>
                  <w:highlight w:val="yellow"/>
                  <w:rtl/>
                  <w:rPrChange w:id="141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42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גישור</w:t>
              </w:r>
              <w:r w:rsidR="00DD6A57" w:rsidRPr="005A78FB">
                <w:rPr>
                  <w:sz w:val="26"/>
                  <w:highlight w:val="yellow"/>
                  <w:rtl/>
                  <w:rPrChange w:id="143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44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="00DD6A57" w:rsidRPr="005A78FB">
                <w:rPr>
                  <w:sz w:val="26"/>
                  <w:highlight w:val="yellow"/>
                  <w:rtl/>
                  <w:rPrChange w:id="145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46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פרק</w:t>
              </w:r>
              <w:r w:rsidR="00DD6A57" w:rsidRPr="005A78FB">
                <w:rPr>
                  <w:sz w:val="26"/>
                  <w:highlight w:val="yellow"/>
                  <w:rtl/>
                  <w:rPrChange w:id="147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D6A57" w:rsidRPr="005A78FB">
                <w:rPr>
                  <w:rFonts w:hint="eastAsia"/>
                  <w:sz w:val="26"/>
                  <w:highlight w:val="yellow"/>
                  <w:rtl/>
                  <w:rPrChange w:id="148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זה</w:t>
              </w:r>
            </w:ins>
            <w:ins w:id="149" w:author="נעה בן שבת" w:date="2016-12-01T20:57:00Z">
              <w:r w:rsidR="005B6772">
                <w:rPr>
                  <w:rFonts w:hint="cs"/>
                  <w:sz w:val="26"/>
                  <w:highlight w:val="yellow"/>
                  <w:rtl/>
                </w:rPr>
                <w:t xml:space="preserve"> </w:t>
              </w:r>
            </w:ins>
            <w:ins w:id="150" w:author="נעה בן שבת" w:date="2016-11-30T16:42:00Z">
              <w:r w:rsidR="004203BF" w:rsidRPr="005A78FB">
                <w:rPr>
                  <w:sz w:val="26"/>
                  <w:highlight w:val="yellow"/>
                  <w:rtl/>
                  <w:rPrChange w:id="151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(בחוק זה </w:t>
              </w:r>
              <w:r w:rsidR="004203BF" w:rsidRPr="005A78FB">
                <w:rPr>
                  <w:rFonts w:hint="eastAsia"/>
                  <w:sz w:val="26"/>
                  <w:highlight w:val="yellow"/>
                  <w:rtl/>
                  <w:rPrChange w:id="152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–</w:t>
              </w:r>
              <w:r w:rsidR="004203BF" w:rsidRPr="005A78FB">
                <w:rPr>
                  <w:sz w:val="26"/>
                  <w:highlight w:val="yellow"/>
                  <w:rtl/>
                  <w:rPrChange w:id="153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203BF" w:rsidRPr="005A78FB">
                <w:rPr>
                  <w:rFonts w:hint="eastAsia"/>
                  <w:sz w:val="26"/>
                  <w:highlight w:val="yellow"/>
                  <w:rtl/>
                  <w:rPrChange w:id="154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מכסת</w:t>
              </w:r>
              <w:r w:rsidR="004203BF" w:rsidRPr="005A78FB">
                <w:rPr>
                  <w:sz w:val="26"/>
                  <w:highlight w:val="yellow"/>
                  <w:rtl/>
                  <w:rPrChange w:id="155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203BF" w:rsidRPr="005A78FB">
                <w:rPr>
                  <w:rFonts w:hint="eastAsia"/>
                  <w:sz w:val="26"/>
                  <w:highlight w:val="yellow"/>
                  <w:rtl/>
                  <w:rPrChange w:id="156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פרישה</w:t>
              </w:r>
              <w:r w:rsidR="004203BF" w:rsidRPr="005A78FB">
                <w:rPr>
                  <w:sz w:val="26"/>
                  <w:highlight w:val="yellow"/>
                  <w:rtl/>
                  <w:rPrChange w:id="157" w:author="נעה בן שבת" w:date="2016-11-30T17:2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203BF" w:rsidRPr="005A78FB">
                <w:rPr>
                  <w:rFonts w:hint="eastAsia"/>
                  <w:sz w:val="26"/>
                  <w:highlight w:val="yellow"/>
                  <w:rtl/>
                  <w:rPrChange w:id="158" w:author="נעה בן שבת" w:date="2016-11-30T17:23:00Z">
                    <w:rPr>
                      <w:rFonts w:hint="eastAsia"/>
                      <w:sz w:val="26"/>
                      <w:rtl/>
                    </w:rPr>
                  </w:rPrChange>
                </w:rPr>
                <w:t>שנתית</w:t>
              </w:r>
              <w:r w:rsidR="004203BF" w:rsidRPr="005A78FB">
                <w:rPr>
                  <w:sz w:val="26"/>
                  <w:highlight w:val="yellow"/>
                  <w:rtl/>
                  <w:rPrChange w:id="159" w:author="נעה בן שבת" w:date="2016-11-30T17:23:00Z">
                    <w:rPr>
                      <w:sz w:val="26"/>
                      <w:rtl/>
                    </w:rPr>
                  </w:rPrChange>
                </w:rPr>
                <w:t>)</w:t>
              </w:r>
            </w:ins>
            <w:ins w:id="160" w:author="נעה בן שבת" w:date="2016-11-30T16:35:00Z">
              <w:r w:rsidR="00DD6A57" w:rsidRPr="005A78FB">
                <w:rPr>
                  <w:sz w:val="26"/>
                  <w:highlight w:val="yellow"/>
                  <w:rtl/>
                  <w:rPrChange w:id="161" w:author="נעה בן שבת" w:date="2016-11-30T17:23:00Z">
                    <w:rPr>
                      <w:sz w:val="26"/>
                      <w:rtl/>
                    </w:rPr>
                  </w:rPrChange>
                </w:rPr>
                <w:t>.</w:t>
              </w:r>
            </w:ins>
          </w:p>
        </w:tc>
      </w:tr>
      <w:tr w:rsidR="004203BF" w:rsidRPr="00C61A96" w:rsidTr="00A258CF">
        <w:trPr>
          <w:cantSplit/>
          <w:ins w:id="162" w:author="נעה בן שבת" w:date="2016-11-30T16:41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03BF" w:rsidRPr="005A78FB" w:rsidRDefault="004203BF" w:rsidP="00011159">
            <w:pPr>
              <w:pStyle w:val="TableSideHeading"/>
              <w:rPr>
                <w:ins w:id="163" w:author="נעה בן שבת" w:date="2016-11-30T16:41:00Z"/>
                <w:sz w:val="26"/>
                <w:highlight w:val="yellow"/>
                <w:rtl/>
                <w:rPrChange w:id="164" w:author="נעה בן שבת" w:date="2016-11-30T17:23:00Z">
                  <w:rPr>
                    <w:ins w:id="165" w:author="נעה בן שבת" w:date="2016-11-30T16:41:00Z"/>
                    <w:sz w:val="26"/>
                    <w:rtl/>
                  </w:rPr>
                </w:rPrChange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03BF" w:rsidRPr="005A78FB" w:rsidRDefault="004203BF" w:rsidP="00011159">
            <w:pPr>
              <w:pStyle w:val="TableText"/>
              <w:rPr>
                <w:ins w:id="166" w:author="נעה בן שבת" w:date="2016-11-30T16:41:00Z"/>
                <w:sz w:val="26"/>
                <w:highlight w:val="yellow"/>
                <w:rtl/>
                <w:rPrChange w:id="167" w:author="נעה בן שבת" w:date="2016-11-30T17:23:00Z">
                  <w:rPr>
                    <w:ins w:id="168" w:author="נעה בן שבת" w:date="2016-11-30T16:41:00Z"/>
                    <w:sz w:val="26"/>
                    <w:rtl/>
                  </w:rPr>
                </w:rPrChange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03BF" w:rsidRPr="005A78FB" w:rsidRDefault="004203BF" w:rsidP="00011159">
            <w:pPr>
              <w:pStyle w:val="TableInnerSideHeading"/>
              <w:rPr>
                <w:ins w:id="169" w:author="נעה בן שבת" w:date="2016-11-30T16:41:00Z"/>
                <w:sz w:val="26"/>
                <w:highlight w:val="yellow"/>
                <w:rtl/>
                <w:rPrChange w:id="170" w:author="נעה בן שבת" w:date="2016-11-30T17:23:00Z">
                  <w:rPr>
                    <w:ins w:id="171" w:author="נעה בן שבת" w:date="2016-11-30T16:41:00Z"/>
                    <w:sz w:val="26"/>
                    <w:rtl/>
                  </w:rPr>
                </w:rPrChange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03BF" w:rsidRPr="005A78FB" w:rsidRDefault="004203BF" w:rsidP="00011159">
            <w:pPr>
              <w:pStyle w:val="TableText"/>
              <w:rPr>
                <w:ins w:id="172" w:author="נעה בן שבת" w:date="2016-11-30T16:41:00Z"/>
                <w:sz w:val="26"/>
                <w:highlight w:val="yellow"/>
                <w:rtl/>
                <w:rPrChange w:id="173" w:author="נעה בן שבת" w:date="2016-11-30T17:23:00Z">
                  <w:rPr>
                    <w:ins w:id="174" w:author="נעה בן שבת" w:date="2016-11-30T16:41:00Z"/>
                    <w:sz w:val="26"/>
                    <w:rtl/>
                  </w:rPr>
                </w:rPrChange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03BF" w:rsidRPr="005A78FB" w:rsidRDefault="004203BF" w:rsidP="00110969">
            <w:pPr>
              <w:pStyle w:val="TableBlock"/>
              <w:rPr>
                <w:ins w:id="175" w:author="נעה בן שבת" w:date="2016-11-30T16:41:00Z"/>
                <w:sz w:val="26"/>
                <w:highlight w:val="yellow"/>
                <w:rtl/>
                <w:rPrChange w:id="176" w:author="נעה בן שבת" w:date="2016-11-30T17:23:00Z">
                  <w:rPr>
                    <w:ins w:id="177" w:author="נעה בן שבת" w:date="2016-11-30T16:41:00Z"/>
                    <w:sz w:val="26"/>
                    <w:rtl/>
                  </w:rPr>
                </w:rPrChange>
              </w:rPr>
            </w:pPr>
            <w:ins w:id="178" w:author="נעה בן שבת" w:date="2016-11-30T16:41:00Z">
              <w:r w:rsidRPr="005A78FB">
                <w:rPr>
                  <w:highlight w:val="yellow"/>
                  <w:rtl/>
                  <w:rPrChange w:id="179" w:author="נעה בן שבת" w:date="2016-11-30T17:23:00Z">
                    <w:rPr>
                      <w:rtl/>
                    </w:rPr>
                  </w:rPrChange>
                </w:rPr>
                <w:t>(ב)</w:t>
              </w:r>
              <w:r w:rsidRPr="005A78FB">
                <w:rPr>
                  <w:highlight w:val="yellow"/>
                  <w:rtl/>
                  <w:rPrChange w:id="180" w:author="נעה בן שבת" w:date="2016-11-30T17:23:00Z">
                    <w:rPr>
                      <w:rtl/>
                    </w:rPr>
                  </w:rPrChange>
                </w:rPr>
                <w:tab/>
              </w:r>
              <w:r w:rsidRPr="005A78FB">
                <w:rPr>
                  <w:rFonts w:hint="eastAsia"/>
                  <w:highlight w:val="yellow"/>
                  <w:rtl/>
                  <w:rPrChange w:id="181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הרמטכ</w:t>
              </w:r>
              <w:r w:rsidRPr="005A78FB">
                <w:rPr>
                  <w:highlight w:val="yellow"/>
                  <w:rtl/>
                  <w:rPrChange w:id="182" w:author="נעה בן שבת" w:date="2016-11-30T17:23:00Z">
                    <w:rPr>
                      <w:rtl/>
                    </w:rPr>
                  </w:rPrChange>
                </w:rPr>
                <w:t xml:space="preserve">"ל </w:t>
              </w:r>
              <w:r w:rsidRPr="005A78FB">
                <w:rPr>
                  <w:rFonts w:hint="eastAsia"/>
                  <w:highlight w:val="yellow"/>
                  <w:rtl/>
                  <w:rPrChange w:id="183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רשאי</w:t>
              </w:r>
              <w:r w:rsidRPr="005A78FB">
                <w:rPr>
                  <w:highlight w:val="yellow"/>
                  <w:rtl/>
                  <w:rPrChange w:id="184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185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להעביר</w:t>
              </w:r>
              <w:r w:rsidRPr="005A78FB">
                <w:rPr>
                  <w:highlight w:val="yellow"/>
                  <w:rtl/>
                  <w:rPrChange w:id="186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187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יתרת</w:t>
              </w:r>
              <w:r w:rsidRPr="005A78FB">
                <w:rPr>
                  <w:highlight w:val="yellow"/>
                  <w:rtl/>
                  <w:rPrChange w:id="188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189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מכסת</w:t>
              </w:r>
              <w:r w:rsidRPr="005A78FB">
                <w:rPr>
                  <w:highlight w:val="yellow"/>
                  <w:rtl/>
                  <w:rPrChange w:id="190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191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פרישה</w:t>
              </w:r>
              <w:r w:rsidRPr="005A78FB">
                <w:rPr>
                  <w:highlight w:val="yellow"/>
                  <w:rtl/>
                  <w:rPrChange w:id="192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193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שנתית</w:t>
              </w:r>
              <w:r w:rsidRPr="005A78FB">
                <w:rPr>
                  <w:highlight w:val="yellow"/>
                  <w:rtl/>
                  <w:rPrChange w:id="194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195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שלא</w:t>
              </w:r>
              <w:r w:rsidRPr="005A78FB">
                <w:rPr>
                  <w:highlight w:val="yellow"/>
                  <w:rtl/>
                  <w:rPrChange w:id="196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197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נוצלה</w:t>
              </w:r>
              <w:r w:rsidRPr="005A78FB">
                <w:rPr>
                  <w:highlight w:val="yellow"/>
                  <w:rtl/>
                  <w:rPrChange w:id="198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199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בשנה</w:t>
              </w:r>
              <w:r w:rsidRPr="005A78FB">
                <w:rPr>
                  <w:highlight w:val="yellow"/>
                  <w:rtl/>
                  <w:rPrChange w:id="200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01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מסוימת</w:t>
              </w:r>
              <w:r w:rsidRPr="005A78FB">
                <w:rPr>
                  <w:highlight w:val="yellow"/>
                  <w:rtl/>
                  <w:rPrChange w:id="202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03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למכסת</w:t>
              </w:r>
              <w:r w:rsidRPr="005A78FB">
                <w:rPr>
                  <w:highlight w:val="yellow"/>
                  <w:rtl/>
                  <w:rPrChange w:id="204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05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הפרישה</w:t>
              </w:r>
              <w:r w:rsidRPr="005A78FB">
                <w:rPr>
                  <w:highlight w:val="yellow"/>
                  <w:rtl/>
                  <w:rPrChange w:id="206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07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השנתית</w:t>
              </w:r>
              <w:r w:rsidRPr="005A78FB">
                <w:rPr>
                  <w:highlight w:val="yellow"/>
                  <w:rtl/>
                  <w:rPrChange w:id="208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09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5A78FB">
                <w:rPr>
                  <w:highlight w:val="yellow"/>
                  <w:rtl/>
                  <w:rPrChange w:id="210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11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השנה</w:t>
              </w:r>
              <w:r w:rsidRPr="005A78FB">
                <w:rPr>
                  <w:highlight w:val="yellow"/>
                  <w:rtl/>
                  <w:rPrChange w:id="212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13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העוקבת</w:t>
              </w:r>
              <w:r w:rsidRPr="005A78FB">
                <w:rPr>
                  <w:highlight w:val="yellow"/>
                  <w:rtl/>
                  <w:rPrChange w:id="214" w:author="נעה בן שבת" w:date="2016-11-30T17:23:00Z">
                    <w:rPr>
                      <w:rtl/>
                    </w:rPr>
                  </w:rPrChange>
                </w:rPr>
                <w:t xml:space="preserve">, </w:t>
              </w:r>
              <w:r w:rsidRPr="005A78FB">
                <w:rPr>
                  <w:rFonts w:hint="eastAsia"/>
                  <w:highlight w:val="yellow"/>
                  <w:rtl/>
                  <w:rPrChange w:id="215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ובלבד</w:t>
              </w:r>
              <w:r w:rsidRPr="005A78FB">
                <w:rPr>
                  <w:highlight w:val="yellow"/>
                  <w:rtl/>
                  <w:rPrChange w:id="216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17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ש</w:t>
              </w:r>
            </w:ins>
            <w:ins w:id="218" w:author="נעה בן שבת" w:date="2016-12-01T20:58:00Z">
              <w:r w:rsidR="005B6772">
                <w:rPr>
                  <w:rFonts w:hint="cs"/>
                  <w:highlight w:val="yellow"/>
                  <w:rtl/>
                </w:rPr>
                <w:t>י</w:t>
              </w:r>
            </w:ins>
            <w:ins w:id="219" w:author="נעה בן שבת" w:date="2016-11-30T16:41:00Z">
              <w:r w:rsidRPr="005A78FB">
                <w:rPr>
                  <w:rFonts w:hint="eastAsia"/>
                  <w:highlight w:val="yellow"/>
                  <w:rtl/>
                  <w:rPrChange w:id="220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תרת</w:t>
              </w:r>
              <w:r w:rsidRPr="005A78FB">
                <w:rPr>
                  <w:highlight w:val="yellow"/>
                  <w:rtl/>
                  <w:rPrChange w:id="221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22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מכס</w:t>
              </w:r>
            </w:ins>
            <w:ins w:id="223" w:author="נעה בן שבת" w:date="2016-11-30T16:45:00Z">
              <w:r w:rsidRPr="005A78FB">
                <w:rPr>
                  <w:rFonts w:hint="eastAsia"/>
                  <w:highlight w:val="yellow"/>
                  <w:rtl/>
                  <w:rPrChange w:id="224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ת</w:t>
              </w:r>
              <w:r w:rsidRPr="005A78FB">
                <w:rPr>
                  <w:highlight w:val="yellow"/>
                  <w:rtl/>
                  <w:rPrChange w:id="225" w:author="נעה בן שבת" w:date="2016-11-30T17:23:00Z">
                    <w:rPr>
                      <w:rtl/>
                    </w:rPr>
                  </w:rPrChange>
                </w:rPr>
                <w:t xml:space="preserve"> הפרישה השנתית המועברת </w:t>
              </w:r>
            </w:ins>
            <w:ins w:id="226" w:author="נעה בן שבת" w:date="2016-11-30T16:41:00Z">
              <w:r w:rsidRPr="005A78FB">
                <w:rPr>
                  <w:rFonts w:hint="eastAsia"/>
                  <w:highlight w:val="yellow"/>
                  <w:rtl/>
                  <w:rPrChange w:id="227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החל</w:t>
              </w:r>
              <w:r w:rsidRPr="005A78FB">
                <w:rPr>
                  <w:highlight w:val="yellow"/>
                  <w:rtl/>
                  <w:rPrChange w:id="228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29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משנת</w:t>
              </w:r>
              <w:r w:rsidRPr="005A78FB">
                <w:rPr>
                  <w:highlight w:val="yellow"/>
                  <w:rtl/>
                  <w:rPrChange w:id="230" w:author="נעה בן שבת" w:date="2016-11-30T17:23:00Z">
                    <w:rPr>
                      <w:rtl/>
                    </w:rPr>
                  </w:rPrChange>
                </w:rPr>
                <w:t xml:space="preserve"> 2024 </w:t>
              </w:r>
              <w:r w:rsidRPr="005A78FB">
                <w:rPr>
                  <w:rFonts w:hint="eastAsia"/>
                  <w:highlight w:val="yellow"/>
                  <w:rtl/>
                  <w:rPrChange w:id="231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5A78FB">
                <w:rPr>
                  <w:highlight w:val="yellow"/>
                  <w:rtl/>
                  <w:rPrChange w:id="232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33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תעלה</w:t>
              </w:r>
              <w:r w:rsidRPr="005A78FB">
                <w:rPr>
                  <w:highlight w:val="yellow"/>
                  <w:rtl/>
                  <w:rPrChange w:id="234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35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5A78FB">
                <w:rPr>
                  <w:highlight w:val="yellow"/>
                  <w:rtl/>
                  <w:rPrChange w:id="236" w:author="נעה בן שבת" w:date="2016-11-30T17:23:00Z">
                    <w:rPr>
                      <w:rtl/>
                    </w:rPr>
                  </w:rPrChange>
                </w:rPr>
                <w:t xml:space="preserve"> 10% </w:t>
              </w:r>
              <w:r w:rsidRPr="005A78FB">
                <w:rPr>
                  <w:rFonts w:hint="eastAsia"/>
                  <w:highlight w:val="yellow"/>
                  <w:rtl/>
                  <w:rPrChange w:id="237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מ</w:t>
              </w:r>
            </w:ins>
            <w:ins w:id="238" w:author="נעה בן שבת" w:date="2016-11-30T16:44:00Z">
              <w:r w:rsidRPr="005A78FB">
                <w:rPr>
                  <w:rFonts w:hint="eastAsia"/>
                  <w:highlight w:val="yellow"/>
                  <w:rtl/>
                  <w:rPrChange w:id="239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מכסת</w:t>
              </w:r>
              <w:r w:rsidRPr="005A78FB">
                <w:rPr>
                  <w:highlight w:val="yellow"/>
                  <w:rtl/>
                  <w:rPrChange w:id="240" w:author="נעה בן שבת" w:date="2016-11-30T17:23:00Z">
                    <w:rPr>
                      <w:rtl/>
                    </w:rPr>
                  </w:rPrChange>
                </w:rPr>
                <w:t xml:space="preserve"> הפרישה השנתית </w:t>
              </w:r>
            </w:ins>
            <w:ins w:id="241" w:author="נעה בן שבת" w:date="2016-11-30T16:41:00Z">
              <w:r w:rsidRPr="005A78FB">
                <w:rPr>
                  <w:rFonts w:hint="eastAsia"/>
                  <w:highlight w:val="yellow"/>
                  <w:rtl/>
                  <w:rPrChange w:id="242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לגבי</w:t>
              </w:r>
              <w:r w:rsidRPr="005A78FB">
                <w:rPr>
                  <w:highlight w:val="yellow"/>
                  <w:rtl/>
                  <w:rPrChange w:id="243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44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קצינים</w:t>
              </w:r>
              <w:r w:rsidRPr="005A78FB">
                <w:rPr>
                  <w:highlight w:val="yellow"/>
                  <w:rtl/>
                  <w:rPrChange w:id="245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46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Pr="005A78FB">
                <w:rPr>
                  <w:highlight w:val="yellow"/>
                  <w:rtl/>
                  <w:rPrChange w:id="247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48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נגדים</w:t>
              </w:r>
              <w:r w:rsidRPr="005A78FB">
                <w:rPr>
                  <w:highlight w:val="yellow"/>
                  <w:rtl/>
                  <w:rPrChange w:id="249" w:author="נעה בן שבת" w:date="2016-11-30T17:23:00Z">
                    <w:rPr>
                      <w:rtl/>
                    </w:rPr>
                  </w:rPrChange>
                </w:rPr>
                <w:t xml:space="preserve">, </w:t>
              </w:r>
              <w:r w:rsidRPr="005A78FB">
                <w:rPr>
                  <w:rFonts w:hint="eastAsia"/>
                  <w:highlight w:val="yellow"/>
                  <w:rtl/>
                  <w:rPrChange w:id="250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לפי</w:t>
              </w:r>
              <w:r w:rsidRPr="005A78FB">
                <w:rPr>
                  <w:highlight w:val="yellow"/>
                  <w:rtl/>
                  <w:rPrChange w:id="251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52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העניין</w:t>
              </w:r>
              <w:r w:rsidRPr="005A78FB">
                <w:rPr>
                  <w:highlight w:val="yellow"/>
                  <w:rtl/>
                  <w:rPrChange w:id="253" w:author="נעה בן שבת" w:date="2016-11-30T17:23:00Z">
                    <w:rPr>
                      <w:rtl/>
                    </w:rPr>
                  </w:rPrChange>
                </w:rPr>
                <w:t xml:space="preserve">, </w:t>
              </w:r>
              <w:r w:rsidRPr="005A78FB">
                <w:rPr>
                  <w:rFonts w:hint="eastAsia"/>
                  <w:highlight w:val="yellow"/>
                  <w:rtl/>
                  <w:rPrChange w:id="254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בשנה</w:t>
              </w:r>
              <w:r w:rsidRPr="005A78FB">
                <w:rPr>
                  <w:highlight w:val="yellow"/>
                  <w:rtl/>
                  <w:rPrChange w:id="255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56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החולפת</w:t>
              </w:r>
              <w:r w:rsidRPr="005A78FB">
                <w:rPr>
                  <w:highlight w:val="yellow"/>
                  <w:rtl/>
                  <w:rPrChange w:id="257" w:author="נעה בן שבת" w:date="2016-11-30T17:23:00Z">
                    <w:rPr>
                      <w:rtl/>
                    </w:rPr>
                  </w:rPrChange>
                </w:rPr>
                <w:t xml:space="preserve">, </w:t>
              </w:r>
              <w:r w:rsidRPr="005A78FB">
                <w:rPr>
                  <w:rFonts w:hint="eastAsia"/>
                  <w:highlight w:val="yellow"/>
                  <w:rtl/>
                  <w:rPrChange w:id="258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אלא</w:t>
              </w:r>
              <w:r w:rsidRPr="005A78FB">
                <w:rPr>
                  <w:highlight w:val="yellow"/>
                  <w:rtl/>
                  <w:rPrChange w:id="259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60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אם</w:t>
              </w:r>
              <w:r w:rsidRPr="005A78FB">
                <w:rPr>
                  <w:highlight w:val="yellow"/>
                  <w:rtl/>
                  <w:rPrChange w:id="261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62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כן</w:t>
              </w:r>
              <w:r w:rsidRPr="005A78FB">
                <w:rPr>
                  <w:highlight w:val="yellow"/>
                  <w:rtl/>
                  <w:rPrChange w:id="263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64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ניתן</w:t>
              </w:r>
              <w:r w:rsidRPr="005A78FB">
                <w:rPr>
                  <w:highlight w:val="yellow"/>
                  <w:rtl/>
                  <w:rPrChange w:id="265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66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לכך</w:t>
              </w:r>
              <w:r w:rsidRPr="005A78FB">
                <w:rPr>
                  <w:highlight w:val="yellow"/>
                  <w:rtl/>
                  <w:rPrChange w:id="267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68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אישור</w:t>
              </w:r>
              <w:r w:rsidRPr="005A78FB">
                <w:rPr>
                  <w:highlight w:val="yellow"/>
                  <w:rtl/>
                  <w:rPrChange w:id="269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70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שר</w:t>
              </w:r>
              <w:r w:rsidRPr="005A78FB">
                <w:rPr>
                  <w:highlight w:val="yellow"/>
                  <w:rtl/>
                  <w:rPrChange w:id="271" w:author="נעה בן שבת" w:date="2016-11-30T17:23:00Z">
                    <w:rPr>
                      <w:rtl/>
                    </w:rPr>
                  </w:rPrChange>
                </w:rPr>
                <w:t xml:space="preserve"> </w:t>
              </w:r>
              <w:r w:rsidRPr="005A78FB">
                <w:rPr>
                  <w:rFonts w:hint="eastAsia"/>
                  <w:highlight w:val="yellow"/>
                  <w:rtl/>
                  <w:rPrChange w:id="272" w:author="נעה בן שבת" w:date="2016-11-30T17:23:00Z">
                    <w:rPr>
                      <w:rFonts w:hint="eastAsia"/>
                      <w:rtl/>
                    </w:rPr>
                  </w:rPrChange>
                </w:rPr>
                <w:t>האוצר</w:t>
              </w:r>
              <w:r w:rsidRPr="005A78FB">
                <w:rPr>
                  <w:highlight w:val="yellow"/>
                  <w:rtl/>
                  <w:rPrChange w:id="273" w:author="נעה בן שבת" w:date="2016-11-30T17:23:00Z">
                    <w:rPr>
                      <w:rtl/>
                    </w:rPr>
                  </w:rPrChange>
                </w:rPr>
                <w:t>.</w:t>
              </w:r>
            </w:ins>
          </w:p>
        </w:tc>
      </w:tr>
      <w:tr w:rsidR="00110969" w:rsidRPr="00C61A96" w:rsidTr="00A258CF">
        <w:trPr>
          <w:cantSplit/>
          <w:ins w:id="274" w:author="נעה בן שבת" w:date="2016-12-04T12:46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10969" w:rsidRPr="00110969" w:rsidRDefault="00110969" w:rsidP="00011159">
            <w:pPr>
              <w:pStyle w:val="TableSideHeading"/>
              <w:rPr>
                <w:ins w:id="275" w:author="נעה בן שבת" w:date="2016-12-04T12:46:00Z"/>
                <w:sz w:val="26"/>
                <w:highlight w:val="yellow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10969" w:rsidRPr="00AA44D6" w:rsidRDefault="00110969" w:rsidP="00011159">
            <w:pPr>
              <w:pStyle w:val="TableText"/>
              <w:rPr>
                <w:ins w:id="276" w:author="נעה בן שבת" w:date="2016-12-04T12:46:00Z"/>
                <w:sz w:val="26"/>
                <w:highlight w:val="yellow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10969" w:rsidRPr="00AA44D6" w:rsidRDefault="00110969" w:rsidP="00011159">
            <w:pPr>
              <w:pStyle w:val="TableInnerSideHeading"/>
              <w:rPr>
                <w:ins w:id="277" w:author="נעה בן שבת" w:date="2016-12-04T12:46:00Z"/>
                <w:sz w:val="26"/>
                <w:highlight w:val="yellow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10969" w:rsidRPr="00AA44D6" w:rsidRDefault="00110969" w:rsidP="00011159">
            <w:pPr>
              <w:pStyle w:val="TableText"/>
              <w:rPr>
                <w:ins w:id="278" w:author="נעה בן שבת" w:date="2016-12-04T12:46:00Z"/>
                <w:sz w:val="26"/>
                <w:highlight w:val="yellow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10969" w:rsidRPr="00110969" w:rsidRDefault="00110969" w:rsidP="00110969">
            <w:pPr>
              <w:pStyle w:val="TableBlock"/>
              <w:rPr>
                <w:ins w:id="279" w:author="נעה בן שבת" w:date="2016-12-04T12:46:00Z"/>
                <w:highlight w:val="yellow"/>
                <w:rtl/>
              </w:rPr>
            </w:pPr>
            <w:ins w:id="280" w:author="נעה בן שבת" w:date="2016-12-04T12:46:00Z">
              <w:r>
                <w:rPr>
                  <w:rFonts w:hint="cs"/>
                  <w:highlight w:val="yellow"/>
                  <w:rtl/>
                </w:rPr>
                <w:t>[</w:t>
              </w:r>
              <w:r w:rsidRPr="00110969">
                <w:rPr>
                  <w:rFonts w:hint="eastAsia"/>
                  <w:highlight w:val="cyan"/>
                  <w:rtl/>
                  <w:rPrChange w:id="281" w:author="נעה בן שבת" w:date="2016-12-04T12:4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האוצר</w:t>
              </w:r>
              <w:r w:rsidRPr="00110969">
                <w:rPr>
                  <w:highlight w:val="cyan"/>
                  <w:rtl/>
                  <w:rPrChange w:id="282" w:author="נעה בן שבת" w:date="2016-12-04T12:4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110969">
                <w:rPr>
                  <w:rFonts w:hint="eastAsia"/>
                  <w:highlight w:val="cyan"/>
                  <w:rtl/>
                  <w:rPrChange w:id="283" w:author="נעה בן שבת" w:date="2016-12-04T12:4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מתנגד</w:t>
              </w:r>
              <w:r w:rsidRPr="00110969">
                <w:rPr>
                  <w:highlight w:val="cyan"/>
                  <w:rtl/>
                  <w:rPrChange w:id="284" w:author="נעה בן שבת" w:date="2016-12-04T12:4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110969">
                <w:rPr>
                  <w:rFonts w:hint="eastAsia"/>
                  <w:highlight w:val="cyan"/>
                  <w:rtl/>
                  <w:rPrChange w:id="285" w:author="נעה בן שבת" w:date="2016-12-04T12:4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להכללה</w:t>
              </w:r>
              <w:r w:rsidRPr="00110969">
                <w:rPr>
                  <w:highlight w:val="cyan"/>
                  <w:rtl/>
                  <w:rPrChange w:id="286" w:author="נעה בן שבת" w:date="2016-12-04T12:4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110969">
                <w:rPr>
                  <w:rFonts w:hint="eastAsia"/>
                  <w:highlight w:val="cyan"/>
                  <w:rtl/>
                  <w:rPrChange w:id="287" w:author="נעה בן שבת" w:date="2016-12-04T12:4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בחוק</w:t>
              </w:r>
              <w:r w:rsidRPr="00110969">
                <w:rPr>
                  <w:highlight w:val="cyan"/>
                  <w:rtl/>
                  <w:rPrChange w:id="288" w:author="נעה בן שבת" w:date="2016-12-04T12:4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110969">
                <w:rPr>
                  <w:rFonts w:hint="eastAsia"/>
                  <w:highlight w:val="cyan"/>
                  <w:rtl/>
                  <w:rPrChange w:id="289" w:author="נעה בן שבת" w:date="2016-12-04T12:4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שירות</w:t>
              </w:r>
              <w:r w:rsidRPr="00110969">
                <w:rPr>
                  <w:highlight w:val="cyan"/>
                  <w:rtl/>
                  <w:rPrChange w:id="290" w:author="נעה בן שבת" w:date="2016-12-04T12:4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110969">
                <w:rPr>
                  <w:rFonts w:hint="eastAsia"/>
                  <w:highlight w:val="cyan"/>
                  <w:rtl/>
                  <w:rPrChange w:id="291" w:author="נעה בן שבת" w:date="2016-12-04T12:4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הקבע</w:t>
              </w:r>
              <w:r w:rsidRPr="00110969">
                <w:rPr>
                  <w:highlight w:val="cyan"/>
                  <w:rtl/>
                  <w:rPrChange w:id="292" w:author="נעה בן שבת" w:date="2016-12-04T12:47:00Z">
                    <w:rPr>
                      <w:highlight w:val="yellow"/>
                      <w:rtl/>
                    </w:rPr>
                  </w:rPrChange>
                </w:rPr>
                <w:t>]</w:t>
              </w:r>
            </w:ins>
          </w:p>
        </w:tc>
      </w:tr>
      <w:tr w:rsidR="00011159" w:rsidRPr="00C61A96" w:rsidDel="005B6772" w:rsidTr="00A258CF">
        <w:trPr>
          <w:cantSplit/>
          <w:del w:id="293" w:author="נעה בן שבת" w:date="2016-12-01T20:58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1159" w:rsidRPr="00C61A96" w:rsidDel="005B6772" w:rsidRDefault="00011159" w:rsidP="00011159">
            <w:pPr>
              <w:pStyle w:val="TableSideHeading"/>
              <w:rPr>
                <w:del w:id="294" w:author="נעה בן שבת" w:date="2016-12-01T20:58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1159" w:rsidRPr="00C61A96" w:rsidDel="005B6772" w:rsidRDefault="00011159" w:rsidP="00011159">
            <w:pPr>
              <w:pStyle w:val="TableText"/>
              <w:rPr>
                <w:del w:id="295" w:author="נעה בן שבת" w:date="2016-12-01T20:58:00Z"/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1159" w:rsidRPr="00C61A96" w:rsidDel="005B6772" w:rsidRDefault="00011159" w:rsidP="00011159">
            <w:pPr>
              <w:pStyle w:val="TableInnerSideHeading"/>
              <w:rPr>
                <w:del w:id="296" w:author="נעה בן שבת" w:date="2016-12-01T20:58:00Z"/>
                <w:sz w:val="26"/>
                <w:rtl/>
              </w:rPr>
            </w:pPr>
            <w:del w:id="297" w:author="נעה בן שבת" w:date="2016-11-30T17:08:00Z">
              <w:r w:rsidRPr="00C61A96" w:rsidDel="002B1130">
                <w:rPr>
                  <w:sz w:val="26"/>
                  <w:rtl/>
                </w:rPr>
                <w:delText>"</w:delText>
              </w:r>
              <w:r w:rsidRPr="00C61A96" w:rsidDel="002B1130">
                <w:rPr>
                  <w:rFonts w:hint="eastAsia"/>
                  <w:sz w:val="26"/>
                  <w:rtl/>
                </w:rPr>
                <w:delText>קצבת</w:delText>
              </w:r>
              <w:r w:rsidRPr="00C61A96" w:rsidDel="002B1130">
                <w:rPr>
                  <w:sz w:val="26"/>
                  <w:rtl/>
                </w:rPr>
                <w:delText xml:space="preserve"> </w:delText>
              </w:r>
              <w:r w:rsidRPr="00C61A96" w:rsidDel="002B1130">
                <w:rPr>
                  <w:rFonts w:hint="eastAsia"/>
                  <w:sz w:val="26"/>
                  <w:rtl/>
                </w:rPr>
                <w:delText>גישור</w:delText>
              </w:r>
            </w:del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1159" w:rsidRPr="00C61A96" w:rsidDel="005B6772" w:rsidRDefault="00011159" w:rsidP="00011159">
            <w:pPr>
              <w:pStyle w:val="TableText"/>
              <w:rPr>
                <w:del w:id="298" w:author="נעה בן שבת" w:date="2016-12-01T20:58:00Z"/>
                <w:sz w:val="26"/>
                <w:rtl/>
              </w:rPr>
            </w:pPr>
            <w:del w:id="299" w:author="נעה בן שבת" w:date="2016-11-30T17:08:00Z">
              <w:r w:rsidRPr="00C61A96" w:rsidDel="002B1130">
                <w:rPr>
                  <w:sz w:val="26"/>
                  <w:rtl/>
                </w:rPr>
                <w:delText>67</w:delText>
              </w:r>
              <w:r w:rsidRPr="00C61A96" w:rsidDel="002B1130">
                <w:rPr>
                  <w:rFonts w:hint="eastAsia"/>
                  <w:sz w:val="26"/>
                  <w:rtl/>
                </w:rPr>
                <w:delText>ו</w:delText>
              </w:r>
              <w:r w:rsidRPr="00C61A96" w:rsidDel="002B1130">
                <w:rPr>
                  <w:sz w:val="26"/>
                  <w:rtl/>
                </w:rPr>
                <w:delText>.</w:delText>
              </w:r>
            </w:del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1159" w:rsidRPr="00C61A96" w:rsidDel="005B6772" w:rsidRDefault="00011159" w:rsidP="00110969">
            <w:pPr>
              <w:pStyle w:val="TableBlock"/>
              <w:rPr>
                <w:del w:id="300" w:author="נעה בן שבת" w:date="2016-12-01T20:58:00Z"/>
                <w:sz w:val="26"/>
                <w:rtl/>
              </w:rPr>
            </w:pPr>
            <w:del w:id="301" w:author="נעה בן שבת" w:date="2016-12-01T20:58:00Z">
              <w:r w:rsidRPr="00C61A96" w:rsidDel="005B6772">
                <w:rPr>
                  <w:sz w:val="26"/>
                  <w:rtl/>
                </w:rPr>
                <w:delText>(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א</w:delText>
              </w:r>
              <w:r w:rsidRPr="00C61A96" w:rsidDel="005B6772">
                <w:rPr>
                  <w:sz w:val="26"/>
                  <w:rtl/>
                </w:rPr>
                <w:delText>)</w:delText>
              </w:r>
              <w:r w:rsidRPr="00C61A96" w:rsidDel="005B6772">
                <w:rPr>
                  <w:sz w:val="26"/>
                  <w:rtl/>
                </w:rPr>
                <w:tab/>
              </w:r>
            </w:del>
            <w:del w:id="302" w:author="נעה בן שבת" w:date="2016-11-30T16:50:00Z">
              <w:r w:rsidRPr="00C61A96" w:rsidDel="004203BF">
                <w:rPr>
                  <w:rFonts w:hint="eastAsia"/>
                  <w:sz w:val="26"/>
                  <w:rtl/>
                </w:rPr>
                <w:delText>שר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הביטחון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ושר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האוצר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יקבעו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</w:del>
            <w:del w:id="303" w:author="נעה בן שבת" w:date="2016-11-15T15:43:00Z">
              <w:r w:rsidRPr="00C61A96" w:rsidDel="00C64567">
                <w:rPr>
                  <w:rFonts w:hint="eastAsia"/>
                  <w:sz w:val="26"/>
                  <w:rtl/>
                </w:rPr>
                <w:delText>בתקנות</w:delText>
              </w:r>
              <w:r w:rsidRPr="00C61A96" w:rsidDel="00C64567">
                <w:rPr>
                  <w:sz w:val="26"/>
                  <w:rtl/>
                </w:rPr>
                <w:delText xml:space="preserve"> </w:delText>
              </w:r>
            </w:del>
            <w:del w:id="304" w:author="נעה בן שבת" w:date="2016-11-30T16:50:00Z">
              <w:r w:rsidRPr="00C61A96" w:rsidDel="004203BF">
                <w:rPr>
                  <w:rFonts w:hint="eastAsia"/>
                  <w:sz w:val="26"/>
                  <w:rtl/>
                </w:rPr>
                <w:delText>תנאים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לתשלום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קצבת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גישור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לחייל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חדש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שפוטר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עד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יום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י</w:delText>
              </w:r>
              <w:r w:rsidRPr="00C61A96" w:rsidDel="004203BF">
                <w:rPr>
                  <w:sz w:val="26"/>
                  <w:rtl/>
                </w:rPr>
                <w:delText>"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א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בטבת</w:delText>
              </w:r>
              <w:r w:rsidRPr="00C61A96" w:rsidDel="004203BF">
                <w:rPr>
                  <w:sz w:val="26"/>
                  <w:rtl/>
                </w:rPr>
                <w:delText xml:space="preserve">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התשפ</w:delText>
              </w:r>
              <w:r w:rsidRPr="00C61A96" w:rsidDel="004203BF">
                <w:rPr>
                  <w:sz w:val="26"/>
                  <w:rtl/>
                </w:rPr>
                <w:delText>"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ו</w:delText>
              </w:r>
              <w:r w:rsidRPr="00C61A96" w:rsidDel="004203BF">
                <w:rPr>
                  <w:sz w:val="26"/>
                  <w:rtl/>
                </w:rPr>
                <w:delText xml:space="preserve"> (31 </w:delText>
              </w:r>
              <w:r w:rsidRPr="00C61A96" w:rsidDel="004203BF">
                <w:rPr>
                  <w:rFonts w:hint="eastAsia"/>
                  <w:sz w:val="26"/>
                  <w:rtl/>
                </w:rPr>
                <w:delText>בדצמבר</w:delText>
              </w:r>
              <w:r w:rsidRPr="00C61A96" w:rsidDel="004203BF">
                <w:rPr>
                  <w:sz w:val="26"/>
                  <w:rtl/>
                </w:rPr>
                <w:delText xml:space="preserve"> 2025)</w:delText>
              </w:r>
            </w:del>
            <w:del w:id="305" w:author="נעה בן שבת" w:date="2016-12-01T20:58:00Z"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והתקיימו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בו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התנאים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שקבועים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בסעיף</w:delText>
              </w:r>
              <w:r w:rsidRPr="00C61A96" w:rsidDel="005B6772">
                <w:rPr>
                  <w:sz w:val="26"/>
                  <w:rtl/>
                </w:rPr>
                <w:delText xml:space="preserve"> 10(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א</w:delText>
              </w:r>
              <w:r w:rsidRPr="00C61A96" w:rsidDel="005B6772">
                <w:rPr>
                  <w:sz w:val="26"/>
                  <w:rtl/>
                </w:rPr>
                <w:delText xml:space="preserve">)(5),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ואשר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הרמטכ</w:delText>
              </w:r>
              <w:r w:rsidRPr="00C61A96" w:rsidDel="005B6772">
                <w:rPr>
                  <w:sz w:val="26"/>
                  <w:rtl/>
                </w:rPr>
                <w:delText>"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ל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אישר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את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זכאותו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לקצבת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גישור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לאחר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שווידא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כי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פרישתו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עומדת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במכסת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הפרישה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השנתית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שנקבעה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לפי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סעיף</w:delText>
              </w:r>
              <w:r w:rsidRPr="00C61A96" w:rsidDel="005B6772">
                <w:rPr>
                  <w:sz w:val="26"/>
                  <w:rtl/>
                </w:rPr>
                <w:delText xml:space="preserve"> 35(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א</w:delText>
              </w:r>
              <w:r w:rsidRPr="00C61A96" w:rsidDel="005B6772">
                <w:rPr>
                  <w:sz w:val="26"/>
                  <w:rtl/>
                </w:rPr>
                <w:delText xml:space="preserve">)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לחוק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ההתייעלות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הכלכלית</w:delText>
              </w:r>
              <w:r w:rsidRPr="00C61A96" w:rsidDel="005B6772">
                <w:rPr>
                  <w:sz w:val="26"/>
                  <w:rtl/>
                </w:rPr>
                <w:delText xml:space="preserve"> (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תיקוני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חקיקה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להשגת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יעדי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התקציב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לשנות</w:delText>
              </w:r>
              <w:r w:rsidRPr="00C61A96" w:rsidDel="005B6772">
                <w:rPr>
                  <w:sz w:val="26"/>
                  <w:rtl/>
                </w:rPr>
                <w:delText xml:space="preserve">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התקציב</w:delText>
              </w:r>
              <w:r w:rsidRPr="00C61A96" w:rsidDel="005B6772">
                <w:rPr>
                  <w:sz w:val="26"/>
                  <w:rtl/>
                </w:rPr>
                <w:delText xml:space="preserve"> 2017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ו־</w:delText>
              </w:r>
              <w:r w:rsidRPr="00C61A96" w:rsidDel="005B6772">
                <w:rPr>
                  <w:sz w:val="26"/>
                  <w:rtl/>
                </w:rPr>
                <w:delText xml:space="preserve">2018), 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התשע</w:delText>
              </w:r>
              <w:r w:rsidRPr="00C61A96" w:rsidDel="005B6772">
                <w:rPr>
                  <w:sz w:val="26"/>
                  <w:rtl/>
                </w:rPr>
                <w:delText>"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ז</w:delText>
              </w:r>
              <w:r w:rsidRPr="00C61A96" w:rsidDel="005B6772">
                <w:rPr>
                  <w:sz w:val="26"/>
                  <w:rtl/>
                </w:rPr>
                <w:delText>–2016</w:delText>
              </w:r>
              <w:r w:rsidRPr="00C61A96" w:rsidDel="005B6772">
                <w:rPr>
                  <w:rFonts w:hint="eastAsia"/>
                  <w:sz w:val="26"/>
                  <w:rtl/>
                </w:rPr>
                <w:delText>‏</w:delText>
              </w:r>
              <w:r w:rsidRPr="00C61A96" w:rsidDel="005B6772">
                <w:rPr>
                  <w:sz w:val="26"/>
                  <w:rtl/>
                </w:rPr>
                <w:delText>.</w:delText>
              </w:r>
            </w:del>
          </w:p>
        </w:tc>
      </w:tr>
      <w:tr w:rsidR="002B1130" w:rsidTr="002B1130">
        <w:tblPrEx>
          <w:tblLook w:val="01E0" w:firstRow="1" w:lastRow="1" w:firstColumn="1" w:lastColumn="1" w:noHBand="0" w:noVBand="0"/>
        </w:tblPrEx>
        <w:trPr>
          <w:cantSplit/>
          <w:trHeight w:val="60"/>
          <w:ins w:id="306" w:author="עידו בן יצחק" w:date="2016-11-30T09:26:00Z"/>
        </w:trPr>
        <w:tc>
          <w:tcPr>
            <w:tcW w:w="1869" w:type="dxa"/>
          </w:tcPr>
          <w:p w:rsidR="002B1130" w:rsidRPr="005A78FB" w:rsidRDefault="002B1130" w:rsidP="002B1130">
            <w:pPr>
              <w:pStyle w:val="TableSideHeading"/>
              <w:rPr>
                <w:ins w:id="307" w:author="עידו בן יצחק" w:date="2016-11-30T09:26:00Z"/>
                <w:highlight w:val="yellow"/>
                <w:rPrChange w:id="308" w:author="נעה בן שבת" w:date="2016-11-30T17:23:00Z">
                  <w:rPr>
                    <w:ins w:id="309" w:author="עידו בן יצחק" w:date="2016-11-30T09:26:00Z"/>
                  </w:rPr>
                </w:rPrChange>
              </w:rPr>
            </w:pPr>
          </w:p>
        </w:tc>
        <w:tc>
          <w:tcPr>
            <w:tcW w:w="624" w:type="dxa"/>
          </w:tcPr>
          <w:p w:rsidR="002B1130" w:rsidRPr="005A78FB" w:rsidRDefault="002B1130" w:rsidP="002B1130">
            <w:pPr>
              <w:pStyle w:val="TableText"/>
              <w:rPr>
                <w:ins w:id="310" w:author="עידו בן יצחק" w:date="2016-11-30T09:26:00Z"/>
                <w:highlight w:val="yellow"/>
                <w:rPrChange w:id="311" w:author="נעה בן שבת" w:date="2016-11-30T17:23:00Z">
                  <w:rPr>
                    <w:ins w:id="312" w:author="עידו בן יצחק" w:date="2016-11-30T09:26:00Z"/>
                  </w:rPr>
                </w:rPrChange>
              </w:rPr>
            </w:pPr>
          </w:p>
        </w:tc>
        <w:tc>
          <w:tcPr>
            <w:tcW w:w="1872" w:type="dxa"/>
            <w:gridSpan w:val="3"/>
          </w:tcPr>
          <w:p w:rsidR="002B1130" w:rsidRPr="005B6772" w:rsidRDefault="002B1130" w:rsidP="002B1130">
            <w:pPr>
              <w:pStyle w:val="TableText"/>
              <w:rPr>
                <w:ins w:id="313" w:author="עידו בן יצחק" w:date="2016-11-30T09:26:00Z"/>
                <w:color w:val="auto"/>
                <w:rPrChange w:id="314" w:author="נעה בן שבת" w:date="2016-12-01T20:59:00Z">
                  <w:rPr>
                    <w:ins w:id="315" w:author="עידו בן יצחק" w:date="2016-11-30T09:26:00Z"/>
                  </w:rPr>
                </w:rPrChange>
              </w:rPr>
            </w:pPr>
            <w:ins w:id="316" w:author="נעה בן שבת" w:date="2016-11-30T17:09:00Z">
              <w:r w:rsidRPr="005B6772">
                <w:rPr>
                  <w:color w:val="auto"/>
                  <w:sz w:val="26"/>
                  <w:rtl/>
                  <w:rPrChange w:id="317" w:author="נעה בן שבת" w:date="2016-12-01T20:59:00Z">
                    <w:rPr>
                      <w:sz w:val="26"/>
                      <w:rtl/>
                    </w:rPr>
                  </w:rPrChange>
                </w:rPr>
                <w:t>"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318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קצבת</w:t>
              </w:r>
              <w:r w:rsidRPr="005B6772">
                <w:rPr>
                  <w:color w:val="auto"/>
                  <w:sz w:val="26"/>
                  <w:rtl/>
                  <w:rPrChange w:id="319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320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גישור</w:t>
              </w:r>
            </w:ins>
          </w:p>
        </w:tc>
        <w:tc>
          <w:tcPr>
            <w:tcW w:w="624" w:type="dxa"/>
          </w:tcPr>
          <w:p w:rsidR="002B1130" w:rsidRPr="005B6772" w:rsidRDefault="002B1130" w:rsidP="002B1130">
            <w:pPr>
              <w:pStyle w:val="TableText"/>
              <w:rPr>
                <w:ins w:id="321" w:author="עידו בן יצחק" w:date="2016-11-30T09:26:00Z"/>
                <w:color w:val="auto"/>
                <w:rPrChange w:id="322" w:author="נעה בן שבת" w:date="2016-12-01T20:59:00Z">
                  <w:rPr>
                    <w:ins w:id="323" w:author="עידו בן יצחק" w:date="2016-11-30T09:26:00Z"/>
                  </w:rPr>
                </w:rPrChange>
              </w:rPr>
            </w:pPr>
            <w:ins w:id="324" w:author="נעה בן שבת" w:date="2016-11-30T17:09:00Z">
              <w:r w:rsidRPr="005B6772">
                <w:rPr>
                  <w:color w:val="auto"/>
                  <w:sz w:val="26"/>
                  <w:rtl/>
                  <w:rPrChange w:id="325" w:author="נעה בן שבת" w:date="2016-12-01T20:59:00Z">
                    <w:rPr>
                      <w:sz w:val="26"/>
                      <w:rtl/>
                    </w:rPr>
                  </w:rPrChange>
                </w:rPr>
                <w:t>67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326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ו</w:t>
              </w:r>
              <w:r w:rsidRPr="005B6772">
                <w:rPr>
                  <w:color w:val="auto"/>
                  <w:sz w:val="26"/>
                  <w:rtl/>
                  <w:rPrChange w:id="327" w:author="נעה בן שבת" w:date="2016-12-01T20:59:00Z">
                    <w:rPr>
                      <w:sz w:val="26"/>
                      <w:rtl/>
                    </w:rPr>
                  </w:rPrChange>
                </w:rPr>
                <w:t>.</w:t>
              </w:r>
            </w:ins>
          </w:p>
        </w:tc>
        <w:tc>
          <w:tcPr>
            <w:tcW w:w="4649" w:type="dxa"/>
            <w:gridSpan w:val="2"/>
          </w:tcPr>
          <w:p w:rsidR="002B1130" w:rsidRPr="005B6772" w:rsidRDefault="002B1130" w:rsidP="00110969">
            <w:pPr>
              <w:pStyle w:val="TableBlock"/>
              <w:rPr>
                <w:ins w:id="328" w:author="עידו בן יצחק" w:date="2016-11-30T09:26:00Z"/>
                <w:color w:val="auto"/>
                <w:rPrChange w:id="329" w:author="נעה בן שבת" w:date="2016-12-01T20:59:00Z">
                  <w:rPr>
                    <w:ins w:id="330" w:author="עידו בן יצחק" w:date="2016-11-30T09:26:00Z"/>
                  </w:rPr>
                </w:rPrChange>
              </w:rPr>
            </w:pPr>
            <w:ins w:id="331" w:author="עידו בן יצחק" w:date="2016-11-30T09:26:00Z">
              <w:r w:rsidRPr="005B6772">
                <w:rPr>
                  <w:color w:val="auto"/>
                  <w:rtl/>
                  <w:rPrChange w:id="332" w:author="נעה בן שבת" w:date="2016-12-01T20:59:00Z">
                    <w:rPr>
                      <w:rtl/>
                    </w:rPr>
                  </w:rPrChange>
                </w:rPr>
                <w:t>(א</w:t>
              </w:r>
              <w:del w:id="333" w:author="נעה בן שבת" w:date="2016-11-30T16:48:00Z">
                <w:r w:rsidRPr="005B6772" w:rsidDel="004203BF">
                  <w:rPr>
                    <w:color w:val="auto"/>
                    <w:rtl/>
                    <w:rPrChange w:id="334" w:author="נעה בן שבת" w:date="2016-12-01T20:59:00Z">
                      <w:rPr>
                        <w:rtl/>
                      </w:rPr>
                    </w:rPrChange>
                  </w:rPr>
                  <w:delText>1</w:delText>
                </w:r>
              </w:del>
              <w:r w:rsidRPr="005B6772">
                <w:rPr>
                  <w:color w:val="auto"/>
                  <w:rtl/>
                  <w:rPrChange w:id="335" w:author="נעה בן שבת" w:date="2016-12-01T20:59:00Z">
                    <w:rPr>
                      <w:rtl/>
                    </w:rPr>
                  </w:rPrChange>
                </w:rPr>
                <w:t>)</w:t>
              </w:r>
              <w:r w:rsidRPr="005B6772">
                <w:rPr>
                  <w:color w:val="auto"/>
                  <w:rtl/>
                  <w:rPrChange w:id="336" w:author="נעה בן שבת" w:date="2016-12-01T20:59:00Z">
                    <w:rPr>
                      <w:rtl/>
                    </w:rPr>
                  </w:rPrChange>
                </w:rPr>
                <w:tab/>
              </w:r>
              <w:del w:id="337" w:author="נעה בן שבת" w:date="2016-12-04T12:47:00Z">
                <w:r w:rsidRPr="00804500" w:rsidDel="00110969">
                  <w:rPr>
                    <w:rFonts w:hint="eastAsia"/>
                    <w:color w:val="auto"/>
                    <w:rtl/>
                    <w:rPrChange w:id="338" w:author="נעה בן שבת" w:date="2016-12-04T14:14:00Z">
                      <w:rPr>
                        <w:rFonts w:hint="eastAsia"/>
                        <w:rtl/>
                      </w:rPr>
                    </w:rPrChange>
                  </w:rPr>
                  <w:delText>מצא</w:delText>
                </w:r>
                <w:r w:rsidRPr="00804500" w:rsidDel="00110969">
                  <w:rPr>
                    <w:color w:val="auto"/>
                    <w:rtl/>
                    <w:rPrChange w:id="339" w:author="נעה בן שבת" w:date="2016-12-04T14:1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804500" w:rsidDel="00110969">
                  <w:rPr>
                    <w:rFonts w:hint="eastAsia"/>
                    <w:color w:val="auto"/>
                    <w:rtl/>
                    <w:rPrChange w:id="340" w:author="נעה בן שבת" w:date="2016-12-04T14:14:00Z">
                      <w:rPr>
                        <w:rFonts w:hint="eastAsia"/>
                        <w:rtl/>
                      </w:rPr>
                    </w:rPrChange>
                  </w:rPr>
                  <w:delText>הרמטכ</w:delText>
                </w:r>
              </w:del>
            </w:ins>
            <w:ins w:id="341" w:author="עידו בן יצחק" w:date="2016-11-30T09:27:00Z">
              <w:del w:id="342" w:author="נעה בן שבת" w:date="2016-12-04T12:47:00Z">
                <w:r w:rsidRPr="00804500" w:rsidDel="00110969">
                  <w:rPr>
                    <w:color w:val="auto"/>
                    <w:rtl/>
                    <w:rPrChange w:id="343" w:author="נעה בן שבת" w:date="2016-12-04T14:14:00Z">
                      <w:rPr>
                        <w:rtl/>
                      </w:rPr>
                    </w:rPrChange>
                  </w:rPr>
                  <w:delText xml:space="preserve">"ל כי מתקיימים בחייל חדש </w:delText>
                </w:r>
              </w:del>
            </w:ins>
            <w:ins w:id="344" w:author="נעה בן שבת" w:date="2016-12-04T12:47:00Z">
              <w:r w:rsidR="00110969" w:rsidRPr="00804500">
                <w:rPr>
                  <w:rFonts w:hint="eastAsia"/>
                  <w:color w:val="auto"/>
                  <w:rtl/>
                </w:rPr>
                <w:t>חייל</w:t>
              </w:r>
              <w:r w:rsidR="00110969" w:rsidRPr="00804500">
                <w:rPr>
                  <w:color w:val="auto"/>
                  <w:rtl/>
                </w:rPr>
                <w:t xml:space="preserve"> חדש </w:t>
              </w:r>
            </w:ins>
            <w:ins w:id="345" w:author="נעה בן שבת" w:date="2016-12-04T12:48:00Z">
              <w:r w:rsidR="00110969" w:rsidRPr="00804500">
                <w:rPr>
                  <w:rFonts w:hint="eastAsia"/>
                  <w:color w:val="auto"/>
                  <w:rtl/>
                  <w:rPrChange w:id="346" w:author="נעה בן שבת" w:date="2016-12-04T14:14:00Z">
                    <w:rPr>
                      <w:rFonts w:hint="eastAsia"/>
                      <w:color w:val="auto"/>
                      <w:highlight w:val="cyan"/>
                      <w:rtl/>
                    </w:rPr>
                  </w:rPrChange>
                </w:rPr>
                <w:t>שפוטר</w:t>
              </w:r>
              <w:r w:rsidR="00110969" w:rsidRPr="00804500">
                <w:rPr>
                  <w:color w:val="auto"/>
                  <w:rtl/>
                  <w:rPrChange w:id="347" w:author="נעה בן שבת" w:date="2016-12-04T14:14:00Z">
                    <w:rPr>
                      <w:color w:val="auto"/>
                      <w:highlight w:val="cyan"/>
                      <w:rtl/>
                    </w:rPr>
                  </w:rPrChange>
                </w:rPr>
                <w:t xml:space="preserve"> </w:t>
              </w:r>
            </w:ins>
            <w:ins w:id="348" w:author="נעה בן שבת" w:date="2016-12-01T20:59:00Z">
              <w:r w:rsidR="005B6772" w:rsidRPr="00804500">
                <w:rPr>
                  <w:rFonts w:hint="eastAsia"/>
                  <w:color w:val="auto"/>
                  <w:rtl/>
                </w:rPr>
                <w:t>עד</w:t>
              </w:r>
              <w:r w:rsidR="005B6772" w:rsidRPr="00804500">
                <w:rPr>
                  <w:color w:val="auto"/>
                  <w:rtl/>
                </w:rPr>
                <w:t xml:space="preserve"> יום </w:t>
              </w:r>
              <w:r w:rsidR="005B6772" w:rsidRPr="00804500">
                <w:rPr>
                  <w:rFonts w:hint="eastAsia"/>
                  <w:color w:val="auto"/>
                  <w:sz w:val="26"/>
                  <w:rtl/>
                </w:rPr>
                <w:t>י</w:t>
              </w:r>
              <w:r w:rsidR="005B6772" w:rsidRPr="00804500">
                <w:rPr>
                  <w:color w:val="auto"/>
                  <w:sz w:val="26"/>
                  <w:rtl/>
                </w:rPr>
                <w:t>"</w:t>
              </w:r>
              <w:r w:rsidR="005B6772" w:rsidRPr="00804500">
                <w:rPr>
                  <w:rFonts w:hint="eastAsia"/>
                  <w:color w:val="auto"/>
                  <w:sz w:val="26"/>
                  <w:rtl/>
                </w:rPr>
                <w:t>א</w:t>
              </w:r>
              <w:r w:rsidR="005B6772" w:rsidRPr="00804500">
                <w:rPr>
                  <w:color w:val="auto"/>
                  <w:sz w:val="26"/>
                  <w:rtl/>
                </w:rPr>
                <w:t xml:space="preserve"> </w:t>
              </w:r>
              <w:r w:rsidR="005B6772" w:rsidRPr="00804500">
                <w:rPr>
                  <w:rFonts w:hint="eastAsia"/>
                  <w:color w:val="auto"/>
                  <w:sz w:val="26"/>
                  <w:rtl/>
                </w:rPr>
                <w:t>בטבת</w:t>
              </w:r>
              <w:r w:rsidR="005B6772" w:rsidRPr="00804500">
                <w:rPr>
                  <w:color w:val="auto"/>
                  <w:sz w:val="26"/>
                  <w:rtl/>
                </w:rPr>
                <w:t xml:space="preserve"> </w:t>
              </w:r>
              <w:r w:rsidR="005B6772" w:rsidRPr="00804500">
                <w:rPr>
                  <w:rFonts w:hint="eastAsia"/>
                  <w:color w:val="auto"/>
                  <w:sz w:val="26"/>
                  <w:rtl/>
                </w:rPr>
                <w:t>התשפ</w:t>
              </w:r>
              <w:r w:rsidR="005B6772" w:rsidRPr="00804500">
                <w:rPr>
                  <w:color w:val="auto"/>
                  <w:sz w:val="26"/>
                  <w:rtl/>
                </w:rPr>
                <w:t>"</w:t>
              </w:r>
              <w:r w:rsidR="005B6772" w:rsidRPr="00804500">
                <w:rPr>
                  <w:rFonts w:hint="eastAsia"/>
                  <w:color w:val="auto"/>
                  <w:sz w:val="26"/>
                  <w:rtl/>
                </w:rPr>
                <w:t>ו</w:t>
              </w:r>
              <w:r w:rsidR="005B6772" w:rsidRPr="00804500">
                <w:rPr>
                  <w:color w:val="auto"/>
                  <w:sz w:val="26"/>
                  <w:rtl/>
                </w:rPr>
                <w:t xml:space="preserve"> (31 </w:t>
              </w:r>
              <w:r w:rsidR="005B6772" w:rsidRPr="00804500">
                <w:rPr>
                  <w:rFonts w:hint="eastAsia"/>
                  <w:color w:val="auto"/>
                  <w:sz w:val="26"/>
                  <w:rtl/>
                </w:rPr>
                <w:t>בדצמבר</w:t>
              </w:r>
              <w:r w:rsidR="005B6772" w:rsidRPr="00804500">
                <w:rPr>
                  <w:color w:val="auto"/>
                  <w:sz w:val="26"/>
                  <w:rtl/>
                </w:rPr>
                <w:t xml:space="preserve"> 2025)</w:t>
              </w:r>
            </w:ins>
            <w:ins w:id="349" w:author="נעה בן שבת" w:date="2016-12-04T12:48:00Z">
              <w:r w:rsidR="00110969" w:rsidRPr="00804500">
                <w:rPr>
                  <w:color w:val="auto"/>
                  <w:sz w:val="26"/>
                  <w:rtl/>
                </w:rPr>
                <w:t xml:space="preserve">, </w:t>
              </w:r>
            </w:ins>
            <w:ins w:id="350" w:author="נעה בן שבת" w:date="2016-11-30T21:28:00Z">
              <w:r w:rsidR="00935320" w:rsidRPr="00804500">
                <w:rPr>
                  <w:color w:val="auto"/>
                  <w:rtl/>
                  <w:rPrChange w:id="351" w:author="נעה בן שבת" w:date="2016-12-04T14:14:00Z">
                    <w:rPr>
                      <w:highlight w:val="yellow"/>
                      <w:rtl/>
                    </w:rPr>
                  </w:rPrChange>
                </w:rPr>
                <w:t xml:space="preserve">יאשר </w:t>
              </w:r>
            </w:ins>
            <w:ins w:id="352" w:author="נעה בן שבת" w:date="2016-12-04T12:48:00Z">
              <w:r w:rsidR="00110969" w:rsidRPr="00804500">
                <w:rPr>
                  <w:rFonts w:hint="eastAsia"/>
                  <w:color w:val="auto"/>
                  <w:rtl/>
                </w:rPr>
                <w:t>הרמטכ</w:t>
              </w:r>
              <w:r w:rsidR="00110969" w:rsidRPr="00804500">
                <w:rPr>
                  <w:color w:val="auto"/>
                  <w:rtl/>
                </w:rPr>
                <w:t xml:space="preserve">"ל </w:t>
              </w:r>
            </w:ins>
            <w:ins w:id="353" w:author="נעה בן שבת" w:date="2016-11-30T21:28:00Z">
              <w:r w:rsidR="00935320" w:rsidRPr="00804500">
                <w:rPr>
                  <w:color w:val="auto"/>
                  <w:rtl/>
                  <w:rPrChange w:id="354" w:author="נעה בן שבת" w:date="2016-12-04T14:14:00Z">
                    <w:rPr>
                      <w:highlight w:val="yellow"/>
                      <w:rtl/>
                    </w:rPr>
                  </w:rPrChange>
                </w:rPr>
                <w:t>לגביו תשלום קצבת גישור</w:t>
              </w:r>
            </w:ins>
            <w:ins w:id="355" w:author="נעה בן שבת" w:date="2016-12-04T12:48:00Z">
              <w:r w:rsidR="00110969" w:rsidRPr="00804500">
                <w:rPr>
                  <w:color w:val="auto"/>
                  <w:rtl/>
                </w:rPr>
                <w:t xml:space="preserve"> אם מצא כי מתקיימים בו כל אלה</w:t>
              </w:r>
            </w:ins>
            <w:ins w:id="356" w:author="נעה בן שבת" w:date="2016-11-30T21:28:00Z">
              <w:r w:rsidR="00935320" w:rsidRPr="005B6772">
                <w:rPr>
                  <w:color w:val="auto"/>
                  <w:rtl/>
                  <w:rPrChange w:id="357" w:author="נעה בן שבת" w:date="2016-12-01T20:59:00Z">
                    <w:rPr>
                      <w:highlight w:val="yellow"/>
                      <w:rtl/>
                    </w:rPr>
                  </w:rPrChange>
                </w:rPr>
                <w:t xml:space="preserve">: </w:t>
              </w:r>
            </w:ins>
            <w:ins w:id="358" w:author="עידו בן יצחק" w:date="2016-11-30T09:27:00Z">
              <w:del w:id="359" w:author="נעה בן שבת" w:date="2016-11-30T21:40:00Z">
                <w:r w:rsidRPr="005B6772" w:rsidDel="00CD4F94">
                  <w:rPr>
                    <w:color w:val="auto"/>
                    <w:rtl/>
                    <w:rPrChange w:id="360" w:author="נעה בן שבת" w:date="2016-12-01T20:59:00Z">
                      <w:rPr>
                        <w:rtl/>
                      </w:rPr>
                    </w:rPrChange>
                  </w:rPr>
                  <w:delText xml:space="preserve">שפוטר </w:delText>
                </w:r>
              </w:del>
              <w:del w:id="361" w:author="נעה בן שבת" w:date="2016-11-30T16:48:00Z">
                <w:r w:rsidRPr="005B6772" w:rsidDel="004203BF">
                  <w:rPr>
                    <w:rFonts w:hint="eastAsia"/>
                    <w:color w:val="auto"/>
                    <w:rtl/>
                    <w:rPrChange w:id="362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כאמור</w:delText>
                </w:r>
                <w:r w:rsidRPr="005B6772" w:rsidDel="004203BF">
                  <w:rPr>
                    <w:color w:val="auto"/>
                    <w:rtl/>
                    <w:rPrChange w:id="363" w:author="נעה בן שבת" w:date="2016-12-01T2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5B6772" w:rsidDel="004203BF">
                  <w:rPr>
                    <w:rFonts w:hint="eastAsia"/>
                    <w:color w:val="auto"/>
                    <w:rtl/>
                    <w:rPrChange w:id="364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בסעיף</w:delText>
                </w:r>
                <w:r w:rsidRPr="005B6772" w:rsidDel="004203BF">
                  <w:rPr>
                    <w:color w:val="auto"/>
                    <w:rtl/>
                    <w:rPrChange w:id="365" w:author="נעה בן שבת" w:date="2016-12-01T2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5B6772" w:rsidDel="004203BF">
                  <w:rPr>
                    <w:rFonts w:hint="eastAsia"/>
                    <w:color w:val="auto"/>
                    <w:rtl/>
                    <w:rPrChange w:id="366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קטן</w:delText>
                </w:r>
                <w:r w:rsidRPr="005B6772" w:rsidDel="004203BF">
                  <w:rPr>
                    <w:color w:val="auto"/>
                    <w:rtl/>
                    <w:rPrChange w:id="367" w:author="נעה בן שבת" w:date="2016-12-01T20:59:00Z">
                      <w:rPr>
                        <w:rtl/>
                      </w:rPr>
                    </w:rPrChange>
                  </w:rPr>
                  <w:delText xml:space="preserve"> (א)</w:delText>
                </w:r>
              </w:del>
              <w:del w:id="368" w:author="נעה בן שבת" w:date="2016-11-30T21:40:00Z">
                <w:r w:rsidRPr="005B6772" w:rsidDel="00CD4F94">
                  <w:rPr>
                    <w:color w:val="auto"/>
                    <w:rtl/>
                    <w:rPrChange w:id="369" w:author="נעה בן שבת" w:date="2016-12-01T20:59:00Z">
                      <w:rPr>
                        <w:rtl/>
                      </w:rPr>
                    </w:rPrChange>
                  </w:rPr>
                  <w:delText xml:space="preserve"> התנאים </w:delText>
                </w:r>
              </w:del>
              <w:del w:id="370" w:author="נעה בן שבת" w:date="2016-11-30T16:48:00Z">
                <w:r w:rsidRPr="005B6772" w:rsidDel="004203BF">
                  <w:rPr>
                    <w:rFonts w:hint="eastAsia"/>
                    <w:color w:val="auto"/>
                    <w:rtl/>
                    <w:rPrChange w:id="371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ש</w:delText>
                </w:r>
              </w:del>
              <w:del w:id="372" w:author="נעה בן שבת" w:date="2016-11-30T16:49:00Z">
                <w:r w:rsidRPr="005B6772" w:rsidDel="004203BF">
                  <w:rPr>
                    <w:rFonts w:hint="eastAsia"/>
                    <w:color w:val="auto"/>
                    <w:rtl/>
                    <w:rPrChange w:id="373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נקבעו</w:delText>
                </w:r>
                <w:r w:rsidRPr="005B6772" w:rsidDel="004203BF">
                  <w:rPr>
                    <w:color w:val="auto"/>
                    <w:rtl/>
                    <w:rPrChange w:id="374" w:author="נעה בן שבת" w:date="2016-12-01T2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5B6772" w:rsidDel="004203BF">
                  <w:rPr>
                    <w:rFonts w:hint="eastAsia"/>
                    <w:color w:val="auto"/>
                    <w:rtl/>
                    <w:rPrChange w:id="375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לפי</w:delText>
                </w:r>
                <w:r w:rsidRPr="005B6772" w:rsidDel="004203BF">
                  <w:rPr>
                    <w:color w:val="auto"/>
                    <w:rtl/>
                    <w:rPrChange w:id="376" w:author="נעה בן שבת" w:date="2016-12-01T2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5B6772" w:rsidDel="004203BF">
                  <w:rPr>
                    <w:rFonts w:hint="eastAsia"/>
                    <w:color w:val="auto"/>
                    <w:rtl/>
                    <w:rPrChange w:id="377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אותו</w:delText>
                </w:r>
                <w:r w:rsidRPr="005B6772" w:rsidDel="004203BF">
                  <w:rPr>
                    <w:color w:val="auto"/>
                    <w:rtl/>
                    <w:rPrChange w:id="378" w:author="נעה בן שבת" w:date="2016-12-01T2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5B6772" w:rsidDel="004203BF">
                  <w:rPr>
                    <w:rFonts w:hint="eastAsia"/>
                    <w:color w:val="auto"/>
                    <w:rtl/>
                    <w:rPrChange w:id="379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סעיף</w:delText>
                </w:r>
                <w:r w:rsidRPr="005B6772" w:rsidDel="004203BF">
                  <w:rPr>
                    <w:color w:val="auto"/>
                    <w:rtl/>
                    <w:rPrChange w:id="380" w:author="נעה בן שבת" w:date="2016-12-01T2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5B6772" w:rsidDel="004203BF">
                  <w:rPr>
                    <w:rFonts w:hint="eastAsia"/>
                    <w:color w:val="auto"/>
                    <w:rtl/>
                    <w:rPrChange w:id="381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קטן</w:delText>
                </w:r>
              </w:del>
              <w:del w:id="382" w:author="נעה בן שבת" w:date="2016-12-01T20:59:00Z">
                <w:r w:rsidRPr="005B6772" w:rsidDel="005B6772">
                  <w:rPr>
                    <w:color w:val="auto"/>
                    <w:rtl/>
                    <w:rPrChange w:id="383" w:author="נעה בן שבת" w:date="2016-12-01T20:59:00Z">
                      <w:rPr>
                        <w:rtl/>
                      </w:rPr>
                    </w:rPrChange>
                  </w:rPr>
                  <w:delText xml:space="preserve">, וכי פרישתו עומדת במכסת הפרישה השנתית </w:delText>
                </w:r>
              </w:del>
              <w:del w:id="384" w:author="נעה בן שבת" w:date="2016-11-30T16:49:00Z">
                <w:r w:rsidRPr="005B6772" w:rsidDel="004203BF">
                  <w:rPr>
                    <w:rFonts w:hint="eastAsia"/>
                    <w:color w:val="auto"/>
                    <w:rtl/>
                    <w:rPrChange w:id="385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שקבעו</w:delText>
                </w:r>
                <w:r w:rsidRPr="005B6772" w:rsidDel="004203BF">
                  <w:rPr>
                    <w:color w:val="auto"/>
                    <w:rtl/>
                    <w:rPrChange w:id="386" w:author="נעה בן שבת" w:date="2016-12-01T20:59:00Z">
                      <w:rPr>
                        <w:rtl/>
                      </w:rPr>
                    </w:rPrChange>
                  </w:rPr>
                  <w:delText xml:space="preserve"> שר הביטחון ושר האוצר בצו, באישור </w:delText>
                </w:r>
              </w:del>
            </w:ins>
            <w:ins w:id="387" w:author="עידו בן יצחק" w:date="2016-11-30T09:31:00Z">
              <w:del w:id="388" w:author="נעה בן שבת" w:date="2016-11-30T16:49:00Z">
                <w:r w:rsidRPr="005B6772" w:rsidDel="004203BF">
                  <w:rPr>
                    <w:rFonts w:hint="eastAsia"/>
                    <w:color w:val="auto"/>
                    <w:rtl/>
                    <w:rPrChange w:id="389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הוועדה</w:delText>
                </w:r>
                <w:r w:rsidRPr="005B6772" w:rsidDel="004203BF">
                  <w:rPr>
                    <w:color w:val="auto"/>
                    <w:rtl/>
                    <w:rPrChange w:id="390" w:author="נעה בן שבת" w:date="2016-12-01T20:59:00Z">
                      <w:rPr>
                        <w:rtl/>
                      </w:rPr>
                    </w:rPrChange>
                  </w:rPr>
                  <w:delText xml:space="preserve"> המשותפת לוועדת החוץ והביטחון ולוועדת העבודה הרווחה והבריאות </w:delText>
                </w:r>
              </w:del>
              <w:del w:id="391" w:author="נעה בן שבת" w:date="2016-12-01T20:59:00Z">
                <w:r w:rsidRPr="005B6772" w:rsidDel="005B6772">
                  <w:rPr>
                    <w:color w:val="auto"/>
                    <w:rtl/>
                    <w:rPrChange w:id="392" w:author="נעה בן שבת" w:date="2016-12-01T20:59:00Z">
                      <w:rPr>
                        <w:rtl/>
                      </w:rPr>
                    </w:rPrChange>
                  </w:rPr>
                  <w:delText xml:space="preserve">– </w:delText>
                </w:r>
              </w:del>
              <w:del w:id="393" w:author="נעה בן שבת" w:date="2016-11-30T16:49:00Z">
                <w:r w:rsidRPr="005B6772" w:rsidDel="004203BF">
                  <w:rPr>
                    <w:rFonts w:hint="eastAsia"/>
                    <w:color w:val="auto"/>
                    <w:rtl/>
                    <w:rPrChange w:id="394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יורה</w:delText>
                </w:r>
                <w:r w:rsidRPr="005B6772" w:rsidDel="004203BF">
                  <w:rPr>
                    <w:color w:val="auto"/>
                    <w:rtl/>
                    <w:rPrChange w:id="395" w:author="נעה בן שבת" w:date="2016-12-01T20:59:00Z">
                      <w:rPr>
                        <w:rtl/>
                      </w:rPr>
                    </w:rPrChange>
                  </w:rPr>
                  <w:delText xml:space="preserve"> </w:delText>
                </w:r>
              </w:del>
            </w:ins>
            <w:ins w:id="396" w:author="עידו בן יצחק" w:date="2016-11-30T09:32:00Z">
              <w:del w:id="397" w:author="נעה בן שבת" w:date="2016-11-30T16:49:00Z">
                <w:r w:rsidRPr="005B6772" w:rsidDel="004203BF">
                  <w:rPr>
                    <w:rFonts w:hint="eastAsia"/>
                    <w:color w:val="auto"/>
                    <w:rtl/>
                    <w:rPrChange w:id="398" w:author="נעה בן שבת" w:date="2016-12-01T20:59:00Z">
                      <w:rPr>
                        <w:rFonts w:hint="eastAsia"/>
                        <w:rtl/>
                      </w:rPr>
                    </w:rPrChange>
                  </w:rPr>
                  <w:delText>על</w:delText>
                </w:r>
              </w:del>
              <w:del w:id="399" w:author="נעה בן שבת" w:date="2016-12-01T20:59:00Z">
                <w:r w:rsidRPr="005B6772" w:rsidDel="005B6772">
                  <w:rPr>
                    <w:color w:val="auto"/>
                    <w:rtl/>
                    <w:rPrChange w:id="400" w:author="נעה בן שבת" w:date="2016-12-01T20:59:00Z">
                      <w:rPr>
                        <w:rtl/>
                      </w:rPr>
                    </w:rPrChange>
                  </w:rPr>
                  <w:delText xml:space="preserve"> תשלום קצבת הגישור לחייל החדש.</w:delText>
                </w:r>
              </w:del>
            </w:ins>
          </w:p>
        </w:tc>
      </w:tr>
      <w:tr w:rsidR="00935320" w:rsidTr="00935320">
        <w:tblPrEx>
          <w:tblLook w:val="01E0" w:firstRow="1" w:lastRow="1" w:firstColumn="1" w:lastColumn="1" w:noHBand="0" w:noVBand="0"/>
        </w:tblPrEx>
        <w:trPr>
          <w:cantSplit/>
          <w:trHeight w:val="60"/>
          <w:ins w:id="401" w:author="נעה בן שבת" w:date="2016-11-30T21:28:00Z"/>
        </w:trPr>
        <w:tc>
          <w:tcPr>
            <w:tcW w:w="1869" w:type="dxa"/>
          </w:tcPr>
          <w:p w:rsidR="00935320" w:rsidRDefault="00935320" w:rsidP="00935320">
            <w:pPr>
              <w:pStyle w:val="TableSideHeading"/>
              <w:rPr>
                <w:ins w:id="402" w:author="נעה בן שבת" w:date="2016-11-30T21:28:00Z"/>
              </w:rPr>
            </w:pPr>
          </w:p>
        </w:tc>
        <w:tc>
          <w:tcPr>
            <w:tcW w:w="624" w:type="dxa"/>
          </w:tcPr>
          <w:p w:rsidR="00935320" w:rsidRDefault="00935320" w:rsidP="00935320">
            <w:pPr>
              <w:pStyle w:val="TableText"/>
              <w:rPr>
                <w:ins w:id="403" w:author="נעה בן שבת" w:date="2016-11-30T21:28:00Z"/>
              </w:rPr>
            </w:pPr>
          </w:p>
        </w:tc>
        <w:tc>
          <w:tcPr>
            <w:tcW w:w="624" w:type="dxa"/>
          </w:tcPr>
          <w:p w:rsidR="00935320" w:rsidRPr="005B6772" w:rsidRDefault="00935320" w:rsidP="00935320">
            <w:pPr>
              <w:pStyle w:val="TableText"/>
              <w:rPr>
                <w:ins w:id="404" w:author="נעה בן שבת" w:date="2016-11-30T21:28:00Z"/>
                <w:color w:val="auto"/>
                <w:rPrChange w:id="405" w:author="נעה בן שבת" w:date="2016-12-01T20:59:00Z">
                  <w:rPr>
                    <w:ins w:id="406" w:author="נעה בן שבת" w:date="2016-11-30T21:28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B6772" w:rsidRDefault="00935320" w:rsidP="00935320">
            <w:pPr>
              <w:pStyle w:val="TableText"/>
              <w:rPr>
                <w:ins w:id="407" w:author="נעה בן שבת" w:date="2016-11-30T21:28:00Z"/>
                <w:color w:val="auto"/>
                <w:rPrChange w:id="408" w:author="נעה בן שבת" w:date="2016-12-01T20:59:00Z">
                  <w:rPr>
                    <w:ins w:id="409" w:author="נעה בן שבת" w:date="2016-11-30T21:28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B6772" w:rsidRDefault="00935320" w:rsidP="00935320">
            <w:pPr>
              <w:pStyle w:val="TableText"/>
              <w:rPr>
                <w:ins w:id="410" w:author="נעה בן שבת" w:date="2016-11-30T21:28:00Z"/>
                <w:color w:val="auto"/>
                <w:rPrChange w:id="411" w:author="נעה בן שבת" w:date="2016-12-01T20:59:00Z">
                  <w:rPr>
                    <w:ins w:id="412" w:author="נעה בן שבת" w:date="2016-11-30T21:28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B6772" w:rsidRDefault="00935320" w:rsidP="00935320">
            <w:pPr>
              <w:pStyle w:val="TableText"/>
              <w:rPr>
                <w:ins w:id="413" w:author="נעה בן שבת" w:date="2016-11-30T21:28:00Z"/>
                <w:color w:val="auto"/>
                <w:rPrChange w:id="414" w:author="נעה בן שבת" w:date="2016-12-01T20:59:00Z">
                  <w:rPr>
                    <w:ins w:id="415" w:author="נעה בן שבת" w:date="2016-11-30T21:28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B6772" w:rsidRDefault="00935320" w:rsidP="00935320">
            <w:pPr>
              <w:pStyle w:val="TableText"/>
              <w:rPr>
                <w:ins w:id="416" w:author="נעה בן שבת" w:date="2016-11-30T21:28:00Z"/>
                <w:color w:val="auto"/>
                <w:rPrChange w:id="417" w:author="נעה בן שבת" w:date="2016-12-01T20:59:00Z">
                  <w:rPr>
                    <w:ins w:id="418" w:author="נעה בן שבת" w:date="2016-11-30T21:28:00Z"/>
                  </w:rPr>
                </w:rPrChange>
              </w:rPr>
            </w:pPr>
          </w:p>
        </w:tc>
        <w:tc>
          <w:tcPr>
            <w:tcW w:w="4025" w:type="dxa"/>
          </w:tcPr>
          <w:p w:rsidR="00935320" w:rsidRPr="005B6772" w:rsidRDefault="00935320">
            <w:pPr>
              <w:pStyle w:val="TableBlock"/>
              <w:rPr>
                <w:ins w:id="419" w:author="נעה בן שבת" w:date="2016-11-30T21:28:00Z"/>
                <w:color w:val="auto"/>
                <w:rPrChange w:id="420" w:author="נעה בן שבת" w:date="2016-12-01T20:59:00Z">
                  <w:rPr>
                    <w:ins w:id="421" w:author="נעה בן שבת" w:date="2016-11-30T21:28:00Z"/>
                  </w:rPr>
                </w:rPrChange>
              </w:rPr>
              <w:pPrChange w:id="422" w:author="נעה בן שבת" w:date="2016-12-04T14:18:00Z">
                <w:pPr>
                  <w:pStyle w:val="TableBlock"/>
                </w:pPr>
              </w:pPrChange>
            </w:pPr>
            <w:ins w:id="423" w:author="נעה בן שבת" w:date="2016-11-30T21:28:00Z">
              <w:r w:rsidRPr="005B6772">
                <w:rPr>
                  <w:color w:val="auto"/>
                  <w:rtl/>
                  <w:rPrChange w:id="424" w:author="נעה בן שבת" w:date="2016-12-01T20:59:00Z">
                    <w:rPr>
                      <w:rtl/>
                    </w:rPr>
                  </w:rPrChange>
                </w:rPr>
                <w:t>(1)</w:t>
              </w:r>
              <w:r w:rsidRPr="005B6772">
                <w:rPr>
                  <w:color w:val="auto"/>
                  <w:rtl/>
                  <w:rPrChange w:id="425" w:author="נעה בן שבת" w:date="2016-12-01T20:59:00Z">
                    <w:rPr>
                      <w:rtl/>
                    </w:rPr>
                  </w:rPrChange>
                </w:rPr>
                <w:tab/>
              </w:r>
            </w:ins>
            <w:ins w:id="426" w:author="נעה בן שבת" w:date="2016-11-30T21:32:00Z">
              <w:r w:rsidRPr="005B6772">
                <w:rPr>
                  <w:rFonts w:hint="eastAsia"/>
                  <w:color w:val="auto"/>
                  <w:sz w:val="26"/>
                  <w:rtl/>
                  <w:rPrChange w:id="427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הרמטכ</w:t>
              </w:r>
              <w:r w:rsidRPr="005B6772">
                <w:rPr>
                  <w:color w:val="auto"/>
                  <w:sz w:val="26"/>
                  <w:rtl/>
                  <w:rPrChange w:id="428" w:author="נעה בן שבת" w:date="2016-12-01T20:59:00Z">
                    <w:rPr>
                      <w:sz w:val="26"/>
                      <w:rtl/>
                    </w:rPr>
                  </w:rPrChange>
                </w:rPr>
                <w:t>"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429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ל</w:t>
              </w:r>
              <w:r w:rsidRPr="005B6772">
                <w:rPr>
                  <w:color w:val="auto"/>
                  <w:sz w:val="26"/>
                  <w:rtl/>
                  <w:rPrChange w:id="430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431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הורה</w:t>
              </w:r>
              <w:r w:rsidRPr="005B6772">
                <w:rPr>
                  <w:color w:val="auto"/>
                  <w:sz w:val="26"/>
                  <w:rtl/>
                  <w:rPrChange w:id="432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433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על</w:t>
              </w:r>
              <w:r w:rsidRPr="005B6772">
                <w:rPr>
                  <w:color w:val="auto"/>
                  <w:sz w:val="26"/>
                  <w:rtl/>
                  <w:rPrChange w:id="434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435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פיטוריו</w:t>
              </w:r>
              <w:r w:rsidRPr="005B6772">
                <w:rPr>
                  <w:color w:val="auto"/>
                  <w:sz w:val="26"/>
                  <w:rtl/>
                  <w:rPrChange w:id="436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437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משירות</w:t>
              </w:r>
              <w:r w:rsidRPr="005B6772">
                <w:rPr>
                  <w:color w:val="auto"/>
                  <w:sz w:val="26"/>
                  <w:rtl/>
                  <w:rPrChange w:id="438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439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קבע</w:t>
              </w:r>
              <w:r w:rsidRPr="005B6772">
                <w:rPr>
                  <w:color w:val="auto"/>
                  <w:sz w:val="26"/>
                  <w:rtl/>
                  <w:rPrChange w:id="440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441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מסיבה</w:t>
              </w:r>
              <w:r w:rsidRPr="005B6772">
                <w:rPr>
                  <w:color w:val="auto"/>
                  <w:sz w:val="26"/>
                  <w:rtl/>
                  <w:rPrChange w:id="442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443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שאינה</w:t>
              </w:r>
              <w:r w:rsidRPr="005B6772">
                <w:rPr>
                  <w:color w:val="auto"/>
                  <w:sz w:val="26"/>
                  <w:rtl/>
                  <w:rPrChange w:id="444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445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מנויה</w:t>
              </w:r>
              <w:r w:rsidRPr="005B6772">
                <w:rPr>
                  <w:color w:val="auto"/>
                  <w:sz w:val="26"/>
                  <w:rtl/>
                  <w:rPrChange w:id="446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447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בפסקאות</w:t>
              </w:r>
              <w:r w:rsidRPr="005B6772">
                <w:rPr>
                  <w:color w:val="auto"/>
                  <w:sz w:val="26"/>
                  <w:rtl/>
                  <w:rPrChange w:id="448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(2) </w:t>
              </w:r>
              <w:r w:rsidRPr="005B6772">
                <w:rPr>
                  <w:rFonts w:hint="eastAsia"/>
                  <w:color w:val="auto"/>
                  <w:sz w:val="26"/>
                  <w:rtl/>
                  <w:rPrChange w:id="449" w:author="נעה בן שבת" w:date="2016-12-01T20:59:00Z">
                    <w:rPr>
                      <w:rFonts w:hint="eastAsia"/>
                      <w:sz w:val="26"/>
                      <w:rtl/>
                    </w:rPr>
                  </w:rPrChange>
                </w:rPr>
                <w:t>עד</w:t>
              </w:r>
              <w:r w:rsidRPr="005B6772">
                <w:rPr>
                  <w:color w:val="auto"/>
                  <w:sz w:val="26"/>
                  <w:rtl/>
                  <w:rPrChange w:id="450" w:author="נעה בן שבת" w:date="2016-12-01T20:59:00Z">
                    <w:rPr>
                      <w:sz w:val="26"/>
                      <w:rtl/>
                    </w:rPr>
                  </w:rPrChange>
                </w:rPr>
                <w:t xml:space="preserve"> (4)</w:t>
              </w:r>
              <w:r w:rsidRPr="005B6772">
                <w:rPr>
                  <w:color w:val="auto"/>
                  <w:rtl/>
                  <w:rPrChange w:id="451" w:author="נעה בן שבת" w:date="2016-12-01T20:59:00Z">
                    <w:rPr>
                      <w:rtl/>
                    </w:rPr>
                  </w:rPrChange>
                </w:rPr>
                <w:t xml:space="preserve"> של סעיף 10(א</w:t>
              </w:r>
              <w:r w:rsidRPr="00804500">
                <w:rPr>
                  <w:color w:val="auto"/>
                  <w:rtl/>
                  <w:rPrChange w:id="452" w:author="נעה בן שבת" w:date="2016-12-04T14:19:00Z">
                    <w:rPr>
                      <w:rtl/>
                    </w:rPr>
                  </w:rPrChange>
                </w:rPr>
                <w:t>)</w:t>
              </w:r>
            </w:ins>
            <w:ins w:id="453" w:author="נעה בן שבת" w:date="2016-12-01T21:16:00Z">
              <w:r w:rsidR="00F91F1B" w:rsidRPr="00804500">
                <w:rPr>
                  <w:color w:val="auto"/>
                  <w:sz w:val="26"/>
                  <w:rtl/>
                </w:rPr>
                <w:t>,</w:t>
              </w:r>
            </w:ins>
            <w:del w:id="454" w:author="נעה בן שבת" w:date="2016-12-04T14:18:00Z">
              <w:r w:rsidR="00F91F1B" w:rsidRPr="00804500" w:rsidDel="00804500">
                <w:rPr>
                  <w:color w:val="auto"/>
                  <w:sz w:val="26"/>
                  <w:u w:val="single"/>
                  <w:rtl/>
                  <w:rPrChange w:id="455" w:author="נעה בן שבת" w:date="2016-12-04T14:19:00Z">
                    <w:rPr>
                      <w:color w:val="auto"/>
                      <w:sz w:val="26"/>
                      <w:rtl/>
                    </w:rPr>
                  </w:rPrChange>
                </w:rPr>
                <w:delText xml:space="preserve"> </w:delText>
              </w:r>
              <w:r w:rsidR="00F91F1B" w:rsidRPr="00804500" w:rsidDel="00804500">
                <w:rPr>
                  <w:rFonts w:hint="eastAsia"/>
                  <w:color w:val="auto"/>
                  <w:sz w:val="26"/>
                  <w:u w:val="single"/>
                  <w:rtl/>
                  <w:rPrChange w:id="456" w:author="נעה בן שבת" w:date="2016-12-04T14:19:00Z">
                    <w:rPr>
                      <w:rFonts w:hint="eastAsia"/>
                      <w:color w:val="auto"/>
                      <w:sz w:val="26"/>
                      <w:rtl/>
                    </w:rPr>
                  </w:rPrChange>
                </w:rPr>
                <w:delText>ולא</w:delText>
              </w:r>
              <w:r w:rsidR="00F91F1B" w:rsidRPr="00804500" w:rsidDel="00804500">
                <w:rPr>
                  <w:color w:val="auto"/>
                  <w:sz w:val="26"/>
                  <w:u w:val="single"/>
                  <w:rtl/>
                  <w:rPrChange w:id="457" w:author="נעה בן שבת" w:date="2016-12-04T14:19:00Z">
                    <w:rPr>
                      <w:color w:val="auto"/>
                      <w:sz w:val="26"/>
                      <w:rtl/>
                    </w:rPr>
                  </w:rPrChange>
                </w:rPr>
                <w:delText xml:space="preserve"> </w:delText>
              </w:r>
              <w:r w:rsidR="00F91F1B" w:rsidRPr="00804500" w:rsidDel="00804500">
                <w:rPr>
                  <w:rFonts w:hint="eastAsia"/>
                  <w:color w:val="auto"/>
                  <w:sz w:val="26"/>
                  <w:u w:val="single"/>
                  <w:rtl/>
                  <w:rPrChange w:id="458" w:author="נעה בן שבת" w:date="2016-12-04T14:19:00Z">
                    <w:rPr>
                      <w:rFonts w:hint="eastAsia"/>
                      <w:color w:val="auto"/>
                      <w:sz w:val="26"/>
                      <w:rtl/>
                    </w:rPr>
                  </w:rPrChange>
                </w:rPr>
                <w:delText>החליט</w:delText>
              </w:r>
              <w:r w:rsidR="00F91F1B" w:rsidRPr="00804500" w:rsidDel="00804500">
                <w:rPr>
                  <w:color w:val="auto"/>
                  <w:sz w:val="26"/>
                  <w:u w:val="single"/>
                  <w:rtl/>
                  <w:rPrChange w:id="459" w:author="נעה בן שבת" w:date="2016-12-04T14:19:00Z">
                    <w:rPr>
                      <w:color w:val="auto"/>
                      <w:sz w:val="26"/>
                      <w:rtl/>
                    </w:rPr>
                  </w:rPrChange>
                </w:rPr>
                <w:delText xml:space="preserve"> </w:delText>
              </w:r>
              <w:r w:rsidR="00F91F1B" w:rsidRPr="00804500" w:rsidDel="00804500">
                <w:rPr>
                  <w:rFonts w:hint="eastAsia"/>
                  <w:color w:val="auto"/>
                  <w:sz w:val="26"/>
                  <w:u w:val="single"/>
                  <w:rtl/>
                  <w:rPrChange w:id="460" w:author="נעה בן שבת" w:date="2016-12-04T14:19:00Z">
                    <w:rPr>
                      <w:rFonts w:hint="eastAsia"/>
                      <w:color w:val="auto"/>
                      <w:sz w:val="26"/>
                      <w:rtl/>
                    </w:rPr>
                  </w:rPrChange>
                </w:rPr>
                <w:delText>על</w:delText>
              </w:r>
              <w:r w:rsidR="00F91F1B" w:rsidRPr="00804500" w:rsidDel="00804500">
                <w:rPr>
                  <w:color w:val="auto"/>
                  <w:sz w:val="26"/>
                  <w:u w:val="single"/>
                  <w:rtl/>
                  <w:rPrChange w:id="461" w:author="נעה בן שבת" w:date="2016-12-04T14:19:00Z">
                    <w:rPr>
                      <w:color w:val="auto"/>
                      <w:sz w:val="26"/>
                      <w:rtl/>
                    </w:rPr>
                  </w:rPrChange>
                </w:rPr>
                <w:delText xml:space="preserve"> </w:delText>
              </w:r>
              <w:r w:rsidR="00F91F1B" w:rsidRPr="00804500" w:rsidDel="00804500">
                <w:rPr>
                  <w:rFonts w:hint="eastAsia"/>
                  <w:color w:val="auto"/>
                  <w:sz w:val="26"/>
                  <w:u w:val="single"/>
                  <w:rtl/>
                  <w:rPrChange w:id="462" w:author="נעה בן שבת" w:date="2016-12-04T14:19:00Z">
                    <w:rPr>
                      <w:rFonts w:hint="eastAsia"/>
                      <w:color w:val="auto"/>
                      <w:sz w:val="26"/>
                      <w:rtl/>
                    </w:rPr>
                  </w:rPrChange>
                </w:rPr>
                <w:delText>שלילת</w:delText>
              </w:r>
              <w:r w:rsidR="00F91F1B" w:rsidRPr="00804500" w:rsidDel="00804500">
                <w:rPr>
                  <w:color w:val="auto"/>
                  <w:sz w:val="26"/>
                  <w:u w:val="single"/>
                  <w:rtl/>
                  <w:rPrChange w:id="463" w:author="נעה בן שבת" w:date="2016-12-04T14:19:00Z">
                    <w:rPr>
                      <w:color w:val="auto"/>
                      <w:sz w:val="26"/>
                      <w:rtl/>
                    </w:rPr>
                  </w:rPrChange>
                </w:rPr>
                <w:delText xml:space="preserve"> </w:delText>
              </w:r>
              <w:r w:rsidR="00F91F1B" w:rsidRPr="00804500" w:rsidDel="00804500">
                <w:rPr>
                  <w:rFonts w:hint="eastAsia"/>
                  <w:color w:val="auto"/>
                  <w:sz w:val="26"/>
                  <w:u w:val="single"/>
                  <w:rtl/>
                  <w:rPrChange w:id="464" w:author="נעה בן שבת" w:date="2016-12-04T14:19:00Z">
                    <w:rPr>
                      <w:rFonts w:hint="eastAsia"/>
                      <w:color w:val="auto"/>
                      <w:sz w:val="26"/>
                      <w:rtl/>
                    </w:rPr>
                  </w:rPrChange>
                </w:rPr>
                <w:delText>הקצבה</w:delText>
              </w:r>
            </w:del>
            <w:ins w:id="465" w:author="נעה בן שבת" w:date="2016-11-30T21:29:00Z">
              <w:r w:rsidRPr="00804500">
                <w:rPr>
                  <w:color w:val="auto"/>
                  <w:sz w:val="26"/>
                  <w:rtl/>
                  <w:rPrChange w:id="466" w:author="נעה בן שבת" w:date="2016-12-04T14:19:00Z">
                    <w:rPr>
                      <w:sz w:val="26"/>
                      <w:rtl/>
                    </w:rPr>
                  </w:rPrChange>
                </w:rPr>
                <w:t>;</w:t>
              </w:r>
            </w:ins>
          </w:p>
        </w:tc>
      </w:tr>
      <w:tr w:rsidR="00935320" w:rsidTr="00935320">
        <w:tblPrEx>
          <w:tblLook w:val="01E0" w:firstRow="1" w:lastRow="1" w:firstColumn="1" w:lastColumn="1" w:noHBand="0" w:noVBand="0"/>
        </w:tblPrEx>
        <w:trPr>
          <w:cantSplit/>
          <w:trHeight w:val="60"/>
          <w:ins w:id="467" w:author="נעה בן שבת" w:date="2016-11-30T21:30:00Z"/>
        </w:trPr>
        <w:tc>
          <w:tcPr>
            <w:tcW w:w="1869" w:type="dxa"/>
          </w:tcPr>
          <w:p w:rsidR="00935320" w:rsidRDefault="00935320" w:rsidP="00935320">
            <w:pPr>
              <w:pStyle w:val="TableSideHeading"/>
              <w:rPr>
                <w:ins w:id="468" w:author="נעה בן שבת" w:date="2016-11-30T21:30:00Z"/>
              </w:rPr>
            </w:pPr>
          </w:p>
        </w:tc>
        <w:tc>
          <w:tcPr>
            <w:tcW w:w="624" w:type="dxa"/>
          </w:tcPr>
          <w:p w:rsidR="00935320" w:rsidRDefault="00935320" w:rsidP="00110969">
            <w:pPr>
              <w:pStyle w:val="TableText"/>
              <w:rPr>
                <w:ins w:id="469" w:author="נעה בן שבת" w:date="2016-11-30T21:30:00Z"/>
              </w:rPr>
            </w:pPr>
          </w:p>
        </w:tc>
        <w:tc>
          <w:tcPr>
            <w:tcW w:w="624" w:type="dxa"/>
          </w:tcPr>
          <w:p w:rsidR="00935320" w:rsidRPr="005B6772" w:rsidRDefault="00935320" w:rsidP="00935320">
            <w:pPr>
              <w:pStyle w:val="TableText"/>
              <w:rPr>
                <w:ins w:id="470" w:author="נעה בן שבת" w:date="2016-11-30T21:30:00Z"/>
                <w:color w:val="auto"/>
                <w:rPrChange w:id="471" w:author="נעה בן שבת" w:date="2016-12-01T20:59:00Z">
                  <w:rPr>
                    <w:ins w:id="472" w:author="נעה בן שבת" w:date="2016-11-30T21:30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B6772" w:rsidRDefault="00935320" w:rsidP="00935320">
            <w:pPr>
              <w:pStyle w:val="TableText"/>
              <w:rPr>
                <w:ins w:id="473" w:author="נעה בן שבת" w:date="2016-11-30T21:30:00Z"/>
                <w:color w:val="auto"/>
                <w:rPrChange w:id="474" w:author="נעה בן שבת" w:date="2016-12-01T20:59:00Z">
                  <w:rPr>
                    <w:ins w:id="475" w:author="נעה בן שבת" w:date="2016-11-30T21:30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B6772" w:rsidRDefault="00935320" w:rsidP="00935320">
            <w:pPr>
              <w:pStyle w:val="TableText"/>
              <w:rPr>
                <w:ins w:id="476" w:author="נעה בן שבת" w:date="2016-11-30T21:30:00Z"/>
                <w:color w:val="auto"/>
                <w:rPrChange w:id="477" w:author="נעה בן שבת" w:date="2016-12-01T20:59:00Z">
                  <w:rPr>
                    <w:ins w:id="478" w:author="נעה בן שבת" w:date="2016-11-30T21:30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B6772" w:rsidRDefault="00935320" w:rsidP="00935320">
            <w:pPr>
              <w:pStyle w:val="TableText"/>
              <w:rPr>
                <w:ins w:id="479" w:author="נעה בן שבת" w:date="2016-11-30T21:30:00Z"/>
                <w:color w:val="auto"/>
                <w:rPrChange w:id="480" w:author="נעה בן שבת" w:date="2016-12-01T20:59:00Z">
                  <w:rPr>
                    <w:ins w:id="481" w:author="נעה בן שבת" w:date="2016-11-30T21:30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B6772" w:rsidRDefault="00935320" w:rsidP="00935320">
            <w:pPr>
              <w:pStyle w:val="TableText"/>
              <w:rPr>
                <w:ins w:id="482" w:author="נעה בן שבת" w:date="2016-11-30T21:30:00Z"/>
                <w:color w:val="auto"/>
                <w:rPrChange w:id="483" w:author="נעה בן שבת" w:date="2016-12-01T20:59:00Z">
                  <w:rPr>
                    <w:ins w:id="484" w:author="נעה בן שבת" w:date="2016-11-30T21:30:00Z"/>
                  </w:rPr>
                </w:rPrChange>
              </w:rPr>
            </w:pPr>
          </w:p>
        </w:tc>
        <w:tc>
          <w:tcPr>
            <w:tcW w:w="4025" w:type="dxa"/>
          </w:tcPr>
          <w:p w:rsidR="00935320" w:rsidRPr="005B6772" w:rsidRDefault="00935320" w:rsidP="00110969">
            <w:pPr>
              <w:pStyle w:val="TableBlock"/>
              <w:rPr>
                <w:ins w:id="485" w:author="נעה בן שבת" w:date="2016-11-30T21:30:00Z"/>
                <w:color w:val="auto"/>
                <w:rtl/>
                <w:rPrChange w:id="486" w:author="נעה בן שבת" w:date="2016-12-01T20:59:00Z">
                  <w:rPr>
                    <w:ins w:id="487" w:author="נעה בן שבת" w:date="2016-11-30T21:30:00Z"/>
                    <w:rtl/>
                  </w:rPr>
                </w:rPrChange>
              </w:rPr>
            </w:pPr>
            <w:ins w:id="488" w:author="נעה בן שבת" w:date="2016-11-30T21:30:00Z">
              <w:r w:rsidRPr="005B6772">
                <w:rPr>
                  <w:color w:val="auto"/>
                  <w:rtl/>
                  <w:rPrChange w:id="489" w:author="נעה בן שבת" w:date="2016-12-01T20:59:00Z">
                    <w:rPr>
                      <w:rtl/>
                    </w:rPr>
                  </w:rPrChange>
                </w:rPr>
                <w:t>(2)</w:t>
              </w:r>
              <w:r w:rsidRPr="005B6772">
                <w:rPr>
                  <w:color w:val="auto"/>
                  <w:rtl/>
                  <w:rPrChange w:id="490" w:author="נעה בן שבת" w:date="2016-12-01T20:59:00Z">
                    <w:rPr>
                      <w:rtl/>
                    </w:rPr>
                  </w:rPrChange>
                </w:rPr>
                <w:tab/>
              </w:r>
            </w:ins>
            <w:ins w:id="491" w:author="נעה בן שבת" w:date="2016-11-30T21:32:00Z">
              <w:r w:rsidR="00CD4F94" w:rsidRPr="005B6772">
                <w:rPr>
                  <w:rFonts w:hint="eastAsia"/>
                  <w:color w:val="auto"/>
                  <w:rtl/>
                  <w:rPrChange w:id="492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החייל</w:t>
              </w:r>
              <w:r w:rsidR="00CD4F94" w:rsidRPr="005B6772">
                <w:rPr>
                  <w:color w:val="auto"/>
                  <w:rtl/>
                  <w:rPrChange w:id="493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  <w:r w:rsidR="00CD4F94" w:rsidRPr="005B6772">
                <w:rPr>
                  <w:rFonts w:hint="eastAsia"/>
                  <w:color w:val="auto"/>
                  <w:rtl/>
                  <w:rPrChange w:id="494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השלים</w:t>
              </w:r>
              <w:r w:rsidR="00CD4F94" w:rsidRPr="005B6772">
                <w:rPr>
                  <w:color w:val="auto"/>
                  <w:rtl/>
                  <w:rPrChange w:id="495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</w:ins>
            <w:ins w:id="496" w:author="נעה בן שבת" w:date="2016-12-01T21:02:00Z">
              <w:r w:rsidR="0016280C">
                <w:rPr>
                  <w:rFonts w:hint="cs"/>
                  <w:color w:val="auto"/>
                  <w:rtl/>
                </w:rPr>
                <w:t>15</w:t>
              </w:r>
            </w:ins>
            <w:ins w:id="497" w:author="נעה בן שבת" w:date="2016-11-30T21:32:00Z">
              <w:r w:rsidR="00CD4F94" w:rsidRPr="005B6772">
                <w:rPr>
                  <w:color w:val="auto"/>
                  <w:rtl/>
                  <w:rPrChange w:id="498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  <w:r w:rsidR="00CD4F94" w:rsidRPr="005B6772">
                <w:rPr>
                  <w:rFonts w:hint="eastAsia"/>
                  <w:color w:val="auto"/>
                  <w:rtl/>
                  <w:rPrChange w:id="499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שנות</w:t>
              </w:r>
              <w:r w:rsidR="00CD4F94" w:rsidRPr="005B6772">
                <w:rPr>
                  <w:color w:val="auto"/>
                  <w:rtl/>
                  <w:rPrChange w:id="500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  <w:r w:rsidR="00CD4F94" w:rsidRPr="005B6772">
                <w:rPr>
                  <w:rFonts w:hint="eastAsia"/>
                  <w:color w:val="auto"/>
                  <w:rtl/>
                  <w:rPrChange w:id="501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שירות</w:t>
              </w:r>
              <w:r w:rsidR="00CD4F94" w:rsidRPr="005B6772">
                <w:rPr>
                  <w:color w:val="auto"/>
                  <w:rtl/>
                  <w:rPrChange w:id="502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  <w:r w:rsidR="00CD4F94" w:rsidRPr="005B6772">
                <w:rPr>
                  <w:rFonts w:hint="eastAsia"/>
                  <w:color w:val="auto"/>
                  <w:rtl/>
                  <w:rPrChange w:id="503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קבע</w:t>
              </w:r>
              <w:r w:rsidR="00CD4F94" w:rsidRPr="005B6772">
                <w:rPr>
                  <w:color w:val="auto"/>
                  <w:rtl/>
                  <w:rPrChange w:id="504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  <w:r w:rsidR="00CD4F94" w:rsidRPr="005B6772">
                <w:rPr>
                  <w:rFonts w:hint="eastAsia"/>
                  <w:color w:val="auto"/>
                  <w:rtl/>
                  <w:rPrChange w:id="505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לפחות</w:t>
              </w:r>
              <w:r w:rsidR="00CD4F94" w:rsidRPr="005B6772">
                <w:rPr>
                  <w:color w:val="auto"/>
                  <w:rtl/>
                  <w:rPrChange w:id="506" w:author="נעה בן שבת" w:date="2016-12-01T20:59:00Z">
                    <w:rPr>
                      <w:rtl/>
                    </w:rPr>
                  </w:rPrChange>
                </w:rPr>
                <w:t xml:space="preserve">, </w:t>
              </w:r>
            </w:ins>
            <w:ins w:id="507" w:author="נעה בן שבת" w:date="2016-12-01T21:04:00Z">
              <w:r w:rsidR="0016280C">
                <w:rPr>
                  <w:rFonts w:hint="cs"/>
                  <w:color w:val="auto"/>
                  <w:rtl/>
                </w:rPr>
                <w:t>ו</w:t>
              </w:r>
            </w:ins>
            <w:ins w:id="508" w:author="נעה בן שבת" w:date="2016-12-01T21:03:00Z">
              <w:r w:rsidR="0016280C">
                <w:rPr>
                  <w:rFonts w:hint="cs"/>
                  <w:color w:val="auto"/>
                  <w:rtl/>
                </w:rPr>
                <w:t>אם החליט הרמטכ"ל אחרת לגביו</w:t>
              </w:r>
            </w:ins>
            <w:ins w:id="509" w:author="נעה בן שבת" w:date="2016-12-01T21:04:00Z">
              <w:r w:rsidR="0016280C">
                <w:rPr>
                  <w:rFonts w:hint="cs"/>
                  <w:color w:val="auto"/>
                  <w:rtl/>
                </w:rPr>
                <w:t xml:space="preserve">, </w:t>
              </w:r>
            </w:ins>
            <w:ins w:id="510" w:author="נעה בן שבת" w:date="2016-12-01T21:05:00Z">
              <w:r w:rsidR="0016280C">
                <w:rPr>
                  <w:rFonts w:hint="cs"/>
                  <w:color w:val="auto"/>
                  <w:rtl/>
                </w:rPr>
                <w:t xml:space="preserve">או שהוא </w:t>
              </w:r>
            </w:ins>
            <w:ins w:id="511" w:author="נעה בן שבת" w:date="2016-11-30T21:34:00Z">
              <w:r w:rsidR="00CD4F94" w:rsidRPr="005B6772">
                <w:rPr>
                  <w:rFonts w:hint="eastAsia"/>
                  <w:color w:val="auto"/>
                  <w:rtl/>
                  <w:rPrChange w:id="512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ק</w:t>
              </w:r>
            </w:ins>
            <w:ins w:id="513" w:author="נעה בן שבת" w:date="2016-11-30T21:33:00Z">
              <w:r w:rsidR="00CD4F94" w:rsidRPr="005B6772">
                <w:rPr>
                  <w:rFonts w:hint="eastAsia"/>
                  <w:color w:val="auto"/>
                  <w:rtl/>
                  <w:rPrChange w:id="514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צין</w:t>
              </w:r>
              <w:r w:rsidR="00CD4F94" w:rsidRPr="005B6772">
                <w:rPr>
                  <w:color w:val="auto"/>
                  <w:rtl/>
                  <w:rPrChange w:id="515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  <w:r w:rsidR="00CD4F94" w:rsidRPr="005B6772">
                <w:rPr>
                  <w:rFonts w:hint="eastAsia"/>
                  <w:color w:val="auto"/>
                  <w:rtl/>
                  <w:rPrChange w:id="516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ש</w:t>
              </w:r>
            </w:ins>
            <w:ins w:id="517" w:author="נעה בן שבת" w:date="2016-12-01T21:04:00Z">
              <w:r w:rsidR="0016280C">
                <w:rPr>
                  <w:rFonts w:hint="cs"/>
                  <w:color w:val="auto"/>
                  <w:rtl/>
                </w:rPr>
                <w:t>עד</w:t>
              </w:r>
            </w:ins>
            <w:ins w:id="518" w:author="נעה בן שבת" w:date="2016-12-01T21:05:00Z">
              <w:r w:rsidR="0016280C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519" w:author="נעה בן שבת" w:date="2016-12-01T21:04:00Z">
              <w:r w:rsidR="0016280C">
                <w:rPr>
                  <w:rFonts w:hint="cs"/>
                  <w:color w:val="auto"/>
                  <w:rtl/>
                </w:rPr>
                <w:t>ל</w:t>
              </w:r>
            </w:ins>
            <w:ins w:id="520" w:author="נעה בן שבת" w:date="2016-11-30T21:33:00Z">
              <w:r w:rsidR="00CD4F94" w:rsidRPr="005B6772">
                <w:rPr>
                  <w:rFonts w:hint="eastAsia"/>
                  <w:color w:val="auto"/>
                  <w:rtl/>
                  <w:rPrChange w:id="521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יום</w:t>
              </w:r>
              <w:r w:rsidR="00CD4F94" w:rsidRPr="005B6772">
                <w:rPr>
                  <w:color w:val="auto"/>
                  <w:rtl/>
                  <w:rPrChange w:id="522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  <w:r w:rsidR="00CD4F94" w:rsidRPr="005B6772">
                <w:rPr>
                  <w:rFonts w:hint="eastAsia"/>
                  <w:color w:val="auto"/>
                  <w:rtl/>
                  <w:rPrChange w:id="523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כ</w:t>
              </w:r>
              <w:r w:rsidR="00CD4F94" w:rsidRPr="005B6772">
                <w:rPr>
                  <w:color w:val="auto"/>
                  <w:rtl/>
                  <w:rPrChange w:id="524" w:author="נעה בן שבת" w:date="2016-12-01T20:59:00Z">
                    <w:rPr>
                      <w:rtl/>
                    </w:rPr>
                  </w:rPrChange>
                </w:rPr>
                <w:t xml:space="preserve">' </w:t>
              </w:r>
              <w:r w:rsidR="00CD4F94" w:rsidRPr="005B6772">
                <w:rPr>
                  <w:rFonts w:hint="eastAsia"/>
                  <w:color w:val="auto"/>
                  <w:rtl/>
                  <w:rPrChange w:id="525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בטבת</w:t>
              </w:r>
              <w:r w:rsidR="00CD4F94" w:rsidRPr="005B6772">
                <w:rPr>
                  <w:color w:val="auto"/>
                  <w:rtl/>
                  <w:rPrChange w:id="526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  <w:r w:rsidR="00CD4F94" w:rsidRPr="005B6772">
                <w:rPr>
                  <w:rFonts w:hint="eastAsia"/>
                  <w:color w:val="auto"/>
                  <w:rtl/>
                  <w:rPrChange w:id="527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התשע</w:t>
              </w:r>
              <w:r w:rsidR="00CD4F94" w:rsidRPr="005B6772">
                <w:rPr>
                  <w:color w:val="auto"/>
                  <w:rtl/>
                  <w:rPrChange w:id="528" w:author="נעה בן שבת" w:date="2016-12-01T20:59:00Z">
                    <w:rPr>
                      <w:rtl/>
                    </w:rPr>
                  </w:rPrChange>
                </w:rPr>
                <w:t xml:space="preserve">"ו (1 </w:t>
              </w:r>
              <w:r w:rsidR="00CD4F94" w:rsidRPr="005B6772">
                <w:rPr>
                  <w:rFonts w:hint="eastAsia"/>
                  <w:color w:val="auto"/>
                  <w:rtl/>
                  <w:rPrChange w:id="529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בינואר</w:t>
              </w:r>
              <w:r w:rsidR="00CD4F94" w:rsidRPr="005B6772">
                <w:rPr>
                  <w:color w:val="auto"/>
                  <w:rtl/>
                  <w:rPrChange w:id="530" w:author="נעה בן שבת" w:date="2016-12-01T20:59:00Z">
                    <w:rPr>
                      <w:rtl/>
                    </w:rPr>
                  </w:rPrChange>
                </w:rPr>
                <w:t xml:space="preserve"> 2016)</w:t>
              </w:r>
              <w:r w:rsidR="00CD4F94" w:rsidRPr="005B6772">
                <w:rPr>
                  <w:color w:val="auto"/>
                  <w:rtl/>
                  <w:rPrChange w:id="531" w:author="נעה בן שבת" w:date="2016-12-01T20:59:00Z">
                    <w:rPr>
                      <w:color w:val="1F497D"/>
                      <w:rtl/>
                    </w:rPr>
                  </w:rPrChange>
                </w:rPr>
                <w:t xml:space="preserve"> </w:t>
              </w:r>
              <w:r w:rsidR="00CD4F94" w:rsidRPr="005B6772">
                <w:rPr>
                  <w:color w:val="auto"/>
                  <w:rtl/>
                  <w:rPrChange w:id="532" w:author="נעה בן שבת" w:date="2016-12-01T20:59:00Z">
                    <w:rPr>
                      <w:rtl/>
                    </w:rPr>
                  </w:rPrChange>
                </w:rPr>
                <w:t>הוחלט שיימנה עם המשרתים במערך הקבע המובהק כמשמעותו בפקודות הצבא</w:t>
              </w:r>
            </w:ins>
            <w:ins w:id="533" w:author="נעה בן שבת" w:date="2016-12-01T21:05:00Z">
              <w:r w:rsidR="0016280C">
                <w:rPr>
                  <w:rFonts w:hint="cs"/>
                  <w:color w:val="auto"/>
                  <w:rtl/>
                </w:rPr>
                <w:t xml:space="preserve"> </w:t>
              </w:r>
              <w:r w:rsidR="0016280C">
                <w:rPr>
                  <w:rFonts w:hint="eastAsia"/>
                  <w:color w:val="auto"/>
                  <w:rtl/>
                </w:rPr>
                <w:t>–</w:t>
              </w:r>
              <w:r w:rsidR="0016280C">
                <w:rPr>
                  <w:rFonts w:hint="cs"/>
                  <w:color w:val="auto"/>
                  <w:rtl/>
                </w:rPr>
                <w:t xml:space="preserve"> השלים עשר שנות שירות קבע לפחות;</w:t>
              </w:r>
            </w:ins>
          </w:p>
        </w:tc>
      </w:tr>
      <w:tr w:rsidR="00CD4F94" w:rsidTr="00935320">
        <w:tblPrEx>
          <w:tblLook w:val="01E0" w:firstRow="1" w:lastRow="1" w:firstColumn="1" w:lastColumn="1" w:noHBand="0" w:noVBand="0"/>
        </w:tblPrEx>
        <w:trPr>
          <w:cantSplit/>
          <w:trHeight w:val="60"/>
          <w:ins w:id="534" w:author="נעה בן שבת" w:date="2016-11-30T21:36:00Z"/>
        </w:trPr>
        <w:tc>
          <w:tcPr>
            <w:tcW w:w="1869" w:type="dxa"/>
          </w:tcPr>
          <w:p w:rsidR="00CD4F94" w:rsidRDefault="00CD4F94" w:rsidP="00935320">
            <w:pPr>
              <w:pStyle w:val="TableSideHeading"/>
              <w:rPr>
                <w:ins w:id="535" w:author="נעה בן שבת" w:date="2016-11-30T21:36:00Z"/>
              </w:rPr>
            </w:pPr>
          </w:p>
        </w:tc>
        <w:tc>
          <w:tcPr>
            <w:tcW w:w="624" w:type="dxa"/>
          </w:tcPr>
          <w:p w:rsidR="00CD4F94" w:rsidRDefault="00CD4F94" w:rsidP="00110969">
            <w:pPr>
              <w:pStyle w:val="TableText"/>
              <w:rPr>
                <w:ins w:id="536" w:author="נעה בן שבת" w:date="2016-11-30T21:36:00Z"/>
              </w:rPr>
            </w:pPr>
          </w:p>
        </w:tc>
        <w:tc>
          <w:tcPr>
            <w:tcW w:w="624" w:type="dxa"/>
          </w:tcPr>
          <w:p w:rsidR="00CD4F94" w:rsidRPr="005B6772" w:rsidRDefault="00CD4F94" w:rsidP="00935320">
            <w:pPr>
              <w:pStyle w:val="TableText"/>
              <w:rPr>
                <w:ins w:id="537" w:author="נעה בן שבת" w:date="2016-11-30T21:36:00Z"/>
                <w:color w:val="auto"/>
                <w:rPrChange w:id="538" w:author="נעה בן שבת" w:date="2016-12-01T20:59:00Z">
                  <w:rPr>
                    <w:ins w:id="539" w:author="נעה בן שבת" w:date="2016-11-30T21:36:00Z"/>
                  </w:rPr>
                </w:rPrChange>
              </w:rPr>
            </w:pPr>
          </w:p>
        </w:tc>
        <w:tc>
          <w:tcPr>
            <w:tcW w:w="624" w:type="dxa"/>
          </w:tcPr>
          <w:p w:rsidR="00CD4F94" w:rsidRPr="005B6772" w:rsidRDefault="00CD4F94" w:rsidP="00935320">
            <w:pPr>
              <w:pStyle w:val="TableText"/>
              <w:rPr>
                <w:ins w:id="540" w:author="נעה בן שבת" w:date="2016-11-30T21:36:00Z"/>
                <w:color w:val="auto"/>
                <w:rPrChange w:id="541" w:author="נעה בן שבת" w:date="2016-12-01T20:59:00Z">
                  <w:rPr>
                    <w:ins w:id="542" w:author="נעה בן שבת" w:date="2016-11-30T21:36:00Z"/>
                  </w:rPr>
                </w:rPrChange>
              </w:rPr>
            </w:pPr>
          </w:p>
        </w:tc>
        <w:tc>
          <w:tcPr>
            <w:tcW w:w="624" w:type="dxa"/>
          </w:tcPr>
          <w:p w:rsidR="00CD4F94" w:rsidRPr="005B6772" w:rsidRDefault="00CD4F94" w:rsidP="00935320">
            <w:pPr>
              <w:pStyle w:val="TableText"/>
              <w:rPr>
                <w:ins w:id="543" w:author="נעה בן שבת" w:date="2016-11-30T21:36:00Z"/>
                <w:color w:val="auto"/>
                <w:rPrChange w:id="544" w:author="נעה בן שבת" w:date="2016-12-01T20:59:00Z">
                  <w:rPr>
                    <w:ins w:id="545" w:author="נעה בן שבת" w:date="2016-11-30T21:36:00Z"/>
                  </w:rPr>
                </w:rPrChange>
              </w:rPr>
            </w:pPr>
          </w:p>
        </w:tc>
        <w:tc>
          <w:tcPr>
            <w:tcW w:w="624" w:type="dxa"/>
          </w:tcPr>
          <w:p w:rsidR="00CD4F94" w:rsidRPr="005B6772" w:rsidRDefault="00CD4F94" w:rsidP="00935320">
            <w:pPr>
              <w:pStyle w:val="TableText"/>
              <w:rPr>
                <w:ins w:id="546" w:author="נעה בן שבת" w:date="2016-11-30T21:36:00Z"/>
                <w:color w:val="auto"/>
                <w:rPrChange w:id="547" w:author="נעה בן שבת" w:date="2016-12-01T20:59:00Z">
                  <w:rPr>
                    <w:ins w:id="548" w:author="נעה בן שבת" w:date="2016-11-30T21:36:00Z"/>
                  </w:rPr>
                </w:rPrChange>
              </w:rPr>
            </w:pPr>
          </w:p>
        </w:tc>
        <w:tc>
          <w:tcPr>
            <w:tcW w:w="624" w:type="dxa"/>
          </w:tcPr>
          <w:p w:rsidR="00CD4F94" w:rsidRPr="005B6772" w:rsidRDefault="00CD4F94" w:rsidP="00935320">
            <w:pPr>
              <w:pStyle w:val="TableText"/>
              <w:rPr>
                <w:ins w:id="549" w:author="נעה בן שבת" w:date="2016-11-30T21:36:00Z"/>
                <w:color w:val="auto"/>
                <w:rPrChange w:id="550" w:author="נעה בן שבת" w:date="2016-12-01T20:59:00Z">
                  <w:rPr>
                    <w:ins w:id="551" w:author="נעה בן שבת" w:date="2016-11-30T21:36:00Z"/>
                  </w:rPr>
                </w:rPrChange>
              </w:rPr>
            </w:pPr>
          </w:p>
        </w:tc>
        <w:tc>
          <w:tcPr>
            <w:tcW w:w="4025" w:type="dxa"/>
          </w:tcPr>
          <w:p w:rsidR="00CD4F94" w:rsidRPr="005B6772" w:rsidRDefault="00CD4F94" w:rsidP="00CD4F94">
            <w:pPr>
              <w:pStyle w:val="TableBlock"/>
              <w:rPr>
                <w:ins w:id="552" w:author="נעה בן שבת" w:date="2016-11-30T21:36:00Z"/>
                <w:color w:val="auto"/>
                <w:rtl/>
                <w:rPrChange w:id="553" w:author="נעה בן שבת" w:date="2016-12-01T20:59:00Z">
                  <w:rPr>
                    <w:ins w:id="554" w:author="נעה בן שבת" w:date="2016-11-30T21:36:00Z"/>
                    <w:rtl/>
                  </w:rPr>
                </w:rPrChange>
              </w:rPr>
            </w:pPr>
            <w:ins w:id="555" w:author="נעה בן שבת" w:date="2016-11-30T21:36:00Z">
              <w:r w:rsidRPr="005B6772">
                <w:rPr>
                  <w:color w:val="auto"/>
                  <w:rtl/>
                  <w:rPrChange w:id="556" w:author="נעה בן שבת" w:date="2016-12-01T20:59:00Z">
                    <w:rPr>
                      <w:rtl/>
                    </w:rPr>
                  </w:rPrChange>
                </w:rPr>
                <w:t>(3)</w:t>
              </w:r>
              <w:r w:rsidRPr="005B6772">
                <w:rPr>
                  <w:color w:val="auto"/>
                  <w:rtl/>
                  <w:rPrChange w:id="557" w:author="נעה בן שבת" w:date="2016-12-01T20:59:00Z">
                    <w:rPr>
                      <w:rtl/>
                    </w:rPr>
                  </w:rPrChange>
                </w:rPr>
                <w:tab/>
              </w:r>
            </w:ins>
            <w:ins w:id="558" w:author="נעה בן שבת" w:date="2016-11-30T21:38:00Z">
              <w:r w:rsidRPr="005B6772">
                <w:rPr>
                  <w:rFonts w:hint="eastAsia"/>
                  <w:color w:val="auto"/>
                  <w:rtl/>
                  <w:rPrChange w:id="559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ה</w:t>
              </w:r>
            </w:ins>
            <w:ins w:id="560" w:author="נעה בן שבת" w:date="2016-11-30T21:39:00Z">
              <w:r w:rsidRPr="005B6772">
                <w:rPr>
                  <w:rFonts w:hint="eastAsia"/>
                  <w:color w:val="auto"/>
                  <w:rtl/>
                  <w:rPrChange w:id="561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וא</w:t>
              </w:r>
              <w:r w:rsidRPr="005B6772">
                <w:rPr>
                  <w:color w:val="auto"/>
                  <w:rtl/>
                  <w:rPrChange w:id="562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rtl/>
                  <w:rPrChange w:id="563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אחד</w:t>
              </w:r>
              <w:r w:rsidRPr="005B6772">
                <w:rPr>
                  <w:color w:val="auto"/>
                  <w:rtl/>
                  <w:rPrChange w:id="564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rtl/>
                  <w:rPrChange w:id="565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מהמנויים</w:t>
              </w:r>
              <w:r w:rsidRPr="005B6772">
                <w:rPr>
                  <w:color w:val="auto"/>
                  <w:rtl/>
                  <w:rPrChange w:id="566" w:author="נעה בן שבת" w:date="2016-12-01T20:59:00Z">
                    <w:rPr>
                      <w:rtl/>
                    </w:rPr>
                  </w:rPrChange>
                </w:rPr>
                <w:t xml:space="preserve"> </w:t>
              </w:r>
              <w:r w:rsidRPr="005B6772">
                <w:rPr>
                  <w:rFonts w:hint="eastAsia"/>
                  <w:color w:val="auto"/>
                  <w:rtl/>
                  <w:rPrChange w:id="567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5B6772">
                <w:rPr>
                  <w:color w:val="auto"/>
                  <w:rtl/>
                  <w:rPrChange w:id="568" w:author="נעה בן שבת" w:date="2016-12-01T20:59:00Z">
                    <w:rPr>
                      <w:rtl/>
                    </w:rPr>
                  </w:rPrChange>
                </w:rPr>
                <w:t xml:space="preserve"> 10(א)(5)(א) </w:t>
              </w:r>
              <w:r w:rsidRPr="005B6772">
                <w:rPr>
                  <w:rFonts w:hint="eastAsia"/>
                  <w:color w:val="auto"/>
                  <w:rtl/>
                  <w:rPrChange w:id="569" w:author="נעה בן שבת" w:date="2016-12-01T20:59:00Z">
                    <w:rPr>
                      <w:rFonts w:hint="eastAsia"/>
                      <w:rtl/>
                    </w:rPr>
                  </w:rPrChange>
                </w:rPr>
                <w:t>עד</w:t>
              </w:r>
              <w:r w:rsidRPr="005B6772">
                <w:rPr>
                  <w:color w:val="auto"/>
                  <w:rtl/>
                  <w:rPrChange w:id="570" w:author="נעה בן שבת" w:date="2016-12-01T20:59:00Z">
                    <w:rPr>
                      <w:rtl/>
                    </w:rPr>
                  </w:rPrChange>
                </w:rPr>
                <w:t xml:space="preserve"> (ג)</w:t>
              </w:r>
            </w:ins>
            <w:ins w:id="571" w:author="נעה בן שבת" w:date="2016-11-30T21:40:00Z">
              <w:r w:rsidRPr="005B6772">
                <w:rPr>
                  <w:color w:val="auto"/>
                  <w:rtl/>
                  <w:rPrChange w:id="572" w:author="נעה בן שבת" w:date="2016-12-01T20:59:00Z">
                    <w:rPr>
                      <w:rtl/>
                    </w:rPr>
                  </w:rPrChange>
                </w:rPr>
                <w:t>;</w:t>
              </w:r>
            </w:ins>
          </w:p>
        </w:tc>
      </w:tr>
      <w:tr w:rsidR="00CD4F94" w:rsidTr="00935320">
        <w:tblPrEx>
          <w:tblLook w:val="01E0" w:firstRow="1" w:lastRow="1" w:firstColumn="1" w:lastColumn="1" w:noHBand="0" w:noVBand="0"/>
        </w:tblPrEx>
        <w:trPr>
          <w:cantSplit/>
          <w:trHeight w:val="60"/>
          <w:ins w:id="573" w:author="נעה בן שבת" w:date="2016-11-30T21:40:00Z"/>
        </w:trPr>
        <w:tc>
          <w:tcPr>
            <w:tcW w:w="1869" w:type="dxa"/>
          </w:tcPr>
          <w:p w:rsidR="00CD4F94" w:rsidRDefault="00CD4F94" w:rsidP="00935320">
            <w:pPr>
              <w:pStyle w:val="TableSideHeading"/>
              <w:rPr>
                <w:ins w:id="574" w:author="נעה בן שבת" w:date="2016-11-30T21:40:00Z"/>
              </w:rPr>
            </w:pPr>
          </w:p>
        </w:tc>
        <w:tc>
          <w:tcPr>
            <w:tcW w:w="624" w:type="dxa"/>
          </w:tcPr>
          <w:p w:rsidR="00CD4F94" w:rsidRDefault="00CD4F94" w:rsidP="00CD4F94">
            <w:pPr>
              <w:pStyle w:val="TableText"/>
              <w:rPr>
                <w:ins w:id="575" w:author="נעה בן שבת" w:date="2016-11-30T21:40:00Z"/>
              </w:rPr>
            </w:pPr>
          </w:p>
        </w:tc>
        <w:tc>
          <w:tcPr>
            <w:tcW w:w="624" w:type="dxa"/>
          </w:tcPr>
          <w:p w:rsidR="00CD4F94" w:rsidRPr="005B6772" w:rsidRDefault="00CD4F94" w:rsidP="00935320">
            <w:pPr>
              <w:pStyle w:val="TableText"/>
              <w:rPr>
                <w:ins w:id="576" w:author="נעה בן שבת" w:date="2016-11-30T21:40:00Z"/>
                <w:color w:val="auto"/>
                <w:rPrChange w:id="577" w:author="נעה בן שבת" w:date="2016-12-01T20:59:00Z">
                  <w:rPr>
                    <w:ins w:id="578" w:author="נעה בן שבת" w:date="2016-11-30T21:40:00Z"/>
                  </w:rPr>
                </w:rPrChange>
              </w:rPr>
            </w:pPr>
          </w:p>
        </w:tc>
        <w:tc>
          <w:tcPr>
            <w:tcW w:w="624" w:type="dxa"/>
          </w:tcPr>
          <w:p w:rsidR="00CD4F94" w:rsidRPr="005B6772" w:rsidRDefault="00CD4F94" w:rsidP="00935320">
            <w:pPr>
              <w:pStyle w:val="TableText"/>
              <w:rPr>
                <w:ins w:id="579" w:author="נעה בן שבת" w:date="2016-11-30T21:40:00Z"/>
                <w:color w:val="auto"/>
                <w:rPrChange w:id="580" w:author="נעה בן שבת" w:date="2016-12-01T20:59:00Z">
                  <w:rPr>
                    <w:ins w:id="581" w:author="נעה בן שבת" w:date="2016-11-30T21:40:00Z"/>
                  </w:rPr>
                </w:rPrChange>
              </w:rPr>
            </w:pPr>
          </w:p>
        </w:tc>
        <w:tc>
          <w:tcPr>
            <w:tcW w:w="624" w:type="dxa"/>
          </w:tcPr>
          <w:p w:rsidR="00CD4F94" w:rsidRPr="005B6772" w:rsidRDefault="00CD4F94" w:rsidP="00935320">
            <w:pPr>
              <w:pStyle w:val="TableText"/>
              <w:rPr>
                <w:ins w:id="582" w:author="נעה בן שבת" w:date="2016-11-30T21:40:00Z"/>
                <w:color w:val="auto"/>
                <w:rPrChange w:id="583" w:author="נעה בן שבת" w:date="2016-12-01T20:59:00Z">
                  <w:rPr>
                    <w:ins w:id="584" w:author="נעה בן שבת" w:date="2016-11-30T21:40:00Z"/>
                  </w:rPr>
                </w:rPrChange>
              </w:rPr>
            </w:pPr>
          </w:p>
        </w:tc>
        <w:tc>
          <w:tcPr>
            <w:tcW w:w="624" w:type="dxa"/>
          </w:tcPr>
          <w:p w:rsidR="00CD4F94" w:rsidRPr="005B6772" w:rsidRDefault="00CD4F94" w:rsidP="00935320">
            <w:pPr>
              <w:pStyle w:val="TableText"/>
              <w:rPr>
                <w:ins w:id="585" w:author="נעה בן שבת" w:date="2016-11-30T21:40:00Z"/>
                <w:color w:val="auto"/>
                <w:rPrChange w:id="586" w:author="נעה בן שבת" w:date="2016-12-01T20:59:00Z">
                  <w:rPr>
                    <w:ins w:id="587" w:author="נעה בן שבת" w:date="2016-11-30T21:40:00Z"/>
                  </w:rPr>
                </w:rPrChange>
              </w:rPr>
            </w:pPr>
          </w:p>
        </w:tc>
        <w:tc>
          <w:tcPr>
            <w:tcW w:w="624" w:type="dxa"/>
          </w:tcPr>
          <w:p w:rsidR="00CD4F94" w:rsidRPr="005B6772" w:rsidRDefault="00CD4F94" w:rsidP="00935320">
            <w:pPr>
              <w:pStyle w:val="TableText"/>
              <w:rPr>
                <w:ins w:id="588" w:author="נעה בן שבת" w:date="2016-11-30T21:40:00Z"/>
                <w:color w:val="auto"/>
                <w:rPrChange w:id="589" w:author="נעה בן שבת" w:date="2016-12-01T20:59:00Z">
                  <w:rPr>
                    <w:ins w:id="590" w:author="נעה בן שבת" w:date="2016-11-30T21:40:00Z"/>
                  </w:rPr>
                </w:rPrChange>
              </w:rPr>
            </w:pPr>
          </w:p>
        </w:tc>
        <w:tc>
          <w:tcPr>
            <w:tcW w:w="4025" w:type="dxa"/>
          </w:tcPr>
          <w:p w:rsidR="00CD4F94" w:rsidRPr="005B6772" w:rsidRDefault="00CD4F94" w:rsidP="00110969">
            <w:pPr>
              <w:pStyle w:val="TableBlock"/>
              <w:rPr>
                <w:ins w:id="591" w:author="נעה בן שבת" w:date="2016-11-30T21:40:00Z"/>
                <w:color w:val="auto"/>
                <w:rtl/>
                <w:rPrChange w:id="592" w:author="נעה בן שבת" w:date="2016-12-01T20:59:00Z">
                  <w:rPr>
                    <w:ins w:id="593" w:author="נעה בן שבת" w:date="2016-11-30T21:40:00Z"/>
                    <w:rtl/>
                  </w:rPr>
                </w:rPrChange>
              </w:rPr>
            </w:pPr>
            <w:ins w:id="594" w:author="נעה בן שבת" w:date="2016-11-30T21:41:00Z">
              <w:r w:rsidRPr="005B6772">
                <w:rPr>
                  <w:color w:val="auto"/>
                  <w:rtl/>
                  <w:rPrChange w:id="595" w:author="נעה בן שבת" w:date="2016-12-01T20:59:00Z">
                    <w:rPr>
                      <w:rtl/>
                    </w:rPr>
                  </w:rPrChange>
                </w:rPr>
                <w:t>(4)</w:t>
              </w:r>
              <w:r w:rsidRPr="005B6772">
                <w:rPr>
                  <w:color w:val="auto"/>
                  <w:rtl/>
                  <w:rPrChange w:id="596" w:author="נעה בן שבת" w:date="2016-12-01T20:59:00Z">
                    <w:rPr>
                      <w:rtl/>
                    </w:rPr>
                  </w:rPrChange>
                </w:rPr>
                <w:tab/>
              </w:r>
              <w:r w:rsidRPr="00804500">
                <w:rPr>
                  <w:rFonts w:hint="eastAsia"/>
                  <w:color w:val="auto"/>
                  <w:rtl/>
                  <w:rPrChange w:id="597" w:author="נעה בן שבת" w:date="2016-12-04T14:15:00Z">
                    <w:rPr>
                      <w:rFonts w:hint="eastAsia"/>
                      <w:rtl/>
                    </w:rPr>
                  </w:rPrChange>
                </w:rPr>
                <w:t>פרישתו</w:t>
              </w:r>
              <w:r w:rsidRPr="00804500">
                <w:rPr>
                  <w:color w:val="auto"/>
                  <w:rtl/>
                  <w:rPrChange w:id="598" w:author="נעה בן שבת" w:date="2016-12-04T14:15:00Z">
                    <w:rPr>
                      <w:rtl/>
                    </w:rPr>
                  </w:rPrChange>
                </w:rPr>
                <w:t xml:space="preserve"> </w:t>
              </w:r>
            </w:ins>
            <w:ins w:id="599" w:author="נעה בן שבת" w:date="2016-12-04T12:49:00Z">
              <w:r w:rsidR="00110969" w:rsidRPr="00804500">
                <w:rPr>
                  <w:rFonts w:hint="eastAsia"/>
                  <w:color w:val="auto"/>
                  <w:rtl/>
                </w:rPr>
                <w:t>אינה</w:t>
              </w:r>
              <w:r w:rsidR="00110969" w:rsidRPr="00804500">
                <w:rPr>
                  <w:color w:val="auto"/>
                  <w:rtl/>
                </w:rPr>
                <w:t xml:space="preserve"> </w:t>
              </w:r>
              <w:r w:rsidR="00110969" w:rsidRPr="00804500">
                <w:rPr>
                  <w:rFonts w:hint="eastAsia"/>
                  <w:color w:val="auto"/>
                  <w:rtl/>
                </w:rPr>
                <w:t>חורגת</w:t>
              </w:r>
            </w:ins>
            <w:ins w:id="600" w:author="נעה בן שבת" w:date="2016-11-30T21:41:00Z">
              <w:r w:rsidRPr="00804500">
                <w:rPr>
                  <w:color w:val="auto"/>
                  <w:rtl/>
                  <w:rPrChange w:id="601" w:author="נעה בן שבת" w:date="2016-12-04T14:15:00Z">
                    <w:rPr>
                      <w:rtl/>
                    </w:rPr>
                  </w:rPrChange>
                </w:rPr>
                <w:t xml:space="preserve"> </w:t>
              </w:r>
            </w:ins>
            <w:ins w:id="602" w:author="נעה בן שבת" w:date="2016-12-04T12:49:00Z">
              <w:r w:rsidR="00110969" w:rsidRPr="00804500">
                <w:rPr>
                  <w:rFonts w:hint="eastAsia"/>
                  <w:color w:val="auto"/>
                  <w:rtl/>
                </w:rPr>
                <w:t>מ</w:t>
              </w:r>
            </w:ins>
            <w:ins w:id="603" w:author="נעה בן שבת" w:date="2016-11-30T21:41:00Z">
              <w:r w:rsidRPr="00804500">
                <w:rPr>
                  <w:rFonts w:hint="eastAsia"/>
                  <w:color w:val="auto"/>
                  <w:rtl/>
                  <w:rPrChange w:id="604" w:author="נעה בן שבת" w:date="2016-12-04T14:15:00Z">
                    <w:rPr>
                      <w:rFonts w:hint="eastAsia"/>
                      <w:rtl/>
                    </w:rPr>
                  </w:rPrChange>
                </w:rPr>
                <w:t>מכסת</w:t>
              </w:r>
              <w:r w:rsidRPr="00804500">
                <w:rPr>
                  <w:color w:val="auto"/>
                  <w:rtl/>
                  <w:rPrChange w:id="605" w:author="נעה בן שבת" w:date="2016-12-04T14:15:00Z">
                    <w:rPr>
                      <w:rtl/>
                    </w:rPr>
                  </w:rPrChange>
                </w:rPr>
                <w:t xml:space="preserve"> </w:t>
              </w:r>
              <w:r w:rsidRPr="00804500">
                <w:rPr>
                  <w:rFonts w:hint="eastAsia"/>
                  <w:color w:val="auto"/>
                  <w:rtl/>
                  <w:rPrChange w:id="606" w:author="נעה בן שבת" w:date="2016-12-04T14:15:00Z">
                    <w:rPr>
                      <w:rFonts w:hint="eastAsia"/>
                      <w:rtl/>
                    </w:rPr>
                  </w:rPrChange>
                </w:rPr>
                <w:t>הפרישה</w:t>
              </w:r>
              <w:r w:rsidRPr="00804500">
                <w:rPr>
                  <w:color w:val="auto"/>
                  <w:rtl/>
                  <w:rPrChange w:id="607" w:author="נעה בן שבת" w:date="2016-12-04T14:15:00Z">
                    <w:rPr>
                      <w:rtl/>
                    </w:rPr>
                  </w:rPrChange>
                </w:rPr>
                <w:t xml:space="preserve"> </w:t>
              </w:r>
              <w:r w:rsidRPr="00804500">
                <w:rPr>
                  <w:rFonts w:hint="eastAsia"/>
                  <w:color w:val="auto"/>
                  <w:rtl/>
                  <w:rPrChange w:id="608" w:author="נעה בן שבת" w:date="2016-12-04T14:15:00Z">
                    <w:rPr>
                      <w:rFonts w:hint="eastAsia"/>
                      <w:rtl/>
                    </w:rPr>
                  </w:rPrChange>
                </w:rPr>
                <w:t>השנתית</w:t>
              </w:r>
              <w:r w:rsidRPr="00804500">
                <w:rPr>
                  <w:color w:val="auto"/>
                  <w:rtl/>
                  <w:rPrChange w:id="609" w:author="נעה בן שבת" w:date="2016-12-04T14:15:00Z">
                    <w:rPr>
                      <w:rtl/>
                    </w:rPr>
                  </w:rPrChange>
                </w:rPr>
                <w:t>.</w:t>
              </w:r>
            </w:ins>
          </w:p>
        </w:tc>
      </w:tr>
      <w:tr w:rsidR="00935320" w:rsidTr="002B1130">
        <w:tblPrEx>
          <w:tblLook w:val="01E0" w:firstRow="1" w:lastRow="1" w:firstColumn="1" w:lastColumn="1" w:noHBand="0" w:noVBand="0"/>
        </w:tblPrEx>
        <w:trPr>
          <w:cantSplit/>
          <w:trHeight w:val="60"/>
          <w:ins w:id="610" w:author="נעה בן שבת" w:date="2016-11-30T16:50:00Z"/>
        </w:trPr>
        <w:tc>
          <w:tcPr>
            <w:tcW w:w="1869" w:type="dxa"/>
          </w:tcPr>
          <w:p w:rsidR="00935320" w:rsidRPr="005A78FB" w:rsidRDefault="00935320" w:rsidP="00935320">
            <w:pPr>
              <w:pStyle w:val="TableSideHeading"/>
              <w:rPr>
                <w:ins w:id="611" w:author="נעה בן שבת" w:date="2016-11-30T16:50:00Z"/>
                <w:highlight w:val="yellow"/>
                <w:rPrChange w:id="612" w:author="נעה בן שבת" w:date="2016-11-30T17:23:00Z">
                  <w:rPr>
                    <w:ins w:id="613" w:author="נעה בן שבת" w:date="2016-11-30T16:50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A78FB" w:rsidRDefault="00935320" w:rsidP="00935320">
            <w:pPr>
              <w:pStyle w:val="TableText"/>
              <w:rPr>
                <w:ins w:id="614" w:author="נעה בן שבת" w:date="2016-11-30T16:50:00Z"/>
                <w:highlight w:val="yellow"/>
                <w:rPrChange w:id="615" w:author="נעה בן שבת" w:date="2016-11-30T17:23:00Z">
                  <w:rPr>
                    <w:ins w:id="616" w:author="נעה בן שבת" w:date="2016-11-30T16:50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A78FB" w:rsidRDefault="00935320" w:rsidP="00935320">
            <w:pPr>
              <w:pStyle w:val="TableText"/>
              <w:rPr>
                <w:ins w:id="617" w:author="נעה בן שבת" w:date="2016-11-30T16:50:00Z"/>
                <w:highlight w:val="yellow"/>
                <w:rPrChange w:id="618" w:author="נעה בן שבת" w:date="2016-11-30T17:23:00Z">
                  <w:rPr>
                    <w:ins w:id="619" w:author="נעה בן שבת" w:date="2016-11-30T16:50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A78FB" w:rsidRDefault="00935320" w:rsidP="00935320">
            <w:pPr>
              <w:pStyle w:val="TableText"/>
              <w:rPr>
                <w:ins w:id="620" w:author="נעה בן שבת" w:date="2016-11-30T16:50:00Z"/>
                <w:highlight w:val="yellow"/>
                <w:rPrChange w:id="621" w:author="נעה בן שבת" w:date="2016-11-30T17:23:00Z">
                  <w:rPr>
                    <w:ins w:id="622" w:author="נעה בן שבת" w:date="2016-11-30T16:50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A78FB" w:rsidRDefault="00935320" w:rsidP="00935320">
            <w:pPr>
              <w:pStyle w:val="TableText"/>
              <w:rPr>
                <w:ins w:id="623" w:author="נעה בן שבת" w:date="2016-11-30T16:50:00Z"/>
                <w:highlight w:val="yellow"/>
                <w:rPrChange w:id="624" w:author="נעה בן שבת" w:date="2016-11-30T17:23:00Z">
                  <w:rPr>
                    <w:ins w:id="625" w:author="נעה בן שבת" w:date="2016-11-30T16:50:00Z"/>
                  </w:rPr>
                </w:rPrChange>
              </w:rPr>
            </w:pPr>
          </w:p>
        </w:tc>
        <w:tc>
          <w:tcPr>
            <w:tcW w:w="624" w:type="dxa"/>
          </w:tcPr>
          <w:p w:rsidR="00935320" w:rsidRPr="005A78FB" w:rsidRDefault="00935320" w:rsidP="00935320">
            <w:pPr>
              <w:pStyle w:val="TableText"/>
              <w:rPr>
                <w:ins w:id="626" w:author="נעה בן שבת" w:date="2016-11-30T16:50:00Z"/>
                <w:highlight w:val="yellow"/>
                <w:rPrChange w:id="627" w:author="נעה בן שבת" w:date="2016-11-30T17:23:00Z">
                  <w:rPr>
                    <w:ins w:id="628" w:author="נעה בן שבת" w:date="2016-11-30T16:50:00Z"/>
                  </w:rPr>
                </w:rPrChange>
              </w:rPr>
            </w:pPr>
          </w:p>
        </w:tc>
        <w:tc>
          <w:tcPr>
            <w:tcW w:w="4649" w:type="dxa"/>
            <w:gridSpan w:val="2"/>
          </w:tcPr>
          <w:p w:rsidR="00935320" w:rsidRPr="005A78FB" w:rsidRDefault="00935320" w:rsidP="00110969">
            <w:pPr>
              <w:pStyle w:val="TableBlock"/>
              <w:rPr>
                <w:ins w:id="629" w:author="נעה בן שבת" w:date="2016-11-30T16:50:00Z"/>
                <w:highlight w:val="yellow"/>
                <w:rtl/>
                <w:rPrChange w:id="630" w:author="נעה בן שבת" w:date="2016-11-30T17:23:00Z">
                  <w:rPr>
                    <w:ins w:id="631" w:author="נעה בן שבת" w:date="2016-11-30T16:50:00Z"/>
                    <w:rtl/>
                  </w:rPr>
                </w:rPrChange>
              </w:rPr>
            </w:pPr>
            <w:ins w:id="632" w:author="נעה בן שבת" w:date="2016-11-30T16:50:00Z">
              <w:r w:rsidRPr="0016280C">
                <w:rPr>
                  <w:sz w:val="26"/>
                  <w:rtl/>
                </w:rPr>
                <w:t>(</w:t>
              </w:r>
            </w:ins>
            <w:ins w:id="633" w:author="נעה בן שבת" w:date="2016-12-01T21:21:00Z">
              <w:r w:rsidR="00375CBC">
                <w:rPr>
                  <w:rFonts w:hint="cs"/>
                  <w:sz w:val="26"/>
                  <w:rtl/>
                </w:rPr>
                <w:t>א1</w:t>
              </w:r>
            </w:ins>
            <w:ins w:id="634" w:author="נעה בן שבת" w:date="2016-11-30T16:50:00Z">
              <w:r w:rsidRPr="0016280C">
                <w:rPr>
                  <w:sz w:val="26"/>
                  <w:rtl/>
                </w:rPr>
                <w:t>)</w:t>
              </w:r>
              <w:r w:rsidRPr="0016280C">
                <w:rPr>
                  <w:sz w:val="26"/>
                  <w:rtl/>
                </w:rPr>
                <w:tab/>
              </w:r>
              <w:r w:rsidRPr="0016280C">
                <w:rPr>
                  <w:rFonts w:hint="eastAsia"/>
                  <w:sz w:val="26"/>
                  <w:rtl/>
                </w:rPr>
                <w:t>שר</w:t>
              </w:r>
              <w:r w:rsidRPr="0016280C">
                <w:rPr>
                  <w:sz w:val="26"/>
                  <w:rtl/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</w:rPr>
                <w:t>הביטחון</w:t>
              </w:r>
              <w:r w:rsidRPr="0016280C">
                <w:rPr>
                  <w:sz w:val="26"/>
                  <w:rtl/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</w:rPr>
                <w:t>ושר</w:t>
              </w:r>
              <w:r w:rsidRPr="0016280C">
                <w:rPr>
                  <w:sz w:val="26"/>
                  <w:rtl/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</w:rPr>
                <w:t>האוצר</w:t>
              </w:r>
              <w:r w:rsidRPr="0016280C">
                <w:rPr>
                  <w:sz w:val="26"/>
                  <w:rtl/>
                </w:rPr>
                <w:t xml:space="preserve"> </w:t>
              </w:r>
            </w:ins>
            <w:ins w:id="635" w:author="נעה בן שבת" w:date="2016-12-01T21:07:00Z">
              <w:r w:rsidR="0016280C" w:rsidRPr="0016280C">
                <w:rPr>
                  <w:sz w:val="26"/>
                  <w:rtl/>
                </w:rPr>
                <w:t>באישור ועדה משותפת לוועדת החוץ והביטחון ולוועדת העבודה הרווחה והבריאות של הכנסת</w:t>
              </w:r>
            </w:ins>
            <w:ins w:id="636" w:author="נעה בן שבת" w:date="2016-11-30T16:50:00Z">
              <w:r w:rsidRPr="0016280C">
                <w:rPr>
                  <w:sz w:val="26"/>
                  <w:rtl/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</w:rPr>
                <w:t>יקבעו</w:t>
              </w:r>
              <w:r w:rsidRPr="0016280C">
                <w:rPr>
                  <w:sz w:val="26"/>
                  <w:rtl/>
                </w:rPr>
                <w:t xml:space="preserve"> </w:t>
              </w:r>
            </w:ins>
            <w:ins w:id="637" w:author="נעה בן שבת" w:date="2016-11-30T16:51:00Z">
              <w:r w:rsidRPr="0016280C">
                <w:rPr>
                  <w:rFonts w:hint="eastAsia"/>
                  <w:sz w:val="26"/>
                  <w:rtl/>
                </w:rPr>
                <w:t>את</w:t>
              </w:r>
              <w:r w:rsidRPr="0016280C">
                <w:rPr>
                  <w:sz w:val="26"/>
                  <w:rtl/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</w:rPr>
                <w:t>תנאי</w:t>
              </w:r>
              <w:r w:rsidRPr="0016280C">
                <w:rPr>
                  <w:sz w:val="26"/>
                  <w:rtl/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</w:rPr>
                <w:t>קצבת</w:t>
              </w:r>
              <w:r w:rsidRPr="0016280C">
                <w:rPr>
                  <w:sz w:val="26"/>
                  <w:rtl/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</w:rPr>
                <w:t>הגישור</w:t>
              </w:r>
              <w:r w:rsidRPr="0016280C">
                <w:rPr>
                  <w:sz w:val="26"/>
                  <w:rtl/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</w:rPr>
                <w:t>שתשו</w:t>
              </w:r>
            </w:ins>
            <w:ins w:id="638" w:author="נעה בן שבת" w:date="2016-11-30T20:59:00Z">
              <w:r w:rsidRPr="0016280C">
                <w:rPr>
                  <w:rFonts w:hint="eastAsia"/>
                  <w:sz w:val="26"/>
                  <w:rtl/>
                  <w:rPrChange w:id="639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</w:t>
              </w:r>
            </w:ins>
            <w:ins w:id="640" w:author="נעה בן שבת" w:date="2016-11-30T16:51:00Z">
              <w:r w:rsidRPr="0016280C">
                <w:rPr>
                  <w:rFonts w:hint="eastAsia"/>
                  <w:sz w:val="26"/>
                  <w:rtl/>
                </w:rPr>
                <w:t>ם</w:t>
              </w:r>
              <w:r w:rsidRPr="0016280C">
                <w:rPr>
                  <w:sz w:val="26"/>
                  <w:rtl/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</w:rPr>
                <w:t>לחייל</w:t>
              </w:r>
              <w:r w:rsidRPr="0016280C">
                <w:rPr>
                  <w:sz w:val="26"/>
                  <w:rtl/>
                </w:rPr>
                <w:t xml:space="preserve"> </w:t>
              </w:r>
            </w:ins>
            <w:ins w:id="641" w:author="נעה בן שבת" w:date="2016-12-04T12:50:00Z">
              <w:r w:rsidR="00110969" w:rsidRPr="00804500">
                <w:rPr>
                  <w:rFonts w:hint="eastAsia"/>
                  <w:color w:val="auto"/>
                  <w:rtl/>
                  <w:rPrChange w:id="642" w:author="נעה בן שבת" w:date="2016-12-04T14:15:00Z">
                    <w:rPr>
                      <w:rFonts w:hint="eastAsia"/>
                      <w:color w:val="auto"/>
                      <w:highlight w:val="cyan"/>
                      <w:rtl/>
                    </w:rPr>
                  </w:rPrChange>
                </w:rPr>
                <w:t>שפוטר</w:t>
              </w:r>
              <w:r w:rsidR="00110969" w:rsidRPr="00804500">
                <w:rPr>
                  <w:color w:val="auto"/>
                  <w:rtl/>
                  <w:rPrChange w:id="643" w:author="נעה בן שבת" w:date="2016-12-04T14:15:00Z">
                    <w:rPr>
                      <w:color w:val="auto"/>
                      <w:highlight w:val="cyan"/>
                      <w:rtl/>
                    </w:rPr>
                  </w:rPrChange>
                </w:rPr>
                <w:t xml:space="preserve"> עד יום </w:t>
              </w:r>
              <w:r w:rsidR="00110969" w:rsidRPr="00804500">
                <w:rPr>
                  <w:rFonts w:hint="eastAsia"/>
                  <w:color w:val="auto"/>
                  <w:sz w:val="26"/>
                  <w:rtl/>
                  <w:rPrChange w:id="644" w:author="נעה בן שבת" w:date="2016-12-04T14:15:00Z">
                    <w:rPr>
                      <w:rFonts w:hint="eastAsia"/>
                      <w:color w:val="auto"/>
                      <w:sz w:val="26"/>
                      <w:highlight w:val="cyan"/>
                      <w:rtl/>
                    </w:rPr>
                  </w:rPrChange>
                </w:rPr>
                <w:t>י</w:t>
              </w:r>
              <w:r w:rsidR="00110969" w:rsidRPr="00804500">
                <w:rPr>
                  <w:color w:val="auto"/>
                  <w:sz w:val="26"/>
                  <w:rtl/>
                  <w:rPrChange w:id="645" w:author="נעה בן שבת" w:date="2016-12-04T14:15:00Z">
                    <w:rPr>
                      <w:color w:val="auto"/>
                      <w:sz w:val="26"/>
                      <w:highlight w:val="cyan"/>
                      <w:rtl/>
                    </w:rPr>
                  </w:rPrChange>
                </w:rPr>
                <w:t>"</w:t>
              </w:r>
              <w:r w:rsidR="00110969" w:rsidRPr="00804500">
                <w:rPr>
                  <w:rFonts w:hint="eastAsia"/>
                  <w:color w:val="auto"/>
                  <w:sz w:val="26"/>
                  <w:rtl/>
                  <w:rPrChange w:id="646" w:author="נעה בן שבת" w:date="2016-12-04T14:15:00Z">
                    <w:rPr>
                      <w:rFonts w:hint="eastAsia"/>
                      <w:color w:val="auto"/>
                      <w:sz w:val="26"/>
                      <w:highlight w:val="cyan"/>
                      <w:rtl/>
                    </w:rPr>
                  </w:rPrChange>
                </w:rPr>
                <w:t>א</w:t>
              </w:r>
              <w:r w:rsidR="00110969" w:rsidRPr="00804500">
                <w:rPr>
                  <w:color w:val="auto"/>
                  <w:sz w:val="26"/>
                  <w:rtl/>
                  <w:rPrChange w:id="647" w:author="נעה בן שבת" w:date="2016-12-04T14:15:00Z">
                    <w:rPr>
                      <w:color w:val="auto"/>
                      <w:sz w:val="26"/>
                      <w:highlight w:val="cyan"/>
                      <w:rtl/>
                    </w:rPr>
                  </w:rPrChange>
                </w:rPr>
                <w:t xml:space="preserve"> </w:t>
              </w:r>
              <w:r w:rsidR="00110969" w:rsidRPr="00804500">
                <w:rPr>
                  <w:rFonts w:hint="eastAsia"/>
                  <w:color w:val="auto"/>
                  <w:sz w:val="26"/>
                  <w:rtl/>
                  <w:rPrChange w:id="648" w:author="נעה בן שבת" w:date="2016-12-04T14:15:00Z">
                    <w:rPr>
                      <w:rFonts w:hint="eastAsia"/>
                      <w:color w:val="auto"/>
                      <w:sz w:val="26"/>
                      <w:highlight w:val="cyan"/>
                      <w:rtl/>
                    </w:rPr>
                  </w:rPrChange>
                </w:rPr>
                <w:t>בטבת</w:t>
              </w:r>
              <w:r w:rsidR="00110969" w:rsidRPr="00804500">
                <w:rPr>
                  <w:color w:val="auto"/>
                  <w:sz w:val="26"/>
                  <w:rtl/>
                  <w:rPrChange w:id="649" w:author="נעה בן שבת" w:date="2016-12-04T14:15:00Z">
                    <w:rPr>
                      <w:color w:val="auto"/>
                      <w:sz w:val="26"/>
                      <w:highlight w:val="cyan"/>
                      <w:rtl/>
                    </w:rPr>
                  </w:rPrChange>
                </w:rPr>
                <w:t xml:space="preserve"> </w:t>
              </w:r>
              <w:r w:rsidR="00110969" w:rsidRPr="00804500">
                <w:rPr>
                  <w:rFonts w:hint="eastAsia"/>
                  <w:color w:val="auto"/>
                  <w:sz w:val="26"/>
                  <w:rtl/>
                  <w:rPrChange w:id="650" w:author="נעה בן שבת" w:date="2016-12-04T14:15:00Z">
                    <w:rPr>
                      <w:rFonts w:hint="eastAsia"/>
                      <w:color w:val="auto"/>
                      <w:sz w:val="26"/>
                      <w:highlight w:val="cyan"/>
                      <w:rtl/>
                    </w:rPr>
                  </w:rPrChange>
                </w:rPr>
                <w:t>התשפ</w:t>
              </w:r>
              <w:r w:rsidR="00110969" w:rsidRPr="00804500">
                <w:rPr>
                  <w:color w:val="auto"/>
                  <w:sz w:val="26"/>
                  <w:rtl/>
                  <w:rPrChange w:id="651" w:author="נעה בן שבת" w:date="2016-12-04T14:15:00Z">
                    <w:rPr>
                      <w:color w:val="auto"/>
                      <w:sz w:val="26"/>
                      <w:highlight w:val="cyan"/>
                      <w:rtl/>
                    </w:rPr>
                  </w:rPrChange>
                </w:rPr>
                <w:t>"</w:t>
              </w:r>
              <w:r w:rsidR="00110969" w:rsidRPr="00804500">
                <w:rPr>
                  <w:rFonts w:hint="eastAsia"/>
                  <w:color w:val="auto"/>
                  <w:sz w:val="26"/>
                  <w:rtl/>
                  <w:rPrChange w:id="652" w:author="נעה בן שבת" w:date="2016-12-04T14:15:00Z">
                    <w:rPr>
                      <w:rFonts w:hint="eastAsia"/>
                      <w:color w:val="auto"/>
                      <w:sz w:val="26"/>
                      <w:highlight w:val="cyan"/>
                      <w:rtl/>
                    </w:rPr>
                  </w:rPrChange>
                </w:rPr>
                <w:t>ו</w:t>
              </w:r>
              <w:r w:rsidR="00110969" w:rsidRPr="00804500">
                <w:rPr>
                  <w:color w:val="auto"/>
                  <w:sz w:val="26"/>
                  <w:rtl/>
                  <w:rPrChange w:id="653" w:author="נעה בן שבת" w:date="2016-12-04T14:15:00Z">
                    <w:rPr>
                      <w:color w:val="auto"/>
                      <w:sz w:val="26"/>
                      <w:highlight w:val="cyan"/>
                      <w:rtl/>
                    </w:rPr>
                  </w:rPrChange>
                </w:rPr>
                <w:t xml:space="preserve"> (31 </w:t>
              </w:r>
              <w:r w:rsidR="00110969" w:rsidRPr="00804500">
                <w:rPr>
                  <w:rFonts w:hint="eastAsia"/>
                  <w:color w:val="auto"/>
                  <w:sz w:val="26"/>
                  <w:rtl/>
                  <w:rPrChange w:id="654" w:author="נעה בן שבת" w:date="2016-12-04T14:15:00Z">
                    <w:rPr>
                      <w:rFonts w:hint="eastAsia"/>
                      <w:color w:val="auto"/>
                      <w:sz w:val="26"/>
                      <w:highlight w:val="cyan"/>
                      <w:rtl/>
                    </w:rPr>
                  </w:rPrChange>
                </w:rPr>
                <w:t>בדצמבר</w:t>
              </w:r>
              <w:r w:rsidR="00110969" w:rsidRPr="00804500">
                <w:rPr>
                  <w:color w:val="auto"/>
                  <w:sz w:val="26"/>
                  <w:rtl/>
                  <w:rPrChange w:id="655" w:author="נעה בן שבת" w:date="2016-12-04T14:15:00Z">
                    <w:rPr>
                      <w:color w:val="auto"/>
                      <w:sz w:val="26"/>
                      <w:highlight w:val="cyan"/>
                      <w:rtl/>
                    </w:rPr>
                  </w:rPrChange>
                </w:rPr>
                <w:t xml:space="preserve"> 2025), </w:t>
              </w:r>
            </w:ins>
            <w:ins w:id="656" w:author="נעה בן שבת" w:date="2016-11-30T16:51:00Z">
              <w:r w:rsidRPr="00804500">
                <w:rPr>
                  <w:rFonts w:hint="eastAsia"/>
                  <w:sz w:val="26"/>
                  <w:rtl/>
                </w:rPr>
                <w:t>כאמור</w:t>
              </w:r>
              <w:r w:rsidRPr="0016280C">
                <w:rPr>
                  <w:sz w:val="26"/>
                  <w:rtl/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</w:rPr>
                <w:t>בסעיף</w:t>
              </w:r>
              <w:r w:rsidRPr="0016280C">
                <w:rPr>
                  <w:sz w:val="26"/>
                  <w:rtl/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</w:rPr>
                <w:t>קטן</w:t>
              </w:r>
              <w:r w:rsidRPr="0016280C">
                <w:rPr>
                  <w:sz w:val="26"/>
                  <w:rtl/>
                </w:rPr>
                <w:t xml:space="preserve"> (א)</w:t>
              </w:r>
            </w:ins>
            <w:ins w:id="657" w:author="נעה בן שבת" w:date="2016-11-30T21:06:00Z">
              <w:r w:rsidRPr="0016280C">
                <w:rPr>
                  <w:sz w:val="26"/>
                  <w:rtl/>
                  <w:rPrChange w:id="658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; </w:t>
              </w:r>
              <w:r w:rsidRPr="0016280C">
                <w:rPr>
                  <w:rFonts w:hint="eastAsia"/>
                  <w:sz w:val="26"/>
                  <w:rtl/>
                  <w:rPrChange w:id="659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לעניין</w:t>
              </w:r>
              <w:r w:rsidRPr="0016280C">
                <w:rPr>
                  <w:sz w:val="26"/>
                  <w:rtl/>
                  <w:rPrChange w:id="660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661" w:author="נעה בן שבת" w:date="2016-11-30T21:07:00Z">
              <w:r w:rsidRPr="0016280C">
                <w:rPr>
                  <w:rFonts w:hint="eastAsia"/>
                  <w:sz w:val="26"/>
                  <w:rtl/>
                  <w:rPrChange w:id="662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חייל</w:t>
              </w:r>
            </w:ins>
            <w:ins w:id="663" w:author="נעה בן שבת" w:date="2016-11-30T21:08:00Z">
              <w:r w:rsidRPr="0016280C">
                <w:rPr>
                  <w:sz w:val="26"/>
                  <w:rtl/>
                  <w:rPrChange w:id="664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חדש שהחל לשרת בשירות קבע לפני </w:t>
              </w:r>
            </w:ins>
            <w:ins w:id="665" w:author="נעה בן שבת" w:date="2016-12-01T21:06:00Z">
              <w:r w:rsidR="0016280C">
                <w:rPr>
                  <w:rFonts w:hint="cs"/>
                  <w:sz w:val="26"/>
                  <w:rtl/>
                </w:rPr>
                <w:t xml:space="preserve">ג' בטבת התשע"ז </w:t>
              </w:r>
            </w:ins>
            <w:ins w:id="666" w:author="נעה בן שבת" w:date="2016-11-30T21:08:00Z">
              <w:r w:rsidRPr="0016280C">
                <w:rPr>
                  <w:sz w:val="26"/>
                  <w:rtl/>
                  <w:rPrChange w:id="667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>(1 בינואר 2017)</w:t>
              </w:r>
            </w:ins>
            <w:ins w:id="668" w:author="נעה בן שבת" w:date="2016-11-30T21:09:00Z">
              <w:r w:rsidRPr="0016280C">
                <w:rPr>
                  <w:sz w:val="26"/>
                  <w:rtl/>
                  <w:rPrChange w:id="669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י</w:t>
              </w:r>
            </w:ins>
            <w:ins w:id="670" w:author="נעה בן שבת" w:date="2016-11-30T21:10:00Z">
              <w:r w:rsidRPr="0016280C">
                <w:rPr>
                  <w:rFonts w:hint="eastAsia"/>
                  <w:sz w:val="26"/>
                  <w:rtl/>
                  <w:rPrChange w:id="671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יכללו</w:t>
              </w:r>
            </w:ins>
            <w:ins w:id="672" w:author="נעה בן שבת" w:date="2016-11-30T21:09:00Z">
              <w:r w:rsidRPr="0016280C">
                <w:rPr>
                  <w:sz w:val="26"/>
                  <w:rtl/>
                  <w:rPrChange w:id="673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תנאי קצבת </w:t>
              </w:r>
              <w:r w:rsidRPr="00804500">
                <w:rPr>
                  <w:sz w:val="26"/>
                  <w:rtl/>
                  <w:rPrChange w:id="674" w:author="נעה בן שבת" w:date="2016-12-04T14:1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הגישור סכום </w:t>
              </w:r>
            </w:ins>
            <w:ins w:id="675" w:author="נעה בן שבת" w:date="2016-12-04T12:49:00Z">
              <w:r w:rsidR="00110969" w:rsidRPr="00804500">
                <w:rPr>
                  <w:rFonts w:hint="eastAsia"/>
                  <w:sz w:val="26"/>
                  <w:rtl/>
                </w:rPr>
                <w:t>חד</w:t>
              </w:r>
              <w:r w:rsidR="00110969" w:rsidRPr="00804500">
                <w:rPr>
                  <w:sz w:val="26"/>
                  <w:rtl/>
                </w:rPr>
                <w:t xml:space="preserve"> </w:t>
              </w:r>
              <w:r w:rsidR="00110969" w:rsidRPr="00804500">
                <w:rPr>
                  <w:rFonts w:hint="eastAsia"/>
                  <w:sz w:val="26"/>
                  <w:rtl/>
                </w:rPr>
                <w:t>פעמי</w:t>
              </w:r>
              <w:r w:rsidR="00110969" w:rsidRPr="00804500">
                <w:rPr>
                  <w:sz w:val="26"/>
                  <w:rtl/>
                </w:rPr>
                <w:t xml:space="preserve"> </w:t>
              </w:r>
              <w:r w:rsidR="00110969" w:rsidRPr="00804500">
                <w:rPr>
                  <w:rFonts w:hint="eastAsia"/>
                  <w:sz w:val="26"/>
                  <w:rtl/>
                </w:rPr>
                <w:t>נוסף</w:t>
              </w:r>
            </w:ins>
            <w:ins w:id="676" w:author="נעה בן שבת" w:date="2016-11-30T21:09:00Z">
              <w:r w:rsidRPr="00804500">
                <w:rPr>
                  <w:sz w:val="26"/>
                  <w:rtl/>
                  <w:rPrChange w:id="677" w:author="נעה בן שבת" w:date="2016-12-04T14:1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678" w:author="נעה בן שבת" w:date="2016-11-30T21:23:00Z">
              <w:r w:rsidRPr="00804500">
                <w:rPr>
                  <w:rFonts w:hint="eastAsia"/>
                  <w:sz w:val="26"/>
                  <w:rtl/>
                  <w:rPrChange w:id="679" w:author="נעה בן שבת" w:date="2016-12-04T14:1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על</w:t>
              </w:r>
              <w:r w:rsidRPr="00804500">
                <w:rPr>
                  <w:sz w:val="26"/>
                  <w:rtl/>
                  <w:rPrChange w:id="680" w:author="נעה בן שבת" w:date="2016-12-04T14:1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הקצבה </w:t>
              </w:r>
            </w:ins>
            <w:ins w:id="681" w:author="נעה בן שבת" w:date="2016-11-30T21:11:00Z">
              <w:r w:rsidRPr="00804500">
                <w:rPr>
                  <w:rFonts w:hint="eastAsia"/>
                  <w:sz w:val="26"/>
                  <w:rtl/>
                  <w:rPrChange w:id="682" w:author="נעה בן שבת" w:date="2016-12-04T14:1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שישול</w:t>
              </w:r>
            </w:ins>
            <w:ins w:id="683" w:author="נעה בן שבת" w:date="2016-12-04T12:49:00Z">
              <w:r w:rsidR="00110969" w:rsidRPr="00804500">
                <w:rPr>
                  <w:rFonts w:hint="eastAsia"/>
                  <w:sz w:val="26"/>
                  <w:rtl/>
                </w:rPr>
                <w:t>ם</w:t>
              </w:r>
            </w:ins>
            <w:ins w:id="684" w:author="נעה בן שבת" w:date="2016-11-30T21:11:00Z">
              <w:r w:rsidRPr="00804500">
                <w:rPr>
                  <w:sz w:val="26"/>
                  <w:rtl/>
                  <w:rPrChange w:id="685" w:author="נעה בן שבת" w:date="2016-12-04T14:1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686" w:author="נעה בן שבת" w:date="2016-11-30T21:10:00Z">
              <w:r w:rsidRPr="00804500">
                <w:rPr>
                  <w:rFonts w:hint="eastAsia"/>
                  <w:sz w:val="26"/>
                  <w:rtl/>
                  <w:rPrChange w:id="687" w:author="נעה בן שבת" w:date="2016-12-04T14:1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לקופ</w:t>
              </w:r>
              <w:r w:rsidRPr="0016280C">
                <w:rPr>
                  <w:rFonts w:hint="eastAsia"/>
                  <w:sz w:val="26"/>
                  <w:rtl/>
                  <w:rPrChange w:id="688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ת</w:t>
              </w:r>
              <w:r w:rsidRPr="0016280C">
                <w:rPr>
                  <w:sz w:val="26"/>
                  <w:rtl/>
                  <w:rPrChange w:id="689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הגמל לקצבה של החייל החדש, </w:t>
              </w:r>
            </w:ins>
            <w:ins w:id="690" w:author="נעה בן שבת" w:date="2016-11-30T21:23:00Z">
              <w:r w:rsidRPr="0016280C">
                <w:rPr>
                  <w:rFonts w:hint="eastAsia"/>
                  <w:sz w:val="26"/>
                  <w:rtl/>
                  <w:rPrChange w:id="691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סמוך</w:t>
              </w:r>
              <w:r w:rsidRPr="0016280C">
                <w:rPr>
                  <w:sz w:val="26"/>
                  <w:rtl/>
                  <w:rPrChange w:id="692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  <w:rPrChange w:id="693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לפני</w:t>
              </w:r>
              <w:r w:rsidRPr="0016280C">
                <w:rPr>
                  <w:sz w:val="26"/>
                  <w:rtl/>
                  <w:rPrChange w:id="694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  <w:rPrChange w:id="695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תחילת</w:t>
              </w:r>
              <w:r w:rsidRPr="0016280C">
                <w:rPr>
                  <w:sz w:val="26"/>
                  <w:rtl/>
                  <w:rPrChange w:id="696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  <w:rPrChange w:id="697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זכאותו</w:t>
              </w:r>
              <w:r w:rsidRPr="0016280C">
                <w:rPr>
                  <w:sz w:val="26"/>
                  <w:rtl/>
                  <w:rPrChange w:id="698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  <w:rPrChange w:id="699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לקצבה</w:t>
              </w:r>
              <w:r w:rsidRPr="0016280C">
                <w:rPr>
                  <w:sz w:val="26"/>
                  <w:rtl/>
                  <w:rPrChange w:id="700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  <w:rPrChange w:id="701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מהקופה</w:t>
              </w:r>
            </w:ins>
            <w:ins w:id="702" w:author="נעה בן שבת" w:date="2016-11-30T21:24:00Z">
              <w:r w:rsidRPr="0016280C">
                <w:rPr>
                  <w:sz w:val="26"/>
                  <w:rtl/>
                  <w:rPrChange w:id="703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, </w:t>
              </w:r>
              <w:r w:rsidRPr="0016280C">
                <w:rPr>
                  <w:rFonts w:hint="eastAsia"/>
                  <w:sz w:val="26"/>
                  <w:rtl/>
                  <w:rPrChange w:id="704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לפי</w:t>
              </w:r>
              <w:r w:rsidRPr="0016280C">
                <w:rPr>
                  <w:sz w:val="26"/>
                  <w:rtl/>
                  <w:rPrChange w:id="705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16280C">
                <w:rPr>
                  <w:rFonts w:hint="eastAsia"/>
                  <w:sz w:val="26"/>
                  <w:rtl/>
                  <w:rPrChange w:id="706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תנאים</w:t>
              </w:r>
              <w:r w:rsidRPr="0016280C">
                <w:rPr>
                  <w:sz w:val="26"/>
                  <w:rtl/>
                  <w:rPrChange w:id="707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16280C">
                <w:rPr>
                  <w:rFonts w:hint="eastAsia"/>
                  <w:sz w:val="26"/>
                  <w:rtl/>
                </w:rPr>
                <w:t>שי</w:t>
              </w:r>
              <w:r w:rsidRPr="0016280C">
                <w:rPr>
                  <w:rFonts w:hint="eastAsia"/>
                  <w:sz w:val="26"/>
                  <w:rtl/>
                  <w:rPrChange w:id="708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קבעו</w:t>
              </w:r>
              <w:r w:rsidRPr="0016280C">
                <w:rPr>
                  <w:sz w:val="26"/>
                  <w:rtl/>
                  <w:rPrChange w:id="709" w:author="נעה בן שבת" w:date="2016-12-01T21:06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710" w:author="נעה בן שבת" w:date="2016-12-01T21:08:00Z">
              <w:r w:rsidR="0016280C">
                <w:rPr>
                  <w:rFonts w:hint="cs"/>
                  <w:sz w:val="26"/>
                  <w:rtl/>
                </w:rPr>
                <w:t xml:space="preserve">השרים </w:t>
              </w:r>
            </w:ins>
            <w:ins w:id="711" w:author="נעה בן שבת" w:date="2016-11-30T21:24:00Z">
              <w:r w:rsidRPr="0016280C">
                <w:rPr>
                  <w:rFonts w:hint="eastAsia"/>
                  <w:sz w:val="26"/>
                  <w:rtl/>
                  <w:rPrChange w:id="712" w:author="נעה בן שבת" w:date="2016-12-01T21:06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כאמור</w:t>
              </w:r>
            </w:ins>
            <w:ins w:id="713" w:author="נעה בן שבת" w:date="2016-11-30T16:51:00Z">
              <w:r w:rsidRPr="0016280C">
                <w:rPr>
                  <w:sz w:val="26"/>
                  <w:rtl/>
                </w:rPr>
                <w:t>.</w:t>
              </w:r>
            </w:ins>
          </w:p>
        </w:tc>
      </w:tr>
      <w:tr w:rsidR="00375CBC" w:rsidRPr="00C61A96" w:rsidTr="00A258CF">
        <w:trPr>
          <w:cantSplit/>
          <w:ins w:id="714" w:author="נעה בן שבת" w:date="2016-12-01T21:21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5CBC" w:rsidRPr="00C61A96" w:rsidRDefault="00375CBC" w:rsidP="00935320">
            <w:pPr>
              <w:pStyle w:val="TableSideHeading"/>
              <w:rPr>
                <w:ins w:id="715" w:author="נעה בן שבת" w:date="2016-12-01T21:21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5CBC" w:rsidRPr="00C61A96" w:rsidRDefault="00375CBC" w:rsidP="00935320">
            <w:pPr>
              <w:pStyle w:val="TableText"/>
              <w:rPr>
                <w:ins w:id="716" w:author="נעה בן שבת" w:date="2016-12-01T21:21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5CBC" w:rsidRPr="00C61A96" w:rsidRDefault="00375CBC" w:rsidP="00935320">
            <w:pPr>
              <w:pStyle w:val="TableText"/>
              <w:rPr>
                <w:ins w:id="717" w:author="נעה בן שבת" w:date="2016-12-01T21:21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5CBC" w:rsidRPr="00C61A96" w:rsidRDefault="00375CBC" w:rsidP="00935320">
            <w:pPr>
              <w:pStyle w:val="TableText"/>
              <w:rPr>
                <w:ins w:id="718" w:author="נעה בן שבת" w:date="2016-12-01T21:21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5CBC" w:rsidRPr="00C61A96" w:rsidRDefault="00375CBC" w:rsidP="00935320">
            <w:pPr>
              <w:pStyle w:val="TableText"/>
              <w:rPr>
                <w:ins w:id="719" w:author="נעה בן שבת" w:date="2016-12-01T21:21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5CBC" w:rsidRPr="00C61A96" w:rsidRDefault="00375CBC" w:rsidP="00935320">
            <w:pPr>
              <w:pStyle w:val="TableText"/>
              <w:rPr>
                <w:ins w:id="720" w:author="נעה בן שבת" w:date="2016-12-01T21:21:00Z"/>
                <w:sz w:val="26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5CBC" w:rsidRPr="00C61A96" w:rsidRDefault="00375CBC" w:rsidP="00110969">
            <w:pPr>
              <w:pStyle w:val="TableBlock"/>
              <w:rPr>
                <w:ins w:id="721" w:author="נעה בן שבת" w:date="2016-12-01T21:21:00Z"/>
                <w:sz w:val="26"/>
                <w:rtl/>
              </w:rPr>
            </w:pPr>
            <w:ins w:id="722" w:author="נעה בן שבת" w:date="2016-12-01T21:22:00Z">
              <w:r>
                <w:rPr>
                  <w:rFonts w:hint="cs"/>
                  <w:rtl/>
                </w:rPr>
                <w:t>(א2)</w:t>
              </w:r>
              <w:r>
                <w:rPr>
                  <w:rtl/>
                </w:rPr>
                <w:tab/>
              </w:r>
            </w:ins>
            <w:ins w:id="723" w:author="נעה בן שבת" w:date="2016-12-01T21:21:00Z">
              <w:r w:rsidRPr="00375CBC">
                <w:rPr>
                  <w:rFonts w:hint="eastAsia"/>
                  <w:rtl/>
                </w:rPr>
                <w:t>שר</w:t>
              </w:r>
              <w:r w:rsidRPr="00375CBC">
                <w:rPr>
                  <w:rtl/>
                </w:rPr>
                <w:t xml:space="preserve"> הביטחון יגיש </w:t>
              </w:r>
            </w:ins>
            <w:ins w:id="724" w:author="נעה בן שבת" w:date="2016-12-01T21:22:00Z">
              <w:r>
                <w:rPr>
                  <w:rFonts w:hint="cs"/>
                  <w:rtl/>
                </w:rPr>
                <w:t>לו</w:t>
              </w:r>
              <w:r>
                <w:rPr>
                  <w:rFonts w:hint="cs"/>
                  <w:spacing w:val="-2"/>
                  <w:sz w:val="26"/>
                  <w:rtl/>
                </w:rPr>
                <w:t>ועדה משותפת לוועדת החוץ והביטחון ולוועדת העבודה הרווחה והבריאות של הכנסת</w:t>
              </w:r>
              <w:r w:rsidRPr="00375CBC">
                <w:rPr>
                  <w:rtl/>
                </w:rPr>
                <w:t xml:space="preserve"> </w:t>
              </w:r>
            </w:ins>
            <w:ins w:id="725" w:author="נעה בן שבת" w:date="2016-12-01T21:23:00Z">
              <w:r>
                <w:rPr>
                  <w:rFonts w:hint="cs"/>
                  <w:rtl/>
                </w:rPr>
                <w:t xml:space="preserve">ביום </w:t>
              </w:r>
            </w:ins>
            <w:ins w:id="726" w:author="נעה בן שבת" w:date="2016-12-01T21:24:00Z">
              <w:r>
                <w:rPr>
                  <w:rFonts w:hint="cs"/>
                  <w:rtl/>
                </w:rPr>
                <w:t xml:space="preserve">י"ט בשבט התשפ"א </w:t>
              </w:r>
            </w:ins>
            <w:ins w:id="727" w:author="נעה בן שבת" w:date="2016-12-01T21:23:00Z">
              <w:r>
                <w:rPr>
                  <w:rFonts w:hint="cs"/>
                  <w:rtl/>
                </w:rPr>
                <w:t xml:space="preserve">(1.2.2021) </w:t>
              </w:r>
            </w:ins>
            <w:ins w:id="728" w:author="נעה בן שבת" w:date="2016-12-01T21:21:00Z">
              <w:r w:rsidRPr="00375CBC">
                <w:rPr>
                  <w:rFonts w:hint="eastAsia"/>
                  <w:rtl/>
                </w:rPr>
                <w:t>דיווח</w:t>
              </w:r>
              <w:r w:rsidRPr="00375CBC">
                <w:rPr>
                  <w:rtl/>
                </w:rPr>
                <w:t xml:space="preserve"> </w:t>
              </w:r>
            </w:ins>
            <w:ins w:id="729" w:author="נעה בן שבת" w:date="2016-12-01T21:24:00Z">
              <w:r>
                <w:rPr>
                  <w:rFonts w:hint="cs"/>
                  <w:rtl/>
                </w:rPr>
                <w:t xml:space="preserve">בדבר כל אלה: </w:t>
              </w:r>
            </w:ins>
          </w:p>
        </w:tc>
      </w:tr>
      <w:tr w:rsidR="002220AF" w:rsidRPr="00C61A96" w:rsidTr="00A258CF">
        <w:trPr>
          <w:cantSplit/>
          <w:ins w:id="730" w:author="נעה בן שבת" w:date="2016-12-04T13:07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20AF" w:rsidRPr="00C61A96" w:rsidRDefault="002220AF" w:rsidP="00935320">
            <w:pPr>
              <w:pStyle w:val="TableSideHeading"/>
              <w:rPr>
                <w:ins w:id="731" w:author="נעה בן שבת" w:date="2016-12-04T13:0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20AF" w:rsidRPr="00C61A96" w:rsidRDefault="002220AF" w:rsidP="00935320">
            <w:pPr>
              <w:pStyle w:val="TableText"/>
              <w:rPr>
                <w:ins w:id="732" w:author="נעה בן שבת" w:date="2016-12-04T13:0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20AF" w:rsidRPr="00C61A96" w:rsidRDefault="002220AF" w:rsidP="00935320">
            <w:pPr>
              <w:pStyle w:val="TableText"/>
              <w:rPr>
                <w:ins w:id="733" w:author="נעה בן שבת" w:date="2016-12-04T13:0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20AF" w:rsidRPr="00C61A96" w:rsidRDefault="002220AF" w:rsidP="00935320">
            <w:pPr>
              <w:pStyle w:val="TableText"/>
              <w:rPr>
                <w:ins w:id="734" w:author="נעה בן שבת" w:date="2016-12-04T13:0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20AF" w:rsidRPr="00C61A96" w:rsidRDefault="002220AF" w:rsidP="00935320">
            <w:pPr>
              <w:pStyle w:val="TableText"/>
              <w:rPr>
                <w:ins w:id="735" w:author="נעה בן שבת" w:date="2016-12-04T13:0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20AF" w:rsidRPr="00C61A96" w:rsidRDefault="002220AF" w:rsidP="00935320">
            <w:pPr>
              <w:pStyle w:val="TableText"/>
              <w:rPr>
                <w:ins w:id="736" w:author="נעה בן שבת" w:date="2016-12-04T13:07:00Z"/>
                <w:sz w:val="26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20AF" w:rsidRDefault="002220AF" w:rsidP="00110969">
            <w:pPr>
              <w:pStyle w:val="TableBlock"/>
              <w:rPr>
                <w:ins w:id="737" w:author="נעה בן שבת" w:date="2016-12-04T13:07:00Z"/>
                <w:rtl/>
              </w:rPr>
            </w:pPr>
            <w:ins w:id="738" w:author="נעה בן שבת" w:date="2016-12-04T13:07:00Z">
              <w:r w:rsidRPr="00FB68C1">
                <w:rPr>
                  <w:rFonts w:hint="cs"/>
                  <w:highlight w:val="cyan"/>
                  <w:rtl/>
                </w:rPr>
                <w:t>[האוצר מתנגד לוועדה משותפת]</w:t>
              </w:r>
            </w:ins>
          </w:p>
        </w:tc>
      </w:tr>
      <w:tr w:rsidR="00375CBC" w:rsidTr="00804500">
        <w:tblPrEx>
          <w:tblLook w:val="01E0" w:firstRow="1" w:lastRow="1" w:firstColumn="1" w:lastColumn="1" w:noHBand="0" w:noVBand="0"/>
        </w:tblPrEx>
        <w:trPr>
          <w:cantSplit/>
          <w:trHeight w:val="60"/>
          <w:ins w:id="739" w:author="נעה בן שבת" w:date="2016-12-01T21:25:00Z"/>
        </w:trPr>
        <w:tc>
          <w:tcPr>
            <w:tcW w:w="1869" w:type="dxa"/>
          </w:tcPr>
          <w:p w:rsidR="00375CBC" w:rsidRDefault="00375CBC">
            <w:pPr>
              <w:pStyle w:val="TableSideHeading"/>
              <w:rPr>
                <w:ins w:id="740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41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42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43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44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45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46" w:author="נעה בן שבת" w:date="2016-12-01T21:25:00Z"/>
              </w:rPr>
            </w:pPr>
          </w:p>
        </w:tc>
        <w:tc>
          <w:tcPr>
            <w:tcW w:w="4025" w:type="dxa"/>
          </w:tcPr>
          <w:p w:rsidR="00375CBC" w:rsidRDefault="00375CBC" w:rsidP="00110969">
            <w:pPr>
              <w:pStyle w:val="TableBlock"/>
              <w:rPr>
                <w:ins w:id="747" w:author="נעה בן שבת" w:date="2016-12-01T21:25:00Z"/>
              </w:rPr>
            </w:pPr>
            <w:ins w:id="748" w:author="נעה בן שבת" w:date="2016-12-01T21:25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ins w:id="749" w:author="נעה בן שבת" w:date="2016-12-01T21:26:00Z">
              <w:r w:rsidRPr="00C61A96">
                <w:rPr>
                  <w:rFonts w:hint="eastAsia"/>
                  <w:sz w:val="26"/>
                  <w:rtl/>
                </w:rPr>
                <w:t>ממוצע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הקצבאות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ששולמו</w:t>
              </w:r>
              <w:r w:rsidRPr="00C61A96">
                <w:rPr>
                  <w:sz w:val="26"/>
                  <w:rtl/>
                </w:rPr>
                <w:t xml:space="preserve">, </w:t>
              </w:r>
              <w:r w:rsidRPr="00C61A96">
                <w:rPr>
                  <w:rFonts w:hint="eastAsia"/>
                  <w:sz w:val="26"/>
                  <w:rtl/>
                </w:rPr>
                <w:t>לפי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חוק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זה</w:t>
              </w:r>
              <w:r w:rsidRPr="00C61A96">
                <w:rPr>
                  <w:sz w:val="26"/>
                  <w:rtl/>
                </w:rPr>
                <w:t xml:space="preserve">, </w:t>
              </w:r>
              <w:r w:rsidRPr="00C61A96">
                <w:rPr>
                  <w:rFonts w:hint="eastAsia"/>
                  <w:sz w:val="26"/>
                  <w:rtl/>
                </w:rPr>
                <w:t>לרבות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קצבת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גישור</w:t>
              </w:r>
              <w:r w:rsidRPr="00C61A96">
                <w:rPr>
                  <w:sz w:val="26"/>
                  <w:rtl/>
                </w:rPr>
                <w:t xml:space="preserve">, </w:t>
              </w:r>
              <w:r>
                <w:rPr>
                  <w:rFonts w:hint="cs"/>
                  <w:sz w:val="26"/>
                  <w:rtl/>
                </w:rPr>
                <w:t>בכל אחת מהשנים 2017 עד 2020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לכלל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הקצינים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שפרשו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בשנים</w:t>
              </w:r>
              <w:r w:rsidRPr="00C61A96">
                <w:rPr>
                  <w:sz w:val="26"/>
                  <w:rtl/>
                </w:rPr>
                <w:t xml:space="preserve"> </w:t>
              </w:r>
              <w:r w:rsidRPr="00C61A96">
                <w:rPr>
                  <w:rFonts w:hint="eastAsia"/>
                  <w:sz w:val="26"/>
                  <w:rtl/>
                </w:rPr>
                <w:t>אלה</w:t>
              </w:r>
              <w:r w:rsidRPr="00C61A96">
                <w:rPr>
                  <w:sz w:val="26"/>
                  <w:rtl/>
                </w:rPr>
                <w:t>;</w:t>
              </w:r>
            </w:ins>
          </w:p>
        </w:tc>
      </w:tr>
      <w:tr w:rsidR="00375CBC" w:rsidTr="00804500">
        <w:tblPrEx>
          <w:tblLook w:val="01E0" w:firstRow="1" w:lastRow="1" w:firstColumn="1" w:lastColumn="1" w:noHBand="0" w:noVBand="0"/>
        </w:tblPrEx>
        <w:trPr>
          <w:cantSplit/>
          <w:trHeight w:val="60"/>
          <w:ins w:id="750" w:author="נעה בן שבת" w:date="2016-12-01T21:25:00Z"/>
        </w:trPr>
        <w:tc>
          <w:tcPr>
            <w:tcW w:w="1869" w:type="dxa"/>
          </w:tcPr>
          <w:p w:rsidR="00375CBC" w:rsidRDefault="00375CBC">
            <w:pPr>
              <w:pStyle w:val="TableSideHeading"/>
              <w:rPr>
                <w:ins w:id="751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52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53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54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55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56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57" w:author="נעה בן שבת" w:date="2016-12-01T21:25:00Z"/>
              </w:rPr>
            </w:pPr>
          </w:p>
        </w:tc>
        <w:tc>
          <w:tcPr>
            <w:tcW w:w="4025" w:type="dxa"/>
          </w:tcPr>
          <w:p w:rsidR="00375CBC" w:rsidRDefault="00375CBC" w:rsidP="00110969">
            <w:pPr>
              <w:pStyle w:val="TableBlock"/>
              <w:rPr>
                <w:ins w:id="758" w:author="נעה בן שבת" w:date="2016-12-01T21:25:00Z"/>
                <w:rtl/>
              </w:rPr>
            </w:pPr>
            <w:ins w:id="759" w:author="נעה בן שבת" w:date="2016-12-01T21:25:00Z">
              <w:r>
                <w:rPr>
                  <w:rFonts w:hint="cs"/>
                  <w:rtl/>
                </w:rPr>
                <w:t>(2)</w:t>
              </w:r>
            </w:ins>
            <w:ins w:id="760" w:author="נעה בן שבת" w:date="2016-12-01T21:27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תוצאות סקר בעניין </w:t>
              </w:r>
            </w:ins>
            <w:ins w:id="761" w:author="נעה בן שבת" w:date="2016-12-01T21:28:00Z">
              <w:r>
                <w:rPr>
                  <w:rFonts w:hint="cs"/>
                  <w:rtl/>
                </w:rPr>
                <w:t>הרצון להצטרף לשירות הקבע ושביעות רצון המשרתים בשירות קבע בשנים 2017 עד 2020, והשוואתו לסקרים כאמור בשנים קודמות</w:t>
              </w:r>
            </w:ins>
            <w:ins w:id="762" w:author="נעה בן שבת" w:date="2016-12-01T21:29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375CBC" w:rsidTr="00804500">
        <w:tblPrEx>
          <w:tblLook w:val="01E0" w:firstRow="1" w:lastRow="1" w:firstColumn="1" w:lastColumn="1" w:noHBand="0" w:noVBand="0"/>
        </w:tblPrEx>
        <w:trPr>
          <w:cantSplit/>
          <w:trHeight w:val="60"/>
          <w:ins w:id="763" w:author="נעה בן שבת" w:date="2016-12-01T21:30:00Z"/>
        </w:trPr>
        <w:tc>
          <w:tcPr>
            <w:tcW w:w="1869" w:type="dxa"/>
          </w:tcPr>
          <w:p w:rsidR="00375CBC" w:rsidRDefault="00375CBC">
            <w:pPr>
              <w:pStyle w:val="TableSideHeading"/>
              <w:rPr>
                <w:ins w:id="764" w:author="נעה בן שבת" w:date="2016-12-01T21:30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65" w:author="נעה בן שבת" w:date="2016-12-01T21:30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66" w:author="נעה בן שבת" w:date="2016-12-01T21:30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67" w:author="נעה בן שבת" w:date="2016-12-01T21:30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68" w:author="נעה בן שבת" w:date="2016-12-01T21:30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69" w:author="נעה בן שבת" w:date="2016-12-01T21:30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70" w:author="נעה בן שבת" w:date="2016-12-01T21:30:00Z"/>
              </w:rPr>
            </w:pPr>
          </w:p>
        </w:tc>
        <w:tc>
          <w:tcPr>
            <w:tcW w:w="4025" w:type="dxa"/>
          </w:tcPr>
          <w:p w:rsidR="00375CBC" w:rsidRDefault="00375CBC" w:rsidP="00375CBC">
            <w:pPr>
              <w:pStyle w:val="TableBlock"/>
              <w:rPr>
                <w:ins w:id="771" w:author="נעה בן שבת" w:date="2016-12-01T21:30:00Z"/>
                <w:rtl/>
              </w:rPr>
            </w:pPr>
            <w:ins w:id="772" w:author="נעה בן שבת" w:date="2016-12-01T21:30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נתונים אודות איכות כוח האדם בשירות הקבע;</w:t>
              </w:r>
            </w:ins>
          </w:p>
        </w:tc>
      </w:tr>
      <w:tr w:rsidR="00375CBC" w:rsidTr="00804500">
        <w:tblPrEx>
          <w:tblLook w:val="01E0" w:firstRow="1" w:lastRow="1" w:firstColumn="1" w:lastColumn="1" w:noHBand="0" w:noVBand="0"/>
        </w:tblPrEx>
        <w:trPr>
          <w:cantSplit/>
          <w:trHeight w:val="60"/>
          <w:ins w:id="773" w:author="נעה בן שבת" w:date="2016-12-01T21:25:00Z"/>
        </w:trPr>
        <w:tc>
          <w:tcPr>
            <w:tcW w:w="1869" w:type="dxa"/>
          </w:tcPr>
          <w:p w:rsidR="00375CBC" w:rsidRDefault="00375CBC">
            <w:pPr>
              <w:pStyle w:val="TableSideHeading"/>
              <w:rPr>
                <w:ins w:id="774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75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76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77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78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79" w:author="נעה בן שבת" w:date="2016-12-01T21:25:00Z"/>
              </w:rPr>
            </w:pPr>
          </w:p>
        </w:tc>
        <w:tc>
          <w:tcPr>
            <w:tcW w:w="624" w:type="dxa"/>
          </w:tcPr>
          <w:p w:rsidR="00375CBC" w:rsidRDefault="00375CBC">
            <w:pPr>
              <w:pStyle w:val="TableText"/>
              <w:rPr>
                <w:ins w:id="780" w:author="נעה בן שבת" w:date="2016-12-01T21:25:00Z"/>
              </w:rPr>
            </w:pPr>
          </w:p>
        </w:tc>
        <w:tc>
          <w:tcPr>
            <w:tcW w:w="4025" w:type="dxa"/>
          </w:tcPr>
          <w:p w:rsidR="00375CBC" w:rsidRDefault="00375CBC" w:rsidP="00110969">
            <w:pPr>
              <w:pStyle w:val="TableBlock"/>
              <w:rPr>
                <w:ins w:id="781" w:author="נעה בן שבת" w:date="2016-12-01T21:25:00Z"/>
                <w:rtl/>
              </w:rPr>
            </w:pPr>
            <w:ins w:id="782" w:author="נעה בן שבת" w:date="2016-12-01T21:25:00Z">
              <w:r>
                <w:rPr>
                  <w:rFonts w:hint="cs"/>
                  <w:rtl/>
                </w:rPr>
                <w:t>(</w:t>
              </w:r>
            </w:ins>
            <w:ins w:id="783" w:author="נעה בן שבת" w:date="2016-12-01T21:31:00Z">
              <w:r>
                <w:rPr>
                  <w:rFonts w:hint="cs"/>
                  <w:rtl/>
                </w:rPr>
                <w:t>4</w:t>
              </w:r>
            </w:ins>
            <w:ins w:id="784" w:author="נעה בן שבת" w:date="2016-12-01T21:25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785" w:author="נעה בן שבת" w:date="2016-12-01T21:30:00Z">
              <w:r>
                <w:rPr>
                  <w:rFonts w:hint="cs"/>
                  <w:rtl/>
                </w:rPr>
                <w:t>ה</w:t>
              </w:r>
            </w:ins>
            <w:ins w:id="786" w:author="נעה בן שבת" w:date="2016-12-01T21:26:00Z">
              <w:r w:rsidRPr="004B0B24">
                <w:rPr>
                  <w:rFonts w:hint="cs"/>
                  <w:rtl/>
                </w:rPr>
                <w:t>פעולות שננקטו ו</w:t>
              </w:r>
            </w:ins>
            <w:ins w:id="787" w:author="נעה בן שבת" w:date="2016-12-01T21:30:00Z">
              <w:r>
                <w:rPr>
                  <w:rFonts w:hint="cs"/>
                  <w:rtl/>
                </w:rPr>
                <w:t xml:space="preserve">הפעולות </w:t>
              </w:r>
            </w:ins>
            <w:ins w:id="788" w:author="נעה בן שבת" w:date="2016-12-01T21:33:00Z">
              <w:r w:rsidR="00EC6BBE">
                <w:rPr>
                  <w:rFonts w:hint="cs"/>
                  <w:rtl/>
                </w:rPr>
                <w:t>ש</w:t>
              </w:r>
            </w:ins>
            <w:ins w:id="789" w:author="נעה בן שבת" w:date="2016-12-01T21:30:00Z">
              <w:r>
                <w:rPr>
                  <w:rFonts w:hint="cs"/>
                  <w:rtl/>
                </w:rPr>
                <w:t xml:space="preserve">ינקטו </w:t>
              </w:r>
            </w:ins>
            <w:ins w:id="790" w:author="נעה בן שבת" w:date="2016-12-01T21:31:00Z">
              <w:r>
                <w:rPr>
                  <w:rFonts w:hint="cs"/>
                  <w:rtl/>
                </w:rPr>
                <w:t>כדי להבטיח עמידה בתנאי סעיף קטן (ב</w:t>
              </w:r>
            </w:ins>
            <w:ins w:id="791" w:author="נעה בן שבת" w:date="2016-12-01T21:26:00Z">
              <w:r w:rsidRPr="004B0B24">
                <w:rPr>
                  <w:rFonts w:hint="cs"/>
                  <w:rtl/>
                </w:rPr>
                <w:t>)</w:t>
              </w:r>
            </w:ins>
            <w:ins w:id="792" w:author="נעה בן שבת" w:date="2016-12-01T21:33:00Z">
              <w:r w:rsidR="00EC6BBE">
                <w:rPr>
                  <w:rFonts w:hint="cs"/>
                  <w:rtl/>
                </w:rPr>
                <w:t>;</w:t>
              </w:r>
            </w:ins>
          </w:p>
        </w:tc>
      </w:tr>
      <w:tr w:rsidR="00EC6BBE" w:rsidTr="00804500">
        <w:tblPrEx>
          <w:tblLook w:val="01E0" w:firstRow="1" w:lastRow="1" w:firstColumn="1" w:lastColumn="1" w:noHBand="0" w:noVBand="0"/>
        </w:tblPrEx>
        <w:trPr>
          <w:cantSplit/>
          <w:trHeight w:val="60"/>
          <w:ins w:id="793" w:author="נעה בן שבת" w:date="2016-12-01T21:33:00Z"/>
        </w:trPr>
        <w:tc>
          <w:tcPr>
            <w:tcW w:w="1869" w:type="dxa"/>
          </w:tcPr>
          <w:p w:rsidR="00EC6BBE" w:rsidRDefault="00EC6BBE">
            <w:pPr>
              <w:pStyle w:val="TableSideHeading"/>
              <w:rPr>
                <w:ins w:id="794" w:author="נעה בן שבת" w:date="2016-12-01T21:33:00Z"/>
              </w:rPr>
            </w:pPr>
          </w:p>
        </w:tc>
        <w:tc>
          <w:tcPr>
            <w:tcW w:w="624" w:type="dxa"/>
          </w:tcPr>
          <w:p w:rsidR="00EC6BBE" w:rsidRDefault="00EC6BBE" w:rsidP="00110969">
            <w:pPr>
              <w:pStyle w:val="TableText"/>
              <w:rPr>
                <w:ins w:id="795" w:author="נעה בן שבת" w:date="2016-12-01T21:33:00Z"/>
              </w:rPr>
            </w:pPr>
          </w:p>
        </w:tc>
        <w:tc>
          <w:tcPr>
            <w:tcW w:w="624" w:type="dxa"/>
          </w:tcPr>
          <w:p w:rsidR="00EC6BBE" w:rsidRDefault="00EC6BBE">
            <w:pPr>
              <w:pStyle w:val="TableText"/>
              <w:rPr>
                <w:ins w:id="796" w:author="נעה בן שבת" w:date="2016-12-01T21:33:00Z"/>
              </w:rPr>
            </w:pPr>
          </w:p>
        </w:tc>
        <w:tc>
          <w:tcPr>
            <w:tcW w:w="624" w:type="dxa"/>
          </w:tcPr>
          <w:p w:rsidR="00EC6BBE" w:rsidRDefault="00EC6BBE">
            <w:pPr>
              <w:pStyle w:val="TableText"/>
              <w:rPr>
                <w:ins w:id="797" w:author="נעה בן שבת" w:date="2016-12-01T21:33:00Z"/>
              </w:rPr>
            </w:pPr>
          </w:p>
        </w:tc>
        <w:tc>
          <w:tcPr>
            <w:tcW w:w="624" w:type="dxa"/>
          </w:tcPr>
          <w:p w:rsidR="00EC6BBE" w:rsidRDefault="00EC6BBE">
            <w:pPr>
              <w:pStyle w:val="TableText"/>
              <w:rPr>
                <w:ins w:id="798" w:author="נעה בן שבת" w:date="2016-12-01T21:33:00Z"/>
              </w:rPr>
            </w:pPr>
          </w:p>
        </w:tc>
        <w:tc>
          <w:tcPr>
            <w:tcW w:w="624" w:type="dxa"/>
          </w:tcPr>
          <w:p w:rsidR="00EC6BBE" w:rsidRDefault="00EC6BBE">
            <w:pPr>
              <w:pStyle w:val="TableText"/>
              <w:rPr>
                <w:ins w:id="799" w:author="נעה בן שבת" w:date="2016-12-01T21:33:00Z"/>
              </w:rPr>
            </w:pPr>
          </w:p>
        </w:tc>
        <w:tc>
          <w:tcPr>
            <w:tcW w:w="624" w:type="dxa"/>
          </w:tcPr>
          <w:p w:rsidR="00EC6BBE" w:rsidRDefault="00EC6BBE">
            <w:pPr>
              <w:pStyle w:val="TableText"/>
              <w:rPr>
                <w:ins w:id="800" w:author="נעה בן שבת" w:date="2016-12-01T21:33:00Z"/>
              </w:rPr>
            </w:pPr>
          </w:p>
        </w:tc>
        <w:tc>
          <w:tcPr>
            <w:tcW w:w="4025" w:type="dxa"/>
          </w:tcPr>
          <w:p w:rsidR="00EC6BBE" w:rsidRDefault="00EC6BBE" w:rsidP="00375CBC">
            <w:pPr>
              <w:pStyle w:val="TableBlock"/>
              <w:rPr>
                <w:ins w:id="801" w:author="נעה בן שבת" w:date="2016-12-01T21:33:00Z"/>
                <w:rtl/>
              </w:rPr>
            </w:pPr>
            <w:ins w:id="802" w:author="נעה בן שבת" w:date="2016-12-01T21:33:00Z">
              <w:r>
                <w:rPr>
                  <w:rFonts w:hint="cs"/>
                  <w:rtl/>
                </w:rPr>
                <w:t>(5)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הערכה בדבר מידת היתכנות עמידה ביעדים שנקבעו בסעיף קטן (ב).</w:t>
              </w:r>
            </w:ins>
          </w:p>
        </w:tc>
      </w:tr>
      <w:tr w:rsidR="00804500" w:rsidTr="00804500">
        <w:tblPrEx>
          <w:tblLook w:val="01E0" w:firstRow="1" w:lastRow="1" w:firstColumn="1" w:lastColumn="1" w:noHBand="0" w:noVBand="0"/>
        </w:tblPrEx>
        <w:trPr>
          <w:cantSplit/>
          <w:trHeight w:val="60"/>
          <w:ins w:id="803" w:author="נעה בן שבת" w:date="2016-12-01T21:31:00Z"/>
        </w:trPr>
        <w:tc>
          <w:tcPr>
            <w:tcW w:w="1869" w:type="dxa"/>
          </w:tcPr>
          <w:p w:rsidR="00804500" w:rsidRDefault="00804500">
            <w:pPr>
              <w:pStyle w:val="TableSideHeading"/>
              <w:rPr>
                <w:ins w:id="804" w:author="נעה בן שבת" w:date="2016-12-01T21:31:00Z"/>
              </w:rPr>
            </w:pPr>
          </w:p>
        </w:tc>
        <w:tc>
          <w:tcPr>
            <w:tcW w:w="7769" w:type="dxa"/>
            <w:gridSpan w:val="7"/>
          </w:tcPr>
          <w:p w:rsidR="00804500" w:rsidRDefault="00804500">
            <w:pPr>
              <w:pStyle w:val="TableBlock"/>
              <w:rPr>
                <w:ins w:id="805" w:author="נעה בן שבת" w:date="2016-12-04T14:17:00Z"/>
                <w:highlight w:val="yellow"/>
                <w:rtl/>
              </w:rPr>
              <w:pPrChange w:id="806" w:author="נעה בן שבת" w:date="2016-12-04T14:16:00Z">
                <w:pPr>
                  <w:pStyle w:val="TableBlock"/>
                </w:pPr>
              </w:pPrChange>
            </w:pPr>
          </w:p>
          <w:p w:rsidR="00804500" w:rsidRDefault="00804500">
            <w:pPr>
              <w:pStyle w:val="TableBlock"/>
              <w:rPr>
                <w:ins w:id="807" w:author="נעה בן שבת" w:date="2016-12-04T14:17:00Z"/>
                <w:rtl/>
              </w:rPr>
              <w:pPrChange w:id="808" w:author="נעה בן שבת" w:date="2016-12-04T14:16:00Z">
                <w:pPr>
                  <w:pStyle w:val="TableBlock"/>
                </w:pPr>
              </w:pPrChange>
            </w:pPr>
            <w:ins w:id="809" w:author="נעה בן שבת" w:date="2016-12-01T21:32:00Z">
              <w:r w:rsidRPr="00EC6BBE">
                <w:rPr>
                  <w:highlight w:val="yellow"/>
                  <w:rtl/>
                  <w:rPrChange w:id="810" w:author="נעה בן שבת" w:date="2016-12-01T21:32:00Z">
                    <w:rPr>
                      <w:rtl/>
                    </w:rPr>
                  </w:rPrChange>
                </w:rPr>
                <w:t>[</w:t>
              </w:r>
              <w:r w:rsidRPr="00EC6BBE">
                <w:rPr>
                  <w:rFonts w:hint="eastAsia"/>
                  <w:b/>
                  <w:bCs/>
                  <w:highlight w:val="yellow"/>
                  <w:rtl/>
                  <w:rPrChange w:id="811" w:author="נעה בן שבת" w:date="2016-12-01T21:34:00Z">
                    <w:rPr>
                      <w:rFonts w:hint="eastAsia"/>
                      <w:rtl/>
                    </w:rPr>
                  </w:rPrChange>
                </w:rPr>
                <w:t>מה</w:t>
              </w:r>
              <w:r w:rsidRPr="00EC6BBE">
                <w:rPr>
                  <w:b/>
                  <w:bCs/>
                  <w:highlight w:val="yellow"/>
                  <w:rtl/>
                  <w:rPrChange w:id="812" w:author="נעה בן שבת" w:date="2016-12-01T21:34:00Z">
                    <w:rPr>
                      <w:rtl/>
                    </w:rPr>
                  </w:rPrChange>
                </w:rPr>
                <w:t xml:space="preserve"> יהיה המנגנון שיופעל אם </w:t>
              </w:r>
            </w:ins>
            <w:ins w:id="813" w:author="נעה בן שבת" w:date="2016-12-04T14:16:00Z">
              <w:r>
                <w:rPr>
                  <w:rFonts w:hint="cs"/>
                  <w:b/>
                  <w:bCs/>
                  <w:highlight w:val="yellow"/>
                  <w:rtl/>
                </w:rPr>
                <w:t>י</w:t>
              </w:r>
            </w:ins>
            <w:ins w:id="814" w:author="נעה בן שבת" w:date="2016-12-01T21:32:00Z">
              <w:r w:rsidRPr="00EC6BBE">
                <w:rPr>
                  <w:b/>
                  <w:bCs/>
                  <w:highlight w:val="yellow"/>
                  <w:rtl/>
                  <w:rPrChange w:id="815" w:author="נעה בן שבת" w:date="2016-12-01T21:34:00Z">
                    <w:rPr>
                      <w:rtl/>
                    </w:rPr>
                  </w:rPrChange>
                </w:rPr>
                <w:t xml:space="preserve">תברר כי לא </w:t>
              </w:r>
              <w:r w:rsidRPr="00EC6BBE">
                <w:rPr>
                  <w:rFonts w:hint="eastAsia"/>
                  <w:b/>
                  <w:bCs/>
                  <w:highlight w:val="yellow"/>
                  <w:rtl/>
                  <w:rPrChange w:id="816" w:author="נעה בן שבת" w:date="2016-12-01T21:34:00Z">
                    <w:rPr>
                      <w:rFonts w:hint="eastAsia"/>
                      <w:rtl/>
                    </w:rPr>
                  </w:rPrChange>
                </w:rPr>
                <w:t>צפויים</w:t>
              </w:r>
              <w:r w:rsidRPr="00EC6BBE">
                <w:rPr>
                  <w:b/>
                  <w:bCs/>
                  <w:highlight w:val="yellow"/>
                  <w:rtl/>
                  <w:rPrChange w:id="817" w:author="נעה בן שבת" w:date="2016-12-01T21:34:00Z">
                    <w:rPr>
                      <w:rtl/>
                    </w:rPr>
                  </w:rPrChange>
                </w:rPr>
                <w:t xml:space="preserve"> </w:t>
              </w:r>
              <w:r w:rsidRPr="00EC6BBE">
                <w:rPr>
                  <w:rFonts w:hint="eastAsia"/>
                  <w:b/>
                  <w:bCs/>
                  <w:highlight w:val="yellow"/>
                  <w:rtl/>
                  <w:rPrChange w:id="818" w:author="נעה בן שבת" w:date="2016-12-01T21:34:00Z">
                    <w:rPr>
                      <w:rFonts w:hint="eastAsia"/>
                      <w:rtl/>
                    </w:rPr>
                  </w:rPrChange>
                </w:rPr>
                <w:t>לעמוד</w:t>
              </w:r>
              <w:r w:rsidRPr="00EC6BBE">
                <w:rPr>
                  <w:b/>
                  <w:bCs/>
                  <w:highlight w:val="yellow"/>
                  <w:rtl/>
                  <w:rPrChange w:id="819" w:author="נעה בן שבת" w:date="2016-12-01T21:34:00Z">
                    <w:rPr>
                      <w:rtl/>
                    </w:rPr>
                  </w:rPrChange>
                </w:rPr>
                <w:t xml:space="preserve"> </w:t>
              </w:r>
              <w:r w:rsidRPr="00EC6BBE">
                <w:rPr>
                  <w:rFonts w:hint="eastAsia"/>
                  <w:b/>
                  <w:bCs/>
                  <w:highlight w:val="yellow"/>
                  <w:rtl/>
                  <w:rPrChange w:id="820" w:author="נעה בן שבת" w:date="2016-12-01T21:34:00Z">
                    <w:rPr>
                      <w:rFonts w:hint="eastAsia"/>
                      <w:rtl/>
                    </w:rPr>
                  </w:rPrChange>
                </w:rPr>
                <w:t>ביעד</w:t>
              </w:r>
              <w:r w:rsidRPr="00EC6BBE">
                <w:rPr>
                  <w:b/>
                  <w:bCs/>
                  <w:highlight w:val="yellow"/>
                  <w:rtl/>
                  <w:rPrChange w:id="821" w:author="נעה בן שבת" w:date="2016-12-01T21:34:00Z">
                    <w:rPr>
                      <w:rtl/>
                    </w:rPr>
                  </w:rPrChange>
                </w:rPr>
                <w:t xml:space="preserve"> </w:t>
              </w:r>
              <w:r w:rsidRPr="00EC6BBE">
                <w:rPr>
                  <w:rFonts w:hint="eastAsia"/>
                  <w:b/>
                  <w:bCs/>
                  <w:highlight w:val="yellow"/>
                  <w:rtl/>
                  <w:rPrChange w:id="822" w:author="נעה בן שבת" w:date="2016-12-01T21:34:00Z">
                    <w:rPr>
                      <w:rFonts w:hint="eastAsia"/>
                      <w:rtl/>
                    </w:rPr>
                  </w:rPrChange>
                </w:rPr>
                <w:t>הנדרש</w:t>
              </w:r>
              <w:r w:rsidRPr="00EC6BBE">
                <w:rPr>
                  <w:highlight w:val="yellow"/>
                  <w:rtl/>
                  <w:rPrChange w:id="823" w:author="נעה בן שבת" w:date="2016-12-01T21:32:00Z">
                    <w:rPr>
                      <w:rtl/>
                    </w:rPr>
                  </w:rPrChange>
                </w:rPr>
                <w:t>?]</w:t>
              </w:r>
            </w:ins>
          </w:p>
          <w:p w:rsidR="00804500" w:rsidRDefault="00804500">
            <w:pPr>
              <w:pStyle w:val="TableBlock"/>
              <w:rPr>
                <w:ins w:id="824" w:author="נעה בן שבת" w:date="2016-12-01T21:31:00Z"/>
                <w:rtl/>
              </w:rPr>
              <w:pPrChange w:id="825" w:author="נעה בן שבת" w:date="2016-12-04T14:16:00Z">
                <w:pPr>
                  <w:pStyle w:val="TableBlock"/>
                </w:pPr>
              </w:pPrChange>
            </w:pPr>
          </w:p>
        </w:tc>
      </w:tr>
      <w:tr w:rsidR="00935320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110969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מצאו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השרים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התקיימו</w:t>
            </w:r>
            <w:r w:rsidRPr="00C61A96">
              <w:rPr>
                <w:sz w:val="26"/>
                <w:rtl/>
              </w:rPr>
              <w:t xml:space="preserve"> </w:t>
            </w:r>
            <w:del w:id="826" w:author="נעה בן שבת" w:date="2016-11-15T16:35:00Z">
              <w:r w:rsidRPr="00C61A96" w:rsidDel="00307D01">
                <w:rPr>
                  <w:rFonts w:hint="eastAsia"/>
                  <w:sz w:val="26"/>
                  <w:rtl/>
                </w:rPr>
                <w:delText>שני</w:delText>
              </w:r>
              <w:r w:rsidRPr="00C61A96" w:rsidDel="00307D01">
                <w:rPr>
                  <w:sz w:val="26"/>
                  <w:rtl/>
                </w:rPr>
                <w:delText xml:space="preserve"> </w:delText>
              </w:r>
            </w:del>
            <w:ins w:id="827" w:author="נעה בן שבת" w:date="2016-11-15T16:35:00Z">
              <w:r>
                <w:rPr>
                  <w:rFonts w:hint="cs"/>
                  <w:sz w:val="26"/>
                  <w:rtl/>
                </w:rPr>
                <w:t>כל</w:t>
              </w:r>
              <w:r w:rsidRPr="00C61A96">
                <w:rPr>
                  <w:sz w:val="26"/>
                  <w:rtl/>
                </w:rPr>
                <w:t xml:space="preserve"> </w:t>
              </w:r>
            </w:ins>
            <w:r w:rsidRPr="00C61A96">
              <w:rPr>
                <w:rFonts w:hint="eastAsia"/>
                <w:sz w:val="26"/>
                <w:rtl/>
              </w:rPr>
              <w:t>התנאים</w:t>
            </w:r>
            <w:r w:rsidRPr="00C61A96">
              <w:rPr>
                <w:sz w:val="26"/>
                <w:rtl/>
              </w:rPr>
              <w:t xml:space="preserve"> </w:t>
            </w:r>
            <w:ins w:id="828" w:author="נעה בן שבת" w:date="2016-11-15T16:35:00Z">
              <w:r>
                <w:rPr>
                  <w:rFonts w:hint="cs"/>
                  <w:sz w:val="26"/>
                  <w:rtl/>
                </w:rPr>
                <w:t xml:space="preserve">שבפסקאות (1) ו-(2) </w:t>
              </w:r>
            </w:ins>
            <w:r w:rsidRPr="00C61A96">
              <w:rPr>
                <w:rFonts w:hint="eastAsia"/>
                <w:sz w:val="26"/>
                <w:rtl/>
              </w:rPr>
              <w:t>שלהלן</w:t>
            </w:r>
            <w:del w:id="829" w:author="נעה בן שבת" w:date="2016-11-15T16:35:00Z">
              <w:r w:rsidRPr="00C61A96" w:rsidDel="00307D01">
                <w:rPr>
                  <w:sz w:val="26"/>
                  <w:rtl/>
                </w:rPr>
                <w:delText xml:space="preserve"> </w:delText>
              </w:r>
              <w:r w:rsidRPr="00C61A96" w:rsidDel="00307D01">
                <w:rPr>
                  <w:rFonts w:hint="eastAsia"/>
                  <w:sz w:val="26"/>
                  <w:rtl/>
                </w:rPr>
                <w:delText>במצטבר</w:delText>
              </w:r>
            </w:del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יתקנו</w:t>
            </w:r>
            <w:ins w:id="830" w:author="נעה בן שבת" w:date="2016-11-23T15:19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del w:id="831" w:author="נעה בן שבת" w:date="2016-12-01T21:09:00Z">
              <w:r w:rsidRPr="00C61A96" w:rsidDel="0016280C">
                <w:rPr>
                  <w:sz w:val="26"/>
                  <w:rtl/>
                </w:rPr>
                <w:delText xml:space="preserve"> </w:delText>
              </w:r>
            </w:del>
            <w:del w:id="832" w:author="נעה בן שבת" w:date="2016-11-23T15:31:00Z">
              <w:r w:rsidRPr="00C61A96" w:rsidDel="00912846">
                <w:rPr>
                  <w:rFonts w:hint="eastAsia"/>
                  <w:sz w:val="26"/>
                  <w:rtl/>
                </w:rPr>
                <w:delText>עד</w:delText>
              </w:r>
              <w:r w:rsidRPr="00C61A96" w:rsidDel="00912846">
                <w:rPr>
                  <w:sz w:val="26"/>
                  <w:rtl/>
                </w:rPr>
                <w:delText xml:space="preserve"> </w:delText>
              </w:r>
              <w:r w:rsidRPr="00C61A96" w:rsidDel="00912846">
                <w:rPr>
                  <w:rFonts w:hint="eastAsia"/>
                  <w:sz w:val="26"/>
                  <w:rtl/>
                </w:rPr>
                <w:delText>ליום</w:delText>
              </w:r>
              <w:r w:rsidRPr="00C61A96" w:rsidDel="00912846">
                <w:rPr>
                  <w:sz w:val="26"/>
                  <w:rtl/>
                </w:rPr>
                <w:delText xml:space="preserve"> </w:delText>
              </w:r>
              <w:r w:rsidRPr="00C61A96" w:rsidDel="00912846">
                <w:rPr>
                  <w:rFonts w:hint="eastAsia"/>
                  <w:sz w:val="26"/>
                  <w:rtl/>
                </w:rPr>
                <w:delText>י</w:delText>
              </w:r>
              <w:r w:rsidRPr="00C61A96" w:rsidDel="00912846">
                <w:rPr>
                  <w:sz w:val="26"/>
                  <w:rtl/>
                </w:rPr>
                <w:delText>"</w:delText>
              </w:r>
              <w:r w:rsidRPr="00C61A96" w:rsidDel="00912846">
                <w:rPr>
                  <w:rFonts w:hint="eastAsia"/>
                  <w:sz w:val="26"/>
                  <w:rtl/>
                </w:rPr>
                <w:delText>ד</w:delText>
              </w:r>
              <w:r w:rsidRPr="00C61A96" w:rsidDel="00912846">
                <w:rPr>
                  <w:sz w:val="26"/>
                  <w:rtl/>
                </w:rPr>
                <w:delText xml:space="preserve"> </w:delText>
              </w:r>
              <w:r w:rsidRPr="00C61A96" w:rsidDel="00912846">
                <w:rPr>
                  <w:rFonts w:hint="eastAsia"/>
                  <w:sz w:val="26"/>
                  <w:rtl/>
                </w:rPr>
                <w:delText>בשבט</w:delText>
              </w:r>
              <w:r w:rsidRPr="00C61A96" w:rsidDel="00912846">
                <w:rPr>
                  <w:sz w:val="26"/>
                  <w:rtl/>
                </w:rPr>
                <w:delText xml:space="preserve"> </w:delText>
              </w:r>
              <w:r w:rsidRPr="00C61A96" w:rsidDel="00912846">
                <w:rPr>
                  <w:rFonts w:hint="eastAsia"/>
                  <w:sz w:val="26"/>
                  <w:rtl/>
                </w:rPr>
                <w:delText>התשפ</w:delText>
              </w:r>
              <w:r w:rsidRPr="00C61A96" w:rsidDel="00912846">
                <w:rPr>
                  <w:sz w:val="26"/>
                  <w:rtl/>
                </w:rPr>
                <w:delText>"</w:delText>
              </w:r>
              <w:r w:rsidRPr="00C61A96" w:rsidDel="00912846">
                <w:rPr>
                  <w:rFonts w:hint="eastAsia"/>
                  <w:sz w:val="26"/>
                  <w:rtl/>
                </w:rPr>
                <w:delText>ו</w:delText>
              </w:r>
              <w:r w:rsidRPr="00C61A96" w:rsidDel="00912846">
                <w:rPr>
                  <w:sz w:val="26"/>
                  <w:rtl/>
                </w:rPr>
                <w:delText xml:space="preserve"> (1 </w:delText>
              </w:r>
              <w:r w:rsidRPr="00C61A96" w:rsidDel="00912846">
                <w:rPr>
                  <w:rFonts w:hint="eastAsia"/>
                  <w:sz w:val="26"/>
                  <w:rtl/>
                </w:rPr>
                <w:delText>בפברואר</w:delText>
              </w:r>
              <w:r w:rsidRPr="00C61A96" w:rsidDel="00912846">
                <w:rPr>
                  <w:sz w:val="26"/>
                  <w:rtl/>
                </w:rPr>
                <w:delText xml:space="preserve"> 2026)</w:delText>
              </w:r>
            </w:del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תחולת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התקנות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יחולו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לגבי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חיילים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חדשים</w:t>
            </w:r>
            <w:r w:rsidRPr="00C61A96">
              <w:rPr>
                <w:sz w:val="26"/>
                <w:rtl/>
              </w:rPr>
              <w:t xml:space="preserve"> </w:t>
            </w:r>
            <w:ins w:id="833" w:author="נעה בן שבת" w:date="2016-11-22T17:10:00Z">
              <w:r>
                <w:rPr>
                  <w:rFonts w:hint="cs"/>
                  <w:sz w:val="26"/>
                  <w:rtl/>
                </w:rPr>
                <w:t xml:space="preserve">כאמור באותו סעיף קטן </w:t>
              </w:r>
            </w:ins>
            <w:r w:rsidRPr="00C61A96">
              <w:rPr>
                <w:rFonts w:hint="eastAsia"/>
                <w:sz w:val="26"/>
                <w:rtl/>
              </w:rPr>
              <w:t>שפוטרו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משירות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לאחר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התשפ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 xml:space="preserve"> (31 </w:t>
            </w:r>
            <w:r w:rsidRPr="00C61A96">
              <w:rPr>
                <w:rFonts w:hint="eastAsia"/>
                <w:sz w:val="26"/>
                <w:rtl/>
              </w:rPr>
              <w:t>בדצמבר</w:t>
            </w:r>
            <w:r w:rsidRPr="00C61A96">
              <w:rPr>
                <w:sz w:val="26"/>
                <w:rtl/>
              </w:rPr>
              <w:t xml:space="preserve"> 2025)</w:t>
            </w:r>
            <w:ins w:id="834" w:author="נעה בן שבת" w:date="2016-11-22T17:11:00Z">
              <w:r>
                <w:rPr>
                  <w:rFonts w:hint="cs"/>
                  <w:sz w:val="26"/>
                  <w:rtl/>
                </w:rPr>
                <w:t xml:space="preserve"> בשינויים שרשאים השרים לקבוע בתקנות</w:t>
              </w:r>
            </w:ins>
            <w:ins w:id="835" w:author="נעה בן שבת" w:date="2016-11-22T17:12:00Z">
              <w:r>
                <w:rPr>
                  <w:rFonts w:hint="cs"/>
                  <w:sz w:val="26"/>
                  <w:rtl/>
                </w:rPr>
                <w:t>:</w:t>
              </w:r>
            </w:ins>
            <w:del w:id="836" w:author="נעה בן שבת" w:date="2016-11-22T17:11:00Z">
              <w:r w:rsidRPr="00C61A96" w:rsidDel="00AE1499">
                <w:rPr>
                  <w:sz w:val="26"/>
                  <w:rtl/>
                </w:rPr>
                <w:delText xml:space="preserve">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והתקיימו</w:delText>
              </w:r>
              <w:r w:rsidRPr="00C61A96" w:rsidDel="00AE1499">
                <w:rPr>
                  <w:sz w:val="26"/>
                  <w:rtl/>
                </w:rPr>
                <w:delText xml:space="preserve">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בהם</w:delText>
              </w:r>
              <w:r w:rsidRPr="00C61A96" w:rsidDel="00AE1499">
                <w:rPr>
                  <w:sz w:val="26"/>
                  <w:rtl/>
                </w:rPr>
                <w:delText xml:space="preserve">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התנאים</w:delText>
              </w:r>
              <w:r w:rsidRPr="00C61A96" w:rsidDel="00AE1499">
                <w:rPr>
                  <w:sz w:val="26"/>
                  <w:rtl/>
                </w:rPr>
                <w:delText xml:space="preserve">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הקבועים</w:delText>
              </w:r>
              <w:r w:rsidRPr="00C61A96" w:rsidDel="00AE1499">
                <w:rPr>
                  <w:sz w:val="26"/>
                  <w:rtl/>
                </w:rPr>
                <w:delText xml:space="preserve">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בסעיף</w:delText>
              </w:r>
              <w:r w:rsidRPr="00C61A96" w:rsidDel="00AE1499">
                <w:rPr>
                  <w:sz w:val="26"/>
                  <w:rtl/>
                </w:rPr>
                <w:delText xml:space="preserve"> 10(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א</w:delText>
              </w:r>
              <w:r w:rsidRPr="00C61A96" w:rsidDel="00AE1499">
                <w:rPr>
                  <w:sz w:val="26"/>
                  <w:rtl/>
                </w:rPr>
                <w:delText xml:space="preserve">)(5),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בהתאם</w:delText>
              </w:r>
              <w:r w:rsidRPr="00C61A96" w:rsidDel="00AE1499">
                <w:rPr>
                  <w:sz w:val="26"/>
                  <w:rtl/>
                </w:rPr>
                <w:delText xml:space="preserve">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לנוסח</w:delText>
              </w:r>
              <w:r w:rsidRPr="00C61A96" w:rsidDel="00AE1499">
                <w:rPr>
                  <w:sz w:val="26"/>
                  <w:rtl/>
                </w:rPr>
                <w:delText xml:space="preserve">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הקבוע</w:delText>
              </w:r>
              <w:r w:rsidRPr="00C61A96" w:rsidDel="00AE1499">
                <w:rPr>
                  <w:sz w:val="26"/>
                  <w:rtl/>
                </w:rPr>
                <w:delText xml:space="preserve">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בתקנות</w:delText>
              </w:r>
              <w:r w:rsidRPr="00C61A96" w:rsidDel="00AE1499">
                <w:rPr>
                  <w:sz w:val="26"/>
                  <w:rtl/>
                </w:rPr>
                <w:delText xml:space="preserve">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האמורות</w:delText>
              </w:r>
            </w:del>
            <w:del w:id="837" w:author="נעה בן שבת" w:date="2016-11-22T17:12:00Z">
              <w:r w:rsidRPr="00C61A96" w:rsidDel="00AE1499">
                <w:rPr>
                  <w:sz w:val="26"/>
                  <w:rtl/>
                </w:rPr>
                <w:delText xml:space="preserve">,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או</w:delText>
              </w:r>
              <w:r w:rsidRPr="00C61A96" w:rsidDel="00AE1499">
                <w:rPr>
                  <w:sz w:val="26"/>
                  <w:rtl/>
                </w:rPr>
                <w:delText xml:space="preserve">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בשינויים</w:delText>
              </w:r>
              <w:r w:rsidRPr="00C61A96" w:rsidDel="00AE1499">
                <w:rPr>
                  <w:sz w:val="26"/>
                  <w:rtl/>
                </w:rPr>
                <w:delText xml:space="preserve"> </w:delText>
              </w:r>
              <w:r w:rsidRPr="00C61A96" w:rsidDel="00AE1499">
                <w:rPr>
                  <w:rFonts w:hint="eastAsia"/>
                  <w:sz w:val="26"/>
                  <w:rtl/>
                </w:rPr>
                <w:delText>שיקבעו</w:delText>
              </w:r>
              <w:r w:rsidRPr="00C61A96" w:rsidDel="00AE1499">
                <w:rPr>
                  <w:sz w:val="26"/>
                  <w:rtl/>
                </w:rPr>
                <w:delText xml:space="preserve"> –</w:delText>
              </w:r>
            </w:del>
          </w:p>
        </w:tc>
      </w:tr>
      <w:tr w:rsidR="00935320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ממוצע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הקצבאות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ששולמו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לרבות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קצבת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גישור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החל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</w:t>
            </w:r>
            <w:r w:rsidRPr="00C61A96">
              <w:rPr>
                <w:sz w:val="26"/>
                <w:rtl/>
              </w:rPr>
              <w:t xml:space="preserve">'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התשפ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 xml:space="preserve"> (1 </w:t>
            </w:r>
            <w:r w:rsidRPr="00C61A96">
              <w:rPr>
                <w:rFonts w:hint="eastAsia"/>
                <w:sz w:val="26"/>
                <w:rtl/>
              </w:rPr>
              <w:t>בינואר</w:t>
            </w:r>
            <w:r w:rsidRPr="00C61A96">
              <w:rPr>
                <w:sz w:val="26"/>
                <w:rtl/>
              </w:rPr>
              <w:t xml:space="preserve"> 2024) </w:t>
            </w:r>
            <w:r w:rsidRPr="00C61A96">
              <w:rPr>
                <w:rFonts w:hint="eastAsia"/>
                <w:sz w:val="26"/>
                <w:rtl/>
              </w:rPr>
              <w:t>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התשפ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 xml:space="preserve"> (31 </w:t>
            </w:r>
            <w:r w:rsidRPr="00C61A96">
              <w:rPr>
                <w:rFonts w:hint="eastAsia"/>
                <w:sz w:val="26"/>
                <w:rtl/>
              </w:rPr>
              <w:t>בדצמבר</w:t>
            </w:r>
            <w:r w:rsidRPr="00C61A96">
              <w:rPr>
                <w:sz w:val="26"/>
                <w:rtl/>
              </w:rPr>
              <w:t xml:space="preserve"> 2025), </w:t>
            </w:r>
            <w:r w:rsidRPr="00C61A96">
              <w:rPr>
                <w:rFonts w:hint="eastAsia"/>
                <w:sz w:val="26"/>
                <w:rtl/>
              </w:rPr>
              <w:t>לכלל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הקצינים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שפרשו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בשנים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עמד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13,000 </w:t>
            </w:r>
            <w:r w:rsidRPr="00C61A96">
              <w:rPr>
                <w:rFonts w:hint="eastAsia"/>
                <w:sz w:val="26"/>
                <w:rtl/>
              </w:rPr>
              <w:t>שקלים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חדשים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לחודש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לכל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היותר</w:t>
            </w:r>
            <w:r w:rsidRPr="00C61A96">
              <w:rPr>
                <w:sz w:val="26"/>
                <w:rtl/>
              </w:rPr>
              <w:t>;</w:t>
            </w:r>
          </w:p>
        </w:tc>
      </w:tr>
      <w:tr w:rsidR="00935320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(2)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ממוצע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הקצבאות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ששולמו</w:t>
            </w:r>
            <w:ins w:id="838" w:author="נעה בן שבת" w:date="2016-11-22T17:15:00Z">
              <w:r>
                <w:rPr>
                  <w:rFonts w:hint="cs"/>
                  <w:sz w:val="26"/>
                  <w:rtl/>
                </w:rPr>
                <w:t>,</w:t>
              </w:r>
            </w:ins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לרבות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קצבת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גישור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החל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'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התשפ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ה</w:t>
            </w:r>
            <w:r w:rsidRPr="00C61A96">
              <w:rPr>
                <w:sz w:val="26"/>
                <w:rtl/>
              </w:rPr>
              <w:t xml:space="preserve"> (1 </w:t>
            </w:r>
            <w:r w:rsidRPr="00C61A96">
              <w:rPr>
                <w:rFonts w:hint="eastAsia"/>
                <w:sz w:val="26"/>
                <w:rtl/>
              </w:rPr>
              <w:t>בינואר</w:t>
            </w:r>
            <w:r w:rsidRPr="00C61A96">
              <w:rPr>
                <w:sz w:val="26"/>
                <w:rtl/>
              </w:rPr>
              <w:t xml:space="preserve"> 2025) </w:t>
            </w:r>
            <w:r w:rsidRPr="00C61A96">
              <w:rPr>
                <w:rFonts w:hint="eastAsia"/>
                <w:sz w:val="26"/>
                <w:rtl/>
              </w:rPr>
              <w:t>ועד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התשפ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 xml:space="preserve"> (31 </w:t>
            </w:r>
            <w:r w:rsidRPr="00C61A96">
              <w:rPr>
                <w:rFonts w:hint="eastAsia"/>
                <w:sz w:val="26"/>
                <w:rtl/>
              </w:rPr>
              <w:t>בדצמבר</w:t>
            </w:r>
            <w:r w:rsidRPr="00C61A96">
              <w:rPr>
                <w:sz w:val="26"/>
                <w:rtl/>
              </w:rPr>
              <w:t xml:space="preserve"> 2025), </w:t>
            </w:r>
            <w:r w:rsidRPr="00C61A96">
              <w:rPr>
                <w:rFonts w:hint="eastAsia"/>
                <w:sz w:val="26"/>
                <w:rtl/>
              </w:rPr>
              <w:t>לכלל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הקצינים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שפרשו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באותה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עמד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12,000 </w:t>
            </w:r>
            <w:r w:rsidRPr="00C61A96">
              <w:rPr>
                <w:rFonts w:hint="eastAsia"/>
                <w:sz w:val="26"/>
                <w:rtl/>
              </w:rPr>
              <w:t>שקלים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חדשים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לחודש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לכל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היותר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935320" w:rsidTr="005871AF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39" w:author="נעה בן שבת" w:date="2016-11-22T17:17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840" w:author="נעה בן שבת" w:date="2016-11-22T17:15:00Z"/>
          <w:trPrChange w:id="841" w:author="נעה בן שבת" w:date="2016-11-22T17:17:00Z">
            <w:trPr>
              <w:cantSplit/>
              <w:trHeight w:val="60"/>
            </w:trPr>
          </w:trPrChange>
        </w:trPr>
        <w:tc>
          <w:tcPr>
            <w:tcW w:w="1869" w:type="dxa"/>
            <w:tcPrChange w:id="842" w:author="נעה בן שבת" w:date="2016-11-22T17:17:00Z">
              <w:tcPr>
                <w:tcW w:w="1871" w:type="dxa"/>
              </w:tcPr>
            </w:tcPrChange>
          </w:tcPr>
          <w:p w:rsidR="00935320" w:rsidRDefault="00935320" w:rsidP="00935320">
            <w:pPr>
              <w:pStyle w:val="TableSideHeading"/>
              <w:rPr>
                <w:ins w:id="843" w:author="נעה בן שבת" w:date="2016-11-22T17:15:00Z"/>
              </w:rPr>
            </w:pPr>
          </w:p>
        </w:tc>
        <w:tc>
          <w:tcPr>
            <w:tcW w:w="624" w:type="dxa"/>
            <w:tcPrChange w:id="844" w:author="נעה בן שבת" w:date="2016-11-22T17:17:00Z">
              <w:tcPr>
                <w:tcW w:w="624" w:type="dxa"/>
              </w:tcPr>
            </w:tcPrChange>
          </w:tcPr>
          <w:p w:rsidR="00935320" w:rsidRDefault="00935320" w:rsidP="00935320">
            <w:pPr>
              <w:pStyle w:val="TableText"/>
              <w:rPr>
                <w:ins w:id="845" w:author="נעה בן שבת" w:date="2016-11-22T17:15:00Z"/>
              </w:rPr>
            </w:pPr>
          </w:p>
        </w:tc>
        <w:tc>
          <w:tcPr>
            <w:tcW w:w="624" w:type="dxa"/>
            <w:tcPrChange w:id="846" w:author="נעה בן שבת" w:date="2016-11-22T17:17:00Z">
              <w:tcPr>
                <w:tcW w:w="624" w:type="dxa"/>
              </w:tcPr>
            </w:tcPrChange>
          </w:tcPr>
          <w:p w:rsidR="00935320" w:rsidRDefault="00935320" w:rsidP="00935320">
            <w:pPr>
              <w:pStyle w:val="TableText"/>
              <w:rPr>
                <w:ins w:id="847" w:author="נעה בן שבת" w:date="2016-11-22T17:15:00Z"/>
              </w:rPr>
            </w:pPr>
          </w:p>
        </w:tc>
        <w:tc>
          <w:tcPr>
            <w:tcW w:w="624" w:type="dxa"/>
            <w:tcPrChange w:id="848" w:author="נעה בן שבת" w:date="2016-11-22T17:17:00Z">
              <w:tcPr>
                <w:tcW w:w="624" w:type="dxa"/>
              </w:tcPr>
            </w:tcPrChange>
          </w:tcPr>
          <w:p w:rsidR="00935320" w:rsidRDefault="00935320" w:rsidP="00935320">
            <w:pPr>
              <w:pStyle w:val="TableText"/>
              <w:rPr>
                <w:ins w:id="849" w:author="נעה בן שבת" w:date="2016-11-22T17:15:00Z"/>
              </w:rPr>
            </w:pPr>
          </w:p>
        </w:tc>
        <w:tc>
          <w:tcPr>
            <w:tcW w:w="624" w:type="dxa"/>
            <w:tcPrChange w:id="850" w:author="נעה בן שבת" w:date="2016-11-22T17:17:00Z">
              <w:tcPr>
                <w:tcW w:w="624" w:type="dxa"/>
              </w:tcPr>
            </w:tcPrChange>
          </w:tcPr>
          <w:p w:rsidR="00935320" w:rsidRDefault="00935320" w:rsidP="00935320">
            <w:pPr>
              <w:pStyle w:val="TableText"/>
              <w:rPr>
                <w:ins w:id="851" w:author="נעה בן שבת" w:date="2016-11-22T17:15:00Z"/>
              </w:rPr>
            </w:pPr>
          </w:p>
        </w:tc>
        <w:tc>
          <w:tcPr>
            <w:tcW w:w="624" w:type="dxa"/>
            <w:tcPrChange w:id="852" w:author="נעה בן שבת" w:date="2016-11-22T17:17:00Z">
              <w:tcPr>
                <w:tcW w:w="624" w:type="dxa"/>
              </w:tcPr>
            </w:tcPrChange>
          </w:tcPr>
          <w:p w:rsidR="00935320" w:rsidRDefault="00935320" w:rsidP="00935320">
            <w:pPr>
              <w:pStyle w:val="TableText"/>
              <w:rPr>
                <w:ins w:id="853" w:author="נעה בן שבת" w:date="2016-11-22T17:15:00Z"/>
              </w:rPr>
            </w:pPr>
          </w:p>
        </w:tc>
        <w:tc>
          <w:tcPr>
            <w:tcW w:w="4649" w:type="dxa"/>
            <w:gridSpan w:val="2"/>
            <w:tcPrChange w:id="854" w:author="נעה בן שבת" w:date="2016-11-22T17:17:00Z">
              <w:tcPr>
                <w:tcW w:w="4650" w:type="dxa"/>
                <w:gridSpan w:val="2"/>
              </w:tcPr>
            </w:tcPrChange>
          </w:tcPr>
          <w:p w:rsidR="00935320" w:rsidRDefault="00935320" w:rsidP="00110969">
            <w:pPr>
              <w:pStyle w:val="TableBlock"/>
              <w:rPr>
                <w:ins w:id="855" w:author="נעה בן שבת" w:date="2016-11-22T17:15:00Z"/>
                <w:rtl/>
              </w:rPr>
            </w:pPr>
            <w:ins w:id="856" w:author="נעה בן שבת" w:date="2016-11-22T17:15:00Z">
              <w:r>
                <w:rPr>
                  <w:rFonts w:hint="cs"/>
                  <w:rtl/>
                </w:rPr>
                <w:t xml:space="preserve">תקנות לפי סעיף קטן זה </w:t>
              </w:r>
            </w:ins>
            <w:ins w:id="857" w:author="נעה בן שבת" w:date="2016-11-23T15:30:00Z">
              <w:r>
                <w:rPr>
                  <w:rFonts w:hint="cs"/>
                  <w:rtl/>
                </w:rPr>
                <w:t xml:space="preserve">טעונות </w:t>
              </w:r>
            </w:ins>
            <w:ins w:id="858" w:author="נעה בן שבת" w:date="2016-12-01T21:10:00Z">
              <w:r w:rsidR="00F91F1B" w:rsidRPr="00F91F1B">
                <w:rPr>
                  <w:rtl/>
                </w:rPr>
                <w:t>אישור ועדה משותפת לוועדת החוץ והביטחון ולוועדת העבודה הרווחה והבריאות של הכנסת</w:t>
              </w:r>
              <w:r w:rsidR="00F91F1B" w:rsidRPr="00F91F1B">
                <w:rPr>
                  <w:rFonts w:hint="cs"/>
                  <w:rtl/>
                </w:rPr>
                <w:t xml:space="preserve"> </w:t>
              </w:r>
            </w:ins>
            <w:ins w:id="859" w:author="נעה בן שבת" w:date="2016-11-23T15:31:00Z">
              <w:r>
                <w:rPr>
                  <w:rFonts w:hint="cs"/>
                  <w:rtl/>
                </w:rPr>
                <w:t xml:space="preserve">ויובאו לאישורה </w:t>
              </w:r>
            </w:ins>
            <w:ins w:id="860" w:author="נעה בן שבת" w:date="2016-11-22T17:16:00Z">
              <w:r>
                <w:rPr>
                  <w:rFonts w:hint="cs"/>
                  <w:sz w:val="26"/>
                  <w:rtl/>
                </w:rPr>
                <w:t>עד ליום י"ג בניסן התשפ"ו (31 במרס 2026)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A44D6" w:rsidTr="005871AF">
        <w:tblPrEx>
          <w:tblLook w:val="01E0" w:firstRow="1" w:lastRow="1" w:firstColumn="1" w:lastColumn="1" w:noHBand="0" w:noVBand="0"/>
        </w:tblPrEx>
        <w:trPr>
          <w:cantSplit/>
          <w:trHeight w:val="60"/>
          <w:ins w:id="861" w:author="נעה בן שבת" w:date="2016-12-04T13:05:00Z"/>
        </w:trPr>
        <w:tc>
          <w:tcPr>
            <w:tcW w:w="1869" w:type="dxa"/>
          </w:tcPr>
          <w:p w:rsidR="00AA44D6" w:rsidRDefault="00AA44D6" w:rsidP="00935320">
            <w:pPr>
              <w:pStyle w:val="TableSideHeading"/>
              <w:rPr>
                <w:ins w:id="862" w:author="נעה בן שבת" w:date="2016-12-04T13:05:00Z"/>
              </w:rPr>
            </w:pPr>
          </w:p>
        </w:tc>
        <w:tc>
          <w:tcPr>
            <w:tcW w:w="624" w:type="dxa"/>
          </w:tcPr>
          <w:p w:rsidR="00AA44D6" w:rsidRDefault="00AA44D6" w:rsidP="00935320">
            <w:pPr>
              <w:pStyle w:val="TableText"/>
              <w:rPr>
                <w:ins w:id="863" w:author="נעה בן שבת" w:date="2016-12-04T13:05:00Z"/>
              </w:rPr>
            </w:pPr>
          </w:p>
        </w:tc>
        <w:tc>
          <w:tcPr>
            <w:tcW w:w="624" w:type="dxa"/>
          </w:tcPr>
          <w:p w:rsidR="00AA44D6" w:rsidRDefault="00AA44D6" w:rsidP="00935320">
            <w:pPr>
              <w:pStyle w:val="TableText"/>
              <w:rPr>
                <w:ins w:id="864" w:author="נעה בן שבת" w:date="2016-12-04T13:05:00Z"/>
              </w:rPr>
            </w:pPr>
          </w:p>
        </w:tc>
        <w:tc>
          <w:tcPr>
            <w:tcW w:w="624" w:type="dxa"/>
          </w:tcPr>
          <w:p w:rsidR="00AA44D6" w:rsidRDefault="00AA44D6" w:rsidP="00935320">
            <w:pPr>
              <w:pStyle w:val="TableText"/>
              <w:rPr>
                <w:ins w:id="865" w:author="נעה בן שבת" w:date="2016-12-04T13:05:00Z"/>
              </w:rPr>
            </w:pPr>
          </w:p>
        </w:tc>
        <w:tc>
          <w:tcPr>
            <w:tcW w:w="624" w:type="dxa"/>
          </w:tcPr>
          <w:p w:rsidR="00AA44D6" w:rsidRDefault="00AA44D6" w:rsidP="00935320">
            <w:pPr>
              <w:pStyle w:val="TableText"/>
              <w:rPr>
                <w:ins w:id="866" w:author="נעה בן שבת" w:date="2016-12-04T13:05:00Z"/>
              </w:rPr>
            </w:pPr>
          </w:p>
        </w:tc>
        <w:tc>
          <w:tcPr>
            <w:tcW w:w="624" w:type="dxa"/>
          </w:tcPr>
          <w:p w:rsidR="00AA44D6" w:rsidRDefault="00AA44D6" w:rsidP="00935320">
            <w:pPr>
              <w:pStyle w:val="TableText"/>
              <w:rPr>
                <w:ins w:id="867" w:author="נעה בן שבת" w:date="2016-12-04T13:05:00Z"/>
              </w:rPr>
            </w:pPr>
          </w:p>
        </w:tc>
        <w:tc>
          <w:tcPr>
            <w:tcW w:w="4649" w:type="dxa"/>
            <w:gridSpan w:val="2"/>
          </w:tcPr>
          <w:p w:rsidR="00AA44D6" w:rsidRDefault="00AA44D6" w:rsidP="00110969">
            <w:pPr>
              <w:pStyle w:val="TableBlock"/>
              <w:rPr>
                <w:ins w:id="868" w:author="נעה בן שבת" w:date="2016-12-04T13:05:00Z"/>
                <w:rtl/>
              </w:rPr>
            </w:pPr>
            <w:ins w:id="869" w:author="נעה בן שבת" w:date="2016-12-04T13:05:00Z">
              <w:r w:rsidRPr="00AA44D6">
                <w:rPr>
                  <w:highlight w:val="cyan"/>
                  <w:rtl/>
                  <w:rPrChange w:id="870" w:author="נעה בן שבת" w:date="2016-12-04T13:06:00Z">
                    <w:rPr>
                      <w:rtl/>
                    </w:rPr>
                  </w:rPrChange>
                </w:rPr>
                <w:t xml:space="preserve">[האוצר </w:t>
              </w:r>
              <w:r w:rsidRPr="00AA44D6">
                <w:rPr>
                  <w:rFonts w:hint="eastAsia"/>
                  <w:highlight w:val="cyan"/>
                  <w:rtl/>
                  <w:rPrChange w:id="871" w:author="נעה בן שבת" w:date="2016-12-04T13:06:00Z">
                    <w:rPr>
                      <w:rFonts w:hint="eastAsia"/>
                      <w:rtl/>
                    </w:rPr>
                  </w:rPrChange>
                </w:rPr>
                <w:t>מתנגד</w:t>
              </w:r>
              <w:r w:rsidRPr="00AA44D6">
                <w:rPr>
                  <w:highlight w:val="cyan"/>
                  <w:rtl/>
                  <w:rPrChange w:id="872" w:author="נעה בן שבת" w:date="2016-12-04T13:06:00Z">
                    <w:rPr>
                      <w:rtl/>
                    </w:rPr>
                  </w:rPrChange>
                </w:rPr>
                <w:t xml:space="preserve"> </w:t>
              </w:r>
              <w:r w:rsidRPr="00AA44D6">
                <w:rPr>
                  <w:rFonts w:hint="eastAsia"/>
                  <w:highlight w:val="cyan"/>
                  <w:rtl/>
                  <w:rPrChange w:id="873" w:author="נעה בן שבת" w:date="2016-12-04T13:06:00Z">
                    <w:rPr>
                      <w:rFonts w:hint="eastAsia"/>
                      <w:rtl/>
                    </w:rPr>
                  </w:rPrChange>
                </w:rPr>
                <w:t>לוועדה</w:t>
              </w:r>
              <w:r w:rsidRPr="00AA44D6">
                <w:rPr>
                  <w:highlight w:val="cyan"/>
                  <w:rtl/>
                  <w:rPrChange w:id="874" w:author="נעה בן שבת" w:date="2016-12-04T13:06:00Z">
                    <w:rPr>
                      <w:rtl/>
                    </w:rPr>
                  </w:rPrChange>
                </w:rPr>
                <w:t xml:space="preserve"> </w:t>
              </w:r>
              <w:r w:rsidRPr="00AA44D6">
                <w:rPr>
                  <w:rFonts w:hint="eastAsia"/>
                  <w:highlight w:val="cyan"/>
                  <w:rtl/>
                  <w:rPrChange w:id="875" w:author="נעה בן שבת" w:date="2016-12-04T13:06:00Z">
                    <w:rPr>
                      <w:rFonts w:hint="eastAsia"/>
                      <w:rtl/>
                    </w:rPr>
                  </w:rPrChange>
                </w:rPr>
                <w:t>משותפת</w:t>
              </w:r>
              <w:r w:rsidRPr="00AA44D6">
                <w:rPr>
                  <w:highlight w:val="cyan"/>
                  <w:rtl/>
                  <w:rPrChange w:id="876" w:author="נעה בן שבת" w:date="2016-12-04T13:06:00Z">
                    <w:rPr>
                      <w:rtl/>
                    </w:rPr>
                  </w:rPrChange>
                </w:rPr>
                <w:t>]</w:t>
              </w:r>
            </w:ins>
          </w:p>
        </w:tc>
      </w:tr>
      <w:tr w:rsidR="00935320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F91F1B" w:rsidRDefault="00935320" w:rsidP="009353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110969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מצא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האוצר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התקיימו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התנאים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המנויים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בפסקאות</w:t>
            </w:r>
            <w:r w:rsidRPr="00C61A96">
              <w:rPr>
                <w:sz w:val="26"/>
                <w:rtl/>
              </w:rPr>
              <w:t xml:space="preserve"> (1) </w:t>
            </w:r>
            <w:r w:rsidRPr="00C61A96">
              <w:rPr>
                <w:rFonts w:hint="eastAsia"/>
                <w:sz w:val="26"/>
                <w:rtl/>
              </w:rPr>
              <w:t>ו-</w:t>
            </w:r>
            <w:r w:rsidRPr="00C61A96">
              <w:rPr>
                <w:sz w:val="26"/>
                <w:rtl/>
              </w:rPr>
              <w:t xml:space="preserve">(2)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יקבע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האוצר</w:t>
            </w:r>
            <w:ins w:id="877" w:author="נעה בן שבת" w:date="2016-11-22T17:18:00Z">
              <w:r>
                <w:rPr>
                  <w:rFonts w:hint="cs"/>
                  <w:sz w:val="26"/>
                  <w:rtl/>
                </w:rPr>
                <w:t>,</w:t>
              </w:r>
              <w:r>
                <w:rPr>
                  <w:rFonts w:hint="cs"/>
                  <w:rtl/>
                </w:rPr>
                <w:t xml:space="preserve"> </w:t>
              </w:r>
            </w:ins>
            <w:ins w:id="878" w:author="נעה בן שבת" w:date="2016-12-01T21:11:00Z">
              <w:r w:rsidR="00F91F1B">
                <w:rPr>
                  <w:rFonts w:hint="cs"/>
                  <w:spacing w:val="-2"/>
                  <w:sz w:val="26"/>
                </w:rPr>
                <w:t xml:space="preserve"> </w:t>
              </w:r>
              <w:r w:rsidR="00F91F1B">
                <w:rPr>
                  <w:rFonts w:hint="cs"/>
                  <w:spacing w:val="-2"/>
                  <w:sz w:val="26"/>
                  <w:rtl/>
                </w:rPr>
                <w:t>באישור ועדה משותפת לוועדת החוץ והביטחון ולוועדת העבודה הרווחה והבריאות של הכנסת</w:t>
              </w:r>
            </w:ins>
            <w:r w:rsidRPr="00C61A96">
              <w:rPr>
                <w:sz w:val="26"/>
                <w:rtl/>
              </w:rPr>
              <w:t xml:space="preserve"> </w:t>
            </w:r>
            <w:del w:id="879" w:author="נעה בן שבת" w:date="2016-11-22T17:18:00Z">
              <w:r w:rsidRPr="00C61A96" w:rsidDel="005871AF">
                <w:rPr>
                  <w:rFonts w:hint="eastAsia"/>
                  <w:sz w:val="26"/>
                  <w:rtl/>
                </w:rPr>
                <w:delText>עד</w:delText>
              </w:r>
              <w:r w:rsidRPr="00C61A96" w:rsidDel="005871AF">
                <w:rPr>
                  <w:sz w:val="26"/>
                  <w:rtl/>
                </w:rPr>
                <w:delText xml:space="preserve"> </w:delText>
              </w:r>
              <w:r w:rsidRPr="00C61A96" w:rsidDel="005871AF">
                <w:rPr>
                  <w:rFonts w:hint="eastAsia"/>
                  <w:sz w:val="26"/>
                  <w:rtl/>
                </w:rPr>
                <w:delText>יום</w:delText>
              </w:r>
              <w:r w:rsidRPr="00C61A96" w:rsidDel="005871AF">
                <w:rPr>
                  <w:sz w:val="26"/>
                  <w:rtl/>
                </w:rPr>
                <w:delText xml:space="preserve"> </w:delText>
              </w:r>
              <w:r w:rsidRPr="00C61A96" w:rsidDel="005871AF">
                <w:rPr>
                  <w:rFonts w:hint="eastAsia"/>
                  <w:sz w:val="26"/>
                  <w:rtl/>
                </w:rPr>
                <w:delText>י</w:delText>
              </w:r>
              <w:r w:rsidRPr="00C61A96" w:rsidDel="005871AF">
                <w:rPr>
                  <w:sz w:val="26"/>
                  <w:rtl/>
                </w:rPr>
                <w:delText>"</w:delText>
              </w:r>
              <w:r w:rsidRPr="00C61A96" w:rsidDel="005871AF">
                <w:rPr>
                  <w:rFonts w:hint="eastAsia"/>
                  <w:sz w:val="26"/>
                  <w:rtl/>
                </w:rPr>
                <w:delText>ד</w:delText>
              </w:r>
              <w:r w:rsidRPr="00C61A96" w:rsidDel="005871AF">
                <w:rPr>
                  <w:sz w:val="26"/>
                  <w:rtl/>
                </w:rPr>
                <w:delText xml:space="preserve"> </w:delText>
              </w:r>
              <w:r w:rsidRPr="00C61A96" w:rsidDel="005871AF">
                <w:rPr>
                  <w:rFonts w:hint="eastAsia"/>
                  <w:sz w:val="26"/>
                  <w:rtl/>
                </w:rPr>
                <w:delText>בשבט</w:delText>
              </w:r>
              <w:r w:rsidRPr="00C61A96" w:rsidDel="005871AF">
                <w:rPr>
                  <w:sz w:val="26"/>
                  <w:rtl/>
                </w:rPr>
                <w:delText xml:space="preserve"> </w:delText>
              </w:r>
              <w:r w:rsidRPr="00C61A96" w:rsidDel="005871AF">
                <w:rPr>
                  <w:rFonts w:hint="eastAsia"/>
                  <w:sz w:val="26"/>
                  <w:rtl/>
                </w:rPr>
                <w:delText>התשפ</w:delText>
              </w:r>
              <w:r w:rsidRPr="00C61A96" w:rsidDel="005871AF">
                <w:rPr>
                  <w:sz w:val="26"/>
                  <w:rtl/>
                </w:rPr>
                <w:delText>"</w:delText>
              </w:r>
              <w:r w:rsidRPr="00C61A96" w:rsidDel="005871AF">
                <w:rPr>
                  <w:rFonts w:hint="eastAsia"/>
                  <w:sz w:val="26"/>
                  <w:rtl/>
                </w:rPr>
                <w:delText>ו</w:delText>
              </w:r>
              <w:r w:rsidRPr="00C61A96" w:rsidDel="005871AF">
                <w:rPr>
                  <w:sz w:val="26"/>
                  <w:rtl/>
                </w:rPr>
                <w:delText xml:space="preserve"> (1 </w:delText>
              </w:r>
              <w:r w:rsidRPr="00C61A96" w:rsidDel="005871AF">
                <w:rPr>
                  <w:rFonts w:hint="eastAsia"/>
                  <w:sz w:val="26"/>
                  <w:rtl/>
                </w:rPr>
                <w:delText>בפברואר</w:delText>
              </w:r>
              <w:r w:rsidRPr="00C61A96" w:rsidDel="005871AF">
                <w:rPr>
                  <w:sz w:val="26"/>
                  <w:rtl/>
                </w:rPr>
                <w:delText xml:space="preserve"> 2026) </w:delText>
              </w:r>
            </w:del>
            <w:ins w:id="880" w:author="נעה בן שבת" w:date="2016-11-23T15:29:00Z">
              <w:r>
                <w:rPr>
                  <w:rFonts w:hint="cs"/>
                  <w:sz w:val="26"/>
                  <w:rtl/>
                </w:rPr>
                <w:t xml:space="preserve">] </w:t>
              </w:r>
            </w:ins>
            <w:r w:rsidRPr="00C61A96">
              <w:rPr>
                <w:rFonts w:hint="eastAsia"/>
                <w:sz w:val="26"/>
                <w:rtl/>
              </w:rPr>
              <w:t>הסדר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קצבת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גישור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שפוטר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בטבת</w:t>
            </w:r>
            <w:r w:rsidRPr="00500A94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התשפ</w:t>
            </w:r>
            <w:r w:rsidRPr="00500A94">
              <w:rPr>
                <w:sz w:val="26"/>
                <w:rtl/>
              </w:rPr>
              <w:t>"</w:t>
            </w:r>
            <w:r w:rsidRPr="00500A94">
              <w:rPr>
                <w:rFonts w:hint="eastAsia"/>
                <w:sz w:val="26"/>
                <w:rtl/>
              </w:rPr>
              <w:t>ו</w:t>
            </w:r>
            <w:r w:rsidRPr="00500A94">
              <w:rPr>
                <w:sz w:val="26"/>
                <w:rtl/>
              </w:rPr>
              <w:t xml:space="preserve"> (1 </w:t>
            </w:r>
            <w:r w:rsidRPr="00500A94">
              <w:rPr>
                <w:rFonts w:hint="eastAsia"/>
                <w:sz w:val="26"/>
                <w:rtl/>
              </w:rPr>
              <w:t>בינואר</w:t>
            </w:r>
            <w:r w:rsidRPr="00500A94">
              <w:rPr>
                <w:sz w:val="26"/>
                <w:rtl/>
              </w:rPr>
              <w:t xml:space="preserve"> 2026) </w:t>
            </w:r>
            <w:r w:rsidRPr="00500A94">
              <w:rPr>
                <w:rFonts w:hint="eastAsia"/>
                <w:sz w:val="26"/>
                <w:rtl/>
              </w:rPr>
              <w:t>כך</w:t>
            </w:r>
            <w:r w:rsidRPr="00500A94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שממוצע</w:t>
            </w:r>
            <w:r w:rsidRPr="00500A94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תשלומי</w:t>
            </w:r>
            <w:r w:rsidRPr="00500A94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הקצבאות</w:t>
            </w:r>
            <w:r w:rsidRPr="00500A94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שמשולמים</w:t>
            </w:r>
            <w:r w:rsidRPr="00500A94">
              <w:rPr>
                <w:sz w:val="26"/>
                <w:rtl/>
              </w:rPr>
              <w:t xml:space="preserve"> </w:t>
            </w:r>
            <w:ins w:id="881" w:author="נעה בן שבת" w:date="2016-11-15T20:03:00Z">
              <w:r w:rsidRPr="00500A94">
                <w:rPr>
                  <w:rFonts w:hint="eastAsia"/>
                  <w:sz w:val="26"/>
                  <w:rtl/>
                  <w:rPrChange w:id="882" w:author="נעה בן שבת" w:date="2016-11-15T20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בכל</w:t>
              </w:r>
              <w:r w:rsidRPr="00500A94">
                <w:rPr>
                  <w:sz w:val="26"/>
                  <w:rtl/>
                  <w:rPrChange w:id="883" w:author="נעה בן שבת" w:date="2016-11-15T20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שנה </w:t>
              </w:r>
            </w:ins>
            <w:r w:rsidRPr="00500A94">
              <w:rPr>
                <w:rFonts w:hint="eastAsia"/>
                <w:sz w:val="26"/>
                <w:rtl/>
              </w:rPr>
              <w:t>לקצינים</w:t>
            </w:r>
            <w:r w:rsidRPr="00500A94">
              <w:rPr>
                <w:sz w:val="26"/>
                <w:rtl/>
              </w:rPr>
              <w:t xml:space="preserve"> </w:t>
            </w:r>
            <w:ins w:id="884" w:author="נעה בן שבת" w:date="2016-11-15T20:04:00Z">
              <w:r w:rsidRPr="00500A94">
                <w:rPr>
                  <w:rFonts w:hint="eastAsia"/>
                  <w:sz w:val="26"/>
                  <w:rtl/>
                  <w:rPrChange w:id="885" w:author="נעה בן שבת" w:date="2016-11-15T20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שפורשים</w:t>
              </w:r>
              <w:r w:rsidRPr="00500A94">
                <w:rPr>
                  <w:sz w:val="26"/>
                  <w:rtl/>
                  <w:rPrChange w:id="886" w:author="נעה בן שבת" w:date="2016-11-15T20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באותה שנה </w:t>
              </w:r>
            </w:ins>
            <w:r w:rsidRPr="00500A94">
              <w:rPr>
                <w:rFonts w:hint="eastAsia"/>
                <w:sz w:val="26"/>
                <w:rtl/>
              </w:rPr>
              <w:t>מכוח</w:t>
            </w:r>
            <w:r w:rsidRPr="00500A94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חוק</w:t>
            </w:r>
            <w:r w:rsidRPr="00500A94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זה</w:t>
            </w:r>
            <w:r w:rsidRPr="00500A94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והתקנות</w:t>
            </w:r>
            <w:r w:rsidRPr="00500A94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שיותקנו</w:t>
            </w:r>
            <w:r w:rsidRPr="00500A94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לפי</w:t>
            </w:r>
            <w:r w:rsidRPr="00500A94">
              <w:rPr>
                <w:sz w:val="26"/>
                <w:rtl/>
              </w:rPr>
              <w:t xml:space="preserve"> </w:t>
            </w:r>
            <w:r w:rsidRPr="00500A94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יעלה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12,000 </w:t>
            </w:r>
            <w:r w:rsidRPr="00C61A96">
              <w:rPr>
                <w:rFonts w:hint="eastAsia"/>
                <w:sz w:val="26"/>
                <w:rtl/>
              </w:rPr>
              <w:t>שקלים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חדשים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לחודש</w:t>
            </w:r>
            <w:del w:id="887" w:author="נעה בן שבת" w:date="2016-11-22T17:19:00Z">
              <w:r w:rsidRPr="00C61A96" w:rsidDel="005871AF">
                <w:rPr>
                  <w:sz w:val="26"/>
                  <w:rtl/>
                </w:rPr>
                <w:delText>.</w:delText>
              </w:r>
            </w:del>
            <w:ins w:id="888" w:author="נעה בן שבת" w:date="2016-11-22T17:19:00Z">
              <w:r>
                <w:rPr>
                  <w:rFonts w:hint="cs"/>
                  <w:sz w:val="26"/>
                  <w:rtl/>
                </w:rPr>
                <w:t>;</w:t>
              </w:r>
              <w:r>
                <w:rPr>
                  <w:rFonts w:hint="cs"/>
                  <w:rtl/>
                </w:rPr>
                <w:t xml:space="preserve"> תקנות לפי סעיף קטן זה יובאו </w:t>
              </w:r>
            </w:ins>
            <w:ins w:id="889" w:author="נעה בן שבת" w:date="2016-12-01T21:12:00Z">
              <w:r w:rsidR="00F91F1B">
                <w:rPr>
                  <w:rFonts w:hint="cs"/>
                  <w:spacing w:val="-2"/>
                  <w:sz w:val="26"/>
                  <w:rtl/>
                </w:rPr>
                <w:t>לאישור ועדה משותפת לוועדת החוץ והביטחון ולוועדת העבודה הרווחה והבריאות של הכנסת</w:t>
              </w:r>
              <w:r w:rsidR="00F91F1B">
                <w:rPr>
                  <w:rFonts w:hint="cs"/>
                  <w:rtl/>
                </w:rPr>
                <w:t xml:space="preserve"> </w:t>
              </w:r>
            </w:ins>
            <w:ins w:id="890" w:author="נעה בן שבת" w:date="2016-11-22T17:19:00Z">
              <w:r>
                <w:rPr>
                  <w:rFonts w:hint="cs"/>
                  <w:rtl/>
                </w:rPr>
                <w:t>עד ליום</w:t>
              </w:r>
              <w:r>
                <w:rPr>
                  <w:rFonts w:hint="cs"/>
                  <w:sz w:val="26"/>
                  <w:rtl/>
                </w:rPr>
                <w:t xml:space="preserve"> י"ג בניסן התשפ"ו (31 במרס 2026)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A44D6" w:rsidRPr="00C61A96" w:rsidTr="00A258CF">
        <w:trPr>
          <w:cantSplit/>
          <w:ins w:id="891" w:author="נעה בן שבת" w:date="2016-12-04T13:06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44D6" w:rsidRPr="00F91F1B" w:rsidRDefault="00AA44D6" w:rsidP="00935320">
            <w:pPr>
              <w:pStyle w:val="TableSideHeading"/>
              <w:rPr>
                <w:ins w:id="892" w:author="נעה בן שבת" w:date="2016-12-04T13:0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44D6" w:rsidRPr="00C61A96" w:rsidRDefault="00AA44D6" w:rsidP="00AA44D6">
            <w:pPr>
              <w:pStyle w:val="TableText"/>
              <w:rPr>
                <w:ins w:id="893" w:author="נעה בן שבת" w:date="2016-12-04T13:06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44D6" w:rsidRPr="00C61A96" w:rsidRDefault="00AA44D6" w:rsidP="00935320">
            <w:pPr>
              <w:pStyle w:val="TableText"/>
              <w:rPr>
                <w:ins w:id="894" w:author="נעה בן שבת" w:date="2016-12-04T13:0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44D6" w:rsidRPr="00C61A96" w:rsidRDefault="00AA44D6" w:rsidP="00935320">
            <w:pPr>
              <w:pStyle w:val="TableText"/>
              <w:rPr>
                <w:ins w:id="895" w:author="נעה בן שבת" w:date="2016-12-04T13:0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44D6" w:rsidRPr="00C61A96" w:rsidRDefault="00AA44D6" w:rsidP="00935320">
            <w:pPr>
              <w:pStyle w:val="TableText"/>
              <w:rPr>
                <w:ins w:id="896" w:author="נעה בן שבת" w:date="2016-12-04T13:0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44D6" w:rsidRPr="00C61A96" w:rsidRDefault="00AA44D6" w:rsidP="00935320">
            <w:pPr>
              <w:pStyle w:val="TableText"/>
              <w:rPr>
                <w:ins w:id="897" w:author="נעה בן שבת" w:date="2016-12-04T13:06:00Z"/>
                <w:sz w:val="26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44D6" w:rsidRPr="00C61A96" w:rsidRDefault="00AA44D6" w:rsidP="00110969">
            <w:pPr>
              <w:pStyle w:val="TableBlock"/>
              <w:rPr>
                <w:ins w:id="898" w:author="נעה בן שבת" w:date="2016-12-04T13:06:00Z"/>
                <w:sz w:val="26"/>
                <w:rtl/>
              </w:rPr>
            </w:pPr>
            <w:ins w:id="899" w:author="נעה בן שבת" w:date="2016-12-04T13:06:00Z">
              <w:r w:rsidRPr="00FB68C1">
                <w:rPr>
                  <w:rFonts w:hint="cs"/>
                  <w:highlight w:val="cyan"/>
                  <w:rtl/>
                </w:rPr>
                <w:t>[האוצר מתנגד לוועדה משותפת]</w:t>
              </w:r>
            </w:ins>
          </w:p>
        </w:tc>
      </w:tr>
      <w:tr w:rsidR="00935320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110969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שר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הביטחון</w:t>
            </w:r>
            <w:r w:rsidRPr="00C61A96">
              <w:rPr>
                <w:sz w:val="26"/>
                <w:rtl/>
              </w:rPr>
              <w:t xml:space="preserve"> </w:t>
            </w:r>
            <w:del w:id="900" w:author="נעה בן שבת" w:date="2016-11-22T17:20:00Z">
              <w:r w:rsidRPr="00C61A96" w:rsidDel="005871AF">
                <w:rPr>
                  <w:rFonts w:hint="eastAsia"/>
                  <w:sz w:val="26"/>
                  <w:rtl/>
                </w:rPr>
                <w:delText>יקבע</w:delText>
              </w:r>
              <w:r w:rsidRPr="00C61A96" w:rsidDel="005871AF">
                <w:rPr>
                  <w:sz w:val="26"/>
                  <w:rtl/>
                </w:rPr>
                <w:delText xml:space="preserve"> </w:delText>
              </w:r>
            </w:del>
            <w:ins w:id="901" w:author="נעה בן שבת" w:date="2016-11-22T17:20:00Z">
              <w:r>
                <w:rPr>
                  <w:rFonts w:hint="cs"/>
                  <w:sz w:val="26"/>
                  <w:rtl/>
                </w:rPr>
                <w:t>י</w:t>
              </w:r>
            </w:ins>
            <w:ins w:id="902" w:author="נעה בן שבת" w:date="2016-11-22T17:22:00Z">
              <w:r>
                <w:rPr>
                  <w:rFonts w:hint="cs"/>
                  <w:sz w:val="26"/>
                  <w:rtl/>
                </w:rPr>
                <w:t>בחר</w:t>
              </w:r>
            </w:ins>
            <w:ins w:id="903" w:author="נעה בן שבת" w:date="2016-11-22T17:20:00Z">
              <w:r w:rsidRPr="00C61A96">
                <w:rPr>
                  <w:sz w:val="26"/>
                  <w:rtl/>
                </w:rPr>
                <w:t xml:space="preserve"> </w:t>
              </w:r>
            </w:ins>
            <w:r w:rsidRPr="00C61A96">
              <w:rPr>
                <w:rFonts w:hint="eastAsia"/>
                <w:sz w:val="26"/>
                <w:rtl/>
              </w:rPr>
              <w:t>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del w:id="904" w:author="נעה בן שבת" w:date="2016-12-01T21:13:00Z">
              <w:r w:rsidRPr="00C61A96" w:rsidDel="00F91F1B">
                <w:rPr>
                  <w:rFonts w:hint="eastAsia"/>
                  <w:sz w:val="26"/>
                  <w:rtl/>
                </w:rPr>
                <w:delText>ט</w:delText>
              </w:r>
              <w:r w:rsidRPr="00C61A96" w:rsidDel="00F91F1B">
                <w:rPr>
                  <w:sz w:val="26"/>
                  <w:rtl/>
                </w:rPr>
                <w:delText xml:space="preserve">' </w:delText>
              </w:r>
            </w:del>
            <w:ins w:id="905" w:author="נעה בן שבת" w:date="2016-12-01T21:13:00Z">
              <w:r w:rsidR="00F91F1B">
                <w:rPr>
                  <w:rFonts w:hint="cs"/>
                  <w:sz w:val="26"/>
                  <w:rtl/>
                </w:rPr>
                <w:t>ח</w:t>
              </w:r>
              <w:r w:rsidR="00F91F1B" w:rsidRPr="00C61A96">
                <w:rPr>
                  <w:sz w:val="26"/>
                  <w:rtl/>
                </w:rPr>
                <w:t xml:space="preserve">' </w:t>
              </w:r>
            </w:ins>
            <w:r w:rsidRPr="00C61A96">
              <w:rPr>
                <w:rFonts w:hint="eastAsia"/>
                <w:sz w:val="26"/>
                <w:rtl/>
              </w:rPr>
              <w:t>באב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ז</w:t>
            </w:r>
            <w:r w:rsidRPr="00C61A96">
              <w:rPr>
                <w:sz w:val="26"/>
                <w:rtl/>
              </w:rPr>
              <w:t xml:space="preserve"> (</w:t>
            </w:r>
            <w:del w:id="906" w:author="נעה בן שבת" w:date="2016-12-01T21:13:00Z">
              <w:r w:rsidRPr="00C61A96" w:rsidDel="00F91F1B">
                <w:rPr>
                  <w:sz w:val="26"/>
                  <w:rtl/>
                </w:rPr>
                <w:delText xml:space="preserve">1 </w:delText>
              </w:r>
            </w:del>
            <w:ins w:id="907" w:author="נעה בן שבת" w:date="2016-12-01T21:13:00Z">
              <w:r w:rsidR="00F91F1B">
                <w:rPr>
                  <w:rFonts w:hint="cs"/>
                  <w:sz w:val="26"/>
                  <w:rtl/>
                </w:rPr>
                <w:t>31</w:t>
              </w:r>
              <w:r w:rsidR="00F91F1B" w:rsidRPr="00C61A96">
                <w:rPr>
                  <w:sz w:val="26"/>
                  <w:rtl/>
                </w:rPr>
                <w:t xml:space="preserve"> </w:t>
              </w:r>
            </w:ins>
            <w:del w:id="908" w:author="נעה בן שבת" w:date="2016-12-01T21:13:00Z">
              <w:r w:rsidRPr="00C61A96" w:rsidDel="00F91F1B">
                <w:rPr>
                  <w:rFonts w:hint="eastAsia"/>
                  <w:sz w:val="26"/>
                  <w:rtl/>
                </w:rPr>
                <w:delText>באוגוסט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</w:del>
            <w:ins w:id="909" w:author="נעה בן שבת" w:date="2016-12-01T21:13:00Z">
              <w:r w:rsidR="00F91F1B" w:rsidRPr="00C61A96">
                <w:rPr>
                  <w:rFonts w:hint="eastAsia"/>
                  <w:sz w:val="26"/>
                  <w:rtl/>
                </w:rPr>
                <w:t>ב</w:t>
              </w:r>
              <w:r w:rsidR="00F91F1B">
                <w:rPr>
                  <w:rFonts w:hint="cs"/>
                  <w:sz w:val="26"/>
                  <w:rtl/>
                </w:rPr>
                <w:t>יולי</w:t>
              </w:r>
              <w:r w:rsidR="00F91F1B" w:rsidRPr="00C61A96">
                <w:rPr>
                  <w:sz w:val="26"/>
                  <w:rtl/>
                </w:rPr>
                <w:t xml:space="preserve"> </w:t>
              </w:r>
            </w:ins>
            <w:r w:rsidRPr="00C61A96">
              <w:rPr>
                <w:sz w:val="26"/>
                <w:rtl/>
              </w:rPr>
              <w:t xml:space="preserve">2017) </w:t>
            </w:r>
            <w:r w:rsidRPr="00C61A96">
              <w:rPr>
                <w:rFonts w:hint="eastAsia"/>
                <w:sz w:val="26"/>
                <w:rtl/>
              </w:rPr>
              <w:t>קופת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ins w:id="910" w:author="נעה בן שבת" w:date="2016-11-22T17:22:00Z">
              <w:r>
                <w:rPr>
                  <w:rFonts w:hint="cs"/>
                  <w:sz w:val="26"/>
                  <w:rtl/>
                </w:rPr>
                <w:t>שבה יהי</w:t>
              </w:r>
            </w:ins>
            <w:ins w:id="911" w:author="נעה בן שבת" w:date="2016-11-22T17:23:00Z">
              <w:r>
                <w:rPr>
                  <w:rFonts w:hint="cs"/>
                  <w:sz w:val="26"/>
                  <w:rtl/>
                </w:rPr>
                <w:t>ה</w:t>
              </w:r>
            </w:ins>
            <w:ins w:id="912" w:author="נעה בן שבת" w:date="2016-11-22T17:22:00Z">
              <w:r>
                <w:rPr>
                  <w:rFonts w:hint="cs"/>
                  <w:sz w:val="26"/>
                  <w:rtl/>
                </w:rPr>
                <w:t xml:space="preserve"> מבוטח מי ש</w:t>
              </w:r>
            </w:ins>
            <w:ins w:id="913" w:author="נעה בן שבת" w:date="2016-11-22T17:23:00Z">
              <w:r>
                <w:rPr>
                  <w:rFonts w:hint="cs"/>
                  <w:sz w:val="26"/>
                  <w:rtl/>
                </w:rPr>
                <w:t xml:space="preserve">משולמת לו </w:t>
              </w:r>
            </w:ins>
            <w:ins w:id="914" w:author="נעה בן שבת" w:date="2016-11-22T17:22:00Z">
              <w:r>
                <w:rPr>
                  <w:rFonts w:hint="cs"/>
                  <w:sz w:val="26"/>
                  <w:rtl/>
                </w:rPr>
                <w:t xml:space="preserve"> קצבת גישור</w:t>
              </w:r>
            </w:ins>
            <w:ins w:id="915" w:author="נעה בן שבת" w:date="2016-11-22T17:27:00Z">
              <w:r>
                <w:rPr>
                  <w:rFonts w:hint="cs"/>
                  <w:sz w:val="26"/>
                  <w:rtl/>
                </w:rPr>
                <w:t xml:space="preserve">, </w:t>
              </w:r>
            </w:ins>
            <w:r w:rsidRPr="00C61A96">
              <w:rPr>
                <w:rFonts w:hint="eastAsia"/>
                <w:sz w:val="26"/>
                <w:rtl/>
              </w:rPr>
              <w:t>לתשלום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קצבת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שאירים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במקרה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del w:id="916" w:author="נעה בן שבת" w:date="2016-11-22T17:27:00Z">
              <w:r w:rsidRPr="00C61A96" w:rsidDel="00C728DB">
                <w:rPr>
                  <w:rFonts w:hint="eastAsia"/>
                  <w:sz w:val="26"/>
                  <w:rtl/>
                </w:rPr>
                <w:delText>פטירה</w:delText>
              </w:r>
              <w:r w:rsidRPr="00C61A96" w:rsidDel="00C728DB">
                <w:rPr>
                  <w:sz w:val="26"/>
                  <w:rtl/>
                </w:rPr>
                <w:delText xml:space="preserve"> </w:delText>
              </w:r>
            </w:del>
            <w:ins w:id="917" w:author="נעה בן שבת" w:date="2016-11-22T17:27:00Z">
              <w:r w:rsidRPr="00C61A96">
                <w:rPr>
                  <w:rFonts w:hint="eastAsia"/>
                  <w:sz w:val="26"/>
                  <w:rtl/>
                </w:rPr>
                <w:t>פטיר</w:t>
              </w:r>
              <w:r>
                <w:rPr>
                  <w:rFonts w:hint="cs"/>
                  <w:sz w:val="26"/>
                  <w:rtl/>
                </w:rPr>
                <w:t>תו</w:t>
              </w:r>
            </w:ins>
            <w:del w:id="918" w:author="נעה בן שבת" w:date="2016-11-22T17:27:00Z">
              <w:r w:rsidRPr="00C61A96" w:rsidDel="00C728DB">
                <w:rPr>
                  <w:rFonts w:hint="eastAsia"/>
                  <w:sz w:val="26"/>
                  <w:rtl/>
                </w:rPr>
                <w:delText>של</w:delText>
              </w:r>
              <w:r w:rsidRPr="00C61A96" w:rsidDel="00C728DB">
                <w:rPr>
                  <w:sz w:val="26"/>
                  <w:rtl/>
                </w:rPr>
                <w:delText xml:space="preserve"> </w:delText>
              </w:r>
              <w:r w:rsidRPr="00C61A96" w:rsidDel="00C728DB">
                <w:rPr>
                  <w:rFonts w:hint="eastAsia"/>
                  <w:sz w:val="26"/>
                  <w:rtl/>
                </w:rPr>
                <w:delText>מי</w:delText>
              </w:r>
              <w:r w:rsidRPr="00C61A96" w:rsidDel="00C728DB">
                <w:rPr>
                  <w:sz w:val="26"/>
                  <w:rtl/>
                </w:rPr>
                <w:delText xml:space="preserve"> </w:delText>
              </w:r>
              <w:r w:rsidRPr="00C61A96" w:rsidDel="00C728DB">
                <w:rPr>
                  <w:rFonts w:hint="eastAsia"/>
                  <w:sz w:val="26"/>
                  <w:rtl/>
                </w:rPr>
                <w:delText>שמשולמת</w:delText>
              </w:r>
              <w:r w:rsidRPr="00C61A96" w:rsidDel="00C728DB">
                <w:rPr>
                  <w:sz w:val="26"/>
                  <w:rtl/>
                </w:rPr>
                <w:delText xml:space="preserve"> </w:delText>
              </w:r>
              <w:r w:rsidRPr="00C61A96" w:rsidDel="00C728DB">
                <w:rPr>
                  <w:rFonts w:hint="eastAsia"/>
                  <w:sz w:val="26"/>
                  <w:rtl/>
                </w:rPr>
                <w:delText>לו</w:delText>
              </w:r>
              <w:r w:rsidRPr="00C61A96" w:rsidDel="00C728DB">
                <w:rPr>
                  <w:sz w:val="26"/>
                  <w:rtl/>
                </w:rPr>
                <w:delText xml:space="preserve"> </w:delText>
              </w:r>
              <w:r w:rsidRPr="00C61A96" w:rsidDel="00C728DB">
                <w:rPr>
                  <w:rFonts w:hint="eastAsia"/>
                  <w:sz w:val="26"/>
                  <w:rtl/>
                </w:rPr>
                <w:delText>קצבת</w:delText>
              </w:r>
              <w:r w:rsidRPr="00C61A96" w:rsidDel="00C728DB">
                <w:rPr>
                  <w:sz w:val="26"/>
                  <w:rtl/>
                </w:rPr>
                <w:delText xml:space="preserve"> </w:delText>
              </w:r>
              <w:r w:rsidRPr="00C61A96" w:rsidDel="00C728DB">
                <w:rPr>
                  <w:rFonts w:hint="eastAsia"/>
                  <w:sz w:val="26"/>
                  <w:rtl/>
                </w:rPr>
                <w:delText>גישור</w:delText>
              </w:r>
            </w:del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פטירתו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שאיריו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אינם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זכאים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לקצבה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ממקור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אחר</w:t>
            </w:r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שולמה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לשאיר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הפטירה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קצבה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ממקור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אחר</w:t>
            </w:r>
            <w:r w:rsidRPr="00C61A96">
              <w:rPr>
                <w:sz w:val="26"/>
                <w:rtl/>
              </w:rPr>
              <w:t xml:space="preserve">, </w:t>
            </w:r>
            <w:del w:id="919" w:author="נעה בן שבת" w:date="2016-11-22T17:27:00Z">
              <w:r w:rsidRPr="00C61A96" w:rsidDel="00C728DB">
                <w:rPr>
                  <w:rFonts w:hint="eastAsia"/>
                  <w:sz w:val="26"/>
                  <w:rtl/>
                </w:rPr>
                <w:delText>ישולם</w:delText>
              </w:r>
              <w:r w:rsidRPr="00C61A96" w:rsidDel="00C728DB">
                <w:rPr>
                  <w:sz w:val="26"/>
                  <w:rtl/>
                </w:rPr>
                <w:delText xml:space="preserve"> </w:delText>
              </w:r>
              <w:r w:rsidRPr="00C61A96" w:rsidDel="00C728DB">
                <w:rPr>
                  <w:rFonts w:hint="eastAsia"/>
                  <w:sz w:val="26"/>
                  <w:rtl/>
                </w:rPr>
                <w:delText>לו</w:delText>
              </w:r>
            </w:del>
            <w:ins w:id="920" w:author="נעה בן שבת" w:date="2016-11-22T17:27:00Z">
              <w:r>
                <w:rPr>
                  <w:rFonts w:hint="cs"/>
                  <w:sz w:val="26"/>
                  <w:rtl/>
                </w:rPr>
                <w:t>יהיה השאיר זכאי לקצבה בסכום</w:t>
              </w:r>
            </w:ins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ההפרש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הקצבה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זכאי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הרישה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לבין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הקצבה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המשולמת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מהמקור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האחר</w:t>
            </w:r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–</w:t>
            </w:r>
          </w:p>
        </w:tc>
      </w:tr>
      <w:tr w:rsidR="00935320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BlockOutden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קופת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" – </w:t>
            </w:r>
            <w:r w:rsidRPr="00C61A96">
              <w:rPr>
                <w:rFonts w:hint="eastAsia"/>
                <w:sz w:val="26"/>
                <w:rtl/>
              </w:rPr>
              <w:t>כהגדרתה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הפיקוח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קופות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גמל</w:t>
            </w:r>
            <w:r w:rsidRPr="00C61A96">
              <w:rPr>
                <w:sz w:val="26"/>
                <w:rtl/>
              </w:rPr>
              <w:t>;</w:t>
            </w:r>
          </w:p>
        </w:tc>
      </w:tr>
      <w:tr w:rsidR="00935320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BlockOutden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שאירים</w:t>
            </w:r>
            <w:r w:rsidRPr="00C61A96">
              <w:rPr>
                <w:sz w:val="26"/>
                <w:rtl/>
              </w:rPr>
              <w:t xml:space="preserve">" – </w:t>
            </w:r>
            <w:r w:rsidRPr="00C61A96">
              <w:rPr>
                <w:rFonts w:hint="eastAsia"/>
                <w:sz w:val="26"/>
                <w:rtl/>
              </w:rPr>
              <w:t>כהגדרתם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תקנון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קופת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</w:t>
            </w:r>
            <w:del w:id="921" w:author="נעה בן שבת" w:date="2016-11-22T17:30:00Z">
              <w:r w:rsidRPr="00C61A96" w:rsidDel="00C728DB">
                <w:rPr>
                  <w:rFonts w:hint="eastAsia"/>
                  <w:sz w:val="26"/>
                  <w:rtl/>
                </w:rPr>
                <w:delText>קבע</w:delText>
              </w:r>
            </w:del>
            <w:ins w:id="922" w:author="נעה בן שבת" w:date="2016-11-22T17:30:00Z">
              <w:r>
                <w:rPr>
                  <w:rFonts w:hint="cs"/>
                  <w:sz w:val="26"/>
                  <w:rtl/>
                </w:rPr>
                <w:t>בחר</w:t>
              </w:r>
            </w:ins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הביטחון</w:t>
            </w:r>
            <w:r w:rsidRPr="00C61A96">
              <w:rPr>
                <w:sz w:val="26"/>
                <w:rtl/>
              </w:rPr>
              <w:t xml:space="preserve">. </w:t>
            </w:r>
          </w:p>
        </w:tc>
      </w:tr>
      <w:tr w:rsidR="00935320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35320" w:rsidRPr="00C61A96" w:rsidRDefault="00935320" w:rsidP="00935320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ה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הסכומים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הנקובים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בסעיפים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קטנים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ו-</w:t>
            </w: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י</w:t>
            </w:r>
            <w:ins w:id="923" w:author="נעה בן שבת" w:date="2016-11-15T18:54:00Z">
              <w:r>
                <w:rPr>
                  <w:rFonts w:hint="cs"/>
                  <w:sz w:val="26"/>
                  <w:rtl/>
                </w:rPr>
                <w:t>ת</w:t>
              </w:r>
            </w:ins>
            <w:r w:rsidRPr="00C61A96">
              <w:rPr>
                <w:rFonts w:hint="eastAsia"/>
                <w:sz w:val="26"/>
                <w:rtl/>
              </w:rPr>
              <w:t>ע</w:t>
            </w:r>
            <w:del w:id="924" w:author="נעה בן שבת" w:date="2016-11-15T18:54:00Z">
              <w:r w:rsidRPr="00C61A96" w:rsidDel="00FE6E26">
                <w:rPr>
                  <w:rFonts w:hint="eastAsia"/>
                  <w:sz w:val="26"/>
                  <w:rtl/>
                </w:rPr>
                <w:delText>ו</w:delText>
              </w:r>
            </w:del>
            <w:r w:rsidRPr="00C61A96">
              <w:rPr>
                <w:rFonts w:hint="eastAsia"/>
                <w:sz w:val="26"/>
                <w:rtl/>
              </w:rPr>
              <w:t>דכנו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בהתאם</w:t>
            </w:r>
            <w:r w:rsidRPr="00C61A96">
              <w:rPr>
                <w:sz w:val="26"/>
                <w:rtl/>
              </w:rPr>
              <w:t xml:space="preserve"> </w:t>
            </w:r>
            <w:r w:rsidRPr="00D94BBE">
              <w:rPr>
                <w:rFonts w:hint="eastAsia"/>
                <w:rtl/>
                <w:rPrChange w:id="925" w:author="נעה בן שבת" w:date="2016-11-15T18:53:00Z">
                  <w:rPr>
                    <w:rFonts w:hint="eastAsia"/>
                    <w:sz w:val="26"/>
                    <w:rtl/>
                  </w:rPr>
                </w:rPrChange>
              </w:rPr>
              <w:t>לשינוי</w:t>
            </w:r>
            <w:r w:rsidRPr="00D94BBE">
              <w:rPr>
                <w:rtl/>
                <w:rPrChange w:id="926" w:author="נעה בן שבת" w:date="2016-11-15T18:53:00Z">
                  <w:rPr>
                    <w:sz w:val="26"/>
                    <w:rtl/>
                  </w:rPr>
                </w:rPrChange>
              </w:rPr>
              <w:t xml:space="preserve"> </w:t>
            </w:r>
            <w:ins w:id="927" w:author="נעה בן שבת" w:date="2016-11-15T18:52:00Z">
              <w:r w:rsidRPr="00D94BBE">
                <w:rPr>
                  <w:rFonts w:hint="eastAsia"/>
                  <w:rtl/>
                  <w:rPrChange w:id="928" w:author="נעה בן שבת" w:date="2016-11-15T18:5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מדד</w:t>
              </w:r>
              <w:r w:rsidRPr="00D94BBE">
                <w:rPr>
                  <w:rtl/>
                  <w:rPrChange w:id="929" w:author="נעה בן שבת" w:date="2016-11-15T18:5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השכר למשרת שכיר במשרדי הממשלה (ממשלה מרכזית) שמפרסמת הלשכה המרכזית לסטטיסטיקה </w:t>
              </w:r>
            </w:ins>
            <w:del w:id="930" w:author="נעה בן שבת" w:date="2016-11-15T18:52:00Z">
              <w:r w:rsidRPr="00D94BBE" w:rsidDel="00D94BBE">
                <w:rPr>
                  <w:rFonts w:hint="eastAsia"/>
                  <w:rtl/>
                  <w:rPrChange w:id="931" w:author="נעה בן שבת" w:date="2016-11-15T18:53:00Z">
                    <w:rPr>
                      <w:rFonts w:hint="eastAsia"/>
                      <w:sz w:val="26"/>
                      <w:rtl/>
                    </w:rPr>
                  </w:rPrChange>
                </w:rPr>
                <w:delText>במדד</w:delText>
              </w:r>
              <w:r w:rsidRPr="00D94BBE" w:rsidDel="00D94BBE">
                <w:rPr>
                  <w:rtl/>
                  <w:rPrChange w:id="932" w:author="נעה בן שבת" w:date="2016-11-15T18:53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D94BBE" w:rsidDel="00D94BBE">
                <w:rPr>
                  <w:rFonts w:hint="eastAsia"/>
                  <w:rtl/>
                  <w:rPrChange w:id="933" w:author="נעה בן שבת" w:date="2016-11-15T18:53:00Z">
                    <w:rPr>
                      <w:rFonts w:hint="eastAsia"/>
                      <w:sz w:val="26"/>
                      <w:rtl/>
                    </w:rPr>
                  </w:rPrChange>
                </w:rPr>
                <w:delText>שכר</w:delText>
              </w:r>
              <w:r w:rsidRPr="00D94BBE" w:rsidDel="00D94BBE">
                <w:rPr>
                  <w:rtl/>
                  <w:rPrChange w:id="934" w:author="נעה בן שבת" w:date="2016-11-15T18:53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D94BBE" w:rsidDel="00D94BBE">
                <w:rPr>
                  <w:rFonts w:hint="eastAsia"/>
                  <w:rtl/>
                  <w:rPrChange w:id="935" w:author="נעה בן שבת" w:date="2016-11-15T18:53:00Z">
                    <w:rPr>
                      <w:rFonts w:hint="eastAsia"/>
                      <w:sz w:val="26"/>
                      <w:rtl/>
                    </w:rPr>
                  </w:rPrChange>
                </w:rPr>
                <w:delText>ממשלה</w:delText>
              </w:r>
              <w:r w:rsidRPr="00D94BBE" w:rsidDel="00D94BBE">
                <w:rPr>
                  <w:rtl/>
                  <w:rPrChange w:id="936" w:author="נעה בן שבת" w:date="2016-11-15T18:53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D94BBE" w:rsidDel="00D94BBE">
                <w:rPr>
                  <w:rFonts w:hint="eastAsia"/>
                  <w:rtl/>
                  <w:rPrChange w:id="937" w:author="נעה בן שבת" w:date="2016-11-15T18:53:00Z">
                    <w:rPr>
                      <w:rFonts w:hint="eastAsia"/>
                      <w:sz w:val="26"/>
                      <w:rtl/>
                    </w:rPr>
                  </w:rPrChange>
                </w:rPr>
                <w:delText>מרכזית</w:delText>
              </w:r>
              <w:r w:rsidRPr="00D94BBE" w:rsidDel="00D94BBE">
                <w:rPr>
                  <w:rtl/>
                  <w:rPrChange w:id="938" w:author="נעה בן שבת" w:date="2016-11-15T18:53:00Z">
                    <w:rPr>
                      <w:sz w:val="26"/>
                      <w:rtl/>
                    </w:rPr>
                  </w:rPrChange>
                </w:rPr>
                <w:delText xml:space="preserve">, </w:delText>
              </w:r>
              <w:r w:rsidRPr="00D94BBE" w:rsidDel="00D94BBE">
                <w:rPr>
                  <w:rFonts w:hint="eastAsia"/>
                  <w:rtl/>
                  <w:rPrChange w:id="939" w:author="נעה בן שבת" w:date="2016-11-15T18:53:00Z">
                    <w:rPr>
                      <w:rFonts w:hint="eastAsia"/>
                      <w:sz w:val="26"/>
                      <w:rtl/>
                    </w:rPr>
                  </w:rPrChange>
                </w:rPr>
                <w:delText>כהגדרתו</w:delText>
              </w:r>
              <w:r w:rsidRPr="00D94BBE" w:rsidDel="00D94BBE">
                <w:rPr>
                  <w:rtl/>
                  <w:rPrChange w:id="940" w:author="נעה בן שבת" w:date="2016-11-15T18:53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D94BBE" w:rsidDel="00D94BBE">
                <w:rPr>
                  <w:rFonts w:hint="eastAsia"/>
                  <w:rtl/>
                  <w:rPrChange w:id="941" w:author="נעה בן שבת" w:date="2016-11-15T18:53:00Z">
                    <w:rPr>
                      <w:rFonts w:hint="eastAsia"/>
                      <w:sz w:val="26"/>
                      <w:rtl/>
                    </w:rPr>
                  </w:rPrChange>
                </w:rPr>
                <w:delText>בסעיף</w:delText>
              </w:r>
              <w:r w:rsidRPr="00D94BBE" w:rsidDel="00D94BBE">
                <w:rPr>
                  <w:rtl/>
                  <w:rPrChange w:id="942" w:author="נעה בן שבת" w:date="2016-11-15T18:53:00Z">
                    <w:rPr>
                      <w:sz w:val="26"/>
                      <w:rtl/>
                    </w:rPr>
                  </w:rPrChange>
                </w:rPr>
                <w:delText xml:space="preserve"> 31 </w:delText>
              </w:r>
              <w:r w:rsidRPr="00D94BBE" w:rsidDel="00D94BBE">
                <w:rPr>
                  <w:rFonts w:hint="eastAsia"/>
                  <w:rtl/>
                  <w:rPrChange w:id="943" w:author="נעה בן שבת" w:date="2016-11-15T18:53:00Z">
                    <w:rPr>
                      <w:rFonts w:hint="eastAsia"/>
                      <w:sz w:val="26"/>
                      <w:rtl/>
                    </w:rPr>
                  </w:rPrChange>
                </w:rPr>
                <w:delText>לחוק</w:delText>
              </w:r>
              <w:r w:rsidRPr="00C61A96" w:rsidDel="00D94BBE">
                <w:rPr>
                  <w:sz w:val="26"/>
                  <w:rtl/>
                </w:rPr>
                <w:delText xml:space="preserve"> 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ההתייעלות</w:delText>
              </w:r>
              <w:r w:rsidRPr="00C61A96" w:rsidDel="00D94BBE">
                <w:rPr>
                  <w:sz w:val="26"/>
                  <w:rtl/>
                </w:rPr>
                <w:delText xml:space="preserve"> 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הכלכלית</w:delText>
              </w:r>
              <w:r w:rsidRPr="00C61A96" w:rsidDel="00D94BBE">
                <w:rPr>
                  <w:sz w:val="26"/>
                  <w:rtl/>
                </w:rPr>
                <w:delText xml:space="preserve"> (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תיקוני</w:delText>
              </w:r>
              <w:r w:rsidRPr="00C61A96" w:rsidDel="00D94BBE">
                <w:rPr>
                  <w:sz w:val="26"/>
                  <w:rtl/>
                </w:rPr>
                <w:delText xml:space="preserve"> 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חקיקה</w:delText>
              </w:r>
              <w:r w:rsidRPr="00C61A96" w:rsidDel="00D94BBE">
                <w:rPr>
                  <w:sz w:val="26"/>
                  <w:rtl/>
                </w:rPr>
                <w:delText xml:space="preserve"> 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להשגת</w:delText>
              </w:r>
              <w:r w:rsidRPr="00C61A96" w:rsidDel="00D94BBE">
                <w:rPr>
                  <w:sz w:val="26"/>
                  <w:rtl/>
                </w:rPr>
                <w:delText xml:space="preserve"> 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יעדי</w:delText>
              </w:r>
              <w:r w:rsidRPr="00C61A96" w:rsidDel="00D94BBE">
                <w:rPr>
                  <w:sz w:val="26"/>
                  <w:rtl/>
                </w:rPr>
                <w:delText xml:space="preserve"> 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התקציב</w:delText>
              </w:r>
              <w:r w:rsidRPr="00C61A96" w:rsidDel="00D94BBE">
                <w:rPr>
                  <w:sz w:val="26"/>
                  <w:rtl/>
                </w:rPr>
                <w:delText xml:space="preserve"> 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לשנות</w:delText>
              </w:r>
              <w:r w:rsidRPr="00C61A96" w:rsidDel="00D94BBE">
                <w:rPr>
                  <w:sz w:val="26"/>
                  <w:rtl/>
                </w:rPr>
                <w:delText xml:space="preserve"> 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התקציב</w:delText>
              </w:r>
              <w:r w:rsidRPr="00C61A96" w:rsidDel="00D94BBE">
                <w:rPr>
                  <w:sz w:val="26"/>
                  <w:rtl/>
                </w:rPr>
                <w:delText xml:space="preserve"> 2017 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ו־</w:delText>
              </w:r>
              <w:r w:rsidRPr="00C61A96" w:rsidDel="00D94BBE">
                <w:rPr>
                  <w:sz w:val="26"/>
                  <w:rtl/>
                </w:rPr>
                <w:delText xml:space="preserve">2018), 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התשע</w:delText>
              </w:r>
              <w:r w:rsidRPr="00C61A96" w:rsidDel="00D94BBE">
                <w:rPr>
                  <w:sz w:val="26"/>
                  <w:rtl/>
                </w:rPr>
                <w:delText>"</w:delText>
              </w:r>
              <w:r w:rsidRPr="00C61A96" w:rsidDel="00D94BBE">
                <w:rPr>
                  <w:rFonts w:hint="eastAsia"/>
                  <w:sz w:val="26"/>
                  <w:rtl/>
                </w:rPr>
                <w:delText>ז</w:delText>
              </w:r>
              <w:r w:rsidRPr="00C61A96" w:rsidDel="00D94BBE">
                <w:rPr>
                  <w:sz w:val="26"/>
                  <w:rtl/>
                </w:rPr>
                <w:delText>–2016</w:delText>
              </w:r>
            </w:del>
            <w:r w:rsidRPr="00C61A96">
              <w:rPr>
                <w:rFonts w:hint="eastAsia"/>
                <w:sz w:val="26"/>
                <w:rtl/>
              </w:rPr>
              <w:t>‏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לעומת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המדד</w:t>
            </w:r>
            <w:r w:rsidRPr="00C61A96">
              <w:rPr>
                <w:sz w:val="26"/>
                <w:rtl/>
              </w:rPr>
              <w:t xml:space="preserve"> </w:t>
            </w:r>
            <w:ins w:id="944" w:author="נעה בן שבת" w:date="2016-11-15T18:52:00Z">
              <w:r>
                <w:rPr>
                  <w:rFonts w:hint="cs"/>
                  <w:sz w:val="26"/>
                  <w:rtl/>
                </w:rPr>
                <w:t xml:space="preserve">כאמור </w:t>
              </w:r>
            </w:ins>
            <w:r w:rsidRPr="00C61A96">
              <w:rPr>
                <w:rFonts w:hint="eastAsia"/>
                <w:sz w:val="26"/>
                <w:rtl/>
              </w:rPr>
              <w:t>שהיה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ידוע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ט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 xml:space="preserve"> (31 </w:t>
            </w:r>
            <w:r w:rsidRPr="00C61A96">
              <w:rPr>
                <w:rFonts w:hint="eastAsia"/>
                <w:sz w:val="26"/>
                <w:rtl/>
              </w:rPr>
              <w:t>בדצמבר</w:t>
            </w:r>
            <w:r w:rsidRPr="00C61A96">
              <w:rPr>
                <w:sz w:val="26"/>
                <w:rtl/>
              </w:rPr>
              <w:t xml:space="preserve"> 2015).</w:t>
            </w:r>
          </w:p>
        </w:tc>
      </w:tr>
      <w:tr w:rsidR="00F91F1B" w:rsidTr="00F91F1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91F1B" w:rsidRDefault="00F91F1B" w:rsidP="00F91F1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91F1B" w:rsidRDefault="00F91F1B" w:rsidP="00F91F1B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F91F1B" w:rsidRDefault="00F91F1B" w:rsidP="00F91F1B">
            <w:pPr>
              <w:pStyle w:val="TableInnerSideHeading"/>
            </w:pPr>
            <w:del w:id="945" w:author="נעה בן שבת" w:date="2016-12-01T21:19:00Z">
              <w:r w:rsidRPr="00C61A96" w:rsidDel="00F91F1B">
                <w:rPr>
                  <w:rFonts w:hint="eastAsia"/>
                  <w:sz w:val="26"/>
                  <w:rtl/>
                </w:rPr>
                <w:delText>כיסוי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ביטוחי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לסיכוני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מוות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ונכות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לחייל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חדש</w:delText>
              </w:r>
            </w:del>
          </w:p>
        </w:tc>
        <w:tc>
          <w:tcPr>
            <w:tcW w:w="624" w:type="dxa"/>
          </w:tcPr>
          <w:p w:rsidR="00F91F1B" w:rsidRDefault="00F91F1B" w:rsidP="00F91F1B">
            <w:pPr>
              <w:pStyle w:val="TableText"/>
            </w:pPr>
            <w:del w:id="946" w:author="נעה בן שבת" w:date="2016-12-01T21:19:00Z">
              <w:r w:rsidRPr="00C61A96" w:rsidDel="00F91F1B">
                <w:rPr>
                  <w:sz w:val="26"/>
                  <w:rtl/>
                </w:rPr>
                <w:delText>67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ו</w:delText>
              </w:r>
              <w:r w:rsidRPr="00C61A96" w:rsidDel="00F91F1B">
                <w:rPr>
                  <w:sz w:val="26"/>
                  <w:rtl/>
                </w:rPr>
                <w:delText>1.</w:delText>
              </w:r>
            </w:del>
          </w:p>
        </w:tc>
        <w:tc>
          <w:tcPr>
            <w:tcW w:w="4649" w:type="dxa"/>
            <w:gridSpan w:val="2"/>
          </w:tcPr>
          <w:p w:rsidR="00F91F1B" w:rsidRDefault="00F91F1B" w:rsidP="00F91F1B">
            <w:pPr>
              <w:pStyle w:val="TableBlock"/>
            </w:pPr>
            <w:del w:id="947" w:author="נעה בן שבת" w:date="2016-12-01T21:19:00Z">
              <w:r w:rsidRPr="00C61A96" w:rsidDel="00F91F1B">
                <w:rPr>
                  <w:rFonts w:hint="eastAsia"/>
                  <w:sz w:val="26"/>
                  <w:rtl/>
                </w:rPr>
                <w:delText>שר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הביטחון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רשאי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לקבוע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כי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חלק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מהסכומים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המשולמים</w:delText>
              </w:r>
              <w:r w:rsidRPr="00C61A96" w:rsidDel="00F91F1B">
                <w:rPr>
                  <w:rFonts w:hint="cs"/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על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ידי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צבא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הגנה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לישראל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לקופת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גמל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לקצבה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לפי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סעיף</w:delText>
              </w:r>
              <w:r w:rsidRPr="00C61A96" w:rsidDel="00F91F1B">
                <w:rPr>
                  <w:sz w:val="26"/>
                  <w:rtl/>
                </w:rPr>
                <w:delText xml:space="preserve"> 67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ד</w:delText>
              </w:r>
              <w:r w:rsidRPr="00C61A96" w:rsidDel="00F91F1B">
                <w:rPr>
                  <w:sz w:val="26"/>
                  <w:rtl/>
                </w:rPr>
                <w:delText>(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א</w:delText>
              </w:r>
              <w:r w:rsidRPr="00C61A96" w:rsidDel="00F91F1B">
                <w:rPr>
                  <w:sz w:val="26"/>
                  <w:rtl/>
                </w:rPr>
                <w:delText xml:space="preserve">)(1),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בעבור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חייל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חדש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שאינו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מבוטח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בכיסוי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ביטוחי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לסיכוני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מוות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או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בכיסוי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ביטוחי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לסיכוני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נכות</w:delText>
              </w:r>
              <w:r w:rsidRPr="00C61A96" w:rsidDel="00F91F1B">
                <w:rPr>
                  <w:sz w:val="26"/>
                  <w:rtl/>
                </w:rPr>
                <w:delText xml:space="preserve">,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בקופת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הגמל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לקצבה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שבה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הוא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עמית</w:delText>
              </w:r>
              <w:r w:rsidRPr="00C61A96" w:rsidDel="00F91F1B">
                <w:rPr>
                  <w:sz w:val="26"/>
                  <w:rtl/>
                </w:rPr>
                <w:delText xml:space="preserve">,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ישויכו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לצורך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רכישת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כיסוי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ביטוחי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כאמור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על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ידי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צבא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הגנה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  <w:r w:rsidRPr="00C61A96" w:rsidDel="00F91F1B">
                <w:rPr>
                  <w:rFonts w:hint="eastAsia"/>
                  <w:sz w:val="26"/>
                  <w:rtl/>
                </w:rPr>
                <w:delText>לישראל</w:delText>
              </w:r>
              <w:r w:rsidRPr="00C61A96" w:rsidDel="00F91F1B">
                <w:rPr>
                  <w:sz w:val="26"/>
                  <w:rtl/>
                </w:rPr>
                <w:delText>.";</w:delText>
              </w:r>
            </w:del>
          </w:p>
        </w:tc>
      </w:tr>
      <w:tr w:rsidR="00F91F1B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(6)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67</w:t>
            </w:r>
            <w:r w:rsidRPr="00C61A96">
              <w:rPr>
                <w:rFonts w:hint="eastAsia"/>
                <w:sz w:val="26"/>
                <w:rtl/>
              </w:rPr>
              <w:t>ז</w:t>
            </w:r>
            <w:ins w:id="948" w:author="נעה בן שבת" w:date="2016-11-22T17:36:00Z">
              <w:r>
                <w:rPr>
                  <w:rFonts w:hint="cs"/>
                  <w:sz w:val="26"/>
                  <w:rtl/>
                </w:rPr>
                <w:t>, במקום פסקה (4) יבוא</w:t>
              </w:r>
            </w:ins>
            <w:ins w:id="949" w:author="נעה בן שבת" w:date="2016-11-22T17:37:00Z">
              <w:r>
                <w:rPr>
                  <w:rFonts w:hint="cs"/>
                  <w:sz w:val="26"/>
                  <w:rtl/>
                </w:rPr>
                <w:t>:</w:t>
              </w:r>
            </w:ins>
            <w:del w:id="950" w:author="נעה בן שבת" w:date="2016-11-22T17:36:00Z">
              <w:r w:rsidRPr="00C61A96" w:rsidDel="009774DD">
                <w:rPr>
                  <w:sz w:val="26"/>
                  <w:rtl/>
                </w:rPr>
                <w:delText xml:space="preserve"> – </w:delText>
              </w:r>
            </w:del>
          </w:p>
        </w:tc>
      </w:tr>
      <w:tr w:rsidR="00F91F1B" w:rsidRPr="00C61A96" w:rsidDel="009774DD" w:rsidTr="00A258CF">
        <w:trPr>
          <w:cantSplit/>
          <w:del w:id="951" w:author="נעה בן שבת" w:date="2016-11-22T17:37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9774DD" w:rsidDel="009774DD" w:rsidRDefault="00F91F1B" w:rsidP="00F91F1B">
            <w:pPr>
              <w:pStyle w:val="TableSideHeading"/>
              <w:rPr>
                <w:del w:id="952" w:author="נעה בן שבת" w:date="2016-11-22T17:3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Del="009774DD" w:rsidRDefault="00F91F1B" w:rsidP="00F91F1B">
            <w:pPr>
              <w:pStyle w:val="TableText"/>
              <w:rPr>
                <w:del w:id="953" w:author="נעה בן שבת" w:date="2016-11-22T17:3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Del="009774DD" w:rsidRDefault="00F91F1B" w:rsidP="00F91F1B">
            <w:pPr>
              <w:pStyle w:val="TableText"/>
              <w:rPr>
                <w:del w:id="954" w:author="נעה בן שבת" w:date="2016-11-22T17:37:00Z"/>
                <w:sz w:val="26"/>
                <w:rtl/>
              </w:rPr>
            </w:pPr>
          </w:p>
        </w:tc>
        <w:tc>
          <w:tcPr>
            <w:tcW w:w="652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Del="009774DD" w:rsidRDefault="00F91F1B" w:rsidP="00F91F1B">
            <w:pPr>
              <w:pStyle w:val="TableBlock"/>
              <w:rPr>
                <w:del w:id="955" w:author="נעה בן שבת" w:date="2016-11-22T17:37:00Z"/>
                <w:sz w:val="26"/>
                <w:rtl/>
              </w:rPr>
            </w:pPr>
            <w:del w:id="956" w:author="נעה בן שבת" w:date="2016-11-22T17:37:00Z">
              <w:r w:rsidRPr="00C61A96" w:rsidDel="009774DD">
                <w:rPr>
                  <w:sz w:val="26"/>
                  <w:rtl/>
                </w:rPr>
                <w:delText>(</w:delText>
              </w:r>
              <w:r w:rsidRPr="00C61A96" w:rsidDel="009774DD">
                <w:rPr>
                  <w:rFonts w:hint="eastAsia"/>
                  <w:sz w:val="26"/>
                  <w:rtl/>
                </w:rPr>
                <w:delText>א</w:delText>
              </w:r>
              <w:r w:rsidRPr="00C61A96" w:rsidDel="009774DD">
                <w:rPr>
                  <w:sz w:val="26"/>
                  <w:rtl/>
                </w:rPr>
                <w:delText>)</w:delText>
              </w:r>
              <w:r w:rsidRPr="00C61A96" w:rsidDel="009774DD">
                <w:rPr>
                  <w:sz w:val="26"/>
                  <w:rtl/>
                </w:rPr>
                <w:tab/>
              </w:r>
              <w:r w:rsidRPr="00C61A96" w:rsidDel="009774DD">
                <w:rPr>
                  <w:rFonts w:hint="eastAsia"/>
                  <w:sz w:val="26"/>
                  <w:rtl/>
                </w:rPr>
                <w:delText>אחרי</w:delText>
              </w:r>
              <w:r w:rsidRPr="00C61A96" w:rsidDel="009774DD">
                <w:rPr>
                  <w:sz w:val="26"/>
                  <w:rtl/>
                </w:rPr>
                <w:delText xml:space="preserve"> </w:delText>
              </w:r>
              <w:r w:rsidRPr="00C61A96" w:rsidDel="009774DD">
                <w:rPr>
                  <w:rFonts w:hint="eastAsia"/>
                  <w:sz w:val="26"/>
                  <w:rtl/>
                </w:rPr>
                <w:delText>פסקה</w:delText>
              </w:r>
              <w:r w:rsidRPr="00C61A96" w:rsidDel="009774DD">
                <w:rPr>
                  <w:sz w:val="26"/>
                  <w:rtl/>
                </w:rPr>
                <w:delText xml:space="preserve"> (3) </w:delText>
              </w:r>
              <w:r w:rsidRPr="00C61A96" w:rsidDel="009774DD">
                <w:rPr>
                  <w:rFonts w:hint="eastAsia"/>
                  <w:sz w:val="26"/>
                  <w:rtl/>
                </w:rPr>
                <w:delText>יבוא</w:delText>
              </w:r>
              <w:r w:rsidRPr="00C61A96" w:rsidDel="009774DD">
                <w:rPr>
                  <w:sz w:val="26"/>
                  <w:rtl/>
                </w:rPr>
                <w:delText>:</w:delText>
              </w:r>
            </w:del>
          </w:p>
        </w:tc>
      </w:tr>
      <w:tr w:rsidR="00F91F1B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110969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"(</w:t>
            </w:r>
            <w:del w:id="957" w:author="נעה בן שבת" w:date="2016-11-22T17:37:00Z">
              <w:r w:rsidRPr="00C61A96" w:rsidDel="009774DD">
                <w:rPr>
                  <w:sz w:val="26"/>
                  <w:rtl/>
                </w:rPr>
                <w:delText>3</w:delText>
              </w:r>
              <w:r w:rsidRPr="00C61A96" w:rsidDel="009774DD">
                <w:rPr>
                  <w:rFonts w:hint="eastAsia"/>
                  <w:sz w:val="26"/>
                  <w:rtl/>
                </w:rPr>
                <w:delText>א</w:delText>
              </w:r>
            </w:del>
            <w:ins w:id="958" w:author="נעה בן שבת" w:date="2016-11-22T17:37:00Z">
              <w:r>
                <w:rPr>
                  <w:rFonts w:hint="cs"/>
                  <w:sz w:val="26"/>
                  <w:rtl/>
                </w:rPr>
                <w:t>4</w:t>
              </w:r>
            </w:ins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חייל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חדש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תמוז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 xml:space="preserve"> (1 </w:t>
            </w:r>
            <w:r w:rsidRPr="00C61A96">
              <w:rPr>
                <w:rFonts w:hint="eastAsia"/>
                <w:sz w:val="26"/>
                <w:rtl/>
              </w:rPr>
              <w:t>באוגוסט</w:t>
            </w:r>
            <w:r w:rsidRPr="00C61A96">
              <w:rPr>
                <w:sz w:val="26"/>
                <w:rtl/>
              </w:rPr>
              <w:t xml:space="preserve"> 2016), </w:t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מבוטח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בכיסוי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לסיכוני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מוות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נכות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והמשיך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מבוטח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בכיסוי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ואשר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התקיימו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התנאים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המזכים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במענק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בקצבה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10(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)(2)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ins w:id="959" w:author="נעה בן שבת" w:date="2016-11-15T19:31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r w:rsidRPr="00C61A96">
              <w:rPr>
                <w:sz w:val="26"/>
                <w:rtl/>
              </w:rPr>
              <w:t>(3), 22, 23, 23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24; </w:t>
            </w:r>
            <w:r w:rsidRPr="00C61A96">
              <w:rPr>
                <w:rFonts w:hint="eastAsia"/>
                <w:sz w:val="26"/>
                <w:rtl/>
              </w:rPr>
              <w:t>הוראה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תחול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בתקופה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שמיום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כניסתו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לתוקף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ההתייעלות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הכלכלית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תיקוני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חקיקה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להשגת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יעדי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התקציב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לשנות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התקציב</w:t>
            </w:r>
            <w:r w:rsidRPr="00C61A96">
              <w:rPr>
                <w:sz w:val="26"/>
                <w:rtl/>
              </w:rPr>
              <w:t xml:space="preserve"> 2017 </w:t>
            </w:r>
            <w:r w:rsidRPr="00C61A96">
              <w:rPr>
                <w:rFonts w:hint="eastAsia"/>
                <w:sz w:val="26"/>
                <w:rtl/>
              </w:rPr>
              <w:t>ו־</w:t>
            </w:r>
            <w:r w:rsidRPr="00C61A96">
              <w:rPr>
                <w:sz w:val="26"/>
                <w:rtl/>
              </w:rPr>
              <w:t xml:space="preserve">2018), </w:t>
            </w:r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ז</w:t>
            </w:r>
            <w:r w:rsidRPr="00C61A96">
              <w:rPr>
                <w:sz w:val="26"/>
                <w:rtl/>
              </w:rPr>
              <w:t>–2016</w:t>
            </w:r>
            <w:r w:rsidRPr="00C61A96">
              <w:rPr>
                <w:rFonts w:hint="eastAsia"/>
                <w:sz w:val="26"/>
                <w:rtl/>
              </w:rPr>
              <w:t>‏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del w:id="960" w:author="נעה בן שבת" w:date="2016-12-01T21:19:00Z">
              <w:r w:rsidRPr="00C61A96" w:rsidDel="00F91F1B">
                <w:rPr>
                  <w:rFonts w:hint="eastAsia"/>
                  <w:sz w:val="26"/>
                  <w:rtl/>
                </w:rPr>
                <w:delText>ט</w:delText>
              </w:r>
              <w:r w:rsidRPr="00C61A96" w:rsidDel="00F91F1B">
                <w:rPr>
                  <w:sz w:val="26"/>
                  <w:rtl/>
                </w:rPr>
                <w:delText xml:space="preserve">' </w:delText>
              </w:r>
            </w:del>
            <w:ins w:id="961" w:author="נעה בן שבת" w:date="2016-12-01T21:19:00Z">
              <w:r>
                <w:rPr>
                  <w:rFonts w:hint="cs"/>
                  <w:sz w:val="26"/>
                  <w:rtl/>
                </w:rPr>
                <w:t>ח</w:t>
              </w:r>
              <w:r w:rsidRPr="00C61A96">
                <w:rPr>
                  <w:sz w:val="26"/>
                  <w:rtl/>
                </w:rPr>
                <w:t xml:space="preserve">' </w:t>
              </w:r>
            </w:ins>
            <w:r w:rsidRPr="00C61A96">
              <w:rPr>
                <w:rFonts w:hint="eastAsia"/>
                <w:sz w:val="26"/>
                <w:rtl/>
              </w:rPr>
              <w:t>באב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ז</w:t>
            </w:r>
            <w:r w:rsidRPr="00C61A96">
              <w:rPr>
                <w:sz w:val="26"/>
                <w:rtl/>
              </w:rPr>
              <w:t xml:space="preserve"> (</w:t>
            </w:r>
            <w:del w:id="962" w:author="נעה בן שבת" w:date="2016-12-01T21:19:00Z">
              <w:r w:rsidRPr="00C61A96" w:rsidDel="00F91F1B">
                <w:rPr>
                  <w:sz w:val="26"/>
                  <w:rtl/>
                </w:rPr>
                <w:delText xml:space="preserve">1 </w:delText>
              </w:r>
            </w:del>
            <w:ins w:id="963" w:author="נעה בן שבת" w:date="2016-12-01T21:19:00Z">
              <w:r>
                <w:rPr>
                  <w:rFonts w:hint="cs"/>
                  <w:sz w:val="26"/>
                  <w:rtl/>
                </w:rPr>
                <w:t>31</w:t>
              </w:r>
              <w:r w:rsidRPr="00C61A96">
                <w:rPr>
                  <w:sz w:val="26"/>
                  <w:rtl/>
                </w:rPr>
                <w:t xml:space="preserve"> </w:t>
              </w:r>
            </w:ins>
            <w:del w:id="964" w:author="נעה בן שבת" w:date="2016-12-01T21:19:00Z">
              <w:r w:rsidRPr="00C61A96" w:rsidDel="00F91F1B">
                <w:rPr>
                  <w:rFonts w:hint="eastAsia"/>
                  <w:sz w:val="26"/>
                  <w:rtl/>
                </w:rPr>
                <w:delText>באוגוסט</w:delText>
              </w:r>
              <w:r w:rsidRPr="00C61A96" w:rsidDel="00F91F1B">
                <w:rPr>
                  <w:sz w:val="26"/>
                  <w:rtl/>
                </w:rPr>
                <w:delText xml:space="preserve"> </w:delText>
              </w:r>
            </w:del>
            <w:ins w:id="965" w:author="נעה בן שבת" w:date="2016-12-01T21:19:00Z">
              <w:r w:rsidRPr="00C61A96">
                <w:rPr>
                  <w:rFonts w:hint="eastAsia"/>
                  <w:sz w:val="26"/>
                  <w:rtl/>
                </w:rPr>
                <w:t>ב</w:t>
              </w:r>
              <w:r>
                <w:rPr>
                  <w:rFonts w:hint="cs"/>
                  <w:sz w:val="26"/>
                  <w:rtl/>
                </w:rPr>
                <w:t>יולי</w:t>
              </w:r>
              <w:r w:rsidRPr="00C61A96">
                <w:rPr>
                  <w:sz w:val="26"/>
                  <w:rtl/>
                </w:rPr>
                <w:t xml:space="preserve"> </w:t>
              </w:r>
            </w:ins>
            <w:r w:rsidRPr="00C61A96">
              <w:rPr>
                <w:sz w:val="26"/>
                <w:rtl/>
              </w:rPr>
              <w:t>2017);";</w:t>
            </w:r>
          </w:p>
        </w:tc>
      </w:tr>
      <w:tr w:rsidR="00F91F1B" w:rsidRPr="00C61A96" w:rsidDel="009774DD" w:rsidTr="00A258CF">
        <w:trPr>
          <w:cantSplit/>
          <w:del w:id="966" w:author="נעה בן שבת" w:date="2016-11-22T17:38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Del="009774DD" w:rsidRDefault="00F91F1B" w:rsidP="00F91F1B">
            <w:pPr>
              <w:pStyle w:val="TableSideHeading"/>
              <w:rPr>
                <w:del w:id="967" w:author="נעה בן שבת" w:date="2016-11-22T17:38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Del="009774DD" w:rsidRDefault="00F91F1B" w:rsidP="00F91F1B">
            <w:pPr>
              <w:pStyle w:val="TableText"/>
              <w:rPr>
                <w:del w:id="968" w:author="נעה בן שבת" w:date="2016-11-22T17:38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Del="009774DD" w:rsidRDefault="00F91F1B" w:rsidP="00F91F1B">
            <w:pPr>
              <w:pStyle w:val="TableText"/>
              <w:rPr>
                <w:del w:id="969" w:author="נעה בן שבת" w:date="2016-11-22T17:38:00Z"/>
                <w:sz w:val="26"/>
                <w:rtl/>
              </w:rPr>
            </w:pPr>
          </w:p>
        </w:tc>
        <w:tc>
          <w:tcPr>
            <w:tcW w:w="652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Del="009774DD" w:rsidRDefault="00F91F1B" w:rsidP="00F91F1B">
            <w:pPr>
              <w:pStyle w:val="TableBlock"/>
              <w:rPr>
                <w:del w:id="970" w:author="נעה בן שבת" w:date="2016-11-22T17:38:00Z"/>
                <w:sz w:val="26"/>
                <w:rtl/>
              </w:rPr>
            </w:pPr>
            <w:del w:id="971" w:author="נעה בן שבת" w:date="2016-11-22T17:38:00Z">
              <w:r w:rsidRPr="00C61A96" w:rsidDel="009774DD">
                <w:rPr>
                  <w:sz w:val="26"/>
                  <w:rtl/>
                </w:rPr>
                <w:delText>(</w:delText>
              </w:r>
              <w:r w:rsidRPr="00C61A96" w:rsidDel="009774DD">
                <w:rPr>
                  <w:rFonts w:hint="eastAsia"/>
                  <w:sz w:val="26"/>
                  <w:rtl/>
                </w:rPr>
                <w:delText>ב</w:delText>
              </w:r>
              <w:r w:rsidRPr="00C61A96" w:rsidDel="009774DD">
                <w:rPr>
                  <w:sz w:val="26"/>
                  <w:rtl/>
                </w:rPr>
                <w:delText>)</w:delText>
              </w:r>
              <w:r w:rsidRPr="00C61A96" w:rsidDel="009774DD">
                <w:rPr>
                  <w:sz w:val="26"/>
                  <w:rtl/>
                </w:rPr>
                <w:tab/>
              </w:r>
              <w:r w:rsidRPr="00C61A96" w:rsidDel="009774DD">
                <w:rPr>
                  <w:rFonts w:hint="eastAsia"/>
                  <w:sz w:val="26"/>
                  <w:rtl/>
                </w:rPr>
                <w:delText>פסקה</w:delText>
              </w:r>
              <w:r w:rsidRPr="00C61A96" w:rsidDel="009774DD">
                <w:rPr>
                  <w:sz w:val="26"/>
                  <w:rtl/>
                </w:rPr>
                <w:delText xml:space="preserve"> (4) – </w:delText>
              </w:r>
              <w:r w:rsidRPr="00C61A96" w:rsidDel="009774DD">
                <w:rPr>
                  <w:rFonts w:hint="eastAsia"/>
                  <w:sz w:val="26"/>
                  <w:rtl/>
                </w:rPr>
                <w:delText>תימחק</w:delText>
              </w:r>
              <w:r w:rsidRPr="00C61A96" w:rsidDel="009774DD">
                <w:rPr>
                  <w:sz w:val="26"/>
                  <w:rtl/>
                </w:rPr>
                <w:delText>;</w:delText>
              </w:r>
            </w:del>
          </w:p>
        </w:tc>
      </w:tr>
      <w:tr w:rsidR="00F91F1B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(7)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בתוספת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השלישית</w:t>
            </w:r>
            <w:r w:rsidRPr="00C61A96">
              <w:rPr>
                <w:sz w:val="26"/>
                <w:rtl/>
              </w:rPr>
              <w:t xml:space="preserve"> –</w:t>
            </w:r>
          </w:p>
        </w:tc>
      </w:tr>
      <w:tr w:rsidR="00F91F1B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בכותרת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המילים</w:t>
            </w:r>
            <w:r w:rsidRPr="00C61A96">
              <w:rPr>
                <w:sz w:val="26"/>
                <w:rtl/>
              </w:rPr>
              <w:t xml:space="preserve"> "10(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)(4) </w:t>
            </w:r>
            <w:r w:rsidRPr="00C61A96">
              <w:rPr>
                <w:rFonts w:hint="eastAsia"/>
                <w:sz w:val="26"/>
                <w:rtl/>
              </w:rPr>
              <w:t>ו-</w:t>
            </w:r>
            <w:r w:rsidRPr="00C61A96">
              <w:rPr>
                <w:sz w:val="26"/>
                <w:rtl/>
              </w:rPr>
              <w:t xml:space="preserve">(5) </w:t>
            </w:r>
            <w:r w:rsidRPr="00C61A96">
              <w:rPr>
                <w:rFonts w:hint="eastAsia"/>
                <w:sz w:val="26"/>
                <w:rtl/>
              </w:rPr>
              <w:t>ו-</w:t>
            </w: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)","13" 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>"54(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 xml:space="preserve">)" – </w:t>
            </w:r>
            <w:r w:rsidRPr="00C61A96">
              <w:rPr>
                <w:rFonts w:hint="eastAsia"/>
                <w:sz w:val="26"/>
                <w:rtl/>
              </w:rPr>
              <w:t>יימחקו</w:t>
            </w:r>
            <w:r w:rsidRPr="00C61A96">
              <w:rPr>
                <w:sz w:val="26"/>
                <w:rtl/>
              </w:rPr>
              <w:t>;</w:t>
            </w:r>
          </w:p>
        </w:tc>
      </w:tr>
      <w:tr w:rsidR="00F91F1B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חלק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', </w:t>
            </w:r>
            <w:r w:rsidRPr="00C61A96">
              <w:rPr>
                <w:rFonts w:hint="eastAsia"/>
                <w:sz w:val="26"/>
                <w:rtl/>
              </w:rPr>
              <w:t>חלק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'1 </w:t>
            </w:r>
            <w:r w:rsidRPr="00C61A96">
              <w:rPr>
                <w:rFonts w:hint="eastAsia"/>
                <w:sz w:val="26"/>
                <w:rtl/>
              </w:rPr>
              <w:t>וחלק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 xml:space="preserve">' – </w:t>
            </w:r>
            <w:r w:rsidRPr="00C61A96">
              <w:rPr>
                <w:rFonts w:hint="eastAsia"/>
                <w:sz w:val="26"/>
                <w:rtl/>
              </w:rPr>
              <w:t>בטלים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F91F1B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(8)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אחרי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התוספת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השלישית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F91F1B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Head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תוספת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רביעית</w:t>
            </w:r>
          </w:p>
        </w:tc>
      </w:tr>
      <w:tr w:rsidR="00F91F1B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110969">
            <w:pPr>
              <w:pStyle w:val="TableHead"/>
              <w:rPr>
                <w:sz w:val="26"/>
                <w:rtl/>
              </w:rPr>
            </w:pPr>
            <w:r w:rsidRPr="00C61A96">
              <w:rPr>
                <w:b w:val="0"/>
                <w:bCs w:val="0"/>
                <w:sz w:val="26"/>
                <w:rtl/>
              </w:rPr>
              <w:t>(</w:t>
            </w:r>
            <w:r w:rsidRPr="00C61A96">
              <w:rPr>
                <w:rFonts w:hint="eastAsia"/>
                <w:b w:val="0"/>
                <w:bCs w:val="0"/>
                <w:sz w:val="26"/>
                <w:rtl/>
              </w:rPr>
              <w:t>סעיף</w:t>
            </w:r>
            <w:r w:rsidRPr="00C61A96">
              <w:rPr>
                <w:b w:val="0"/>
                <w:bCs w:val="0"/>
                <w:sz w:val="26"/>
                <w:rtl/>
              </w:rPr>
              <w:t xml:space="preserve"> 10(</w:t>
            </w:r>
            <w:r w:rsidRPr="00C61A96">
              <w:rPr>
                <w:rFonts w:hint="eastAsia"/>
                <w:b w:val="0"/>
                <w:bCs w:val="0"/>
                <w:sz w:val="26"/>
                <w:rtl/>
              </w:rPr>
              <w:t>א</w:t>
            </w:r>
            <w:r w:rsidRPr="00C61A96">
              <w:rPr>
                <w:b w:val="0"/>
                <w:bCs w:val="0"/>
                <w:sz w:val="26"/>
                <w:rtl/>
              </w:rPr>
              <w:t>)(5)(</w:t>
            </w:r>
            <w:del w:id="972" w:author="נעה בן שבת" w:date="2016-12-01T21:19:00Z">
              <w:r w:rsidRPr="00C61A96" w:rsidDel="00F91F1B">
                <w:rPr>
                  <w:b w:val="0"/>
                  <w:bCs w:val="0"/>
                  <w:sz w:val="26"/>
                  <w:rtl/>
                </w:rPr>
                <w:delText>3</w:delText>
              </w:r>
            </w:del>
            <w:ins w:id="973" w:author="נעה בן שבת" w:date="2016-12-01T21:19:00Z">
              <w:r>
                <w:rPr>
                  <w:rFonts w:hint="cs"/>
                  <w:b w:val="0"/>
                  <w:bCs w:val="0"/>
                  <w:sz w:val="26"/>
                  <w:rtl/>
                </w:rPr>
                <w:t>ג</w:t>
              </w:r>
            </w:ins>
            <w:r w:rsidRPr="00C61A96">
              <w:rPr>
                <w:b w:val="0"/>
                <w:bCs w:val="0"/>
                <w:sz w:val="26"/>
                <w:rtl/>
              </w:rPr>
              <w:t>))</w:t>
            </w:r>
          </w:p>
        </w:tc>
      </w:tr>
      <w:tr w:rsidR="00F91F1B" w:rsidRPr="00C61A96" w:rsidTr="00A258C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F1B" w:rsidRPr="00C61A96" w:rsidRDefault="00F91F1B" w:rsidP="00F91F1B">
            <w:pPr>
              <w:pStyle w:val="TableHead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גיל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פרישה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ממוצע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לנגדים</w:t>
            </w:r>
          </w:p>
        </w:tc>
      </w:tr>
      <w:tr w:rsidR="00F91F1B" w:rsidTr="00A258CF">
        <w:tblPrEx>
          <w:tblLook w:val="01E0" w:firstRow="1" w:lastRow="1" w:firstColumn="1" w:lastColumn="1" w:noHBand="0" w:noVBand="0"/>
        </w:tblPrEx>
        <w:trPr>
          <w:trHeight w:val="60"/>
        </w:trPr>
        <w:tc>
          <w:tcPr>
            <w:tcW w:w="1869" w:type="dxa"/>
          </w:tcPr>
          <w:p w:rsidR="00F91F1B" w:rsidRDefault="00F91F1B" w:rsidP="00F91F1B">
            <w:pPr>
              <w:pStyle w:val="TableSideHeading"/>
            </w:pPr>
          </w:p>
        </w:tc>
        <w:tc>
          <w:tcPr>
            <w:tcW w:w="624" w:type="dxa"/>
          </w:tcPr>
          <w:p w:rsidR="00F91F1B" w:rsidRDefault="00F91F1B" w:rsidP="00F91F1B">
            <w:pPr>
              <w:pStyle w:val="TableText"/>
            </w:pPr>
          </w:p>
        </w:tc>
        <w:tc>
          <w:tcPr>
            <w:tcW w:w="7145" w:type="dxa"/>
            <w:gridSpan w:val="6"/>
          </w:tcPr>
          <w:tbl>
            <w:tblPr>
              <w:tblStyle w:val="af7"/>
              <w:bidiVisual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91"/>
              <w:gridCol w:w="3544"/>
            </w:tblGrid>
            <w:tr w:rsidR="00F91F1B" w:rsidRPr="00A258CF" w:rsidTr="00A258CF">
              <w:trPr>
                <w:jc w:val="center"/>
              </w:trPr>
              <w:tc>
                <w:tcPr>
                  <w:tcW w:w="3591" w:type="dxa"/>
                  <w:tcBorders>
                    <w:bottom w:val="single" w:sz="4" w:space="0" w:color="auto"/>
                  </w:tcBorders>
                </w:tcPr>
                <w:p w:rsidR="00F91F1B" w:rsidRPr="00A258CF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A258CF">
                    <w:rPr>
                      <w:rFonts w:hint="eastAsia"/>
                      <w:sz w:val="26"/>
                      <w:rtl/>
                    </w:rPr>
                    <w:t>השנה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F91F1B" w:rsidRPr="00A258CF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A258CF">
                    <w:rPr>
                      <w:rFonts w:hint="eastAsia"/>
                      <w:sz w:val="26"/>
                      <w:rtl/>
                    </w:rPr>
                    <w:t>גיל</w:t>
                  </w:r>
                  <w:r w:rsidRPr="00A258CF">
                    <w:rPr>
                      <w:sz w:val="26"/>
                      <w:rtl/>
                    </w:rPr>
                    <w:t xml:space="preserve"> </w:t>
                  </w:r>
                  <w:r w:rsidRPr="00A258CF">
                    <w:rPr>
                      <w:rFonts w:hint="eastAsia"/>
                      <w:sz w:val="26"/>
                      <w:rtl/>
                    </w:rPr>
                    <w:t>הפרישה</w:t>
                  </w:r>
                  <w:r w:rsidRPr="00A258CF">
                    <w:rPr>
                      <w:sz w:val="26"/>
                      <w:rtl/>
                    </w:rPr>
                    <w:t xml:space="preserve"> </w:t>
                  </w:r>
                  <w:r w:rsidRPr="00A258CF">
                    <w:rPr>
                      <w:rFonts w:hint="eastAsia"/>
                      <w:sz w:val="26"/>
                      <w:rtl/>
                    </w:rPr>
                    <w:t>המ</w:t>
                  </w:r>
                  <w:ins w:id="974" w:author="נעה בן שבת" w:date="2016-11-15T19:33:00Z">
                    <w:r>
                      <w:rPr>
                        <w:rFonts w:hint="cs"/>
                        <w:sz w:val="26"/>
                        <w:rtl/>
                      </w:rPr>
                      <w:t>מ</w:t>
                    </w:r>
                  </w:ins>
                  <w:r w:rsidRPr="00A258CF">
                    <w:rPr>
                      <w:rFonts w:hint="eastAsia"/>
                      <w:sz w:val="26"/>
                      <w:rtl/>
                    </w:rPr>
                    <w:t>וצע</w:t>
                  </w:r>
                  <w:r w:rsidRPr="00A258CF">
                    <w:rPr>
                      <w:sz w:val="26"/>
                      <w:rtl/>
                    </w:rPr>
                    <w:t xml:space="preserve"> </w:t>
                  </w:r>
                  <w:r w:rsidRPr="00A258CF">
                    <w:rPr>
                      <w:rFonts w:hint="eastAsia"/>
                      <w:sz w:val="26"/>
                      <w:rtl/>
                    </w:rPr>
                    <w:t>לנגדים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  <w:tcBorders>
                    <w:top w:val="single" w:sz="4" w:space="0" w:color="auto"/>
                  </w:tcBorders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2021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</w:tcBorders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48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2022</w:t>
                  </w:r>
                </w:p>
              </w:tc>
              <w:tc>
                <w:tcPr>
                  <w:tcW w:w="3544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49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2023</w:t>
                  </w:r>
                </w:p>
              </w:tc>
              <w:tc>
                <w:tcPr>
                  <w:tcW w:w="3544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48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2024</w:t>
                  </w:r>
                </w:p>
              </w:tc>
              <w:tc>
                <w:tcPr>
                  <w:tcW w:w="3544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49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2025</w:t>
                  </w:r>
                </w:p>
              </w:tc>
              <w:tc>
                <w:tcPr>
                  <w:tcW w:w="3544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49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2026</w:t>
                  </w:r>
                </w:p>
              </w:tc>
              <w:tc>
                <w:tcPr>
                  <w:tcW w:w="3544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50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2027</w:t>
                  </w:r>
                </w:p>
              </w:tc>
              <w:tc>
                <w:tcPr>
                  <w:tcW w:w="3544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49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2028</w:t>
                  </w:r>
                </w:p>
              </w:tc>
              <w:tc>
                <w:tcPr>
                  <w:tcW w:w="3544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49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2029</w:t>
                  </w:r>
                </w:p>
              </w:tc>
              <w:tc>
                <w:tcPr>
                  <w:tcW w:w="3544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49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2030</w:t>
                  </w:r>
                </w:p>
              </w:tc>
              <w:tc>
                <w:tcPr>
                  <w:tcW w:w="3544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50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2031</w:t>
                  </w:r>
                </w:p>
              </w:tc>
              <w:tc>
                <w:tcPr>
                  <w:tcW w:w="3544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51</w:t>
                  </w:r>
                </w:p>
              </w:tc>
            </w:tr>
            <w:tr w:rsidR="00F91F1B" w:rsidTr="00A258CF">
              <w:trPr>
                <w:jc w:val="center"/>
              </w:trPr>
              <w:tc>
                <w:tcPr>
                  <w:tcW w:w="3591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2032</w:t>
                  </w:r>
                  <w:ins w:id="975" w:author="נעה בן שבת" w:date="2016-12-01T21:19:00Z">
                    <w:r>
                      <w:rPr>
                        <w:rFonts w:hint="cs"/>
                        <w:rtl/>
                      </w:rPr>
                      <w:t xml:space="preserve"> ואילך</w:t>
                    </w:r>
                  </w:ins>
                </w:p>
              </w:tc>
              <w:tc>
                <w:tcPr>
                  <w:tcW w:w="3544" w:type="dxa"/>
                </w:tcPr>
                <w:p w:rsidR="00F91F1B" w:rsidRDefault="00F91F1B" w:rsidP="00F91F1B">
                  <w:pPr>
                    <w:pStyle w:val="TableBlock"/>
                    <w:jc w:val="center"/>
                    <w:rPr>
                      <w:rtl/>
                    </w:rPr>
                  </w:pPr>
                  <w:r w:rsidRPr="00C61A96">
                    <w:rPr>
                      <w:sz w:val="26"/>
                      <w:rtl/>
                    </w:rPr>
                    <w:t>53</w:t>
                  </w:r>
                  <w:ins w:id="976" w:author="נעה בן שבת" w:date="2016-12-01T21:19:00Z">
                    <w:r>
                      <w:rPr>
                        <w:rFonts w:hint="cs"/>
                        <w:rtl/>
                      </w:rPr>
                      <w:t>"</w:t>
                    </w:r>
                  </w:ins>
                </w:p>
              </w:tc>
            </w:tr>
            <w:tr w:rsidR="00F91F1B" w:rsidDel="00F91F1B" w:rsidTr="00A258CF">
              <w:trPr>
                <w:jc w:val="center"/>
                <w:del w:id="977" w:author="נעה בן שבת" w:date="2016-12-01T21:19:00Z"/>
              </w:trPr>
              <w:tc>
                <w:tcPr>
                  <w:tcW w:w="3591" w:type="dxa"/>
                </w:tcPr>
                <w:p w:rsidR="00F91F1B" w:rsidDel="00F91F1B" w:rsidRDefault="00F91F1B" w:rsidP="00F91F1B">
                  <w:pPr>
                    <w:pStyle w:val="TableBlock"/>
                    <w:jc w:val="center"/>
                    <w:rPr>
                      <w:del w:id="978" w:author="נעה בן שבת" w:date="2016-12-01T21:19:00Z"/>
                      <w:rtl/>
                    </w:rPr>
                  </w:pPr>
                  <w:del w:id="979" w:author="נעה בן שבת" w:date="2016-12-01T21:19:00Z">
                    <w:r w:rsidRPr="00C61A96" w:rsidDel="00F91F1B">
                      <w:rPr>
                        <w:sz w:val="26"/>
                        <w:rtl/>
                      </w:rPr>
                      <w:delText>2033</w:delText>
                    </w:r>
                  </w:del>
                </w:p>
              </w:tc>
              <w:tc>
                <w:tcPr>
                  <w:tcW w:w="3544" w:type="dxa"/>
                </w:tcPr>
                <w:p w:rsidR="00F91F1B" w:rsidDel="00F91F1B" w:rsidRDefault="00F91F1B" w:rsidP="00F91F1B">
                  <w:pPr>
                    <w:pStyle w:val="TableBlock"/>
                    <w:jc w:val="center"/>
                    <w:rPr>
                      <w:del w:id="980" w:author="נעה בן שבת" w:date="2016-12-01T21:19:00Z"/>
                      <w:rtl/>
                    </w:rPr>
                  </w:pPr>
                  <w:del w:id="981" w:author="נעה בן שבת" w:date="2016-12-01T21:19:00Z">
                    <w:r w:rsidRPr="00C61A96" w:rsidDel="00F91F1B">
                      <w:rPr>
                        <w:sz w:val="26"/>
                        <w:rtl/>
                      </w:rPr>
                      <w:delText>53</w:delText>
                    </w:r>
                  </w:del>
                </w:p>
              </w:tc>
            </w:tr>
            <w:tr w:rsidR="00F91F1B" w:rsidDel="00F91F1B" w:rsidTr="00A258CF">
              <w:trPr>
                <w:jc w:val="center"/>
                <w:del w:id="982" w:author="נעה בן שבת" w:date="2016-12-01T21:19:00Z"/>
              </w:trPr>
              <w:tc>
                <w:tcPr>
                  <w:tcW w:w="3591" w:type="dxa"/>
                </w:tcPr>
                <w:p w:rsidR="00F91F1B" w:rsidDel="00F91F1B" w:rsidRDefault="00F91F1B" w:rsidP="00F91F1B">
                  <w:pPr>
                    <w:pStyle w:val="TableBlock"/>
                    <w:jc w:val="center"/>
                    <w:rPr>
                      <w:del w:id="983" w:author="נעה בן שבת" w:date="2016-12-01T21:19:00Z"/>
                      <w:rtl/>
                    </w:rPr>
                  </w:pPr>
                  <w:del w:id="984" w:author="נעה בן שבת" w:date="2016-12-01T21:19:00Z">
                    <w:r w:rsidRPr="00C61A96" w:rsidDel="00F91F1B">
                      <w:rPr>
                        <w:sz w:val="26"/>
                        <w:rtl/>
                      </w:rPr>
                      <w:delText xml:space="preserve">2034 </w:delText>
                    </w:r>
                    <w:r w:rsidRPr="00C61A96" w:rsidDel="00F91F1B">
                      <w:rPr>
                        <w:rFonts w:hint="eastAsia"/>
                        <w:sz w:val="26"/>
                        <w:rtl/>
                      </w:rPr>
                      <w:delText>ואילך</w:delText>
                    </w:r>
                  </w:del>
                </w:p>
              </w:tc>
              <w:tc>
                <w:tcPr>
                  <w:tcW w:w="3544" w:type="dxa"/>
                </w:tcPr>
                <w:p w:rsidR="00F91F1B" w:rsidDel="00F91F1B" w:rsidRDefault="00F91F1B" w:rsidP="00F91F1B">
                  <w:pPr>
                    <w:pStyle w:val="TableBlock"/>
                    <w:jc w:val="center"/>
                    <w:rPr>
                      <w:del w:id="985" w:author="נעה בן שבת" w:date="2016-12-01T21:19:00Z"/>
                      <w:rtl/>
                    </w:rPr>
                  </w:pPr>
                  <w:del w:id="986" w:author="נעה בן שבת" w:date="2016-12-01T21:19:00Z">
                    <w:r w:rsidRPr="00C61A96" w:rsidDel="00F91F1B">
                      <w:rPr>
                        <w:sz w:val="26"/>
                        <w:rtl/>
                      </w:rPr>
                      <w:delText>53</w:delText>
                    </w:r>
                  </w:del>
                </w:p>
              </w:tc>
            </w:tr>
          </w:tbl>
          <w:p w:rsidR="00F91F1B" w:rsidRPr="00C34DE2" w:rsidRDefault="00F91F1B" w:rsidP="00F91F1B">
            <w:pPr>
              <w:pStyle w:val="TableBlock"/>
            </w:pPr>
          </w:p>
        </w:tc>
      </w:tr>
      <w:tr w:rsidR="00F91F1B" w:rsidTr="00A258CF">
        <w:tblPrEx>
          <w:tblLook w:val="01E0" w:firstRow="1" w:lastRow="1" w:firstColumn="1" w:lastColumn="1" w:noHBand="0" w:noVBand="0"/>
        </w:tblPrEx>
        <w:trPr>
          <w:trHeight w:val="60"/>
          <w:ins w:id="987" w:author="נעה בן שבת" w:date="2016-11-30T21:45:00Z"/>
        </w:trPr>
        <w:tc>
          <w:tcPr>
            <w:tcW w:w="1869" w:type="dxa"/>
          </w:tcPr>
          <w:p w:rsidR="00F91F1B" w:rsidRDefault="00F91F1B" w:rsidP="00F91F1B">
            <w:pPr>
              <w:pStyle w:val="TableSideHeading"/>
              <w:rPr>
                <w:ins w:id="988" w:author="נעה בן שבת" w:date="2016-11-30T21:45:00Z"/>
              </w:rPr>
            </w:pPr>
            <w:ins w:id="989" w:author="נעה בן שבת" w:date="2016-11-30T21:46:00Z">
              <w:r>
                <w:rPr>
                  <w:rFonts w:hint="cs"/>
                  <w:rtl/>
                </w:rPr>
                <w:t>תקנות ראשונות</w:t>
              </w:r>
            </w:ins>
          </w:p>
        </w:tc>
        <w:tc>
          <w:tcPr>
            <w:tcW w:w="624" w:type="dxa"/>
          </w:tcPr>
          <w:p w:rsidR="00F91F1B" w:rsidRDefault="00F91F1B" w:rsidP="00F91F1B">
            <w:pPr>
              <w:pStyle w:val="TableText"/>
              <w:rPr>
                <w:ins w:id="990" w:author="נעה בן שבת" w:date="2016-11-30T21:45:00Z"/>
              </w:rPr>
            </w:pPr>
            <w:ins w:id="991" w:author="נעה בן שבת" w:date="2016-11-30T21:46:00Z">
              <w:r>
                <w:rPr>
                  <w:rFonts w:hint="cs"/>
                  <w:rtl/>
                </w:rPr>
                <w:t>(--)</w:t>
              </w:r>
            </w:ins>
          </w:p>
        </w:tc>
        <w:tc>
          <w:tcPr>
            <w:tcW w:w="7145" w:type="dxa"/>
            <w:gridSpan w:val="6"/>
          </w:tcPr>
          <w:p w:rsidR="00F91F1B" w:rsidRPr="00A258CF" w:rsidRDefault="00F91F1B">
            <w:pPr>
              <w:pStyle w:val="TableBlock"/>
              <w:rPr>
                <w:ins w:id="992" w:author="נעה בן שבת" w:date="2016-11-30T21:45:00Z"/>
                <w:sz w:val="26"/>
                <w:rtl/>
              </w:rPr>
              <w:pPrChange w:id="993" w:author="נעה בן שבת" w:date="2016-12-01T20:53:00Z">
                <w:pPr>
                  <w:pStyle w:val="TableBlock"/>
                  <w:jc w:val="center"/>
                </w:pPr>
              </w:pPrChange>
            </w:pPr>
            <w:ins w:id="994" w:author="נעה בן שבת" w:date="2016-11-30T21:46:00Z">
              <w:r>
                <w:rPr>
                  <w:rFonts w:hint="cs"/>
                  <w:sz w:val="26"/>
                  <w:rtl/>
                </w:rPr>
                <w:t>תקנות ראשונות לפי סעיפים</w:t>
              </w:r>
            </w:ins>
            <w:ins w:id="995" w:author="נעה בן שבת" w:date="2016-12-01T20:52:00Z">
              <w:r>
                <w:rPr>
                  <w:rFonts w:hint="cs"/>
                  <w:sz w:val="26"/>
                  <w:rtl/>
                </w:rPr>
                <w:t xml:space="preserve"> 10(א)(ד)(ג)</w:t>
              </w:r>
            </w:ins>
            <w:ins w:id="996" w:author="נעה בן שבת" w:date="2016-11-30T21:46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997" w:author="נעה בן שבת" w:date="2016-12-01T20:54:00Z">
              <w:r>
                <w:rPr>
                  <w:rFonts w:hint="cs"/>
                  <w:sz w:val="26"/>
                  <w:rtl/>
                </w:rPr>
                <w:t xml:space="preserve">ו-67ו(א) </w:t>
              </w:r>
            </w:ins>
            <w:ins w:id="998" w:author="נעה בן שבת" w:date="2016-11-30T21:46:00Z">
              <w:r>
                <w:rPr>
                  <w:rFonts w:hint="cs"/>
                  <w:sz w:val="26"/>
                  <w:rtl/>
                </w:rPr>
                <w:t>לחוק שירות הקבע בצבא הגנה לישראל (גמלאות), התשמ"ה</w:t>
              </w:r>
              <w:r>
                <w:rPr>
                  <w:rFonts w:hint="eastAsia"/>
                  <w:sz w:val="26"/>
                  <w:rtl/>
                </w:rPr>
                <w:t>–</w:t>
              </w:r>
              <w:r>
                <w:rPr>
                  <w:rFonts w:hint="cs"/>
                  <w:sz w:val="26"/>
                  <w:rtl/>
                </w:rPr>
                <w:t>1985</w:t>
              </w:r>
            </w:ins>
            <w:ins w:id="999" w:author="נעה בן שבת" w:date="2016-11-30T21:47:00Z">
              <w:r>
                <w:rPr>
                  <w:rFonts w:hint="cs"/>
                  <w:sz w:val="26"/>
                  <w:rtl/>
                </w:rPr>
                <w:t xml:space="preserve"> כנוסחם בסעיף </w:t>
              </w:r>
            </w:ins>
            <w:ins w:id="1000" w:author="נעה בן שבת" w:date="2016-12-01T20:52:00Z">
              <w:r>
                <w:rPr>
                  <w:rFonts w:hint="cs"/>
                  <w:sz w:val="26"/>
                  <w:rtl/>
                </w:rPr>
                <w:t>44</w:t>
              </w:r>
            </w:ins>
            <w:ins w:id="1001" w:author="נעה בן שבת" w:date="2016-11-30T21:47:00Z">
              <w:r>
                <w:rPr>
                  <w:rFonts w:hint="cs"/>
                  <w:sz w:val="26"/>
                  <w:rtl/>
                </w:rPr>
                <w:t xml:space="preserve">, יותקנו עד ליום </w:t>
              </w:r>
            </w:ins>
            <w:ins w:id="1002" w:author="נעה בן שבת" w:date="2016-12-01T20:53:00Z">
              <w:r>
                <w:rPr>
                  <w:rFonts w:hint="cs"/>
                  <w:sz w:val="26"/>
                  <w:rtl/>
                </w:rPr>
                <w:t>ז' בסיוון התשע"ז (1 ביוני 2017)</w:t>
              </w:r>
            </w:ins>
            <w:ins w:id="1003" w:author="נעה בן שבת" w:date="2016-11-30T21:47:00Z">
              <w:r>
                <w:rPr>
                  <w:rFonts w:hint="cs"/>
                  <w:sz w:val="26"/>
                  <w:rtl/>
                </w:rPr>
                <w:t xml:space="preserve">. </w:t>
              </w:r>
            </w:ins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9C6DD6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115" w:rsidRDefault="00DF4115">
      <w:r>
        <w:separator/>
      </w:r>
    </w:p>
  </w:endnote>
  <w:endnote w:type="continuationSeparator" w:id="0">
    <w:p w:rsidR="00DF4115" w:rsidRDefault="00DF4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115" w:rsidRDefault="00DF4115">
      <w:r>
        <w:separator/>
      </w:r>
    </w:p>
  </w:footnote>
  <w:footnote w:type="continuationSeparator" w:id="0">
    <w:p w:rsidR="00DF4115" w:rsidRDefault="00DF4115">
      <w:r>
        <w:continuationSeparator/>
      </w:r>
    </w:p>
  </w:footnote>
  <w:footnote w:id="1">
    <w:p w:rsidR="00430044" w:rsidDel="00873390" w:rsidRDefault="00430044">
      <w:pPr>
        <w:pStyle w:val="af3"/>
        <w:rPr>
          <w:del w:id="42" w:author="נעה בן שבת" w:date="2016-11-15T15:26:00Z"/>
          <w:rtl/>
        </w:rPr>
      </w:pPr>
      <w:del w:id="43" w:author="נעה בן שבת" w:date="2016-11-15T15:26:00Z">
        <w:r w:rsidDel="00873390">
          <w:rPr>
            <w:rStyle w:val="af5"/>
          </w:rPr>
          <w:footnoteRef/>
        </w:r>
        <w:r w:rsidDel="00873390">
          <w:rPr>
            <w:rtl/>
          </w:rPr>
          <w:delText xml:space="preserve"> </w:delText>
        </w:r>
        <w:r w:rsidDel="00873390">
          <w:rPr>
            <w:rtl/>
          </w:rPr>
          <w:tab/>
        </w:r>
        <w:r w:rsidRPr="00297AF6" w:rsidDel="00873390">
          <w:rPr>
            <w:rFonts w:hint="eastAsia"/>
            <w:sz w:val="20"/>
            <w:rtl/>
          </w:rPr>
          <w:delText>ס</w:delText>
        </w:r>
        <w:r w:rsidRPr="00297AF6" w:rsidDel="00873390">
          <w:rPr>
            <w:sz w:val="20"/>
            <w:rtl/>
          </w:rPr>
          <w:delText>"</w:delText>
        </w:r>
        <w:r w:rsidRPr="00297AF6" w:rsidDel="00873390">
          <w:rPr>
            <w:rFonts w:hint="eastAsia"/>
            <w:sz w:val="20"/>
            <w:rtl/>
          </w:rPr>
          <w:delText>ח</w:delText>
        </w:r>
        <w:r w:rsidRPr="00297AF6" w:rsidDel="00873390">
          <w:rPr>
            <w:sz w:val="20"/>
            <w:rtl/>
          </w:rPr>
          <w:delText xml:space="preserve"> </w:delText>
        </w:r>
        <w:r w:rsidRPr="00297AF6" w:rsidDel="00873390">
          <w:rPr>
            <w:rFonts w:hint="eastAsia"/>
            <w:sz w:val="20"/>
            <w:rtl/>
          </w:rPr>
          <w:delText>התשס</w:delText>
        </w:r>
        <w:r w:rsidRPr="00297AF6" w:rsidDel="00873390">
          <w:rPr>
            <w:sz w:val="20"/>
            <w:rtl/>
          </w:rPr>
          <w:delText>"</w:delText>
        </w:r>
        <w:r w:rsidRPr="00297AF6" w:rsidDel="00873390">
          <w:rPr>
            <w:rFonts w:hint="eastAsia"/>
            <w:sz w:val="20"/>
            <w:rtl/>
          </w:rPr>
          <w:delText>ד</w:delText>
        </w:r>
        <w:r w:rsidRPr="00297AF6" w:rsidDel="00873390">
          <w:rPr>
            <w:sz w:val="20"/>
            <w:rtl/>
          </w:rPr>
          <w:delText xml:space="preserve">, </w:delText>
        </w:r>
        <w:r w:rsidRPr="00297AF6" w:rsidDel="00873390">
          <w:rPr>
            <w:rFonts w:hint="eastAsia"/>
            <w:sz w:val="20"/>
            <w:rtl/>
          </w:rPr>
          <w:delText>עמ</w:delText>
        </w:r>
        <w:r w:rsidRPr="00297AF6" w:rsidDel="00873390">
          <w:rPr>
            <w:sz w:val="20"/>
            <w:rtl/>
          </w:rPr>
          <w:delText>' 46.</w:delText>
        </w:r>
      </w:del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73735F">
      <w:rPr>
        <w:rStyle w:val="a5"/>
        <w:rFonts w:cs="David"/>
        <w:noProof/>
        <w:sz w:val="24"/>
        <w:szCs w:val="24"/>
        <w:rtl/>
      </w:rPr>
      <w:t>- 2 -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656309" w:rsidRDefault="00656309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  <w:r w:rsidRPr="00656309">
      <w:rPr>
        <w:rFonts w:cs="David" w:hint="eastAsia"/>
        <w:sz w:val="24"/>
        <w:szCs w:val="24"/>
        <w:rtl/>
      </w:rPr>
      <w:t>הצעת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חוק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ההתייעלות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הכלכלית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0A077E"/>
    <w:multiLevelType w:val="hybridMultilevel"/>
    <w:tmpl w:val="045C99EA"/>
    <w:lvl w:ilvl="0" w:tplc="1E529290">
      <w:start w:val="1"/>
      <w:numFmt w:val="hebrew1"/>
      <w:lvlText w:val="(%1)"/>
      <w:lvlJc w:val="left"/>
      <w:pPr>
        <w:ind w:left="2160" w:hanging="360"/>
      </w:pPr>
      <w:rPr>
        <w:color w:val="4F81BD"/>
        <w:u w:val="singl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  <w15:person w15:author="דפנה ברנאי">
    <w15:presenceInfo w15:providerId="AD" w15:userId="S-1-5-21-390607825-919564285-270368766-1298"/>
  </w15:person>
  <w15:person w15:author="עידו בן יצחק">
    <w15:presenceInfo w15:providerId="AD" w15:userId="S-1-5-21-390607825-919564285-270368766-13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11159"/>
    <w:rsid w:val="0005223C"/>
    <w:rsid w:val="000534CE"/>
    <w:rsid w:val="00085AF5"/>
    <w:rsid w:val="00087224"/>
    <w:rsid w:val="00092E85"/>
    <w:rsid w:val="000F653B"/>
    <w:rsid w:val="00102210"/>
    <w:rsid w:val="00110969"/>
    <w:rsid w:val="0014131D"/>
    <w:rsid w:val="001523A1"/>
    <w:rsid w:val="001542FB"/>
    <w:rsid w:val="0016280C"/>
    <w:rsid w:val="00183A32"/>
    <w:rsid w:val="001922E7"/>
    <w:rsid w:val="001D18E7"/>
    <w:rsid w:val="001E1DB7"/>
    <w:rsid w:val="001F41E9"/>
    <w:rsid w:val="002220AF"/>
    <w:rsid w:val="00231DA2"/>
    <w:rsid w:val="00233169"/>
    <w:rsid w:val="002821F1"/>
    <w:rsid w:val="002855D5"/>
    <w:rsid w:val="0029288A"/>
    <w:rsid w:val="002B1130"/>
    <w:rsid w:val="002E2917"/>
    <w:rsid w:val="002E54E2"/>
    <w:rsid w:val="00307D01"/>
    <w:rsid w:val="003144B0"/>
    <w:rsid w:val="003321D9"/>
    <w:rsid w:val="00356709"/>
    <w:rsid w:val="00375CBC"/>
    <w:rsid w:val="00390CD9"/>
    <w:rsid w:val="0039467E"/>
    <w:rsid w:val="003A4748"/>
    <w:rsid w:val="003C5EEF"/>
    <w:rsid w:val="003D1B84"/>
    <w:rsid w:val="003E078D"/>
    <w:rsid w:val="003F408A"/>
    <w:rsid w:val="003F4E83"/>
    <w:rsid w:val="0041318D"/>
    <w:rsid w:val="004203BF"/>
    <w:rsid w:val="00430044"/>
    <w:rsid w:val="004848F1"/>
    <w:rsid w:val="004B02E1"/>
    <w:rsid w:val="004D76BA"/>
    <w:rsid w:val="004E4D0F"/>
    <w:rsid w:val="004E6C52"/>
    <w:rsid w:val="00500A94"/>
    <w:rsid w:val="0052387E"/>
    <w:rsid w:val="00542FB2"/>
    <w:rsid w:val="00575B55"/>
    <w:rsid w:val="00576A29"/>
    <w:rsid w:val="005859E8"/>
    <w:rsid w:val="005871AF"/>
    <w:rsid w:val="00591330"/>
    <w:rsid w:val="005A78FB"/>
    <w:rsid w:val="005B092C"/>
    <w:rsid w:val="005B6772"/>
    <w:rsid w:val="005C09C9"/>
    <w:rsid w:val="005D78CF"/>
    <w:rsid w:val="00613959"/>
    <w:rsid w:val="006175AF"/>
    <w:rsid w:val="00622BB8"/>
    <w:rsid w:val="00624FFD"/>
    <w:rsid w:val="00637F85"/>
    <w:rsid w:val="00651409"/>
    <w:rsid w:val="00652AD2"/>
    <w:rsid w:val="00656309"/>
    <w:rsid w:val="00666D78"/>
    <w:rsid w:val="00673B72"/>
    <w:rsid w:val="0068297A"/>
    <w:rsid w:val="006F480B"/>
    <w:rsid w:val="00726A93"/>
    <w:rsid w:val="0073735F"/>
    <w:rsid w:val="0073794D"/>
    <w:rsid w:val="00751A68"/>
    <w:rsid w:val="00781A61"/>
    <w:rsid w:val="00793E44"/>
    <w:rsid w:val="007C523D"/>
    <w:rsid w:val="007E402F"/>
    <w:rsid w:val="007E514D"/>
    <w:rsid w:val="00804500"/>
    <w:rsid w:val="00805563"/>
    <w:rsid w:val="008272F3"/>
    <w:rsid w:val="00827E59"/>
    <w:rsid w:val="0083579B"/>
    <w:rsid w:val="00836F86"/>
    <w:rsid w:val="00861BE0"/>
    <w:rsid w:val="00873390"/>
    <w:rsid w:val="00875483"/>
    <w:rsid w:val="008845C3"/>
    <w:rsid w:val="008C0276"/>
    <w:rsid w:val="008C6844"/>
    <w:rsid w:val="008D4758"/>
    <w:rsid w:val="008F08AB"/>
    <w:rsid w:val="008F6C05"/>
    <w:rsid w:val="00912846"/>
    <w:rsid w:val="00931C3F"/>
    <w:rsid w:val="00935320"/>
    <w:rsid w:val="00975C62"/>
    <w:rsid w:val="009774DD"/>
    <w:rsid w:val="009B1D40"/>
    <w:rsid w:val="009C6DD6"/>
    <w:rsid w:val="009D59C9"/>
    <w:rsid w:val="009F6148"/>
    <w:rsid w:val="00A01F63"/>
    <w:rsid w:val="00A21F1D"/>
    <w:rsid w:val="00A258CF"/>
    <w:rsid w:val="00A35915"/>
    <w:rsid w:val="00A42436"/>
    <w:rsid w:val="00A65F80"/>
    <w:rsid w:val="00A93717"/>
    <w:rsid w:val="00AA44D6"/>
    <w:rsid w:val="00AC4C33"/>
    <w:rsid w:val="00AE1499"/>
    <w:rsid w:val="00AE4246"/>
    <w:rsid w:val="00AE54D2"/>
    <w:rsid w:val="00B01A75"/>
    <w:rsid w:val="00B04C18"/>
    <w:rsid w:val="00B12E9C"/>
    <w:rsid w:val="00B20166"/>
    <w:rsid w:val="00B344AA"/>
    <w:rsid w:val="00B821B7"/>
    <w:rsid w:val="00BB1BDF"/>
    <w:rsid w:val="00BC1A12"/>
    <w:rsid w:val="00BE4C3C"/>
    <w:rsid w:val="00C006D1"/>
    <w:rsid w:val="00C54B62"/>
    <w:rsid w:val="00C64567"/>
    <w:rsid w:val="00C6516A"/>
    <w:rsid w:val="00C728DB"/>
    <w:rsid w:val="00C823A9"/>
    <w:rsid w:val="00C96C8F"/>
    <w:rsid w:val="00CA1572"/>
    <w:rsid w:val="00CD32FD"/>
    <w:rsid w:val="00CD4F94"/>
    <w:rsid w:val="00D049CE"/>
    <w:rsid w:val="00D46CD5"/>
    <w:rsid w:val="00D50771"/>
    <w:rsid w:val="00D66904"/>
    <w:rsid w:val="00D82422"/>
    <w:rsid w:val="00D90EA3"/>
    <w:rsid w:val="00D94BBE"/>
    <w:rsid w:val="00DA0981"/>
    <w:rsid w:val="00DA50B3"/>
    <w:rsid w:val="00DD477C"/>
    <w:rsid w:val="00DD6A57"/>
    <w:rsid w:val="00DF07CB"/>
    <w:rsid w:val="00DF4115"/>
    <w:rsid w:val="00E052FA"/>
    <w:rsid w:val="00E21447"/>
    <w:rsid w:val="00E42816"/>
    <w:rsid w:val="00E60751"/>
    <w:rsid w:val="00E75D59"/>
    <w:rsid w:val="00E91DD8"/>
    <w:rsid w:val="00EC4DD5"/>
    <w:rsid w:val="00EC6BBE"/>
    <w:rsid w:val="00EE37FF"/>
    <w:rsid w:val="00F002EC"/>
    <w:rsid w:val="00F12A90"/>
    <w:rsid w:val="00F2792D"/>
    <w:rsid w:val="00F7498F"/>
    <w:rsid w:val="00F77339"/>
    <w:rsid w:val="00F91F1B"/>
    <w:rsid w:val="00FE092A"/>
    <w:rsid w:val="00FE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45984DF-DBFA-46F2-8FB1-62DABED0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basedOn w:val="a0"/>
    <w:semiHidden/>
    <w:unhideWhenUsed/>
    <w:rsid w:val="00637F8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37F85"/>
    <w:pPr>
      <w:spacing w:line="240" w:lineRule="auto"/>
    </w:pPr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e">
    <w:name w:val="annotation subject"/>
    <w:basedOn w:val="ac"/>
    <w:next w:val="ac"/>
    <w:link w:val="af"/>
    <w:semiHidden/>
    <w:unhideWhenUsed/>
    <w:rsid w:val="00637F85"/>
    <w:rPr>
      <w:b/>
      <w:bCs/>
    </w:rPr>
  </w:style>
  <w:style w:type="character" w:customStyle="1" w:styleId="af">
    <w:name w:val="נושא הערה תו"/>
    <w:basedOn w:val="ad"/>
    <w:link w:val="ae"/>
    <w:semiHidden/>
    <w:rsid w:val="00637F85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0">
    <w:name w:val="Revision"/>
    <w:hidden/>
    <w:uiPriority w:val="99"/>
    <w:semiHidden/>
    <w:rsid w:val="00637F85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HatzaotHok4Futer">
    <w:name w:val="Head HatzaotHok4Futer"/>
    <w:basedOn w:val="HeadHatzaotHok"/>
    <w:rsid w:val="00430044"/>
    <w:pPr>
      <w:spacing w:before="120" w:after="120"/>
    </w:pPr>
    <w:rPr>
      <w:color w:val="FF0000"/>
      <w:w w:val="80"/>
    </w:rPr>
  </w:style>
  <w:style w:type="paragraph" w:customStyle="1" w:styleId="TableBlockOutdent">
    <w:name w:val="Table BlockOutdent"/>
    <w:basedOn w:val="TableBlock"/>
    <w:rsid w:val="00430044"/>
    <w:pPr>
      <w:ind w:left="624" w:hanging="624"/>
    </w:pPr>
  </w:style>
  <w:style w:type="paragraph" w:customStyle="1" w:styleId="tableheadperek">
    <w:name w:val="table head perek"/>
    <w:basedOn w:val="TableHead"/>
    <w:uiPriority w:val="99"/>
    <w:rsid w:val="00430044"/>
    <w:rPr>
      <w:sz w:val="22"/>
      <w:szCs w:val="22"/>
    </w:rPr>
  </w:style>
  <w:style w:type="paragraph" w:customStyle="1" w:styleId="tableheadsiman">
    <w:name w:val="table head siman"/>
    <w:basedOn w:val="TableHead"/>
    <w:uiPriority w:val="99"/>
    <w:rsid w:val="00430044"/>
  </w:style>
  <w:style w:type="paragraph" w:customStyle="1" w:styleId="HeadDivreiHesber">
    <w:name w:val="Head DivreiHesber"/>
    <w:basedOn w:val="a"/>
    <w:link w:val="HeadDivreiHesber0"/>
    <w:rsid w:val="00430044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a0"/>
    <w:link w:val="HeadDivreiHesber"/>
    <w:locked/>
    <w:rsid w:val="00430044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1">
    <w:name w:val="endnote text"/>
    <w:basedOn w:val="a"/>
    <w:link w:val="af2"/>
    <w:rsid w:val="00430044"/>
    <w:pPr>
      <w:ind w:left="227" w:hanging="227"/>
    </w:pPr>
    <w:rPr>
      <w:sz w:val="14"/>
      <w:szCs w:val="22"/>
    </w:rPr>
  </w:style>
  <w:style w:type="character" w:customStyle="1" w:styleId="af2">
    <w:name w:val="טקסט הערת סיום תו"/>
    <w:basedOn w:val="a0"/>
    <w:link w:val="af1"/>
    <w:rsid w:val="00430044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430044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3">
    <w:name w:val="footnote text"/>
    <w:basedOn w:val="a"/>
    <w:link w:val="af4"/>
    <w:autoRedefine/>
    <w:rsid w:val="0043004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4">
    <w:name w:val="טקסט הערת שוליים תו"/>
    <w:basedOn w:val="a0"/>
    <w:link w:val="af3"/>
    <w:rsid w:val="0043004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5">
    <w:name w:val="footnote reference"/>
    <w:aliases w:val="Footnote Reference"/>
    <w:basedOn w:val="a0"/>
    <w:rsid w:val="00430044"/>
    <w:rPr>
      <w:vertAlign w:val="superscript"/>
    </w:rPr>
  </w:style>
  <w:style w:type="paragraph" w:customStyle="1" w:styleId="HesberHeading">
    <w:name w:val="Hesber Heading"/>
    <w:basedOn w:val="Hesber"/>
    <w:rsid w:val="00430044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430044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430044"/>
    <w:pPr>
      <w:tabs>
        <w:tab w:val="left" w:pos="680"/>
        <w:tab w:val="left" w:pos="1020"/>
      </w:tabs>
      <w:ind w:firstLine="0"/>
    </w:pPr>
  </w:style>
  <w:style w:type="character" w:styleId="af6">
    <w:name w:val="endnote reference"/>
    <w:basedOn w:val="a0"/>
    <w:rsid w:val="00430044"/>
    <w:rPr>
      <w:vertAlign w:val="superscript"/>
    </w:rPr>
  </w:style>
  <w:style w:type="character" w:customStyle="1" w:styleId="a4">
    <w:name w:val="כותרת עליונה תו"/>
    <w:basedOn w:val="a0"/>
    <w:link w:val="a3"/>
    <w:rsid w:val="0043004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43004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430044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430044"/>
    <w:rPr>
      <w:sz w:val="36"/>
      <w:szCs w:val="52"/>
    </w:rPr>
  </w:style>
  <w:style w:type="paragraph" w:customStyle="1" w:styleId="Cover3-Haknesset">
    <w:name w:val="Cover 3-Haknesset"/>
    <w:basedOn w:val="Cover1-Reshumot"/>
    <w:rsid w:val="00430044"/>
    <w:rPr>
      <w:b/>
      <w:bCs/>
      <w:spacing w:val="60"/>
    </w:rPr>
  </w:style>
  <w:style w:type="paragraph" w:customStyle="1" w:styleId="Cover4-Date">
    <w:name w:val="Cover 4-Date"/>
    <w:basedOn w:val="a"/>
    <w:rsid w:val="00430044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430044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7">
    <w:name w:val="Table Grid"/>
    <w:basedOn w:val="a1"/>
    <w:rsid w:val="00A25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">
    <w:name w:val="default"/>
    <w:basedOn w:val="a0"/>
    <w:rsid w:val="00D94BBE"/>
    <w:rPr>
      <w:rFonts w:ascii="Times New Roman" w:hAnsi="Times New Roman" w:cs="Times New Roman" w:hint="default"/>
      <w:sz w:val="26"/>
      <w:szCs w:val="26"/>
    </w:rPr>
  </w:style>
  <w:style w:type="paragraph" w:styleId="af8">
    <w:name w:val="List Paragraph"/>
    <w:basedOn w:val="a"/>
    <w:uiPriority w:val="34"/>
    <w:qFormat/>
    <w:rsid w:val="00CD4F94"/>
    <w:pPr>
      <w:widowControl/>
      <w:autoSpaceDE/>
      <w:autoSpaceDN/>
      <w:adjustRightInd/>
      <w:spacing w:before="0" w:line="240" w:lineRule="auto"/>
      <w:ind w:left="720" w:firstLine="0"/>
      <w:jc w:val="left"/>
      <w:textAlignment w:val="auto"/>
    </w:pPr>
    <w:rPr>
      <w:rFonts w:ascii="Calibri" w:eastAsiaTheme="minorHAnsi" w:hAnsi="Calibri" w:cs="Calibri"/>
      <w:color w:val="auto"/>
      <w:spacing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5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C2BB70-1081-46B2-8CF6-EA19E53B2D2A}"/>
</file>

<file path=customXml/itemProps4.xml><?xml version="1.0" encoding="utf-8"?>
<ds:datastoreItem xmlns:ds="http://schemas.openxmlformats.org/officeDocument/2006/customXml" ds:itemID="{90215B0E-B273-4E19-9930-F499FDBD32E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1554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9310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עידו בן יצחק</cp:lastModifiedBy>
  <cp:revision>2</cp:revision>
  <cp:lastPrinted>2012-10-31T12:25:00Z</cp:lastPrinted>
  <dcterms:created xsi:type="dcterms:W3CDTF">2016-12-04T18:11:00Z</dcterms:created>
  <dcterms:modified xsi:type="dcterms:W3CDTF">2016-12-04T18:11:00Z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1411d9a0-b81f-4954-81ff-5707d3a65be0</vt:lpwstr>
  </property>
  <property fmtid="{D5CDD505-2E9C-101B-9397-08002B2CF9AE}" pid="95" name="SanhedrinDocumentType">
    <vt:r8>87</vt:r8>
  </property>
  <property fmtid="{D5CDD505-2E9C-101B-9397-08002B2CF9AE}" pid="96" name="SanhedrinItemID">
    <vt:r8>2010094</vt:r8>
  </property>
</Properties>
</file>