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9D5215" w:rsidP="005472B0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נוסח לדיון בוועדת העבודה הרווחה והבריאות ביום </w:t>
      </w:r>
      <w:r w:rsidR="005472B0">
        <w:rPr>
          <w:rFonts w:hint="cs"/>
          <w:rtl/>
        </w:rPr>
        <w:t>22.11.17</w:t>
      </w:r>
    </w:p>
    <w:p w:rsidR="006C371E" w:rsidRPr="004B02E1" w:rsidRDefault="006C371E" w:rsidP="006C371E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>מספר פנימי:</w:t>
      </w:r>
      <w:bookmarkStart w:id="1" w:name="LGSItemId"/>
      <w:r w:rsidR="00826734">
        <w:rPr>
          <w:rFonts w:cs="David" w:hint="cs"/>
          <w:sz w:val="20"/>
          <w:szCs w:val="20"/>
          <w:rtl/>
        </w:rPr>
        <w:t xml:space="preserve"> </w:t>
      </w:r>
      <w:r>
        <w:rPr>
          <w:rFonts w:cs="David" w:hint="cs"/>
          <w:sz w:val="20"/>
          <w:szCs w:val="20"/>
          <w:rtl/>
        </w:rPr>
        <w:t>2015276</w:t>
      </w:r>
      <w:bookmarkEnd w:id="1"/>
      <w:r w:rsidR="00826734">
        <w:rPr>
          <w:rFonts w:cs="David" w:hint="cs"/>
          <w:sz w:val="20"/>
          <w:szCs w:val="20"/>
          <w:rtl/>
        </w:rPr>
        <w:t>-4408</w:t>
      </w:r>
    </w:p>
    <w:p w:rsidR="006C371E" w:rsidRDefault="006C371E" w:rsidP="00CE768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מ-1118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6C371E" w:rsidRDefault="006C371E" w:rsidP="00A62B6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6C371E" w:rsidRDefault="006C371E" w:rsidP="006C371E">
      <w:pPr>
        <w:spacing w:before="0"/>
        <w:jc w:val="right"/>
      </w:pPr>
    </w:p>
    <w:p w:rsidR="006C371E" w:rsidRDefault="009D5215" w:rsidP="00826734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הצעת </w:t>
      </w:r>
      <w:r w:rsidR="006C371E">
        <w:rPr>
          <w:rFonts w:hint="cs"/>
          <w:rtl/>
        </w:rPr>
        <w:t xml:space="preserve">חוק ביטוח בריאות ממלכתי (תיקון </w:t>
      </w:r>
      <w:r w:rsidR="006C371E" w:rsidRPr="00826734">
        <w:rPr>
          <w:rFonts w:hint="cs"/>
          <w:highlight w:val="yellow"/>
          <w:rtl/>
        </w:rPr>
        <w:t xml:space="preserve">מס' </w:t>
      </w:r>
      <w:r w:rsidR="00826734" w:rsidRPr="00826734">
        <w:rPr>
          <w:rFonts w:hint="cs"/>
          <w:highlight w:val="yellow"/>
          <w:rtl/>
        </w:rPr>
        <w:t>...</w:t>
      </w:r>
      <w:r w:rsidR="006C371E" w:rsidRPr="00826734">
        <w:rPr>
          <w:rFonts w:hint="cs"/>
          <w:highlight w:val="yellow"/>
          <w:rtl/>
        </w:rPr>
        <w:t>),</w:t>
      </w:r>
      <w:r w:rsidR="006C371E">
        <w:rPr>
          <w:rFonts w:hint="cs"/>
          <w:rtl/>
        </w:rPr>
        <w:t xml:space="preserve"> התשע"ז</w:t>
      </w:r>
      <w:r w:rsidR="00826734">
        <w:rPr>
          <w:rFonts w:hint="eastAsia"/>
          <w:rtl/>
        </w:rPr>
        <w:t>–</w:t>
      </w:r>
      <w:r w:rsidR="006C371E">
        <w:rPr>
          <w:rFonts w:hint="cs"/>
          <w:rtl/>
        </w:rPr>
        <w:t xml:space="preserve">2017 </w:t>
      </w:r>
      <w:bookmarkEnd w:id="4"/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5" w:author="נעה בן שבת" w:date="2017-05-23T09:37:00Z">
          <w:tblPr>
            <w:bidiVisual/>
            <w:tblW w:w="0" w:type="auto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1"/>
        <w:gridCol w:w="624"/>
        <w:gridCol w:w="624"/>
        <w:gridCol w:w="624"/>
        <w:gridCol w:w="624"/>
        <w:gridCol w:w="624"/>
        <w:gridCol w:w="4650"/>
        <w:tblGridChange w:id="6">
          <w:tblGrid>
            <w:gridCol w:w="1871"/>
            <w:gridCol w:w="624"/>
            <w:gridCol w:w="624"/>
            <w:gridCol w:w="624"/>
            <w:gridCol w:w="624"/>
            <w:gridCol w:w="624"/>
            <w:gridCol w:w="4650"/>
          </w:tblGrid>
        </w:tblGridChange>
      </w:tblGrid>
      <w:tr w:rsidR="00576EE2" w:rsidRPr="00027F8F" w:rsidTr="0090534E">
        <w:trPr>
          <w:cantSplit/>
          <w:trPrChange w:id="7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8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540503">
            <w:pPr>
              <w:pStyle w:val="TableSideHeading"/>
              <w:rPr>
                <w:rtl/>
              </w:rPr>
            </w:pPr>
            <w:r w:rsidRPr="00027F8F">
              <w:rPr>
                <w:rFonts w:hint="eastAsia"/>
                <w:rtl/>
              </w:rPr>
              <w:t>תיקון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סעיף</w:t>
            </w:r>
            <w:r w:rsidRPr="00027F8F">
              <w:rPr>
                <w:rtl/>
              </w:rPr>
              <w:t xml:space="preserve"> 29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9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540503">
            <w:pPr>
              <w:pStyle w:val="TableText"/>
              <w:rPr>
                <w:rtl/>
              </w:rPr>
            </w:pPr>
            <w:r w:rsidRPr="00027F8F">
              <w:rPr>
                <w:rtl/>
              </w:rPr>
              <w:t>1.</w:t>
            </w:r>
          </w:p>
        </w:tc>
        <w:tc>
          <w:tcPr>
            <w:tcW w:w="7146" w:type="dxa"/>
            <w:gridSpan w:val="5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0" w:author="נעה בן שבת" w:date="2017-05-23T09:37:00Z">
              <w:tcPr>
                <w:tcW w:w="7143" w:type="dxa"/>
                <w:gridSpan w:val="5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9D6A15">
            <w:pPr>
              <w:pStyle w:val="TableBlock"/>
              <w:rPr>
                <w:rtl/>
              </w:rPr>
            </w:pPr>
            <w:r w:rsidRPr="00027F8F">
              <w:rPr>
                <w:rFonts w:hint="eastAsia"/>
                <w:rtl/>
              </w:rPr>
              <w:t>בחוק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ביטוח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בריאות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ממלכתי</w:t>
            </w:r>
            <w:r w:rsidRPr="00027F8F">
              <w:rPr>
                <w:rtl/>
              </w:rPr>
              <w:t xml:space="preserve">, </w:t>
            </w:r>
            <w:r w:rsidRPr="00027F8F">
              <w:rPr>
                <w:rFonts w:hint="eastAsia"/>
                <w:rtl/>
              </w:rPr>
              <w:t>התשנ</w:t>
            </w:r>
            <w:r w:rsidRPr="00027F8F">
              <w:rPr>
                <w:rtl/>
              </w:rPr>
              <w:t>"</w:t>
            </w:r>
            <w:r w:rsidRPr="00027F8F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027F8F">
              <w:rPr>
                <w:rtl/>
              </w:rPr>
              <w:t>1994</w:t>
            </w:r>
            <w:r w:rsidRPr="00027F8F">
              <w:rPr>
                <w:rFonts w:hint="eastAsia"/>
                <w:rtl/>
              </w:rPr>
              <w:t>‏</w:t>
            </w:r>
            <w:r w:rsidRPr="00027F8F">
              <w:rPr>
                <w:rStyle w:val="a8"/>
                <w:rtl/>
              </w:rPr>
              <w:footnoteReference w:id="1"/>
            </w:r>
            <w:r w:rsidRPr="00027F8F">
              <w:rPr>
                <w:rtl/>
              </w:rPr>
              <w:t xml:space="preserve"> (</w:t>
            </w:r>
            <w:r w:rsidRPr="00027F8F">
              <w:rPr>
                <w:rFonts w:hint="eastAsia"/>
                <w:rtl/>
              </w:rPr>
              <w:t>להלן</w:t>
            </w:r>
            <w:r w:rsidRPr="00027F8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החוק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העיקרי</w:t>
            </w:r>
            <w:r w:rsidRPr="00027F8F">
              <w:rPr>
                <w:rtl/>
              </w:rPr>
              <w:t xml:space="preserve">), </w:t>
            </w:r>
            <w:r w:rsidRPr="00027F8F">
              <w:rPr>
                <w:rFonts w:hint="eastAsia"/>
                <w:rtl/>
              </w:rPr>
              <w:t>בסעיף</w:t>
            </w:r>
            <w:r w:rsidRPr="00027F8F">
              <w:rPr>
                <w:rtl/>
              </w:rPr>
              <w:t xml:space="preserve"> 29</w:t>
            </w:r>
            <w:del w:id="11" w:author="נעה בן שבת" w:date="2017-06-07T13:02:00Z">
              <w:r w:rsidRPr="00027F8F" w:rsidDel="009D5215">
                <w:rPr>
                  <w:rtl/>
                </w:rPr>
                <w:delText xml:space="preserve"> </w:delText>
              </w:r>
            </w:del>
            <w:ins w:id="12" w:author="נעה בן שבת" w:date="2017-05-28T15:06:00Z">
              <w:r w:rsidR="007D18B1" w:rsidRPr="00DD772A">
                <w:rPr>
                  <w:rtl/>
                </w:rPr>
                <w:t xml:space="preserve">(ב), בפסקה (2), בסופה יבוא "ואם התאגיד האחר </w:t>
              </w:r>
              <w:r w:rsidR="007D18B1">
                <w:rPr>
                  <w:rFonts w:hint="cs"/>
                  <w:rtl/>
                </w:rPr>
                <w:t xml:space="preserve">הוא אחד מאלה </w:t>
              </w:r>
              <w:r w:rsidR="007D18B1">
                <w:rPr>
                  <w:rFonts w:hint="eastAsia"/>
                  <w:rtl/>
                </w:rPr>
                <w:t>–</w:t>
              </w:r>
              <w:r w:rsidR="007D18B1">
                <w:rPr>
                  <w:rFonts w:hint="cs"/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גם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אם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אמצעי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השליטה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של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הקופה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הם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בשיעור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נמוך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יותר</w:t>
              </w:r>
              <w:r w:rsidR="007D18B1">
                <w:rPr>
                  <w:rFonts w:hint="cs"/>
                  <w:rtl/>
                </w:rPr>
                <w:t>, ובלבד שלקופת החולים מעורבות מהותית בגיבוש או בפיתוח הרעיון הטכנולוגי שביסוד פעילות התאגיד האחר:</w:t>
              </w:r>
            </w:ins>
            <w:del w:id="13" w:author="נעה בן שבת" w:date="2017-05-28T15:06:00Z">
              <w:r w:rsidDel="007D18B1">
                <w:rPr>
                  <w:rtl/>
                </w:rPr>
                <w:delText>–</w:delText>
              </w:r>
            </w:del>
          </w:p>
        </w:tc>
      </w:tr>
      <w:tr w:rsidR="00576EE2" w:rsidRPr="00027F8F" w:rsidDel="00EC52BD" w:rsidTr="0090534E">
        <w:trPr>
          <w:cantSplit/>
          <w:del w:id="14" w:author="נעה בן שבת" w:date="2017-05-28T14:49:00Z"/>
          <w:trPrChange w:id="15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6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17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8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19" w:author="נעה בן שבת" w:date="2017-05-28T14:49:00Z"/>
                <w:rtl/>
              </w:rPr>
            </w:pPr>
          </w:p>
        </w:tc>
        <w:tc>
          <w:tcPr>
            <w:tcW w:w="7146" w:type="dxa"/>
            <w:gridSpan w:val="5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20" w:author="נעה בן שבת" w:date="2017-05-23T09:37:00Z">
              <w:tcPr>
                <w:tcW w:w="7143" w:type="dxa"/>
                <w:gridSpan w:val="5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Block"/>
              <w:rPr>
                <w:del w:id="21" w:author="נעה בן שבת" w:date="2017-05-28T14:49:00Z"/>
                <w:rtl/>
              </w:rPr>
            </w:pPr>
            <w:del w:id="22" w:author="נעה בן שבת" w:date="2017-05-28T14:49:00Z">
              <w:r w:rsidRPr="00027F8F" w:rsidDel="00EC52BD">
                <w:rPr>
                  <w:rtl/>
                </w:rPr>
                <w:delText>(1)</w:delText>
              </w:r>
              <w:r w:rsidRPr="00027F8F" w:rsidDel="00EC52BD">
                <w:rPr>
                  <w:rFonts w:hint="cs"/>
                  <w:rtl/>
                </w:rPr>
                <w:delText> </w:delText>
              </w:r>
              <w:r w:rsidRPr="00027F8F" w:rsidDel="00EC52BD">
                <w:rPr>
                  <w:rFonts w:hint="eastAsia"/>
                  <w:rtl/>
                </w:rPr>
                <w:delText>במקום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סעיף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קטן</w:delText>
              </w:r>
              <w:r w:rsidRPr="00027F8F" w:rsidDel="00EC52BD">
                <w:rPr>
                  <w:rtl/>
                </w:rPr>
                <w:delText xml:space="preserve"> (</w:delText>
              </w:r>
              <w:r w:rsidRPr="00027F8F" w:rsidDel="00EC52BD">
                <w:rPr>
                  <w:rFonts w:hint="eastAsia"/>
                  <w:rtl/>
                </w:rPr>
                <w:delText>א</w:delText>
              </w:r>
              <w:r w:rsidRPr="00027F8F" w:rsidDel="00EC52BD">
                <w:rPr>
                  <w:rtl/>
                </w:rPr>
                <w:delText xml:space="preserve">) </w:delText>
              </w:r>
              <w:r w:rsidRPr="00027F8F" w:rsidDel="00EC52BD">
                <w:rPr>
                  <w:rFonts w:hint="eastAsia"/>
                  <w:rtl/>
                </w:rPr>
                <w:delText>יבוא</w:delText>
              </w:r>
              <w:r w:rsidRPr="00027F8F" w:rsidDel="00EC52BD">
                <w:rPr>
                  <w:rtl/>
                </w:rPr>
                <w:delText>:</w:delText>
              </w:r>
            </w:del>
          </w:p>
        </w:tc>
      </w:tr>
      <w:tr w:rsidR="00576EE2" w:rsidRPr="00027F8F" w:rsidDel="00EC52BD" w:rsidTr="0090534E">
        <w:trPr>
          <w:cantSplit/>
          <w:del w:id="23" w:author="נעה בן שבת" w:date="2017-05-28T14:49:00Z"/>
          <w:trPrChange w:id="24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25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26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27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28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29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30" w:author="נעה בן שבת" w:date="2017-05-28T14:49:00Z"/>
                <w:rtl/>
              </w:rPr>
            </w:pPr>
          </w:p>
        </w:tc>
        <w:tc>
          <w:tcPr>
            <w:tcW w:w="6522" w:type="dxa"/>
            <w:gridSpan w:val="4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31" w:author="נעה בן שבת" w:date="2017-05-23T09:37:00Z">
              <w:tcPr>
                <w:tcW w:w="6519" w:type="dxa"/>
                <w:gridSpan w:val="4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Block"/>
              <w:rPr>
                <w:del w:id="32" w:author="נעה בן שבת" w:date="2017-05-28T14:49:00Z"/>
                <w:rtl/>
              </w:rPr>
            </w:pPr>
            <w:del w:id="33" w:author="נעה בן שבת" w:date="2017-05-28T14:49:00Z">
              <w:r w:rsidRPr="00027F8F" w:rsidDel="00EC52BD">
                <w:rPr>
                  <w:rtl/>
                </w:rPr>
                <w:delText>"(</w:delText>
              </w:r>
              <w:r w:rsidRPr="00027F8F" w:rsidDel="00EC52BD">
                <w:rPr>
                  <w:rFonts w:hint="eastAsia"/>
                  <w:rtl/>
                </w:rPr>
                <w:delText>א</w:delText>
              </w:r>
              <w:r w:rsidRPr="00027F8F" w:rsidDel="00EC52BD">
                <w:rPr>
                  <w:rtl/>
                </w:rPr>
                <w:delText>)</w:delText>
              </w:r>
              <w:r w:rsidRPr="00027F8F" w:rsidDel="00EC52BD">
                <w:rPr>
                  <w:rtl/>
                </w:rPr>
                <w:tab/>
              </w:r>
              <w:r w:rsidRPr="00027F8F" w:rsidDel="00EC52BD">
                <w:rPr>
                  <w:rFonts w:hint="eastAsia"/>
                  <w:rtl/>
                </w:rPr>
                <w:delText>בסעיף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זה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ובסעיף</w:delText>
              </w:r>
              <w:r w:rsidRPr="00027F8F" w:rsidDel="00EC52BD">
                <w:rPr>
                  <w:rtl/>
                </w:rPr>
                <w:delText xml:space="preserve"> 29</w:delText>
              </w:r>
              <w:r w:rsidRPr="00027F8F" w:rsidDel="00EC52BD">
                <w:rPr>
                  <w:rFonts w:hint="eastAsia"/>
                  <w:rtl/>
                </w:rPr>
                <w:delText>א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Del="00EC52BD">
                <w:rPr>
                  <w:rtl/>
                </w:rPr>
                <w:delText>–</w:delText>
              </w:r>
              <w:r w:rsidRPr="00027F8F" w:rsidDel="00EC52BD">
                <w:rPr>
                  <w:rtl/>
                </w:rPr>
                <w:delText xml:space="preserve"> </w:delText>
              </w:r>
            </w:del>
          </w:p>
        </w:tc>
      </w:tr>
      <w:tr w:rsidR="00576EE2" w:rsidRPr="00027F8F" w:rsidDel="00EC52BD" w:rsidTr="0090534E">
        <w:trPr>
          <w:cantSplit/>
          <w:del w:id="34" w:author="נעה בן שבת" w:date="2017-05-28T14:49:00Z"/>
          <w:trPrChange w:id="35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36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37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38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39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40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41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42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43" w:author="נעה בן שבת" w:date="2017-05-28T14:49:00Z"/>
                <w:rtl/>
              </w:rPr>
            </w:pPr>
          </w:p>
        </w:tc>
        <w:tc>
          <w:tcPr>
            <w:tcW w:w="5898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44" w:author="נעה בן שבת" w:date="2017-05-23T09:37:00Z">
              <w:tcPr>
                <w:tcW w:w="5895" w:type="dxa"/>
                <w:gridSpan w:val="3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BlockOutdent"/>
              <w:rPr>
                <w:del w:id="45" w:author="נעה בן שבת" w:date="2017-05-28T14:49:00Z"/>
                <w:rtl/>
              </w:rPr>
            </w:pPr>
            <w:del w:id="46" w:author="נעה בן שבת" w:date="2017-05-28T14:49:00Z">
              <w:r w:rsidRPr="00027F8F" w:rsidDel="00EC52BD">
                <w:rPr>
                  <w:rtl/>
                </w:rPr>
                <w:delText>"</w:delText>
              </w:r>
              <w:r w:rsidRPr="00027F8F" w:rsidDel="00EC52BD">
                <w:rPr>
                  <w:rFonts w:hint="eastAsia"/>
                  <w:rtl/>
                </w:rPr>
                <w:delText>החזקה</w:delText>
              </w:r>
              <w:r w:rsidRPr="00027F8F" w:rsidDel="00EC52BD">
                <w:rPr>
                  <w:rtl/>
                </w:rPr>
                <w:delText>", "</w:delText>
              </w:r>
              <w:r w:rsidRPr="00027F8F" w:rsidDel="00EC52BD">
                <w:rPr>
                  <w:rFonts w:hint="eastAsia"/>
                  <w:rtl/>
                </w:rPr>
                <w:delText>רכישה</w:delText>
              </w:r>
              <w:r w:rsidRPr="00027F8F" w:rsidDel="00EC52BD">
                <w:rPr>
                  <w:rtl/>
                </w:rPr>
                <w:delText>, "</w:delText>
              </w:r>
              <w:r w:rsidRPr="00027F8F" w:rsidDel="00EC52BD">
                <w:rPr>
                  <w:rFonts w:hint="eastAsia"/>
                  <w:rtl/>
                </w:rPr>
                <w:delText>שליטה</w:delText>
              </w:r>
              <w:r w:rsidRPr="00027F8F" w:rsidDel="00EC52BD">
                <w:rPr>
                  <w:rtl/>
                </w:rPr>
                <w:delText xml:space="preserve">", </w:delText>
              </w:r>
              <w:r w:rsidRPr="00027F8F" w:rsidDel="00EC52BD">
                <w:rPr>
                  <w:rFonts w:hint="eastAsia"/>
                  <w:rtl/>
                </w:rPr>
                <w:delText>אמצעי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שליטה</w:delText>
              </w:r>
              <w:r w:rsidRPr="00027F8F" w:rsidDel="00EC52BD">
                <w:rPr>
                  <w:rtl/>
                </w:rPr>
                <w:delText xml:space="preserve">" </w:delText>
              </w:r>
              <w:r w:rsidRPr="00027F8F" w:rsidDel="00EC52BD">
                <w:rPr>
                  <w:rFonts w:hint="eastAsia"/>
                  <w:rtl/>
                </w:rPr>
                <w:delText>ו</w:delText>
              </w:r>
              <w:r w:rsidRPr="00027F8F" w:rsidDel="00EC52BD">
                <w:rPr>
                  <w:rtl/>
                </w:rPr>
                <w:delText>"</w:delText>
              </w:r>
              <w:r w:rsidRPr="00027F8F" w:rsidDel="00EC52BD">
                <w:rPr>
                  <w:rFonts w:hint="eastAsia"/>
                  <w:rtl/>
                </w:rPr>
                <w:delText>בעל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עניין</w:delText>
              </w:r>
              <w:r w:rsidRPr="00027F8F" w:rsidDel="00EC52BD">
                <w:rPr>
                  <w:rtl/>
                </w:rPr>
                <w:delText xml:space="preserve">" </w:delText>
              </w:r>
              <w:r w:rsidDel="00EC52BD">
                <w:rPr>
                  <w:rtl/>
                </w:rPr>
                <w:delText>–</w:delText>
              </w:r>
              <w:r w:rsidRPr="00027F8F" w:rsidDel="00EC52BD">
                <w:rPr>
                  <w:rFonts w:hint="cs"/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כמשמעותם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בחוק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ניירות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ערך</w:delText>
              </w:r>
              <w:r w:rsidRPr="00027F8F" w:rsidDel="00EC52BD">
                <w:rPr>
                  <w:rtl/>
                </w:rPr>
                <w:delText xml:space="preserve">, </w:delText>
              </w:r>
              <w:r w:rsidRPr="00027F8F" w:rsidDel="00EC52BD">
                <w:rPr>
                  <w:rFonts w:hint="eastAsia"/>
                  <w:rtl/>
                </w:rPr>
                <w:delText>התשכ</w:delText>
              </w:r>
              <w:r w:rsidRPr="00027F8F" w:rsidDel="00EC52BD">
                <w:rPr>
                  <w:rtl/>
                </w:rPr>
                <w:delText>"</w:delText>
              </w:r>
              <w:r w:rsidRPr="00027F8F" w:rsidDel="00EC52BD">
                <w:rPr>
                  <w:rFonts w:hint="eastAsia"/>
                  <w:rtl/>
                </w:rPr>
                <w:delText>ח</w:delText>
              </w:r>
              <w:r w:rsidDel="00EC52BD">
                <w:rPr>
                  <w:rtl/>
                </w:rPr>
                <w:delText>–</w:delText>
              </w:r>
              <w:r w:rsidRPr="00027F8F" w:rsidDel="00EC52BD">
                <w:rPr>
                  <w:rtl/>
                </w:rPr>
                <w:delText>1968</w:delText>
              </w:r>
              <w:r w:rsidRPr="00027F8F" w:rsidDel="00EC52BD">
                <w:rPr>
                  <w:rFonts w:hint="eastAsia"/>
                  <w:rtl/>
                </w:rPr>
                <w:delText>‏</w:delText>
              </w:r>
              <w:r w:rsidRPr="00027F8F" w:rsidDel="00EC52BD">
                <w:rPr>
                  <w:rStyle w:val="a8"/>
                  <w:rtl/>
                </w:rPr>
                <w:footnoteReference w:id="2"/>
              </w:r>
              <w:r w:rsidRPr="00027F8F" w:rsidDel="00EC52BD">
                <w:rPr>
                  <w:rtl/>
                </w:rPr>
                <w:delText>;</w:delText>
              </w:r>
            </w:del>
          </w:p>
        </w:tc>
      </w:tr>
      <w:tr w:rsidR="00576EE2" w:rsidRPr="00027F8F" w:rsidDel="00EC52BD" w:rsidTr="0090534E">
        <w:trPr>
          <w:cantSplit/>
          <w:del w:id="49" w:author="נעה בן שבת" w:date="2017-05-28T14:49:00Z"/>
          <w:trPrChange w:id="50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1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52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3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54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5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56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7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58" w:author="נעה בן שבת" w:date="2017-05-28T14:49:00Z"/>
                <w:rtl/>
              </w:rPr>
            </w:pPr>
          </w:p>
        </w:tc>
        <w:tc>
          <w:tcPr>
            <w:tcW w:w="5898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9" w:author="נעה בן שבת" w:date="2017-05-23T09:37:00Z">
              <w:tcPr>
                <w:tcW w:w="5895" w:type="dxa"/>
                <w:gridSpan w:val="3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963D6E" w:rsidDel="00EC52BD" w:rsidRDefault="00576EE2">
            <w:pPr>
              <w:pStyle w:val="TableBlock"/>
              <w:rPr>
                <w:del w:id="60" w:author="נעה בן שבת" w:date="2017-05-28T14:49:00Z"/>
                <w:rtl/>
              </w:rPr>
              <w:pPrChange w:id="61" w:author="נעה בן שבת" w:date="2017-05-28T14:38:00Z">
                <w:pPr>
                  <w:pStyle w:val="TableBlockOutdent"/>
                </w:pPr>
              </w:pPrChange>
            </w:pPr>
            <w:del w:id="62" w:author="נעה בן שבת" w:date="2017-05-28T14:49:00Z">
              <w:r w:rsidRPr="00963D6E" w:rsidDel="00EC52BD">
                <w:rPr>
                  <w:rtl/>
                </w:rPr>
                <w:delText>"</w:delText>
              </w:r>
            </w:del>
            <w:del w:id="63" w:author="נעה בן שבת" w:date="2017-05-23T10:04:00Z">
              <w:r w:rsidRPr="00963D6E" w:rsidDel="000B16D5">
                <w:rPr>
                  <w:rFonts w:hint="eastAsia"/>
                  <w:rtl/>
                </w:rPr>
                <w:delText>חממה</w:delText>
              </w:r>
              <w:r w:rsidRPr="00963D6E" w:rsidDel="000B16D5">
                <w:rPr>
                  <w:rtl/>
                </w:rPr>
                <w:delText xml:space="preserve"> </w:delText>
              </w:r>
            </w:del>
            <w:del w:id="64" w:author="נעה בן שבת" w:date="2017-05-28T14:49:00Z">
              <w:r w:rsidRPr="00963D6E" w:rsidDel="00EC52BD">
                <w:rPr>
                  <w:rFonts w:hint="eastAsia"/>
                  <w:rtl/>
                </w:rPr>
                <w:delText>טכנולוגית</w:delText>
              </w:r>
              <w:r w:rsidRPr="00963D6E" w:rsidDel="00EC52BD">
                <w:rPr>
                  <w:rtl/>
                </w:rPr>
                <w:delText xml:space="preserve">" – </w:delText>
              </w:r>
              <w:r w:rsidRPr="00743841" w:rsidDel="00EC52BD">
                <w:rPr>
                  <w:rFonts w:hint="eastAsia"/>
                  <w:rtl/>
                </w:rPr>
                <w:delText>מרכז</w:delText>
              </w:r>
            </w:del>
            <w:del w:id="65" w:author="נעה בן שבת" w:date="2017-05-23T10:05:00Z">
              <w:r w:rsidRPr="00963D6E" w:rsidDel="000B16D5">
                <w:rPr>
                  <w:rtl/>
                </w:rPr>
                <w:delText xml:space="preserve"> </w:delText>
              </w:r>
              <w:r w:rsidRPr="00963D6E" w:rsidDel="000B16D5">
                <w:rPr>
                  <w:rFonts w:hint="eastAsia"/>
                  <w:rtl/>
                </w:rPr>
                <w:delText>ליזמות</w:delText>
              </w:r>
              <w:r w:rsidRPr="00963D6E" w:rsidDel="000B16D5">
                <w:rPr>
                  <w:rtl/>
                </w:rPr>
                <w:delText xml:space="preserve"> </w:delText>
              </w:r>
              <w:r w:rsidRPr="00963D6E" w:rsidDel="000B16D5">
                <w:rPr>
                  <w:rFonts w:hint="eastAsia"/>
                  <w:rtl/>
                </w:rPr>
                <w:delText>טכנולוגית</w:delText>
              </w:r>
              <w:r w:rsidRPr="00963D6E" w:rsidDel="000B16D5">
                <w:rPr>
                  <w:rtl/>
                </w:rPr>
                <w:delText xml:space="preserve"> </w:delText>
              </w:r>
            </w:del>
            <w:del w:id="66" w:author="נעה בן שבת" w:date="2017-05-28T14:49:00Z">
              <w:r w:rsidRPr="00963D6E" w:rsidDel="00EC52BD">
                <w:rPr>
                  <w:rFonts w:hint="eastAsia"/>
                  <w:rtl/>
                </w:rPr>
                <w:delText>שמטרתו</w:delText>
              </w:r>
              <w:r w:rsidRPr="00963D6E" w:rsidDel="00EC52BD">
                <w:rPr>
                  <w:rtl/>
                </w:rPr>
                <w:delText xml:space="preserve"> </w:delText>
              </w:r>
              <w:r w:rsidRPr="00963D6E" w:rsidDel="00EC52BD">
                <w:rPr>
                  <w:rFonts w:hint="eastAsia"/>
                  <w:rtl/>
                </w:rPr>
                <w:delText>ל</w:delText>
              </w:r>
            </w:del>
            <w:del w:id="67" w:author="נעה בן שבת" w:date="2017-05-23T09:40:00Z">
              <w:r w:rsidRPr="00963D6E" w:rsidDel="0090534E">
                <w:rPr>
                  <w:rFonts w:hint="eastAsia"/>
                  <w:rtl/>
                </w:rPr>
                <w:delText>הפוך</w:delText>
              </w:r>
              <w:r w:rsidRPr="00963D6E" w:rsidDel="0090534E">
                <w:rPr>
                  <w:rtl/>
                </w:rPr>
                <w:delText xml:space="preserve"> </w:delText>
              </w:r>
            </w:del>
            <w:del w:id="68" w:author="נעה בן שבת" w:date="2017-05-28T14:49:00Z">
              <w:r w:rsidRPr="00963D6E" w:rsidDel="00EC52BD">
                <w:rPr>
                  <w:rFonts w:hint="eastAsia"/>
                  <w:rtl/>
                </w:rPr>
                <w:delText>רעיונות</w:delText>
              </w:r>
              <w:r w:rsidRPr="00963D6E" w:rsidDel="00EC52BD">
                <w:rPr>
                  <w:rtl/>
                </w:rPr>
                <w:delText xml:space="preserve"> </w:delText>
              </w:r>
              <w:r w:rsidRPr="00963D6E" w:rsidDel="00EC52BD">
                <w:rPr>
                  <w:rFonts w:hint="eastAsia"/>
                  <w:rtl/>
                </w:rPr>
                <w:delText>טכנולוגיים</w:delText>
              </w:r>
              <w:r w:rsidRPr="00963D6E" w:rsidDel="00EC52BD">
                <w:rPr>
                  <w:rtl/>
                </w:rPr>
                <w:delText xml:space="preserve"> </w:delText>
              </w:r>
              <w:r w:rsidRPr="00963D6E" w:rsidDel="00EC52BD">
                <w:rPr>
                  <w:rFonts w:hint="eastAsia"/>
                  <w:rtl/>
                </w:rPr>
                <w:delText>חדשניים</w:delText>
              </w:r>
              <w:r w:rsidRPr="00963D6E" w:rsidDel="00EC52BD">
                <w:rPr>
                  <w:rtl/>
                </w:rPr>
                <w:delText xml:space="preserve"> </w:delText>
              </w:r>
            </w:del>
            <w:del w:id="69" w:author="נעה בן שבת" w:date="2017-05-23T09:40:00Z">
              <w:r w:rsidRPr="00963D6E" w:rsidDel="0090534E">
                <w:rPr>
                  <w:rFonts w:hint="eastAsia"/>
                  <w:rtl/>
                </w:rPr>
                <w:delText>ל</w:delText>
              </w:r>
            </w:del>
            <w:del w:id="70" w:author="נעה בן שבת" w:date="2017-05-28T14:49:00Z">
              <w:r w:rsidRPr="00DD772A" w:rsidDel="00EC52BD">
                <w:rPr>
                  <w:rFonts w:hint="eastAsia"/>
                  <w:rtl/>
                </w:rPr>
                <w:delText>חברות</w:delText>
              </w:r>
              <w:r w:rsidRPr="00DD772A" w:rsidDel="00EC52BD">
                <w:rPr>
                  <w:rtl/>
                </w:rPr>
                <w:delText xml:space="preserve"> </w:delText>
              </w:r>
              <w:r w:rsidRPr="00DD772A" w:rsidDel="00EC52BD">
                <w:rPr>
                  <w:rFonts w:hint="eastAsia"/>
                  <w:rtl/>
                </w:rPr>
                <w:delText>הזנק</w:delText>
              </w:r>
            </w:del>
            <w:del w:id="71" w:author="נעה בן שבת" w:date="2017-05-28T14:37:00Z">
              <w:r w:rsidRPr="00963D6E" w:rsidDel="00DD772A">
                <w:rPr>
                  <w:rtl/>
                </w:rPr>
                <w:delText xml:space="preserve"> </w:delText>
              </w:r>
            </w:del>
            <w:del w:id="72" w:author="נעה בן שבת" w:date="2017-05-28T14:38:00Z">
              <w:r w:rsidRPr="00963D6E" w:rsidDel="00DD772A">
                <w:rPr>
                  <w:rFonts w:hint="eastAsia"/>
                  <w:rtl/>
                </w:rPr>
                <w:delText>ו</w:delText>
              </w:r>
            </w:del>
            <w:del w:id="73" w:author="נעה בן שבת" w:date="2017-05-23T09:54:00Z">
              <w:r w:rsidRPr="00963D6E" w:rsidDel="00963D6E">
                <w:rPr>
                  <w:rFonts w:hint="eastAsia"/>
                  <w:rtl/>
                </w:rPr>
                <w:delText>ל</w:delText>
              </w:r>
            </w:del>
            <w:del w:id="74" w:author="נעה בן שבת" w:date="2017-05-28T14:38:00Z">
              <w:r w:rsidRPr="00963D6E" w:rsidDel="00DD772A">
                <w:rPr>
                  <w:rFonts w:hint="eastAsia"/>
                  <w:rtl/>
                </w:rPr>
                <w:delText>הוב</w:delText>
              </w:r>
            </w:del>
            <w:del w:id="75" w:author="נעה בן שבת" w:date="2017-05-23T09:54:00Z">
              <w:r w:rsidRPr="00963D6E" w:rsidDel="00963D6E">
                <w:rPr>
                  <w:rFonts w:hint="eastAsia"/>
                  <w:rtl/>
                </w:rPr>
                <w:delText>י</w:delText>
              </w:r>
            </w:del>
            <w:del w:id="76" w:author="נעה בן שבת" w:date="2017-05-28T14:38:00Z">
              <w:r w:rsidRPr="00963D6E" w:rsidDel="00DD772A">
                <w:rPr>
                  <w:rFonts w:hint="eastAsia"/>
                  <w:rtl/>
                </w:rPr>
                <w:delText>ל</w:delText>
              </w:r>
              <w:r w:rsidRPr="00963D6E" w:rsidDel="00DD772A">
                <w:rPr>
                  <w:rtl/>
                </w:rPr>
                <w:delText xml:space="preserve"> </w:delText>
              </w:r>
            </w:del>
            <w:del w:id="77" w:author="נעה בן שבת" w:date="2017-05-23T09:54:00Z">
              <w:r w:rsidRPr="00963D6E" w:rsidDel="00963D6E">
                <w:rPr>
                  <w:rFonts w:hint="eastAsia"/>
                  <w:rtl/>
                </w:rPr>
                <w:delText>אותן</w:delText>
              </w:r>
              <w:r w:rsidRPr="00963D6E" w:rsidDel="00963D6E">
                <w:rPr>
                  <w:rtl/>
                </w:rPr>
                <w:delText xml:space="preserve"> </w:delText>
              </w:r>
            </w:del>
            <w:del w:id="78" w:author="נעה בן שבת" w:date="2017-05-28T14:38:00Z">
              <w:r w:rsidRPr="00963D6E" w:rsidDel="00DD772A">
                <w:rPr>
                  <w:rFonts w:hint="eastAsia"/>
                  <w:rtl/>
                </w:rPr>
                <w:delText>למסחור</w:delText>
              </w:r>
              <w:r w:rsidRPr="00963D6E" w:rsidDel="00DD772A">
                <w:rPr>
                  <w:rtl/>
                </w:rPr>
                <w:delText xml:space="preserve">, </w:delText>
              </w:r>
              <w:r w:rsidRPr="00963D6E" w:rsidDel="00DD772A">
                <w:rPr>
                  <w:rFonts w:hint="eastAsia"/>
                  <w:rtl/>
                </w:rPr>
                <w:delText>לרבות</w:delText>
              </w:r>
              <w:r w:rsidRPr="00963D6E" w:rsidDel="00DD772A">
                <w:rPr>
                  <w:rtl/>
                </w:rPr>
                <w:delText xml:space="preserve"> </w:delText>
              </w:r>
              <w:r w:rsidRPr="00963D6E" w:rsidDel="00DD772A">
                <w:rPr>
                  <w:rFonts w:hint="eastAsia"/>
                  <w:rtl/>
                </w:rPr>
                <w:delText>באמצעות</w:delText>
              </w:r>
              <w:r w:rsidRPr="00963D6E" w:rsidDel="00DD772A">
                <w:rPr>
                  <w:rtl/>
                </w:rPr>
                <w:delText xml:space="preserve"> </w:delText>
              </w:r>
              <w:r w:rsidRPr="00963D6E" w:rsidDel="00DD772A">
                <w:rPr>
                  <w:rFonts w:hint="eastAsia"/>
                  <w:rtl/>
                </w:rPr>
                <w:delText>גיוס</w:delText>
              </w:r>
              <w:r w:rsidRPr="00963D6E" w:rsidDel="00DD772A">
                <w:rPr>
                  <w:rtl/>
                </w:rPr>
                <w:delText xml:space="preserve"> </w:delText>
              </w:r>
              <w:r w:rsidRPr="00963D6E" w:rsidDel="00DD772A">
                <w:rPr>
                  <w:rFonts w:hint="eastAsia"/>
                  <w:rtl/>
                </w:rPr>
                <w:delText>הון</w:delText>
              </w:r>
              <w:r w:rsidRPr="00963D6E" w:rsidDel="00DD772A">
                <w:rPr>
                  <w:rtl/>
                </w:rPr>
                <w:delText xml:space="preserve"> </w:delText>
              </w:r>
              <w:r w:rsidRPr="00963D6E" w:rsidDel="00DD772A">
                <w:rPr>
                  <w:rFonts w:hint="eastAsia"/>
                  <w:rtl/>
                </w:rPr>
                <w:delText>פרטי</w:delText>
              </w:r>
            </w:del>
            <w:del w:id="79" w:author="נעה בן שבת" w:date="2017-05-28T14:49:00Z">
              <w:r w:rsidRPr="00963D6E" w:rsidDel="00EC52BD">
                <w:rPr>
                  <w:rtl/>
                </w:rPr>
                <w:delText>.";</w:delText>
              </w:r>
            </w:del>
          </w:p>
        </w:tc>
      </w:tr>
      <w:tr w:rsidR="00DD772A" w:rsidTr="00303458">
        <w:tblPrEx>
          <w:tblLook w:val="01E0" w:firstRow="1" w:lastRow="1" w:firstColumn="1" w:lastColumn="1" w:noHBand="0" w:noVBand="0"/>
          <w:tblPrExChange w:id="80" w:author="נעה בן שבת" w:date="2017-05-28T14:46:00Z">
            <w:tblPrEx>
              <w:tblW w:w="9641" w:type="dxa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1" w:author="נעה בן שבת" w:date="2017-05-28T14:46:00Z"/>
          <w:trPrChange w:id="82" w:author="נעה בן שבת" w:date="2017-05-28T14:46:00Z">
            <w:trPr>
              <w:cantSplit/>
              <w:trHeight w:val="60"/>
            </w:trPr>
          </w:trPrChange>
        </w:trPr>
        <w:tc>
          <w:tcPr>
            <w:tcW w:w="1871" w:type="dxa"/>
            <w:tcPrChange w:id="83" w:author="נעה בן שבת" w:date="2017-05-28T14:46:00Z">
              <w:tcPr>
                <w:tcW w:w="1871" w:type="dxa"/>
              </w:tcPr>
            </w:tcPrChange>
          </w:tcPr>
          <w:p w:rsidR="00DD772A" w:rsidRDefault="00DD772A" w:rsidP="00DD772A">
            <w:pPr>
              <w:pStyle w:val="TableSideHeading"/>
              <w:rPr>
                <w:ins w:id="84" w:author="נעה בן שבת" w:date="2017-05-28T14:46:00Z"/>
              </w:rPr>
            </w:pPr>
          </w:p>
        </w:tc>
        <w:tc>
          <w:tcPr>
            <w:tcW w:w="624" w:type="dxa"/>
            <w:tcPrChange w:id="85" w:author="נעה בן שבת" w:date="2017-05-28T14:46:00Z">
              <w:tcPr>
                <w:tcW w:w="624" w:type="dxa"/>
              </w:tcPr>
            </w:tcPrChange>
          </w:tcPr>
          <w:p w:rsidR="00DD772A" w:rsidRDefault="00DD772A" w:rsidP="00DD772A">
            <w:pPr>
              <w:pStyle w:val="TableText"/>
              <w:rPr>
                <w:ins w:id="86" w:author="נעה בן שבת" w:date="2017-05-28T14:46:00Z"/>
              </w:rPr>
            </w:pPr>
          </w:p>
        </w:tc>
        <w:tc>
          <w:tcPr>
            <w:tcW w:w="624" w:type="dxa"/>
            <w:tcPrChange w:id="87" w:author="נעה בן שבת" w:date="2017-05-28T14:46:00Z">
              <w:tcPr>
                <w:tcW w:w="624" w:type="dxa"/>
              </w:tcPr>
            </w:tcPrChange>
          </w:tcPr>
          <w:p w:rsidR="00DD772A" w:rsidRDefault="00DD772A" w:rsidP="00DD772A">
            <w:pPr>
              <w:pStyle w:val="TableText"/>
              <w:rPr>
                <w:ins w:id="88" w:author="נעה בן שבת" w:date="2017-05-28T14:46:00Z"/>
              </w:rPr>
            </w:pPr>
          </w:p>
        </w:tc>
        <w:tc>
          <w:tcPr>
            <w:tcW w:w="6522" w:type="dxa"/>
            <w:gridSpan w:val="4"/>
            <w:shd w:val="clear" w:color="auto" w:fill="auto"/>
            <w:tcPrChange w:id="89" w:author="נעה בן שבת" w:date="2017-05-28T14:46:00Z">
              <w:tcPr>
                <w:tcW w:w="6522" w:type="dxa"/>
                <w:gridSpan w:val="4"/>
              </w:tcPr>
            </w:tcPrChange>
          </w:tcPr>
          <w:p w:rsidR="00DD772A" w:rsidRDefault="00DD772A" w:rsidP="009D5215">
            <w:pPr>
              <w:pStyle w:val="TableBlock"/>
              <w:rPr>
                <w:ins w:id="90" w:author="נעה בן שבת" w:date="2017-05-28T14:46:00Z"/>
              </w:rPr>
            </w:pPr>
            <w:ins w:id="91" w:author="נעה בן שבת" w:date="2017-05-28T14:46:00Z">
              <w:r>
                <w:rPr>
                  <w:rFonts w:hint="cs"/>
                  <w:rtl/>
                </w:rPr>
                <w:t>(</w:t>
              </w:r>
            </w:ins>
            <w:ins w:id="92" w:author="נעה בן שבת" w:date="2017-05-28T14:47:00Z">
              <w:r w:rsidR="00EC52BD">
                <w:rPr>
                  <w:rFonts w:hint="cs"/>
                  <w:rtl/>
                </w:rPr>
                <w:t>א</w:t>
              </w:r>
            </w:ins>
            <w:ins w:id="93" w:author="נעה בן שבת" w:date="2017-05-28T14:46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 w:rsidRPr="00963D6E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חברה שמטרתה להוביל, על בסיס רעיון טכנולוגי חדשני, לפיתוח של מוצר או  תהליך חדשני</w:t>
              </w:r>
            </w:ins>
            <w:ins w:id="94" w:author="נעה בן שבת" w:date="2017-05-28T14:49:00Z">
              <w:r w:rsidR="00EC52BD">
                <w:rPr>
                  <w:rFonts w:hint="cs"/>
                  <w:rtl/>
                </w:rPr>
                <w:t>,</w:t>
              </w:r>
            </w:ins>
            <w:ins w:id="95" w:author="נעה בן שבת" w:date="2017-05-28T14:50:00Z">
              <w:r w:rsidR="00EC52BD">
                <w:rPr>
                  <w:rFonts w:hint="cs"/>
                  <w:rtl/>
                </w:rPr>
                <w:t xml:space="preserve"> שיש ל</w:t>
              </w:r>
            </w:ins>
            <w:ins w:id="96" w:author="נעה בן שבת" w:date="2017-05-28T14:52:00Z">
              <w:r w:rsidR="00EC52BD">
                <w:rPr>
                  <w:rFonts w:hint="cs"/>
                  <w:rtl/>
                </w:rPr>
                <w:t>הם</w:t>
              </w:r>
            </w:ins>
            <w:ins w:id="97" w:author="נעה בן שבת" w:date="2017-05-28T14:50:00Z">
              <w:r w:rsidR="00EC52BD">
                <w:rPr>
                  <w:rFonts w:hint="cs"/>
                  <w:rtl/>
                </w:rPr>
                <w:t xml:space="preserve"> שימוש מסחרי</w:t>
              </w:r>
            </w:ins>
            <w:ins w:id="98" w:author="נעה בן שבת" w:date="2017-05-28T14:46:00Z">
              <w:r>
                <w:rPr>
                  <w:rFonts w:hint="cs"/>
                  <w:rtl/>
                </w:rPr>
                <w:t xml:space="preserve">; </w:t>
              </w:r>
            </w:ins>
          </w:p>
        </w:tc>
      </w:tr>
      <w:tr w:rsidR="00DD772A" w:rsidTr="00303458">
        <w:tblPrEx>
          <w:tblLook w:val="01E0" w:firstRow="1" w:lastRow="1" w:firstColumn="1" w:lastColumn="1" w:noHBand="0" w:noVBand="0"/>
          <w:tblPrExChange w:id="99" w:author="נעה בן שבת" w:date="2017-05-28T14:46:00Z">
            <w:tblPrEx>
              <w:tblW w:w="9641" w:type="dxa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0" w:author="נעה בן שבת" w:date="2017-05-28T14:46:00Z"/>
          <w:trPrChange w:id="101" w:author="נעה בן שבת" w:date="2017-05-28T14:46:00Z">
            <w:trPr>
              <w:cantSplit/>
              <w:trHeight w:val="60"/>
            </w:trPr>
          </w:trPrChange>
        </w:trPr>
        <w:tc>
          <w:tcPr>
            <w:tcW w:w="1871" w:type="dxa"/>
            <w:tcPrChange w:id="102" w:author="נעה בן שבת" w:date="2017-05-28T14:46:00Z">
              <w:tcPr>
                <w:tcW w:w="1871" w:type="dxa"/>
              </w:tcPr>
            </w:tcPrChange>
          </w:tcPr>
          <w:p w:rsidR="00DD772A" w:rsidRDefault="00DD772A" w:rsidP="00DD772A">
            <w:pPr>
              <w:pStyle w:val="TableSideHeading"/>
              <w:rPr>
                <w:ins w:id="103" w:author="נעה בן שבת" w:date="2017-05-28T14:46:00Z"/>
              </w:rPr>
            </w:pPr>
          </w:p>
        </w:tc>
        <w:tc>
          <w:tcPr>
            <w:tcW w:w="624" w:type="dxa"/>
            <w:tcPrChange w:id="104" w:author="נעה בן שבת" w:date="2017-05-28T14:46:00Z">
              <w:tcPr>
                <w:tcW w:w="624" w:type="dxa"/>
              </w:tcPr>
            </w:tcPrChange>
          </w:tcPr>
          <w:p w:rsidR="00DD772A" w:rsidRDefault="00DD772A" w:rsidP="009D5215">
            <w:pPr>
              <w:pStyle w:val="TableText"/>
              <w:rPr>
                <w:ins w:id="105" w:author="נעה בן שבת" w:date="2017-05-28T14:46:00Z"/>
              </w:rPr>
            </w:pPr>
          </w:p>
        </w:tc>
        <w:tc>
          <w:tcPr>
            <w:tcW w:w="624" w:type="dxa"/>
            <w:tcPrChange w:id="106" w:author="נעה בן שבת" w:date="2017-05-28T14:46:00Z">
              <w:tcPr>
                <w:tcW w:w="624" w:type="dxa"/>
              </w:tcPr>
            </w:tcPrChange>
          </w:tcPr>
          <w:p w:rsidR="00DD772A" w:rsidRDefault="00DD772A" w:rsidP="00DD772A">
            <w:pPr>
              <w:pStyle w:val="TableText"/>
              <w:rPr>
                <w:ins w:id="107" w:author="נעה בן שבת" w:date="2017-05-28T14:46:00Z"/>
              </w:rPr>
            </w:pPr>
          </w:p>
        </w:tc>
        <w:tc>
          <w:tcPr>
            <w:tcW w:w="6522" w:type="dxa"/>
            <w:gridSpan w:val="4"/>
            <w:shd w:val="clear" w:color="auto" w:fill="auto"/>
            <w:tcPrChange w:id="108" w:author="נעה בן שבת" w:date="2017-05-28T14:46:00Z">
              <w:tcPr>
                <w:tcW w:w="6522" w:type="dxa"/>
                <w:gridSpan w:val="4"/>
              </w:tcPr>
            </w:tcPrChange>
          </w:tcPr>
          <w:p w:rsidR="00DD772A" w:rsidRDefault="00EC52BD" w:rsidP="009D5215">
            <w:pPr>
              <w:pStyle w:val="TableBlock"/>
              <w:rPr>
                <w:ins w:id="109" w:author="נעה בן שבת" w:date="2017-05-28T14:46:00Z"/>
              </w:rPr>
            </w:pPr>
            <w:ins w:id="110" w:author="נעה בן שבת" w:date="2017-05-28T14:47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111" w:author="נעה בן שבת" w:date="2017-05-28T14:46:00Z">
              <w:r>
                <w:rPr>
                  <w:rFonts w:hint="cs"/>
                  <w:rtl/>
                </w:rPr>
                <w:t>מרכז</w:t>
              </w:r>
            </w:ins>
            <w:ins w:id="112" w:author="נעה בן שבת" w:date="2017-05-28T14:47:00Z">
              <w:r>
                <w:rPr>
                  <w:rFonts w:hint="cs"/>
                  <w:rtl/>
                </w:rPr>
                <w:t xml:space="preserve"> ליזמות</w:t>
              </w:r>
              <w:r w:rsidRPr="00963D6E">
                <w:rPr>
                  <w:rtl/>
                </w:rPr>
                <w:t xml:space="preserve"> </w:t>
              </w:r>
              <w:r w:rsidRPr="00963D6E">
                <w:rPr>
                  <w:rFonts w:hint="eastAsia"/>
                  <w:rtl/>
                </w:rPr>
                <w:t>טכנולוגית</w:t>
              </w:r>
              <w:r w:rsidRPr="00743841">
                <w:rPr>
                  <w:rFonts w:hint="eastAsia"/>
                  <w:rtl/>
                </w:rPr>
                <w:t xml:space="preserve"> </w:t>
              </w:r>
            </w:ins>
            <w:ins w:id="113" w:author="נעה בן שבת" w:date="2017-05-28T14:46:00Z">
              <w:r w:rsidR="00DD772A" w:rsidRPr="00963D6E">
                <w:rPr>
                  <w:rFonts w:hint="eastAsia"/>
                  <w:rtl/>
                </w:rPr>
                <w:t>שמטרתו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963D6E">
                <w:rPr>
                  <w:rFonts w:hint="eastAsia"/>
                  <w:rtl/>
                </w:rPr>
                <w:t>לקדם</w:t>
              </w:r>
              <w:r w:rsidR="00DD772A" w:rsidRPr="00963D6E">
                <w:rPr>
                  <w:rtl/>
                </w:rPr>
                <w:t xml:space="preserve"> פיתוח של </w:t>
              </w:r>
              <w:r w:rsidR="00DD772A" w:rsidRPr="00963D6E">
                <w:rPr>
                  <w:rFonts w:hint="eastAsia"/>
                  <w:rtl/>
                </w:rPr>
                <w:t>רעיונות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963D6E">
                <w:rPr>
                  <w:rFonts w:hint="eastAsia"/>
                  <w:rtl/>
                </w:rPr>
                <w:t>טכנולוגיים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963D6E">
                <w:rPr>
                  <w:rFonts w:hint="eastAsia"/>
                  <w:rtl/>
                </w:rPr>
                <w:t>חדשניים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963D6E">
                <w:rPr>
                  <w:rFonts w:hint="eastAsia"/>
                  <w:rtl/>
                </w:rPr>
                <w:t>באמצעות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064FA3">
                <w:rPr>
                  <w:rtl/>
                </w:rPr>
                <w:t xml:space="preserve">הקמת </w:t>
              </w:r>
              <w:r w:rsidR="00DD772A" w:rsidRPr="00064FA3">
                <w:rPr>
                  <w:rFonts w:hint="eastAsia"/>
                  <w:rtl/>
                </w:rPr>
                <w:t>חברות</w:t>
              </w:r>
              <w:r w:rsidR="00DD772A" w:rsidRPr="00064FA3">
                <w:rPr>
                  <w:rtl/>
                </w:rPr>
                <w:t xml:space="preserve"> </w:t>
              </w:r>
            </w:ins>
            <w:ins w:id="114" w:author="נעה בן שבת" w:date="2017-05-28T14:47:00Z">
              <w:r>
                <w:rPr>
                  <w:rFonts w:hint="cs"/>
                  <w:rtl/>
                </w:rPr>
                <w:t>כאמור בפסקת משנה (א)</w:t>
              </w:r>
            </w:ins>
            <w:ins w:id="115" w:author="נעה בן שבת" w:date="2017-05-28T14:46:00Z">
              <w:r w:rsidR="00DD772A" w:rsidRPr="00963D6E">
                <w:rPr>
                  <w:rtl/>
                </w:rPr>
                <w:t>.";</w:t>
              </w:r>
            </w:ins>
          </w:p>
        </w:tc>
      </w:tr>
      <w:tr w:rsidR="00576EE2" w:rsidRPr="00027F8F" w:rsidDel="00EC52BD" w:rsidTr="0090534E">
        <w:trPr>
          <w:cantSplit/>
          <w:del w:id="116" w:author="נעה בן שבת" w:date="2017-05-28T14:54:00Z"/>
          <w:trPrChange w:id="117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18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119" w:author="נעה בן שבת" w:date="2017-05-28T14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20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121" w:author="נעה בן שבת" w:date="2017-05-28T14:54:00Z"/>
                <w:rtl/>
              </w:rPr>
            </w:pPr>
          </w:p>
        </w:tc>
        <w:tc>
          <w:tcPr>
            <w:tcW w:w="7146" w:type="dxa"/>
            <w:gridSpan w:val="5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22" w:author="נעה בן שבת" w:date="2017-05-23T09:37:00Z">
              <w:tcPr>
                <w:tcW w:w="7143" w:type="dxa"/>
                <w:gridSpan w:val="5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9D5215">
            <w:pPr>
              <w:pStyle w:val="TableBlock"/>
              <w:rPr>
                <w:del w:id="123" w:author="נעה בן שבת" w:date="2017-05-28T14:54:00Z"/>
                <w:rtl/>
              </w:rPr>
            </w:pPr>
            <w:del w:id="124" w:author="נעה בן שבת" w:date="2017-05-28T14:54:00Z">
              <w:r w:rsidRPr="00027F8F" w:rsidDel="00EC52BD">
                <w:rPr>
                  <w:rtl/>
                </w:rPr>
                <w:delText>(2)</w:delText>
              </w:r>
              <w:r w:rsidRPr="00027F8F" w:rsidDel="00EC52BD">
                <w:rPr>
                  <w:rFonts w:hint="cs"/>
                  <w:rtl/>
                </w:rPr>
                <w:delText> </w:delText>
              </w:r>
              <w:r w:rsidRPr="00027F8F" w:rsidDel="00EC52BD">
                <w:rPr>
                  <w:rFonts w:hint="eastAsia"/>
                  <w:rtl/>
                </w:rPr>
                <w:delText>בסעיף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קטן</w:delText>
              </w:r>
              <w:r w:rsidRPr="00027F8F" w:rsidDel="00EC52BD">
                <w:rPr>
                  <w:rtl/>
                </w:rPr>
                <w:delText xml:space="preserve"> (</w:delText>
              </w:r>
              <w:r w:rsidRPr="00027F8F" w:rsidDel="00EC52BD">
                <w:rPr>
                  <w:rFonts w:hint="eastAsia"/>
                  <w:rtl/>
                </w:rPr>
                <w:delText>ב</w:delText>
              </w:r>
              <w:r w:rsidRPr="00027F8F" w:rsidDel="00EC52BD">
                <w:rPr>
                  <w:rtl/>
                </w:rPr>
                <w:delText xml:space="preserve">), </w:delText>
              </w:r>
              <w:r w:rsidRPr="00027F8F" w:rsidDel="00EC52BD">
                <w:rPr>
                  <w:rFonts w:hint="eastAsia"/>
                  <w:rtl/>
                </w:rPr>
                <w:delText>בפסקה</w:delText>
              </w:r>
              <w:r w:rsidRPr="00027F8F" w:rsidDel="00EC52BD">
                <w:rPr>
                  <w:rtl/>
                </w:rPr>
                <w:delText xml:space="preserve"> (2), </w:delText>
              </w:r>
              <w:r w:rsidRPr="00027F8F" w:rsidDel="00EC52BD">
                <w:rPr>
                  <w:rFonts w:hint="eastAsia"/>
                  <w:rtl/>
                </w:rPr>
                <w:delText>בסופה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יבוא</w:delText>
              </w:r>
              <w:r w:rsidRPr="00027F8F" w:rsidDel="00EC52BD">
                <w:rPr>
                  <w:rtl/>
                </w:rPr>
                <w:delText xml:space="preserve"> "</w:delText>
              </w:r>
              <w:r w:rsidRPr="00027F8F" w:rsidDel="00EC52BD">
                <w:rPr>
                  <w:rFonts w:hint="eastAsia"/>
                  <w:rtl/>
                </w:rPr>
                <w:delText>ואם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כל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מטרתו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של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התאגיד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האחר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היא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להקים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ולהפעיל</w:delText>
              </w:r>
              <w:r w:rsidRPr="00027F8F" w:rsidDel="00EC52BD">
                <w:rPr>
                  <w:rtl/>
                </w:rPr>
                <w:delText xml:space="preserve"> </w:delText>
              </w:r>
            </w:del>
            <w:del w:id="125" w:author="נעה בן שבת" w:date="2017-05-23T09:52:00Z">
              <w:r w:rsidRPr="00027F8F" w:rsidDel="00963D6E">
                <w:rPr>
                  <w:rFonts w:hint="eastAsia"/>
                  <w:rtl/>
                </w:rPr>
                <w:delText>חממות</w:delText>
              </w:r>
              <w:r w:rsidRPr="00027F8F" w:rsidDel="00963D6E">
                <w:rPr>
                  <w:rtl/>
                </w:rPr>
                <w:delText xml:space="preserve"> </w:delText>
              </w:r>
              <w:r w:rsidRPr="00027F8F" w:rsidDel="00963D6E">
                <w:rPr>
                  <w:rFonts w:hint="eastAsia"/>
                  <w:rtl/>
                </w:rPr>
                <w:delText>טכנולוגיות</w:delText>
              </w:r>
              <w:r w:rsidRPr="00027F8F" w:rsidDel="00963D6E">
                <w:rPr>
                  <w:rtl/>
                </w:rPr>
                <w:delText xml:space="preserve"> </w:delText>
              </w:r>
            </w:del>
            <w:del w:id="126" w:author="נעה בן שבת" w:date="2017-05-28T14:54:00Z">
              <w:r w:rsidRPr="00027F8F" w:rsidDel="00EC52BD">
                <w:rPr>
                  <w:rFonts w:hint="eastAsia"/>
                  <w:rtl/>
                </w:rPr>
                <w:delText>או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אם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התאגיד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האחר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הוא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חברת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הזנק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Del="00EC52BD">
                <w:rPr>
                  <w:rtl/>
                </w:rPr>
                <w:delText>–</w:delText>
              </w:r>
            </w:del>
            <w:del w:id="127" w:author="נעה בן שבת" w:date="2017-05-28T14:46:00Z"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גם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אם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אמצעי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השליטה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של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הקופה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הם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בשיעור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נמוך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יותר</w:delText>
              </w:r>
            </w:del>
            <w:del w:id="128" w:author="נעה בן שבת" w:date="2017-05-28T14:54:00Z">
              <w:r w:rsidRPr="00027F8F" w:rsidDel="00EC52BD">
                <w:rPr>
                  <w:rtl/>
                </w:rPr>
                <w:delText>;".</w:delText>
              </w:r>
            </w:del>
          </w:p>
        </w:tc>
      </w:tr>
      <w:tr w:rsidR="00576EE2" w:rsidRPr="00027F8F" w:rsidTr="0090534E">
        <w:trPr>
          <w:cantSplit/>
          <w:trPrChange w:id="129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30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540503">
            <w:pPr>
              <w:pStyle w:val="TableSideHeading"/>
              <w:rPr>
                <w:rtl/>
              </w:rPr>
            </w:pPr>
            <w:r w:rsidRPr="00027F8F">
              <w:rPr>
                <w:rFonts w:hint="eastAsia"/>
                <w:rtl/>
              </w:rPr>
              <w:lastRenderedPageBreak/>
              <w:t>תיקון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סעיף</w:t>
            </w:r>
            <w:r w:rsidRPr="00027F8F">
              <w:rPr>
                <w:rtl/>
              </w:rPr>
              <w:t xml:space="preserve"> 29</w:t>
            </w:r>
            <w:r w:rsidRPr="00027F8F">
              <w:rPr>
                <w:rFonts w:hint="eastAsia"/>
                <w:rtl/>
              </w:rPr>
              <w:t>א</w:t>
            </w:r>
            <w:r w:rsidRPr="00027F8F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31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540503">
            <w:pPr>
              <w:pStyle w:val="TableText"/>
              <w:rPr>
                <w:rtl/>
              </w:rPr>
            </w:pPr>
            <w:r w:rsidRPr="00027F8F">
              <w:rPr>
                <w:rtl/>
              </w:rPr>
              <w:t>2.</w:t>
            </w:r>
          </w:p>
        </w:tc>
        <w:tc>
          <w:tcPr>
            <w:tcW w:w="7146" w:type="dxa"/>
            <w:gridSpan w:val="5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32" w:author="נעה בן שבת" w:date="2017-05-23T09:37:00Z">
              <w:tcPr>
                <w:tcW w:w="7143" w:type="dxa"/>
                <w:gridSpan w:val="5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9D5215">
            <w:pPr>
              <w:pStyle w:val="TableBlock"/>
              <w:rPr>
                <w:rtl/>
              </w:rPr>
            </w:pPr>
            <w:r w:rsidRPr="00027F8F">
              <w:rPr>
                <w:rFonts w:hint="eastAsia"/>
                <w:rtl/>
              </w:rPr>
              <w:t>בסעיף</w:t>
            </w:r>
            <w:r w:rsidRPr="00027F8F">
              <w:rPr>
                <w:rtl/>
              </w:rPr>
              <w:t xml:space="preserve"> 29</w:t>
            </w:r>
            <w:r w:rsidRPr="00027F8F">
              <w:rPr>
                <w:rFonts w:hint="eastAsia"/>
                <w:rtl/>
              </w:rPr>
              <w:t>א</w:t>
            </w:r>
            <w:r w:rsidRPr="00027F8F">
              <w:rPr>
                <w:rtl/>
              </w:rPr>
              <w:t>(</w:t>
            </w:r>
            <w:r w:rsidRPr="00027F8F">
              <w:rPr>
                <w:rFonts w:hint="eastAsia"/>
                <w:rtl/>
              </w:rPr>
              <w:t>א</w:t>
            </w:r>
            <w:r w:rsidRPr="00027F8F">
              <w:rPr>
                <w:rtl/>
              </w:rPr>
              <w:t xml:space="preserve">) </w:t>
            </w:r>
            <w:r w:rsidRPr="00027F8F">
              <w:rPr>
                <w:rFonts w:hint="eastAsia"/>
                <w:rtl/>
              </w:rPr>
              <w:t>לחוק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העיקרי</w:t>
            </w:r>
            <w:r w:rsidRPr="00027F8F">
              <w:rPr>
                <w:rtl/>
              </w:rPr>
              <w:t xml:space="preserve">, </w:t>
            </w:r>
            <w:r w:rsidRPr="00027F8F">
              <w:rPr>
                <w:rFonts w:hint="eastAsia"/>
                <w:rtl/>
              </w:rPr>
              <w:t>בפסקה</w:t>
            </w:r>
            <w:r w:rsidRPr="00027F8F">
              <w:rPr>
                <w:rtl/>
              </w:rPr>
              <w:t xml:space="preserve"> (2), </w:t>
            </w:r>
            <w:r w:rsidRPr="00027F8F">
              <w:rPr>
                <w:rFonts w:hint="eastAsia"/>
                <w:rtl/>
              </w:rPr>
              <w:t>בסופה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יבוא</w:t>
            </w:r>
            <w:r w:rsidRPr="00027F8F">
              <w:rPr>
                <w:rtl/>
              </w:rPr>
              <w:t xml:space="preserve"> "</w:t>
            </w:r>
            <w:r w:rsidRPr="00027F8F">
              <w:rPr>
                <w:rFonts w:hint="eastAsia"/>
                <w:rtl/>
              </w:rPr>
              <w:t>ואם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כל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מטרתו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של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התאגיד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האחר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היא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להקים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ולהפעיל</w:t>
            </w:r>
            <w:r w:rsidRPr="00027F8F">
              <w:rPr>
                <w:rtl/>
              </w:rPr>
              <w:t xml:space="preserve"> </w:t>
            </w:r>
            <w:del w:id="133" w:author="נעה בן שבת" w:date="2017-05-23T09:53:00Z">
              <w:r w:rsidRPr="00027F8F" w:rsidDel="00963D6E">
                <w:rPr>
                  <w:rFonts w:hint="eastAsia"/>
                  <w:rtl/>
                </w:rPr>
                <w:delText>חממות</w:delText>
              </w:r>
              <w:r w:rsidRPr="00027F8F" w:rsidDel="00963D6E">
                <w:rPr>
                  <w:rtl/>
                </w:rPr>
                <w:delText xml:space="preserve"> </w:delText>
              </w:r>
            </w:del>
            <w:del w:id="134" w:author="נעה בן שבת" w:date="2017-05-23T10:05:00Z">
              <w:r w:rsidRPr="00027F8F" w:rsidDel="000B16D5">
                <w:rPr>
                  <w:rFonts w:hint="eastAsia"/>
                  <w:rtl/>
                </w:rPr>
                <w:delText>טכנולוגי</w:delText>
              </w:r>
            </w:del>
            <w:del w:id="135" w:author="נעה בן שבת" w:date="2017-05-23T09:53:00Z">
              <w:r w:rsidRPr="00027F8F" w:rsidDel="00963D6E">
                <w:rPr>
                  <w:rFonts w:hint="eastAsia"/>
                  <w:rtl/>
                </w:rPr>
                <w:delText>ו</w:delText>
              </w:r>
            </w:del>
            <w:del w:id="136" w:author="נעה בן שבת" w:date="2017-05-23T10:05:00Z">
              <w:r w:rsidRPr="00027F8F" w:rsidDel="000B16D5">
                <w:rPr>
                  <w:rFonts w:hint="eastAsia"/>
                  <w:rtl/>
                </w:rPr>
                <w:delText>ת</w:delText>
              </w:r>
              <w:r w:rsidRPr="00027F8F" w:rsidDel="000B16D5">
                <w:rPr>
                  <w:rtl/>
                </w:rPr>
                <w:delText xml:space="preserve"> </w:delText>
              </w:r>
            </w:del>
            <w:del w:id="137" w:author="נעה בן שבת" w:date="2017-05-28T14:48:00Z">
              <w:r w:rsidRPr="00027F8F" w:rsidDel="00EC52BD">
                <w:rPr>
                  <w:rFonts w:hint="eastAsia"/>
                  <w:rtl/>
                </w:rPr>
                <w:delText>או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אם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התאגיד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האחר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הוא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חברת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הזנק</w:delText>
              </w:r>
              <w:r w:rsidRPr="00027F8F" w:rsidDel="00EC52BD">
                <w:rPr>
                  <w:rtl/>
                </w:rPr>
                <w:delText xml:space="preserve"> </w:delText>
              </w:r>
            </w:del>
            <w:ins w:id="138" w:author="נעה בן שבת" w:date="2017-05-28T14:48:00Z">
              <w:r w:rsidR="00EC52BD">
                <w:rPr>
                  <w:rFonts w:hint="cs"/>
                  <w:rtl/>
                </w:rPr>
                <w:t>חברה או מרכז כאמור בסעיף 29(ב)(2)(א) או (ב)</w:t>
              </w:r>
            </w:ins>
            <w:ins w:id="139" w:author="נעה בן שבת" w:date="2017-05-23T09:53:00Z">
              <w:r w:rsidR="00963D6E" w:rsidRPr="00027F8F">
                <w:rPr>
                  <w:rtl/>
                </w:rPr>
                <w:t xml:space="preserve"> </w:t>
              </w:r>
            </w:ins>
            <w:r>
              <w:rPr>
                <w:rtl/>
              </w:rPr>
              <w:t>–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גם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אם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לקופה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או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לכמה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קופות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ביחד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אמצעי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שליטה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בשיעור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נמוך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יותר</w:t>
            </w:r>
            <w:ins w:id="140" w:author="נעה בן שבת" w:date="2017-05-28T14:54:00Z">
              <w:r w:rsidR="00EC52BD">
                <w:rPr>
                  <w:rFonts w:hint="cs"/>
                  <w:rtl/>
                </w:rPr>
                <w:t xml:space="preserve">, </w:t>
              </w:r>
            </w:ins>
            <w:ins w:id="141" w:author="נעה בן שבת" w:date="2017-05-28T14:58:00Z">
              <w:r w:rsidR="002572F2">
                <w:rPr>
                  <w:rFonts w:hint="cs"/>
                  <w:rtl/>
                </w:rPr>
                <w:t>ובלבד שלקופת החולים מעורבות מהותית בגיבוש או בפיתוח הרעיון הטכנולוגי שביסוד פעילות התאגיד האחר</w:t>
              </w:r>
            </w:ins>
            <w:r w:rsidRPr="00027F8F">
              <w:rPr>
                <w:rtl/>
              </w:rPr>
              <w:t>".</w:t>
            </w:r>
          </w:p>
        </w:tc>
      </w:tr>
      <w:tr w:rsidR="007B5642" w:rsidRPr="00027F8F" w:rsidTr="0090534E">
        <w:trPr>
          <w:cantSplit/>
          <w:ins w:id="142" w:author="נעה בן שבת" w:date="2017-08-03T12:44:00Z"/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7B5642" w:rsidRPr="007B5642" w:rsidRDefault="007B5642" w:rsidP="00540503">
            <w:pPr>
              <w:pStyle w:val="TableSideHeading"/>
              <w:rPr>
                <w:ins w:id="143" w:author="נעה בן שבת" w:date="2017-08-03T12:44:00Z"/>
                <w:highlight w:val="yellow"/>
                <w:rtl/>
                <w:rPrChange w:id="144" w:author="נעה בן שבת" w:date="2017-08-03T12:55:00Z">
                  <w:rPr>
                    <w:ins w:id="145" w:author="נעה בן שבת" w:date="2017-08-03T12:44:00Z"/>
                    <w:rtl/>
                  </w:rPr>
                </w:rPrChange>
              </w:rPr>
            </w:pPr>
            <w:ins w:id="146" w:author="נעה בן שבת" w:date="2017-08-03T12:44:00Z">
              <w:r w:rsidRPr="007B5642">
                <w:rPr>
                  <w:rFonts w:hint="eastAsia"/>
                  <w:highlight w:val="yellow"/>
                  <w:rtl/>
                  <w:rPrChange w:id="147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הוספת</w:t>
              </w:r>
              <w:r w:rsidRPr="007B5642">
                <w:rPr>
                  <w:highlight w:val="yellow"/>
                  <w:rtl/>
                  <w:rPrChange w:id="148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49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סעיף</w:t>
              </w:r>
            </w:ins>
            <w:ins w:id="150" w:author="נעה בן שבת" w:date="2017-08-03T12:45:00Z">
              <w:r w:rsidRPr="007B5642">
                <w:rPr>
                  <w:highlight w:val="yellow"/>
                  <w:rtl/>
                  <w:rPrChange w:id="151" w:author="נעה בן שבת" w:date="2017-08-03T12:55:00Z">
                    <w:rPr>
                      <w:rtl/>
                    </w:rPr>
                  </w:rPrChange>
                </w:rPr>
                <w:t xml:space="preserve"> 29א1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7B5642" w:rsidRPr="007B5642" w:rsidRDefault="007B5642" w:rsidP="00540503">
            <w:pPr>
              <w:pStyle w:val="TableText"/>
              <w:rPr>
                <w:ins w:id="152" w:author="נעה בן שבת" w:date="2017-08-03T12:44:00Z"/>
                <w:highlight w:val="yellow"/>
                <w:rtl/>
                <w:rPrChange w:id="153" w:author="נעה בן שבת" w:date="2017-08-03T12:55:00Z">
                  <w:rPr>
                    <w:ins w:id="154" w:author="נעה בן שבת" w:date="2017-08-03T12:44:00Z"/>
                    <w:rtl/>
                  </w:rPr>
                </w:rPrChange>
              </w:rPr>
            </w:pPr>
            <w:ins w:id="155" w:author="נעה בן שבת" w:date="2017-08-03T12:45:00Z">
              <w:r w:rsidRPr="007B5642">
                <w:rPr>
                  <w:highlight w:val="yellow"/>
                  <w:rtl/>
                  <w:rPrChange w:id="156" w:author="נעה בן שבת" w:date="2017-08-03T12:55:00Z">
                    <w:rPr>
                      <w:rtl/>
                    </w:rPr>
                  </w:rPrChange>
                </w:rPr>
                <w:t>3.</w:t>
              </w:r>
            </w:ins>
          </w:p>
        </w:tc>
        <w:tc>
          <w:tcPr>
            <w:tcW w:w="7146" w:type="dxa"/>
            <w:gridSpan w:val="5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7B5642" w:rsidRPr="007B5642" w:rsidRDefault="007B5642" w:rsidP="009D5215">
            <w:pPr>
              <w:pStyle w:val="TableBlock"/>
              <w:rPr>
                <w:ins w:id="157" w:author="נעה בן שבת" w:date="2017-08-03T12:44:00Z"/>
                <w:highlight w:val="yellow"/>
                <w:rtl/>
                <w:rPrChange w:id="158" w:author="נעה בן שבת" w:date="2017-08-03T12:55:00Z">
                  <w:rPr>
                    <w:ins w:id="159" w:author="נעה בן שבת" w:date="2017-08-03T12:44:00Z"/>
                    <w:rtl/>
                  </w:rPr>
                </w:rPrChange>
              </w:rPr>
            </w:pPr>
            <w:ins w:id="160" w:author="נעה בן שבת" w:date="2017-08-03T12:45:00Z">
              <w:r w:rsidRPr="007B5642">
                <w:rPr>
                  <w:rFonts w:hint="eastAsia"/>
                  <w:highlight w:val="yellow"/>
                  <w:rtl/>
                  <w:rPrChange w:id="161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אחרי</w:t>
              </w:r>
              <w:r w:rsidRPr="007B5642">
                <w:rPr>
                  <w:highlight w:val="yellow"/>
                  <w:rtl/>
                  <w:rPrChange w:id="162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63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7B5642">
                <w:rPr>
                  <w:highlight w:val="yellow"/>
                  <w:rtl/>
                  <w:rPrChange w:id="164" w:author="נעה בן שבת" w:date="2017-08-03T12:55:00Z">
                    <w:rPr>
                      <w:rtl/>
                    </w:rPr>
                  </w:rPrChange>
                </w:rPr>
                <w:t xml:space="preserve"> 29א </w:t>
              </w:r>
              <w:r w:rsidRPr="007B5642">
                <w:rPr>
                  <w:rFonts w:hint="eastAsia"/>
                  <w:highlight w:val="yellow"/>
                  <w:rtl/>
                  <w:rPrChange w:id="165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Pr="007B5642">
                <w:rPr>
                  <w:highlight w:val="yellow"/>
                  <w:rtl/>
                  <w:rPrChange w:id="166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67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העיקרי</w:t>
              </w:r>
              <w:r w:rsidRPr="007B5642">
                <w:rPr>
                  <w:highlight w:val="yellow"/>
                  <w:rtl/>
                  <w:rPrChange w:id="168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69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יבוא</w:t>
              </w:r>
              <w:r w:rsidRPr="007B5642">
                <w:rPr>
                  <w:highlight w:val="yellow"/>
                  <w:rtl/>
                  <w:rPrChange w:id="170" w:author="נעה בן שבת" w:date="2017-08-03T12:55:00Z">
                    <w:rPr>
                      <w:rtl/>
                    </w:rPr>
                  </w:rPrChange>
                </w:rPr>
                <w:t>:</w:t>
              </w:r>
            </w:ins>
          </w:p>
        </w:tc>
      </w:tr>
      <w:tr w:rsidR="007B5642">
        <w:tblPrEx>
          <w:tblLook w:val="01E0" w:firstRow="1" w:lastRow="1" w:firstColumn="1" w:lastColumn="1" w:noHBand="0" w:noVBand="0"/>
        </w:tblPrEx>
        <w:trPr>
          <w:cantSplit/>
          <w:trHeight w:val="60"/>
          <w:ins w:id="171" w:author="נעה בן שבת" w:date="2017-08-03T12:45:00Z"/>
        </w:trPr>
        <w:tc>
          <w:tcPr>
            <w:tcW w:w="1871" w:type="dxa"/>
          </w:tcPr>
          <w:p w:rsidR="007B5642" w:rsidRPr="007B5642" w:rsidRDefault="007B5642">
            <w:pPr>
              <w:pStyle w:val="TableSideHeading"/>
              <w:keepLines w:val="0"/>
              <w:rPr>
                <w:ins w:id="172" w:author="נעה בן שבת" w:date="2017-08-03T12:45:00Z"/>
                <w:highlight w:val="yellow"/>
                <w:rPrChange w:id="173" w:author="נעה בן שבת" w:date="2017-08-03T12:55:00Z">
                  <w:rPr>
                    <w:ins w:id="174" w:author="נעה בן שבת" w:date="2017-08-03T12:45:00Z"/>
                  </w:rPr>
                </w:rPrChange>
              </w:rPr>
            </w:pPr>
          </w:p>
        </w:tc>
        <w:tc>
          <w:tcPr>
            <w:tcW w:w="624" w:type="dxa"/>
          </w:tcPr>
          <w:p w:rsidR="007B5642" w:rsidRPr="007B5642" w:rsidRDefault="007B5642">
            <w:pPr>
              <w:pStyle w:val="TableText"/>
              <w:keepLines w:val="0"/>
              <w:rPr>
                <w:ins w:id="175" w:author="נעה בן שבת" w:date="2017-08-03T12:45:00Z"/>
                <w:highlight w:val="yellow"/>
                <w:rPrChange w:id="176" w:author="נעה בן שבת" w:date="2017-08-03T12:55:00Z">
                  <w:rPr>
                    <w:ins w:id="177" w:author="נעה בן שבת" w:date="2017-08-03T12:45:00Z"/>
                  </w:rPr>
                </w:rPrChange>
              </w:rPr>
            </w:pPr>
          </w:p>
        </w:tc>
        <w:tc>
          <w:tcPr>
            <w:tcW w:w="1872" w:type="dxa"/>
            <w:gridSpan w:val="3"/>
          </w:tcPr>
          <w:p w:rsidR="007B5642" w:rsidRPr="007B5642" w:rsidRDefault="007B5642">
            <w:pPr>
              <w:pStyle w:val="TableInnerSideHeading"/>
              <w:rPr>
                <w:ins w:id="178" w:author="נעה בן שבת" w:date="2017-08-03T12:45:00Z"/>
                <w:highlight w:val="yellow"/>
                <w:rPrChange w:id="179" w:author="נעה בן שבת" w:date="2017-08-03T12:55:00Z">
                  <w:rPr>
                    <w:ins w:id="180" w:author="נעה בן שבת" w:date="2017-08-03T12:45:00Z"/>
                  </w:rPr>
                </w:rPrChange>
              </w:rPr>
            </w:pPr>
            <w:ins w:id="181" w:author="נעה בן שבת" w:date="2017-08-03T12:45:00Z">
              <w:r w:rsidRPr="007B5642">
                <w:rPr>
                  <w:highlight w:val="yellow"/>
                  <w:rtl/>
                  <w:rPrChange w:id="182" w:author="נעה בן שבת" w:date="2017-08-03T12:55:00Z">
                    <w:rPr>
                      <w:rtl/>
                    </w:rPr>
                  </w:rPrChange>
                </w:rPr>
                <w:t xml:space="preserve">"פטור </w:t>
              </w:r>
              <w:r w:rsidRPr="007B5642">
                <w:rPr>
                  <w:rFonts w:hint="eastAsia"/>
                  <w:highlight w:val="yellow"/>
                  <w:rtl/>
                  <w:rPrChange w:id="183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מדרישת</w:t>
              </w:r>
              <w:r w:rsidRPr="007B5642">
                <w:rPr>
                  <w:highlight w:val="yellow"/>
                  <w:rtl/>
                  <w:rPrChange w:id="184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85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היתר</w:t>
              </w:r>
            </w:ins>
            <w:ins w:id="186" w:author="נעה בן שבת" w:date="2017-08-03T12:52:00Z">
              <w:r w:rsidRPr="007B5642">
                <w:rPr>
                  <w:highlight w:val="yellow"/>
                  <w:rtl/>
                  <w:rPrChange w:id="187" w:author="נעה בן שבת" w:date="2017-08-03T12:55:00Z">
                    <w:rPr>
                      <w:rtl/>
                    </w:rPr>
                  </w:rPrChange>
                </w:rPr>
                <w:t xml:space="preserve"> מראש</w:t>
              </w:r>
            </w:ins>
            <w:ins w:id="188" w:author="נעה בן שבת" w:date="2017-08-03T12:45:00Z">
              <w:r w:rsidRPr="007B5642">
                <w:rPr>
                  <w:highlight w:val="yellow"/>
                  <w:rtl/>
                  <w:rPrChange w:id="189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</w:ins>
            <w:ins w:id="190" w:author="נעה בן שבת" w:date="2017-08-03T12:46:00Z">
              <w:r w:rsidRPr="007B5642">
                <w:rPr>
                  <w:rFonts w:hint="eastAsia"/>
                  <w:highlight w:val="yellow"/>
                  <w:rtl/>
                  <w:rPrChange w:id="191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לעניין</w:t>
              </w:r>
              <w:r w:rsidRPr="007B5642">
                <w:rPr>
                  <w:highlight w:val="yellow"/>
                  <w:rtl/>
                  <w:rPrChange w:id="192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93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אמצעי</w:t>
              </w:r>
              <w:r w:rsidRPr="007B5642">
                <w:rPr>
                  <w:highlight w:val="yellow"/>
                  <w:rtl/>
                  <w:rPrChange w:id="194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95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שליטה</w:t>
              </w:r>
              <w:r w:rsidRPr="007B5642">
                <w:rPr>
                  <w:highlight w:val="yellow"/>
                  <w:rtl/>
                  <w:rPrChange w:id="196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97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בתאגיד</w:t>
              </w:r>
              <w:r w:rsidRPr="007B5642">
                <w:rPr>
                  <w:highlight w:val="yellow"/>
                  <w:rtl/>
                  <w:rPrChange w:id="198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199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לפיתוח</w:t>
              </w:r>
              <w:r w:rsidRPr="007B5642">
                <w:rPr>
                  <w:highlight w:val="yellow"/>
                  <w:rtl/>
                  <w:rPrChange w:id="200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201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רעיו</w:t>
              </w:r>
            </w:ins>
            <w:ins w:id="202" w:author="נעה בן שבת" w:date="2017-08-03T12:47:00Z">
              <w:r w:rsidRPr="007B5642">
                <w:rPr>
                  <w:rFonts w:hint="eastAsia"/>
                  <w:highlight w:val="yellow"/>
                  <w:rtl/>
                  <w:rPrChange w:id="203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ן</w:t>
              </w:r>
              <w:r w:rsidRPr="007B5642">
                <w:rPr>
                  <w:highlight w:val="yellow"/>
                  <w:rtl/>
                  <w:rPrChange w:id="204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205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טכנולוגי</w:t>
              </w:r>
            </w:ins>
          </w:p>
        </w:tc>
        <w:tc>
          <w:tcPr>
            <w:tcW w:w="624" w:type="dxa"/>
          </w:tcPr>
          <w:p w:rsidR="007B5642" w:rsidRPr="007B5642" w:rsidRDefault="007B5642">
            <w:pPr>
              <w:pStyle w:val="TableText"/>
              <w:rPr>
                <w:ins w:id="206" w:author="נעה בן שבת" w:date="2017-08-03T12:45:00Z"/>
                <w:highlight w:val="yellow"/>
                <w:rPrChange w:id="207" w:author="נעה בן שבת" w:date="2017-08-03T12:55:00Z">
                  <w:rPr>
                    <w:ins w:id="208" w:author="נעה בן שבת" w:date="2017-08-03T12:45:00Z"/>
                  </w:rPr>
                </w:rPrChange>
              </w:rPr>
            </w:pPr>
            <w:ins w:id="209" w:author="נעה בן שבת" w:date="2017-08-03T12:47:00Z">
              <w:r w:rsidRPr="007B5642">
                <w:rPr>
                  <w:highlight w:val="yellow"/>
                  <w:rtl/>
                  <w:rPrChange w:id="210" w:author="נעה בן שבת" w:date="2017-08-03T12:55:00Z">
                    <w:rPr>
                      <w:rtl/>
                    </w:rPr>
                  </w:rPrChange>
                </w:rPr>
                <w:t>29א1.</w:t>
              </w:r>
            </w:ins>
          </w:p>
        </w:tc>
        <w:tc>
          <w:tcPr>
            <w:tcW w:w="4650" w:type="dxa"/>
          </w:tcPr>
          <w:p w:rsidR="007B5642" w:rsidRPr="007B5642" w:rsidRDefault="007B5642">
            <w:pPr>
              <w:pStyle w:val="TableBlock"/>
              <w:rPr>
                <w:ins w:id="211" w:author="נעה בן שבת" w:date="2017-08-03T12:45:00Z"/>
                <w:highlight w:val="yellow"/>
                <w:rPrChange w:id="212" w:author="נעה בן שבת" w:date="2017-08-03T12:55:00Z">
                  <w:rPr>
                    <w:ins w:id="213" w:author="נעה בן שבת" w:date="2017-08-03T12:45:00Z"/>
                  </w:rPr>
                </w:rPrChange>
              </w:rPr>
              <w:pPrChange w:id="214" w:author="נעה בן שבת" w:date="2017-11-21T10:25:00Z">
                <w:pPr>
                  <w:pStyle w:val="TableBlock"/>
                </w:pPr>
              </w:pPrChange>
            </w:pPr>
            <w:ins w:id="215" w:author="נעה בן שבת" w:date="2017-08-03T12:54:00Z">
              <w:r w:rsidRPr="007B5642">
                <w:rPr>
                  <w:rFonts w:hint="eastAsia"/>
                  <w:highlight w:val="yellow"/>
                  <w:rtl/>
                  <w:rPrChange w:id="216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7B5642">
                <w:rPr>
                  <w:highlight w:val="yellow"/>
                  <w:rtl/>
                  <w:rPrChange w:id="217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218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אף</w:t>
              </w:r>
              <w:r w:rsidRPr="007B5642">
                <w:rPr>
                  <w:highlight w:val="yellow"/>
                  <w:rtl/>
                  <w:rPrChange w:id="219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220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הוראות</w:t>
              </w:r>
              <w:r w:rsidRPr="007B5642">
                <w:rPr>
                  <w:highlight w:val="yellow"/>
                  <w:rtl/>
                  <w:rPrChange w:id="221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222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סעי</w:t>
              </w:r>
            </w:ins>
            <w:ins w:id="223" w:author="נעה בן שבת" w:date="2017-11-21T10:25:00Z">
              <w:r w:rsidR="00254F9C">
                <w:rPr>
                  <w:rFonts w:hint="cs"/>
                  <w:highlight w:val="yellow"/>
                  <w:rtl/>
                </w:rPr>
                <w:t>פים</w:t>
              </w:r>
            </w:ins>
            <w:ins w:id="224" w:author="נעה בן שבת" w:date="2017-08-03T12:54:00Z">
              <w:r w:rsidRPr="007B5642">
                <w:rPr>
                  <w:highlight w:val="yellow"/>
                  <w:rtl/>
                  <w:rPrChange w:id="225" w:author="נעה בן שבת" w:date="2017-08-03T12:55:00Z">
                    <w:rPr>
                      <w:rtl/>
                    </w:rPr>
                  </w:rPrChange>
                </w:rPr>
                <w:t xml:space="preserve"> 29(ב)(3) </w:t>
              </w:r>
            </w:ins>
            <w:ins w:id="226" w:author="נעה בן שבת" w:date="2017-11-21T10:25:00Z">
              <w:r w:rsidR="00254F9C">
                <w:rPr>
                  <w:rFonts w:hint="cs"/>
                  <w:highlight w:val="yellow"/>
                  <w:rtl/>
                </w:rPr>
                <w:t>ו-</w:t>
              </w:r>
            </w:ins>
            <w:ins w:id="227" w:author="נעה בן שבת" w:date="2017-08-03T12:54:00Z">
              <w:r w:rsidRPr="007B5642">
                <w:rPr>
                  <w:highlight w:val="yellow"/>
                  <w:rtl/>
                  <w:rPrChange w:id="228" w:author="נעה בן שבת" w:date="2017-08-03T12:55:00Z">
                    <w:rPr>
                      <w:rtl/>
                    </w:rPr>
                  </w:rPrChange>
                </w:rPr>
                <w:t xml:space="preserve">29א(3), </w:t>
              </w:r>
            </w:ins>
            <w:ins w:id="229" w:author="נעה בן שבת" w:date="2017-08-03T12:47:00Z">
              <w:r w:rsidRPr="007B5642">
                <w:rPr>
                  <w:rFonts w:hint="eastAsia"/>
                  <w:highlight w:val="yellow"/>
                  <w:rtl/>
                  <w:rPrChange w:id="230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שר</w:t>
              </w:r>
              <w:r w:rsidRPr="007B5642">
                <w:rPr>
                  <w:highlight w:val="yellow"/>
                  <w:rtl/>
                  <w:rPrChange w:id="231" w:author="נעה בן שבת" w:date="2017-08-03T12:55:00Z">
                    <w:rPr>
                      <w:rtl/>
                    </w:rPr>
                  </w:rPrChange>
                </w:rPr>
                <w:t xml:space="preserve"> הבריאות ושר האוצר רשאים לקבוע תנאים או נסיבות </w:t>
              </w:r>
            </w:ins>
            <w:ins w:id="232" w:author="נעה בן שבת" w:date="2017-08-03T12:48:00Z">
              <w:r w:rsidRPr="007B5642">
                <w:rPr>
                  <w:rFonts w:hint="eastAsia"/>
                  <w:highlight w:val="yellow"/>
                  <w:rtl/>
                  <w:rPrChange w:id="233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שבהתקי</w:t>
              </w:r>
            </w:ins>
            <w:ins w:id="234" w:author="נעה בן שבת" w:date="2017-08-03T12:53:00Z">
              <w:r w:rsidRPr="007B5642">
                <w:rPr>
                  <w:rFonts w:hint="eastAsia"/>
                  <w:highlight w:val="yellow"/>
                  <w:rtl/>
                  <w:rPrChange w:id="235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י</w:t>
              </w:r>
            </w:ins>
            <w:ins w:id="236" w:author="נעה בן שבת" w:date="2017-08-03T12:48:00Z">
              <w:r w:rsidRPr="007B5642">
                <w:rPr>
                  <w:rFonts w:hint="eastAsia"/>
                  <w:highlight w:val="yellow"/>
                  <w:rtl/>
                  <w:rPrChange w:id="237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מם</w:t>
              </w:r>
              <w:r w:rsidRPr="007B5642">
                <w:rPr>
                  <w:highlight w:val="yellow"/>
                  <w:rtl/>
                  <w:rPrChange w:id="238" w:author="נעה בן שבת" w:date="2017-08-03T12:55:00Z">
                    <w:rPr>
                      <w:rtl/>
                    </w:rPr>
                  </w:rPrChange>
                </w:rPr>
                <w:t xml:space="preserve"> לא יידרש היתר מראש </w:t>
              </w:r>
            </w:ins>
            <w:ins w:id="239" w:author="נעה בן שבת" w:date="2017-08-03T12:54:00Z">
              <w:r w:rsidRPr="007B5642">
                <w:rPr>
                  <w:rFonts w:hint="eastAsia"/>
                  <w:highlight w:val="yellow"/>
                  <w:rtl/>
                  <w:rPrChange w:id="240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Pr="007B5642">
                <w:rPr>
                  <w:highlight w:val="yellow"/>
                  <w:rtl/>
                  <w:rPrChange w:id="241" w:author="נעה בן שבת" w:date="2017-08-03T12:55:00Z">
                    <w:rPr>
                      <w:rtl/>
                    </w:rPr>
                  </w:rPrChange>
                </w:rPr>
                <w:t xml:space="preserve"> באותם סעיפים </w:t>
              </w:r>
            </w:ins>
            <w:ins w:id="242" w:author="נעה בן שבת" w:date="2017-08-03T12:48:00Z">
              <w:r w:rsidRPr="007B5642">
                <w:rPr>
                  <w:rFonts w:hint="eastAsia"/>
                  <w:highlight w:val="yellow"/>
                  <w:rtl/>
                  <w:rPrChange w:id="243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לעניין</w:t>
              </w:r>
              <w:r w:rsidRPr="007B5642">
                <w:rPr>
                  <w:highlight w:val="yellow"/>
                  <w:rtl/>
                  <w:rPrChange w:id="244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</w:ins>
            <w:ins w:id="245" w:author="נעה בן שבת" w:date="2017-08-03T12:54:00Z">
              <w:r w:rsidRPr="007B5642">
                <w:rPr>
                  <w:rFonts w:hint="eastAsia"/>
                  <w:highlight w:val="yellow"/>
                  <w:rtl/>
                  <w:rPrChange w:id="246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החזקה</w:t>
              </w:r>
              <w:r w:rsidRPr="007B5642">
                <w:rPr>
                  <w:highlight w:val="yellow"/>
                  <w:rtl/>
                  <w:rPrChange w:id="247" w:author="נעה בן שבת" w:date="2017-08-03T12:55:00Z">
                    <w:rPr>
                      <w:rtl/>
                    </w:rPr>
                  </w:rPrChange>
                </w:rPr>
                <w:t xml:space="preserve"> או רכישה של </w:t>
              </w:r>
            </w:ins>
            <w:ins w:id="248" w:author="נעה בן שבת" w:date="2017-08-03T12:48:00Z">
              <w:r w:rsidRPr="007B5642">
                <w:rPr>
                  <w:rFonts w:hint="eastAsia"/>
                  <w:highlight w:val="yellow"/>
                  <w:rtl/>
                  <w:rPrChange w:id="249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אמצעי</w:t>
              </w:r>
              <w:r w:rsidRPr="007B5642">
                <w:rPr>
                  <w:highlight w:val="yellow"/>
                  <w:rtl/>
                  <w:rPrChange w:id="250" w:author="נעה בן שבת" w:date="2017-08-03T12:55:00Z">
                    <w:rPr>
                      <w:rtl/>
                    </w:rPr>
                  </w:rPrChange>
                </w:rPr>
                <w:t xml:space="preserve"> שליטה </w:t>
              </w:r>
            </w:ins>
            <w:ins w:id="251" w:author="נעה בן שבת" w:date="2017-08-03T12:50:00Z">
              <w:r w:rsidRPr="007B5642">
                <w:rPr>
                  <w:rFonts w:hint="eastAsia"/>
                  <w:highlight w:val="yellow"/>
                  <w:rtl/>
                  <w:rPrChange w:id="252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בתאגיד</w:t>
              </w:r>
              <w:r w:rsidRPr="007B5642">
                <w:rPr>
                  <w:highlight w:val="yellow"/>
                  <w:rtl/>
                  <w:rPrChange w:id="253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254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לפיתוח</w:t>
              </w:r>
              <w:r w:rsidRPr="007B5642">
                <w:rPr>
                  <w:highlight w:val="yellow"/>
                  <w:rtl/>
                  <w:rPrChange w:id="255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256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רעיון</w:t>
              </w:r>
              <w:r w:rsidRPr="007B5642">
                <w:rPr>
                  <w:highlight w:val="yellow"/>
                  <w:rtl/>
                  <w:rPrChange w:id="257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  <w:r w:rsidRPr="007B5642">
                <w:rPr>
                  <w:rFonts w:hint="eastAsia"/>
                  <w:highlight w:val="yellow"/>
                  <w:rtl/>
                  <w:rPrChange w:id="258" w:author="נעה בן שבת" w:date="2017-08-03T12:55:00Z">
                    <w:rPr>
                      <w:rFonts w:hint="eastAsia"/>
                      <w:rtl/>
                    </w:rPr>
                  </w:rPrChange>
                </w:rPr>
                <w:t>טכנולוגי</w:t>
              </w:r>
            </w:ins>
            <w:ins w:id="259" w:author="נעה בן שבת" w:date="2017-08-03T12:55:00Z">
              <w:r w:rsidRPr="007B5642">
                <w:rPr>
                  <w:highlight w:val="yellow"/>
                  <w:rtl/>
                  <w:rPrChange w:id="260" w:author="נעה בן שבת" w:date="2017-08-03T12:55:00Z">
                    <w:rPr>
                      <w:rtl/>
                    </w:rPr>
                  </w:rPrChange>
                </w:rPr>
                <w:t>".</w:t>
              </w:r>
            </w:ins>
            <w:ins w:id="261" w:author="נעה בן שבת" w:date="2017-08-03T12:50:00Z">
              <w:r w:rsidRPr="007B5642">
                <w:rPr>
                  <w:highlight w:val="yellow"/>
                  <w:rtl/>
                  <w:rPrChange w:id="262" w:author="נעה בן שבת" w:date="2017-08-03T12:55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2561" w:rsidRDefault="00294829"/>
    <w:sectPr w:rsidR="00D92561" w:rsidSect="003E078D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829" w:rsidRDefault="00294829">
      <w:pPr>
        <w:spacing w:before="0" w:line="240" w:lineRule="auto"/>
      </w:pPr>
      <w:r>
        <w:separator/>
      </w:r>
    </w:p>
  </w:endnote>
  <w:endnote w:type="continuationSeparator" w:id="0">
    <w:p w:rsidR="00294829" w:rsidRDefault="0029482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829" w:rsidRDefault="00294829">
      <w:pPr>
        <w:spacing w:before="0" w:line="240" w:lineRule="auto"/>
      </w:pPr>
      <w:r>
        <w:separator/>
      </w:r>
    </w:p>
  </w:footnote>
  <w:footnote w:type="continuationSeparator" w:id="0">
    <w:p w:rsidR="00294829" w:rsidRDefault="00294829">
      <w:pPr>
        <w:spacing w:before="0" w:line="240" w:lineRule="auto"/>
      </w:pPr>
      <w:r>
        <w:continuationSeparator/>
      </w:r>
    </w:p>
  </w:footnote>
  <w:footnote w:id="1">
    <w:p w:rsidR="00576EE2" w:rsidRDefault="00576EE2" w:rsidP="00576EE2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156;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331.</w:t>
      </w:r>
    </w:p>
  </w:footnote>
  <w:footnote w:id="2">
    <w:p w:rsidR="00576EE2" w:rsidDel="00EC52BD" w:rsidRDefault="00576EE2" w:rsidP="00576EE2">
      <w:pPr>
        <w:pStyle w:val="a6"/>
        <w:rPr>
          <w:del w:id="47" w:author="נעה בן שבת" w:date="2017-05-28T14:49:00Z"/>
          <w:rtl/>
        </w:rPr>
      </w:pPr>
      <w:del w:id="48" w:author="נעה בן שבת" w:date="2017-05-28T14:49:00Z">
        <w:r w:rsidDel="00EC52BD">
          <w:rPr>
            <w:rStyle w:val="a8"/>
          </w:rPr>
          <w:footnoteRef/>
        </w:r>
        <w:r w:rsidDel="00EC52BD">
          <w:rPr>
            <w:rtl/>
          </w:rPr>
          <w:delText xml:space="preserve"> </w:delText>
        </w:r>
        <w:r w:rsidDel="00EC52BD">
          <w:rPr>
            <w:rFonts w:hint="eastAsia"/>
            <w:rtl/>
          </w:rPr>
          <w:delText>ס</w:delText>
        </w:r>
        <w:r w:rsidDel="00EC52BD">
          <w:rPr>
            <w:rtl/>
          </w:rPr>
          <w:delText>"</w:delText>
        </w:r>
        <w:r w:rsidDel="00EC52BD">
          <w:rPr>
            <w:rFonts w:hint="eastAsia"/>
            <w:rtl/>
          </w:rPr>
          <w:delText>ח</w:delText>
        </w:r>
        <w:r w:rsidDel="00EC52BD">
          <w:rPr>
            <w:rtl/>
          </w:rPr>
          <w:delText xml:space="preserve"> </w:delText>
        </w:r>
        <w:r w:rsidDel="00EC52BD">
          <w:rPr>
            <w:rFonts w:hint="eastAsia"/>
            <w:rtl/>
          </w:rPr>
          <w:delText>התשכ</w:delText>
        </w:r>
        <w:r w:rsidDel="00EC52BD">
          <w:rPr>
            <w:rtl/>
          </w:rPr>
          <w:delText>"</w:delText>
        </w:r>
        <w:r w:rsidDel="00EC52BD">
          <w:rPr>
            <w:rFonts w:hint="eastAsia"/>
            <w:rtl/>
          </w:rPr>
          <w:delText>ח</w:delText>
        </w:r>
        <w:r w:rsidDel="00EC52BD">
          <w:rPr>
            <w:rtl/>
          </w:rPr>
          <w:delText xml:space="preserve">, </w:delText>
        </w:r>
        <w:r w:rsidDel="00EC52BD">
          <w:rPr>
            <w:rFonts w:hint="eastAsia"/>
            <w:rtl/>
          </w:rPr>
          <w:delText>עמ</w:delText>
        </w:r>
        <w:r w:rsidDel="00EC52BD">
          <w:rPr>
            <w:rtl/>
          </w:rPr>
          <w:delText>' 234.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294829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5C537E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29482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2948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B16D5"/>
    <w:rsid w:val="001104B1"/>
    <w:rsid w:val="001146F6"/>
    <w:rsid w:val="00193F9D"/>
    <w:rsid w:val="00254F9C"/>
    <w:rsid w:val="002572F2"/>
    <w:rsid w:val="00272105"/>
    <w:rsid w:val="002871AC"/>
    <w:rsid w:val="00294829"/>
    <w:rsid w:val="002C02E9"/>
    <w:rsid w:val="002E02C4"/>
    <w:rsid w:val="0034784B"/>
    <w:rsid w:val="005323D5"/>
    <w:rsid w:val="005472B0"/>
    <w:rsid w:val="00576EE2"/>
    <w:rsid w:val="005C537E"/>
    <w:rsid w:val="00680C83"/>
    <w:rsid w:val="006C371E"/>
    <w:rsid w:val="00743841"/>
    <w:rsid w:val="00777575"/>
    <w:rsid w:val="007B5642"/>
    <w:rsid w:val="007D18B1"/>
    <w:rsid w:val="00826734"/>
    <w:rsid w:val="008272A1"/>
    <w:rsid w:val="0090534E"/>
    <w:rsid w:val="00910FDE"/>
    <w:rsid w:val="00963D6E"/>
    <w:rsid w:val="009B4C41"/>
    <w:rsid w:val="009D5215"/>
    <w:rsid w:val="009D6A15"/>
    <w:rsid w:val="00A62B66"/>
    <w:rsid w:val="00B01DDE"/>
    <w:rsid w:val="00B24E62"/>
    <w:rsid w:val="00BA5C9E"/>
    <w:rsid w:val="00C81062"/>
    <w:rsid w:val="00CE768A"/>
    <w:rsid w:val="00D2512E"/>
    <w:rsid w:val="00DD772A"/>
    <w:rsid w:val="00DF2BA9"/>
    <w:rsid w:val="00EC52BD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1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C371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C371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C3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C371E"/>
  </w:style>
  <w:style w:type="paragraph" w:customStyle="1" w:styleId="TableText">
    <w:name w:val="Table Text"/>
    <w:basedOn w:val="a"/>
    <w:rsid w:val="006C371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C371E"/>
    <w:pPr>
      <w:ind w:right="0"/>
      <w:jc w:val="both"/>
    </w:pPr>
  </w:style>
  <w:style w:type="paragraph" w:customStyle="1" w:styleId="TableSideHeading">
    <w:name w:val="Table SideHeading"/>
    <w:basedOn w:val="TableText"/>
    <w:rsid w:val="006C371E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customStyle="1" w:styleId="TableBlockOutdent">
    <w:name w:val="Table BlockOutdent"/>
    <w:basedOn w:val="TableBlock"/>
    <w:rsid w:val="00576EE2"/>
    <w:pPr>
      <w:ind w:left="624" w:hanging="624"/>
    </w:pPr>
  </w:style>
  <w:style w:type="paragraph" w:styleId="a6">
    <w:name w:val="footnote text"/>
    <w:basedOn w:val="a"/>
    <w:link w:val="a7"/>
    <w:autoRedefine/>
    <w:semiHidden/>
    <w:rsid w:val="00576EE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576EE2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semiHidden/>
    <w:rsid w:val="00576EE2"/>
    <w:rPr>
      <w:vertAlign w:val="superscript"/>
    </w:rPr>
  </w:style>
  <w:style w:type="character" w:customStyle="1" w:styleId="default">
    <w:name w:val="default"/>
    <w:basedOn w:val="a0"/>
    <w:rsid w:val="00BA5C9E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link w:val="P000"/>
    <w:rsid w:val="00BA5C9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P000">
    <w:name w:val="P00 תו"/>
    <w:basedOn w:val="a0"/>
    <w:link w:val="P00"/>
    <w:rsid w:val="00BA5C9E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styleId="a9">
    <w:name w:val="Balloon Text"/>
    <w:basedOn w:val="a"/>
    <w:link w:val="aa"/>
    <w:uiPriority w:val="99"/>
    <w:semiHidden/>
    <w:unhideWhenUsed/>
    <w:rsid w:val="009D5215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9D5215"/>
    <w:rPr>
      <w:rFonts w:ascii="Tahoma" w:hAnsi="Tahoma" w:cs="Tahoma"/>
      <w:color w:val="000000"/>
      <w:spacing w:val="1"/>
      <w:sz w:val="18"/>
      <w:szCs w:val="18"/>
      <w:lang w:eastAsia="ja-JP"/>
    </w:rPr>
  </w:style>
  <w:style w:type="paragraph" w:customStyle="1" w:styleId="TableInnerSideHeading">
    <w:name w:val="Table InnerSideHeading"/>
    <w:basedOn w:val="TableSideHeading"/>
    <w:rsid w:val="007B5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94844E9-20F6-4FA7-9966-648563CAE960}"/>
</file>

<file path=customXml/itemProps2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DAA7A26E-FBB1-4596-98A7-3BD24F7273B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נועה אומזגין</cp:lastModifiedBy>
  <cp:revision>2</cp:revision>
  <cp:lastPrinted>2017-11-21T08:29:00Z</cp:lastPrinted>
  <dcterms:created xsi:type="dcterms:W3CDTF">2017-11-21T08:30:00Z</dcterms:created>
  <dcterms:modified xsi:type="dcterms:W3CDTF">2017-11-21T08:30:00Z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a662689a-89d8-4da5-8eae-3aa44a889b13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87</vt:r8>
  </property>
  <property fmtid="{D5CDD505-2E9C-101B-9397-08002B2CF9AE}" pid="6" name="SanhedrinItemID">
    <vt:r8>2023477</vt:r8>
  </property>
</Properties>
</file>