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comments.xml" ContentType="application/vnd.openxmlformats-officedocument.wordprocessingml.comment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6D8B" w:rsidRDefault="00096D8B" w:rsidP="00311C35">
      <w:pPr>
        <w:spacing w:line="240" w:lineRule="auto"/>
        <w:jc w:val="center"/>
        <w:rPr>
          <w:rFonts w:cs="Guttman Yad-Brush" w:hint="cs"/>
          <w:b/>
          <w:bCs/>
          <w:color w:val="FF0000"/>
          <w:sz w:val="24"/>
          <w:szCs w:val="24"/>
        </w:rPr>
      </w:pPr>
    </w:p>
    <w:p w:rsidR="00C31BAE" w:rsidRPr="003F7A9C" w:rsidRDefault="00C31BAE" w:rsidP="003F7A9C">
      <w:pPr>
        <w:spacing w:line="240" w:lineRule="auto"/>
        <w:jc w:val="center"/>
        <w:rPr>
          <w:rFonts w:cs="David"/>
          <w:b/>
          <w:bCs/>
          <w:sz w:val="24"/>
          <w:szCs w:val="24"/>
          <w:rtl/>
        </w:rPr>
      </w:pPr>
      <w:r w:rsidRPr="003F7A9C">
        <w:rPr>
          <w:rFonts w:cs="David"/>
          <w:b/>
          <w:bCs/>
          <w:sz w:val="24"/>
          <w:szCs w:val="24"/>
          <w:rtl/>
        </w:rPr>
        <w:t>תקנות זכו</w:t>
      </w:r>
      <w:r w:rsidR="00F72BD8" w:rsidRPr="003F7A9C">
        <w:rPr>
          <w:rFonts w:cs="David"/>
          <w:b/>
          <w:bCs/>
          <w:sz w:val="24"/>
          <w:szCs w:val="24"/>
          <w:rtl/>
        </w:rPr>
        <w:t>יות הסטודנט</w:t>
      </w:r>
      <w:r w:rsidR="0029647A" w:rsidRPr="003F7A9C">
        <w:rPr>
          <w:rFonts w:cs="David"/>
          <w:b/>
          <w:bCs/>
          <w:sz w:val="24"/>
          <w:szCs w:val="24"/>
          <w:rtl/>
        </w:rPr>
        <w:t xml:space="preserve"> (התאמות לסטודנטים </w:t>
      </w:r>
      <w:r w:rsidR="00311C35" w:rsidRPr="003F7A9C">
        <w:rPr>
          <w:rFonts w:cs="David"/>
          <w:b/>
          <w:bCs/>
          <w:sz w:val="24"/>
          <w:szCs w:val="24"/>
          <w:rtl/>
        </w:rPr>
        <w:t xml:space="preserve">הלומדים במכללות של </w:t>
      </w:r>
      <w:r w:rsidR="0097531D" w:rsidRPr="003F7A9C">
        <w:rPr>
          <w:rFonts w:cs="David"/>
          <w:b/>
          <w:bCs/>
          <w:sz w:val="24"/>
          <w:szCs w:val="24"/>
          <w:rtl/>
        </w:rPr>
        <w:t>המכון הממשלתי להכשרה בטכנולוגיה ובמדע במשרד הכלכלה</w:t>
      </w:r>
      <w:r w:rsidR="00311C35" w:rsidRPr="003F7A9C">
        <w:rPr>
          <w:rFonts w:cs="David"/>
          <w:b/>
          <w:bCs/>
          <w:sz w:val="24"/>
          <w:szCs w:val="24"/>
          <w:rtl/>
        </w:rPr>
        <w:t xml:space="preserve"> עקב שירות מילואים או עקב </w:t>
      </w:r>
      <w:r w:rsidR="00374976" w:rsidRPr="003F7A9C">
        <w:rPr>
          <w:rFonts w:cs="David"/>
          <w:b/>
          <w:bCs/>
          <w:sz w:val="24"/>
          <w:szCs w:val="24"/>
          <w:rtl/>
        </w:rPr>
        <w:t xml:space="preserve">טיפולי פוריות, היריון, </w:t>
      </w:r>
      <w:r w:rsidR="00311C35" w:rsidRPr="003F7A9C">
        <w:rPr>
          <w:rFonts w:cs="David"/>
          <w:b/>
          <w:bCs/>
          <w:sz w:val="24"/>
          <w:szCs w:val="24"/>
          <w:rtl/>
        </w:rPr>
        <w:t>ל</w:t>
      </w:r>
      <w:r w:rsidR="00374976" w:rsidRPr="003F7A9C">
        <w:rPr>
          <w:rFonts w:cs="David"/>
          <w:b/>
          <w:bCs/>
          <w:sz w:val="24"/>
          <w:szCs w:val="24"/>
          <w:rtl/>
        </w:rPr>
        <w:t>ידה אימוץ או קבלת ילד למשמור</w:t>
      </w:r>
      <w:r w:rsidR="00311C35" w:rsidRPr="003F7A9C">
        <w:rPr>
          <w:rFonts w:cs="David"/>
          <w:b/>
          <w:bCs/>
          <w:sz w:val="24"/>
          <w:szCs w:val="24"/>
          <w:rtl/>
        </w:rPr>
        <w:t>ת או אומנה</w:t>
      </w:r>
      <w:r w:rsidR="0029647A" w:rsidRPr="003F7A9C">
        <w:rPr>
          <w:rFonts w:cs="David"/>
          <w:b/>
          <w:bCs/>
          <w:sz w:val="24"/>
          <w:szCs w:val="24"/>
          <w:rtl/>
        </w:rPr>
        <w:t>)</w:t>
      </w:r>
      <w:r w:rsidR="007D75B3" w:rsidRPr="003F7A9C">
        <w:rPr>
          <w:rFonts w:cs="David"/>
          <w:b/>
          <w:bCs/>
          <w:sz w:val="24"/>
          <w:szCs w:val="24"/>
          <w:rtl/>
        </w:rPr>
        <w:t>,</w:t>
      </w:r>
      <w:r w:rsidR="001B6663" w:rsidRPr="003F7A9C">
        <w:rPr>
          <w:rFonts w:cs="David"/>
          <w:b/>
          <w:bCs/>
          <w:sz w:val="24"/>
          <w:szCs w:val="24"/>
          <w:rtl/>
        </w:rPr>
        <w:t xml:space="preserve"> </w:t>
      </w:r>
      <w:r w:rsidRPr="003F7A9C">
        <w:rPr>
          <w:rFonts w:cs="David"/>
          <w:b/>
          <w:bCs/>
          <w:sz w:val="24"/>
          <w:szCs w:val="24"/>
          <w:rtl/>
        </w:rPr>
        <w:t>התשע"</w:t>
      </w:r>
      <w:r w:rsidR="00873700" w:rsidRPr="003F7A9C">
        <w:rPr>
          <w:rFonts w:cs="David"/>
          <w:b/>
          <w:bCs/>
          <w:sz w:val="24"/>
          <w:szCs w:val="24"/>
          <w:rtl/>
        </w:rPr>
        <w:t>ה</w:t>
      </w:r>
      <w:r w:rsidRPr="003F7A9C">
        <w:rPr>
          <w:rFonts w:cs="David"/>
          <w:b/>
          <w:bCs/>
          <w:sz w:val="24"/>
          <w:szCs w:val="24"/>
          <w:rtl/>
        </w:rPr>
        <w:t>-201</w:t>
      </w:r>
      <w:r w:rsidR="003F7A9C">
        <w:rPr>
          <w:rFonts w:cs="David" w:hint="cs"/>
          <w:b/>
          <w:bCs/>
          <w:sz w:val="24"/>
          <w:szCs w:val="24"/>
          <w:rtl/>
        </w:rPr>
        <w:t>5</w:t>
      </w:r>
    </w:p>
    <w:p w:rsidR="00C31BAE" w:rsidRPr="00D51A70" w:rsidRDefault="00C31BAE" w:rsidP="00C31BAE">
      <w:pPr>
        <w:pStyle w:val="HeadHatzaotHok"/>
        <w:keepNext w:val="0"/>
        <w:keepLines w:val="0"/>
        <w:rPr>
          <w:sz w:val="24"/>
          <w:szCs w:val="24"/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6520"/>
        <w:tblGridChange w:id="0">
          <w:tblGrid>
            <w:gridCol w:w="1870"/>
            <w:gridCol w:w="624"/>
            <w:gridCol w:w="624"/>
            <w:gridCol w:w="6520"/>
          </w:tblGrid>
        </w:tblGridChange>
      </w:tblGrid>
      <w:tr w:rsidR="00C31BAE" w:rsidRPr="00D51A70" w:rsidTr="004A6EF9">
        <w:trPr>
          <w:cantSplit/>
        </w:trPr>
        <w:tc>
          <w:tcPr>
            <w:tcW w:w="1870" w:type="dxa"/>
          </w:tcPr>
          <w:p w:rsidR="00C31BAE" w:rsidRPr="00921647" w:rsidRDefault="00C31BAE" w:rsidP="00BE1C4F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C31BAE" w:rsidRPr="00921647" w:rsidRDefault="00C31BAE" w:rsidP="00BE1C4F">
            <w:pPr>
              <w:pStyle w:val="TableText"/>
              <w:keepLines w:val="0"/>
              <w:rPr>
                <w:sz w:val="26"/>
              </w:rPr>
            </w:pPr>
          </w:p>
        </w:tc>
        <w:tc>
          <w:tcPr>
            <w:tcW w:w="7144" w:type="dxa"/>
            <w:gridSpan w:val="2"/>
          </w:tcPr>
          <w:p w:rsidR="000C5275" w:rsidRPr="00921647" w:rsidRDefault="00F72BD8" w:rsidP="00280A94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בתוקף סמכותי</w:t>
            </w:r>
            <w:r w:rsidR="00B35B7D">
              <w:rPr>
                <w:rFonts w:hint="cs"/>
                <w:sz w:val="26"/>
                <w:rtl/>
              </w:rPr>
              <w:t xml:space="preserve"> לפי סעיפים</w:t>
            </w:r>
            <w:r w:rsidR="0036162D" w:rsidRPr="00921647">
              <w:rPr>
                <w:rFonts w:hint="cs"/>
                <w:sz w:val="26"/>
                <w:rtl/>
              </w:rPr>
              <w:t xml:space="preserve"> 19א </w:t>
            </w:r>
            <w:r w:rsidR="004C38AC" w:rsidRPr="00921647">
              <w:rPr>
                <w:rFonts w:hint="cs"/>
                <w:sz w:val="26"/>
                <w:rtl/>
              </w:rPr>
              <w:t xml:space="preserve">ו-19ב </w:t>
            </w:r>
            <w:r w:rsidR="0036162D" w:rsidRPr="00921647">
              <w:rPr>
                <w:rFonts w:hint="cs"/>
                <w:sz w:val="26"/>
                <w:rtl/>
              </w:rPr>
              <w:t>לחוק זכויות הסטודנט, התשס"ז-2007</w:t>
            </w:r>
            <w:r w:rsidR="0036162D" w:rsidRPr="00921647">
              <w:rPr>
                <w:rStyle w:val="a8"/>
                <w:sz w:val="26"/>
                <w:rtl/>
              </w:rPr>
              <w:footnoteReference w:id="1"/>
            </w:r>
            <w:r w:rsidR="0097531D">
              <w:rPr>
                <w:rFonts w:hint="cs"/>
                <w:sz w:val="26"/>
                <w:rtl/>
              </w:rPr>
              <w:t xml:space="preserve"> (להלן- החוק)</w:t>
            </w:r>
            <w:r w:rsidR="007D75B3" w:rsidRPr="00921647">
              <w:rPr>
                <w:rFonts w:hint="cs"/>
                <w:sz w:val="26"/>
                <w:rtl/>
              </w:rPr>
              <w:t xml:space="preserve">, </w:t>
            </w:r>
            <w:r w:rsidR="00C16978" w:rsidRPr="00921647">
              <w:rPr>
                <w:rFonts w:hint="cs"/>
                <w:sz w:val="26"/>
                <w:rtl/>
              </w:rPr>
              <w:t>באישור ועדת החינוך, התרבות והספורט של הכנסת</w:t>
            </w:r>
            <w:r w:rsidR="00B35B7D">
              <w:rPr>
                <w:rFonts w:hint="cs"/>
                <w:sz w:val="26"/>
                <w:rtl/>
              </w:rPr>
              <w:t xml:space="preserve"> לעניין ההוראות הנוגעות לאירוע מזכה כהגדרתו </w:t>
            </w:r>
            <w:r w:rsidR="0097531D">
              <w:rPr>
                <w:rFonts w:hint="cs"/>
                <w:sz w:val="26"/>
                <w:rtl/>
              </w:rPr>
              <w:t xml:space="preserve">בתקנה </w:t>
            </w:r>
            <w:r w:rsidR="00B35B7D">
              <w:rPr>
                <w:rFonts w:hint="cs"/>
                <w:sz w:val="26"/>
                <w:rtl/>
              </w:rPr>
              <w:t>1(</w:t>
            </w:r>
            <w:r w:rsidR="00280A94">
              <w:rPr>
                <w:rFonts w:hint="cs"/>
                <w:sz w:val="26"/>
                <w:rtl/>
              </w:rPr>
              <w:t>1</w:t>
            </w:r>
            <w:r w:rsidR="00B35B7D">
              <w:rPr>
                <w:rFonts w:hint="cs"/>
                <w:sz w:val="26"/>
                <w:rtl/>
              </w:rPr>
              <w:t>)</w:t>
            </w:r>
            <w:r w:rsidR="00C16978" w:rsidRPr="00921647">
              <w:rPr>
                <w:rFonts w:hint="cs"/>
                <w:sz w:val="26"/>
                <w:rtl/>
              </w:rPr>
              <w:t>,</w:t>
            </w:r>
            <w:r w:rsidR="00702ABF" w:rsidRPr="00921647">
              <w:rPr>
                <w:rFonts w:hint="cs"/>
                <w:sz w:val="26"/>
                <w:rtl/>
              </w:rPr>
              <w:t xml:space="preserve"> </w:t>
            </w:r>
            <w:r w:rsidR="0036162D" w:rsidRPr="00921647">
              <w:rPr>
                <w:rFonts w:hint="cs"/>
                <w:sz w:val="26"/>
                <w:rtl/>
              </w:rPr>
              <w:t>אני מתקין תקנות אלה</w:t>
            </w:r>
            <w:r w:rsidR="000C5275" w:rsidRPr="00921647">
              <w:rPr>
                <w:rFonts w:hint="cs"/>
                <w:sz w:val="26"/>
                <w:rtl/>
              </w:rPr>
              <w:t xml:space="preserve">: </w:t>
            </w:r>
          </w:p>
        </w:tc>
      </w:tr>
      <w:tr w:rsidR="00B66E5C" w:rsidRPr="00D51A70" w:rsidTr="004A6EF9">
        <w:trPr>
          <w:cantSplit/>
        </w:trPr>
        <w:tc>
          <w:tcPr>
            <w:tcW w:w="1870" w:type="dxa"/>
          </w:tcPr>
          <w:p w:rsidR="00B66E5C" w:rsidRPr="00921647" w:rsidRDefault="00B66E5C" w:rsidP="00BE1C4F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B66E5C" w:rsidRPr="00921647" w:rsidRDefault="00B66E5C" w:rsidP="00B66E5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B66E5C" w:rsidRPr="00921647" w:rsidRDefault="0062557B" w:rsidP="00AC5497">
            <w:pPr>
              <w:pStyle w:val="TableHead"/>
              <w:rPr>
                <w:sz w:val="26"/>
              </w:rPr>
            </w:pPr>
            <w:r w:rsidRPr="00921647">
              <w:rPr>
                <w:rFonts w:hint="cs"/>
                <w:sz w:val="26"/>
                <w:rtl/>
              </w:rPr>
              <w:t>פרק א': הגדרות</w:t>
            </w:r>
          </w:p>
        </w:tc>
      </w:tr>
      <w:tr w:rsidR="0062557B" w:rsidRPr="00D51A70" w:rsidTr="004A6EF9">
        <w:trPr>
          <w:cantSplit/>
        </w:trPr>
        <w:tc>
          <w:tcPr>
            <w:tcW w:w="1870" w:type="dxa"/>
          </w:tcPr>
          <w:p w:rsidR="0062557B" w:rsidRPr="00921647" w:rsidRDefault="0062557B" w:rsidP="0062557B">
            <w:pPr>
              <w:pStyle w:val="TableSideHeading"/>
              <w:keepLines w:val="0"/>
              <w:rPr>
                <w:sz w:val="26"/>
              </w:rPr>
            </w:pPr>
            <w:r w:rsidRPr="00921647">
              <w:rPr>
                <w:rFonts w:hint="cs"/>
                <w:sz w:val="26"/>
                <w:rtl/>
              </w:rPr>
              <w:t>הגדרות</w:t>
            </w:r>
          </w:p>
        </w:tc>
        <w:tc>
          <w:tcPr>
            <w:tcW w:w="624" w:type="dxa"/>
          </w:tcPr>
          <w:p w:rsidR="0062557B" w:rsidRPr="00921647" w:rsidRDefault="0062557B" w:rsidP="0062557B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 xml:space="preserve">1. </w:t>
            </w:r>
          </w:p>
        </w:tc>
        <w:tc>
          <w:tcPr>
            <w:tcW w:w="7144" w:type="dxa"/>
            <w:gridSpan w:val="2"/>
          </w:tcPr>
          <w:p w:rsidR="0062557B" w:rsidRPr="00921647" w:rsidRDefault="0062557B" w:rsidP="00AC5497">
            <w:pPr>
              <w:pStyle w:val="TableBlock"/>
              <w:rPr>
                <w:sz w:val="26"/>
              </w:rPr>
            </w:pPr>
            <w:r w:rsidRPr="00921647">
              <w:rPr>
                <w:rFonts w:hint="cs"/>
                <w:sz w:val="26"/>
                <w:rtl/>
              </w:rPr>
              <w:t>בתקנות אלה:</w:t>
            </w:r>
          </w:p>
        </w:tc>
      </w:tr>
      <w:tr w:rsidR="00ED6767" w:rsidRPr="00D51A70" w:rsidTr="004A6EF9">
        <w:trPr>
          <w:cantSplit/>
        </w:trPr>
        <w:tc>
          <w:tcPr>
            <w:tcW w:w="1870" w:type="dxa"/>
          </w:tcPr>
          <w:p w:rsidR="00ED6767" w:rsidRPr="00921647" w:rsidRDefault="00ED6767" w:rsidP="00476EB1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ED6767" w:rsidRPr="00921647" w:rsidRDefault="00ED6767" w:rsidP="00ED67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ED6767" w:rsidRPr="00921647" w:rsidRDefault="00920C62" w:rsidP="00AC5497">
            <w:pPr>
              <w:pStyle w:val="TableBlockOutden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"אירוע מזכה" או </w:t>
            </w:r>
            <w:r w:rsidR="00ED6767" w:rsidRPr="00921647">
              <w:rPr>
                <w:rFonts w:hint="cs"/>
                <w:sz w:val="26"/>
                <w:rtl/>
              </w:rPr>
              <w:t>"</w:t>
            </w:r>
            <w:r w:rsidR="00ED6767" w:rsidRPr="00921647">
              <w:rPr>
                <w:sz w:val="26"/>
                <w:rtl/>
              </w:rPr>
              <w:t xml:space="preserve">היעדרות </w:t>
            </w:r>
            <w:r w:rsidR="00ED6767" w:rsidRPr="00921647">
              <w:rPr>
                <w:rFonts w:hint="cs"/>
                <w:sz w:val="26"/>
                <w:rtl/>
              </w:rPr>
              <w:t xml:space="preserve">בשל אירוע מזכה" - היעדרות בשל אחת מהסיבות הבאות:  </w:t>
            </w:r>
          </w:p>
        </w:tc>
      </w:tr>
      <w:tr w:rsidR="00ED6767" w:rsidTr="004A6EF9">
        <w:trPr>
          <w:cantSplit/>
        </w:trPr>
        <w:tc>
          <w:tcPr>
            <w:tcW w:w="1870" w:type="dxa"/>
          </w:tcPr>
          <w:p w:rsidR="00ED6767" w:rsidRPr="00921647" w:rsidRDefault="00ED67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ED6767" w:rsidRPr="00921647" w:rsidRDefault="00ED67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D6767" w:rsidRPr="00921647" w:rsidRDefault="00ED6767">
            <w:pPr>
              <w:pStyle w:val="TableText"/>
              <w:rPr>
                <w:sz w:val="26"/>
              </w:rPr>
            </w:pPr>
          </w:p>
        </w:tc>
        <w:tc>
          <w:tcPr>
            <w:tcW w:w="6520" w:type="dxa"/>
          </w:tcPr>
          <w:p w:rsidR="00ED6767" w:rsidRPr="00921647" w:rsidRDefault="00ED6767" w:rsidP="00685649">
            <w:pPr>
              <w:pStyle w:val="TableBlock"/>
              <w:rPr>
                <w:sz w:val="26"/>
              </w:rPr>
            </w:pPr>
            <w:r w:rsidRPr="00921647">
              <w:rPr>
                <w:rFonts w:hint="cs"/>
                <w:sz w:val="26"/>
                <w:rtl/>
              </w:rPr>
              <w:t>(</w:t>
            </w:r>
            <w:r w:rsidR="00280A94">
              <w:rPr>
                <w:rFonts w:hint="cs"/>
                <w:sz w:val="26"/>
                <w:rtl/>
              </w:rPr>
              <w:t>1</w:t>
            </w:r>
            <w:r w:rsidRPr="00921647">
              <w:rPr>
                <w:rFonts w:hint="cs"/>
                <w:sz w:val="26"/>
                <w:rtl/>
              </w:rPr>
              <w:t>)</w:t>
            </w:r>
            <w:r w:rsidRPr="00921647">
              <w:rPr>
                <w:rFonts w:hint="cs"/>
                <w:sz w:val="26"/>
                <w:rtl/>
              </w:rPr>
              <w:tab/>
              <w:t xml:space="preserve">טיפולי פוריות, היריון, </w:t>
            </w:r>
            <w:del w:id="1" w:author="בת-אל אזולאי" w:date="2015-11-10T17:00:00Z">
              <w:r w:rsidR="00D51EF1" w:rsidDel="00685649">
                <w:rPr>
                  <w:rFonts w:hint="cs"/>
                  <w:sz w:val="26"/>
                  <w:rtl/>
                </w:rPr>
                <w:delText xml:space="preserve">שמירת היריון, </w:delText>
              </w:r>
            </w:del>
            <w:r w:rsidRPr="00921647">
              <w:rPr>
                <w:rFonts w:hint="cs"/>
                <w:sz w:val="26"/>
                <w:rtl/>
              </w:rPr>
              <w:t>לידה, אימוץ או קבלת ילד למשמורת</w:t>
            </w:r>
            <w:r w:rsidR="00D51EF1">
              <w:rPr>
                <w:rFonts w:hint="cs"/>
                <w:sz w:val="26"/>
                <w:rtl/>
              </w:rPr>
              <w:t xml:space="preserve"> כהורה מיועד או כהורה במשפחת </w:t>
            </w:r>
            <w:r w:rsidRPr="00921647">
              <w:rPr>
                <w:rFonts w:hint="cs"/>
                <w:sz w:val="26"/>
                <w:rtl/>
              </w:rPr>
              <w:t>אומנה</w:t>
            </w:r>
            <w:r w:rsidR="00992A22">
              <w:rPr>
                <w:rFonts w:hint="cs"/>
                <w:sz w:val="26"/>
                <w:rtl/>
              </w:rPr>
              <w:t xml:space="preserve"> </w:t>
            </w:r>
            <w:r w:rsidR="00D51EF1">
              <w:rPr>
                <w:rFonts w:hint="cs"/>
                <w:sz w:val="26"/>
                <w:rtl/>
              </w:rPr>
              <w:t xml:space="preserve">והכל כמפורט </w:t>
            </w:r>
            <w:r w:rsidR="00280A94">
              <w:rPr>
                <w:rFonts w:hint="cs"/>
                <w:sz w:val="26"/>
                <w:rtl/>
              </w:rPr>
              <w:t xml:space="preserve">בסעיף </w:t>
            </w:r>
            <w:r w:rsidR="00D51EF1">
              <w:rPr>
                <w:rFonts w:hint="cs"/>
                <w:sz w:val="26"/>
                <w:rtl/>
              </w:rPr>
              <w:t>19ב</w:t>
            </w:r>
            <w:ins w:id="2" w:author="בת-אל אזולאי" w:date="2015-11-10T17:00:00Z">
              <w:r w:rsidR="00685649">
                <w:rPr>
                  <w:rFonts w:hint="cs"/>
                  <w:sz w:val="26"/>
                  <w:rtl/>
                </w:rPr>
                <w:t>(ג)</w:t>
              </w:r>
            </w:ins>
            <w:r w:rsidRPr="00921647">
              <w:rPr>
                <w:sz w:val="26"/>
                <w:rtl/>
              </w:rPr>
              <w:t xml:space="preserve"> לחוק</w:t>
            </w:r>
            <w:r w:rsidR="00D51EF1">
              <w:rPr>
                <w:rFonts w:hint="cs"/>
                <w:sz w:val="26"/>
                <w:rtl/>
              </w:rPr>
              <w:t>;</w:t>
            </w:r>
          </w:p>
        </w:tc>
      </w:tr>
      <w:tr w:rsidR="00ED6767" w:rsidTr="004A6EF9">
        <w:trPr>
          <w:cantSplit/>
        </w:trPr>
        <w:tc>
          <w:tcPr>
            <w:tcW w:w="1870" w:type="dxa"/>
          </w:tcPr>
          <w:p w:rsidR="00ED6767" w:rsidRPr="00921647" w:rsidRDefault="00ED67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ED6767" w:rsidRPr="00921647" w:rsidRDefault="00ED6767" w:rsidP="00ED67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D6767" w:rsidRPr="00921647" w:rsidRDefault="00ED6767">
            <w:pPr>
              <w:pStyle w:val="TableText"/>
              <w:rPr>
                <w:sz w:val="26"/>
              </w:rPr>
            </w:pPr>
          </w:p>
        </w:tc>
        <w:tc>
          <w:tcPr>
            <w:tcW w:w="6520" w:type="dxa"/>
          </w:tcPr>
          <w:p w:rsidR="00ED6767" w:rsidRPr="00921647" w:rsidRDefault="00ED6767" w:rsidP="00AC5497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ׁ(</w:t>
            </w:r>
            <w:r w:rsidR="00280A94">
              <w:rPr>
                <w:rFonts w:hint="cs"/>
                <w:sz w:val="26"/>
                <w:rtl/>
              </w:rPr>
              <w:t>2</w:t>
            </w:r>
            <w:r w:rsidRPr="00921647">
              <w:rPr>
                <w:rFonts w:hint="cs"/>
                <w:sz w:val="26"/>
                <w:rtl/>
              </w:rPr>
              <w:t>)</w:t>
            </w:r>
            <w:r w:rsidRPr="00921647">
              <w:rPr>
                <w:sz w:val="26"/>
                <w:rtl/>
              </w:rPr>
              <w:tab/>
            </w:r>
            <w:r w:rsidRPr="00921647">
              <w:rPr>
                <w:rFonts w:hint="cs"/>
                <w:sz w:val="26"/>
                <w:rtl/>
              </w:rPr>
              <w:t>היעדרות בשל שירות מילואים כהגדרתו בחוק שירות המילואים, התשס"ח</w:t>
            </w:r>
            <w:r w:rsidRPr="00921647">
              <w:rPr>
                <w:sz w:val="26"/>
                <w:rtl/>
              </w:rPr>
              <w:t>-</w:t>
            </w:r>
            <w:r w:rsidR="00C63646">
              <w:rPr>
                <w:rFonts w:hint="cs"/>
                <w:sz w:val="26"/>
                <w:rtl/>
              </w:rPr>
              <w:t>2008</w:t>
            </w:r>
            <w:r w:rsidR="00C63646">
              <w:rPr>
                <w:rStyle w:val="a8"/>
                <w:sz w:val="26"/>
                <w:rtl/>
              </w:rPr>
              <w:footnoteReference w:id="2"/>
            </w:r>
            <w:r w:rsidR="00C63646">
              <w:rPr>
                <w:rFonts w:hint="cs"/>
                <w:sz w:val="26"/>
                <w:rtl/>
              </w:rPr>
              <w:t>;</w:t>
            </w:r>
          </w:p>
        </w:tc>
      </w:tr>
      <w:tr w:rsidR="000B3059" w:rsidRPr="00D51A70" w:rsidTr="004A6EF9">
        <w:trPr>
          <w:cantSplit/>
        </w:trPr>
        <w:tc>
          <w:tcPr>
            <w:tcW w:w="1870" w:type="dxa"/>
          </w:tcPr>
          <w:p w:rsidR="000B3059" w:rsidRPr="00921647" w:rsidRDefault="000B3059" w:rsidP="000B3059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0B3059" w:rsidRPr="00921647" w:rsidRDefault="000B3059" w:rsidP="000B305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0B3059" w:rsidRPr="00921647" w:rsidRDefault="000B3059" w:rsidP="00280A94">
            <w:pPr>
              <w:pStyle w:val="TableBlockOutden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"</w:t>
            </w:r>
            <w:r w:rsidRPr="00921647">
              <w:rPr>
                <w:sz w:val="26"/>
                <w:rtl/>
              </w:rPr>
              <w:t>בחינה פנימית</w:t>
            </w:r>
            <w:r w:rsidRPr="00921647">
              <w:rPr>
                <w:rFonts w:hint="cs"/>
                <w:sz w:val="26"/>
                <w:rtl/>
              </w:rPr>
              <w:t xml:space="preserve">" </w:t>
            </w:r>
            <w:r w:rsidRPr="00921647">
              <w:rPr>
                <w:sz w:val="26"/>
                <w:rtl/>
              </w:rPr>
              <w:t>–</w:t>
            </w:r>
            <w:r w:rsidRPr="00921647">
              <w:rPr>
                <w:rFonts w:hint="cs"/>
                <w:sz w:val="26"/>
                <w:rtl/>
              </w:rPr>
              <w:t xml:space="preserve"> בחינה </w:t>
            </w:r>
            <w:r w:rsidR="00280A94">
              <w:rPr>
                <w:rFonts w:hint="cs"/>
                <w:sz w:val="26"/>
                <w:rtl/>
              </w:rPr>
              <w:t>שהמכללה עורכת ומפקחת עליה</w:t>
            </w:r>
            <w:r w:rsidRPr="00921647">
              <w:rPr>
                <w:rFonts w:hint="cs"/>
                <w:sz w:val="26"/>
                <w:rtl/>
              </w:rPr>
              <w:t xml:space="preserve">, כנדרש </w:t>
            </w:r>
            <w:r w:rsidR="00280A94">
              <w:rPr>
                <w:rFonts w:hint="cs"/>
                <w:sz w:val="26"/>
                <w:rtl/>
              </w:rPr>
              <w:t>ב</w:t>
            </w:r>
            <w:r w:rsidRPr="00921647">
              <w:rPr>
                <w:rFonts w:hint="cs"/>
                <w:sz w:val="26"/>
                <w:rtl/>
              </w:rPr>
              <w:t>תכנית הלימודים של מה"ט</w:t>
            </w:r>
            <w:r>
              <w:rPr>
                <w:rFonts w:hint="cs"/>
                <w:sz w:val="26"/>
                <w:rtl/>
              </w:rPr>
              <w:t>;</w:t>
            </w:r>
          </w:p>
        </w:tc>
      </w:tr>
      <w:tr w:rsidR="000B3059" w:rsidRPr="00D51A70" w:rsidTr="004A6EF9">
        <w:trPr>
          <w:cantSplit/>
        </w:trPr>
        <w:tc>
          <w:tcPr>
            <w:tcW w:w="1870" w:type="dxa"/>
          </w:tcPr>
          <w:p w:rsidR="000B3059" w:rsidRPr="00921647" w:rsidRDefault="000B3059" w:rsidP="000B3059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0B3059" w:rsidRPr="00921647" w:rsidRDefault="000B3059" w:rsidP="000B305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0B3059" w:rsidRPr="00921647" w:rsidRDefault="000B3059" w:rsidP="008F268E">
            <w:pPr>
              <w:pStyle w:val="TableBlockOutden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"</w:t>
            </w:r>
            <w:r w:rsidRPr="00921647">
              <w:rPr>
                <w:sz w:val="26"/>
                <w:rtl/>
              </w:rPr>
              <w:t>בחינת גמר ממלכתית</w:t>
            </w:r>
            <w:r w:rsidRPr="00921647">
              <w:rPr>
                <w:rFonts w:hint="cs"/>
                <w:sz w:val="26"/>
                <w:rtl/>
              </w:rPr>
              <w:t xml:space="preserve">" </w:t>
            </w:r>
            <w:r w:rsidRPr="00921647">
              <w:rPr>
                <w:sz w:val="26"/>
                <w:rtl/>
              </w:rPr>
              <w:t>–</w:t>
            </w:r>
            <w:r w:rsidRPr="00921647">
              <w:rPr>
                <w:rFonts w:hint="cs"/>
                <w:sz w:val="26"/>
                <w:rtl/>
              </w:rPr>
              <w:t xml:space="preserve"> בחינה </w:t>
            </w:r>
            <w:r w:rsidR="00280A94">
              <w:rPr>
                <w:rFonts w:hint="cs"/>
                <w:sz w:val="26"/>
                <w:rtl/>
              </w:rPr>
              <w:t>שמה"ט עור</w:t>
            </w:r>
            <w:r w:rsidR="008F268E">
              <w:rPr>
                <w:rFonts w:hint="cs"/>
                <w:sz w:val="26"/>
                <w:rtl/>
              </w:rPr>
              <w:t>ך</w:t>
            </w:r>
            <w:r w:rsidR="00280A94">
              <w:rPr>
                <w:rFonts w:hint="cs"/>
                <w:sz w:val="26"/>
                <w:rtl/>
              </w:rPr>
              <w:t xml:space="preserve"> ומפקח עליה</w:t>
            </w:r>
            <w:r w:rsidRPr="00921647">
              <w:rPr>
                <w:rFonts w:hint="cs"/>
                <w:sz w:val="26"/>
                <w:rtl/>
              </w:rPr>
              <w:t xml:space="preserve">; </w:t>
            </w:r>
          </w:p>
        </w:tc>
      </w:tr>
      <w:tr w:rsidR="000B3059" w:rsidRPr="00D51A70" w:rsidTr="004A6EF9">
        <w:trPr>
          <w:cantSplit/>
        </w:trPr>
        <w:tc>
          <w:tcPr>
            <w:tcW w:w="1870" w:type="dxa"/>
          </w:tcPr>
          <w:p w:rsidR="000B3059" w:rsidRPr="00921647" w:rsidRDefault="000B3059" w:rsidP="000B3059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0B3059" w:rsidRPr="00921647" w:rsidRDefault="000B3059" w:rsidP="000B305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0B3059" w:rsidRPr="00921647" w:rsidRDefault="000B3059" w:rsidP="00AC5497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 xml:space="preserve">"חוק ההנדסאים והטכנאים המוסמכים" </w:t>
            </w:r>
            <w:r w:rsidRPr="00921647">
              <w:rPr>
                <w:sz w:val="26"/>
                <w:rtl/>
              </w:rPr>
              <w:t>–</w:t>
            </w:r>
            <w:r w:rsidRPr="00921647">
              <w:rPr>
                <w:rFonts w:hint="cs"/>
                <w:sz w:val="26"/>
                <w:rtl/>
              </w:rPr>
              <w:t xml:space="preserve"> חוק ההנדסאים והטכנאים המוסמכים, התשע"ג-2012</w:t>
            </w:r>
            <w:r w:rsidRPr="00921647">
              <w:rPr>
                <w:rStyle w:val="a8"/>
                <w:sz w:val="26"/>
                <w:rtl/>
              </w:rPr>
              <w:footnoteReference w:id="3"/>
            </w:r>
            <w:r w:rsidRPr="00921647">
              <w:rPr>
                <w:rFonts w:hint="cs"/>
                <w:sz w:val="26"/>
                <w:rtl/>
              </w:rPr>
              <w:t>;</w:t>
            </w:r>
          </w:p>
        </w:tc>
      </w:tr>
      <w:tr w:rsidR="00FC733B" w:rsidRPr="00D51A70" w:rsidTr="004A6EF9">
        <w:trPr>
          <w:cantSplit/>
        </w:trPr>
        <w:tc>
          <w:tcPr>
            <w:tcW w:w="1870" w:type="dxa"/>
          </w:tcPr>
          <w:p w:rsidR="00FC733B" w:rsidRPr="00921647" w:rsidRDefault="00FC733B" w:rsidP="00BE1C4F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FC733B" w:rsidRPr="00921647" w:rsidRDefault="00FC733B" w:rsidP="00BB6DA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FC733B" w:rsidRPr="00921647" w:rsidRDefault="001E2489" w:rsidP="00AC5497">
            <w:pPr>
              <w:pStyle w:val="TableBlockOutden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"</w:t>
            </w:r>
            <w:r w:rsidR="001156C7" w:rsidRPr="00921647">
              <w:rPr>
                <w:sz w:val="26"/>
                <w:rtl/>
              </w:rPr>
              <w:t>מה"ט</w:t>
            </w:r>
            <w:r w:rsidRPr="00921647">
              <w:rPr>
                <w:rFonts w:hint="cs"/>
                <w:sz w:val="26"/>
                <w:rtl/>
              </w:rPr>
              <w:t>"</w:t>
            </w:r>
            <w:r w:rsidR="00ED6767" w:rsidRPr="00921647">
              <w:rPr>
                <w:rFonts w:hint="cs"/>
                <w:sz w:val="26"/>
                <w:rtl/>
              </w:rPr>
              <w:t xml:space="preserve"> -</w:t>
            </w:r>
            <w:r w:rsidR="00F42177" w:rsidRPr="00921647">
              <w:rPr>
                <w:rFonts w:hint="cs"/>
                <w:sz w:val="26"/>
                <w:rtl/>
              </w:rPr>
              <w:t xml:space="preserve"> </w:t>
            </w:r>
            <w:r w:rsidR="001156C7" w:rsidRPr="00921647">
              <w:rPr>
                <w:rFonts w:hint="cs"/>
                <w:sz w:val="26"/>
                <w:rtl/>
              </w:rPr>
              <w:t>ה</w:t>
            </w:r>
            <w:r w:rsidR="001156C7" w:rsidRPr="00921647">
              <w:rPr>
                <w:sz w:val="26"/>
                <w:rtl/>
              </w:rPr>
              <w:t>מכון הממשלתי להכשרה בטכנולוגיה ובמדע</w:t>
            </w:r>
            <w:r w:rsidR="001156C7" w:rsidRPr="00921647">
              <w:rPr>
                <w:rFonts w:hint="cs"/>
                <w:sz w:val="26"/>
                <w:rtl/>
              </w:rPr>
              <w:t xml:space="preserve">, </w:t>
            </w:r>
            <w:r w:rsidR="00702ABF" w:rsidRPr="00921647">
              <w:rPr>
                <w:rFonts w:hint="cs"/>
                <w:sz w:val="26"/>
                <w:rtl/>
              </w:rPr>
              <w:t>ב</w:t>
            </w:r>
            <w:r w:rsidR="001156C7" w:rsidRPr="00921647">
              <w:rPr>
                <w:sz w:val="26"/>
                <w:rtl/>
              </w:rPr>
              <w:t>משרד ה</w:t>
            </w:r>
            <w:r w:rsidR="00FF0E56" w:rsidRPr="00921647">
              <w:rPr>
                <w:rFonts w:hint="cs"/>
                <w:sz w:val="26"/>
                <w:rtl/>
              </w:rPr>
              <w:t>כלכלה</w:t>
            </w:r>
            <w:r w:rsidR="00F42177" w:rsidRPr="00921647">
              <w:rPr>
                <w:rFonts w:hint="cs"/>
                <w:sz w:val="26"/>
                <w:rtl/>
              </w:rPr>
              <w:t>;</w:t>
            </w:r>
          </w:p>
        </w:tc>
      </w:tr>
      <w:tr w:rsidR="00824011" w:rsidRPr="00D51A70" w:rsidTr="004A6EF9">
        <w:trPr>
          <w:cantSplit/>
        </w:trPr>
        <w:tc>
          <w:tcPr>
            <w:tcW w:w="1870" w:type="dxa"/>
          </w:tcPr>
          <w:p w:rsidR="00824011" w:rsidRPr="00921647" w:rsidRDefault="00824011" w:rsidP="00476EB1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824011" w:rsidRPr="00921647" w:rsidRDefault="00824011" w:rsidP="00476EB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824011" w:rsidRPr="00921647" w:rsidRDefault="00824011" w:rsidP="008F268E">
            <w:pPr>
              <w:pStyle w:val="TableBlockOutden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"</w:t>
            </w:r>
            <w:r w:rsidRPr="00921647">
              <w:rPr>
                <w:sz w:val="26"/>
                <w:rtl/>
              </w:rPr>
              <w:t>מטלה</w:t>
            </w:r>
            <w:r w:rsidRPr="00921647">
              <w:rPr>
                <w:rFonts w:hint="cs"/>
                <w:sz w:val="26"/>
                <w:rtl/>
              </w:rPr>
              <w:t>" - כל דרישה לימודית שמתחייבת מת</w:t>
            </w:r>
            <w:r w:rsidR="008F268E">
              <w:rPr>
                <w:rFonts w:hint="cs"/>
                <w:sz w:val="26"/>
                <w:rtl/>
              </w:rPr>
              <w:t>ו</w:t>
            </w:r>
            <w:r w:rsidRPr="00921647">
              <w:rPr>
                <w:rFonts w:hint="cs"/>
                <w:sz w:val="26"/>
                <w:rtl/>
              </w:rPr>
              <w:t>כנית הלימודים שקבע מה"ט או ה</w:t>
            </w:r>
            <w:r w:rsidRPr="00921647">
              <w:rPr>
                <w:sz w:val="26"/>
                <w:rtl/>
              </w:rPr>
              <w:t>מכללה</w:t>
            </w:r>
            <w:r w:rsidRPr="00921647">
              <w:rPr>
                <w:rFonts w:hint="cs"/>
                <w:sz w:val="26"/>
                <w:rtl/>
              </w:rPr>
              <w:t>, לרבות תרגיל, עבודה ודו</w:t>
            </w:r>
            <w:del w:id="3" w:author="בת-אל אזולאי" w:date="2015-11-10T10:29:00Z">
              <w:r w:rsidR="005E5AA3" w:rsidDel="00F040B3">
                <w:rPr>
                  <w:rFonts w:hint="cs"/>
                  <w:sz w:val="26"/>
                  <w:rtl/>
                </w:rPr>
                <w:delText>"</w:delText>
              </w:r>
            </w:del>
            <w:r w:rsidR="00DE459E">
              <w:rPr>
                <w:rFonts w:hint="cs"/>
                <w:sz w:val="26"/>
                <w:rtl/>
              </w:rPr>
              <w:t>ח מעבדה;</w:t>
            </w:r>
            <w:ins w:id="4" w:author="מירב ישראלי" w:date="2015-11-24T16:47:00Z">
              <w:r w:rsidR="007F146F">
                <w:rPr>
                  <w:rFonts w:hint="cs"/>
                  <w:sz w:val="26"/>
                  <w:rtl/>
                </w:rPr>
                <w:t xml:space="preserve"> [במל"ג </w:t>
              </w:r>
              <w:r w:rsidR="007F146F">
                <w:rPr>
                  <w:sz w:val="26"/>
                  <w:rtl/>
                </w:rPr>
                <w:t>–</w:t>
              </w:r>
              <w:r w:rsidR="007F146F">
                <w:rPr>
                  <w:rFonts w:hint="cs"/>
                  <w:sz w:val="26"/>
                  <w:rtl/>
                </w:rPr>
                <w:t xml:space="preserve"> עבודה סמינריונית, פרוייקט או רפרט</w:t>
              </w:r>
            </w:ins>
            <w:ins w:id="5" w:author="מירב ישראלי" w:date="2015-11-24T16:48:00Z">
              <w:r w:rsidR="007F146F">
                <w:rPr>
                  <w:rFonts w:hint="cs"/>
                  <w:sz w:val="26"/>
                  <w:rtl/>
                </w:rPr>
                <w:t xml:space="preserve"> </w:t>
              </w:r>
              <w:r w:rsidR="007F146F">
                <w:rPr>
                  <w:sz w:val="26"/>
                  <w:rtl/>
                </w:rPr>
                <w:t>–</w:t>
              </w:r>
              <w:r w:rsidR="007F146F">
                <w:rPr>
                  <w:rFonts w:hint="cs"/>
                  <w:sz w:val="26"/>
                  <w:rtl/>
                </w:rPr>
                <w:t xml:space="preserve"> לא רלוונטי?</w:t>
              </w:r>
            </w:ins>
            <w:ins w:id="6" w:author="מירב ישראלי" w:date="2015-11-24T16:47:00Z">
              <w:r w:rsidR="007F146F">
                <w:rPr>
                  <w:rFonts w:hint="cs"/>
                  <w:sz w:val="26"/>
                  <w:rtl/>
                </w:rPr>
                <w:t>]</w:t>
              </w:r>
            </w:ins>
          </w:p>
        </w:tc>
      </w:tr>
      <w:tr w:rsidR="006446AE" w:rsidRPr="00D51A70" w:rsidTr="004A6EF9">
        <w:trPr>
          <w:cantSplit/>
        </w:trPr>
        <w:tc>
          <w:tcPr>
            <w:tcW w:w="1870" w:type="dxa"/>
          </w:tcPr>
          <w:p w:rsidR="006446AE" w:rsidRPr="00921647" w:rsidRDefault="006446AE" w:rsidP="00476EB1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6446AE" w:rsidRPr="00921647" w:rsidRDefault="006446AE" w:rsidP="00476EB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6446AE" w:rsidRPr="00921647" w:rsidRDefault="006446AE" w:rsidP="008F268E">
            <w:pPr>
              <w:pStyle w:val="TableBlockOutden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"</w:t>
            </w:r>
            <w:r w:rsidRPr="00921647">
              <w:rPr>
                <w:sz w:val="26"/>
                <w:rtl/>
              </w:rPr>
              <w:t>מכינה טכנולוגית</w:t>
            </w:r>
            <w:r w:rsidRPr="00921647">
              <w:rPr>
                <w:rFonts w:hint="cs"/>
                <w:sz w:val="26"/>
                <w:rtl/>
              </w:rPr>
              <w:t xml:space="preserve">" </w:t>
            </w:r>
            <w:r w:rsidRPr="00921647">
              <w:rPr>
                <w:sz w:val="26"/>
                <w:rtl/>
              </w:rPr>
              <w:t>–</w:t>
            </w:r>
            <w:r w:rsidRPr="00921647">
              <w:rPr>
                <w:rFonts w:hint="cs"/>
                <w:sz w:val="26"/>
                <w:rtl/>
              </w:rPr>
              <w:t xml:space="preserve"> </w:t>
            </w:r>
            <w:r w:rsidR="00B45F7A" w:rsidRPr="00921647">
              <w:rPr>
                <w:rFonts w:hint="cs"/>
                <w:sz w:val="26"/>
                <w:rtl/>
              </w:rPr>
              <w:t xml:space="preserve">מסגרת </w:t>
            </w:r>
            <w:r w:rsidRPr="00921647">
              <w:rPr>
                <w:rFonts w:hint="cs"/>
                <w:sz w:val="26"/>
                <w:rtl/>
              </w:rPr>
              <w:t>לימוד</w:t>
            </w:r>
            <w:r w:rsidR="00B45F7A" w:rsidRPr="00921647">
              <w:rPr>
                <w:rFonts w:hint="cs"/>
                <w:sz w:val="26"/>
                <w:rtl/>
              </w:rPr>
              <w:t>ית</w:t>
            </w:r>
            <w:r w:rsidRPr="00921647">
              <w:rPr>
                <w:rFonts w:hint="cs"/>
                <w:sz w:val="26"/>
                <w:rtl/>
              </w:rPr>
              <w:t xml:space="preserve"> </w:t>
            </w:r>
            <w:r w:rsidR="00280A94">
              <w:rPr>
                <w:rFonts w:hint="cs"/>
                <w:sz w:val="26"/>
                <w:rtl/>
              </w:rPr>
              <w:t>ש</w:t>
            </w:r>
            <w:r w:rsidRPr="00921647">
              <w:rPr>
                <w:rFonts w:hint="cs"/>
                <w:sz w:val="26"/>
                <w:rtl/>
              </w:rPr>
              <w:t xml:space="preserve">מה"ט </w:t>
            </w:r>
            <w:r w:rsidR="00280A94">
              <w:rPr>
                <w:rFonts w:hint="cs"/>
                <w:sz w:val="26"/>
                <w:rtl/>
              </w:rPr>
              <w:t xml:space="preserve">הכיר בה </w:t>
            </w:r>
            <w:r w:rsidR="00AE4197">
              <w:rPr>
                <w:rFonts w:hint="cs"/>
                <w:sz w:val="26"/>
                <w:rtl/>
              </w:rPr>
              <w:t>ל</w:t>
            </w:r>
            <w:r w:rsidR="00DE459E">
              <w:rPr>
                <w:rFonts w:hint="cs"/>
                <w:sz w:val="26"/>
                <w:rtl/>
              </w:rPr>
              <w:t xml:space="preserve">שם </w:t>
            </w:r>
            <w:r w:rsidR="00AE4197">
              <w:rPr>
                <w:rFonts w:hint="cs"/>
                <w:sz w:val="26"/>
                <w:rtl/>
              </w:rPr>
              <w:t xml:space="preserve">קיום </w:t>
            </w:r>
            <w:r w:rsidRPr="00921647">
              <w:rPr>
                <w:rFonts w:hint="cs"/>
                <w:sz w:val="26"/>
                <w:rtl/>
              </w:rPr>
              <w:t xml:space="preserve">לימודים </w:t>
            </w:r>
            <w:r w:rsidRPr="00921647">
              <w:rPr>
                <w:sz w:val="26"/>
                <w:rtl/>
              </w:rPr>
              <w:t>לצורך השגת תנאי הקבלה הנדרשים ללימודים במסלולי ההכשרה לתאר</w:t>
            </w:r>
            <w:r w:rsidR="00280A94">
              <w:rPr>
                <w:rFonts w:hint="cs"/>
                <w:sz w:val="26"/>
                <w:rtl/>
              </w:rPr>
              <w:t>ים</w:t>
            </w:r>
            <w:r w:rsidRPr="00921647">
              <w:rPr>
                <w:sz w:val="26"/>
                <w:rtl/>
              </w:rPr>
              <w:t xml:space="preserve"> הנדסאי או טכנאי מוסמך</w:t>
            </w:r>
            <w:r w:rsidRPr="00921647">
              <w:rPr>
                <w:rFonts w:hint="cs"/>
                <w:sz w:val="26"/>
                <w:rtl/>
              </w:rPr>
              <w:t xml:space="preserve"> כהגדרתם בחוק ההנדסאים והטכנאים המוסמכים</w:t>
            </w:r>
            <w:r w:rsidR="00DE459E">
              <w:rPr>
                <w:rFonts w:hint="cs"/>
                <w:sz w:val="26"/>
                <w:rtl/>
              </w:rPr>
              <w:t>;</w:t>
            </w:r>
            <w:r w:rsidRPr="00921647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1156C7" w:rsidRPr="00D51A70" w:rsidTr="004A6EF9">
        <w:trPr>
          <w:cantSplit/>
        </w:trPr>
        <w:tc>
          <w:tcPr>
            <w:tcW w:w="1870" w:type="dxa"/>
          </w:tcPr>
          <w:p w:rsidR="001156C7" w:rsidRPr="00921647" w:rsidRDefault="001156C7" w:rsidP="00BE1C4F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1156C7" w:rsidRPr="00921647" w:rsidRDefault="001156C7" w:rsidP="00BB6DA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1156C7" w:rsidRPr="00921647" w:rsidRDefault="00702ABF" w:rsidP="00070832">
            <w:pPr>
              <w:pStyle w:val="TableBlockOutden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"מכללה</w:t>
            </w:r>
            <w:r w:rsidR="00C2355E" w:rsidRPr="00921647">
              <w:rPr>
                <w:rFonts w:hint="cs"/>
                <w:sz w:val="26"/>
                <w:rtl/>
              </w:rPr>
              <w:t>"</w:t>
            </w:r>
            <w:r w:rsidR="00F469E0" w:rsidRPr="00921647">
              <w:rPr>
                <w:rFonts w:hint="cs"/>
                <w:sz w:val="26"/>
                <w:rtl/>
              </w:rPr>
              <w:t xml:space="preserve"> </w:t>
            </w:r>
            <w:r w:rsidR="00F469E0" w:rsidRPr="00921647">
              <w:rPr>
                <w:sz w:val="26"/>
                <w:rtl/>
              </w:rPr>
              <w:t>–</w:t>
            </w:r>
            <w:r w:rsidR="00F469E0" w:rsidRPr="00921647">
              <w:rPr>
                <w:rFonts w:hint="cs"/>
                <w:sz w:val="26"/>
                <w:rtl/>
              </w:rPr>
              <w:t xml:space="preserve"> מכללה טכנולוגית </w:t>
            </w:r>
            <w:r w:rsidR="00070832">
              <w:rPr>
                <w:rFonts w:hint="cs"/>
                <w:sz w:val="26"/>
                <w:rtl/>
              </w:rPr>
              <w:t>להכשרת מבוגרים</w:t>
            </w:r>
            <w:r w:rsidR="00070832" w:rsidRPr="00921647">
              <w:rPr>
                <w:rFonts w:hint="cs"/>
                <w:sz w:val="26"/>
                <w:rtl/>
              </w:rPr>
              <w:t xml:space="preserve"> </w:t>
            </w:r>
            <w:r w:rsidR="002E0C56" w:rsidRPr="00921647">
              <w:rPr>
                <w:rFonts w:hint="cs"/>
                <w:sz w:val="26"/>
                <w:rtl/>
              </w:rPr>
              <w:t>כהגדרת</w:t>
            </w:r>
            <w:r w:rsidR="00C2355E" w:rsidRPr="00921647">
              <w:rPr>
                <w:rFonts w:hint="cs"/>
                <w:sz w:val="26"/>
                <w:rtl/>
              </w:rPr>
              <w:t>ה</w:t>
            </w:r>
            <w:r w:rsidR="002E0C56" w:rsidRPr="00921647">
              <w:rPr>
                <w:rFonts w:hint="cs"/>
                <w:sz w:val="26"/>
                <w:rtl/>
              </w:rPr>
              <w:t xml:space="preserve"> בחוק ההנדסאים והטכנאים המוסמכים</w:t>
            </w:r>
            <w:r w:rsidR="00F469E0" w:rsidRPr="00921647">
              <w:rPr>
                <w:rFonts w:hint="cs"/>
                <w:sz w:val="26"/>
                <w:rtl/>
              </w:rPr>
              <w:t xml:space="preserve">, לרבות מכינה </w:t>
            </w:r>
            <w:r w:rsidR="00280A94">
              <w:rPr>
                <w:rFonts w:hint="cs"/>
                <w:sz w:val="26"/>
                <w:rtl/>
              </w:rPr>
              <w:t xml:space="preserve">טכנולוגית </w:t>
            </w:r>
            <w:r w:rsidR="00F469E0" w:rsidRPr="00921647">
              <w:rPr>
                <w:rFonts w:hint="cs"/>
                <w:sz w:val="26"/>
                <w:rtl/>
              </w:rPr>
              <w:t>המתקיימת במסגרת מכללה כאמור</w:t>
            </w:r>
            <w:r w:rsidR="002E0C56" w:rsidRPr="00921647">
              <w:rPr>
                <w:rFonts w:hint="cs"/>
                <w:sz w:val="26"/>
                <w:rtl/>
              </w:rPr>
              <w:t xml:space="preserve">; </w:t>
            </w:r>
            <w:r w:rsidR="00E44081" w:rsidRPr="00921647" w:rsidDel="00E44081">
              <w:rPr>
                <w:sz w:val="26"/>
                <w:rtl/>
              </w:rPr>
              <w:t xml:space="preserve"> </w:t>
            </w:r>
          </w:p>
        </w:tc>
      </w:tr>
      <w:tr w:rsidR="00BE2DCF" w:rsidRPr="00D51A70" w:rsidTr="002E47B8">
        <w:trPr>
          <w:cantSplit/>
        </w:trPr>
        <w:tc>
          <w:tcPr>
            <w:tcW w:w="1870" w:type="dxa"/>
          </w:tcPr>
          <w:p w:rsidR="00BE2DCF" w:rsidRPr="00921647" w:rsidRDefault="00BE2DCF" w:rsidP="00BE1C4F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BE2DCF" w:rsidRPr="00921647" w:rsidRDefault="00BE2DCF" w:rsidP="00BB6DA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BE2DCF" w:rsidRPr="00921647" w:rsidRDefault="00BE2DCF" w:rsidP="00070832">
            <w:pPr>
              <w:pStyle w:val="TableBlockOutden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"נהלי המכללה" </w:t>
            </w:r>
            <w:r>
              <w:rPr>
                <w:sz w:val="26"/>
                <w:rtl/>
              </w:rPr>
              <w:t>–</w:t>
            </w:r>
            <w:r>
              <w:rPr>
                <w:rFonts w:hint="cs"/>
                <w:sz w:val="26"/>
                <w:rtl/>
              </w:rPr>
              <w:t xml:space="preserve"> נהלים שעליהם החליטה המכללה לפי תקנה 3;</w:t>
            </w:r>
          </w:p>
        </w:tc>
      </w:tr>
      <w:tr w:rsidR="00563324" w:rsidRPr="00D51A70" w:rsidTr="004A6EF9">
        <w:trPr>
          <w:cantSplit/>
        </w:trPr>
        <w:tc>
          <w:tcPr>
            <w:tcW w:w="1870" w:type="dxa"/>
          </w:tcPr>
          <w:p w:rsidR="00563324" w:rsidRPr="00921647" w:rsidRDefault="00563324" w:rsidP="00BE1C4F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563324" w:rsidRPr="00921647" w:rsidRDefault="00563324" w:rsidP="00BB6DA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563324" w:rsidRPr="00921647" w:rsidRDefault="001E2489" w:rsidP="004E3DD9">
            <w:pPr>
              <w:pStyle w:val="TableBlockOutden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"</w:t>
            </w:r>
            <w:r w:rsidR="00563324" w:rsidRPr="00921647">
              <w:rPr>
                <w:sz w:val="26"/>
                <w:rtl/>
              </w:rPr>
              <w:t>סטודנט</w:t>
            </w:r>
            <w:r w:rsidRPr="00921647">
              <w:rPr>
                <w:rFonts w:hint="cs"/>
                <w:sz w:val="26"/>
                <w:rtl/>
              </w:rPr>
              <w:t>"</w:t>
            </w:r>
            <w:r w:rsidR="00563324" w:rsidRPr="00921647">
              <w:rPr>
                <w:rFonts w:hint="cs"/>
                <w:sz w:val="26"/>
                <w:rtl/>
              </w:rPr>
              <w:t xml:space="preserve"> </w:t>
            </w:r>
            <w:r w:rsidR="00563324" w:rsidRPr="00921647">
              <w:rPr>
                <w:sz w:val="26"/>
                <w:rtl/>
              </w:rPr>
              <w:t>–</w:t>
            </w:r>
            <w:r w:rsidR="00563324" w:rsidRPr="00921647">
              <w:rPr>
                <w:rFonts w:hint="cs"/>
                <w:sz w:val="26"/>
                <w:rtl/>
              </w:rPr>
              <w:t xml:space="preserve"> </w:t>
            </w:r>
            <w:r w:rsidR="00C2355E" w:rsidRPr="00921647">
              <w:rPr>
                <w:rFonts w:hint="cs"/>
                <w:sz w:val="26"/>
                <w:rtl/>
              </w:rPr>
              <w:t xml:space="preserve">מי שלומד </w:t>
            </w:r>
            <w:r w:rsidR="00563324" w:rsidRPr="00921647">
              <w:rPr>
                <w:rFonts w:hint="cs"/>
                <w:sz w:val="26"/>
                <w:rtl/>
              </w:rPr>
              <w:t>במ</w:t>
            </w:r>
            <w:r w:rsidR="00E44081" w:rsidRPr="00921647">
              <w:rPr>
                <w:rFonts w:hint="cs"/>
                <w:sz w:val="26"/>
                <w:rtl/>
              </w:rPr>
              <w:t xml:space="preserve">כללה </w:t>
            </w:r>
            <w:r w:rsidR="009321E8">
              <w:rPr>
                <w:rFonts w:hint="cs"/>
                <w:sz w:val="26"/>
                <w:rtl/>
              </w:rPr>
              <w:t xml:space="preserve"> במסלולי ההכשרה לקבלת תואר הנדסאי או טכנאי מוסמך </w:t>
            </w:r>
            <w:r w:rsidR="00655EF0" w:rsidRPr="00921647">
              <w:rPr>
                <w:rFonts w:hint="cs"/>
                <w:sz w:val="26"/>
                <w:rtl/>
              </w:rPr>
              <w:t>או במכינה טכנולוגית</w:t>
            </w:r>
            <w:r w:rsidR="00754FDF" w:rsidRPr="00921647">
              <w:rPr>
                <w:rFonts w:hint="cs"/>
                <w:sz w:val="26"/>
                <w:rtl/>
              </w:rPr>
              <w:t>;</w:t>
            </w:r>
          </w:p>
        </w:tc>
      </w:tr>
      <w:tr w:rsidR="0047587B" w:rsidRPr="00D51A70" w:rsidTr="004A6EF9">
        <w:trPr>
          <w:cantSplit/>
        </w:trPr>
        <w:tc>
          <w:tcPr>
            <w:tcW w:w="1870" w:type="dxa"/>
          </w:tcPr>
          <w:p w:rsidR="0047587B" w:rsidRPr="00921647" w:rsidRDefault="0047587B" w:rsidP="005F31EC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47587B" w:rsidRPr="00921647" w:rsidRDefault="0047587B" w:rsidP="005F31E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47587B" w:rsidRPr="00921647" w:rsidRDefault="0047587B" w:rsidP="004E3DD9">
            <w:pPr>
              <w:pStyle w:val="TableBlockOutden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"</w:t>
            </w:r>
            <w:r w:rsidRPr="00921647">
              <w:rPr>
                <w:sz w:val="26"/>
                <w:rtl/>
              </w:rPr>
              <w:t>פרויקט גמר</w:t>
            </w:r>
            <w:r w:rsidRPr="00921647">
              <w:rPr>
                <w:rFonts w:hint="cs"/>
                <w:sz w:val="26"/>
                <w:rtl/>
              </w:rPr>
              <w:t xml:space="preserve">" </w:t>
            </w:r>
            <w:r w:rsidRPr="00921647">
              <w:rPr>
                <w:sz w:val="26"/>
                <w:rtl/>
              </w:rPr>
              <w:t>–</w:t>
            </w:r>
            <w:r w:rsidRPr="00921647">
              <w:rPr>
                <w:rFonts w:hint="cs"/>
                <w:sz w:val="26"/>
                <w:rtl/>
              </w:rPr>
              <w:t xml:space="preserve"> עבודת גמר אותה </w:t>
            </w:r>
            <w:r w:rsidR="0072738A" w:rsidRPr="00921647">
              <w:rPr>
                <w:rFonts w:hint="cs"/>
                <w:sz w:val="26"/>
                <w:rtl/>
              </w:rPr>
              <w:t>מ</w:t>
            </w:r>
            <w:r w:rsidRPr="00921647">
              <w:rPr>
                <w:rFonts w:hint="cs"/>
                <w:sz w:val="26"/>
                <w:rtl/>
              </w:rPr>
              <w:t xml:space="preserve">גיש </w:t>
            </w:r>
            <w:r w:rsidR="0072738A" w:rsidRPr="00921647">
              <w:rPr>
                <w:rFonts w:hint="cs"/>
                <w:sz w:val="26"/>
                <w:rtl/>
              </w:rPr>
              <w:t>ה</w:t>
            </w:r>
            <w:r w:rsidRPr="00921647">
              <w:rPr>
                <w:rFonts w:hint="cs"/>
                <w:sz w:val="26"/>
                <w:rtl/>
              </w:rPr>
              <w:t xml:space="preserve">סטודנט עם סיום לימודיו, </w:t>
            </w:r>
            <w:r w:rsidR="00280A94">
              <w:rPr>
                <w:rFonts w:hint="cs"/>
                <w:sz w:val="26"/>
                <w:rtl/>
              </w:rPr>
              <w:t>ובכלל זה</w:t>
            </w:r>
            <w:r w:rsidR="00280A94" w:rsidRPr="00921647">
              <w:rPr>
                <w:rFonts w:hint="cs"/>
                <w:sz w:val="26"/>
                <w:rtl/>
              </w:rPr>
              <w:t xml:space="preserve">  </w:t>
            </w:r>
            <w:r w:rsidR="00840729" w:rsidRPr="00921647">
              <w:rPr>
                <w:rFonts w:hint="cs"/>
                <w:sz w:val="26"/>
                <w:rtl/>
              </w:rPr>
              <w:t xml:space="preserve">בחינה בעל פה על </w:t>
            </w:r>
            <w:r w:rsidR="00921647">
              <w:rPr>
                <w:rFonts w:hint="cs"/>
                <w:sz w:val="26"/>
                <w:rtl/>
              </w:rPr>
              <w:t>העבודה</w:t>
            </w:r>
            <w:r w:rsidR="00840729" w:rsidRPr="00921647">
              <w:rPr>
                <w:rFonts w:hint="cs"/>
                <w:sz w:val="26"/>
                <w:rtl/>
              </w:rPr>
              <w:t>;</w:t>
            </w:r>
          </w:p>
        </w:tc>
      </w:tr>
      <w:tr w:rsidR="0002201C" w:rsidRPr="00D51A70" w:rsidTr="004A6EF9">
        <w:trPr>
          <w:cantSplit/>
        </w:trPr>
        <w:tc>
          <w:tcPr>
            <w:tcW w:w="1870" w:type="dxa"/>
          </w:tcPr>
          <w:p w:rsidR="0002201C" w:rsidRPr="00921647" w:rsidRDefault="0002201C" w:rsidP="005F31EC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02201C" w:rsidRPr="00921647" w:rsidRDefault="0002201C" w:rsidP="00C166A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02201C" w:rsidRPr="00921647" w:rsidRDefault="0002201C" w:rsidP="00E40270">
            <w:pPr>
              <w:pStyle w:val="TableBlockOutden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 xml:space="preserve">"רכז התאמות" </w:t>
            </w:r>
            <w:r w:rsidRPr="00921647">
              <w:rPr>
                <w:sz w:val="26"/>
                <w:rtl/>
              </w:rPr>
              <w:t>–</w:t>
            </w:r>
            <w:r w:rsidRPr="00921647">
              <w:rPr>
                <w:rFonts w:hint="cs"/>
                <w:sz w:val="26"/>
                <w:rtl/>
              </w:rPr>
              <w:t xml:space="preserve"> מי </w:t>
            </w:r>
            <w:r w:rsidR="00280A94">
              <w:rPr>
                <w:rFonts w:hint="cs"/>
                <w:sz w:val="26"/>
                <w:rtl/>
              </w:rPr>
              <w:t>ש</w:t>
            </w:r>
            <w:del w:id="7" w:author="בת-אל אזולאי" w:date="2015-11-09T12:36:00Z">
              <w:r w:rsidRPr="00921647" w:rsidDel="00E40270">
                <w:rPr>
                  <w:rFonts w:hint="cs"/>
                  <w:sz w:val="26"/>
                  <w:rtl/>
                </w:rPr>
                <w:delText>המכל</w:delText>
              </w:r>
            </w:del>
            <w:del w:id="8" w:author="בת-אל אזולאי" w:date="2015-11-09T12:37:00Z">
              <w:r w:rsidRPr="00921647" w:rsidDel="00E40270">
                <w:rPr>
                  <w:rFonts w:hint="cs"/>
                  <w:sz w:val="26"/>
                  <w:rtl/>
                </w:rPr>
                <w:delText xml:space="preserve">לה </w:delText>
              </w:r>
              <w:r w:rsidR="00280A94" w:rsidDel="00E40270">
                <w:rPr>
                  <w:rFonts w:hint="cs"/>
                  <w:sz w:val="26"/>
                  <w:rtl/>
                </w:rPr>
                <w:delText>מינתה ל</w:delText>
              </w:r>
            </w:del>
            <w:r w:rsidRPr="00921647">
              <w:rPr>
                <w:rFonts w:hint="cs"/>
                <w:sz w:val="26"/>
                <w:rtl/>
              </w:rPr>
              <w:t xml:space="preserve">אחראי </w:t>
            </w:r>
            <w:ins w:id="9" w:author="בת-אל אזולאי" w:date="2015-11-09T12:37:00Z">
              <w:r w:rsidR="00E40270">
                <w:rPr>
                  <w:rFonts w:hint="cs"/>
                  <w:sz w:val="26"/>
                  <w:rtl/>
                </w:rPr>
                <w:t xml:space="preserve">במכללה </w:t>
              </w:r>
            </w:ins>
            <w:r w:rsidRPr="00921647">
              <w:rPr>
                <w:rFonts w:hint="cs"/>
                <w:sz w:val="26"/>
                <w:rtl/>
              </w:rPr>
              <w:t xml:space="preserve">על ריכוז נושא התאמות לסטודנטים שנעדרו </w:t>
            </w:r>
            <w:r w:rsidR="006446AE" w:rsidRPr="00921647">
              <w:rPr>
                <w:rFonts w:hint="cs"/>
                <w:sz w:val="26"/>
                <w:rtl/>
              </w:rPr>
              <w:t>בשל</w:t>
            </w:r>
            <w:r w:rsidRPr="00921647">
              <w:rPr>
                <w:rFonts w:hint="cs"/>
                <w:sz w:val="26"/>
                <w:rtl/>
              </w:rPr>
              <w:t xml:space="preserve"> אירוע מזכה</w:t>
            </w:r>
            <w:r w:rsidR="006446AE" w:rsidRPr="00921647">
              <w:rPr>
                <w:rFonts w:hint="cs"/>
                <w:sz w:val="26"/>
                <w:rtl/>
              </w:rPr>
              <w:t>.</w:t>
            </w:r>
          </w:p>
        </w:tc>
      </w:tr>
      <w:tr w:rsidR="00730B69" w:rsidRPr="00D51A70" w:rsidTr="004A6EF9">
        <w:trPr>
          <w:cantSplit/>
        </w:trPr>
        <w:tc>
          <w:tcPr>
            <w:tcW w:w="1870" w:type="dxa"/>
          </w:tcPr>
          <w:p w:rsidR="00730B69" w:rsidRPr="00921647" w:rsidRDefault="00730B69" w:rsidP="00BE1C4F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730B69" w:rsidRPr="00921647" w:rsidRDefault="00730B69" w:rsidP="005675D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730B69" w:rsidRPr="00921647" w:rsidRDefault="00730B69" w:rsidP="002042D0">
            <w:pPr>
              <w:pStyle w:val="TableHead"/>
              <w:rPr>
                <w:sz w:val="26"/>
                <w:rtl/>
              </w:rPr>
            </w:pPr>
            <w:r w:rsidRPr="00921647">
              <w:rPr>
                <w:sz w:val="26"/>
                <w:rtl/>
              </w:rPr>
              <w:tab/>
            </w:r>
            <w:r w:rsidRPr="00921647">
              <w:rPr>
                <w:sz w:val="26"/>
                <w:rtl/>
              </w:rPr>
              <w:tab/>
            </w:r>
            <w:r w:rsidRPr="00921647">
              <w:rPr>
                <w:sz w:val="26"/>
                <w:rtl/>
              </w:rPr>
              <w:tab/>
            </w:r>
            <w:r w:rsidRPr="00921647">
              <w:rPr>
                <w:rFonts w:hint="cs"/>
                <w:sz w:val="26"/>
                <w:rtl/>
              </w:rPr>
              <w:t xml:space="preserve">פרק ב': רכז </w:t>
            </w:r>
            <w:r w:rsidR="00D36277" w:rsidRPr="00921647">
              <w:rPr>
                <w:rFonts w:hint="cs"/>
                <w:sz w:val="26"/>
                <w:rtl/>
              </w:rPr>
              <w:t>התאמות</w:t>
            </w:r>
          </w:p>
        </w:tc>
      </w:tr>
      <w:tr w:rsidR="00730B69" w:rsidRPr="00D51A70" w:rsidTr="004A6EF9">
        <w:trPr>
          <w:cantSplit/>
        </w:trPr>
        <w:tc>
          <w:tcPr>
            <w:tcW w:w="1870" w:type="dxa"/>
          </w:tcPr>
          <w:p w:rsidR="00730B69" w:rsidRPr="00921647" w:rsidRDefault="00730B69" w:rsidP="00D36277">
            <w:pPr>
              <w:pStyle w:val="TableSideHeading"/>
              <w:keepLines w:val="0"/>
              <w:rPr>
                <w:sz w:val="26"/>
              </w:rPr>
            </w:pPr>
            <w:r w:rsidRPr="00921647">
              <w:rPr>
                <w:rFonts w:hint="cs"/>
                <w:sz w:val="26"/>
                <w:rtl/>
              </w:rPr>
              <w:t xml:space="preserve">רכז </w:t>
            </w:r>
            <w:r w:rsidR="00D36277" w:rsidRPr="00921647">
              <w:rPr>
                <w:rFonts w:hint="cs"/>
                <w:sz w:val="26"/>
                <w:rtl/>
              </w:rPr>
              <w:t>התאמות</w:t>
            </w:r>
            <w:r w:rsidRPr="00921647">
              <w:rPr>
                <w:rFonts w:hint="cs"/>
                <w:sz w:val="26"/>
                <w:rtl/>
              </w:rPr>
              <w:t xml:space="preserve"> </w:t>
            </w:r>
            <w:ins w:id="10" w:author="בת-אל אזולאי" w:date="2015-11-09T12:45:00Z">
              <w:r w:rsidR="00902B53">
                <w:rPr>
                  <w:rFonts w:hint="cs"/>
                  <w:sz w:val="26"/>
                  <w:rtl/>
                </w:rPr>
                <w:t>ותפקידיו</w:t>
              </w:r>
            </w:ins>
          </w:p>
        </w:tc>
        <w:tc>
          <w:tcPr>
            <w:tcW w:w="624" w:type="dxa"/>
          </w:tcPr>
          <w:p w:rsidR="00730B69" w:rsidRPr="00921647" w:rsidRDefault="00730B69" w:rsidP="005675D3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2.</w:t>
            </w:r>
          </w:p>
        </w:tc>
        <w:tc>
          <w:tcPr>
            <w:tcW w:w="7144" w:type="dxa"/>
            <w:gridSpan w:val="2"/>
          </w:tcPr>
          <w:p w:rsidR="00730B69" w:rsidRPr="00921647" w:rsidRDefault="00730B69" w:rsidP="002042D0">
            <w:pPr>
              <w:pStyle w:val="TableBlock"/>
              <w:rPr>
                <w:sz w:val="26"/>
                <w:rtl/>
              </w:rPr>
            </w:pPr>
            <w:del w:id="11" w:author="בת-אל אזולאי" w:date="2015-11-09T12:37:00Z">
              <w:r w:rsidRPr="00921647" w:rsidDel="00E40270">
                <w:rPr>
                  <w:rFonts w:hint="cs"/>
                  <w:sz w:val="26"/>
                  <w:rtl/>
                </w:rPr>
                <w:delText>(א) המכללה תביא לידיעת הסטודנטים את הפרטים הדרושים לשם פנייה לרכז</w:delText>
              </w:r>
              <w:r w:rsidR="00280A94" w:rsidDel="00E40270">
                <w:rPr>
                  <w:rFonts w:hint="cs"/>
                  <w:sz w:val="26"/>
                  <w:rtl/>
                </w:rPr>
                <w:delText xml:space="preserve"> ההתאמות</w:delText>
              </w:r>
              <w:r w:rsidRPr="00921647" w:rsidDel="00E40270">
                <w:rPr>
                  <w:rFonts w:hint="cs"/>
                  <w:sz w:val="26"/>
                  <w:rtl/>
                </w:rPr>
                <w:delText>.</w:delText>
              </w:r>
            </w:del>
          </w:p>
        </w:tc>
      </w:tr>
      <w:tr w:rsidR="00E40270" w:rsidRPr="00D51A70" w:rsidTr="004A6EF9">
        <w:trPr>
          <w:cantSplit/>
          <w:ins w:id="12" w:author="בת-אל אזולאי" w:date="2015-11-09T12:37:00Z"/>
        </w:trPr>
        <w:tc>
          <w:tcPr>
            <w:tcW w:w="1870" w:type="dxa"/>
          </w:tcPr>
          <w:p w:rsidR="00E40270" w:rsidRPr="00921647" w:rsidRDefault="00E40270" w:rsidP="00D36277">
            <w:pPr>
              <w:pStyle w:val="TableSideHeading"/>
              <w:keepLines w:val="0"/>
              <w:rPr>
                <w:ins w:id="13" w:author="בת-אל אזולאי" w:date="2015-11-09T12:37:00Z"/>
                <w:sz w:val="26"/>
                <w:rtl/>
              </w:rPr>
            </w:pPr>
          </w:p>
        </w:tc>
        <w:tc>
          <w:tcPr>
            <w:tcW w:w="624" w:type="dxa"/>
          </w:tcPr>
          <w:p w:rsidR="00E40270" w:rsidRPr="00921647" w:rsidRDefault="00E40270" w:rsidP="00E40270">
            <w:pPr>
              <w:pStyle w:val="TableText"/>
              <w:rPr>
                <w:ins w:id="14" w:author="בת-אל אזולאי" w:date="2015-11-09T12:37:00Z"/>
                <w:rtl/>
              </w:rPr>
            </w:pPr>
          </w:p>
        </w:tc>
        <w:tc>
          <w:tcPr>
            <w:tcW w:w="7144" w:type="dxa"/>
            <w:gridSpan w:val="2"/>
          </w:tcPr>
          <w:p w:rsidR="00E40270" w:rsidRPr="00921647" w:rsidDel="00E40270" w:rsidRDefault="00E40270" w:rsidP="002042D0">
            <w:pPr>
              <w:pStyle w:val="TableBlock"/>
              <w:rPr>
                <w:ins w:id="15" w:author="בת-אל אזולאי" w:date="2015-11-09T12:37:00Z"/>
                <w:sz w:val="26"/>
                <w:rtl/>
              </w:rPr>
            </w:pPr>
            <w:ins w:id="16" w:author="בת-אל אזולאי" w:date="2015-11-09T12:37:00Z">
              <w:r>
                <w:rPr>
                  <w:rFonts w:hint="cs"/>
                  <w:sz w:val="26"/>
                  <w:rtl/>
                </w:rPr>
                <w:t>(א)</w:t>
              </w:r>
              <w:r>
                <w:rPr>
                  <w:sz w:val="26"/>
                  <w:rtl/>
                </w:rPr>
                <w:tab/>
              </w:r>
            </w:ins>
            <w:ins w:id="17" w:author="בת-אל אזולאי" w:date="2015-11-09T12:38:00Z">
              <w:r>
                <w:rPr>
                  <w:rFonts w:hint="cs"/>
                  <w:sz w:val="26"/>
                  <w:rtl/>
                </w:rPr>
                <w:t>מכללה תמנה רכז התאמות</w:t>
              </w:r>
            </w:ins>
            <w:ins w:id="18" w:author="בת-אל אזולאי" w:date="2015-11-09T12:47:00Z">
              <w:r w:rsidR="00A56E04">
                <w:rPr>
                  <w:rFonts w:hint="cs"/>
                  <w:sz w:val="26"/>
                  <w:rtl/>
                </w:rPr>
                <w:t xml:space="preserve"> לשם יישום הוראות המוסד</w:t>
              </w:r>
            </w:ins>
            <w:ins w:id="19" w:author="בת-אל אזולאי" w:date="2015-11-09T12:38:00Z">
              <w:r>
                <w:rPr>
                  <w:rFonts w:hint="cs"/>
                  <w:sz w:val="26"/>
                  <w:rtl/>
                </w:rPr>
                <w:t>.</w:t>
              </w:r>
            </w:ins>
          </w:p>
        </w:tc>
      </w:tr>
      <w:tr w:rsidR="00E40270" w:rsidRPr="00D51A70" w:rsidTr="004A6EF9">
        <w:trPr>
          <w:cantSplit/>
          <w:ins w:id="20" w:author="בת-אל אזולאי" w:date="2015-11-09T12:37:00Z"/>
        </w:trPr>
        <w:tc>
          <w:tcPr>
            <w:tcW w:w="1870" w:type="dxa"/>
          </w:tcPr>
          <w:p w:rsidR="00E40270" w:rsidRPr="00921647" w:rsidRDefault="00E40270" w:rsidP="00D36277">
            <w:pPr>
              <w:pStyle w:val="TableSideHeading"/>
              <w:keepLines w:val="0"/>
              <w:rPr>
                <w:ins w:id="21" w:author="בת-אל אזולאי" w:date="2015-11-09T12:37:00Z"/>
                <w:sz w:val="26"/>
                <w:rtl/>
              </w:rPr>
            </w:pPr>
          </w:p>
        </w:tc>
        <w:tc>
          <w:tcPr>
            <w:tcW w:w="624" w:type="dxa"/>
          </w:tcPr>
          <w:p w:rsidR="00E40270" w:rsidRPr="00921647" w:rsidRDefault="00E40270" w:rsidP="00E40270">
            <w:pPr>
              <w:pStyle w:val="TableText"/>
              <w:rPr>
                <w:ins w:id="22" w:author="בת-אל אזולאי" w:date="2015-11-09T12:37:00Z"/>
                <w:rtl/>
              </w:rPr>
            </w:pPr>
          </w:p>
        </w:tc>
        <w:tc>
          <w:tcPr>
            <w:tcW w:w="7144" w:type="dxa"/>
            <w:gridSpan w:val="2"/>
          </w:tcPr>
          <w:p w:rsidR="00E40270" w:rsidRPr="00921647" w:rsidRDefault="00E40270" w:rsidP="00E40270">
            <w:pPr>
              <w:pStyle w:val="TableBlock"/>
              <w:rPr>
                <w:ins w:id="23" w:author="בת-אל אזולאי" w:date="2015-11-09T12:37:00Z"/>
                <w:sz w:val="26"/>
                <w:rtl/>
              </w:rPr>
            </w:pPr>
            <w:ins w:id="24" w:author="בת-אל אזולאי" w:date="2015-11-09T12:37:00Z">
              <w:r w:rsidRPr="00921647">
                <w:rPr>
                  <w:rFonts w:hint="cs"/>
                  <w:sz w:val="26"/>
                  <w:rtl/>
                </w:rPr>
                <w:t>(</w:t>
              </w:r>
              <w:r>
                <w:rPr>
                  <w:rFonts w:hint="cs"/>
                  <w:sz w:val="26"/>
                  <w:rtl/>
                </w:rPr>
                <w:t>ב)</w:t>
              </w:r>
              <w:r>
                <w:rPr>
                  <w:sz w:val="26"/>
                  <w:rtl/>
                </w:rPr>
                <w:tab/>
              </w:r>
              <w:r w:rsidRPr="00921647">
                <w:rPr>
                  <w:rFonts w:hint="cs"/>
                  <w:sz w:val="26"/>
                  <w:rtl/>
                </w:rPr>
                <w:t>מכללה תביא לידיעת הסטודנטים את הפרטים הדרושים לשם פנייה לרכז</w:t>
              </w:r>
              <w:r>
                <w:rPr>
                  <w:rFonts w:hint="cs"/>
                  <w:sz w:val="26"/>
                  <w:rtl/>
                </w:rPr>
                <w:t xml:space="preserve"> ההתאמות</w:t>
              </w:r>
              <w:r w:rsidRPr="00921647">
                <w:rPr>
                  <w:rFonts w:hint="cs"/>
                  <w:sz w:val="26"/>
                  <w:rtl/>
                </w:rPr>
                <w:t>.</w:t>
              </w:r>
            </w:ins>
          </w:p>
        </w:tc>
      </w:tr>
      <w:tr w:rsidR="00730B69" w:rsidRPr="00D51A70" w:rsidTr="004A6EF9">
        <w:trPr>
          <w:cantSplit/>
        </w:trPr>
        <w:tc>
          <w:tcPr>
            <w:tcW w:w="1870" w:type="dxa"/>
          </w:tcPr>
          <w:p w:rsidR="00730B69" w:rsidRPr="00921647" w:rsidRDefault="00730B69" w:rsidP="009466CB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730B69" w:rsidRPr="00921647" w:rsidRDefault="00730B69" w:rsidP="005675D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730B69" w:rsidRPr="00921647" w:rsidRDefault="00730B69" w:rsidP="00AC4CD8">
            <w:pPr>
              <w:pStyle w:val="TableBlock"/>
              <w:rPr>
                <w:sz w:val="26"/>
                <w:rtl/>
              </w:rPr>
            </w:pPr>
            <w:commentRangeStart w:id="25"/>
            <w:r w:rsidRPr="00921647">
              <w:rPr>
                <w:rFonts w:hint="cs"/>
                <w:sz w:val="26"/>
                <w:rtl/>
              </w:rPr>
              <w:t>(</w:t>
            </w:r>
            <w:ins w:id="26" w:author="מירב ישראלי" w:date="2015-11-24T14:00:00Z">
              <w:r w:rsidR="00F22439">
                <w:rPr>
                  <w:rFonts w:hint="cs"/>
                  <w:sz w:val="26"/>
                  <w:rtl/>
                </w:rPr>
                <w:t>ג</w:t>
              </w:r>
            </w:ins>
            <w:del w:id="27" w:author="מירב ישראלי" w:date="2015-11-24T14:00:00Z">
              <w:r w:rsidRPr="00921647" w:rsidDel="00F22439">
                <w:rPr>
                  <w:rFonts w:hint="cs"/>
                  <w:sz w:val="26"/>
                  <w:rtl/>
                </w:rPr>
                <w:delText>ב</w:delText>
              </w:r>
            </w:del>
            <w:r w:rsidRPr="00921647">
              <w:rPr>
                <w:rFonts w:hint="cs"/>
                <w:sz w:val="26"/>
                <w:rtl/>
              </w:rPr>
              <w:t>)</w:t>
            </w:r>
            <w:r w:rsidR="00B35B7D">
              <w:rPr>
                <w:rFonts w:hint="cs"/>
                <w:sz w:val="26"/>
                <w:rtl/>
              </w:rPr>
              <w:t xml:space="preserve">   </w:t>
            </w:r>
            <w:r w:rsidRPr="00921647">
              <w:rPr>
                <w:rFonts w:hint="cs"/>
                <w:sz w:val="26"/>
                <w:rtl/>
              </w:rPr>
              <w:t xml:space="preserve"> </w:t>
            </w:r>
            <w:commentRangeEnd w:id="25"/>
            <w:r w:rsidR="00777FC1">
              <w:rPr>
                <w:rStyle w:val="ac"/>
                <w:rFonts w:ascii="Hadasa Roso SL" w:eastAsia="MS Mincho" w:hAnsi="Hadasa Roso SL" w:cs="Hadasa Roso SL"/>
                <w:snapToGrid/>
                <w:spacing w:val="1"/>
                <w:rtl/>
              </w:rPr>
              <w:commentReference w:id="25"/>
            </w:r>
            <w:r w:rsidRPr="00921647">
              <w:rPr>
                <w:rFonts w:hint="cs"/>
                <w:sz w:val="26"/>
                <w:rtl/>
              </w:rPr>
              <w:t xml:space="preserve">תפקידי רכז </w:t>
            </w:r>
            <w:r w:rsidR="00280A94">
              <w:rPr>
                <w:rFonts w:hint="cs"/>
                <w:sz w:val="26"/>
                <w:rtl/>
              </w:rPr>
              <w:t xml:space="preserve">התאמות </w:t>
            </w:r>
            <w:r w:rsidRPr="00921647">
              <w:rPr>
                <w:rFonts w:hint="cs"/>
                <w:sz w:val="26"/>
                <w:rtl/>
              </w:rPr>
              <w:t xml:space="preserve">יהיו </w:t>
            </w:r>
            <w:r w:rsidR="00E963BC">
              <w:rPr>
                <w:rFonts w:hint="cs"/>
                <w:sz w:val="26"/>
                <w:rtl/>
              </w:rPr>
              <w:t>אלה</w:t>
            </w:r>
            <w:r w:rsidRPr="00921647">
              <w:rPr>
                <w:rFonts w:hint="cs"/>
                <w:sz w:val="26"/>
                <w:rtl/>
              </w:rPr>
              <w:t>:</w:t>
            </w:r>
          </w:p>
        </w:tc>
      </w:tr>
      <w:tr w:rsidR="001F5E09" w:rsidTr="004A6EF9">
        <w:trPr>
          <w:cantSplit/>
        </w:trPr>
        <w:tc>
          <w:tcPr>
            <w:tcW w:w="1870" w:type="dxa"/>
          </w:tcPr>
          <w:p w:rsidR="001F5E09" w:rsidRPr="00921647" w:rsidRDefault="001F5E09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1F5E09" w:rsidRPr="00921647" w:rsidRDefault="001F5E09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1F5E09" w:rsidRPr="008716C7" w:rsidRDefault="001F5E09">
            <w:pPr>
              <w:pStyle w:val="TableText"/>
              <w:rPr>
                <w:sz w:val="26"/>
              </w:rPr>
            </w:pPr>
          </w:p>
        </w:tc>
        <w:tc>
          <w:tcPr>
            <w:tcW w:w="6520" w:type="dxa"/>
          </w:tcPr>
          <w:p w:rsidR="001F5E09" w:rsidRPr="00921647" w:rsidRDefault="001F5E09" w:rsidP="00B7667A">
            <w:pPr>
              <w:pStyle w:val="TableBlock"/>
              <w:rPr>
                <w:sz w:val="26"/>
              </w:rPr>
            </w:pPr>
            <w:r w:rsidRPr="00921647">
              <w:rPr>
                <w:rFonts w:hint="cs"/>
                <w:sz w:val="26"/>
                <w:rtl/>
              </w:rPr>
              <w:t>(1)</w:t>
            </w:r>
            <w:r w:rsidRPr="00921647">
              <w:rPr>
                <w:sz w:val="26"/>
                <w:rtl/>
              </w:rPr>
              <w:tab/>
            </w:r>
            <w:r w:rsidRPr="00921647">
              <w:rPr>
                <w:rFonts w:hint="cs"/>
                <w:sz w:val="26"/>
                <w:rtl/>
              </w:rPr>
              <w:t>סיוע לסטודנט בהגשת בקשה להתאמ</w:t>
            </w:r>
            <w:r w:rsidR="008F383F">
              <w:rPr>
                <w:rFonts w:hint="cs"/>
                <w:sz w:val="26"/>
                <w:rtl/>
              </w:rPr>
              <w:t>ות</w:t>
            </w:r>
            <w:r w:rsidRPr="00921647">
              <w:rPr>
                <w:rFonts w:hint="cs"/>
                <w:sz w:val="26"/>
                <w:rtl/>
              </w:rPr>
              <w:t>, לפי פרק ג';</w:t>
            </w:r>
            <w:r w:rsidR="0029296F">
              <w:rPr>
                <w:rFonts w:hint="cs"/>
                <w:sz w:val="26"/>
                <w:rtl/>
              </w:rPr>
              <w:t xml:space="preserve"> בכל הנוגע להתאמות שעניינן בחינת גמר ממלכתית או פרויקט גמר, ישמש רכז</w:t>
            </w:r>
            <w:r w:rsidR="00280A94">
              <w:rPr>
                <w:rFonts w:hint="cs"/>
                <w:sz w:val="26"/>
                <w:rtl/>
              </w:rPr>
              <w:t xml:space="preserve"> התאמות</w:t>
            </w:r>
            <w:r w:rsidR="0029296F">
              <w:rPr>
                <w:rFonts w:hint="cs"/>
                <w:sz w:val="26"/>
                <w:rtl/>
              </w:rPr>
              <w:t xml:space="preserve"> איש הקשר בין הסטודנט לבין מה"ט;</w:t>
            </w:r>
          </w:p>
        </w:tc>
      </w:tr>
      <w:tr w:rsidR="001F5E09" w:rsidTr="004A6EF9">
        <w:trPr>
          <w:cantSplit/>
        </w:trPr>
        <w:tc>
          <w:tcPr>
            <w:tcW w:w="1870" w:type="dxa"/>
          </w:tcPr>
          <w:p w:rsidR="001F5E09" w:rsidRPr="00921647" w:rsidRDefault="001F5E09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1F5E09" w:rsidRPr="00921647" w:rsidRDefault="001F5E09" w:rsidP="00C166A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1F5E09" w:rsidRPr="00921647" w:rsidRDefault="001F5E09">
            <w:pPr>
              <w:pStyle w:val="TableText"/>
              <w:rPr>
                <w:sz w:val="26"/>
              </w:rPr>
            </w:pPr>
          </w:p>
        </w:tc>
        <w:tc>
          <w:tcPr>
            <w:tcW w:w="6520" w:type="dxa"/>
          </w:tcPr>
          <w:p w:rsidR="001F5E09" w:rsidRPr="00777FC1" w:rsidRDefault="001F5E09" w:rsidP="00B7667A">
            <w:pPr>
              <w:pStyle w:val="TableBlock"/>
              <w:rPr>
                <w:sz w:val="26"/>
                <w:rtl/>
              </w:rPr>
            </w:pPr>
            <w:r w:rsidRPr="00777FC1">
              <w:rPr>
                <w:rFonts w:hint="cs"/>
                <w:sz w:val="26"/>
                <w:rtl/>
              </w:rPr>
              <w:t>(2)</w:t>
            </w:r>
            <w:r w:rsidRPr="00777FC1">
              <w:rPr>
                <w:sz w:val="26"/>
                <w:rtl/>
              </w:rPr>
              <w:tab/>
            </w:r>
            <w:r w:rsidR="00B45F7A" w:rsidRPr="00777FC1">
              <w:rPr>
                <w:rFonts w:hint="cs"/>
                <w:sz w:val="26"/>
                <w:rtl/>
              </w:rPr>
              <w:t>ריכוז</w:t>
            </w:r>
            <w:ins w:id="28" w:author="מירב ישראלי" w:date="2015-11-24T16:50:00Z">
              <w:r w:rsidR="007F146F">
                <w:rPr>
                  <w:rFonts w:hint="cs"/>
                  <w:sz w:val="26"/>
                  <w:rtl/>
                </w:rPr>
                <w:t xml:space="preserve"> [מה זה ריכוז? במל"ג </w:t>
              </w:r>
              <w:r w:rsidR="007F146F">
                <w:rPr>
                  <w:sz w:val="26"/>
                  <w:rtl/>
                </w:rPr>
                <w:t>–</w:t>
              </w:r>
              <w:r w:rsidR="007F146F">
                <w:rPr>
                  <w:rFonts w:hint="cs"/>
                  <w:sz w:val="26"/>
                  <w:rtl/>
                </w:rPr>
                <w:t xml:space="preserve"> קביעה]</w:t>
              </w:r>
            </w:ins>
            <w:r w:rsidRPr="00777FC1">
              <w:rPr>
                <w:rFonts w:hint="cs"/>
                <w:sz w:val="26"/>
                <w:rtl/>
              </w:rPr>
              <w:t xml:space="preserve"> </w:t>
            </w:r>
            <w:r w:rsidR="00F469E0" w:rsidRPr="00777FC1">
              <w:rPr>
                <w:rFonts w:hint="cs"/>
                <w:sz w:val="26"/>
                <w:rtl/>
              </w:rPr>
              <w:t xml:space="preserve">נושא </w:t>
            </w:r>
            <w:r w:rsidRPr="00777FC1">
              <w:rPr>
                <w:rFonts w:hint="cs"/>
                <w:sz w:val="26"/>
                <w:rtl/>
              </w:rPr>
              <w:t xml:space="preserve">התאמות לסטודנט לפי הוראות המכללה ובתיאום עם המרצה, לאחר </w:t>
            </w:r>
            <w:r w:rsidR="006520CF" w:rsidRPr="00777FC1">
              <w:rPr>
                <w:rFonts w:hint="cs"/>
                <w:sz w:val="26"/>
                <w:rtl/>
              </w:rPr>
              <w:t xml:space="preserve">שסטודנט הגיש </w:t>
            </w:r>
            <w:r w:rsidRPr="00777FC1">
              <w:rPr>
                <w:rFonts w:hint="cs"/>
                <w:sz w:val="26"/>
                <w:rtl/>
              </w:rPr>
              <w:t>בקשה</w:t>
            </w:r>
            <w:r w:rsidR="00BE5B9A" w:rsidRPr="00777FC1">
              <w:rPr>
                <w:rFonts w:hint="cs"/>
                <w:sz w:val="26"/>
                <w:rtl/>
              </w:rPr>
              <w:t xml:space="preserve"> להתאמות</w:t>
            </w:r>
            <w:r w:rsidRPr="00777FC1">
              <w:rPr>
                <w:rFonts w:hint="cs"/>
                <w:sz w:val="26"/>
                <w:rtl/>
              </w:rPr>
              <w:t>;</w:t>
            </w:r>
          </w:p>
        </w:tc>
      </w:tr>
      <w:tr w:rsidR="001F5E09" w:rsidTr="004A6EF9">
        <w:trPr>
          <w:cantSplit/>
        </w:trPr>
        <w:tc>
          <w:tcPr>
            <w:tcW w:w="1870" w:type="dxa"/>
          </w:tcPr>
          <w:p w:rsidR="001F5E09" w:rsidRPr="00921647" w:rsidRDefault="001F5E09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1F5E09" w:rsidRPr="00921647" w:rsidRDefault="001F5E09" w:rsidP="00C166A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1F5E09" w:rsidRPr="00921647" w:rsidRDefault="001F5E09">
            <w:pPr>
              <w:pStyle w:val="TableText"/>
              <w:rPr>
                <w:sz w:val="26"/>
              </w:rPr>
            </w:pPr>
          </w:p>
        </w:tc>
        <w:tc>
          <w:tcPr>
            <w:tcW w:w="6520" w:type="dxa"/>
          </w:tcPr>
          <w:p w:rsidR="001F5E09" w:rsidRPr="00921647" w:rsidRDefault="001F5E09" w:rsidP="00B7667A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(3)</w:t>
            </w:r>
            <w:r w:rsidRPr="00921647">
              <w:rPr>
                <w:sz w:val="26"/>
                <w:rtl/>
              </w:rPr>
              <w:tab/>
            </w:r>
            <w:r w:rsidRPr="00921647">
              <w:rPr>
                <w:rFonts w:hint="cs"/>
                <w:sz w:val="26"/>
                <w:rtl/>
              </w:rPr>
              <w:t xml:space="preserve">מעקב אחר ביצוע ההתאמות ותיאום עם הגורמים </w:t>
            </w:r>
            <w:r w:rsidR="006520CF">
              <w:rPr>
                <w:rFonts w:hint="cs"/>
                <w:sz w:val="26"/>
                <w:rtl/>
              </w:rPr>
              <w:t>הנוגעים לעניין</w:t>
            </w:r>
            <w:r w:rsidR="006520CF" w:rsidRPr="00921647">
              <w:rPr>
                <w:rFonts w:hint="cs"/>
                <w:sz w:val="26"/>
                <w:rtl/>
              </w:rPr>
              <w:t xml:space="preserve"> </w:t>
            </w:r>
            <w:r w:rsidRPr="00921647">
              <w:rPr>
                <w:rFonts w:hint="cs"/>
                <w:sz w:val="26"/>
                <w:rtl/>
              </w:rPr>
              <w:t>במכללה לצורך ביצוען;</w:t>
            </w:r>
          </w:p>
        </w:tc>
      </w:tr>
      <w:tr w:rsidR="001F5E09" w:rsidTr="004A6EF9">
        <w:trPr>
          <w:cantSplit/>
        </w:trPr>
        <w:tc>
          <w:tcPr>
            <w:tcW w:w="1870" w:type="dxa"/>
          </w:tcPr>
          <w:p w:rsidR="001F5E09" w:rsidRPr="00921647" w:rsidRDefault="001F5E09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1F5E09" w:rsidRPr="00921647" w:rsidRDefault="001F5E09" w:rsidP="00C166A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1F5E09" w:rsidRPr="00921647" w:rsidRDefault="001F5E09">
            <w:pPr>
              <w:pStyle w:val="TableText"/>
              <w:rPr>
                <w:sz w:val="26"/>
              </w:rPr>
            </w:pPr>
          </w:p>
        </w:tc>
        <w:tc>
          <w:tcPr>
            <w:tcW w:w="6520" w:type="dxa"/>
          </w:tcPr>
          <w:p w:rsidR="001F5E09" w:rsidRPr="00921647" w:rsidRDefault="001F5E09" w:rsidP="00B7667A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 xml:space="preserve">(4) </w:t>
            </w:r>
            <w:r w:rsidRPr="00921647">
              <w:rPr>
                <w:sz w:val="26"/>
                <w:rtl/>
              </w:rPr>
              <w:tab/>
            </w:r>
            <w:r w:rsidRPr="00921647">
              <w:rPr>
                <w:rFonts w:hint="cs"/>
                <w:sz w:val="26"/>
                <w:rtl/>
              </w:rPr>
              <w:t>טיפול בתלונ</w:t>
            </w:r>
            <w:r w:rsidR="00F469E0" w:rsidRPr="00921647">
              <w:rPr>
                <w:rFonts w:hint="cs"/>
                <w:sz w:val="26"/>
                <w:rtl/>
              </w:rPr>
              <w:t>ו</w:t>
            </w:r>
            <w:r w:rsidRPr="00921647">
              <w:rPr>
                <w:rFonts w:hint="cs"/>
                <w:sz w:val="26"/>
                <w:rtl/>
              </w:rPr>
              <w:t>ת סטודנט</w:t>
            </w:r>
            <w:r w:rsidR="00F469E0" w:rsidRPr="00921647">
              <w:rPr>
                <w:rFonts w:hint="cs"/>
                <w:sz w:val="26"/>
                <w:rtl/>
              </w:rPr>
              <w:t>ים</w:t>
            </w:r>
            <w:r w:rsidR="00634580">
              <w:rPr>
                <w:rFonts w:hint="cs"/>
                <w:sz w:val="26"/>
                <w:rtl/>
              </w:rPr>
              <w:t xml:space="preserve"> בנושא </w:t>
            </w:r>
            <w:r w:rsidRPr="00921647">
              <w:rPr>
                <w:rFonts w:hint="cs"/>
                <w:sz w:val="26"/>
                <w:rtl/>
              </w:rPr>
              <w:t>התאמ</w:t>
            </w:r>
            <w:r w:rsidR="00634580">
              <w:rPr>
                <w:rFonts w:hint="cs"/>
                <w:sz w:val="26"/>
                <w:rtl/>
              </w:rPr>
              <w:t>ות</w:t>
            </w:r>
            <w:r w:rsidRPr="00921647">
              <w:rPr>
                <w:rFonts w:hint="cs"/>
                <w:sz w:val="26"/>
                <w:rtl/>
              </w:rPr>
              <w:t>;</w:t>
            </w:r>
          </w:p>
        </w:tc>
      </w:tr>
      <w:tr w:rsidR="001F5E09" w:rsidTr="004A6EF9">
        <w:trPr>
          <w:cantSplit/>
        </w:trPr>
        <w:tc>
          <w:tcPr>
            <w:tcW w:w="1870" w:type="dxa"/>
          </w:tcPr>
          <w:p w:rsidR="001F5E09" w:rsidRPr="00921647" w:rsidRDefault="001F5E09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1F5E09" w:rsidRPr="00921647" w:rsidRDefault="001F5E09" w:rsidP="00C166A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1F5E09" w:rsidRPr="00921647" w:rsidRDefault="001F5E09">
            <w:pPr>
              <w:pStyle w:val="TableText"/>
              <w:rPr>
                <w:sz w:val="26"/>
              </w:rPr>
            </w:pPr>
          </w:p>
        </w:tc>
        <w:tc>
          <w:tcPr>
            <w:tcW w:w="6520" w:type="dxa"/>
          </w:tcPr>
          <w:p w:rsidR="001F5E09" w:rsidRPr="00921647" w:rsidRDefault="001F5E09" w:rsidP="00B7667A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(5)</w:t>
            </w:r>
            <w:r w:rsidRPr="00921647">
              <w:rPr>
                <w:sz w:val="26"/>
                <w:rtl/>
              </w:rPr>
              <w:tab/>
            </w:r>
            <w:r w:rsidRPr="00921647">
              <w:rPr>
                <w:rFonts w:hint="cs"/>
                <w:sz w:val="26"/>
                <w:rtl/>
              </w:rPr>
              <w:t xml:space="preserve">הבאת נושא ההתאמות בפתיחת כל שנה לידיעת </w:t>
            </w:r>
            <w:r w:rsidR="00B45F7A" w:rsidRPr="00921647">
              <w:rPr>
                <w:rFonts w:hint="cs"/>
                <w:sz w:val="26"/>
                <w:rtl/>
              </w:rPr>
              <w:t>הסגל האקדמי</w:t>
            </w:r>
            <w:r w:rsidRPr="00921647">
              <w:rPr>
                <w:rFonts w:hint="cs"/>
                <w:sz w:val="26"/>
                <w:rtl/>
              </w:rPr>
              <w:t xml:space="preserve">, הסגל </w:t>
            </w:r>
            <w:r w:rsidR="008F383F">
              <w:rPr>
                <w:rFonts w:hint="cs"/>
                <w:sz w:val="26"/>
                <w:rtl/>
              </w:rPr>
              <w:t>ה</w:t>
            </w:r>
            <w:r w:rsidR="008F383F" w:rsidRPr="00921647">
              <w:rPr>
                <w:rFonts w:hint="cs"/>
                <w:sz w:val="26"/>
                <w:rtl/>
              </w:rPr>
              <w:t xml:space="preserve">מנהלי </w:t>
            </w:r>
            <w:r w:rsidRPr="00921647">
              <w:rPr>
                <w:rFonts w:hint="cs"/>
                <w:sz w:val="26"/>
                <w:rtl/>
              </w:rPr>
              <w:t>והסטודנטים</w:t>
            </w:r>
            <w:ins w:id="29" w:author="בת-אל אזולאי" w:date="2015-11-09T12:40:00Z">
              <w:r w:rsidR="00902B53">
                <w:rPr>
                  <w:rFonts w:hint="cs"/>
                  <w:sz w:val="26"/>
                  <w:rtl/>
                </w:rPr>
                <w:t xml:space="preserve"> במכללה</w:t>
              </w:r>
            </w:ins>
            <w:r w:rsidRPr="00921647">
              <w:rPr>
                <w:rFonts w:hint="cs"/>
                <w:sz w:val="26"/>
                <w:rtl/>
              </w:rPr>
              <w:t>;</w:t>
            </w:r>
          </w:p>
        </w:tc>
      </w:tr>
      <w:tr w:rsidR="001F5E09" w:rsidTr="004A6EF9">
        <w:trPr>
          <w:cantSplit/>
        </w:trPr>
        <w:tc>
          <w:tcPr>
            <w:tcW w:w="1870" w:type="dxa"/>
          </w:tcPr>
          <w:p w:rsidR="001F5E09" w:rsidRPr="00921647" w:rsidRDefault="001F5E09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1F5E09" w:rsidRPr="00921647" w:rsidRDefault="001F5E09" w:rsidP="00C166A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1F5E09" w:rsidRPr="00921647" w:rsidRDefault="001F5E09">
            <w:pPr>
              <w:pStyle w:val="TableText"/>
              <w:rPr>
                <w:sz w:val="26"/>
              </w:rPr>
            </w:pPr>
          </w:p>
        </w:tc>
        <w:tc>
          <w:tcPr>
            <w:tcW w:w="6520" w:type="dxa"/>
          </w:tcPr>
          <w:p w:rsidR="001F5E09" w:rsidRPr="00921647" w:rsidRDefault="001F5E09" w:rsidP="00B7667A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(6)</w:t>
            </w:r>
            <w:r w:rsidRPr="00921647">
              <w:rPr>
                <w:sz w:val="26"/>
                <w:rtl/>
              </w:rPr>
              <w:tab/>
            </w:r>
            <w:r w:rsidR="006520CF">
              <w:rPr>
                <w:rFonts w:hint="cs"/>
                <w:sz w:val="26"/>
                <w:rtl/>
              </w:rPr>
              <w:t>לגבי</w:t>
            </w:r>
            <w:r w:rsidR="006520CF" w:rsidRPr="00921647">
              <w:rPr>
                <w:rFonts w:hint="cs"/>
                <w:sz w:val="26"/>
                <w:rtl/>
              </w:rPr>
              <w:t xml:space="preserve"> </w:t>
            </w:r>
            <w:r w:rsidRPr="00921647">
              <w:rPr>
                <w:rFonts w:hint="cs"/>
                <w:sz w:val="26"/>
                <w:rtl/>
              </w:rPr>
              <w:t>להתאמות למשרתי מילואים</w:t>
            </w:r>
            <w:r w:rsidR="00634580">
              <w:rPr>
                <w:rFonts w:hint="cs"/>
                <w:sz w:val="26"/>
                <w:rtl/>
              </w:rPr>
              <w:t>,</w:t>
            </w:r>
            <w:r w:rsidRPr="00921647">
              <w:rPr>
                <w:rFonts w:hint="cs"/>
                <w:sz w:val="26"/>
                <w:rtl/>
              </w:rPr>
              <w:t xml:space="preserve"> ידאג רכז</w:t>
            </w:r>
            <w:r w:rsidR="00280A94">
              <w:rPr>
                <w:rFonts w:hint="cs"/>
                <w:sz w:val="26"/>
                <w:rtl/>
              </w:rPr>
              <w:t xml:space="preserve"> התאמות</w:t>
            </w:r>
            <w:r w:rsidRPr="00921647">
              <w:rPr>
                <w:rFonts w:hint="cs"/>
                <w:sz w:val="26"/>
                <w:rtl/>
              </w:rPr>
              <w:t xml:space="preserve"> לתיאום בין </w:t>
            </w:r>
            <w:r w:rsidR="00B45F7A" w:rsidRPr="00921647">
              <w:rPr>
                <w:rFonts w:hint="cs"/>
                <w:sz w:val="26"/>
                <w:rtl/>
              </w:rPr>
              <w:t>המכללה</w:t>
            </w:r>
            <w:r w:rsidRPr="00921647">
              <w:rPr>
                <w:rFonts w:hint="cs"/>
                <w:sz w:val="26"/>
                <w:rtl/>
              </w:rPr>
              <w:t xml:space="preserve"> לבין צבא ההגנה לישראל בקשר לבקשת סטודנט לדחיית שירות מילואים או לקיצורו, לרבות סיוע בהגשת הבקשה.</w:t>
            </w:r>
          </w:p>
        </w:tc>
      </w:tr>
      <w:tr w:rsidR="00730B69" w:rsidRPr="00D51A70" w:rsidTr="004A6EF9">
        <w:trPr>
          <w:cantSplit/>
        </w:trPr>
        <w:tc>
          <w:tcPr>
            <w:tcW w:w="1870" w:type="dxa"/>
          </w:tcPr>
          <w:p w:rsidR="00730B69" w:rsidRPr="00921647" w:rsidRDefault="00730B69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730B69" w:rsidRPr="00921647" w:rsidRDefault="00730B69">
            <w:pPr>
              <w:pStyle w:val="TableText"/>
              <w:rPr>
                <w:sz w:val="26"/>
              </w:rPr>
            </w:pPr>
          </w:p>
        </w:tc>
        <w:tc>
          <w:tcPr>
            <w:tcW w:w="7144" w:type="dxa"/>
            <w:gridSpan w:val="2"/>
          </w:tcPr>
          <w:p w:rsidR="00730B69" w:rsidRPr="00921647" w:rsidRDefault="00730B69" w:rsidP="00AC5497">
            <w:pPr>
              <w:pStyle w:val="TableHead"/>
              <w:rPr>
                <w:sz w:val="26"/>
              </w:rPr>
            </w:pPr>
            <w:r w:rsidRPr="00921647">
              <w:rPr>
                <w:rFonts w:hint="cs"/>
                <w:sz w:val="26"/>
                <w:rtl/>
              </w:rPr>
              <w:t>פרק ג': בקשה להתאמות</w:t>
            </w:r>
          </w:p>
        </w:tc>
      </w:tr>
      <w:tr w:rsidR="00730B69" w:rsidRPr="00D51A70" w:rsidTr="004A6EF9">
        <w:trPr>
          <w:cantSplit/>
        </w:trPr>
        <w:tc>
          <w:tcPr>
            <w:tcW w:w="1870" w:type="dxa"/>
          </w:tcPr>
          <w:p w:rsidR="00730B69" w:rsidRPr="00921647" w:rsidRDefault="00730B69" w:rsidP="00A44548">
            <w:pPr>
              <w:pStyle w:val="TableSideHeading"/>
              <w:keepLines w:val="0"/>
              <w:rPr>
                <w:sz w:val="26"/>
              </w:rPr>
            </w:pPr>
            <w:r w:rsidRPr="00921647">
              <w:rPr>
                <w:rFonts w:hint="cs"/>
                <w:sz w:val="26"/>
                <w:rtl/>
              </w:rPr>
              <w:t>בקשה להתאמ</w:t>
            </w:r>
            <w:ins w:id="30" w:author="בת-אל אזולאי" w:date="2015-11-10T10:11:00Z">
              <w:r w:rsidR="00A44548">
                <w:rPr>
                  <w:rFonts w:hint="cs"/>
                  <w:sz w:val="26"/>
                  <w:rtl/>
                </w:rPr>
                <w:t>ות</w:t>
              </w:r>
            </w:ins>
            <w:del w:id="31" w:author="בת-אל אזולאי" w:date="2015-11-10T10:11:00Z">
              <w:r w:rsidR="00184CFB" w:rsidRPr="00921647" w:rsidDel="00A44548">
                <w:rPr>
                  <w:rFonts w:hint="cs"/>
                  <w:sz w:val="26"/>
                  <w:rtl/>
                </w:rPr>
                <w:delText>ה</w:delText>
              </w:r>
            </w:del>
          </w:p>
        </w:tc>
        <w:tc>
          <w:tcPr>
            <w:tcW w:w="624" w:type="dxa"/>
          </w:tcPr>
          <w:p w:rsidR="00730B69" w:rsidRPr="00921647" w:rsidRDefault="00730B69" w:rsidP="002A3C3D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 xml:space="preserve">3. </w:t>
            </w:r>
          </w:p>
        </w:tc>
        <w:tc>
          <w:tcPr>
            <w:tcW w:w="7144" w:type="dxa"/>
            <w:gridSpan w:val="2"/>
          </w:tcPr>
          <w:p w:rsidR="00061653" w:rsidRPr="00921647" w:rsidRDefault="003C6DFF" w:rsidP="00B7667A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(א)</w:t>
            </w:r>
            <w:r w:rsidR="00BE5B9A">
              <w:rPr>
                <w:sz w:val="26"/>
                <w:rtl/>
              </w:rPr>
              <w:tab/>
            </w:r>
            <w:del w:id="32" w:author="בת-אל אזולאי" w:date="2015-11-10T10:09:00Z">
              <w:r w:rsidRPr="00921647" w:rsidDel="00B7667A">
                <w:rPr>
                  <w:rFonts w:hint="cs"/>
                  <w:sz w:val="26"/>
                  <w:rtl/>
                </w:rPr>
                <w:delText>ה</w:delText>
              </w:r>
            </w:del>
            <w:r w:rsidRPr="00921647">
              <w:rPr>
                <w:rFonts w:hint="cs"/>
                <w:sz w:val="26"/>
                <w:rtl/>
              </w:rPr>
              <w:t xml:space="preserve">מכללה </w:t>
            </w:r>
            <w:del w:id="33" w:author="בת-אל אזולאי" w:date="2015-11-10T10:09:00Z">
              <w:r w:rsidR="00BE2DCF" w:rsidDel="00B7667A">
                <w:rPr>
                  <w:rFonts w:hint="cs"/>
                  <w:sz w:val="26"/>
                  <w:rtl/>
                </w:rPr>
                <w:delText>תחליט על</w:delText>
              </w:r>
            </w:del>
            <w:ins w:id="34" w:author="בת-אל אזולאי" w:date="2015-11-10T10:09:00Z">
              <w:r w:rsidR="00B7667A">
                <w:rPr>
                  <w:rFonts w:hint="cs"/>
                  <w:sz w:val="26"/>
                  <w:rtl/>
                </w:rPr>
                <w:t>תקבע</w:t>
              </w:r>
            </w:ins>
            <w:r w:rsidR="00BE2DCF" w:rsidRPr="00921647">
              <w:rPr>
                <w:rFonts w:hint="cs"/>
                <w:sz w:val="26"/>
                <w:rtl/>
              </w:rPr>
              <w:t xml:space="preserve"> </w:t>
            </w:r>
            <w:r w:rsidRPr="00921647">
              <w:rPr>
                <w:rFonts w:hint="cs"/>
                <w:sz w:val="26"/>
                <w:rtl/>
              </w:rPr>
              <w:t>נוהל להגשת בקשה להתאמ</w:t>
            </w:r>
            <w:r w:rsidR="00DF1BD9">
              <w:rPr>
                <w:rFonts w:hint="cs"/>
                <w:sz w:val="26"/>
                <w:rtl/>
              </w:rPr>
              <w:t>ות</w:t>
            </w:r>
            <w:r w:rsidR="00C02737" w:rsidRPr="00921647">
              <w:rPr>
                <w:rFonts w:hint="cs"/>
                <w:sz w:val="26"/>
                <w:rtl/>
              </w:rPr>
              <w:t xml:space="preserve"> </w:t>
            </w:r>
            <w:r w:rsidR="00D45BB1">
              <w:rPr>
                <w:rFonts w:hint="cs"/>
                <w:sz w:val="26"/>
                <w:rtl/>
              </w:rPr>
              <w:t>מחמת</w:t>
            </w:r>
            <w:r w:rsidR="00C02737" w:rsidRPr="00921647">
              <w:rPr>
                <w:rFonts w:hint="cs"/>
                <w:sz w:val="26"/>
                <w:rtl/>
              </w:rPr>
              <w:t xml:space="preserve"> ה</w:t>
            </w:r>
            <w:r w:rsidR="00A0219E" w:rsidRPr="00921647">
              <w:rPr>
                <w:rFonts w:hint="cs"/>
                <w:sz w:val="26"/>
                <w:rtl/>
              </w:rPr>
              <w:t>י</w:t>
            </w:r>
            <w:r w:rsidR="00C02737" w:rsidRPr="00921647">
              <w:rPr>
                <w:rFonts w:hint="cs"/>
                <w:sz w:val="26"/>
                <w:rtl/>
              </w:rPr>
              <w:t>עדרות בשל אירוע מזכה</w:t>
            </w:r>
            <w:ins w:id="35" w:author="בת-אל אזולאי" w:date="2015-11-10T10:09:00Z">
              <w:r w:rsidR="00B7667A">
                <w:rPr>
                  <w:rFonts w:hint="cs"/>
                  <w:sz w:val="26"/>
                  <w:rtl/>
                </w:rPr>
                <w:t xml:space="preserve"> (בסעיף זה </w:t>
              </w:r>
            </w:ins>
            <w:ins w:id="36" w:author="בת-אל אזולאי" w:date="2015-11-10T10:10:00Z">
              <w:r w:rsidR="00B7667A">
                <w:rPr>
                  <w:rFonts w:hint="cs"/>
                  <w:sz w:val="26"/>
                  <w:rtl/>
                </w:rPr>
                <w:t>– בקשה)</w:t>
              </w:r>
            </w:ins>
            <w:r w:rsidRPr="00921647">
              <w:rPr>
                <w:rFonts w:hint="cs"/>
                <w:sz w:val="26"/>
                <w:rtl/>
              </w:rPr>
              <w:t>.</w:t>
            </w:r>
          </w:p>
        </w:tc>
      </w:tr>
      <w:tr w:rsidR="00395095" w:rsidRPr="00D51A70" w:rsidTr="004A6EF9">
        <w:trPr>
          <w:cantSplit/>
        </w:trPr>
        <w:tc>
          <w:tcPr>
            <w:tcW w:w="1870" w:type="dxa"/>
          </w:tcPr>
          <w:p w:rsidR="00395095" w:rsidRPr="00921647" w:rsidRDefault="00395095" w:rsidP="009E6DFC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395095" w:rsidRPr="00921647" w:rsidRDefault="00395095" w:rsidP="00C166A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230ED5" w:rsidRPr="00921647" w:rsidRDefault="00395095" w:rsidP="00A44548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(ב)</w:t>
            </w:r>
            <w:r w:rsidR="00BE5B9A">
              <w:rPr>
                <w:sz w:val="26"/>
                <w:rtl/>
              </w:rPr>
              <w:tab/>
            </w:r>
            <w:r w:rsidRPr="00921647">
              <w:rPr>
                <w:rFonts w:hint="cs"/>
                <w:sz w:val="26"/>
                <w:rtl/>
              </w:rPr>
              <w:t>סטודנט המבקש לקבל התאמ</w:t>
            </w:r>
            <w:r w:rsidR="00DF1BD9">
              <w:rPr>
                <w:rFonts w:hint="cs"/>
                <w:sz w:val="26"/>
                <w:rtl/>
              </w:rPr>
              <w:t>ות</w:t>
            </w:r>
            <w:r w:rsidRPr="00921647">
              <w:rPr>
                <w:rFonts w:hint="cs"/>
                <w:sz w:val="26"/>
                <w:rtl/>
              </w:rPr>
              <w:t xml:space="preserve"> ל</w:t>
            </w:r>
            <w:r w:rsidR="00BE2DCF">
              <w:rPr>
                <w:rFonts w:hint="cs"/>
                <w:sz w:val="26"/>
                <w:rtl/>
              </w:rPr>
              <w:t xml:space="preserve">פי </w:t>
            </w:r>
            <w:r w:rsidRPr="00921647">
              <w:rPr>
                <w:rFonts w:hint="cs"/>
                <w:sz w:val="26"/>
                <w:rtl/>
              </w:rPr>
              <w:t>תקנות אל</w:t>
            </w:r>
            <w:r w:rsidR="00BE2DCF">
              <w:rPr>
                <w:rFonts w:hint="cs"/>
                <w:sz w:val="26"/>
                <w:rtl/>
              </w:rPr>
              <w:t>ה</w:t>
            </w:r>
            <w:r w:rsidRPr="00921647">
              <w:rPr>
                <w:rFonts w:hint="cs"/>
                <w:sz w:val="26"/>
                <w:rtl/>
              </w:rPr>
              <w:t xml:space="preserve">, יגיש בקשה לרכז </w:t>
            </w:r>
            <w:r w:rsidR="00280A94">
              <w:rPr>
                <w:rFonts w:hint="cs"/>
                <w:sz w:val="26"/>
                <w:rtl/>
              </w:rPr>
              <w:t xml:space="preserve">התאמות </w:t>
            </w:r>
            <w:r w:rsidRPr="00921647">
              <w:rPr>
                <w:rFonts w:hint="cs"/>
                <w:sz w:val="26"/>
                <w:rtl/>
              </w:rPr>
              <w:t>במכללה ל</w:t>
            </w:r>
            <w:r w:rsidR="00BE2DCF">
              <w:rPr>
                <w:rFonts w:hint="cs"/>
                <w:sz w:val="26"/>
                <w:rtl/>
              </w:rPr>
              <w:t>פי נהלי המכללה</w:t>
            </w:r>
            <w:r w:rsidR="00D45BB1">
              <w:rPr>
                <w:rFonts w:hint="cs"/>
                <w:sz w:val="26"/>
                <w:rtl/>
              </w:rPr>
              <w:t xml:space="preserve"> ול</w:t>
            </w:r>
            <w:r w:rsidR="00BE2DCF">
              <w:rPr>
                <w:rFonts w:hint="cs"/>
                <w:sz w:val="26"/>
                <w:rtl/>
              </w:rPr>
              <w:t xml:space="preserve">פי </w:t>
            </w:r>
            <w:r w:rsidR="00D45BB1">
              <w:rPr>
                <w:rFonts w:hint="cs"/>
                <w:sz w:val="26"/>
                <w:rtl/>
              </w:rPr>
              <w:t>תקנות אלה</w:t>
            </w:r>
            <w:r w:rsidR="002E6052">
              <w:rPr>
                <w:rFonts w:hint="cs"/>
                <w:sz w:val="26"/>
                <w:rtl/>
              </w:rPr>
              <w:t>;</w:t>
            </w:r>
            <w:r w:rsidR="00677912">
              <w:rPr>
                <w:rFonts w:hint="cs"/>
                <w:sz w:val="26"/>
                <w:rtl/>
              </w:rPr>
              <w:t xml:space="preserve"> </w:t>
            </w:r>
            <w:r w:rsidR="00230ED5" w:rsidRPr="006421EF">
              <w:rPr>
                <w:sz w:val="26"/>
                <w:rtl/>
              </w:rPr>
              <w:t xml:space="preserve">לבקשה יצרף הסטודנט </w:t>
            </w:r>
            <w:r w:rsidR="00AF41E2" w:rsidRPr="006421EF">
              <w:rPr>
                <w:rFonts w:hint="cs"/>
                <w:sz w:val="26"/>
                <w:rtl/>
              </w:rPr>
              <w:t>מסמ</w:t>
            </w:r>
            <w:r w:rsidR="00770F8E" w:rsidRPr="006421EF">
              <w:rPr>
                <w:rFonts w:hint="eastAsia"/>
                <w:sz w:val="26"/>
                <w:rtl/>
              </w:rPr>
              <w:t>כים</w:t>
            </w:r>
            <w:r w:rsidR="00450352" w:rsidRPr="006421EF">
              <w:rPr>
                <w:sz w:val="26"/>
                <w:rtl/>
              </w:rPr>
              <w:t xml:space="preserve"> </w:t>
            </w:r>
            <w:r w:rsidR="00900431" w:rsidRPr="006421EF">
              <w:rPr>
                <w:sz w:val="26"/>
                <w:rtl/>
              </w:rPr>
              <w:t xml:space="preserve"> </w:t>
            </w:r>
            <w:r w:rsidR="00230ED5" w:rsidRPr="006421EF">
              <w:rPr>
                <w:sz w:val="26"/>
                <w:rtl/>
              </w:rPr>
              <w:t>המעיד</w:t>
            </w:r>
            <w:r w:rsidR="00770F8E" w:rsidRPr="006421EF">
              <w:rPr>
                <w:rFonts w:hint="eastAsia"/>
                <w:sz w:val="26"/>
                <w:rtl/>
              </w:rPr>
              <w:t>ים</w:t>
            </w:r>
            <w:r w:rsidR="00230ED5" w:rsidRPr="006421EF">
              <w:rPr>
                <w:sz w:val="26"/>
                <w:rtl/>
              </w:rPr>
              <w:t xml:space="preserve"> על קיומו של אירוע מזכה</w:t>
            </w:r>
            <w:ins w:id="37" w:author="בת-אל אזולאי" w:date="2015-11-10T10:11:00Z">
              <w:r w:rsidR="00A44548">
                <w:rPr>
                  <w:rFonts w:hint="cs"/>
                  <w:sz w:val="26"/>
                  <w:rtl/>
                </w:rPr>
                <w:t>;</w:t>
              </w:r>
            </w:ins>
            <w:del w:id="38" w:author="בת-אל אזולאי" w:date="2015-11-10T10:11:00Z">
              <w:r w:rsidR="00230ED5" w:rsidRPr="006421EF" w:rsidDel="00A44548">
                <w:rPr>
                  <w:sz w:val="26"/>
                  <w:rtl/>
                </w:rPr>
                <w:delText>.</w:delText>
              </w:r>
            </w:del>
            <w:r w:rsidR="00A454C4" w:rsidRPr="006421EF">
              <w:rPr>
                <w:sz w:val="26"/>
                <w:rtl/>
              </w:rPr>
              <w:t xml:space="preserve"> לא מסר סטודנט את המסמכים </w:t>
            </w:r>
            <w:r w:rsidR="006C4138" w:rsidRPr="006421EF">
              <w:rPr>
                <w:rFonts w:hint="cs"/>
                <w:sz w:val="26"/>
                <w:rtl/>
              </w:rPr>
              <w:t xml:space="preserve"> הנדרשים לשם הוכחת קיומו של אירוע מזכה</w:t>
            </w:r>
            <w:r w:rsidR="00A454C4" w:rsidRPr="006421EF">
              <w:rPr>
                <w:sz w:val="26"/>
                <w:rtl/>
              </w:rPr>
              <w:t xml:space="preserve">, לא </w:t>
            </w:r>
            <w:r w:rsidR="0044018A" w:rsidRPr="006421EF">
              <w:rPr>
                <w:rFonts w:hint="cs"/>
                <w:sz w:val="26"/>
                <w:rtl/>
              </w:rPr>
              <w:t>תאושר</w:t>
            </w:r>
            <w:r w:rsidR="00A454C4" w:rsidRPr="006421EF">
              <w:rPr>
                <w:sz w:val="26"/>
                <w:rtl/>
              </w:rPr>
              <w:t xml:space="preserve"> הבקשה להתאמות של אותו סטודנט.</w:t>
            </w:r>
          </w:p>
        </w:tc>
      </w:tr>
      <w:tr w:rsidR="002366BC" w:rsidRPr="00D51A70" w:rsidTr="004A6EF9">
        <w:trPr>
          <w:cantSplit/>
        </w:trPr>
        <w:tc>
          <w:tcPr>
            <w:tcW w:w="1870" w:type="dxa"/>
          </w:tcPr>
          <w:p w:rsidR="002366BC" w:rsidRPr="00921647" w:rsidRDefault="002366BC" w:rsidP="009E6DFC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2366BC" w:rsidRPr="00921647" w:rsidRDefault="002366BC" w:rsidP="00C166A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6C4138" w:rsidRPr="00921647" w:rsidRDefault="00394102" w:rsidP="00A44548">
            <w:pPr>
              <w:pStyle w:val="TableBlock"/>
              <w:rPr>
                <w:sz w:val="26"/>
                <w:rtl/>
              </w:rPr>
            </w:pPr>
            <w:del w:id="39" w:author="בת-אל אזולאי" w:date="2015-11-10T10:11:00Z">
              <w:r w:rsidDel="00A44548">
                <w:rPr>
                  <w:rFonts w:hint="cs"/>
                  <w:sz w:val="26"/>
                  <w:rtl/>
                </w:rPr>
                <w:delText xml:space="preserve"> </w:delText>
              </w:r>
            </w:del>
            <w:r w:rsidR="006C4138">
              <w:rPr>
                <w:rFonts w:hint="cs"/>
                <w:sz w:val="26"/>
                <w:rtl/>
              </w:rPr>
              <w:t>(</w:t>
            </w:r>
            <w:del w:id="40" w:author="בת-אל אזולאי" w:date="2015-11-10T10:11:00Z">
              <w:r w:rsidDel="00A44548">
                <w:rPr>
                  <w:rFonts w:hint="cs"/>
                  <w:sz w:val="26"/>
                  <w:rtl/>
                </w:rPr>
                <w:delText>ד</w:delText>
              </w:r>
            </w:del>
            <w:ins w:id="41" w:author="בת-אל אזולאי" w:date="2015-11-10T10:11:00Z">
              <w:r w:rsidR="00A44548">
                <w:rPr>
                  <w:rFonts w:hint="cs"/>
                  <w:sz w:val="26"/>
                  <w:rtl/>
                </w:rPr>
                <w:t>ג</w:t>
              </w:r>
            </w:ins>
            <w:r>
              <w:rPr>
                <w:rFonts w:hint="cs"/>
                <w:sz w:val="26"/>
                <w:rtl/>
              </w:rPr>
              <w:t>)</w:t>
            </w:r>
            <w:ins w:id="42" w:author="בת-אל אזולאי" w:date="2015-11-10T10:11:00Z">
              <w:r w:rsidR="00A44548">
                <w:rPr>
                  <w:sz w:val="26"/>
                  <w:rtl/>
                </w:rPr>
                <w:tab/>
              </w:r>
            </w:ins>
            <w:r w:rsidR="006C4138">
              <w:rPr>
                <w:rFonts w:hint="cs"/>
                <w:sz w:val="26"/>
                <w:rtl/>
              </w:rPr>
              <w:t xml:space="preserve">המידע הכלול בבקשה והמסמכים המצורפים לה ייחשפו רק בפני הגורמים המוסמכים לקבל החלטה בבקשה במכללה או במה"ט, לפי </w:t>
            </w:r>
            <w:r w:rsidR="006C4138" w:rsidRPr="006421EF">
              <w:rPr>
                <w:rFonts w:hint="cs"/>
                <w:sz w:val="26"/>
                <w:rtl/>
              </w:rPr>
              <w:t>העניין, אלא אם</w:t>
            </w:r>
            <w:r w:rsidR="00F70A8B" w:rsidRPr="006421EF">
              <w:rPr>
                <w:rFonts w:hint="cs"/>
                <w:sz w:val="26"/>
                <w:rtl/>
              </w:rPr>
              <w:t xml:space="preserve"> כן</w:t>
            </w:r>
            <w:r w:rsidR="006C4138" w:rsidRPr="006421EF">
              <w:rPr>
                <w:rFonts w:hint="cs"/>
                <w:sz w:val="26"/>
                <w:rtl/>
              </w:rPr>
              <w:t xml:space="preserve"> הסכים הסטודנט </w:t>
            </w:r>
            <w:r w:rsidR="00BB5D9D" w:rsidRPr="006421EF">
              <w:rPr>
                <w:rFonts w:hint="cs"/>
                <w:sz w:val="26"/>
                <w:rtl/>
              </w:rPr>
              <w:t xml:space="preserve">במפורש </w:t>
            </w:r>
            <w:r w:rsidR="006C4138" w:rsidRPr="006421EF">
              <w:rPr>
                <w:rFonts w:hint="cs"/>
                <w:sz w:val="26"/>
                <w:rtl/>
              </w:rPr>
              <w:t xml:space="preserve">לחשיפתם </w:t>
            </w:r>
            <w:r w:rsidR="00BB5D9D" w:rsidRPr="006421EF">
              <w:rPr>
                <w:rFonts w:hint="cs"/>
                <w:sz w:val="26"/>
                <w:rtl/>
              </w:rPr>
              <w:t xml:space="preserve">בפני </w:t>
            </w:r>
            <w:r w:rsidR="00FF6AC1" w:rsidRPr="006421EF">
              <w:rPr>
                <w:rFonts w:hint="cs"/>
                <w:sz w:val="26"/>
                <w:rtl/>
              </w:rPr>
              <w:t xml:space="preserve">גורם אחר, כגון </w:t>
            </w:r>
            <w:commentRangeStart w:id="43"/>
            <w:r w:rsidR="00BB5D9D" w:rsidRPr="006421EF">
              <w:rPr>
                <w:rFonts w:hint="cs"/>
                <w:sz w:val="26"/>
                <w:rtl/>
              </w:rPr>
              <w:t>רכז ההתאמות</w:t>
            </w:r>
            <w:commentRangeEnd w:id="43"/>
            <w:r w:rsidR="00A44548">
              <w:rPr>
                <w:rStyle w:val="ac"/>
                <w:rFonts w:ascii="Hadasa Roso SL" w:eastAsia="MS Mincho" w:hAnsi="Hadasa Roso SL" w:cs="Hadasa Roso SL"/>
                <w:snapToGrid/>
                <w:spacing w:val="1"/>
                <w:rtl/>
              </w:rPr>
              <w:commentReference w:id="43"/>
            </w:r>
            <w:r w:rsidR="00BB5D9D" w:rsidRPr="006421EF">
              <w:rPr>
                <w:rFonts w:hint="cs"/>
                <w:sz w:val="26"/>
                <w:rtl/>
              </w:rPr>
              <w:t xml:space="preserve"> או המרצה הנוגע לעניין.</w:t>
            </w:r>
          </w:p>
        </w:tc>
      </w:tr>
      <w:tr w:rsidR="00730B69" w:rsidRPr="00D51A70" w:rsidTr="004A6EF9">
        <w:trPr>
          <w:cantSplit/>
        </w:trPr>
        <w:tc>
          <w:tcPr>
            <w:tcW w:w="1870" w:type="dxa"/>
          </w:tcPr>
          <w:p w:rsidR="00730B69" w:rsidRPr="00921647" w:rsidRDefault="00730B69" w:rsidP="00BE1C4F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730B69" w:rsidRPr="00921647" w:rsidRDefault="00730B69" w:rsidP="005675D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730B69" w:rsidRPr="00921647" w:rsidRDefault="00730B69" w:rsidP="00AC5497">
            <w:pPr>
              <w:pStyle w:val="TableHead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פרק ד': התאמות</w:t>
            </w:r>
            <w:r w:rsidR="00A95255" w:rsidRPr="00921647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730B69" w:rsidRPr="00D51A70" w:rsidTr="004A6EF9">
        <w:trPr>
          <w:cantSplit/>
        </w:trPr>
        <w:tc>
          <w:tcPr>
            <w:tcW w:w="1870" w:type="dxa"/>
          </w:tcPr>
          <w:p w:rsidR="00730B69" w:rsidRPr="00921647" w:rsidRDefault="00730B69" w:rsidP="00C166A5">
            <w:pPr>
              <w:pStyle w:val="TableSideHeading"/>
              <w:keepLines w:val="0"/>
              <w:rPr>
                <w:sz w:val="26"/>
              </w:rPr>
            </w:pPr>
            <w:r w:rsidRPr="00921647">
              <w:rPr>
                <w:rFonts w:hint="cs"/>
                <w:sz w:val="26"/>
                <w:rtl/>
              </w:rPr>
              <w:t xml:space="preserve">היעדרות משיעורים </w:t>
            </w:r>
          </w:p>
        </w:tc>
        <w:tc>
          <w:tcPr>
            <w:tcW w:w="624" w:type="dxa"/>
          </w:tcPr>
          <w:p w:rsidR="00730B69" w:rsidRPr="00921647" w:rsidRDefault="00730B69" w:rsidP="005675D3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4.</w:t>
            </w:r>
          </w:p>
        </w:tc>
        <w:tc>
          <w:tcPr>
            <w:tcW w:w="7144" w:type="dxa"/>
            <w:gridSpan w:val="2"/>
          </w:tcPr>
          <w:p w:rsidR="00730B69" w:rsidRPr="002F4B6C" w:rsidRDefault="00B45F7A" w:rsidP="00777FC1">
            <w:pPr>
              <w:pStyle w:val="TableBlock"/>
              <w:rPr>
                <w:rFonts w:cs="Guttman Yad-Brush"/>
                <w:sz w:val="26"/>
                <w:rtl/>
              </w:rPr>
            </w:pPr>
            <w:r w:rsidRPr="002F4B6C">
              <w:rPr>
                <w:rFonts w:hint="cs"/>
                <w:sz w:val="26"/>
                <w:rtl/>
              </w:rPr>
              <w:t xml:space="preserve">(א) </w:t>
            </w:r>
            <w:r w:rsidR="00730B69" w:rsidRPr="002F4B6C">
              <w:rPr>
                <w:rFonts w:hint="cs"/>
                <w:sz w:val="26"/>
                <w:rtl/>
              </w:rPr>
              <w:t xml:space="preserve">סטודנט </w:t>
            </w:r>
            <w:r w:rsidR="005D5445">
              <w:rPr>
                <w:rFonts w:hint="cs"/>
                <w:sz w:val="26"/>
                <w:rtl/>
              </w:rPr>
              <w:t>זכאי</w:t>
            </w:r>
            <w:r w:rsidR="005D5445" w:rsidRPr="002F4B6C">
              <w:rPr>
                <w:rFonts w:hint="cs"/>
                <w:sz w:val="26"/>
                <w:rtl/>
              </w:rPr>
              <w:t xml:space="preserve"> </w:t>
            </w:r>
            <w:r w:rsidR="00A0219E" w:rsidRPr="002F4B6C">
              <w:rPr>
                <w:rFonts w:hint="cs"/>
                <w:sz w:val="26"/>
                <w:rtl/>
              </w:rPr>
              <w:t>להעדר</w:t>
            </w:r>
            <w:del w:id="44" w:author="בת-אל אזולאי" w:date="2015-11-10T10:25:00Z">
              <w:r w:rsidR="00417204" w:rsidDel="00F040B3">
                <w:rPr>
                  <w:rFonts w:hint="cs"/>
                  <w:sz w:val="26"/>
                  <w:rtl/>
                </w:rPr>
                <w:delText>,</w:delText>
              </w:r>
            </w:del>
            <w:r w:rsidR="00A0219E" w:rsidRPr="002F4B6C">
              <w:rPr>
                <w:rFonts w:hint="cs"/>
                <w:sz w:val="26"/>
                <w:rtl/>
              </w:rPr>
              <w:t xml:space="preserve"> </w:t>
            </w:r>
            <w:r w:rsidR="00FC10C0" w:rsidRPr="002F4B6C">
              <w:rPr>
                <w:rFonts w:hint="cs"/>
                <w:sz w:val="26"/>
                <w:rtl/>
              </w:rPr>
              <w:t>בשל אירוע מזכה</w:t>
            </w:r>
            <w:r w:rsidRPr="002F4B6C">
              <w:rPr>
                <w:rFonts w:hint="cs"/>
                <w:sz w:val="26"/>
                <w:rtl/>
              </w:rPr>
              <w:t xml:space="preserve"> כאמור בפסקה (</w:t>
            </w:r>
            <w:r w:rsidR="00BE2DCF">
              <w:rPr>
                <w:rFonts w:hint="cs"/>
                <w:sz w:val="26"/>
                <w:rtl/>
              </w:rPr>
              <w:t>1</w:t>
            </w:r>
            <w:r w:rsidRPr="002F4B6C">
              <w:rPr>
                <w:rFonts w:hint="cs"/>
                <w:sz w:val="26"/>
                <w:rtl/>
              </w:rPr>
              <w:t xml:space="preserve">) </w:t>
            </w:r>
            <w:r w:rsidR="00F469E0" w:rsidRPr="002F4B6C">
              <w:rPr>
                <w:rFonts w:hint="cs"/>
                <w:sz w:val="26"/>
                <w:rtl/>
              </w:rPr>
              <w:t>להגדרה</w:t>
            </w:r>
            <w:r w:rsidR="00204040" w:rsidRPr="002F4B6C">
              <w:rPr>
                <w:rFonts w:hint="cs"/>
                <w:sz w:val="26"/>
                <w:rtl/>
              </w:rPr>
              <w:t xml:space="preserve"> "אירוע מזכה</w:t>
            </w:r>
            <w:r w:rsidR="00204040" w:rsidRPr="004A6EF9">
              <w:rPr>
                <w:rFonts w:hint="cs"/>
                <w:sz w:val="26"/>
                <w:rtl/>
              </w:rPr>
              <w:t>"</w:t>
            </w:r>
            <w:r w:rsidR="00F469E0" w:rsidRPr="004A6EF9">
              <w:rPr>
                <w:rFonts w:hint="cs"/>
                <w:sz w:val="26"/>
                <w:rtl/>
              </w:rPr>
              <w:t xml:space="preserve">, </w:t>
            </w:r>
            <w:r w:rsidR="00BF1E9A" w:rsidRPr="006D0D84">
              <w:rPr>
                <w:rFonts w:hint="cs"/>
                <w:sz w:val="26"/>
                <w:rtl/>
              </w:rPr>
              <w:t xml:space="preserve">ובלבד </w:t>
            </w:r>
            <w:r w:rsidR="00196C3C" w:rsidRPr="006D0D84">
              <w:rPr>
                <w:rFonts w:hint="cs"/>
                <w:sz w:val="26"/>
                <w:rtl/>
              </w:rPr>
              <w:t>שסך כל ה</w:t>
            </w:r>
            <w:ins w:id="45" w:author="בת-אל אזולאי" w:date="2015-11-10T10:52:00Z">
              <w:r w:rsidR="00777FC1">
                <w:rPr>
                  <w:rFonts w:hint="cs"/>
                  <w:sz w:val="26"/>
                  <w:rtl/>
                </w:rPr>
                <w:t>י</w:t>
              </w:r>
            </w:ins>
            <w:r w:rsidR="00196C3C" w:rsidRPr="006D0D84">
              <w:rPr>
                <w:rFonts w:hint="cs"/>
                <w:sz w:val="26"/>
                <w:rtl/>
              </w:rPr>
              <w:t xml:space="preserve">עדרויותיו לא יעלה על </w:t>
            </w:r>
            <w:r w:rsidR="00417204" w:rsidRPr="006D0D84">
              <w:rPr>
                <w:sz w:val="26"/>
                <w:rtl/>
              </w:rPr>
              <w:t>יותר</w:t>
            </w:r>
            <w:r w:rsidR="00417204">
              <w:rPr>
                <w:rFonts w:hint="cs"/>
                <w:sz w:val="26"/>
                <w:rtl/>
              </w:rPr>
              <w:t xml:space="preserve"> </w:t>
            </w:r>
            <w:r w:rsidR="00F469E0" w:rsidRPr="002F4B6C">
              <w:rPr>
                <w:rFonts w:hint="cs"/>
                <w:sz w:val="26"/>
                <w:rtl/>
              </w:rPr>
              <w:t>מ-30% מכלל השיעורים בכל קורס שחלה בו חובת נוכחות.</w:t>
            </w:r>
            <w:r w:rsidR="00916B95">
              <w:rPr>
                <w:rFonts w:cs="Guttman Yad-Brush" w:hint="cs"/>
                <w:sz w:val="26"/>
                <w:rtl/>
              </w:rPr>
              <w:t xml:space="preserve"> </w:t>
            </w:r>
            <w:r w:rsidR="00C91343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F469E0" w:rsidRPr="00D51A70" w:rsidTr="004A6EF9">
        <w:trPr>
          <w:cantSplit/>
        </w:trPr>
        <w:tc>
          <w:tcPr>
            <w:tcW w:w="1870" w:type="dxa"/>
          </w:tcPr>
          <w:p w:rsidR="00F469E0" w:rsidRPr="00921647" w:rsidRDefault="00F469E0" w:rsidP="00C166A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F469E0" w:rsidRPr="00921647" w:rsidRDefault="00F469E0" w:rsidP="00F469E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F469E0" w:rsidRPr="006D0D84" w:rsidRDefault="00F469E0" w:rsidP="00777FC1">
            <w:pPr>
              <w:pStyle w:val="TableBlock"/>
              <w:rPr>
                <w:sz w:val="26"/>
                <w:rtl/>
              </w:rPr>
            </w:pPr>
            <w:r w:rsidRPr="004A6EF9">
              <w:rPr>
                <w:rFonts w:hint="cs"/>
                <w:sz w:val="26"/>
                <w:rtl/>
              </w:rPr>
              <w:t>(ב)</w:t>
            </w:r>
            <w:r w:rsidRPr="004A6EF9">
              <w:rPr>
                <w:sz w:val="26"/>
                <w:rtl/>
              </w:rPr>
              <w:tab/>
            </w:r>
            <w:r w:rsidRPr="004A6EF9">
              <w:rPr>
                <w:rFonts w:hint="cs"/>
                <w:sz w:val="26"/>
                <w:rtl/>
              </w:rPr>
              <w:t xml:space="preserve">סטודנט </w:t>
            </w:r>
            <w:r w:rsidR="005D5445" w:rsidRPr="004A6EF9">
              <w:rPr>
                <w:rFonts w:hint="cs"/>
                <w:sz w:val="26"/>
                <w:rtl/>
              </w:rPr>
              <w:t xml:space="preserve">זכאי </w:t>
            </w:r>
            <w:r w:rsidRPr="004A6EF9">
              <w:rPr>
                <w:rFonts w:hint="cs"/>
                <w:sz w:val="26"/>
                <w:rtl/>
              </w:rPr>
              <w:t>להעדר</w:t>
            </w:r>
            <w:r w:rsidR="00417204" w:rsidRPr="004A6EF9">
              <w:rPr>
                <w:rFonts w:hint="cs"/>
                <w:sz w:val="26"/>
                <w:rtl/>
              </w:rPr>
              <w:t>,</w:t>
            </w:r>
            <w:r w:rsidR="00920C62" w:rsidRPr="004A6EF9">
              <w:rPr>
                <w:rFonts w:hint="cs"/>
                <w:sz w:val="26"/>
                <w:rtl/>
              </w:rPr>
              <w:t xml:space="preserve"> בשל אירוע מזכה כאמור בפסקה (</w:t>
            </w:r>
            <w:r w:rsidR="00BE2DCF" w:rsidRPr="004A6EF9">
              <w:rPr>
                <w:rFonts w:hint="cs"/>
                <w:sz w:val="26"/>
                <w:rtl/>
              </w:rPr>
              <w:t>2</w:t>
            </w:r>
            <w:r w:rsidR="00920C62" w:rsidRPr="004A6EF9">
              <w:rPr>
                <w:rFonts w:hint="cs"/>
                <w:sz w:val="26"/>
                <w:rtl/>
              </w:rPr>
              <w:t>) להגדרה "אירוע מזכה"</w:t>
            </w:r>
            <w:r w:rsidR="00417204" w:rsidRPr="006D0D84">
              <w:rPr>
                <w:rFonts w:hint="cs"/>
                <w:sz w:val="26"/>
                <w:rtl/>
              </w:rPr>
              <w:t>,</w:t>
            </w:r>
            <w:r w:rsidR="00204040" w:rsidRPr="006D0D84">
              <w:rPr>
                <w:rFonts w:hint="cs"/>
                <w:sz w:val="26"/>
                <w:rtl/>
              </w:rPr>
              <w:t xml:space="preserve"> משיעורים </w:t>
            </w:r>
            <w:ins w:id="46" w:author="בת-אל אזולאי" w:date="2015-11-10T11:05:00Z">
              <w:r w:rsidR="00777FC1">
                <w:rPr>
                  <w:rFonts w:hint="cs"/>
                  <w:sz w:val="26"/>
                  <w:rtl/>
                </w:rPr>
                <w:t xml:space="preserve">המתקיימים </w:t>
              </w:r>
            </w:ins>
            <w:r w:rsidR="00204040" w:rsidRPr="006D0D84">
              <w:rPr>
                <w:rFonts w:hint="cs"/>
                <w:sz w:val="26"/>
                <w:rtl/>
              </w:rPr>
              <w:t>בתקופ</w:t>
            </w:r>
            <w:ins w:id="47" w:author="בת-אל אזולאי" w:date="2015-11-10T11:05:00Z">
              <w:r w:rsidR="00777FC1">
                <w:rPr>
                  <w:rFonts w:hint="cs"/>
                  <w:sz w:val="26"/>
                  <w:rtl/>
                </w:rPr>
                <w:t>ה</w:t>
              </w:r>
            </w:ins>
            <w:del w:id="48" w:author="בת-אל אזולאי" w:date="2015-11-10T11:05:00Z">
              <w:r w:rsidR="00204040" w:rsidRPr="006D0D84" w:rsidDel="00777FC1">
                <w:rPr>
                  <w:rFonts w:hint="cs"/>
                  <w:sz w:val="26"/>
                  <w:rtl/>
                </w:rPr>
                <w:delText>ת</w:delText>
              </w:r>
            </w:del>
            <w:r w:rsidR="00204040" w:rsidRPr="006D0D84">
              <w:rPr>
                <w:rFonts w:hint="cs"/>
                <w:sz w:val="26"/>
                <w:rtl/>
              </w:rPr>
              <w:t xml:space="preserve"> </w:t>
            </w:r>
            <w:ins w:id="49" w:author="בת-אל אזולאי" w:date="2015-11-10T11:05:00Z">
              <w:r w:rsidR="00777FC1">
                <w:rPr>
                  <w:rFonts w:hint="cs"/>
                  <w:sz w:val="26"/>
                  <w:rtl/>
                </w:rPr>
                <w:t xml:space="preserve">שבה הוא משרת </w:t>
              </w:r>
            </w:ins>
            <w:del w:id="50" w:author="בת-אל אזולאי" w:date="2015-11-10T11:05:00Z">
              <w:r w:rsidR="00204040" w:rsidRPr="006D0D84" w:rsidDel="00777FC1">
                <w:rPr>
                  <w:rFonts w:hint="cs"/>
                  <w:sz w:val="26"/>
                  <w:rtl/>
                </w:rPr>
                <w:delText>שירות ה</w:delText>
              </w:r>
            </w:del>
            <w:ins w:id="51" w:author="בת-אל אזולאי" w:date="2015-11-10T11:05:00Z">
              <w:r w:rsidR="00777FC1">
                <w:rPr>
                  <w:rFonts w:hint="cs"/>
                  <w:sz w:val="26"/>
                  <w:rtl/>
                </w:rPr>
                <w:t>ב</w:t>
              </w:r>
            </w:ins>
            <w:r w:rsidR="00204040" w:rsidRPr="006D0D84">
              <w:rPr>
                <w:rFonts w:hint="cs"/>
                <w:sz w:val="26"/>
                <w:rtl/>
              </w:rPr>
              <w:t>מילואים.</w:t>
            </w:r>
            <w:del w:id="52" w:author="מירב ישראלי" w:date="2015-11-24T16:51:00Z">
              <w:r w:rsidRPr="006D0D84" w:rsidDel="007F146F">
                <w:rPr>
                  <w:rFonts w:hint="cs"/>
                  <w:sz w:val="26"/>
                  <w:rtl/>
                </w:rPr>
                <w:delText xml:space="preserve"> </w:delText>
              </w:r>
            </w:del>
          </w:p>
        </w:tc>
      </w:tr>
      <w:tr w:rsidR="0019146B" w:rsidRPr="00D51A70" w:rsidTr="002E47B8">
        <w:trPr>
          <w:cantSplit/>
        </w:trPr>
        <w:tc>
          <w:tcPr>
            <w:tcW w:w="1870" w:type="dxa"/>
          </w:tcPr>
          <w:p w:rsidR="0019146B" w:rsidRPr="00921647" w:rsidRDefault="0019146B" w:rsidP="00C166A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19146B" w:rsidRPr="00921647" w:rsidRDefault="0019146B" w:rsidP="0020404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C91343" w:rsidRPr="004A6EF9" w:rsidRDefault="00C91343" w:rsidP="00533D79">
            <w:pPr>
              <w:pStyle w:val="TableBlock"/>
              <w:rPr>
                <w:sz w:val="26"/>
                <w:rtl/>
              </w:rPr>
            </w:pPr>
            <w:r w:rsidRPr="004A6EF9">
              <w:rPr>
                <w:rFonts w:hint="cs"/>
                <w:sz w:val="26"/>
                <w:rtl/>
              </w:rPr>
              <w:t xml:space="preserve">(ג) סטודנט שנעדר מבחינה של קורס המהווה דרישה מוקדמת לקורס המשך, בשל אירוע מזכה, זכאי ללמוד על תנאי בקורס המתקדם, </w:t>
            </w:r>
            <w:commentRangeStart w:id="53"/>
            <w:r w:rsidRPr="004A6EF9">
              <w:rPr>
                <w:rFonts w:hint="cs"/>
                <w:sz w:val="26"/>
                <w:rtl/>
              </w:rPr>
              <w:t xml:space="preserve">בתנאי שישלים את הבחינה מוקדם ככל </w:t>
            </w:r>
            <w:r w:rsidR="00533D79" w:rsidRPr="004A6EF9">
              <w:rPr>
                <w:rFonts w:hint="cs"/>
                <w:sz w:val="26"/>
                <w:rtl/>
              </w:rPr>
              <w:t>האפשר</w:t>
            </w:r>
            <w:r w:rsidRPr="004A6EF9">
              <w:rPr>
                <w:rFonts w:hint="cs"/>
                <w:sz w:val="26"/>
                <w:rtl/>
              </w:rPr>
              <w:t xml:space="preserve"> </w:t>
            </w:r>
            <w:commentRangeEnd w:id="53"/>
            <w:r w:rsidR="00777FC1">
              <w:rPr>
                <w:rStyle w:val="ac"/>
                <w:rFonts w:ascii="Hadasa Roso SL" w:eastAsia="MS Mincho" w:hAnsi="Hadasa Roso SL" w:cs="Hadasa Roso SL"/>
                <w:snapToGrid/>
                <w:spacing w:val="1"/>
                <w:rtl/>
              </w:rPr>
              <w:commentReference w:id="53"/>
            </w:r>
            <w:r w:rsidRPr="004A6EF9">
              <w:rPr>
                <w:rFonts w:hint="cs"/>
                <w:sz w:val="26"/>
                <w:rtl/>
              </w:rPr>
              <w:t>ולא יוכל להיבחן בקורס המתקדם קודם לכן.</w:t>
            </w:r>
          </w:p>
        </w:tc>
      </w:tr>
      <w:tr w:rsidR="00204040" w:rsidRPr="00D51A70" w:rsidTr="00C91343">
        <w:trPr>
          <w:cantSplit/>
        </w:trPr>
        <w:tc>
          <w:tcPr>
            <w:tcW w:w="1870" w:type="dxa"/>
          </w:tcPr>
          <w:p w:rsidR="00204040" w:rsidRPr="00921647" w:rsidRDefault="00204040" w:rsidP="00C166A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204040" w:rsidRPr="00921647" w:rsidRDefault="00204040" w:rsidP="0020404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204040" w:rsidRPr="002F4B6C" w:rsidRDefault="00204040" w:rsidP="0019146B">
            <w:pPr>
              <w:pStyle w:val="TableBlock"/>
              <w:rPr>
                <w:sz w:val="26"/>
                <w:rtl/>
              </w:rPr>
            </w:pPr>
            <w:r w:rsidRPr="002F4B6C">
              <w:rPr>
                <w:rFonts w:hint="cs"/>
                <w:sz w:val="26"/>
                <w:rtl/>
              </w:rPr>
              <w:t>(</w:t>
            </w:r>
            <w:r w:rsidR="0019146B">
              <w:rPr>
                <w:rFonts w:hint="cs"/>
                <w:sz w:val="26"/>
                <w:rtl/>
              </w:rPr>
              <w:t>ד</w:t>
            </w:r>
            <w:r w:rsidRPr="002F4B6C">
              <w:rPr>
                <w:rFonts w:hint="cs"/>
                <w:sz w:val="26"/>
                <w:rtl/>
              </w:rPr>
              <w:t>)</w:t>
            </w:r>
            <w:r w:rsidRPr="002F4B6C">
              <w:rPr>
                <w:sz w:val="26"/>
                <w:rtl/>
              </w:rPr>
              <w:tab/>
            </w:r>
            <w:r w:rsidRPr="002F4B6C">
              <w:rPr>
                <w:rFonts w:hint="cs"/>
                <w:sz w:val="26"/>
                <w:rtl/>
              </w:rPr>
              <w:t xml:space="preserve">היעדרות </w:t>
            </w:r>
            <w:r w:rsidR="00BE2DCF">
              <w:rPr>
                <w:rFonts w:hint="cs"/>
                <w:sz w:val="26"/>
                <w:rtl/>
              </w:rPr>
              <w:t>כאמור</w:t>
            </w:r>
            <w:r w:rsidRPr="002F4B6C">
              <w:rPr>
                <w:rFonts w:hint="cs"/>
                <w:sz w:val="26"/>
                <w:rtl/>
              </w:rPr>
              <w:t xml:space="preserve"> </w:t>
            </w:r>
            <w:r w:rsidR="00BE2DCF">
              <w:rPr>
                <w:rFonts w:hint="cs"/>
                <w:sz w:val="26"/>
                <w:rtl/>
              </w:rPr>
              <w:t>ב</w:t>
            </w:r>
            <w:r w:rsidRPr="002F4B6C">
              <w:rPr>
                <w:rFonts w:hint="cs"/>
                <w:sz w:val="26"/>
                <w:rtl/>
              </w:rPr>
              <w:t xml:space="preserve">תקנה זו, תחשב כהיעדרות מותרת, ולא ייפגעו </w:t>
            </w:r>
            <w:r w:rsidR="00872377">
              <w:rPr>
                <w:rFonts w:hint="cs"/>
                <w:sz w:val="26"/>
                <w:rtl/>
              </w:rPr>
              <w:t xml:space="preserve">בשל כך </w:t>
            </w:r>
            <w:r w:rsidRPr="002F4B6C">
              <w:rPr>
                <w:rFonts w:hint="cs"/>
                <w:sz w:val="26"/>
                <w:rtl/>
              </w:rPr>
              <w:t xml:space="preserve">זכויותיו של הסטודנט, לרבות לעניין דרישות נוכחות לצורך זכאות לגשת לבחינות </w:t>
            </w:r>
            <w:r w:rsidR="00B7046C">
              <w:rPr>
                <w:rFonts w:hint="cs"/>
                <w:sz w:val="26"/>
                <w:rtl/>
              </w:rPr>
              <w:t xml:space="preserve">פנימיות או בחינות גמר ממלכתיות </w:t>
            </w:r>
            <w:r w:rsidRPr="002F4B6C">
              <w:rPr>
                <w:rFonts w:hint="cs"/>
                <w:sz w:val="26"/>
                <w:rtl/>
              </w:rPr>
              <w:t>או להגשת עבודות</w:t>
            </w:r>
            <w:commentRangeStart w:id="54"/>
            <w:ins w:id="55" w:author="בת-אל אזולאי" w:date="2015-11-10T11:07:00Z">
              <w:r w:rsidR="00777FC1">
                <w:rPr>
                  <w:rFonts w:hint="cs"/>
                  <w:sz w:val="26"/>
                  <w:rtl/>
                </w:rPr>
                <w:t xml:space="preserve"> </w:t>
              </w:r>
              <w:commentRangeEnd w:id="54"/>
              <w:r w:rsidR="00777FC1">
                <w:rPr>
                  <w:rStyle w:val="ac"/>
                  <w:rFonts w:ascii="Hadasa Roso SL" w:eastAsia="MS Mincho" w:hAnsi="Hadasa Roso SL" w:cs="Hadasa Roso SL"/>
                  <w:snapToGrid/>
                  <w:spacing w:val="1"/>
                  <w:rtl/>
                </w:rPr>
                <w:commentReference w:id="54"/>
              </w:r>
            </w:ins>
            <w:r w:rsidRPr="002F4B6C">
              <w:rPr>
                <w:rFonts w:hint="cs"/>
                <w:sz w:val="26"/>
                <w:rtl/>
              </w:rPr>
              <w:t>.</w:t>
            </w:r>
          </w:p>
        </w:tc>
      </w:tr>
      <w:tr w:rsidR="009C2D28" w:rsidRPr="00D51A70" w:rsidTr="00C91343">
        <w:trPr>
          <w:cantSplit/>
        </w:trPr>
        <w:tc>
          <w:tcPr>
            <w:tcW w:w="1870" w:type="dxa"/>
          </w:tcPr>
          <w:p w:rsidR="009C2D28" w:rsidRPr="002F4B6C" w:rsidRDefault="009C2D28" w:rsidP="00D3274C">
            <w:pPr>
              <w:pStyle w:val="TableSideHeading"/>
              <w:keepLines w:val="0"/>
              <w:rPr>
                <w:sz w:val="26"/>
                <w:rtl/>
              </w:rPr>
            </w:pPr>
            <w:r w:rsidRPr="002F4B6C">
              <w:rPr>
                <w:rFonts w:hint="cs"/>
                <w:sz w:val="26"/>
                <w:rtl/>
              </w:rPr>
              <w:t xml:space="preserve">דחיית לימודים </w:t>
            </w:r>
            <w:r w:rsidR="00D3274C" w:rsidRPr="002F4B6C">
              <w:rPr>
                <w:rFonts w:hint="cs"/>
                <w:sz w:val="26"/>
                <w:rtl/>
              </w:rPr>
              <w:t>וח</w:t>
            </w:r>
            <w:r w:rsidRPr="002F4B6C">
              <w:rPr>
                <w:rFonts w:hint="cs"/>
                <w:sz w:val="26"/>
                <w:rtl/>
              </w:rPr>
              <w:t>זרה על קורס</w:t>
            </w:r>
          </w:p>
        </w:tc>
        <w:tc>
          <w:tcPr>
            <w:tcW w:w="624" w:type="dxa"/>
          </w:tcPr>
          <w:p w:rsidR="009C2D28" w:rsidRPr="002F4B6C" w:rsidRDefault="009C2D28" w:rsidP="005675D3">
            <w:pPr>
              <w:pStyle w:val="TableText"/>
              <w:rPr>
                <w:sz w:val="26"/>
                <w:rtl/>
              </w:rPr>
            </w:pPr>
            <w:r w:rsidRPr="002F4B6C">
              <w:rPr>
                <w:rFonts w:hint="cs"/>
                <w:sz w:val="26"/>
                <w:rtl/>
              </w:rPr>
              <w:t>5.</w:t>
            </w:r>
          </w:p>
        </w:tc>
        <w:tc>
          <w:tcPr>
            <w:tcW w:w="7144" w:type="dxa"/>
            <w:gridSpan w:val="2"/>
          </w:tcPr>
          <w:p w:rsidR="00761058" w:rsidRPr="002F4B6C" w:rsidRDefault="00FF4624" w:rsidP="00777FC1">
            <w:pPr>
              <w:pStyle w:val="TableBlock"/>
              <w:rPr>
                <w:sz w:val="26"/>
                <w:rtl/>
              </w:rPr>
            </w:pPr>
            <w:r w:rsidRPr="002F4B6C">
              <w:rPr>
                <w:rFonts w:hint="cs"/>
                <w:sz w:val="26"/>
                <w:rtl/>
              </w:rPr>
              <w:t xml:space="preserve">(א) </w:t>
            </w:r>
            <w:r w:rsidR="00D3274C" w:rsidRPr="002F4B6C">
              <w:rPr>
                <w:rFonts w:hint="cs"/>
                <w:sz w:val="26"/>
                <w:rtl/>
              </w:rPr>
              <w:t>מכללה תאפשר לסטודנט שנעדר בשל אירוע מזכה ועדיין לא נבחן</w:t>
            </w:r>
            <w:r w:rsidRPr="002F4B6C">
              <w:rPr>
                <w:rFonts w:hint="cs"/>
                <w:sz w:val="26"/>
                <w:rtl/>
              </w:rPr>
              <w:t xml:space="preserve"> בבחינה ה</w:t>
            </w:r>
            <w:r w:rsidR="004A5830">
              <w:rPr>
                <w:rFonts w:hint="cs"/>
                <w:sz w:val="26"/>
                <w:rtl/>
              </w:rPr>
              <w:t>פנימית ה</w:t>
            </w:r>
            <w:r w:rsidRPr="002F4B6C">
              <w:rPr>
                <w:rFonts w:hint="cs"/>
                <w:sz w:val="26"/>
                <w:rtl/>
              </w:rPr>
              <w:t xml:space="preserve">מסכמת </w:t>
            </w:r>
            <w:r w:rsidR="004A5830">
              <w:rPr>
                <w:rFonts w:hint="cs"/>
                <w:sz w:val="26"/>
                <w:rtl/>
              </w:rPr>
              <w:t xml:space="preserve">של </w:t>
            </w:r>
            <w:del w:id="56" w:author="בת-אל אזולאי" w:date="2015-11-10T11:07:00Z">
              <w:r w:rsidR="004A5830" w:rsidDel="00777FC1">
                <w:rPr>
                  <w:rFonts w:hint="cs"/>
                  <w:sz w:val="26"/>
                  <w:rtl/>
                </w:rPr>
                <w:delText>ה</w:delText>
              </w:r>
            </w:del>
            <w:r w:rsidRPr="002F4B6C">
              <w:rPr>
                <w:rFonts w:hint="cs"/>
                <w:sz w:val="26"/>
                <w:rtl/>
              </w:rPr>
              <w:t>קורס</w:t>
            </w:r>
            <w:r w:rsidR="004A5830">
              <w:rPr>
                <w:rFonts w:hint="cs"/>
                <w:sz w:val="26"/>
                <w:rtl/>
              </w:rPr>
              <w:t xml:space="preserve"> או בבחינת הגמר הממלכתית של מה"ט במקצוע</w:t>
            </w:r>
            <w:r w:rsidR="00D45BB1">
              <w:rPr>
                <w:rFonts w:hint="cs"/>
                <w:sz w:val="26"/>
                <w:rtl/>
              </w:rPr>
              <w:t xml:space="preserve"> הקורס</w:t>
            </w:r>
            <w:r w:rsidR="00D3274C" w:rsidRPr="002F4B6C">
              <w:rPr>
                <w:rFonts w:hint="cs"/>
                <w:sz w:val="26"/>
                <w:rtl/>
              </w:rPr>
              <w:t xml:space="preserve">, לדחות </w:t>
            </w:r>
            <w:r w:rsidR="004A5830">
              <w:rPr>
                <w:rFonts w:hint="cs"/>
                <w:sz w:val="26"/>
                <w:rtl/>
              </w:rPr>
              <w:t xml:space="preserve">את אותו </w:t>
            </w:r>
            <w:r w:rsidR="00D3274C" w:rsidRPr="002F4B6C">
              <w:rPr>
                <w:rFonts w:hint="cs"/>
                <w:sz w:val="26"/>
                <w:rtl/>
              </w:rPr>
              <w:t xml:space="preserve">קורס ולחזור עליו בלא תשלום נוסף, אם נעדר </w:t>
            </w:r>
            <w:r w:rsidR="00E26464">
              <w:rPr>
                <w:rFonts w:hint="cs"/>
                <w:sz w:val="26"/>
                <w:rtl/>
              </w:rPr>
              <w:t xml:space="preserve">מחמת אירוע מזכה </w:t>
            </w:r>
            <w:r w:rsidR="00E26464" w:rsidRPr="002F4B6C">
              <w:rPr>
                <w:rFonts w:hint="cs"/>
                <w:sz w:val="26"/>
                <w:rtl/>
              </w:rPr>
              <w:t>למשך 10 ימים</w:t>
            </w:r>
            <w:r w:rsidR="00E26464">
              <w:rPr>
                <w:rFonts w:hint="cs"/>
                <w:sz w:val="26"/>
                <w:rtl/>
              </w:rPr>
              <w:t xml:space="preserve"> לפחות במצטבר</w:t>
            </w:r>
            <w:r w:rsidR="00E26464" w:rsidRPr="002F4B6C">
              <w:rPr>
                <w:rFonts w:hint="cs"/>
                <w:sz w:val="26"/>
                <w:rtl/>
              </w:rPr>
              <w:t xml:space="preserve"> </w:t>
            </w:r>
            <w:r w:rsidR="00E26464">
              <w:rPr>
                <w:rFonts w:hint="cs"/>
                <w:sz w:val="26"/>
                <w:rtl/>
              </w:rPr>
              <w:t>לעניין קורס סימסטריאלי</w:t>
            </w:r>
            <w:r w:rsidR="00E26464" w:rsidRPr="002F4B6C">
              <w:rPr>
                <w:rFonts w:hint="cs"/>
                <w:sz w:val="26"/>
                <w:rtl/>
              </w:rPr>
              <w:t xml:space="preserve"> או 20 יום במצטבר במהלך שנת לימודים</w:t>
            </w:r>
            <w:r w:rsidR="00E26464">
              <w:rPr>
                <w:rFonts w:hint="cs"/>
                <w:sz w:val="26"/>
                <w:rtl/>
              </w:rPr>
              <w:t xml:space="preserve"> לעניין קורס שנתי</w:t>
            </w:r>
            <w:r w:rsidR="00E26464" w:rsidRPr="002F4B6C">
              <w:rPr>
                <w:rFonts w:hint="cs"/>
                <w:sz w:val="26"/>
                <w:rtl/>
              </w:rPr>
              <w:t>.</w:t>
            </w:r>
          </w:p>
        </w:tc>
      </w:tr>
      <w:tr w:rsidR="00FF4624" w:rsidTr="00C91343">
        <w:trPr>
          <w:cantSplit/>
        </w:trPr>
        <w:tc>
          <w:tcPr>
            <w:tcW w:w="1870" w:type="dxa"/>
          </w:tcPr>
          <w:p w:rsidR="00FF4624" w:rsidRPr="002F4B6C" w:rsidRDefault="00FF4624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FF4624" w:rsidRPr="002F4B6C" w:rsidRDefault="00FF4624">
            <w:pPr>
              <w:pStyle w:val="TableText"/>
              <w:rPr>
                <w:sz w:val="26"/>
              </w:rPr>
            </w:pPr>
          </w:p>
        </w:tc>
        <w:tc>
          <w:tcPr>
            <w:tcW w:w="7144" w:type="dxa"/>
            <w:gridSpan w:val="2"/>
          </w:tcPr>
          <w:p w:rsidR="00FF4624" w:rsidRPr="002F4B6C" w:rsidRDefault="00FF4624" w:rsidP="00BE2DCF">
            <w:pPr>
              <w:pStyle w:val="TableBlock"/>
              <w:rPr>
                <w:sz w:val="26"/>
              </w:rPr>
            </w:pPr>
            <w:commentRangeStart w:id="57"/>
            <w:r w:rsidRPr="002F4B6C">
              <w:rPr>
                <w:rFonts w:hint="cs"/>
                <w:sz w:val="26"/>
                <w:rtl/>
              </w:rPr>
              <w:t>(ב)</w:t>
            </w:r>
            <w:r w:rsidR="00525FA7">
              <w:rPr>
                <w:sz w:val="26"/>
                <w:rtl/>
              </w:rPr>
              <w:tab/>
            </w:r>
            <w:r w:rsidRPr="002F4B6C">
              <w:rPr>
                <w:rFonts w:hint="cs"/>
                <w:sz w:val="26"/>
                <w:rtl/>
              </w:rPr>
              <w:t>סטודנט שרוצה לחזור על קורס, נדרש להודיע על רצונו להפסיק את לימודיו בקורס לפי נהלי המכללה.</w:t>
            </w:r>
            <w:commentRangeEnd w:id="57"/>
            <w:r w:rsidR="00777FC1">
              <w:rPr>
                <w:rStyle w:val="ac"/>
                <w:rFonts w:ascii="Hadasa Roso SL" w:eastAsia="MS Mincho" w:hAnsi="Hadasa Roso SL" w:cs="Hadasa Roso SL"/>
                <w:snapToGrid/>
                <w:spacing w:val="1"/>
                <w:rtl/>
              </w:rPr>
              <w:commentReference w:id="57"/>
            </w:r>
          </w:p>
        </w:tc>
      </w:tr>
      <w:tr w:rsidR="00730B69" w:rsidRPr="00D51A70" w:rsidTr="00C91343">
        <w:trPr>
          <w:cantSplit/>
        </w:trPr>
        <w:tc>
          <w:tcPr>
            <w:tcW w:w="1870" w:type="dxa"/>
          </w:tcPr>
          <w:p w:rsidR="00730B69" w:rsidRPr="00921647" w:rsidRDefault="00730B69" w:rsidP="001670D5">
            <w:pPr>
              <w:pStyle w:val="TableSideHeading"/>
              <w:keepLines w:val="0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מטלות לימודיות</w:t>
            </w:r>
          </w:p>
        </w:tc>
        <w:tc>
          <w:tcPr>
            <w:tcW w:w="624" w:type="dxa"/>
          </w:tcPr>
          <w:p w:rsidR="00730B69" w:rsidRPr="00921647" w:rsidRDefault="009C2D28" w:rsidP="00E53183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6</w:t>
            </w:r>
            <w:r w:rsidR="00730B69" w:rsidRPr="00921647">
              <w:rPr>
                <w:rFonts w:hint="cs"/>
                <w:sz w:val="26"/>
                <w:rtl/>
              </w:rPr>
              <w:t>.</w:t>
            </w:r>
          </w:p>
        </w:tc>
        <w:tc>
          <w:tcPr>
            <w:tcW w:w="7144" w:type="dxa"/>
            <w:gridSpan w:val="2"/>
          </w:tcPr>
          <w:p w:rsidR="00730B69" w:rsidRPr="00921647" w:rsidRDefault="00673A0F" w:rsidP="000C3BDF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(א)</w:t>
            </w:r>
            <w:r w:rsidRPr="00921647">
              <w:rPr>
                <w:sz w:val="26"/>
                <w:rtl/>
              </w:rPr>
              <w:tab/>
            </w:r>
            <w:r w:rsidR="00730B69" w:rsidRPr="00921647">
              <w:rPr>
                <w:rFonts w:hint="cs"/>
                <w:sz w:val="26"/>
                <w:rtl/>
              </w:rPr>
              <w:t xml:space="preserve">סטודנט  </w:t>
            </w:r>
            <w:r w:rsidR="00061653" w:rsidRPr="00921647">
              <w:rPr>
                <w:rFonts w:hint="cs"/>
                <w:sz w:val="26"/>
                <w:rtl/>
              </w:rPr>
              <w:t>שנעדר</w:t>
            </w:r>
            <w:r w:rsidR="00D44EA5" w:rsidRPr="00921647">
              <w:rPr>
                <w:rFonts w:hint="cs"/>
                <w:sz w:val="26"/>
                <w:rtl/>
              </w:rPr>
              <w:t xml:space="preserve"> בשל אירוע מזכה</w:t>
            </w:r>
            <w:r w:rsidR="00730B69" w:rsidRPr="00921647">
              <w:rPr>
                <w:rFonts w:hint="cs"/>
                <w:sz w:val="26"/>
                <w:rtl/>
              </w:rPr>
              <w:t xml:space="preserve"> במועד שנקבע להגשת מטלה, או שחזר מ</w:t>
            </w:r>
            <w:r w:rsidR="00061653" w:rsidRPr="00921647">
              <w:rPr>
                <w:rFonts w:hint="cs"/>
                <w:sz w:val="26"/>
                <w:rtl/>
              </w:rPr>
              <w:t>ה</w:t>
            </w:r>
            <w:r w:rsidR="00C23FE9" w:rsidRPr="00921647">
              <w:rPr>
                <w:rFonts w:hint="cs"/>
                <w:sz w:val="26"/>
                <w:rtl/>
              </w:rPr>
              <w:t>י</w:t>
            </w:r>
            <w:r w:rsidR="00061653" w:rsidRPr="00921647">
              <w:rPr>
                <w:rFonts w:hint="cs"/>
                <w:sz w:val="26"/>
                <w:rtl/>
              </w:rPr>
              <w:t xml:space="preserve">עדרות </w:t>
            </w:r>
            <w:r w:rsidR="004F3FC6">
              <w:rPr>
                <w:rFonts w:hint="cs"/>
                <w:sz w:val="26"/>
                <w:rtl/>
              </w:rPr>
              <w:t xml:space="preserve">בשל אירוע מזכה </w:t>
            </w:r>
            <w:r w:rsidR="0019207F" w:rsidRPr="00921647">
              <w:rPr>
                <w:rFonts w:hint="cs"/>
                <w:sz w:val="26"/>
                <w:rtl/>
              </w:rPr>
              <w:t>בסמוך ל</w:t>
            </w:r>
            <w:r w:rsidR="00730B69" w:rsidRPr="00921647">
              <w:rPr>
                <w:rFonts w:hint="cs"/>
                <w:sz w:val="26"/>
                <w:rtl/>
              </w:rPr>
              <w:t xml:space="preserve">מועד שנקבע להגשת המטלה, </w:t>
            </w:r>
            <w:commentRangeStart w:id="58"/>
            <w:r w:rsidR="00730B69" w:rsidRPr="00921647">
              <w:rPr>
                <w:rFonts w:hint="cs"/>
                <w:sz w:val="26"/>
                <w:rtl/>
              </w:rPr>
              <w:t xml:space="preserve">יידחה מועד הגשת המטלה </w:t>
            </w:r>
            <w:ins w:id="59" w:author="בת-אל אזולאי" w:date="2015-11-10T11:29:00Z">
              <w:r w:rsidR="00777FC1">
                <w:rPr>
                  <w:rFonts w:hint="cs"/>
                  <w:sz w:val="26"/>
                  <w:rtl/>
                </w:rPr>
                <w:t xml:space="preserve">בהתחשב במשך ימי ההיעדרות מהלימודים </w:t>
              </w:r>
            </w:ins>
            <w:r w:rsidR="00730B69" w:rsidRPr="00921647">
              <w:rPr>
                <w:rFonts w:hint="cs"/>
                <w:sz w:val="26"/>
                <w:rtl/>
              </w:rPr>
              <w:t>או שתינתן ל</w:t>
            </w:r>
            <w:r w:rsidR="00D067D6" w:rsidRPr="00921647">
              <w:rPr>
                <w:rFonts w:hint="cs"/>
                <w:sz w:val="26"/>
                <w:rtl/>
              </w:rPr>
              <w:t>ו</w:t>
            </w:r>
            <w:r w:rsidR="00730B69" w:rsidRPr="00921647">
              <w:rPr>
                <w:rFonts w:hint="cs"/>
                <w:sz w:val="26"/>
                <w:rtl/>
              </w:rPr>
              <w:t xml:space="preserve"> מטלה חלופית</w:t>
            </w:r>
            <w:commentRangeEnd w:id="58"/>
            <w:r w:rsidR="00777FC1">
              <w:rPr>
                <w:rStyle w:val="ac"/>
                <w:rFonts w:ascii="Hadasa Roso SL" w:eastAsia="MS Mincho" w:hAnsi="Hadasa Roso SL" w:cs="Hadasa Roso SL"/>
                <w:snapToGrid/>
                <w:spacing w:val="1"/>
                <w:rtl/>
              </w:rPr>
              <w:commentReference w:id="58"/>
            </w:r>
            <w:r w:rsidR="00730B69" w:rsidRPr="00921647">
              <w:rPr>
                <w:rFonts w:hint="cs"/>
                <w:sz w:val="26"/>
                <w:rtl/>
              </w:rPr>
              <w:t>, ל</w:t>
            </w:r>
            <w:r w:rsidR="00BE2DCF">
              <w:rPr>
                <w:rFonts w:hint="cs"/>
                <w:sz w:val="26"/>
                <w:rtl/>
              </w:rPr>
              <w:t xml:space="preserve">פי </w:t>
            </w:r>
            <w:r w:rsidR="00730B69" w:rsidRPr="00921647">
              <w:rPr>
                <w:rFonts w:hint="cs"/>
                <w:sz w:val="26"/>
                <w:rtl/>
              </w:rPr>
              <w:t>נהלי המכללה, בהתחשב במהות ה</w:t>
            </w:r>
            <w:r w:rsidR="007B195C" w:rsidRPr="00921647">
              <w:rPr>
                <w:rFonts w:hint="cs"/>
                <w:sz w:val="26"/>
                <w:rtl/>
              </w:rPr>
              <w:t>מטלה</w:t>
            </w:r>
            <w:r w:rsidR="00730B69" w:rsidRPr="00921647">
              <w:rPr>
                <w:rFonts w:hint="cs"/>
                <w:sz w:val="26"/>
                <w:rtl/>
              </w:rPr>
              <w:t>, היקפה ומטרתה</w:t>
            </w:r>
            <w:r w:rsidR="002F4B6C">
              <w:rPr>
                <w:rFonts w:hint="cs"/>
                <w:sz w:val="26"/>
                <w:rtl/>
              </w:rPr>
              <w:t>.</w:t>
            </w:r>
          </w:p>
        </w:tc>
      </w:tr>
      <w:tr w:rsidR="0019207F" w:rsidRPr="00D51A70" w:rsidDel="00777FC1" w:rsidTr="00C91343">
        <w:trPr>
          <w:cantSplit/>
          <w:del w:id="60" w:author="בת-אל אזולאי" w:date="2015-11-10T11:30:00Z"/>
        </w:trPr>
        <w:tc>
          <w:tcPr>
            <w:tcW w:w="1870" w:type="dxa"/>
          </w:tcPr>
          <w:p w:rsidR="0019207F" w:rsidRPr="00921647" w:rsidDel="00777FC1" w:rsidRDefault="0019207F" w:rsidP="001670D5">
            <w:pPr>
              <w:pStyle w:val="TableSideHeading"/>
              <w:keepLines w:val="0"/>
              <w:rPr>
                <w:del w:id="61" w:author="בת-אל אזולאי" w:date="2015-11-10T11:30:00Z"/>
                <w:sz w:val="26"/>
                <w:rtl/>
              </w:rPr>
            </w:pPr>
          </w:p>
        </w:tc>
        <w:tc>
          <w:tcPr>
            <w:tcW w:w="624" w:type="dxa"/>
          </w:tcPr>
          <w:p w:rsidR="0019207F" w:rsidRPr="00921647" w:rsidDel="00777FC1" w:rsidRDefault="0019207F" w:rsidP="0019207F">
            <w:pPr>
              <w:pStyle w:val="TableText"/>
              <w:rPr>
                <w:del w:id="62" w:author="בת-אל אזולאי" w:date="2015-11-10T11:30:00Z"/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19207F" w:rsidRPr="00921647" w:rsidDel="00777FC1" w:rsidRDefault="0019207F" w:rsidP="00BE2DCF">
            <w:pPr>
              <w:pStyle w:val="TableBlock"/>
              <w:rPr>
                <w:del w:id="63" w:author="בת-אל אזולאי" w:date="2015-11-10T11:30:00Z"/>
                <w:sz w:val="26"/>
                <w:rtl/>
              </w:rPr>
            </w:pPr>
            <w:del w:id="64" w:author="בת-אל אזולאי" w:date="2015-11-10T11:30:00Z">
              <w:r w:rsidRPr="00921647" w:rsidDel="00777FC1">
                <w:rPr>
                  <w:rFonts w:hint="cs"/>
                  <w:sz w:val="26"/>
                  <w:rtl/>
                </w:rPr>
                <w:delText>(ב)</w:delText>
              </w:r>
              <w:r w:rsidRPr="00921647" w:rsidDel="00777FC1">
                <w:rPr>
                  <w:sz w:val="26"/>
                  <w:rtl/>
                </w:rPr>
                <w:tab/>
              </w:r>
              <w:r w:rsidRPr="004A6EF9" w:rsidDel="00777FC1">
                <w:rPr>
                  <w:rFonts w:hint="cs"/>
                  <w:sz w:val="26"/>
                  <w:rtl/>
                </w:rPr>
                <w:delText xml:space="preserve">משך הדחיה יהיה </w:delText>
              </w:r>
              <w:r w:rsidR="00BE2DCF" w:rsidRPr="004A6EF9" w:rsidDel="00777FC1">
                <w:rPr>
                  <w:rFonts w:hint="cs"/>
                  <w:sz w:val="26"/>
                  <w:rtl/>
                </w:rPr>
                <w:delText>בהתחשב ב</w:delText>
              </w:r>
              <w:r w:rsidR="00F47205" w:rsidRPr="006D0D84" w:rsidDel="00777FC1">
                <w:rPr>
                  <w:rFonts w:hint="cs"/>
                  <w:sz w:val="26"/>
                  <w:rtl/>
                </w:rPr>
                <w:delText>משך</w:delText>
              </w:r>
              <w:r w:rsidR="00F47205" w:rsidRPr="004A6EF9" w:rsidDel="00777FC1">
                <w:rPr>
                  <w:rFonts w:hint="cs"/>
                  <w:sz w:val="26"/>
                  <w:rtl/>
                </w:rPr>
                <w:delText xml:space="preserve"> </w:delText>
              </w:r>
              <w:r w:rsidRPr="004A6EF9" w:rsidDel="00777FC1">
                <w:rPr>
                  <w:rFonts w:hint="cs"/>
                  <w:sz w:val="26"/>
                  <w:rtl/>
                </w:rPr>
                <w:delText>ימי ההיעדרות מהלימודים</w:delText>
              </w:r>
              <w:r w:rsidRPr="00921647" w:rsidDel="00777FC1">
                <w:rPr>
                  <w:rFonts w:hint="cs"/>
                  <w:sz w:val="26"/>
                  <w:rtl/>
                </w:rPr>
                <w:delText xml:space="preserve">. </w:delText>
              </w:r>
            </w:del>
          </w:p>
        </w:tc>
      </w:tr>
      <w:tr w:rsidR="0019207F" w:rsidRPr="00D51A70" w:rsidTr="00C91343">
        <w:trPr>
          <w:cantSplit/>
        </w:trPr>
        <w:tc>
          <w:tcPr>
            <w:tcW w:w="1870" w:type="dxa"/>
          </w:tcPr>
          <w:p w:rsidR="0019207F" w:rsidRPr="00921647" w:rsidRDefault="0019207F" w:rsidP="00777FC1">
            <w:pPr>
              <w:pStyle w:val="TableSideHeading"/>
              <w:keepLines w:val="0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מעבדות, סדנאות</w:t>
            </w:r>
            <w:ins w:id="65" w:author="בת-אל אזולאי" w:date="2015-11-10T12:03:00Z">
              <w:r w:rsidR="00777FC1">
                <w:rPr>
                  <w:rFonts w:hint="cs"/>
                  <w:sz w:val="26"/>
                  <w:rtl/>
                </w:rPr>
                <w:t>,</w:t>
              </w:r>
            </w:ins>
            <w:ins w:id="66" w:author="בת-אל אזולאי" w:date="2015-11-10T12:20:00Z">
              <w:r w:rsidR="00777FC1">
                <w:rPr>
                  <w:rFonts w:hint="cs"/>
                  <w:sz w:val="26"/>
                  <w:rtl/>
                </w:rPr>
                <w:t xml:space="preserve"> </w:t>
              </w:r>
            </w:ins>
            <w:del w:id="67" w:author="בת-אל אזולאי" w:date="2015-11-10T12:03:00Z">
              <w:r w:rsidRPr="00921647" w:rsidDel="00777FC1">
                <w:rPr>
                  <w:rFonts w:hint="cs"/>
                  <w:sz w:val="26"/>
                  <w:rtl/>
                </w:rPr>
                <w:delText xml:space="preserve"> ו</w:delText>
              </w:r>
            </w:del>
            <w:r w:rsidRPr="00921647">
              <w:rPr>
                <w:rFonts w:hint="cs"/>
                <w:sz w:val="26"/>
                <w:rtl/>
              </w:rPr>
              <w:t>סיורים</w:t>
            </w:r>
            <w:ins w:id="68" w:author="בת-אל אזולאי" w:date="2015-11-10T12:03:00Z">
              <w:r w:rsidR="00777FC1">
                <w:rPr>
                  <w:rFonts w:hint="cs"/>
                  <w:sz w:val="26"/>
                  <w:rtl/>
                </w:rPr>
                <w:t xml:space="preserve"> והכשרה מעשית</w:t>
              </w:r>
            </w:ins>
          </w:p>
        </w:tc>
        <w:tc>
          <w:tcPr>
            <w:tcW w:w="624" w:type="dxa"/>
          </w:tcPr>
          <w:p w:rsidR="0019207F" w:rsidRPr="00921647" w:rsidRDefault="0019207F" w:rsidP="0019207F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7.</w:t>
            </w:r>
          </w:p>
        </w:tc>
        <w:tc>
          <w:tcPr>
            <w:tcW w:w="7144" w:type="dxa"/>
            <w:gridSpan w:val="2"/>
          </w:tcPr>
          <w:p w:rsidR="0019207F" w:rsidRPr="00921647" w:rsidRDefault="0019207F" w:rsidP="00777FC1">
            <w:pPr>
              <w:pStyle w:val="TableBlock"/>
              <w:rPr>
                <w:rFonts w:cs="Guttman Yad-Brush"/>
                <w:color w:val="FF0000"/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(א)</w:t>
            </w:r>
            <w:r w:rsidR="00C922E1" w:rsidRPr="00921647">
              <w:rPr>
                <w:sz w:val="26"/>
                <w:rtl/>
              </w:rPr>
              <w:tab/>
            </w:r>
            <w:r w:rsidRPr="00921647">
              <w:rPr>
                <w:rFonts w:hint="cs"/>
                <w:sz w:val="26"/>
                <w:rtl/>
              </w:rPr>
              <w:t xml:space="preserve">מכללה תאפשר לסטודנט שנעדר בשל אירוע מזכה </w:t>
            </w:r>
            <w:del w:id="69" w:author="בת-אל אזולאי" w:date="2015-11-10T12:13:00Z">
              <w:r w:rsidRPr="00921647" w:rsidDel="00777FC1">
                <w:rPr>
                  <w:rFonts w:hint="cs"/>
                  <w:sz w:val="26"/>
                  <w:rtl/>
                </w:rPr>
                <w:delText xml:space="preserve"> </w:delText>
              </w:r>
            </w:del>
            <w:r w:rsidRPr="00921647">
              <w:rPr>
                <w:rFonts w:hint="cs"/>
                <w:sz w:val="26"/>
                <w:rtl/>
              </w:rPr>
              <w:t xml:space="preserve">מקורס </w:t>
            </w:r>
            <w:del w:id="70" w:author="בת-אל אזולאי" w:date="2015-11-10T12:13:00Z">
              <w:r w:rsidRPr="00921647" w:rsidDel="00777FC1">
                <w:rPr>
                  <w:rFonts w:hint="cs"/>
                  <w:sz w:val="26"/>
                  <w:rtl/>
                </w:rPr>
                <w:delText>ב</w:delText>
              </w:r>
            </w:del>
            <w:r w:rsidRPr="00921647">
              <w:rPr>
                <w:rFonts w:hint="cs"/>
                <w:sz w:val="26"/>
                <w:rtl/>
              </w:rPr>
              <w:t>מעבדה</w:t>
            </w:r>
            <w:r w:rsidR="00110F98">
              <w:rPr>
                <w:rFonts w:hint="cs"/>
                <w:sz w:val="26"/>
                <w:rtl/>
              </w:rPr>
              <w:t>,</w:t>
            </w:r>
            <w:r w:rsidRPr="00921647">
              <w:rPr>
                <w:rFonts w:hint="cs"/>
                <w:sz w:val="26"/>
                <w:rtl/>
              </w:rPr>
              <w:t xml:space="preserve"> </w:t>
            </w:r>
            <w:del w:id="71" w:author="בת-אל אזולאי" w:date="2015-11-10T12:13:00Z">
              <w:r w:rsidRPr="00921647" w:rsidDel="00777FC1">
                <w:rPr>
                  <w:rFonts w:hint="cs"/>
                  <w:sz w:val="26"/>
                  <w:rtl/>
                </w:rPr>
                <w:delText>מ</w:delText>
              </w:r>
            </w:del>
            <w:r w:rsidRPr="00921647">
              <w:rPr>
                <w:rFonts w:hint="cs"/>
                <w:sz w:val="26"/>
                <w:rtl/>
              </w:rPr>
              <w:t>סדנה</w:t>
            </w:r>
            <w:ins w:id="72" w:author="בת-אל אזולאי" w:date="2015-11-10T12:13:00Z">
              <w:r w:rsidR="00777FC1">
                <w:rPr>
                  <w:rFonts w:hint="cs"/>
                  <w:sz w:val="26"/>
                  <w:rtl/>
                </w:rPr>
                <w:t>,</w:t>
              </w:r>
            </w:ins>
            <w:del w:id="73" w:author="בת-אל אזולאי" w:date="2015-11-10T12:13:00Z">
              <w:r w:rsidRPr="00921647" w:rsidDel="00777FC1">
                <w:rPr>
                  <w:rFonts w:hint="cs"/>
                  <w:sz w:val="26"/>
                  <w:rtl/>
                </w:rPr>
                <w:delText xml:space="preserve"> או</w:delText>
              </w:r>
            </w:del>
            <w:r w:rsidRPr="00921647">
              <w:rPr>
                <w:rFonts w:hint="cs"/>
                <w:sz w:val="26"/>
                <w:rtl/>
              </w:rPr>
              <w:t xml:space="preserve"> </w:t>
            </w:r>
            <w:del w:id="74" w:author="בת-אל אזולאי" w:date="2015-11-10T12:14:00Z">
              <w:r w:rsidRPr="00921647" w:rsidDel="00777FC1">
                <w:rPr>
                  <w:rFonts w:hint="cs"/>
                  <w:sz w:val="26"/>
                  <w:rtl/>
                </w:rPr>
                <w:delText>מ</w:delText>
              </w:r>
            </w:del>
            <w:r w:rsidRPr="00921647">
              <w:rPr>
                <w:rFonts w:hint="cs"/>
                <w:sz w:val="26"/>
                <w:rtl/>
              </w:rPr>
              <w:t>סיור לימודי</w:t>
            </w:r>
            <w:ins w:id="75" w:author="בת-אל אזולאי" w:date="2015-11-10T12:14:00Z">
              <w:r w:rsidR="00777FC1">
                <w:rPr>
                  <w:rFonts w:hint="cs"/>
                  <w:sz w:val="26"/>
                  <w:rtl/>
                </w:rPr>
                <w:t xml:space="preserve"> או הכשרה מעשית</w:t>
              </w:r>
            </w:ins>
            <w:ins w:id="76" w:author="מירב ישראלי" w:date="2015-11-24T16:09:00Z">
              <w:r w:rsidR="00BB7489">
                <w:rPr>
                  <w:rFonts w:hint="cs"/>
                  <w:sz w:val="26"/>
                  <w:rtl/>
                </w:rPr>
                <w:t xml:space="preserve"> [האם רלוונטי</w:t>
              </w:r>
            </w:ins>
            <w:ins w:id="77" w:author="מירב ישראלי" w:date="2015-11-24T16:10:00Z">
              <w:r w:rsidR="00BB7489">
                <w:rPr>
                  <w:rFonts w:hint="cs"/>
                  <w:sz w:val="26"/>
                  <w:rtl/>
                </w:rPr>
                <w:t>?]</w:t>
              </w:r>
            </w:ins>
            <w:ins w:id="78" w:author="בת-אל אזולאי" w:date="2015-11-10T12:17:00Z">
              <w:r w:rsidR="00777FC1">
                <w:rPr>
                  <w:rFonts w:hint="cs"/>
                  <w:sz w:val="26"/>
                  <w:rtl/>
                </w:rPr>
                <w:t>,</w:t>
              </w:r>
            </w:ins>
            <w:r w:rsidRPr="00921647">
              <w:rPr>
                <w:rFonts w:hint="cs"/>
                <w:sz w:val="26"/>
                <w:rtl/>
              </w:rPr>
              <w:t xml:space="preserve"> להשלים את שהחסיר </w:t>
            </w:r>
            <w:ins w:id="79" w:author="מירב ישראלי" w:date="2015-11-24T16:10:00Z">
              <w:r w:rsidR="00BB7489">
                <w:rPr>
                  <w:rFonts w:hint="cs"/>
                  <w:sz w:val="26"/>
                  <w:rtl/>
                </w:rPr>
                <w:t>[</w:t>
              </w:r>
            </w:ins>
            <w:ins w:id="80" w:author="בת-אל אזולאי" w:date="2015-11-10T12:17:00Z">
              <w:r w:rsidR="00777FC1">
                <w:rPr>
                  <w:rFonts w:hint="cs"/>
                  <w:sz w:val="26"/>
                  <w:rtl/>
                </w:rPr>
                <w:t>או יפטור אותו מהשתתפותו</w:t>
              </w:r>
            </w:ins>
            <w:ins w:id="81" w:author="מירב ישראלי" w:date="2015-11-24T16:11:00Z">
              <w:r w:rsidR="00BB7489">
                <w:rPr>
                  <w:rFonts w:hint="cs"/>
                  <w:sz w:val="26"/>
                  <w:rtl/>
                </w:rPr>
                <w:t xml:space="preserve"> </w:t>
              </w:r>
              <w:r w:rsidR="00BB7489">
                <w:rPr>
                  <w:sz w:val="26"/>
                  <w:rtl/>
                </w:rPr>
                <w:t>–</w:t>
              </w:r>
              <w:r w:rsidR="00BB7489">
                <w:rPr>
                  <w:rFonts w:hint="cs"/>
                  <w:sz w:val="26"/>
                  <w:rtl/>
                </w:rPr>
                <w:t xml:space="preserve"> האם ייתכנו מקרים כאלה?]</w:t>
              </w:r>
            </w:ins>
            <w:ins w:id="82" w:author="בת-אל אזולאי" w:date="2015-11-10T12:17:00Z">
              <w:r w:rsidR="00777FC1">
                <w:rPr>
                  <w:rFonts w:hint="cs"/>
                  <w:sz w:val="26"/>
                  <w:rtl/>
                </w:rPr>
                <w:t xml:space="preserve">, או יאפשר את השתתפותו בהם </w:t>
              </w:r>
            </w:ins>
            <w:r w:rsidRPr="00921647">
              <w:rPr>
                <w:rFonts w:hint="cs"/>
                <w:sz w:val="26"/>
                <w:rtl/>
              </w:rPr>
              <w:t xml:space="preserve">במועד מאוחר יותר, </w:t>
            </w:r>
            <w:ins w:id="83" w:author="בת-אל אזולאי" w:date="2015-11-10T12:17:00Z">
              <w:r w:rsidR="00777FC1">
                <w:rPr>
                  <w:rFonts w:hint="cs"/>
                  <w:sz w:val="26"/>
                  <w:rtl/>
                </w:rPr>
                <w:t>בלא תשלום נוסף, בהתייחס בין השאר, למהות הקורס</w:t>
              </w:r>
            </w:ins>
            <w:ins w:id="84" w:author="בת-אל אזולאי" w:date="2015-11-10T12:22:00Z">
              <w:r w:rsidR="00777FC1">
                <w:rPr>
                  <w:rFonts w:hint="cs"/>
                  <w:sz w:val="26"/>
                  <w:rtl/>
                </w:rPr>
                <w:t xml:space="preserve">, </w:t>
              </w:r>
            </w:ins>
            <w:ins w:id="85" w:author="מירב ישראלי" w:date="2015-11-24T16:11:00Z">
              <w:r w:rsidR="00BB7489">
                <w:rPr>
                  <w:rFonts w:hint="cs"/>
                  <w:sz w:val="26"/>
                  <w:rtl/>
                </w:rPr>
                <w:t>בהתאם ל</w:t>
              </w:r>
            </w:ins>
            <w:ins w:id="86" w:author="בת-אל אזולאי" w:date="2015-11-10T12:22:00Z">
              <w:r w:rsidR="00777FC1">
                <w:rPr>
                  <w:rFonts w:hint="cs"/>
                  <w:sz w:val="26"/>
                  <w:rtl/>
                </w:rPr>
                <w:t xml:space="preserve">כללי המכללה </w:t>
              </w:r>
            </w:ins>
            <w:ins w:id="87" w:author="בת-אל אזולאי" w:date="2015-11-10T12:17:00Z">
              <w:r w:rsidR="00777FC1">
                <w:rPr>
                  <w:rFonts w:hint="cs"/>
                  <w:sz w:val="26"/>
                  <w:rtl/>
                </w:rPr>
                <w:t xml:space="preserve">ובתיאום עם המרצה הנוגע בדבר; המכללה תפעל לקביעת נהלים בעניין זה ולפרסומם. </w:t>
              </w:r>
            </w:ins>
            <w:del w:id="88" w:author="בת-אל אזולאי" w:date="2015-11-10T12:20:00Z">
              <w:r w:rsidRPr="00921647" w:rsidDel="00777FC1">
                <w:rPr>
                  <w:rFonts w:hint="cs"/>
                  <w:sz w:val="26"/>
                  <w:rtl/>
                </w:rPr>
                <w:delText>הכול ל</w:delText>
              </w:r>
              <w:r w:rsidR="00BE2DCF" w:rsidDel="00777FC1">
                <w:rPr>
                  <w:rFonts w:hint="cs"/>
                  <w:sz w:val="26"/>
                  <w:rtl/>
                </w:rPr>
                <w:delText xml:space="preserve">פי </w:delText>
              </w:r>
              <w:r w:rsidRPr="00921647" w:rsidDel="00777FC1">
                <w:rPr>
                  <w:rFonts w:hint="cs"/>
                  <w:sz w:val="26"/>
                  <w:rtl/>
                </w:rPr>
                <w:delText>מהות המקצוע</w:delText>
              </w:r>
              <w:r w:rsidR="007B76E3" w:rsidDel="00777FC1">
                <w:rPr>
                  <w:rFonts w:hint="cs"/>
                  <w:sz w:val="26"/>
                  <w:rtl/>
                </w:rPr>
                <w:delText xml:space="preserve"> ו</w:delText>
              </w:r>
              <w:r w:rsidRPr="00921647" w:rsidDel="00777FC1">
                <w:rPr>
                  <w:rFonts w:hint="cs"/>
                  <w:sz w:val="26"/>
                  <w:rtl/>
                </w:rPr>
                <w:delText xml:space="preserve">לכללי המכללה, בתיאום </w:delText>
              </w:r>
              <w:r w:rsidR="007B76E3" w:rsidDel="00777FC1">
                <w:rPr>
                  <w:rFonts w:hint="cs"/>
                  <w:sz w:val="26"/>
                  <w:rtl/>
                </w:rPr>
                <w:delText xml:space="preserve">מראש </w:delText>
              </w:r>
              <w:r w:rsidRPr="00921647" w:rsidDel="00777FC1">
                <w:rPr>
                  <w:rFonts w:hint="cs"/>
                  <w:sz w:val="26"/>
                  <w:rtl/>
                </w:rPr>
                <w:delText>עם המרצה ובלא תשלום נוסף.</w:delText>
              </w:r>
            </w:del>
          </w:p>
        </w:tc>
      </w:tr>
      <w:tr w:rsidR="00730B69" w:rsidRPr="00D51A70" w:rsidTr="00C91343">
        <w:trPr>
          <w:cantSplit/>
        </w:trPr>
        <w:tc>
          <w:tcPr>
            <w:tcW w:w="1870" w:type="dxa"/>
          </w:tcPr>
          <w:p w:rsidR="00730B69" w:rsidRPr="00921647" w:rsidRDefault="00730B69" w:rsidP="00AF1C96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730B69" w:rsidRPr="00921647" w:rsidRDefault="00730B69" w:rsidP="005A78F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730B69" w:rsidRPr="00921647" w:rsidRDefault="00061653" w:rsidP="00C56931">
            <w:pPr>
              <w:pStyle w:val="TableBlock"/>
              <w:rPr>
                <w:sz w:val="26"/>
                <w:rtl/>
              </w:rPr>
            </w:pPr>
            <w:commentRangeStart w:id="89"/>
            <w:r w:rsidRPr="00921647">
              <w:rPr>
                <w:rFonts w:hint="cs"/>
                <w:sz w:val="26"/>
                <w:rtl/>
              </w:rPr>
              <w:t>(ב)</w:t>
            </w:r>
            <w:r w:rsidR="00C922E1" w:rsidRPr="00921647">
              <w:rPr>
                <w:rFonts w:hint="cs"/>
                <w:sz w:val="26"/>
                <w:rtl/>
              </w:rPr>
              <w:t xml:space="preserve"> </w:t>
            </w:r>
            <w:commentRangeEnd w:id="89"/>
            <w:r w:rsidR="00367362">
              <w:rPr>
                <w:rStyle w:val="ac"/>
                <w:rFonts w:ascii="Hadasa Roso SL" w:eastAsia="MS Mincho" w:hAnsi="Hadasa Roso SL" w:cs="Hadasa Roso SL"/>
                <w:snapToGrid/>
                <w:spacing w:val="1"/>
                <w:rtl/>
              </w:rPr>
              <w:commentReference w:id="89"/>
            </w:r>
            <w:r w:rsidR="004F3FC6">
              <w:rPr>
                <w:rFonts w:hint="cs"/>
                <w:sz w:val="26"/>
                <w:rtl/>
              </w:rPr>
              <w:t>מכללה</w:t>
            </w:r>
            <w:r w:rsidR="004F3FC6" w:rsidRPr="00921647">
              <w:rPr>
                <w:rFonts w:hint="cs"/>
                <w:sz w:val="26"/>
                <w:rtl/>
              </w:rPr>
              <w:t xml:space="preserve"> </w:t>
            </w:r>
            <w:r w:rsidR="004F3FC6">
              <w:rPr>
                <w:rFonts w:hint="cs"/>
                <w:sz w:val="26"/>
                <w:rtl/>
              </w:rPr>
              <w:t>ת</w:t>
            </w:r>
            <w:r w:rsidR="004F3FC6" w:rsidRPr="00921647">
              <w:rPr>
                <w:rFonts w:hint="cs"/>
                <w:sz w:val="26"/>
                <w:rtl/>
              </w:rPr>
              <w:t xml:space="preserve">פרסם </w:t>
            </w:r>
            <w:r w:rsidR="00F962D4" w:rsidRPr="00921647">
              <w:rPr>
                <w:rFonts w:hint="cs"/>
                <w:sz w:val="26"/>
                <w:rtl/>
              </w:rPr>
              <w:t>מידע על החומרים שמשתמשים בהם במעבדות, העלולים לה</w:t>
            </w:r>
            <w:r w:rsidR="00D45BB1">
              <w:rPr>
                <w:rFonts w:hint="cs"/>
                <w:sz w:val="26"/>
                <w:rtl/>
              </w:rPr>
              <w:t>ו</w:t>
            </w:r>
            <w:r w:rsidR="00F962D4" w:rsidRPr="00921647">
              <w:rPr>
                <w:rFonts w:hint="cs"/>
                <w:sz w:val="26"/>
                <w:rtl/>
              </w:rPr>
              <w:t>ות גורמי סיכון ל</w:t>
            </w:r>
            <w:r w:rsidR="00E01D01" w:rsidRPr="00921647">
              <w:rPr>
                <w:rFonts w:hint="cs"/>
                <w:sz w:val="26"/>
                <w:rtl/>
              </w:rPr>
              <w:t>סטודנטי</w:t>
            </w:r>
            <w:r w:rsidR="00110F98">
              <w:rPr>
                <w:rFonts w:hint="cs"/>
                <w:sz w:val="26"/>
                <w:rtl/>
              </w:rPr>
              <w:t>ות</w:t>
            </w:r>
            <w:r w:rsidR="00E01D01" w:rsidRPr="00921647">
              <w:rPr>
                <w:rFonts w:hint="cs"/>
                <w:sz w:val="26"/>
                <w:rtl/>
              </w:rPr>
              <w:t xml:space="preserve"> בה</w:t>
            </w:r>
            <w:r w:rsidR="00BF2162">
              <w:rPr>
                <w:rFonts w:hint="cs"/>
                <w:sz w:val="26"/>
                <w:rtl/>
              </w:rPr>
              <w:t>י</w:t>
            </w:r>
            <w:r w:rsidR="00E01D01" w:rsidRPr="00921647">
              <w:rPr>
                <w:rFonts w:hint="cs"/>
                <w:sz w:val="26"/>
                <w:rtl/>
              </w:rPr>
              <w:t xml:space="preserve">ריון, </w:t>
            </w:r>
            <w:r w:rsidR="001244D6" w:rsidRPr="00921647">
              <w:rPr>
                <w:rFonts w:hint="cs"/>
                <w:sz w:val="26"/>
                <w:rtl/>
              </w:rPr>
              <w:t>סטו</w:t>
            </w:r>
            <w:r w:rsidR="00F962D4" w:rsidRPr="00921647">
              <w:rPr>
                <w:rFonts w:hint="cs"/>
                <w:sz w:val="26"/>
                <w:rtl/>
              </w:rPr>
              <w:t>ד</w:t>
            </w:r>
            <w:r w:rsidR="001244D6" w:rsidRPr="00921647">
              <w:rPr>
                <w:rFonts w:hint="cs"/>
                <w:sz w:val="26"/>
                <w:rtl/>
              </w:rPr>
              <w:t>נ</w:t>
            </w:r>
            <w:r w:rsidR="00F962D4" w:rsidRPr="00921647">
              <w:rPr>
                <w:rFonts w:hint="cs"/>
                <w:sz w:val="26"/>
                <w:rtl/>
              </w:rPr>
              <w:t>טי</w:t>
            </w:r>
            <w:r w:rsidR="00110F98">
              <w:rPr>
                <w:rFonts w:hint="cs"/>
                <w:sz w:val="26"/>
                <w:rtl/>
              </w:rPr>
              <w:t>ות</w:t>
            </w:r>
            <w:r w:rsidR="00F962D4" w:rsidRPr="00921647">
              <w:rPr>
                <w:rFonts w:hint="cs"/>
                <w:sz w:val="26"/>
                <w:rtl/>
              </w:rPr>
              <w:t xml:space="preserve"> </w:t>
            </w:r>
            <w:r w:rsidR="00965514" w:rsidRPr="00921647">
              <w:rPr>
                <w:rFonts w:hint="cs"/>
                <w:sz w:val="26"/>
                <w:rtl/>
              </w:rPr>
              <w:t>מניק</w:t>
            </w:r>
            <w:r w:rsidR="00110F98">
              <w:rPr>
                <w:rFonts w:hint="cs"/>
                <w:sz w:val="26"/>
                <w:rtl/>
              </w:rPr>
              <w:t>ות</w:t>
            </w:r>
            <w:r w:rsidR="00965514" w:rsidRPr="00921647">
              <w:rPr>
                <w:rFonts w:hint="cs"/>
                <w:sz w:val="26"/>
                <w:rtl/>
              </w:rPr>
              <w:t xml:space="preserve">, </w:t>
            </w:r>
            <w:r w:rsidR="00E01D01" w:rsidRPr="00921647">
              <w:rPr>
                <w:rFonts w:hint="cs"/>
                <w:sz w:val="26"/>
                <w:rtl/>
              </w:rPr>
              <w:t xml:space="preserve">או </w:t>
            </w:r>
            <w:r w:rsidR="00110F98">
              <w:rPr>
                <w:rFonts w:hint="cs"/>
                <w:sz w:val="26"/>
                <w:rtl/>
              </w:rPr>
              <w:t>סטודנטי</w:t>
            </w:r>
            <w:r w:rsidR="007B76E3">
              <w:rPr>
                <w:rFonts w:hint="cs"/>
                <w:sz w:val="26"/>
                <w:rtl/>
              </w:rPr>
              <w:t>ם</w:t>
            </w:r>
            <w:r w:rsidR="00E01D01" w:rsidRPr="00921647">
              <w:rPr>
                <w:rFonts w:hint="cs"/>
                <w:sz w:val="26"/>
                <w:rtl/>
              </w:rPr>
              <w:t xml:space="preserve"> הנמצא</w:t>
            </w:r>
            <w:r w:rsidR="00D45BB1">
              <w:rPr>
                <w:rFonts w:hint="cs"/>
                <w:sz w:val="26"/>
                <w:rtl/>
              </w:rPr>
              <w:t>ים</w:t>
            </w:r>
            <w:r w:rsidR="00110F98">
              <w:rPr>
                <w:rFonts w:hint="cs"/>
                <w:sz w:val="26"/>
                <w:rtl/>
              </w:rPr>
              <w:t xml:space="preserve"> </w:t>
            </w:r>
            <w:r w:rsidR="00E01D01" w:rsidRPr="00921647">
              <w:rPr>
                <w:rFonts w:hint="cs"/>
                <w:sz w:val="26"/>
                <w:rtl/>
              </w:rPr>
              <w:t>במהלך טיפולי פוריות</w:t>
            </w:r>
            <w:r w:rsidR="00F962D4" w:rsidRPr="00921647">
              <w:rPr>
                <w:rFonts w:hint="cs"/>
                <w:sz w:val="26"/>
                <w:rtl/>
              </w:rPr>
              <w:t xml:space="preserve">; </w:t>
            </w:r>
            <w:r w:rsidR="004F3FC6">
              <w:rPr>
                <w:rFonts w:hint="cs"/>
                <w:sz w:val="26"/>
                <w:rtl/>
              </w:rPr>
              <w:t>מכללה</w:t>
            </w:r>
            <w:r w:rsidR="004F3FC6" w:rsidRPr="00921647">
              <w:rPr>
                <w:rFonts w:hint="cs"/>
                <w:sz w:val="26"/>
                <w:rtl/>
              </w:rPr>
              <w:t xml:space="preserve"> </w:t>
            </w:r>
            <w:r w:rsidR="004F3FC6">
              <w:rPr>
                <w:rFonts w:hint="cs"/>
                <w:sz w:val="26"/>
                <w:rtl/>
              </w:rPr>
              <w:t>ת</w:t>
            </w:r>
            <w:r w:rsidR="004F3FC6" w:rsidRPr="00921647">
              <w:rPr>
                <w:rFonts w:hint="cs"/>
                <w:sz w:val="26"/>
                <w:rtl/>
              </w:rPr>
              <w:t xml:space="preserve">אפשר </w:t>
            </w:r>
            <w:r w:rsidR="00F962D4" w:rsidRPr="00921647">
              <w:rPr>
                <w:rFonts w:hint="cs"/>
                <w:sz w:val="26"/>
                <w:rtl/>
              </w:rPr>
              <w:t>לסטודנטי</w:t>
            </w:r>
            <w:r w:rsidR="007B76E3">
              <w:rPr>
                <w:rFonts w:hint="cs"/>
                <w:sz w:val="26"/>
                <w:rtl/>
              </w:rPr>
              <w:t>ם</w:t>
            </w:r>
            <w:r w:rsidR="00F962D4" w:rsidRPr="00921647">
              <w:rPr>
                <w:rFonts w:hint="cs"/>
                <w:sz w:val="26"/>
                <w:rtl/>
              </w:rPr>
              <w:t xml:space="preserve"> </w:t>
            </w:r>
            <w:r w:rsidR="00670ACA" w:rsidRPr="00921647">
              <w:rPr>
                <w:rFonts w:hint="cs"/>
                <w:sz w:val="26"/>
                <w:rtl/>
              </w:rPr>
              <w:t>כאמור לדחות את השתתפות</w:t>
            </w:r>
            <w:r w:rsidR="00110F98">
              <w:rPr>
                <w:rFonts w:hint="cs"/>
                <w:sz w:val="26"/>
                <w:rtl/>
              </w:rPr>
              <w:t>ם</w:t>
            </w:r>
            <w:r w:rsidR="00670ACA" w:rsidRPr="00921647">
              <w:rPr>
                <w:rFonts w:hint="cs"/>
                <w:sz w:val="26"/>
                <w:rtl/>
              </w:rPr>
              <w:t xml:space="preserve"> במעבדות</w:t>
            </w:r>
            <w:r w:rsidR="00F962D4" w:rsidRPr="00921647">
              <w:rPr>
                <w:rFonts w:hint="cs"/>
                <w:sz w:val="26"/>
                <w:rtl/>
              </w:rPr>
              <w:t xml:space="preserve"> </w:t>
            </w:r>
            <w:ins w:id="90" w:author="בת-אל אזולאי" w:date="2015-11-10T12:25:00Z">
              <w:r w:rsidR="00367362">
                <w:rPr>
                  <w:rFonts w:hint="cs"/>
                  <w:sz w:val="26"/>
                  <w:rtl/>
                </w:rPr>
                <w:t xml:space="preserve">שיש בהן שימוש בחומרים מן הסוג האמור </w:t>
              </w:r>
            </w:ins>
            <w:r w:rsidR="00F962D4" w:rsidRPr="00921647">
              <w:rPr>
                <w:rFonts w:hint="cs"/>
                <w:sz w:val="26"/>
                <w:rtl/>
              </w:rPr>
              <w:t>למועד מאוחר יותר</w:t>
            </w:r>
            <w:r w:rsidR="00C922E1" w:rsidRPr="00921647">
              <w:rPr>
                <w:rFonts w:hint="cs"/>
                <w:sz w:val="26"/>
                <w:rtl/>
              </w:rPr>
              <w:t xml:space="preserve">, </w:t>
            </w:r>
            <w:ins w:id="91" w:author="בת-אל אזולאי" w:date="2015-11-10T12:27:00Z">
              <w:r w:rsidR="00367362">
                <w:rPr>
                  <w:rFonts w:hint="cs"/>
                  <w:sz w:val="26"/>
                  <w:rtl/>
                </w:rPr>
                <w:t>לאחר ההיריון</w:t>
              </w:r>
            </w:ins>
            <w:ins w:id="92" w:author="מירב ישראלי" w:date="2015-11-24T16:05:00Z">
              <w:r w:rsidR="00BB7489">
                <w:rPr>
                  <w:rFonts w:hint="cs"/>
                  <w:sz w:val="26"/>
                  <w:rtl/>
                </w:rPr>
                <w:t>,</w:t>
              </w:r>
            </w:ins>
            <w:ins w:id="93" w:author="בת-אל אזולאי" w:date="2015-11-10T12:27:00Z">
              <w:r w:rsidR="00367362">
                <w:rPr>
                  <w:rFonts w:hint="cs"/>
                  <w:sz w:val="26"/>
                  <w:rtl/>
                </w:rPr>
                <w:t xml:space="preserve"> ההנקה</w:t>
              </w:r>
            </w:ins>
            <w:ins w:id="94" w:author="מירב ישראלי" w:date="2015-11-24T16:06:00Z">
              <w:r w:rsidR="00BB7489">
                <w:rPr>
                  <w:rFonts w:hint="cs"/>
                  <w:sz w:val="26"/>
                  <w:rtl/>
                </w:rPr>
                <w:t xml:space="preserve"> או טיפולי הפוריות</w:t>
              </w:r>
            </w:ins>
            <w:ins w:id="95" w:author="בת-אל אזולאי" w:date="2015-11-10T12:27:00Z">
              <w:r w:rsidR="00367362">
                <w:rPr>
                  <w:rFonts w:hint="cs"/>
                  <w:sz w:val="26"/>
                  <w:rtl/>
                </w:rPr>
                <w:t xml:space="preserve">, </w:t>
              </w:r>
            </w:ins>
            <w:r w:rsidR="00C922E1" w:rsidRPr="00921647">
              <w:rPr>
                <w:rFonts w:hint="cs"/>
                <w:sz w:val="26"/>
                <w:rtl/>
              </w:rPr>
              <w:t xml:space="preserve">כפי </w:t>
            </w:r>
            <w:r w:rsidR="00BE2DCF" w:rsidRPr="00921647">
              <w:rPr>
                <w:rFonts w:hint="cs"/>
                <w:sz w:val="26"/>
                <w:rtl/>
              </w:rPr>
              <w:t>שי</w:t>
            </w:r>
            <w:r w:rsidR="00BE2DCF">
              <w:rPr>
                <w:rFonts w:hint="cs"/>
                <w:sz w:val="26"/>
                <w:rtl/>
              </w:rPr>
              <w:t xml:space="preserve">וחלט </w:t>
            </w:r>
            <w:r w:rsidR="00A303D4">
              <w:rPr>
                <w:rFonts w:hint="cs"/>
                <w:sz w:val="26"/>
                <w:rtl/>
              </w:rPr>
              <w:t>בתיאום עם המרצה</w:t>
            </w:r>
            <w:r w:rsidR="00F962D4" w:rsidRPr="00921647">
              <w:rPr>
                <w:rFonts w:hint="cs"/>
                <w:sz w:val="26"/>
                <w:rtl/>
              </w:rPr>
              <w:t>.</w:t>
            </w:r>
            <w:r w:rsidR="001244D6" w:rsidRPr="00921647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730B69" w:rsidRPr="00D51A70" w:rsidTr="00C91343">
        <w:trPr>
          <w:cantSplit/>
        </w:trPr>
        <w:tc>
          <w:tcPr>
            <w:tcW w:w="1870" w:type="dxa"/>
          </w:tcPr>
          <w:p w:rsidR="00730B69" w:rsidRPr="00921647" w:rsidRDefault="00730B69" w:rsidP="00C76351">
            <w:pPr>
              <w:pStyle w:val="TableSideHeading"/>
              <w:keepLines w:val="0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בחינ</w:t>
            </w:r>
            <w:r w:rsidR="00726222" w:rsidRPr="00921647">
              <w:rPr>
                <w:rFonts w:hint="cs"/>
                <w:sz w:val="26"/>
                <w:rtl/>
              </w:rPr>
              <w:t>ה</w:t>
            </w:r>
            <w:r w:rsidRPr="00921647">
              <w:rPr>
                <w:rFonts w:hint="cs"/>
                <w:sz w:val="26"/>
                <w:rtl/>
              </w:rPr>
              <w:t xml:space="preserve"> פנימית</w:t>
            </w:r>
            <w:r w:rsidR="00726222" w:rsidRPr="00921647">
              <w:rPr>
                <w:rFonts w:hint="cs"/>
                <w:sz w:val="26"/>
                <w:rtl/>
              </w:rPr>
              <w:t xml:space="preserve"> ובחינת גמר </w:t>
            </w:r>
            <w:r w:rsidR="00891F69">
              <w:rPr>
                <w:rFonts w:hint="cs"/>
                <w:sz w:val="26"/>
                <w:rtl/>
              </w:rPr>
              <w:t xml:space="preserve"> ממלכתית</w:t>
            </w:r>
          </w:p>
        </w:tc>
        <w:tc>
          <w:tcPr>
            <w:tcW w:w="624" w:type="dxa"/>
          </w:tcPr>
          <w:p w:rsidR="00730B69" w:rsidRPr="00921647" w:rsidRDefault="00184CFB" w:rsidP="00B84E6E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8</w:t>
            </w:r>
            <w:r w:rsidR="00730B69" w:rsidRPr="00921647">
              <w:rPr>
                <w:rFonts w:hint="cs"/>
                <w:sz w:val="26"/>
                <w:rtl/>
              </w:rPr>
              <w:t>.</w:t>
            </w:r>
          </w:p>
        </w:tc>
        <w:tc>
          <w:tcPr>
            <w:tcW w:w="7144" w:type="dxa"/>
            <w:gridSpan w:val="2"/>
          </w:tcPr>
          <w:p w:rsidR="00AF1C96" w:rsidRPr="00921647" w:rsidRDefault="00AF1C96" w:rsidP="00C13431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(א)</w:t>
            </w:r>
            <w:r w:rsidR="00FB55A4" w:rsidRPr="00921647">
              <w:rPr>
                <w:rFonts w:hint="cs"/>
                <w:sz w:val="26"/>
                <w:rtl/>
              </w:rPr>
              <w:t xml:space="preserve"> </w:t>
            </w:r>
            <w:r w:rsidR="00730B69" w:rsidRPr="00921647">
              <w:rPr>
                <w:rFonts w:hint="cs"/>
                <w:sz w:val="26"/>
                <w:rtl/>
              </w:rPr>
              <w:t>סטודנט שנעדר מבחינה פנימית</w:t>
            </w:r>
            <w:r w:rsidR="00726222" w:rsidRPr="00921647">
              <w:rPr>
                <w:rFonts w:hint="cs"/>
                <w:sz w:val="26"/>
                <w:rtl/>
              </w:rPr>
              <w:t xml:space="preserve"> או מבחינת גמר </w:t>
            </w:r>
            <w:r w:rsidR="00150223">
              <w:rPr>
                <w:rFonts w:hint="cs"/>
                <w:sz w:val="26"/>
                <w:rtl/>
              </w:rPr>
              <w:t>ממלכתי</w:t>
            </w:r>
            <w:r w:rsidR="00891F69">
              <w:rPr>
                <w:rFonts w:hint="cs"/>
                <w:sz w:val="26"/>
                <w:rtl/>
              </w:rPr>
              <w:t>ת</w:t>
            </w:r>
            <w:r w:rsidR="00891F69" w:rsidRPr="00921647">
              <w:rPr>
                <w:rFonts w:hint="cs"/>
                <w:sz w:val="26"/>
                <w:rtl/>
              </w:rPr>
              <w:t xml:space="preserve"> </w:t>
            </w:r>
            <w:r w:rsidR="00730B69" w:rsidRPr="00921647">
              <w:rPr>
                <w:rFonts w:hint="cs"/>
                <w:sz w:val="26"/>
                <w:rtl/>
              </w:rPr>
              <w:t xml:space="preserve">בשל </w:t>
            </w:r>
            <w:r w:rsidR="00C75893" w:rsidRPr="00921647">
              <w:rPr>
                <w:rFonts w:hint="cs"/>
                <w:sz w:val="26"/>
                <w:rtl/>
              </w:rPr>
              <w:t>אירוע מזכה</w:t>
            </w:r>
            <w:ins w:id="96" w:author="בת-אל אזולאי" w:date="2015-11-10T12:32:00Z">
              <w:r w:rsidR="00C13431">
                <w:rPr>
                  <w:rFonts w:hint="cs"/>
                  <w:sz w:val="26"/>
                  <w:rtl/>
                </w:rPr>
                <w:t>,</w:t>
              </w:r>
            </w:ins>
            <w:r w:rsidR="00C75893" w:rsidRPr="00921647">
              <w:rPr>
                <w:rFonts w:hint="cs"/>
                <w:sz w:val="26"/>
                <w:rtl/>
              </w:rPr>
              <w:t xml:space="preserve"> </w:t>
            </w:r>
            <w:r w:rsidR="000F1DA6" w:rsidRPr="00921647">
              <w:rPr>
                <w:rFonts w:hint="cs"/>
                <w:sz w:val="26"/>
                <w:rtl/>
              </w:rPr>
              <w:t>זכאי לה</w:t>
            </w:r>
            <w:r w:rsidR="00EF0C2D">
              <w:rPr>
                <w:rFonts w:hint="cs"/>
                <w:sz w:val="26"/>
                <w:rtl/>
              </w:rPr>
              <w:t>י</w:t>
            </w:r>
            <w:r w:rsidR="000F1DA6" w:rsidRPr="00921647">
              <w:rPr>
                <w:rFonts w:hint="cs"/>
                <w:sz w:val="26"/>
                <w:rtl/>
              </w:rPr>
              <w:t xml:space="preserve">בחן במועד </w:t>
            </w:r>
            <w:r w:rsidR="00730B69" w:rsidRPr="00921647">
              <w:rPr>
                <w:rFonts w:hint="cs"/>
                <w:sz w:val="26"/>
                <w:rtl/>
              </w:rPr>
              <w:t>נוסף אח</w:t>
            </w:r>
            <w:r w:rsidR="00D45BB1">
              <w:rPr>
                <w:rFonts w:hint="cs"/>
                <w:sz w:val="26"/>
                <w:rtl/>
              </w:rPr>
              <w:t>ד</w:t>
            </w:r>
            <w:r w:rsidR="00497CB9" w:rsidRPr="00921647">
              <w:rPr>
                <w:rFonts w:hint="cs"/>
                <w:sz w:val="26"/>
                <w:rtl/>
              </w:rPr>
              <w:t xml:space="preserve"> </w:t>
            </w:r>
            <w:ins w:id="97" w:author="בת-אל אזולאי" w:date="2015-11-10T12:39:00Z">
              <w:r w:rsidR="00C13431">
                <w:rPr>
                  <w:rFonts w:hint="cs"/>
                  <w:sz w:val="26"/>
                  <w:rtl/>
                </w:rPr>
                <w:t>ב</w:t>
              </w:r>
            </w:ins>
            <w:r w:rsidR="00497CB9" w:rsidRPr="00921647">
              <w:rPr>
                <w:rFonts w:hint="cs"/>
                <w:sz w:val="26"/>
                <w:rtl/>
              </w:rPr>
              <w:t>עבור כל מועד שהפסיד,</w:t>
            </w:r>
            <w:r w:rsidR="00066C94" w:rsidRPr="00921647">
              <w:rPr>
                <w:rFonts w:hint="cs"/>
                <w:sz w:val="26"/>
                <w:rtl/>
              </w:rPr>
              <w:t xml:space="preserve"> </w:t>
            </w:r>
            <w:r w:rsidR="001A27C5" w:rsidRPr="00921647">
              <w:rPr>
                <w:rFonts w:hint="cs"/>
                <w:sz w:val="26"/>
                <w:rtl/>
              </w:rPr>
              <w:t>לאחר תקופת הה</w:t>
            </w:r>
            <w:r w:rsidR="000F1DA6" w:rsidRPr="00921647">
              <w:rPr>
                <w:rFonts w:hint="cs"/>
                <w:sz w:val="26"/>
                <w:rtl/>
              </w:rPr>
              <w:t>י</w:t>
            </w:r>
            <w:r w:rsidR="001A27C5" w:rsidRPr="00921647">
              <w:rPr>
                <w:rFonts w:hint="cs"/>
                <w:sz w:val="26"/>
                <w:rtl/>
              </w:rPr>
              <w:t xml:space="preserve">עדרות, </w:t>
            </w:r>
            <w:commentRangeStart w:id="98"/>
            <w:ins w:id="99" w:author="בת-אל אזולאי" w:date="2015-11-10T12:40:00Z">
              <w:r w:rsidR="00C13431">
                <w:rPr>
                  <w:rFonts w:hint="cs"/>
                  <w:sz w:val="26"/>
                  <w:rtl/>
                </w:rPr>
                <w:t xml:space="preserve">במועד </w:t>
              </w:r>
            </w:ins>
            <w:del w:id="100" w:author="מירב ישראלי" w:date="2015-11-24T16:13:00Z">
              <w:r w:rsidR="00730B69" w:rsidRPr="00921647" w:rsidDel="00BB7489">
                <w:rPr>
                  <w:rFonts w:hint="cs"/>
                  <w:sz w:val="26"/>
                  <w:rtl/>
                </w:rPr>
                <w:delText xml:space="preserve">כפי </w:delText>
              </w:r>
            </w:del>
            <w:r w:rsidR="00EF0C2D">
              <w:rPr>
                <w:rFonts w:hint="cs"/>
                <w:sz w:val="26"/>
                <w:rtl/>
              </w:rPr>
              <w:t>שתחליט</w:t>
            </w:r>
            <w:r w:rsidR="00730B69" w:rsidRPr="00921647">
              <w:rPr>
                <w:rFonts w:hint="cs"/>
                <w:sz w:val="26"/>
                <w:rtl/>
              </w:rPr>
              <w:t xml:space="preserve"> המכללה </w:t>
            </w:r>
            <w:r w:rsidR="00726222" w:rsidRPr="00921647">
              <w:rPr>
                <w:rFonts w:hint="cs"/>
                <w:sz w:val="26"/>
                <w:rtl/>
              </w:rPr>
              <w:t xml:space="preserve">או </w:t>
            </w:r>
            <w:r w:rsidR="0038649E">
              <w:rPr>
                <w:rFonts w:hint="cs"/>
                <w:sz w:val="26"/>
                <w:rtl/>
              </w:rPr>
              <w:t xml:space="preserve">יחליט </w:t>
            </w:r>
            <w:r w:rsidR="00726222" w:rsidRPr="00921647">
              <w:rPr>
                <w:rFonts w:hint="cs"/>
                <w:sz w:val="26"/>
                <w:rtl/>
              </w:rPr>
              <w:t>מה"ט בהתאמה</w:t>
            </w:r>
            <w:commentRangeEnd w:id="98"/>
            <w:r w:rsidR="00C13431">
              <w:rPr>
                <w:rStyle w:val="ac"/>
                <w:rFonts w:ascii="Hadasa Roso SL" w:eastAsia="MS Mincho" w:hAnsi="Hadasa Roso SL" w:cs="Hadasa Roso SL"/>
                <w:snapToGrid/>
                <w:spacing w:val="1"/>
                <w:rtl/>
              </w:rPr>
              <w:commentReference w:id="98"/>
            </w:r>
            <w:ins w:id="101" w:author="בת-אל אזולאי" w:date="2015-11-10T12:41:00Z">
              <w:r w:rsidR="00C13431">
                <w:rPr>
                  <w:rFonts w:hint="cs"/>
                  <w:sz w:val="26"/>
                  <w:rtl/>
                </w:rPr>
                <w:t>.</w:t>
              </w:r>
            </w:ins>
            <w:del w:id="102" w:author="בת-אל אזולאי" w:date="2015-11-10T12:41:00Z">
              <w:r w:rsidR="001A27C5" w:rsidRPr="00921647" w:rsidDel="00C13431">
                <w:rPr>
                  <w:rFonts w:hint="cs"/>
                  <w:sz w:val="26"/>
                  <w:rtl/>
                </w:rPr>
                <w:delText>;</w:delText>
              </w:r>
            </w:del>
            <w:r w:rsidR="001A27C5" w:rsidRPr="00921647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497CB9" w:rsidRPr="00D51A70" w:rsidTr="00C91343">
        <w:trPr>
          <w:cantSplit/>
        </w:trPr>
        <w:tc>
          <w:tcPr>
            <w:tcW w:w="1870" w:type="dxa"/>
          </w:tcPr>
          <w:p w:rsidR="00497CB9" w:rsidRPr="00921647" w:rsidRDefault="00497CB9" w:rsidP="00C166A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497CB9" w:rsidRPr="00921647" w:rsidRDefault="00497CB9" w:rsidP="00497CB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497CB9" w:rsidRPr="00921647" w:rsidRDefault="00497CB9" w:rsidP="00792E1C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</w:t>
            </w:r>
            <w:r w:rsidRPr="000364CF">
              <w:rPr>
                <w:rFonts w:hint="cs"/>
                <w:sz w:val="26"/>
                <w:rtl/>
              </w:rPr>
              <w:t>ב)</w:t>
            </w:r>
            <w:r w:rsidRPr="000364CF">
              <w:rPr>
                <w:sz w:val="26"/>
                <w:rtl/>
              </w:rPr>
              <w:tab/>
            </w:r>
            <w:r w:rsidRPr="000364CF">
              <w:rPr>
                <w:rFonts w:hint="cs"/>
                <w:sz w:val="26"/>
                <w:rtl/>
              </w:rPr>
              <w:t>סטודנט ש</w:t>
            </w:r>
            <w:r w:rsidR="001B3D05">
              <w:rPr>
                <w:rFonts w:hint="cs"/>
                <w:sz w:val="26"/>
                <w:rtl/>
              </w:rPr>
              <w:t xml:space="preserve">נעדר בשל אירוע מזכה </w:t>
            </w:r>
            <w:r w:rsidRPr="000364CF">
              <w:rPr>
                <w:rFonts w:hint="cs"/>
                <w:sz w:val="26"/>
                <w:rtl/>
              </w:rPr>
              <w:t xml:space="preserve">10 ימים במצטבר במהלך תקופת הבחינות, </w:t>
            </w:r>
            <w:del w:id="103" w:author="בת-אל אזולאי" w:date="2015-11-10T12:51:00Z">
              <w:r w:rsidRPr="000364CF" w:rsidDel="00792E1C">
                <w:rPr>
                  <w:rFonts w:hint="cs"/>
                  <w:sz w:val="26"/>
                  <w:rtl/>
                </w:rPr>
                <w:delText xml:space="preserve"> </w:delText>
              </w:r>
            </w:del>
            <w:r w:rsidRPr="000364CF">
              <w:rPr>
                <w:rFonts w:hint="cs"/>
                <w:sz w:val="26"/>
                <w:rtl/>
              </w:rPr>
              <w:t xml:space="preserve">זכאי </w:t>
            </w:r>
            <w:r w:rsidR="00EF0C2D">
              <w:rPr>
                <w:rFonts w:hint="cs"/>
                <w:sz w:val="26"/>
                <w:rtl/>
              </w:rPr>
              <w:t>להיבחן</w:t>
            </w:r>
            <w:r w:rsidRPr="000364CF">
              <w:rPr>
                <w:rFonts w:hint="cs"/>
                <w:sz w:val="26"/>
                <w:rtl/>
              </w:rPr>
              <w:t xml:space="preserve"> בכל קורס שהיה אמור </w:t>
            </w:r>
            <w:r w:rsidR="00EF0C2D">
              <w:rPr>
                <w:rFonts w:hint="cs"/>
                <w:sz w:val="26"/>
                <w:rtl/>
              </w:rPr>
              <w:t>להיבחן</w:t>
            </w:r>
            <w:r w:rsidRPr="000364CF">
              <w:rPr>
                <w:rFonts w:hint="cs"/>
                <w:sz w:val="26"/>
                <w:rtl/>
              </w:rPr>
              <w:t xml:space="preserve"> בו בתקופת הבחינות, במועד נוסף</w:t>
            </w:r>
            <w:ins w:id="104" w:author="בת-אל אזולאי" w:date="2015-11-10T12:53:00Z">
              <w:r w:rsidR="00792E1C">
                <w:rPr>
                  <w:rFonts w:hint="cs"/>
                  <w:sz w:val="26"/>
                  <w:rtl/>
                </w:rPr>
                <w:t xml:space="preserve"> </w:t>
              </w:r>
            </w:ins>
            <w:ins w:id="105" w:author="מירב ישראלי" w:date="2015-11-24T16:27:00Z">
              <w:r w:rsidR="00367295">
                <w:rPr>
                  <w:rFonts w:hint="cs"/>
                  <w:sz w:val="26"/>
                  <w:rtl/>
                </w:rPr>
                <w:t xml:space="preserve">[במל"ג - </w:t>
              </w:r>
            </w:ins>
            <w:ins w:id="106" w:author="בת-אל אזולאי" w:date="2015-11-10T12:53:00Z">
              <w:r w:rsidR="00792E1C">
                <w:rPr>
                  <w:rFonts w:hint="cs"/>
                  <w:sz w:val="26"/>
                  <w:rtl/>
                </w:rPr>
                <w:t xml:space="preserve">בתום הסמסטר, או </w:t>
              </w:r>
            </w:ins>
            <w:ins w:id="107" w:author="בת-אל אזולאי" w:date="2015-11-10T12:54:00Z">
              <w:r w:rsidR="00792E1C">
                <w:rPr>
                  <w:rFonts w:hint="cs"/>
                  <w:sz w:val="26"/>
                  <w:rtl/>
                </w:rPr>
                <w:t>בסמוך</w:t>
              </w:r>
            </w:ins>
            <w:ins w:id="108" w:author="בת-אל אזולאי" w:date="2015-11-10T12:53:00Z">
              <w:r w:rsidR="00792E1C">
                <w:rPr>
                  <w:rFonts w:hint="cs"/>
                  <w:sz w:val="26"/>
                  <w:rtl/>
                </w:rPr>
                <w:t xml:space="preserve"> לו</w:t>
              </w:r>
            </w:ins>
            <w:ins w:id="109" w:author="מירב ישראלי" w:date="2015-11-24T16:27:00Z">
              <w:r w:rsidR="00367295">
                <w:rPr>
                  <w:rFonts w:hint="cs"/>
                  <w:sz w:val="26"/>
                  <w:rtl/>
                </w:rPr>
                <w:t>]</w:t>
              </w:r>
            </w:ins>
            <w:r w:rsidRPr="000364CF">
              <w:rPr>
                <w:rFonts w:hint="cs"/>
                <w:sz w:val="26"/>
                <w:rtl/>
              </w:rPr>
              <w:t>.</w:t>
            </w:r>
          </w:p>
        </w:tc>
      </w:tr>
      <w:tr w:rsidR="00FA0220" w:rsidRPr="00D51A70" w:rsidTr="00C91343">
        <w:trPr>
          <w:cantSplit/>
        </w:trPr>
        <w:tc>
          <w:tcPr>
            <w:tcW w:w="1870" w:type="dxa"/>
          </w:tcPr>
          <w:p w:rsidR="00FA0220" w:rsidRPr="00921647" w:rsidRDefault="00FA0220" w:rsidP="00C166A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FA0220" w:rsidRPr="00921647" w:rsidRDefault="00FA0220" w:rsidP="00FA0220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</w:tcPr>
          <w:p w:rsidR="00FA0220" w:rsidRPr="00921647" w:rsidRDefault="00FA0220" w:rsidP="00792E1C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(ג)      סטודנט שנעדר</w:t>
            </w:r>
            <w:del w:id="110" w:author="בת-אל אזולאי" w:date="2015-11-10T12:50:00Z">
              <w:r w:rsidDel="00792E1C">
                <w:rPr>
                  <w:rFonts w:hint="cs"/>
                  <w:sz w:val="26"/>
                  <w:rtl/>
                </w:rPr>
                <w:delText>,</w:delText>
              </w:r>
            </w:del>
            <w:r>
              <w:rPr>
                <w:rFonts w:hint="cs"/>
                <w:sz w:val="26"/>
                <w:rtl/>
              </w:rPr>
              <w:t xml:space="preserve"> בשל אירוע מזכה</w:t>
            </w:r>
            <w:ins w:id="111" w:author="בת-אל אזולאי" w:date="2015-11-10T12:50:00Z">
              <w:r w:rsidR="00792E1C">
                <w:rPr>
                  <w:rFonts w:hint="cs"/>
                  <w:sz w:val="26"/>
                  <w:rtl/>
                </w:rPr>
                <w:t xml:space="preserve"> </w:t>
              </w:r>
            </w:ins>
            <w:del w:id="112" w:author="בת-אל אזולאי" w:date="2015-11-10T12:55:00Z">
              <w:r w:rsidDel="00792E1C">
                <w:rPr>
                  <w:rFonts w:hint="cs"/>
                  <w:sz w:val="26"/>
                  <w:rtl/>
                </w:rPr>
                <w:delText xml:space="preserve"> </w:delText>
              </w:r>
            </w:del>
            <w:r>
              <w:rPr>
                <w:rFonts w:hint="cs"/>
                <w:sz w:val="26"/>
                <w:rtl/>
              </w:rPr>
              <w:t xml:space="preserve">10 ימים רצופים לפחות או 21 ימים במצטבר במהלך הסמסטר הסמוך לתקופת הבחינות, זכאי </w:t>
            </w:r>
            <w:r w:rsidR="00EF0C2D">
              <w:rPr>
                <w:rFonts w:hint="cs"/>
                <w:sz w:val="26"/>
                <w:rtl/>
              </w:rPr>
              <w:t>להיבחן</w:t>
            </w:r>
            <w:r>
              <w:rPr>
                <w:rFonts w:hint="cs"/>
                <w:sz w:val="26"/>
                <w:rtl/>
              </w:rPr>
              <w:t xml:space="preserve"> בכל קורס שהיה אמור </w:t>
            </w:r>
            <w:r w:rsidR="00EF0C2D">
              <w:rPr>
                <w:rFonts w:hint="cs"/>
                <w:sz w:val="26"/>
                <w:rtl/>
              </w:rPr>
              <w:t>להיבחן</w:t>
            </w:r>
            <w:r>
              <w:rPr>
                <w:rFonts w:hint="cs"/>
                <w:sz w:val="26"/>
                <w:rtl/>
              </w:rPr>
              <w:t xml:space="preserve"> בו </w:t>
            </w:r>
            <w:ins w:id="113" w:author="בת-אל אזולאי" w:date="2015-11-10T12:57:00Z">
              <w:r w:rsidR="00792E1C">
                <w:rPr>
                  <w:rFonts w:hint="cs"/>
                  <w:sz w:val="26"/>
                  <w:rtl/>
                </w:rPr>
                <w:t xml:space="preserve">באותה </w:t>
              </w:r>
            </w:ins>
            <w:del w:id="114" w:author="בת-אל אזולאי" w:date="2015-11-10T12:57:00Z">
              <w:r w:rsidDel="00792E1C">
                <w:rPr>
                  <w:rFonts w:hint="cs"/>
                  <w:sz w:val="26"/>
                  <w:rtl/>
                </w:rPr>
                <w:delText>ב</w:delText>
              </w:r>
            </w:del>
            <w:r>
              <w:rPr>
                <w:rFonts w:hint="cs"/>
                <w:sz w:val="26"/>
                <w:rtl/>
              </w:rPr>
              <w:t>תקופת הבחינות, במועד נוסף</w:t>
            </w:r>
            <w:ins w:id="115" w:author="בת-אל אזולאי" w:date="2015-11-10T12:57:00Z">
              <w:r w:rsidR="00792E1C">
                <w:rPr>
                  <w:rFonts w:hint="cs"/>
                  <w:sz w:val="26"/>
                  <w:rtl/>
                </w:rPr>
                <w:t xml:space="preserve"> </w:t>
              </w:r>
            </w:ins>
            <w:ins w:id="116" w:author="מירב ישראלי" w:date="2015-11-24T16:27:00Z">
              <w:r w:rsidR="00367295">
                <w:rPr>
                  <w:rFonts w:hint="cs"/>
                  <w:sz w:val="26"/>
                  <w:rtl/>
                </w:rPr>
                <w:t xml:space="preserve">[במל"ג - </w:t>
              </w:r>
            </w:ins>
            <w:ins w:id="117" w:author="בת-אל אזולאי" w:date="2015-11-10T12:57:00Z">
              <w:r w:rsidR="00792E1C">
                <w:rPr>
                  <w:rFonts w:hint="cs"/>
                  <w:sz w:val="26"/>
                  <w:rtl/>
                </w:rPr>
                <w:t>בתום הסמסטר או בסמוך לו</w:t>
              </w:r>
            </w:ins>
            <w:ins w:id="118" w:author="מירב ישראלי" w:date="2015-11-24T16:27:00Z">
              <w:r w:rsidR="00367295">
                <w:rPr>
                  <w:rFonts w:hint="cs"/>
                  <w:sz w:val="26"/>
                  <w:rtl/>
                </w:rPr>
                <w:t>]</w:t>
              </w:r>
            </w:ins>
            <w:r>
              <w:rPr>
                <w:rFonts w:hint="cs"/>
                <w:sz w:val="26"/>
                <w:rtl/>
              </w:rPr>
              <w:t>.</w:t>
            </w:r>
          </w:p>
        </w:tc>
      </w:tr>
      <w:tr w:rsidR="00066C94" w:rsidRPr="00D51A70" w:rsidTr="00B7667A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19" w:author="בת-אל אזולאי" w:date="2015-11-10T10:06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PrChange w:id="120" w:author="בת-אל אזולאי" w:date="2015-11-10T10:06:00Z">
            <w:trPr>
              <w:cantSplit/>
            </w:trPr>
          </w:trPrChange>
        </w:trPr>
        <w:tc>
          <w:tcPr>
            <w:tcW w:w="1870" w:type="dxa"/>
            <w:tcPrChange w:id="121" w:author="בת-אל אזולאי" w:date="2015-11-10T10:06:00Z">
              <w:tcPr>
                <w:tcW w:w="1871" w:type="dxa"/>
              </w:tcPr>
            </w:tcPrChange>
          </w:tcPr>
          <w:p w:rsidR="00066C94" w:rsidRPr="00921647" w:rsidRDefault="00066C94" w:rsidP="00C166A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  <w:tcPrChange w:id="122" w:author="בת-אל אזולאי" w:date="2015-11-10T10:06:00Z">
              <w:tcPr>
                <w:tcW w:w="624" w:type="dxa"/>
              </w:tcPr>
            </w:tcPrChange>
          </w:tcPr>
          <w:p w:rsidR="00066C94" w:rsidRPr="00921647" w:rsidRDefault="00066C94" w:rsidP="00066C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  <w:tcPrChange w:id="123" w:author="בת-אל אזולאי" w:date="2015-11-10T10:06:00Z">
              <w:tcPr>
                <w:tcW w:w="7143" w:type="dxa"/>
                <w:gridSpan w:val="2"/>
              </w:tcPr>
            </w:tcPrChange>
          </w:tcPr>
          <w:p w:rsidR="00066C94" w:rsidRPr="00921647" w:rsidRDefault="00066C94" w:rsidP="00120A0F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</w:t>
            </w:r>
            <w:r w:rsidR="00FA0220">
              <w:rPr>
                <w:rFonts w:hint="cs"/>
                <w:sz w:val="26"/>
                <w:rtl/>
              </w:rPr>
              <w:t>ד</w:t>
            </w:r>
            <w:r w:rsidRPr="00921647">
              <w:rPr>
                <w:rFonts w:hint="cs"/>
                <w:sz w:val="26"/>
                <w:rtl/>
              </w:rPr>
              <w:t>)</w:t>
            </w:r>
            <w:r w:rsidRPr="00921647">
              <w:rPr>
                <w:sz w:val="26"/>
                <w:rtl/>
              </w:rPr>
              <w:tab/>
            </w:r>
            <w:r w:rsidRPr="00921647">
              <w:rPr>
                <w:rFonts w:hint="cs"/>
                <w:sz w:val="26"/>
                <w:rtl/>
              </w:rPr>
              <w:t>סטודנט</w:t>
            </w:r>
            <w:del w:id="124" w:author="בת-אל אזולאי" w:date="2015-11-10T13:27:00Z">
              <w:r w:rsidR="008A2D39" w:rsidDel="00B17EAE">
                <w:rPr>
                  <w:rFonts w:hint="cs"/>
                  <w:sz w:val="26"/>
                  <w:rtl/>
                </w:rPr>
                <w:delText>ית</w:delText>
              </w:r>
            </w:del>
            <w:r w:rsidRPr="00921647">
              <w:rPr>
                <w:rFonts w:hint="cs"/>
                <w:sz w:val="26"/>
                <w:rtl/>
              </w:rPr>
              <w:t xml:space="preserve"> לאחר לידה, שנעדר</w:t>
            </w:r>
            <w:del w:id="125" w:author="בת-אל אזולאי" w:date="2015-11-10T13:30:00Z">
              <w:r w:rsidR="008A2D39" w:rsidDel="00120A0F">
                <w:rPr>
                  <w:rFonts w:hint="cs"/>
                  <w:sz w:val="26"/>
                  <w:rtl/>
                </w:rPr>
                <w:delText>ה</w:delText>
              </w:r>
            </w:del>
            <w:r w:rsidRPr="00921647">
              <w:rPr>
                <w:rFonts w:hint="cs"/>
                <w:sz w:val="26"/>
                <w:rtl/>
              </w:rPr>
              <w:t xml:space="preserve"> מבחינה </w:t>
            </w:r>
            <w:r w:rsidR="00E44C8A">
              <w:rPr>
                <w:rFonts w:hint="cs"/>
                <w:sz w:val="26"/>
                <w:rtl/>
              </w:rPr>
              <w:t xml:space="preserve">פנימית או מבחינת גמר ממלכתית </w:t>
            </w:r>
            <w:r w:rsidRPr="00921647">
              <w:rPr>
                <w:rFonts w:hint="cs"/>
                <w:sz w:val="26"/>
                <w:rtl/>
              </w:rPr>
              <w:t xml:space="preserve">בתקופה של עד 14 שבועות </w:t>
            </w:r>
            <w:del w:id="126" w:author="בת-אל אזולאי" w:date="2015-11-10T13:22:00Z">
              <w:r w:rsidRPr="00921647" w:rsidDel="00B17EAE">
                <w:rPr>
                  <w:rFonts w:hint="cs"/>
                  <w:sz w:val="26"/>
                  <w:rtl/>
                </w:rPr>
                <w:delText xml:space="preserve"> </w:delText>
              </w:r>
            </w:del>
            <w:r w:rsidRPr="00921647">
              <w:rPr>
                <w:rFonts w:hint="cs"/>
                <w:sz w:val="26"/>
                <w:rtl/>
              </w:rPr>
              <w:t>מיום הלידה, זכאי</w:t>
            </w:r>
            <w:del w:id="127" w:author="בת-אל אזולאי" w:date="2015-11-10T13:31:00Z">
              <w:r w:rsidR="008A2D39" w:rsidDel="00120A0F">
                <w:rPr>
                  <w:rFonts w:hint="cs"/>
                  <w:sz w:val="26"/>
                  <w:rtl/>
                </w:rPr>
                <w:delText>ת</w:delText>
              </w:r>
            </w:del>
            <w:r w:rsidRPr="00921647">
              <w:rPr>
                <w:rFonts w:hint="cs"/>
                <w:sz w:val="26"/>
                <w:rtl/>
              </w:rPr>
              <w:t xml:space="preserve"> </w:t>
            </w:r>
            <w:r w:rsidR="00EF0C2D">
              <w:rPr>
                <w:rFonts w:hint="cs"/>
                <w:sz w:val="26"/>
                <w:rtl/>
              </w:rPr>
              <w:t>להיבחן</w:t>
            </w:r>
            <w:r w:rsidRPr="00921647">
              <w:rPr>
                <w:rFonts w:hint="cs"/>
                <w:sz w:val="26"/>
                <w:rtl/>
              </w:rPr>
              <w:t xml:space="preserve"> במועד נוסף.</w:t>
            </w:r>
          </w:p>
        </w:tc>
      </w:tr>
      <w:tr w:rsidR="008A2D39" w:rsidRPr="00D51A70" w:rsidTr="00B7667A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28" w:author="בת-אל אזולאי" w:date="2015-11-10T10:06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PrChange w:id="129" w:author="בת-אל אזולאי" w:date="2015-11-10T10:06:00Z">
            <w:trPr>
              <w:cantSplit/>
            </w:trPr>
          </w:trPrChange>
        </w:trPr>
        <w:tc>
          <w:tcPr>
            <w:tcW w:w="1870" w:type="dxa"/>
            <w:tcPrChange w:id="130" w:author="בת-אל אזולאי" w:date="2015-11-10T10:06:00Z">
              <w:tcPr>
                <w:tcW w:w="1871" w:type="dxa"/>
              </w:tcPr>
            </w:tcPrChange>
          </w:tcPr>
          <w:p w:rsidR="008A2D39" w:rsidRPr="00921647" w:rsidRDefault="008A2D39" w:rsidP="00C166A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  <w:tcPrChange w:id="131" w:author="בת-אל אזולאי" w:date="2015-11-10T10:06:00Z">
              <w:tcPr>
                <w:tcW w:w="624" w:type="dxa"/>
              </w:tcPr>
            </w:tcPrChange>
          </w:tcPr>
          <w:p w:rsidR="008A2D39" w:rsidRPr="00921647" w:rsidRDefault="008A2D39" w:rsidP="008A2D3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PrChange w:id="132" w:author="בת-אל אזולאי" w:date="2015-11-10T10:06:00Z">
              <w:tcPr>
                <w:tcW w:w="7143" w:type="dxa"/>
                <w:gridSpan w:val="2"/>
              </w:tcPr>
            </w:tcPrChange>
          </w:tcPr>
          <w:p w:rsidR="008A2D39" w:rsidRPr="00921647" w:rsidRDefault="008A2D39" w:rsidP="00B17EAE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(ה)     סטודנט </w:t>
            </w:r>
            <w:r w:rsidR="003162A4">
              <w:rPr>
                <w:rFonts w:hint="cs"/>
                <w:sz w:val="26"/>
                <w:rtl/>
              </w:rPr>
              <w:t xml:space="preserve">שנעדר </w:t>
            </w:r>
            <w:r>
              <w:rPr>
                <w:rFonts w:hint="cs"/>
                <w:sz w:val="26"/>
                <w:rtl/>
              </w:rPr>
              <w:t xml:space="preserve">מבחינה </w:t>
            </w:r>
            <w:r w:rsidR="003162A4">
              <w:rPr>
                <w:rFonts w:hint="cs"/>
                <w:sz w:val="26"/>
                <w:rtl/>
              </w:rPr>
              <w:t xml:space="preserve">פנימית </w:t>
            </w:r>
            <w:r>
              <w:rPr>
                <w:rFonts w:hint="cs"/>
                <w:sz w:val="26"/>
                <w:rtl/>
              </w:rPr>
              <w:t>או מבחינת גמר ממלכתית בתקו</w:t>
            </w:r>
            <w:r w:rsidR="003162A4">
              <w:rPr>
                <w:rFonts w:hint="cs"/>
                <w:sz w:val="26"/>
                <w:rtl/>
              </w:rPr>
              <w:t xml:space="preserve">פה של עד 14 שבועות מיום </w:t>
            </w:r>
            <w:r>
              <w:rPr>
                <w:rFonts w:hint="cs"/>
                <w:sz w:val="26"/>
                <w:rtl/>
              </w:rPr>
              <w:t>א</w:t>
            </w:r>
            <w:r w:rsidR="003162A4">
              <w:rPr>
                <w:rFonts w:hint="cs"/>
                <w:sz w:val="26"/>
                <w:rtl/>
              </w:rPr>
              <w:t>ימו</w:t>
            </w:r>
            <w:r>
              <w:rPr>
                <w:rFonts w:hint="cs"/>
                <w:sz w:val="26"/>
                <w:rtl/>
              </w:rPr>
              <w:t xml:space="preserve">ץ או קבלת ילד למשמורת, זכאי </w:t>
            </w:r>
            <w:r w:rsidR="00EF0C2D">
              <w:rPr>
                <w:rFonts w:hint="cs"/>
                <w:sz w:val="26"/>
                <w:rtl/>
              </w:rPr>
              <w:t>להיבחן</w:t>
            </w:r>
            <w:r>
              <w:rPr>
                <w:rFonts w:hint="cs"/>
                <w:sz w:val="26"/>
                <w:rtl/>
              </w:rPr>
              <w:t xml:space="preserve"> במועד נוסף</w:t>
            </w:r>
            <w:del w:id="133" w:author="בת-אל אזולאי" w:date="2015-11-10T13:15:00Z">
              <w:r w:rsidR="00BC23BD" w:rsidDel="00B810CB">
                <w:rPr>
                  <w:rFonts w:hint="cs"/>
                  <w:sz w:val="26"/>
                  <w:rtl/>
                </w:rPr>
                <w:delText>,</w:delText>
              </w:r>
            </w:del>
            <w:r w:rsidR="00BC23BD">
              <w:rPr>
                <w:rFonts w:hint="cs"/>
                <w:sz w:val="26"/>
                <w:rtl/>
              </w:rPr>
              <w:t xml:space="preserve"> </w:t>
            </w:r>
            <w:commentRangeStart w:id="134"/>
            <w:r w:rsidR="00BC23BD">
              <w:rPr>
                <w:rFonts w:hint="cs"/>
                <w:sz w:val="26"/>
                <w:rtl/>
              </w:rPr>
              <w:t>ו</w:t>
            </w:r>
            <w:r w:rsidR="00EF0C2D">
              <w:rPr>
                <w:rFonts w:hint="cs"/>
                <w:sz w:val="26"/>
                <w:rtl/>
              </w:rPr>
              <w:t>אולם רק אחד מ</w:t>
            </w:r>
            <w:ins w:id="135" w:author="בת-אל אזולאי" w:date="2015-11-10T13:33:00Z">
              <w:r w:rsidR="00120A0F">
                <w:rPr>
                  <w:rFonts w:hint="cs"/>
                  <w:sz w:val="26"/>
                  <w:rtl/>
                </w:rPr>
                <w:t xml:space="preserve">בין </w:t>
              </w:r>
            </w:ins>
            <w:r w:rsidR="00EF0C2D">
              <w:rPr>
                <w:rFonts w:hint="cs"/>
                <w:sz w:val="26"/>
                <w:rtl/>
              </w:rPr>
              <w:t xml:space="preserve">בני </w:t>
            </w:r>
            <w:del w:id="136" w:author="מירב ישראלי" w:date="2015-11-24T16:29:00Z">
              <w:r w:rsidR="00EF0C2D" w:rsidDel="00367295">
                <w:rPr>
                  <w:rFonts w:hint="cs"/>
                  <w:sz w:val="26"/>
                  <w:rtl/>
                </w:rPr>
                <w:delText>ה</w:delText>
              </w:r>
            </w:del>
            <w:r w:rsidR="00EF0C2D">
              <w:rPr>
                <w:rFonts w:hint="cs"/>
                <w:sz w:val="26"/>
                <w:rtl/>
              </w:rPr>
              <w:t xml:space="preserve">זוג </w:t>
            </w:r>
            <w:r w:rsidR="003E085D">
              <w:rPr>
                <w:rFonts w:hint="cs"/>
                <w:sz w:val="26"/>
                <w:rtl/>
              </w:rPr>
              <w:t>רשאי לעשות שימוש</w:t>
            </w:r>
            <w:r w:rsidR="00EF0C2D">
              <w:rPr>
                <w:rFonts w:hint="cs"/>
                <w:sz w:val="26"/>
                <w:rtl/>
              </w:rPr>
              <w:t xml:space="preserve"> בזכאות זו</w:t>
            </w:r>
            <w:commentRangeEnd w:id="134"/>
            <w:r w:rsidR="00120A0F">
              <w:rPr>
                <w:rStyle w:val="ac"/>
                <w:rFonts w:ascii="Hadasa Roso SL" w:eastAsia="MS Mincho" w:hAnsi="Hadasa Roso SL" w:cs="Hadasa Roso SL"/>
                <w:snapToGrid/>
                <w:spacing w:val="1"/>
                <w:rtl/>
              </w:rPr>
              <w:commentReference w:id="134"/>
            </w:r>
            <w:r w:rsidR="00BC23BD">
              <w:rPr>
                <w:rFonts w:hint="cs"/>
                <w:sz w:val="26"/>
                <w:rtl/>
              </w:rPr>
              <w:t>.</w:t>
            </w:r>
            <w:del w:id="137" w:author="בת-אל אזולאי" w:date="2015-11-10T13:23:00Z">
              <w:r w:rsidR="00994989" w:rsidDel="00B17EAE">
                <w:rPr>
                  <w:rFonts w:hint="cs"/>
                  <w:sz w:val="26"/>
                  <w:rtl/>
                </w:rPr>
                <w:delText xml:space="preserve"> </w:delText>
              </w:r>
            </w:del>
            <w:r w:rsidR="00BC23BD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497CB9" w:rsidRPr="00D51A70" w:rsidTr="00F47205">
        <w:trPr>
          <w:cantSplit/>
        </w:trPr>
        <w:tc>
          <w:tcPr>
            <w:tcW w:w="1870" w:type="dxa"/>
          </w:tcPr>
          <w:p w:rsidR="00497CB9" w:rsidRPr="00921647" w:rsidRDefault="00497CB9" w:rsidP="00C166A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497CB9" w:rsidRPr="00921647" w:rsidRDefault="00497CB9" w:rsidP="00497CB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497CB9" w:rsidRPr="00921647" w:rsidRDefault="00497CB9" w:rsidP="00B17EAE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</w:t>
            </w:r>
            <w:r w:rsidR="00EF0C2D">
              <w:rPr>
                <w:rFonts w:hint="cs"/>
                <w:sz w:val="26"/>
                <w:rtl/>
              </w:rPr>
              <w:t>ו</w:t>
            </w:r>
            <w:r w:rsidRPr="00921647">
              <w:rPr>
                <w:rFonts w:hint="cs"/>
                <w:sz w:val="26"/>
                <w:rtl/>
              </w:rPr>
              <w:t>)</w:t>
            </w:r>
            <w:r w:rsidRPr="00921647">
              <w:rPr>
                <w:sz w:val="26"/>
                <w:rtl/>
              </w:rPr>
              <w:tab/>
            </w:r>
            <w:r w:rsidR="007B76E3">
              <w:rPr>
                <w:rFonts w:hint="cs"/>
                <w:sz w:val="26"/>
                <w:rtl/>
              </w:rPr>
              <w:t>ה</w:t>
            </w:r>
            <w:r w:rsidRPr="00921647">
              <w:rPr>
                <w:rFonts w:hint="cs"/>
                <w:sz w:val="26"/>
                <w:rtl/>
              </w:rPr>
              <w:t>מועד הנוס</w:t>
            </w:r>
            <w:r w:rsidR="007B76E3">
              <w:rPr>
                <w:rFonts w:hint="cs"/>
                <w:sz w:val="26"/>
                <w:rtl/>
              </w:rPr>
              <w:t>ף כאמור ב</w:t>
            </w:r>
            <w:r w:rsidR="008A2D39">
              <w:rPr>
                <w:rFonts w:hint="cs"/>
                <w:sz w:val="26"/>
                <w:rtl/>
              </w:rPr>
              <w:t xml:space="preserve">תקנות משנה </w:t>
            </w:r>
            <w:del w:id="138" w:author="בת-אל אזולאי" w:date="2015-11-10T13:21:00Z">
              <w:r w:rsidR="007B76E3" w:rsidDel="00B17EAE">
                <w:rPr>
                  <w:rFonts w:hint="cs"/>
                  <w:sz w:val="26"/>
                  <w:rtl/>
                </w:rPr>
                <w:delText xml:space="preserve"> </w:delText>
              </w:r>
            </w:del>
            <w:r w:rsidR="007B76E3">
              <w:rPr>
                <w:rFonts w:hint="cs"/>
                <w:sz w:val="26"/>
                <w:rtl/>
              </w:rPr>
              <w:t>(</w:t>
            </w:r>
            <w:r w:rsidR="001B3D05">
              <w:rPr>
                <w:rFonts w:hint="cs"/>
                <w:sz w:val="26"/>
                <w:rtl/>
              </w:rPr>
              <w:t>ד</w:t>
            </w:r>
            <w:r w:rsidR="007B76E3">
              <w:rPr>
                <w:rFonts w:hint="cs"/>
                <w:sz w:val="26"/>
                <w:rtl/>
              </w:rPr>
              <w:t>)</w:t>
            </w:r>
            <w:r w:rsidR="008A2D39">
              <w:rPr>
                <w:rFonts w:hint="cs"/>
                <w:sz w:val="26"/>
                <w:rtl/>
              </w:rPr>
              <w:t xml:space="preserve"> ו-(ה)</w:t>
            </w:r>
            <w:r w:rsidRPr="00921647">
              <w:rPr>
                <w:rFonts w:hint="cs"/>
                <w:sz w:val="26"/>
                <w:rtl/>
              </w:rPr>
              <w:t xml:space="preserve"> יהיה </w:t>
            </w:r>
            <w:commentRangeStart w:id="139"/>
            <w:r w:rsidRPr="00921647">
              <w:rPr>
                <w:rFonts w:hint="cs"/>
                <w:sz w:val="26"/>
                <w:rtl/>
              </w:rPr>
              <w:t xml:space="preserve">מוקדם ככל </w:t>
            </w:r>
            <w:r w:rsidR="00EF0C2D">
              <w:rPr>
                <w:rFonts w:hint="cs"/>
                <w:sz w:val="26"/>
                <w:rtl/>
              </w:rPr>
              <w:t>האפשר</w:t>
            </w:r>
            <w:commentRangeEnd w:id="139"/>
            <w:r w:rsidR="000E1D19">
              <w:rPr>
                <w:rStyle w:val="ac"/>
                <w:rFonts w:ascii="Hadasa Roso SL" w:eastAsia="MS Mincho" w:hAnsi="Hadasa Roso SL" w:cs="Hadasa Roso SL"/>
                <w:snapToGrid/>
                <w:spacing w:val="1"/>
                <w:rtl/>
              </w:rPr>
              <w:commentReference w:id="139"/>
            </w:r>
            <w:r w:rsidRPr="00921647">
              <w:rPr>
                <w:rFonts w:hint="cs"/>
                <w:sz w:val="26"/>
                <w:rtl/>
              </w:rPr>
              <w:t xml:space="preserve">, ובתנאי שתינתן שהות </w:t>
            </w:r>
            <w:r w:rsidR="00066C94" w:rsidRPr="00921647">
              <w:rPr>
                <w:rFonts w:hint="cs"/>
                <w:sz w:val="26"/>
                <w:rtl/>
              </w:rPr>
              <w:t xml:space="preserve">מספקת </w:t>
            </w:r>
            <w:r w:rsidRPr="00921647">
              <w:rPr>
                <w:rFonts w:hint="cs"/>
                <w:sz w:val="26"/>
                <w:rtl/>
              </w:rPr>
              <w:t>לסטודנט להתכונן לקראת הבחינה; לעניין</w:t>
            </w:r>
            <w:r w:rsidR="00066C94" w:rsidRPr="00921647">
              <w:rPr>
                <w:rFonts w:hint="cs"/>
                <w:sz w:val="26"/>
                <w:rtl/>
              </w:rPr>
              <w:t xml:space="preserve"> </w:t>
            </w:r>
            <w:r w:rsidRPr="00921647">
              <w:rPr>
                <w:rFonts w:hint="cs"/>
                <w:sz w:val="26"/>
                <w:rtl/>
              </w:rPr>
              <w:t xml:space="preserve">בחינה פנימית </w:t>
            </w:r>
            <w:r w:rsidRPr="00921647">
              <w:rPr>
                <w:sz w:val="26"/>
                <w:rtl/>
              </w:rPr>
              <w:t>–</w:t>
            </w:r>
            <w:r w:rsidRPr="00921647">
              <w:rPr>
                <w:rFonts w:hint="cs"/>
                <w:sz w:val="26"/>
                <w:rtl/>
              </w:rPr>
              <w:t xml:space="preserve"> המועד הנוסף יהיה ל</w:t>
            </w:r>
            <w:r w:rsidR="00EF0C2D">
              <w:rPr>
                <w:rFonts w:hint="cs"/>
                <w:sz w:val="26"/>
                <w:rtl/>
              </w:rPr>
              <w:t>פי ה</w:t>
            </w:r>
            <w:r w:rsidRPr="00921647">
              <w:rPr>
                <w:rFonts w:hint="cs"/>
                <w:sz w:val="26"/>
                <w:rtl/>
              </w:rPr>
              <w:t xml:space="preserve">מועדים המקובלים </w:t>
            </w:r>
            <w:r w:rsidR="006D36CC" w:rsidRPr="00921647">
              <w:rPr>
                <w:rFonts w:hint="cs"/>
                <w:sz w:val="26"/>
                <w:rtl/>
              </w:rPr>
              <w:t>ב</w:t>
            </w:r>
            <w:r w:rsidR="006D36CC">
              <w:rPr>
                <w:rFonts w:hint="cs"/>
                <w:sz w:val="26"/>
                <w:rtl/>
              </w:rPr>
              <w:t>מכללה</w:t>
            </w:r>
            <w:r w:rsidR="006D36CC" w:rsidRPr="00921647">
              <w:rPr>
                <w:rFonts w:hint="cs"/>
                <w:sz w:val="26"/>
                <w:rtl/>
              </w:rPr>
              <w:t xml:space="preserve"> </w:t>
            </w:r>
            <w:r w:rsidRPr="00921647">
              <w:rPr>
                <w:rFonts w:hint="cs"/>
                <w:sz w:val="26"/>
                <w:rtl/>
              </w:rPr>
              <w:t xml:space="preserve">ולעניין בחינת גמר ממלכתית </w:t>
            </w:r>
            <w:r w:rsidRPr="00921647">
              <w:rPr>
                <w:sz w:val="26"/>
                <w:rtl/>
              </w:rPr>
              <w:t>–</w:t>
            </w:r>
            <w:r w:rsidRPr="00921647">
              <w:rPr>
                <w:rFonts w:hint="cs"/>
                <w:sz w:val="26"/>
                <w:rtl/>
              </w:rPr>
              <w:t xml:space="preserve"> </w:t>
            </w:r>
            <w:commentRangeStart w:id="140"/>
            <w:r w:rsidRPr="00921647">
              <w:rPr>
                <w:rFonts w:hint="cs"/>
                <w:sz w:val="26"/>
                <w:rtl/>
              </w:rPr>
              <w:t xml:space="preserve">יתכן שמועד </w:t>
            </w:r>
            <w:commentRangeEnd w:id="140"/>
            <w:r w:rsidR="00E506E7">
              <w:rPr>
                <w:rStyle w:val="ac"/>
                <w:rFonts w:ascii="Hadasa Roso SL" w:eastAsia="MS Mincho" w:hAnsi="Hadasa Roso SL" w:cs="Hadasa Roso SL"/>
                <w:snapToGrid/>
                <w:spacing w:val="1"/>
                <w:rtl/>
              </w:rPr>
              <w:commentReference w:id="140"/>
            </w:r>
            <w:r w:rsidRPr="00921647">
              <w:rPr>
                <w:rFonts w:hint="cs"/>
                <w:sz w:val="26"/>
                <w:rtl/>
              </w:rPr>
              <w:t xml:space="preserve">הבחינה יהיה במועד </w:t>
            </w:r>
            <w:r w:rsidR="00EF0C2D">
              <w:rPr>
                <w:rFonts w:hint="cs"/>
                <w:sz w:val="26"/>
                <w:rtl/>
              </w:rPr>
              <w:t>ש</w:t>
            </w:r>
            <w:r w:rsidRPr="00921647">
              <w:rPr>
                <w:rFonts w:hint="cs"/>
                <w:sz w:val="26"/>
                <w:rtl/>
              </w:rPr>
              <w:t>בו מתקיימת בחינת גמר באותו נושא במה"ט</w:t>
            </w:r>
            <w:r w:rsidR="009A2DCE" w:rsidRPr="00921647">
              <w:rPr>
                <w:rFonts w:hint="cs"/>
                <w:sz w:val="26"/>
                <w:rtl/>
              </w:rPr>
              <w:t>.</w:t>
            </w:r>
          </w:p>
        </w:tc>
      </w:tr>
      <w:tr w:rsidR="00E01D01" w:rsidRPr="00D51A70" w:rsidTr="00F47205">
        <w:trPr>
          <w:cantSplit/>
        </w:trPr>
        <w:tc>
          <w:tcPr>
            <w:tcW w:w="1870" w:type="dxa"/>
          </w:tcPr>
          <w:p w:rsidR="00E01D01" w:rsidRPr="00096D8B" w:rsidRDefault="00E01D01" w:rsidP="001670D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E01D01" w:rsidRPr="00096D8B" w:rsidRDefault="00E01D01" w:rsidP="00B84E6E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E01D01" w:rsidRPr="00096D8B" w:rsidRDefault="009A2DCE" w:rsidP="00992988">
            <w:pPr>
              <w:pStyle w:val="TableBlock"/>
              <w:rPr>
                <w:sz w:val="26"/>
                <w:rtl/>
              </w:rPr>
            </w:pPr>
            <w:r w:rsidRPr="00096D8B">
              <w:rPr>
                <w:rFonts w:hint="cs"/>
                <w:sz w:val="26"/>
                <w:rtl/>
              </w:rPr>
              <w:t>(</w:t>
            </w:r>
            <w:r w:rsidR="00EF0C2D">
              <w:rPr>
                <w:rFonts w:hint="cs"/>
                <w:sz w:val="26"/>
                <w:rtl/>
              </w:rPr>
              <w:t>ז</w:t>
            </w:r>
            <w:r w:rsidR="00670ACA" w:rsidRPr="00096D8B">
              <w:rPr>
                <w:rFonts w:hint="cs"/>
                <w:sz w:val="26"/>
                <w:rtl/>
              </w:rPr>
              <w:t>)</w:t>
            </w:r>
            <w:r w:rsidR="00B272EB">
              <w:rPr>
                <w:sz w:val="26"/>
                <w:rtl/>
              </w:rPr>
              <w:tab/>
            </w:r>
            <w:r w:rsidR="00E01D01" w:rsidRPr="00096D8B">
              <w:rPr>
                <w:rFonts w:hint="cs"/>
                <w:sz w:val="26"/>
                <w:rtl/>
              </w:rPr>
              <w:t>סטודנטית בה</w:t>
            </w:r>
            <w:r w:rsidR="00BF2162" w:rsidRPr="00096D8B">
              <w:rPr>
                <w:rFonts w:hint="cs"/>
                <w:sz w:val="26"/>
                <w:rtl/>
              </w:rPr>
              <w:t>י</w:t>
            </w:r>
            <w:r w:rsidR="00E01D01" w:rsidRPr="00096D8B">
              <w:rPr>
                <w:rFonts w:hint="cs"/>
                <w:sz w:val="26"/>
                <w:rtl/>
              </w:rPr>
              <w:t xml:space="preserve">ריון זכאית לתוספת זמן </w:t>
            </w:r>
            <w:ins w:id="141" w:author="בת-אל אזולאי" w:date="2015-11-10T15:26:00Z">
              <w:r w:rsidR="00E506E7">
                <w:rPr>
                  <w:rFonts w:hint="cs"/>
                  <w:sz w:val="26"/>
                  <w:rtl/>
                </w:rPr>
                <w:t xml:space="preserve">בבחינה </w:t>
              </w:r>
            </w:ins>
            <w:r w:rsidR="00E01D01" w:rsidRPr="00096D8B">
              <w:rPr>
                <w:rFonts w:hint="cs"/>
                <w:sz w:val="26"/>
                <w:rtl/>
              </w:rPr>
              <w:t>של</w:t>
            </w:r>
            <w:r w:rsidR="0079529E" w:rsidRPr="00096D8B">
              <w:rPr>
                <w:rFonts w:hint="cs"/>
                <w:sz w:val="26"/>
                <w:rtl/>
              </w:rPr>
              <w:t xml:space="preserve">א תפחת </w:t>
            </w:r>
            <w:r w:rsidR="00332D95">
              <w:rPr>
                <w:rFonts w:hint="cs"/>
                <w:sz w:val="26"/>
                <w:rtl/>
              </w:rPr>
              <w:t>מ-</w:t>
            </w:r>
            <w:r w:rsidR="0079529E" w:rsidRPr="00096D8B">
              <w:rPr>
                <w:rFonts w:hint="cs"/>
                <w:sz w:val="26"/>
                <w:rtl/>
              </w:rPr>
              <w:t>25% ממשך הבחינה</w:t>
            </w:r>
            <w:r w:rsidR="00096D8B">
              <w:rPr>
                <w:rFonts w:hint="cs"/>
                <w:sz w:val="26"/>
                <w:rtl/>
              </w:rPr>
              <w:t>.</w:t>
            </w:r>
            <w:del w:id="142" w:author="בת-אל אזולאי" w:date="2015-11-10T15:26:00Z">
              <w:r w:rsidR="0079529E" w:rsidRPr="00096D8B" w:rsidDel="00E506E7">
                <w:rPr>
                  <w:rFonts w:hint="cs"/>
                  <w:sz w:val="26"/>
                  <w:rtl/>
                </w:rPr>
                <w:delText xml:space="preserve"> </w:delText>
              </w:r>
              <w:r w:rsidR="00E01D01" w:rsidRPr="00096D8B" w:rsidDel="00E506E7">
                <w:rPr>
                  <w:rFonts w:hint="cs"/>
                  <w:sz w:val="26"/>
                  <w:rtl/>
                </w:rPr>
                <w:delText xml:space="preserve"> </w:delText>
              </w:r>
            </w:del>
          </w:p>
        </w:tc>
      </w:tr>
      <w:tr w:rsidR="00E01D01" w:rsidRPr="00D51A70" w:rsidTr="00F47205">
        <w:trPr>
          <w:cantSplit/>
        </w:trPr>
        <w:tc>
          <w:tcPr>
            <w:tcW w:w="1870" w:type="dxa"/>
          </w:tcPr>
          <w:p w:rsidR="00E01D01" w:rsidRPr="00921647" w:rsidRDefault="00E01D01" w:rsidP="001670D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E01D01" w:rsidRPr="00921647" w:rsidRDefault="00E01D01" w:rsidP="00B84E6E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ED4BBE" w:rsidRPr="00921647" w:rsidRDefault="00E01D01" w:rsidP="00E506E7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</w:t>
            </w:r>
            <w:r w:rsidR="00EF0C2D">
              <w:rPr>
                <w:rFonts w:hint="cs"/>
                <w:sz w:val="26"/>
                <w:rtl/>
              </w:rPr>
              <w:t>ח</w:t>
            </w:r>
            <w:r w:rsidRPr="00921647">
              <w:rPr>
                <w:rFonts w:hint="cs"/>
                <w:sz w:val="26"/>
                <w:rtl/>
              </w:rPr>
              <w:t>)</w:t>
            </w:r>
            <w:r w:rsidR="00B272EB">
              <w:rPr>
                <w:sz w:val="26"/>
                <w:rtl/>
              </w:rPr>
              <w:tab/>
            </w:r>
            <w:r w:rsidRPr="00921647">
              <w:rPr>
                <w:rFonts w:hint="cs"/>
                <w:sz w:val="26"/>
                <w:rtl/>
              </w:rPr>
              <w:t>סטודנטית בה</w:t>
            </w:r>
            <w:r w:rsidR="00BF2162">
              <w:rPr>
                <w:rFonts w:hint="cs"/>
                <w:sz w:val="26"/>
                <w:rtl/>
              </w:rPr>
              <w:t>י</w:t>
            </w:r>
            <w:r w:rsidRPr="00921647">
              <w:rPr>
                <w:rFonts w:hint="cs"/>
                <w:sz w:val="26"/>
                <w:rtl/>
              </w:rPr>
              <w:t xml:space="preserve">ריון </w:t>
            </w:r>
            <w:del w:id="143" w:author="בת-אל אזולאי" w:date="2015-11-10T15:27:00Z">
              <w:r w:rsidRPr="00921647" w:rsidDel="00E506E7">
                <w:rPr>
                  <w:rFonts w:hint="cs"/>
                  <w:sz w:val="26"/>
                  <w:rtl/>
                </w:rPr>
                <w:delText>תקבל אישור</w:delText>
              </w:r>
            </w:del>
            <w:ins w:id="144" w:author="בת-אל אזולאי" w:date="2015-11-10T15:27:00Z">
              <w:r w:rsidR="00E506E7">
                <w:rPr>
                  <w:rFonts w:hint="cs"/>
                  <w:sz w:val="26"/>
                  <w:rtl/>
                </w:rPr>
                <w:t>זכאית</w:t>
              </w:r>
            </w:ins>
            <w:r w:rsidRPr="00921647">
              <w:rPr>
                <w:rFonts w:hint="cs"/>
                <w:sz w:val="26"/>
                <w:rtl/>
              </w:rPr>
              <w:t xml:space="preserve"> </w:t>
            </w:r>
            <w:r w:rsidR="00726222" w:rsidRPr="00921647">
              <w:rPr>
                <w:rFonts w:hint="cs"/>
                <w:sz w:val="26"/>
                <w:rtl/>
              </w:rPr>
              <w:t xml:space="preserve">לצאת לשירותים </w:t>
            </w:r>
            <w:ins w:id="145" w:author="מירב ישראלי" w:date="2015-11-24T16:33:00Z">
              <w:r w:rsidR="00367295">
                <w:rPr>
                  <w:rFonts w:hint="cs"/>
                  <w:sz w:val="26"/>
                  <w:rtl/>
                </w:rPr>
                <w:t xml:space="preserve">בכל עת </w:t>
              </w:r>
            </w:ins>
            <w:r w:rsidR="00726222" w:rsidRPr="00921647">
              <w:rPr>
                <w:rFonts w:hint="cs"/>
                <w:sz w:val="26"/>
                <w:rtl/>
              </w:rPr>
              <w:t>במהלך</w:t>
            </w:r>
            <w:del w:id="146" w:author="בת-אל אזולאי" w:date="2015-11-10T15:27:00Z">
              <w:r w:rsidR="00726222" w:rsidRPr="00921647" w:rsidDel="00E506E7">
                <w:rPr>
                  <w:rFonts w:hint="cs"/>
                  <w:sz w:val="26"/>
                  <w:rtl/>
                </w:rPr>
                <w:delText xml:space="preserve"> </w:delText>
              </w:r>
              <w:r w:rsidR="008C19EB" w:rsidRPr="00921647" w:rsidDel="00E506E7">
                <w:rPr>
                  <w:rFonts w:hint="cs"/>
                  <w:sz w:val="26"/>
                  <w:rtl/>
                </w:rPr>
                <w:delText>כל משך</w:delText>
              </w:r>
            </w:del>
            <w:r w:rsidR="008C19EB" w:rsidRPr="00921647">
              <w:rPr>
                <w:rFonts w:hint="cs"/>
                <w:sz w:val="26"/>
                <w:rtl/>
              </w:rPr>
              <w:t xml:space="preserve"> </w:t>
            </w:r>
            <w:r w:rsidR="00726222" w:rsidRPr="00921647">
              <w:rPr>
                <w:rFonts w:hint="cs"/>
                <w:sz w:val="26"/>
                <w:rtl/>
              </w:rPr>
              <w:t>הבחינה</w:t>
            </w:r>
            <w:r w:rsidR="00434174">
              <w:rPr>
                <w:rFonts w:hint="cs"/>
                <w:sz w:val="26"/>
                <w:rtl/>
              </w:rPr>
              <w:t>.</w:t>
            </w:r>
            <w:r w:rsidR="00F47205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730B69" w:rsidRPr="00D51A70" w:rsidTr="00F47205">
        <w:trPr>
          <w:cantSplit/>
        </w:trPr>
        <w:tc>
          <w:tcPr>
            <w:tcW w:w="1870" w:type="dxa"/>
          </w:tcPr>
          <w:p w:rsidR="00730B69" w:rsidRPr="00921647" w:rsidRDefault="00730B69" w:rsidP="001670D5">
            <w:pPr>
              <w:pStyle w:val="TableSideHeading"/>
              <w:keepLines w:val="0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פרויקט גמר</w:t>
            </w:r>
          </w:p>
        </w:tc>
        <w:tc>
          <w:tcPr>
            <w:tcW w:w="624" w:type="dxa"/>
          </w:tcPr>
          <w:p w:rsidR="00730B69" w:rsidRPr="00921647" w:rsidRDefault="009E4441" w:rsidP="00636B0A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9</w:t>
            </w:r>
            <w:r w:rsidR="00730B69" w:rsidRPr="00921647">
              <w:rPr>
                <w:rFonts w:hint="cs"/>
                <w:sz w:val="26"/>
                <w:rtl/>
              </w:rPr>
              <w:t>.</w:t>
            </w:r>
          </w:p>
        </w:tc>
        <w:tc>
          <w:tcPr>
            <w:tcW w:w="7144" w:type="dxa"/>
            <w:gridSpan w:val="2"/>
          </w:tcPr>
          <w:p w:rsidR="009E4441" w:rsidRPr="00367295" w:rsidRDefault="00730B69" w:rsidP="00367295">
            <w:pPr>
              <w:pStyle w:val="TableBlock"/>
              <w:rPr>
                <w:rtl/>
              </w:rPr>
            </w:pPr>
            <w:r w:rsidRPr="00367295">
              <w:rPr>
                <w:rFonts w:hint="cs"/>
                <w:rtl/>
              </w:rPr>
              <w:t>(א)</w:t>
            </w:r>
            <w:r w:rsidR="00AC5497" w:rsidRPr="00367295">
              <w:rPr>
                <w:rtl/>
              </w:rPr>
              <w:tab/>
            </w:r>
            <w:r w:rsidRPr="00367295">
              <w:rPr>
                <w:rFonts w:hint="cs"/>
                <w:rtl/>
              </w:rPr>
              <w:t>סטודנט שנעדר</w:t>
            </w:r>
            <w:r w:rsidR="009E4441" w:rsidRPr="00367295">
              <w:rPr>
                <w:rFonts w:hint="cs"/>
                <w:rtl/>
              </w:rPr>
              <w:t xml:space="preserve"> בשל </w:t>
            </w:r>
            <w:r w:rsidR="00706CC9" w:rsidRPr="00367295">
              <w:rPr>
                <w:rFonts w:hint="cs"/>
                <w:rtl/>
              </w:rPr>
              <w:t>שירות מילואים כאמור בפסקה (</w:t>
            </w:r>
            <w:r w:rsidR="00EF0C2D" w:rsidRPr="00367295">
              <w:rPr>
                <w:rFonts w:hint="cs"/>
                <w:rtl/>
              </w:rPr>
              <w:t>2</w:t>
            </w:r>
            <w:r w:rsidR="00706CC9" w:rsidRPr="00367295">
              <w:rPr>
                <w:rFonts w:hint="cs"/>
                <w:rtl/>
              </w:rPr>
              <w:t xml:space="preserve">) להגדרה "אירוע מזכה" </w:t>
            </w:r>
            <w:del w:id="147" w:author="בת-אל אזולאי" w:date="2015-11-10T15:28:00Z">
              <w:r w:rsidRPr="00367295" w:rsidDel="00E506E7">
                <w:rPr>
                  <w:rFonts w:hint="cs"/>
                  <w:rtl/>
                </w:rPr>
                <w:delText>מ</w:delText>
              </w:r>
            </w:del>
            <w:ins w:id="148" w:author="בת-אל אזולאי" w:date="2015-11-10T15:28:00Z">
              <w:r w:rsidR="00E506E7" w:rsidRPr="00367295">
                <w:rPr>
                  <w:rFonts w:hint="cs"/>
                  <w:rtl/>
                </w:rPr>
                <w:t>ב</w:t>
              </w:r>
            </w:ins>
            <w:del w:id="149" w:author="בת-אל אזולאי" w:date="2015-11-10T15:28:00Z">
              <w:r w:rsidR="00726222" w:rsidRPr="00367295" w:rsidDel="00E506E7">
                <w:rPr>
                  <w:rFonts w:hint="cs"/>
                  <w:rtl/>
                </w:rPr>
                <w:delText>ה</w:delText>
              </w:r>
            </w:del>
            <w:r w:rsidR="00726222" w:rsidRPr="00367295">
              <w:rPr>
                <w:rFonts w:hint="cs"/>
                <w:rtl/>
              </w:rPr>
              <w:t>מועד שנקבע לו ל</w:t>
            </w:r>
            <w:r w:rsidRPr="00367295">
              <w:rPr>
                <w:rFonts w:hint="cs"/>
                <w:rtl/>
              </w:rPr>
              <w:t>הגנ</w:t>
            </w:r>
            <w:r w:rsidR="00184CFB" w:rsidRPr="00367295">
              <w:rPr>
                <w:rFonts w:hint="cs"/>
                <w:rtl/>
              </w:rPr>
              <w:t>ה</w:t>
            </w:r>
            <w:r w:rsidRPr="00367295">
              <w:rPr>
                <w:rFonts w:hint="cs"/>
                <w:rtl/>
              </w:rPr>
              <w:t xml:space="preserve"> </w:t>
            </w:r>
            <w:r w:rsidR="00184CFB" w:rsidRPr="00367295">
              <w:rPr>
                <w:rFonts w:hint="cs"/>
                <w:rtl/>
              </w:rPr>
              <w:t xml:space="preserve">על </w:t>
            </w:r>
            <w:r w:rsidRPr="00367295">
              <w:rPr>
                <w:rFonts w:hint="cs"/>
                <w:rtl/>
              </w:rPr>
              <w:t>פרויקט</w:t>
            </w:r>
            <w:r w:rsidR="00726222" w:rsidRPr="00367295">
              <w:rPr>
                <w:rFonts w:hint="cs"/>
                <w:rtl/>
              </w:rPr>
              <w:t xml:space="preserve"> גמר</w:t>
            </w:r>
            <w:r w:rsidR="009A2DCE" w:rsidRPr="00367295">
              <w:rPr>
                <w:rFonts w:hint="cs"/>
                <w:rtl/>
              </w:rPr>
              <w:t xml:space="preserve"> תוארך זכאותו להשתתפות מה"ט בדמי הנחיית פרויקט בחודש ימים</w:t>
            </w:r>
            <w:r w:rsidR="00410494" w:rsidRPr="00367295">
              <w:rPr>
                <w:rFonts w:hint="cs"/>
                <w:rtl/>
              </w:rPr>
              <w:t xml:space="preserve"> מעת חזרתו משירות המילואים</w:t>
            </w:r>
            <w:r w:rsidR="009A2DCE" w:rsidRPr="00367295">
              <w:rPr>
                <w:rFonts w:hint="cs"/>
                <w:rtl/>
              </w:rPr>
              <w:t>.</w:t>
            </w:r>
            <w:del w:id="150" w:author="מירב ישראלי" w:date="2015-11-24T16:34:00Z">
              <w:r w:rsidR="00410494" w:rsidRPr="00367295" w:rsidDel="00367295">
                <w:rPr>
                  <w:rFonts w:hint="cs"/>
                  <w:rtl/>
                </w:rPr>
                <w:delText xml:space="preserve"> </w:delText>
              </w:r>
            </w:del>
            <w:ins w:id="151" w:author="מירב ישראלי" w:date="2015-11-24T16:35:00Z">
              <w:r w:rsidR="00367295">
                <w:rPr>
                  <w:rFonts w:hint="cs"/>
                  <w:rtl/>
                </w:rPr>
                <w:t>[מה עם קביעת מועד חלופי? האם חל</w:t>
              </w:r>
            </w:ins>
            <w:ins w:id="152" w:author="מירב ישראלי" w:date="2015-11-24T16:36:00Z">
              <w:r w:rsidR="00367295">
                <w:rPr>
                  <w:rFonts w:hint="cs"/>
                  <w:rtl/>
                </w:rPr>
                <w:t>ות</w:t>
              </w:r>
            </w:ins>
            <w:ins w:id="153" w:author="מירב ישראלי" w:date="2015-11-24T16:35:00Z">
              <w:r w:rsidR="00367295">
                <w:rPr>
                  <w:rFonts w:hint="cs"/>
                  <w:rtl/>
                </w:rPr>
                <w:t xml:space="preserve"> על </w:t>
              </w:r>
            </w:ins>
            <w:ins w:id="154" w:author="מירב ישראלי" w:date="2015-11-24T16:36:00Z">
              <w:r w:rsidR="00367295">
                <w:rPr>
                  <w:rFonts w:hint="cs"/>
                  <w:rtl/>
                </w:rPr>
                <w:t xml:space="preserve">הגנה על פרוייקט הוראות תקנה 7?] </w:t>
              </w:r>
            </w:ins>
          </w:p>
        </w:tc>
      </w:tr>
      <w:tr w:rsidR="009A2DCE" w:rsidRPr="00D51A70" w:rsidTr="00F47205">
        <w:trPr>
          <w:cantSplit/>
        </w:trPr>
        <w:tc>
          <w:tcPr>
            <w:tcW w:w="1870" w:type="dxa"/>
          </w:tcPr>
          <w:p w:rsidR="009A2DCE" w:rsidRPr="00921647" w:rsidRDefault="009A2DCE" w:rsidP="001670D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9A2DCE" w:rsidRPr="00921647" w:rsidRDefault="009A2DCE" w:rsidP="009A2DCE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2D61AB" w:rsidRPr="00367295" w:rsidRDefault="00AC5497" w:rsidP="00367295">
            <w:pPr>
              <w:pStyle w:val="TableBlock"/>
              <w:rPr>
                <w:rtl/>
              </w:rPr>
            </w:pPr>
            <w:r w:rsidRPr="00367295">
              <w:rPr>
                <w:rFonts w:hint="cs"/>
                <w:rtl/>
              </w:rPr>
              <w:t>(ב)</w:t>
            </w:r>
            <w:r w:rsidRPr="00367295">
              <w:rPr>
                <w:rtl/>
              </w:rPr>
              <w:tab/>
            </w:r>
            <w:r w:rsidR="009A2DCE" w:rsidRPr="00367295">
              <w:rPr>
                <w:rFonts w:hint="cs"/>
                <w:rtl/>
              </w:rPr>
              <w:t>סטודנט שנעדר בשל שירות מילואים 10</w:t>
            </w:r>
            <w:r w:rsidR="009A2DCE" w:rsidRPr="00367295">
              <w:rPr>
                <w:rtl/>
              </w:rPr>
              <w:t xml:space="preserve"> </w:t>
            </w:r>
            <w:r w:rsidR="009A2DCE" w:rsidRPr="00367295">
              <w:rPr>
                <w:rFonts w:hint="cs"/>
                <w:rtl/>
              </w:rPr>
              <w:t xml:space="preserve">ימים רצופים לפחות או 21 ימים במצטבר </w:t>
            </w:r>
            <w:r w:rsidR="0074233B" w:rsidRPr="00367295">
              <w:rPr>
                <w:rFonts w:hint="cs"/>
                <w:rtl/>
              </w:rPr>
              <w:t>בשלוש</w:t>
            </w:r>
            <w:r w:rsidRPr="00367295">
              <w:rPr>
                <w:rFonts w:hint="cs"/>
                <w:rtl/>
              </w:rPr>
              <w:t>ת</w:t>
            </w:r>
            <w:r w:rsidR="0074233B" w:rsidRPr="00367295">
              <w:rPr>
                <w:rFonts w:hint="cs"/>
                <w:rtl/>
              </w:rPr>
              <w:t xml:space="preserve"> </w:t>
            </w:r>
            <w:r w:rsidRPr="00367295">
              <w:rPr>
                <w:rFonts w:hint="cs"/>
                <w:rtl/>
              </w:rPr>
              <w:t>ה</w:t>
            </w:r>
            <w:r w:rsidR="0074233B" w:rsidRPr="00367295">
              <w:rPr>
                <w:rFonts w:hint="cs"/>
                <w:rtl/>
              </w:rPr>
              <w:t xml:space="preserve">חודשים שקדמו </w:t>
            </w:r>
            <w:r w:rsidR="009A2DCE" w:rsidRPr="00367295">
              <w:rPr>
                <w:rFonts w:hint="cs"/>
                <w:rtl/>
              </w:rPr>
              <w:t xml:space="preserve">למועד ההגנה על פרויקט </w:t>
            </w:r>
            <w:r w:rsidR="009A2DCE" w:rsidRPr="00367295">
              <w:rPr>
                <w:rtl/>
              </w:rPr>
              <w:t>–</w:t>
            </w:r>
            <w:r w:rsidR="009A2DCE" w:rsidRPr="00367295">
              <w:rPr>
                <w:rFonts w:hint="cs"/>
                <w:rtl/>
              </w:rPr>
              <w:t xml:space="preserve"> תואר</w:t>
            </w:r>
            <w:r w:rsidR="00F67F3A" w:rsidRPr="00367295">
              <w:rPr>
                <w:rFonts w:hint="cs"/>
                <w:rtl/>
              </w:rPr>
              <w:t>ך</w:t>
            </w:r>
            <w:r w:rsidR="009A2DCE" w:rsidRPr="00367295">
              <w:rPr>
                <w:rFonts w:hint="cs"/>
                <w:rtl/>
              </w:rPr>
              <w:t xml:space="preserve"> זכאותו להשתתפות מה"ט בדמי הנחיית פרויקט בחודש ימים</w:t>
            </w:r>
            <w:r w:rsidR="00410494" w:rsidRPr="00367295">
              <w:rPr>
                <w:rFonts w:hint="cs"/>
                <w:rtl/>
              </w:rPr>
              <w:t>, מהמועד המקורי שנקבע לו להגנה על פרויקט</w:t>
            </w:r>
            <w:r w:rsidR="009A2DCE" w:rsidRPr="00367295">
              <w:rPr>
                <w:rFonts w:hint="cs"/>
                <w:rtl/>
              </w:rPr>
              <w:t xml:space="preserve">. </w:t>
            </w:r>
          </w:p>
        </w:tc>
      </w:tr>
      <w:tr w:rsidR="00F67F3A" w:rsidRPr="00D51A70" w:rsidTr="00B7667A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55" w:author="בת-אל אזולאי" w:date="2015-11-10T10:06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PrChange w:id="156" w:author="בת-אל אזולאי" w:date="2015-11-10T10:06:00Z">
            <w:trPr>
              <w:cantSplit/>
            </w:trPr>
          </w:trPrChange>
        </w:trPr>
        <w:tc>
          <w:tcPr>
            <w:tcW w:w="1870" w:type="dxa"/>
            <w:tcPrChange w:id="157" w:author="בת-אל אזולאי" w:date="2015-11-10T10:06:00Z">
              <w:tcPr>
                <w:tcW w:w="1871" w:type="dxa"/>
              </w:tcPr>
            </w:tcPrChange>
          </w:tcPr>
          <w:p w:rsidR="00F67F3A" w:rsidRPr="00921647" w:rsidRDefault="00F67F3A" w:rsidP="001670D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  <w:tcPrChange w:id="158" w:author="בת-אל אזולאי" w:date="2015-11-10T10:06:00Z">
              <w:tcPr>
                <w:tcW w:w="624" w:type="dxa"/>
              </w:tcPr>
            </w:tcPrChange>
          </w:tcPr>
          <w:p w:rsidR="00F67F3A" w:rsidRPr="00921647" w:rsidRDefault="00F67F3A" w:rsidP="00F67F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  <w:tcPrChange w:id="159" w:author="בת-אל אזולאי" w:date="2015-11-10T10:06:00Z">
              <w:tcPr>
                <w:tcW w:w="7143" w:type="dxa"/>
                <w:gridSpan w:val="2"/>
              </w:tcPr>
            </w:tcPrChange>
          </w:tcPr>
          <w:p w:rsidR="00ED4BBE" w:rsidRPr="00285053" w:rsidRDefault="00F67F3A" w:rsidP="004A7B2F">
            <w:pPr>
              <w:pStyle w:val="TableBlock"/>
              <w:rPr>
                <w:sz w:val="26"/>
                <w:rtl/>
              </w:rPr>
            </w:pPr>
            <w:r w:rsidRPr="00285053">
              <w:rPr>
                <w:rFonts w:hint="cs"/>
                <w:sz w:val="26"/>
                <w:rtl/>
              </w:rPr>
              <w:t>(ג)</w:t>
            </w:r>
            <w:r w:rsidR="00AC5497">
              <w:rPr>
                <w:sz w:val="26"/>
                <w:rtl/>
              </w:rPr>
              <w:tab/>
            </w:r>
            <w:r w:rsidRPr="00285053">
              <w:rPr>
                <w:rFonts w:hint="cs"/>
                <w:sz w:val="26"/>
                <w:rtl/>
              </w:rPr>
              <w:t>סטודנט</w:t>
            </w:r>
            <w:del w:id="160" w:author="בת-אל אזולאי" w:date="2015-11-10T16:09:00Z">
              <w:r w:rsidR="00994989" w:rsidDel="004A7B2F">
                <w:rPr>
                  <w:rFonts w:hint="cs"/>
                  <w:sz w:val="26"/>
                  <w:rtl/>
                </w:rPr>
                <w:delText>ית</w:delText>
              </w:r>
            </w:del>
            <w:r w:rsidR="00994989">
              <w:rPr>
                <w:rFonts w:hint="cs"/>
                <w:sz w:val="26"/>
                <w:rtl/>
              </w:rPr>
              <w:t xml:space="preserve"> </w:t>
            </w:r>
            <w:r w:rsidRPr="00285053">
              <w:rPr>
                <w:rFonts w:hint="cs"/>
                <w:sz w:val="26"/>
                <w:rtl/>
              </w:rPr>
              <w:t>לאחר לידה, שהמועד שנקבע ל</w:t>
            </w:r>
            <w:del w:id="161" w:author="בת-אל אזולאי" w:date="2015-11-10T16:09:00Z">
              <w:r w:rsidR="00994989" w:rsidDel="004A7B2F">
                <w:rPr>
                  <w:rFonts w:hint="cs"/>
                  <w:sz w:val="26"/>
                  <w:rtl/>
                </w:rPr>
                <w:delText>ה</w:delText>
              </w:r>
            </w:del>
            <w:ins w:id="162" w:author="בת-אל אזולאי" w:date="2015-11-10T16:09:00Z">
              <w:r w:rsidR="004A7B2F">
                <w:rPr>
                  <w:rFonts w:hint="cs"/>
                  <w:sz w:val="26"/>
                  <w:rtl/>
                </w:rPr>
                <w:t>ו</w:t>
              </w:r>
            </w:ins>
            <w:r w:rsidRPr="00285053">
              <w:rPr>
                <w:rFonts w:hint="cs"/>
                <w:sz w:val="26"/>
                <w:rtl/>
              </w:rPr>
              <w:t xml:space="preserve"> להגנה על פרויקט גמר הו</w:t>
            </w:r>
            <w:r w:rsidR="00EF0C2D">
              <w:rPr>
                <w:rFonts w:hint="cs"/>
                <w:sz w:val="26"/>
                <w:rtl/>
              </w:rPr>
              <w:t>א</w:t>
            </w:r>
            <w:r w:rsidRPr="00285053">
              <w:rPr>
                <w:rFonts w:hint="cs"/>
                <w:sz w:val="26"/>
                <w:rtl/>
              </w:rPr>
              <w:t xml:space="preserve"> בתקופה של עד 14 שבועות מיום הלידה, </w:t>
            </w:r>
            <w:del w:id="163" w:author="בת-אל אזולאי" w:date="2015-11-10T16:10:00Z">
              <w:r w:rsidR="00994989" w:rsidDel="004A7B2F">
                <w:rPr>
                  <w:rFonts w:hint="cs"/>
                  <w:sz w:val="26"/>
                  <w:rtl/>
                </w:rPr>
                <w:delText xml:space="preserve"> </w:delText>
              </w:r>
            </w:del>
            <w:r w:rsidRPr="00285053">
              <w:rPr>
                <w:rFonts w:hint="cs"/>
                <w:sz w:val="26"/>
                <w:rtl/>
              </w:rPr>
              <w:t>תוארך זכאות</w:t>
            </w:r>
            <w:ins w:id="164" w:author="בת-אל אזולאי" w:date="2015-11-10T16:10:00Z">
              <w:r w:rsidR="004A7B2F">
                <w:rPr>
                  <w:rFonts w:hint="cs"/>
                  <w:sz w:val="26"/>
                  <w:rtl/>
                </w:rPr>
                <w:t>ו</w:t>
              </w:r>
            </w:ins>
            <w:del w:id="165" w:author="בת-אל אזולאי" w:date="2015-11-10T16:10:00Z">
              <w:r w:rsidR="00994989" w:rsidDel="004A7B2F">
                <w:rPr>
                  <w:rFonts w:hint="cs"/>
                  <w:sz w:val="26"/>
                  <w:rtl/>
                </w:rPr>
                <w:delText>ה</w:delText>
              </w:r>
            </w:del>
            <w:r w:rsidRPr="00285053">
              <w:rPr>
                <w:rFonts w:hint="cs"/>
                <w:sz w:val="26"/>
                <w:rtl/>
              </w:rPr>
              <w:t xml:space="preserve"> להשתתפות מה"ט בדמי הנחיית פרויקט ב</w:t>
            </w:r>
            <w:r w:rsidR="00DA1C2B">
              <w:rPr>
                <w:rFonts w:hint="cs"/>
                <w:sz w:val="26"/>
                <w:rtl/>
              </w:rPr>
              <w:t>שבועיים</w:t>
            </w:r>
            <w:r w:rsidRPr="00285053">
              <w:rPr>
                <w:rFonts w:hint="cs"/>
                <w:sz w:val="26"/>
                <w:rtl/>
              </w:rPr>
              <w:t>, שיחולו לאחר תום תקופת 14 השבועות האמורה</w:t>
            </w:r>
            <w:r w:rsidR="00AC5497">
              <w:rPr>
                <w:rFonts w:hint="cs"/>
                <w:sz w:val="26"/>
                <w:rtl/>
              </w:rPr>
              <w:t>.</w:t>
            </w:r>
          </w:p>
        </w:tc>
      </w:tr>
      <w:tr w:rsidR="00994989" w:rsidRPr="00D51A70" w:rsidTr="00B7667A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66" w:author="בת-אל אזולאי" w:date="2015-11-10T10:06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PrChange w:id="167" w:author="בת-אל אזולאי" w:date="2015-11-10T10:06:00Z">
            <w:trPr>
              <w:cantSplit/>
            </w:trPr>
          </w:trPrChange>
        </w:trPr>
        <w:tc>
          <w:tcPr>
            <w:tcW w:w="1870" w:type="dxa"/>
            <w:tcPrChange w:id="168" w:author="בת-אל אזולאי" w:date="2015-11-10T10:06:00Z">
              <w:tcPr>
                <w:tcW w:w="1871" w:type="dxa"/>
              </w:tcPr>
            </w:tcPrChange>
          </w:tcPr>
          <w:p w:rsidR="00994989" w:rsidRPr="00921647" w:rsidRDefault="00994989" w:rsidP="001670D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  <w:tcPrChange w:id="169" w:author="בת-אל אזולאי" w:date="2015-11-10T10:06:00Z">
              <w:tcPr>
                <w:tcW w:w="624" w:type="dxa"/>
              </w:tcPr>
            </w:tcPrChange>
          </w:tcPr>
          <w:p w:rsidR="00994989" w:rsidRPr="00921647" w:rsidRDefault="00994989" w:rsidP="0099498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PrChange w:id="170" w:author="בת-אל אזולאי" w:date="2015-11-10T10:06:00Z">
              <w:tcPr>
                <w:tcW w:w="7143" w:type="dxa"/>
                <w:gridSpan w:val="2"/>
              </w:tcPr>
            </w:tcPrChange>
          </w:tcPr>
          <w:p w:rsidR="00994989" w:rsidRPr="00285053" w:rsidRDefault="00994989" w:rsidP="000E54ED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(ד)     סטודנט לאחר אימוץ או קבלת ילד למשמורת, שהמועד שנקבע לו להגנה על פרויקט גמר הו</w:t>
            </w:r>
            <w:r w:rsidR="003E085D">
              <w:rPr>
                <w:rFonts w:hint="cs"/>
                <w:sz w:val="26"/>
                <w:rtl/>
              </w:rPr>
              <w:t>א</w:t>
            </w:r>
            <w:r>
              <w:rPr>
                <w:rFonts w:hint="cs"/>
                <w:sz w:val="26"/>
                <w:rtl/>
              </w:rPr>
              <w:t xml:space="preserve"> בתקופה של עד 14 שבועות מיום ה</w:t>
            </w:r>
            <w:r w:rsidR="003E085D">
              <w:rPr>
                <w:rFonts w:hint="cs"/>
                <w:sz w:val="26"/>
                <w:rtl/>
              </w:rPr>
              <w:t>א</w:t>
            </w:r>
            <w:r>
              <w:rPr>
                <w:rFonts w:hint="cs"/>
                <w:sz w:val="26"/>
                <w:rtl/>
              </w:rPr>
              <w:t>ימוץ או קבלת ילד למשמורת, תוארך זכאותו להשתתפות מה"ט בדמי הנחיית פרויקט בשבועיים, שיחולו ל</w:t>
            </w:r>
            <w:r w:rsidR="00BC23BD">
              <w:rPr>
                <w:rFonts w:hint="cs"/>
                <w:sz w:val="26"/>
                <w:rtl/>
              </w:rPr>
              <w:t>אחר תום תקופת 14 השבועות האמורה, ו</w:t>
            </w:r>
            <w:r w:rsidR="003E085D">
              <w:rPr>
                <w:rFonts w:hint="cs"/>
                <w:sz w:val="26"/>
                <w:rtl/>
              </w:rPr>
              <w:t>אולם רק אחד מ</w:t>
            </w:r>
            <w:ins w:id="171" w:author="בת-אל אזולאי" w:date="2015-11-10T15:35:00Z">
              <w:r w:rsidR="000E54ED">
                <w:rPr>
                  <w:rFonts w:hint="cs"/>
                  <w:sz w:val="26"/>
                  <w:rtl/>
                </w:rPr>
                <w:t>בין</w:t>
              </w:r>
            </w:ins>
            <w:ins w:id="172" w:author="בת-אל אזולאי" w:date="2015-11-10T15:34:00Z">
              <w:r w:rsidR="000E54ED">
                <w:rPr>
                  <w:rFonts w:hint="cs"/>
                  <w:sz w:val="26"/>
                  <w:rtl/>
                </w:rPr>
                <w:t xml:space="preserve"> </w:t>
              </w:r>
            </w:ins>
            <w:r w:rsidR="003E085D">
              <w:rPr>
                <w:rFonts w:hint="cs"/>
                <w:sz w:val="26"/>
                <w:rtl/>
              </w:rPr>
              <w:t xml:space="preserve">בני </w:t>
            </w:r>
            <w:del w:id="173" w:author="מירב ישראלי" w:date="2015-11-24T16:36:00Z">
              <w:r w:rsidR="003E085D" w:rsidDel="004B733C">
                <w:rPr>
                  <w:rFonts w:hint="cs"/>
                  <w:sz w:val="26"/>
                  <w:rtl/>
                </w:rPr>
                <w:delText>ה</w:delText>
              </w:r>
            </w:del>
            <w:r w:rsidR="003E085D">
              <w:rPr>
                <w:rFonts w:hint="cs"/>
                <w:sz w:val="26"/>
                <w:rtl/>
              </w:rPr>
              <w:t xml:space="preserve">זוג רשאי לעשות שימוש </w:t>
            </w:r>
            <w:r w:rsidR="00BC23BD">
              <w:rPr>
                <w:rFonts w:hint="cs"/>
                <w:sz w:val="26"/>
                <w:rtl/>
              </w:rPr>
              <w:t>בזכאות זו.</w:t>
            </w:r>
          </w:p>
        </w:tc>
      </w:tr>
      <w:tr w:rsidR="00730B69" w:rsidRPr="00D51A70" w:rsidTr="00D07BFC">
        <w:trPr>
          <w:cantSplit/>
        </w:trPr>
        <w:tc>
          <w:tcPr>
            <w:tcW w:w="1870" w:type="dxa"/>
          </w:tcPr>
          <w:p w:rsidR="00730B69" w:rsidRPr="00921647" w:rsidRDefault="00512B71" w:rsidP="001670D5">
            <w:pPr>
              <w:pStyle w:val="TableSideHeading"/>
              <w:keepLines w:val="0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סיוע ב</w:t>
            </w:r>
            <w:r w:rsidR="00730B69" w:rsidRPr="00921647">
              <w:rPr>
                <w:rFonts w:hint="cs"/>
                <w:sz w:val="26"/>
                <w:rtl/>
              </w:rPr>
              <w:t>השלמת לימודים</w:t>
            </w:r>
          </w:p>
        </w:tc>
        <w:tc>
          <w:tcPr>
            <w:tcW w:w="624" w:type="dxa"/>
          </w:tcPr>
          <w:p w:rsidR="00730B69" w:rsidRPr="00921647" w:rsidRDefault="009E4441" w:rsidP="00636B0A">
            <w:pPr>
              <w:pStyle w:val="TableText"/>
              <w:rPr>
                <w:sz w:val="26"/>
                <w:rtl/>
              </w:rPr>
            </w:pPr>
            <w:commentRangeStart w:id="174"/>
            <w:r w:rsidRPr="00921647">
              <w:rPr>
                <w:rFonts w:hint="cs"/>
                <w:sz w:val="26"/>
                <w:rtl/>
              </w:rPr>
              <w:t>10</w:t>
            </w:r>
            <w:r w:rsidR="00730B69" w:rsidRPr="00921647">
              <w:rPr>
                <w:rFonts w:hint="cs"/>
                <w:sz w:val="26"/>
                <w:rtl/>
              </w:rPr>
              <w:t>.</w:t>
            </w:r>
            <w:commentRangeEnd w:id="174"/>
            <w:r w:rsidR="004A7B2F">
              <w:rPr>
                <w:rStyle w:val="ac"/>
                <w:rFonts w:ascii="Hadasa Roso SL" w:eastAsia="MS Mincho" w:hAnsi="Hadasa Roso SL" w:cs="Hadasa Roso SL"/>
                <w:snapToGrid/>
                <w:spacing w:val="1"/>
                <w:rtl/>
              </w:rPr>
              <w:commentReference w:id="174"/>
            </w:r>
          </w:p>
        </w:tc>
        <w:tc>
          <w:tcPr>
            <w:tcW w:w="7144" w:type="dxa"/>
            <w:gridSpan w:val="2"/>
          </w:tcPr>
          <w:p w:rsidR="00955A9C" w:rsidRPr="00921647" w:rsidRDefault="00730B69" w:rsidP="00C932D6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מכללה תסייע ל</w:t>
            </w:r>
            <w:r w:rsidR="00512B71" w:rsidRPr="00921647">
              <w:rPr>
                <w:rFonts w:hint="cs"/>
                <w:sz w:val="26"/>
                <w:rtl/>
              </w:rPr>
              <w:t>סטודנט</w:t>
            </w:r>
            <w:r w:rsidR="00E01D01" w:rsidRPr="00921647">
              <w:rPr>
                <w:rFonts w:hint="cs"/>
                <w:sz w:val="26"/>
                <w:rtl/>
              </w:rPr>
              <w:t xml:space="preserve"> שנעדר </w:t>
            </w:r>
            <w:r w:rsidR="00A4763D" w:rsidRPr="00921647">
              <w:rPr>
                <w:rFonts w:hint="cs"/>
                <w:sz w:val="26"/>
                <w:rtl/>
              </w:rPr>
              <w:t>בשל אירוע מזכה בהשלמת</w:t>
            </w:r>
            <w:r w:rsidR="009E4441" w:rsidRPr="00921647">
              <w:rPr>
                <w:rFonts w:hint="cs"/>
                <w:sz w:val="26"/>
                <w:rtl/>
              </w:rPr>
              <w:t xml:space="preserve"> </w:t>
            </w:r>
            <w:r w:rsidRPr="00921647">
              <w:rPr>
                <w:rFonts w:hint="cs"/>
                <w:sz w:val="26"/>
                <w:rtl/>
              </w:rPr>
              <w:t>חומר הלימוד שהפסיד</w:t>
            </w:r>
            <w:r w:rsidR="00F11348" w:rsidRPr="00921647">
              <w:rPr>
                <w:rFonts w:hint="cs"/>
                <w:sz w:val="26"/>
                <w:rtl/>
              </w:rPr>
              <w:t>; הסיוע יכול שיהיה באמצעות</w:t>
            </w:r>
            <w:r w:rsidR="00F661C2" w:rsidRPr="00921647">
              <w:rPr>
                <w:rFonts w:hint="cs"/>
                <w:sz w:val="26"/>
                <w:rtl/>
              </w:rPr>
              <w:t xml:space="preserve"> מתן הדרכה</w:t>
            </w:r>
            <w:ins w:id="175" w:author="בת-אל אזולאי" w:date="2015-11-10T15:36:00Z">
              <w:r w:rsidR="000E54ED">
                <w:rPr>
                  <w:rFonts w:hint="cs"/>
                  <w:sz w:val="26"/>
                  <w:rtl/>
                </w:rPr>
                <w:t>,</w:t>
              </w:r>
            </w:ins>
            <w:del w:id="176" w:author="בת-אל אזולאי" w:date="2015-11-10T15:36:00Z">
              <w:r w:rsidR="00F661C2" w:rsidRPr="00921647" w:rsidDel="000E54ED">
                <w:rPr>
                  <w:rFonts w:hint="cs"/>
                  <w:sz w:val="26"/>
                  <w:rtl/>
                </w:rPr>
                <w:delText xml:space="preserve"> או</w:delText>
              </w:r>
            </w:del>
            <w:r w:rsidR="00F661C2" w:rsidRPr="00921647">
              <w:rPr>
                <w:rFonts w:hint="cs"/>
                <w:sz w:val="26"/>
                <w:rtl/>
              </w:rPr>
              <w:t xml:space="preserve"> </w:t>
            </w:r>
            <w:ins w:id="177" w:author="בת-אל אזולאי" w:date="2015-11-10T15:36:00Z">
              <w:r w:rsidR="000E54ED">
                <w:rPr>
                  <w:rFonts w:hint="cs"/>
                  <w:sz w:val="26"/>
                  <w:rtl/>
                </w:rPr>
                <w:t>חונכות</w:t>
              </w:r>
            </w:ins>
            <w:ins w:id="178" w:author="מירב ישראלי" w:date="2015-11-24T16:37:00Z">
              <w:r w:rsidR="004B733C">
                <w:rPr>
                  <w:rFonts w:hint="cs"/>
                  <w:sz w:val="26"/>
                  <w:rtl/>
                </w:rPr>
                <w:t xml:space="preserve"> [האם רלוונטי?]</w:t>
              </w:r>
            </w:ins>
            <w:ins w:id="179" w:author="בת-אל אזולאי" w:date="2015-11-10T15:36:00Z">
              <w:r w:rsidR="000E54ED">
                <w:rPr>
                  <w:rFonts w:hint="cs"/>
                  <w:sz w:val="26"/>
                  <w:rtl/>
                </w:rPr>
                <w:t xml:space="preserve">, </w:t>
              </w:r>
            </w:ins>
            <w:r w:rsidR="00F661C2" w:rsidRPr="00921647">
              <w:rPr>
                <w:rFonts w:hint="cs"/>
                <w:sz w:val="26"/>
                <w:rtl/>
              </w:rPr>
              <w:t xml:space="preserve">שיעורי עזר, </w:t>
            </w:r>
            <w:ins w:id="180" w:author="בת-אל אזולאי" w:date="2015-11-10T15:36:00Z">
              <w:r w:rsidR="000E54ED">
                <w:rPr>
                  <w:rFonts w:hint="cs"/>
                  <w:sz w:val="26"/>
                  <w:rtl/>
                </w:rPr>
                <w:t xml:space="preserve">חומרי עזר, </w:t>
              </w:r>
            </w:ins>
            <w:r w:rsidR="00F661C2" w:rsidRPr="00921647">
              <w:rPr>
                <w:rFonts w:hint="cs"/>
                <w:sz w:val="26"/>
                <w:rtl/>
              </w:rPr>
              <w:t xml:space="preserve">סיוע בצילום או הדפסה של חומר הלימוד שהפסיד, קבלת כל חומר לימודי שחולק </w:t>
            </w:r>
            <w:r w:rsidR="00F661C2" w:rsidRPr="004A6EF9">
              <w:rPr>
                <w:rFonts w:hint="cs"/>
                <w:sz w:val="26"/>
                <w:rtl/>
              </w:rPr>
              <w:t>לסטודנטים מהמכללה בעת הה</w:t>
            </w:r>
            <w:r w:rsidR="00F67F3A" w:rsidRPr="004A6EF9">
              <w:rPr>
                <w:rFonts w:hint="cs"/>
                <w:sz w:val="26"/>
                <w:rtl/>
              </w:rPr>
              <w:t>י</w:t>
            </w:r>
            <w:r w:rsidR="00F661C2" w:rsidRPr="004A6EF9">
              <w:rPr>
                <w:rFonts w:hint="cs"/>
                <w:sz w:val="26"/>
                <w:rtl/>
              </w:rPr>
              <w:t>עדרות</w:t>
            </w:r>
            <w:r w:rsidR="003E085D" w:rsidRPr="004A6EF9">
              <w:rPr>
                <w:rFonts w:hint="cs"/>
                <w:sz w:val="26"/>
                <w:rtl/>
              </w:rPr>
              <w:t xml:space="preserve"> או </w:t>
            </w:r>
            <w:ins w:id="181" w:author="בת-אל אזולאי" w:date="2015-11-10T15:40:00Z">
              <w:r w:rsidR="00C932D6">
                <w:rPr>
                  <w:rFonts w:hint="cs"/>
                  <w:sz w:val="26"/>
                  <w:rtl/>
                </w:rPr>
                <w:t xml:space="preserve">מתן עדיפות בשאילת </w:t>
              </w:r>
            </w:ins>
            <w:del w:id="182" w:author="בת-אל אזולאי" w:date="2015-11-10T15:41:00Z">
              <w:r w:rsidR="00F661C2" w:rsidRPr="004A6EF9" w:rsidDel="00C932D6">
                <w:rPr>
                  <w:rFonts w:hint="cs"/>
                  <w:sz w:val="26"/>
                  <w:rtl/>
                </w:rPr>
                <w:delText xml:space="preserve">העדפה בהשאלה </w:delText>
              </w:r>
            </w:del>
            <w:r w:rsidR="00F661C2" w:rsidRPr="004A6EF9">
              <w:rPr>
                <w:rFonts w:hint="cs"/>
                <w:sz w:val="26"/>
                <w:rtl/>
              </w:rPr>
              <w:t>ספרי לימוד בספר</w:t>
            </w:r>
            <w:ins w:id="183" w:author="בת-אל אזולאי" w:date="2015-11-10T15:41:00Z">
              <w:r w:rsidR="00C932D6">
                <w:rPr>
                  <w:rFonts w:hint="cs"/>
                  <w:sz w:val="26"/>
                  <w:rtl/>
                </w:rPr>
                <w:t>י</w:t>
              </w:r>
            </w:ins>
            <w:r w:rsidR="00F661C2" w:rsidRPr="004A6EF9">
              <w:rPr>
                <w:rFonts w:hint="cs"/>
                <w:sz w:val="26"/>
                <w:rtl/>
              </w:rPr>
              <w:t xml:space="preserve">יה, </w:t>
            </w:r>
            <w:r w:rsidR="003E085D" w:rsidRPr="006D0D84">
              <w:rPr>
                <w:rFonts w:hint="cs"/>
                <w:sz w:val="26"/>
                <w:rtl/>
              </w:rPr>
              <w:t>ובכלל זה</w:t>
            </w:r>
            <w:r w:rsidR="003E085D" w:rsidRPr="00921647">
              <w:rPr>
                <w:rFonts w:hint="cs"/>
                <w:sz w:val="26"/>
                <w:rtl/>
              </w:rPr>
              <w:t xml:space="preserve"> </w:t>
            </w:r>
            <w:r w:rsidR="00F661C2" w:rsidRPr="00921647">
              <w:rPr>
                <w:rFonts w:hint="cs"/>
                <w:sz w:val="26"/>
                <w:rtl/>
              </w:rPr>
              <w:t xml:space="preserve">מתן אפשרות </w:t>
            </w:r>
            <w:del w:id="184" w:author="בת-אל אזולאי" w:date="2015-11-10T15:41:00Z">
              <w:r w:rsidR="00F661C2" w:rsidRPr="00921647" w:rsidDel="00C932D6">
                <w:rPr>
                  <w:rFonts w:hint="cs"/>
                  <w:sz w:val="26"/>
                  <w:rtl/>
                </w:rPr>
                <w:delText xml:space="preserve">לשאול </w:delText>
              </w:r>
            </w:del>
            <w:ins w:id="185" w:author="בת-אל אזולאי" w:date="2015-11-10T15:41:00Z">
              <w:r w:rsidR="00C932D6">
                <w:rPr>
                  <w:rFonts w:hint="cs"/>
                  <w:sz w:val="26"/>
                  <w:rtl/>
                </w:rPr>
                <w:t>שאילה של</w:t>
              </w:r>
              <w:r w:rsidR="00C932D6" w:rsidRPr="00921647">
                <w:rPr>
                  <w:rFonts w:hint="cs"/>
                  <w:sz w:val="26"/>
                  <w:rtl/>
                </w:rPr>
                <w:t xml:space="preserve"> </w:t>
              </w:r>
            </w:ins>
            <w:r w:rsidR="00F661C2" w:rsidRPr="00921647">
              <w:rPr>
                <w:rFonts w:hint="cs"/>
                <w:sz w:val="26"/>
                <w:rtl/>
              </w:rPr>
              <w:t>ספרים בכמות העולה על הכמות הרגילה.</w:t>
            </w:r>
          </w:p>
        </w:tc>
      </w:tr>
      <w:tr w:rsidR="003459D4" w:rsidRPr="00D51A70" w:rsidTr="00D07BFC">
        <w:trPr>
          <w:cantSplit/>
        </w:trPr>
        <w:tc>
          <w:tcPr>
            <w:tcW w:w="1870" w:type="dxa"/>
          </w:tcPr>
          <w:p w:rsidR="003459D4" w:rsidRPr="00921647" w:rsidRDefault="003459D4" w:rsidP="001670D5">
            <w:pPr>
              <w:pStyle w:val="TableSideHeading"/>
              <w:keepLines w:val="0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השלמת תנאי קבלה ללימודים</w:t>
            </w:r>
          </w:p>
        </w:tc>
        <w:tc>
          <w:tcPr>
            <w:tcW w:w="624" w:type="dxa"/>
          </w:tcPr>
          <w:p w:rsidR="003459D4" w:rsidRPr="00921647" w:rsidRDefault="009E4441" w:rsidP="009E6DFC">
            <w:pPr>
              <w:pStyle w:val="TableText"/>
              <w:rPr>
                <w:sz w:val="26"/>
                <w:rtl/>
              </w:rPr>
            </w:pPr>
            <w:commentRangeStart w:id="186"/>
            <w:r w:rsidRPr="00921647">
              <w:rPr>
                <w:rFonts w:hint="cs"/>
                <w:sz w:val="26"/>
                <w:rtl/>
              </w:rPr>
              <w:t>11</w:t>
            </w:r>
            <w:r w:rsidR="003459D4" w:rsidRPr="00921647">
              <w:rPr>
                <w:rFonts w:hint="cs"/>
                <w:sz w:val="26"/>
                <w:rtl/>
              </w:rPr>
              <w:t>.</w:t>
            </w:r>
            <w:commentRangeEnd w:id="186"/>
            <w:r w:rsidR="00151953">
              <w:rPr>
                <w:rStyle w:val="ac"/>
                <w:rFonts w:ascii="Hadasa Roso SL" w:eastAsia="MS Mincho" w:hAnsi="Hadasa Roso SL" w:cs="Hadasa Roso SL"/>
                <w:snapToGrid/>
                <w:spacing w:val="1"/>
                <w:rtl/>
              </w:rPr>
              <w:commentReference w:id="186"/>
            </w:r>
          </w:p>
        </w:tc>
        <w:tc>
          <w:tcPr>
            <w:tcW w:w="7144" w:type="dxa"/>
            <w:gridSpan w:val="2"/>
          </w:tcPr>
          <w:p w:rsidR="003459D4" w:rsidRPr="00921647" w:rsidRDefault="003459D4" w:rsidP="00812D36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 xml:space="preserve">סטודנט </w:t>
            </w:r>
            <w:r w:rsidR="003E085D">
              <w:rPr>
                <w:rFonts w:hint="cs"/>
                <w:sz w:val="26"/>
                <w:rtl/>
              </w:rPr>
              <w:t>ש</w:t>
            </w:r>
            <w:r w:rsidR="00911AFD" w:rsidRPr="00921647">
              <w:rPr>
                <w:rFonts w:hint="cs"/>
                <w:sz w:val="26"/>
                <w:rtl/>
              </w:rPr>
              <w:t>מה"ט</w:t>
            </w:r>
            <w:r w:rsidR="003E085D">
              <w:rPr>
                <w:rFonts w:hint="cs"/>
                <w:sz w:val="26"/>
                <w:rtl/>
              </w:rPr>
              <w:t xml:space="preserve"> אישר</w:t>
            </w:r>
            <w:r w:rsidR="00955A9C" w:rsidRPr="00921647">
              <w:rPr>
                <w:rFonts w:hint="cs"/>
                <w:sz w:val="26"/>
                <w:rtl/>
              </w:rPr>
              <w:t xml:space="preserve"> </w:t>
            </w:r>
            <w:r w:rsidR="003E085D">
              <w:rPr>
                <w:rFonts w:hint="cs"/>
                <w:sz w:val="26"/>
                <w:rtl/>
              </w:rPr>
              <w:t xml:space="preserve">לו </w:t>
            </w:r>
            <w:r w:rsidRPr="00921647">
              <w:rPr>
                <w:rFonts w:hint="cs"/>
                <w:sz w:val="26"/>
                <w:rtl/>
              </w:rPr>
              <w:t xml:space="preserve">להשלים את תנאי הקבלה ללימודים </w:t>
            </w:r>
            <w:r w:rsidR="003E085D">
              <w:rPr>
                <w:rFonts w:hint="cs"/>
                <w:sz w:val="26"/>
                <w:rtl/>
              </w:rPr>
              <w:t xml:space="preserve">- </w:t>
            </w:r>
            <w:r w:rsidRPr="00921647">
              <w:rPr>
                <w:rFonts w:hint="cs"/>
                <w:sz w:val="26"/>
                <w:rtl/>
              </w:rPr>
              <w:t>ציונים עוברים במקצועות עברית</w:t>
            </w:r>
            <w:ins w:id="187" w:author="בת-אל אזולאי" w:date="2015-11-10T16:13:00Z">
              <w:r w:rsidR="00151953">
                <w:rPr>
                  <w:rFonts w:hint="cs"/>
                  <w:sz w:val="26"/>
                  <w:rtl/>
                </w:rPr>
                <w:t>,</w:t>
              </w:r>
            </w:ins>
            <w:r w:rsidRPr="00921647">
              <w:rPr>
                <w:rFonts w:hint="cs"/>
                <w:sz w:val="26"/>
                <w:rtl/>
              </w:rPr>
              <w:t xml:space="preserve"> אנגלית ומתמטיקה</w:t>
            </w:r>
            <w:r w:rsidR="003E085D">
              <w:rPr>
                <w:rFonts w:hint="cs"/>
                <w:sz w:val="26"/>
                <w:rtl/>
              </w:rPr>
              <w:t>-</w:t>
            </w:r>
            <w:r w:rsidR="003E085D" w:rsidRPr="00921647">
              <w:rPr>
                <w:rFonts w:hint="cs"/>
                <w:sz w:val="26"/>
                <w:rtl/>
              </w:rPr>
              <w:t xml:space="preserve"> </w:t>
            </w:r>
            <w:r w:rsidRPr="00921647">
              <w:rPr>
                <w:rFonts w:hint="cs"/>
                <w:sz w:val="26"/>
                <w:rtl/>
              </w:rPr>
              <w:t xml:space="preserve">במהלך שנת הלימודים הראשונה </w:t>
            </w:r>
            <w:ins w:id="188" w:author="בת-אל אזולאי" w:date="2015-11-10T16:13:00Z">
              <w:r w:rsidR="00151953">
                <w:rPr>
                  <w:rFonts w:hint="cs"/>
                  <w:sz w:val="26"/>
                  <w:rtl/>
                </w:rPr>
                <w:t xml:space="preserve">שלו </w:t>
              </w:r>
            </w:ins>
            <w:r w:rsidR="002D61AB">
              <w:rPr>
                <w:rFonts w:hint="cs"/>
                <w:sz w:val="26"/>
                <w:rtl/>
              </w:rPr>
              <w:t>ו</w:t>
            </w:r>
            <w:r w:rsidR="002D61AB" w:rsidRPr="00921647">
              <w:rPr>
                <w:rFonts w:hint="cs"/>
                <w:sz w:val="26"/>
                <w:rtl/>
              </w:rPr>
              <w:t>נעדר בשל אירוע מזכה</w:t>
            </w:r>
            <w:r w:rsidR="002D61AB">
              <w:rPr>
                <w:rFonts w:hint="cs"/>
                <w:sz w:val="26"/>
                <w:rtl/>
              </w:rPr>
              <w:t xml:space="preserve"> מ</w:t>
            </w:r>
            <w:r w:rsidR="0074233B" w:rsidRPr="00921647">
              <w:rPr>
                <w:rFonts w:hint="cs"/>
                <w:sz w:val="26"/>
                <w:rtl/>
              </w:rPr>
              <w:t>בחינ</w:t>
            </w:r>
            <w:r w:rsidR="0074233B">
              <w:rPr>
                <w:rFonts w:hint="cs"/>
                <w:sz w:val="26"/>
                <w:rtl/>
              </w:rPr>
              <w:t>ה</w:t>
            </w:r>
            <w:r w:rsidR="0074233B" w:rsidRPr="00921647">
              <w:rPr>
                <w:rFonts w:hint="cs"/>
                <w:sz w:val="26"/>
                <w:rtl/>
              </w:rPr>
              <w:t xml:space="preserve"> ממלכתית במקצוע זה שהתקיימה במסגרת המכינה הטכנולוגית, או מבחינת הבגרות </w:t>
            </w:r>
            <w:r w:rsidR="003E085D">
              <w:rPr>
                <w:rFonts w:hint="cs"/>
                <w:sz w:val="26"/>
                <w:rtl/>
              </w:rPr>
              <w:t>הנוגעת לעניין</w:t>
            </w:r>
            <w:r w:rsidR="003E085D" w:rsidRPr="00921647">
              <w:rPr>
                <w:rFonts w:hint="cs"/>
                <w:sz w:val="26"/>
                <w:rtl/>
              </w:rPr>
              <w:t xml:space="preserve"> </w:t>
            </w:r>
            <w:r w:rsidR="0074233B" w:rsidRPr="00921647">
              <w:rPr>
                <w:rFonts w:hint="cs"/>
                <w:sz w:val="26"/>
                <w:rtl/>
              </w:rPr>
              <w:t>או שנעדר</w:t>
            </w:r>
            <w:r w:rsidR="003E085D">
              <w:rPr>
                <w:rFonts w:hint="cs"/>
                <w:sz w:val="26"/>
                <w:rtl/>
              </w:rPr>
              <w:t xml:space="preserve"> מלימודים</w:t>
            </w:r>
            <w:r w:rsidR="0074233B" w:rsidRPr="00921647">
              <w:rPr>
                <w:rFonts w:hint="cs"/>
                <w:sz w:val="26"/>
                <w:rtl/>
              </w:rPr>
              <w:t xml:space="preserve"> בשל אירוע מזכה</w:t>
            </w:r>
            <w:r w:rsidR="00756C50">
              <w:rPr>
                <w:rFonts w:hint="cs"/>
                <w:sz w:val="26"/>
                <w:rtl/>
              </w:rPr>
              <w:t xml:space="preserve"> </w:t>
            </w:r>
            <w:r w:rsidR="003E085D">
              <w:rPr>
                <w:rFonts w:hint="cs"/>
                <w:sz w:val="26"/>
                <w:rtl/>
              </w:rPr>
              <w:t xml:space="preserve">בפרקי הזמן </w:t>
            </w:r>
            <w:r w:rsidR="00CB3121">
              <w:rPr>
                <w:rFonts w:hint="cs"/>
                <w:sz w:val="26"/>
                <w:rtl/>
              </w:rPr>
              <w:t>כאמור בתקנ</w:t>
            </w:r>
            <w:r w:rsidR="003E085D">
              <w:rPr>
                <w:rFonts w:hint="cs"/>
                <w:sz w:val="26"/>
                <w:rtl/>
              </w:rPr>
              <w:t>ה</w:t>
            </w:r>
            <w:r w:rsidR="0074233B">
              <w:rPr>
                <w:rFonts w:hint="cs"/>
                <w:sz w:val="26"/>
                <w:rtl/>
              </w:rPr>
              <w:t xml:space="preserve"> 8(ב)</w:t>
            </w:r>
            <w:r w:rsidR="00CB3121">
              <w:rPr>
                <w:rFonts w:hint="cs"/>
                <w:sz w:val="26"/>
                <w:rtl/>
              </w:rPr>
              <w:t>,</w:t>
            </w:r>
            <w:r w:rsidR="0074233B">
              <w:rPr>
                <w:rFonts w:hint="cs"/>
                <w:sz w:val="26"/>
                <w:rtl/>
              </w:rPr>
              <w:t xml:space="preserve"> (ג)</w:t>
            </w:r>
            <w:r w:rsidR="00CB3121">
              <w:rPr>
                <w:rFonts w:hint="cs"/>
                <w:sz w:val="26"/>
                <w:rtl/>
              </w:rPr>
              <w:t xml:space="preserve"> ו</w:t>
            </w:r>
            <w:r w:rsidR="003E085D">
              <w:rPr>
                <w:rFonts w:hint="cs"/>
                <w:sz w:val="26"/>
                <w:rtl/>
              </w:rPr>
              <w:t>-</w:t>
            </w:r>
            <w:r w:rsidR="00CB3121">
              <w:rPr>
                <w:rFonts w:hint="cs"/>
                <w:sz w:val="26"/>
                <w:rtl/>
              </w:rPr>
              <w:t>(ד)</w:t>
            </w:r>
            <w:r w:rsidR="0074233B" w:rsidRPr="00921647">
              <w:rPr>
                <w:sz w:val="26"/>
                <w:rtl/>
              </w:rPr>
              <w:t xml:space="preserve"> </w:t>
            </w:r>
            <w:r w:rsidRPr="00921647">
              <w:rPr>
                <w:rFonts w:hint="cs"/>
                <w:sz w:val="26"/>
                <w:rtl/>
              </w:rPr>
              <w:t xml:space="preserve">יוכל להמשיך </w:t>
            </w:r>
            <w:ins w:id="189" w:author="בת-אל אזולאי" w:date="2015-11-10T16:15:00Z">
              <w:r w:rsidR="00151953">
                <w:rPr>
                  <w:rFonts w:hint="cs"/>
                  <w:sz w:val="26"/>
                  <w:rtl/>
                </w:rPr>
                <w:t xml:space="preserve">את </w:t>
              </w:r>
            </w:ins>
            <w:r w:rsidRPr="00921647">
              <w:rPr>
                <w:rFonts w:hint="cs"/>
                <w:sz w:val="26"/>
                <w:rtl/>
              </w:rPr>
              <w:t xml:space="preserve">לימודיו בשנה השנייה </w:t>
            </w:r>
            <w:r w:rsidR="009E6DFC" w:rsidRPr="00921647">
              <w:rPr>
                <w:rFonts w:hint="cs"/>
                <w:sz w:val="26"/>
                <w:rtl/>
              </w:rPr>
              <w:t xml:space="preserve">ובתנאי </w:t>
            </w:r>
            <w:r w:rsidRPr="00921647">
              <w:rPr>
                <w:rFonts w:hint="cs"/>
                <w:sz w:val="26"/>
                <w:rtl/>
              </w:rPr>
              <w:t>שישלים את תנאי הקבלה עד תום הסמסטר הראשון לשנת הלימודים השנייה</w:t>
            </w:r>
            <w:r w:rsidR="00955A9C" w:rsidRPr="00921647">
              <w:rPr>
                <w:rFonts w:hint="cs"/>
                <w:sz w:val="26"/>
                <w:rtl/>
              </w:rPr>
              <w:t>; סטודנט כאמור</w:t>
            </w:r>
            <w:del w:id="190" w:author="בת-אל אזולאי" w:date="2015-11-10T16:15:00Z">
              <w:r w:rsidR="00955A9C" w:rsidRPr="00921647" w:rsidDel="00151953">
                <w:rPr>
                  <w:rFonts w:hint="cs"/>
                  <w:sz w:val="26"/>
                  <w:rtl/>
                </w:rPr>
                <w:delText>,</w:delText>
              </w:r>
            </w:del>
            <w:r w:rsidR="00955A9C" w:rsidRPr="00921647">
              <w:rPr>
                <w:rFonts w:hint="cs"/>
                <w:sz w:val="26"/>
                <w:rtl/>
              </w:rPr>
              <w:t xml:space="preserve"> יגיש בקשה למה"ט </w:t>
            </w:r>
            <w:r w:rsidR="00E44C8A">
              <w:rPr>
                <w:rFonts w:hint="cs"/>
                <w:sz w:val="26"/>
                <w:rtl/>
              </w:rPr>
              <w:t xml:space="preserve">באמצעות </w:t>
            </w:r>
            <w:r w:rsidR="00DC40A9">
              <w:rPr>
                <w:rFonts w:hint="cs"/>
                <w:sz w:val="26"/>
                <w:rtl/>
              </w:rPr>
              <w:t xml:space="preserve">רכז ההתאמות </w:t>
            </w:r>
            <w:r w:rsidR="003E085D">
              <w:rPr>
                <w:rFonts w:hint="cs"/>
                <w:sz w:val="26"/>
                <w:rtl/>
              </w:rPr>
              <w:t>לפי נהלי המכללה</w:t>
            </w:r>
            <w:r w:rsidR="00F67F3A" w:rsidRPr="00921647">
              <w:rPr>
                <w:rFonts w:hint="cs"/>
                <w:sz w:val="26"/>
                <w:rtl/>
              </w:rPr>
              <w:t>.</w:t>
            </w:r>
          </w:p>
        </w:tc>
      </w:tr>
      <w:tr w:rsidR="00151953" w:rsidRPr="00D51A70" w:rsidTr="00D07BFC">
        <w:trPr>
          <w:cantSplit/>
          <w:ins w:id="191" w:author="בת-אל אזולאי" w:date="2015-11-10T16:17:00Z"/>
        </w:trPr>
        <w:tc>
          <w:tcPr>
            <w:tcW w:w="1870" w:type="dxa"/>
          </w:tcPr>
          <w:p w:rsidR="00151953" w:rsidRPr="00921647" w:rsidRDefault="00151953" w:rsidP="001670D5">
            <w:pPr>
              <w:pStyle w:val="TableSideHeading"/>
              <w:keepLines w:val="0"/>
              <w:rPr>
                <w:ins w:id="192" w:author="בת-אל אזולאי" w:date="2015-11-10T16:17:00Z"/>
                <w:sz w:val="26"/>
                <w:rtl/>
              </w:rPr>
            </w:pPr>
            <w:commentRangeStart w:id="193"/>
            <w:ins w:id="194" w:author="בת-אל אזולאי" w:date="2015-11-10T16:18:00Z">
              <w:r>
                <w:rPr>
                  <w:rFonts w:hint="cs"/>
                  <w:sz w:val="26"/>
                  <w:rtl/>
                </w:rPr>
                <w:t xml:space="preserve"> </w:t>
              </w:r>
              <w:commentRangeEnd w:id="193"/>
              <w:r>
                <w:rPr>
                  <w:rStyle w:val="ac"/>
                  <w:rFonts w:ascii="Hadasa Roso SL" w:eastAsia="MS Mincho" w:hAnsi="Hadasa Roso SL" w:cs="Hadasa Roso SL"/>
                  <w:snapToGrid/>
                  <w:spacing w:val="1"/>
                  <w:rtl/>
                </w:rPr>
                <w:commentReference w:id="193"/>
              </w:r>
            </w:ins>
          </w:p>
        </w:tc>
        <w:tc>
          <w:tcPr>
            <w:tcW w:w="624" w:type="dxa"/>
          </w:tcPr>
          <w:p w:rsidR="00151953" w:rsidRPr="00921647" w:rsidRDefault="00151953" w:rsidP="00151953">
            <w:pPr>
              <w:pStyle w:val="TableText"/>
              <w:rPr>
                <w:ins w:id="195" w:author="בת-אל אזולאי" w:date="2015-11-10T16:17:00Z"/>
                <w:rtl/>
              </w:rPr>
            </w:pPr>
          </w:p>
        </w:tc>
        <w:tc>
          <w:tcPr>
            <w:tcW w:w="7144" w:type="dxa"/>
            <w:gridSpan w:val="2"/>
          </w:tcPr>
          <w:p w:rsidR="00151953" w:rsidRPr="00921647" w:rsidRDefault="00151953" w:rsidP="00812D36">
            <w:pPr>
              <w:pStyle w:val="TableBlock"/>
              <w:rPr>
                <w:ins w:id="196" w:author="בת-אל אזולאי" w:date="2015-11-10T16:17:00Z"/>
                <w:sz w:val="26"/>
                <w:rtl/>
              </w:rPr>
            </w:pPr>
            <w:ins w:id="197" w:author="בת-אל אזולאי" w:date="2015-11-10T16:18:00Z">
              <w:r>
                <w:rPr>
                  <w:rFonts w:hint="cs"/>
                  <w:sz w:val="26"/>
                  <w:rtl/>
                </w:rPr>
                <w:t xml:space="preserve"> </w:t>
              </w:r>
            </w:ins>
          </w:p>
        </w:tc>
      </w:tr>
      <w:tr w:rsidR="00965514" w:rsidRPr="00D51A70" w:rsidTr="00D07BFC">
        <w:trPr>
          <w:cantSplit/>
        </w:trPr>
        <w:tc>
          <w:tcPr>
            <w:tcW w:w="1870" w:type="dxa"/>
          </w:tcPr>
          <w:p w:rsidR="00965514" w:rsidRPr="00921647" w:rsidRDefault="00965514" w:rsidP="001670D5">
            <w:pPr>
              <w:pStyle w:val="TableSideHeading"/>
              <w:keepLines w:val="0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תשתיות</w:t>
            </w:r>
          </w:p>
        </w:tc>
        <w:tc>
          <w:tcPr>
            <w:tcW w:w="624" w:type="dxa"/>
          </w:tcPr>
          <w:p w:rsidR="00965514" w:rsidRPr="00921647" w:rsidRDefault="009E4441" w:rsidP="00636B0A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12</w:t>
            </w:r>
            <w:r w:rsidR="00965514" w:rsidRPr="00921647">
              <w:rPr>
                <w:rFonts w:hint="cs"/>
                <w:sz w:val="26"/>
                <w:rtl/>
              </w:rPr>
              <w:t>.</w:t>
            </w:r>
          </w:p>
        </w:tc>
        <w:tc>
          <w:tcPr>
            <w:tcW w:w="7144" w:type="dxa"/>
            <w:gridSpan w:val="2"/>
          </w:tcPr>
          <w:p w:rsidR="00965514" w:rsidRPr="00921647" w:rsidRDefault="001F04EE" w:rsidP="00151953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(א)</w:t>
            </w:r>
            <w:r w:rsidR="00F67F3A" w:rsidRPr="00921647">
              <w:rPr>
                <w:rFonts w:hint="cs"/>
                <w:sz w:val="26"/>
                <w:rtl/>
              </w:rPr>
              <w:t xml:space="preserve"> </w:t>
            </w:r>
            <w:r w:rsidR="00965514" w:rsidRPr="00921647">
              <w:rPr>
                <w:rFonts w:hint="cs"/>
                <w:sz w:val="26"/>
                <w:rtl/>
              </w:rPr>
              <w:t xml:space="preserve">מכללה </w:t>
            </w:r>
            <w:r w:rsidR="00754F63" w:rsidRPr="00921647">
              <w:rPr>
                <w:rFonts w:hint="cs"/>
                <w:sz w:val="26"/>
                <w:rtl/>
              </w:rPr>
              <w:t>ת</w:t>
            </w:r>
            <w:r w:rsidR="00965514" w:rsidRPr="00921647">
              <w:rPr>
                <w:rFonts w:hint="cs"/>
                <w:sz w:val="26"/>
                <w:rtl/>
              </w:rPr>
              <w:t>קצה בשטח</w:t>
            </w:r>
            <w:r w:rsidR="00754F63" w:rsidRPr="00921647">
              <w:rPr>
                <w:rFonts w:hint="cs"/>
                <w:sz w:val="26"/>
                <w:rtl/>
              </w:rPr>
              <w:t>ה</w:t>
            </w:r>
            <w:r w:rsidR="0016356A" w:rsidRPr="00921647">
              <w:rPr>
                <w:rFonts w:hint="cs"/>
                <w:sz w:val="26"/>
                <w:rtl/>
              </w:rPr>
              <w:t xml:space="preserve"> </w:t>
            </w:r>
            <w:ins w:id="198" w:author="בת-אל אזולאי" w:date="2015-11-10T16:20:00Z">
              <w:r w:rsidR="00151953">
                <w:rPr>
                  <w:rFonts w:hint="cs"/>
                  <w:sz w:val="26"/>
                  <w:rtl/>
                </w:rPr>
                <w:t xml:space="preserve">מקום ותדאג לקיום </w:t>
              </w:r>
            </w:ins>
            <w:del w:id="199" w:author="בת-אל אזולאי" w:date="2015-11-10T16:22:00Z">
              <w:r w:rsidR="002E47B8" w:rsidDel="00151953">
                <w:rPr>
                  <w:rFonts w:hint="cs"/>
                  <w:sz w:val="26"/>
                  <w:rtl/>
                </w:rPr>
                <w:delText xml:space="preserve">את </w:delText>
              </w:r>
            </w:del>
            <w:r w:rsidR="002E47B8">
              <w:rPr>
                <w:rFonts w:hint="cs"/>
                <w:sz w:val="26"/>
                <w:rtl/>
              </w:rPr>
              <w:t>ה</w:t>
            </w:r>
            <w:r w:rsidR="0016356A" w:rsidRPr="00921647">
              <w:rPr>
                <w:rFonts w:hint="cs"/>
                <w:sz w:val="26"/>
                <w:rtl/>
              </w:rPr>
              <w:t xml:space="preserve">תשתיות </w:t>
            </w:r>
            <w:r w:rsidR="002E47B8">
              <w:rPr>
                <w:rFonts w:hint="cs"/>
                <w:sz w:val="26"/>
                <w:rtl/>
              </w:rPr>
              <w:t>הבאות</w:t>
            </w:r>
            <w:r w:rsidR="0016356A" w:rsidRPr="00921647">
              <w:rPr>
                <w:rFonts w:hint="cs"/>
                <w:sz w:val="26"/>
                <w:rtl/>
              </w:rPr>
              <w:t>:</w:t>
            </w:r>
            <w:r w:rsidR="00965514" w:rsidRPr="00921647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F67F3A" w:rsidTr="00D07BFC">
        <w:trPr>
          <w:cantSplit/>
        </w:trPr>
        <w:tc>
          <w:tcPr>
            <w:tcW w:w="1870" w:type="dxa"/>
          </w:tcPr>
          <w:p w:rsidR="00F67F3A" w:rsidRPr="00921647" w:rsidRDefault="00F67F3A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F67F3A" w:rsidRPr="00921647" w:rsidRDefault="00F67F3A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F67F3A" w:rsidRPr="00921647" w:rsidRDefault="00F67F3A">
            <w:pPr>
              <w:pStyle w:val="TableText"/>
              <w:rPr>
                <w:sz w:val="26"/>
              </w:rPr>
            </w:pPr>
          </w:p>
        </w:tc>
        <w:tc>
          <w:tcPr>
            <w:tcW w:w="6520" w:type="dxa"/>
          </w:tcPr>
          <w:p w:rsidR="00F67F3A" w:rsidRPr="00921647" w:rsidRDefault="00F67F3A" w:rsidP="00AC5497">
            <w:pPr>
              <w:pStyle w:val="TableBlock"/>
              <w:rPr>
                <w:sz w:val="26"/>
              </w:rPr>
            </w:pPr>
            <w:r w:rsidRPr="00921647">
              <w:rPr>
                <w:rFonts w:hint="cs"/>
                <w:sz w:val="26"/>
                <w:rtl/>
              </w:rPr>
              <w:t xml:space="preserve">(1) </w:t>
            </w:r>
            <w:r w:rsidRPr="00921647">
              <w:rPr>
                <w:sz w:val="26"/>
                <w:rtl/>
              </w:rPr>
              <w:t>מקומות ישיבה מתאימים לסטודנטיות בה</w:t>
            </w:r>
            <w:r w:rsidR="00BF2162">
              <w:rPr>
                <w:rFonts w:hint="cs"/>
                <w:sz w:val="26"/>
                <w:rtl/>
              </w:rPr>
              <w:t>י</w:t>
            </w:r>
            <w:r w:rsidRPr="00921647">
              <w:rPr>
                <w:sz w:val="26"/>
                <w:rtl/>
              </w:rPr>
              <w:t>ריון שיאפשרו להן נוחות ישיבה וכתיבה;</w:t>
            </w:r>
          </w:p>
        </w:tc>
      </w:tr>
      <w:tr w:rsidR="00F67F3A" w:rsidTr="00D07BFC">
        <w:trPr>
          <w:cantSplit/>
        </w:trPr>
        <w:tc>
          <w:tcPr>
            <w:tcW w:w="1870" w:type="dxa"/>
          </w:tcPr>
          <w:p w:rsidR="00F67F3A" w:rsidRPr="00921647" w:rsidRDefault="00F67F3A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F67F3A" w:rsidRPr="00921647" w:rsidRDefault="00F67F3A" w:rsidP="00F67F3A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F67F3A" w:rsidRPr="00921647" w:rsidRDefault="00F67F3A">
            <w:pPr>
              <w:pStyle w:val="TableText"/>
              <w:rPr>
                <w:sz w:val="26"/>
              </w:rPr>
            </w:pPr>
          </w:p>
        </w:tc>
        <w:tc>
          <w:tcPr>
            <w:tcW w:w="6520" w:type="dxa"/>
          </w:tcPr>
          <w:p w:rsidR="00F67F3A" w:rsidRPr="00921647" w:rsidRDefault="00F67F3A" w:rsidP="003E085D">
            <w:pPr>
              <w:pStyle w:val="TableBlock"/>
              <w:rPr>
                <w:sz w:val="26"/>
                <w:rtl/>
              </w:rPr>
            </w:pPr>
            <w:commentRangeStart w:id="200"/>
            <w:r w:rsidRPr="00921647">
              <w:rPr>
                <w:rFonts w:hint="cs"/>
                <w:sz w:val="26"/>
                <w:rtl/>
              </w:rPr>
              <w:t>(2)</w:t>
            </w:r>
            <w:commentRangeEnd w:id="200"/>
            <w:r w:rsidR="00151953">
              <w:rPr>
                <w:rStyle w:val="ac"/>
                <w:rFonts w:ascii="Hadasa Roso SL" w:eastAsia="MS Mincho" w:hAnsi="Hadasa Roso SL" w:cs="Hadasa Roso SL"/>
                <w:snapToGrid/>
                <w:spacing w:val="1"/>
                <w:rtl/>
              </w:rPr>
              <w:commentReference w:id="200"/>
            </w:r>
            <w:r w:rsidRPr="00921647">
              <w:rPr>
                <w:rFonts w:hint="cs"/>
                <w:sz w:val="26"/>
                <w:rtl/>
              </w:rPr>
              <w:t xml:space="preserve"> </w:t>
            </w:r>
            <w:r w:rsidRPr="00921647">
              <w:rPr>
                <w:sz w:val="26"/>
                <w:rtl/>
              </w:rPr>
              <w:t>אזור המתאים להנקה</w:t>
            </w:r>
            <w:r w:rsidR="003E085D">
              <w:rPr>
                <w:rFonts w:hint="cs"/>
                <w:sz w:val="26"/>
                <w:rtl/>
              </w:rPr>
              <w:t>;</w:t>
            </w:r>
          </w:p>
        </w:tc>
      </w:tr>
      <w:tr w:rsidR="002E47B8" w:rsidTr="00D07BFC">
        <w:trPr>
          <w:cantSplit/>
        </w:trPr>
        <w:tc>
          <w:tcPr>
            <w:tcW w:w="1870" w:type="dxa"/>
          </w:tcPr>
          <w:p w:rsidR="002E47B8" w:rsidRPr="00921647" w:rsidRDefault="002E47B8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2E47B8" w:rsidRPr="00921647" w:rsidRDefault="002E47B8" w:rsidP="002E47B8">
            <w:pPr>
              <w:pStyle w:val="TableText"/>
            </w:pPr>
          </w:p>
        </w:tc>
        <w:tc>
          <w:tcPr>
            <w:tcW w:w="624" w:type="dxa"/>
          </w:tcPr>
          <w:p w:rsidR="002E47B8" w:rsidRPr="00921647" w:rsidRDefault="002E47B8">
            <w:pPr>
              <w:pStyle w:val="TableText"/>
              <w:rPr>
                <w:sz w:val="26"/>
              </w:rPr>
            </w:pPr>
          </w:p>
        </w:tc>
        <w:tc>
          <w:tcPr>
            <w:tcW w:w="6520" w:type="dxa"/>
          </w:tcPr>
          <w:p w:rsidR="002E47B8" w:rsidRPr="00921647" w:rsidRDefault="002E47B8" w:rsidP="00BE28B7">
            <w:pPr>
              <w:pStyle w:val="TableBlock"/>
              <w:rPr>
                <w:sz w:val="26"/>
                <w:rtl/>
              </w:rPr>
            </w:pPr>
            <w:commentRangeStart w:id="201"/>
            <w:r>
              <w:rPr>
                <w:rFonts w:hint="cs"/>
                <w:sz w:val="26"/>
                <w:rtl/>
              </w:rPr>
              <w:t>(3)</w:t>
            </w:r>
            <w:commentRangeEnd w:id="201"/>
            <w:r w:rsidR="0097657E">
              <w:rPr>
                <w:rStyle w:val="ac"/>
                <w:rFonts w:ascii="Hadasa Roso SL" w:eastAsia="MS Mincho" w:hAnsi="Hadasa Roso SL" w:cs="Hadasa Roso SL"/>
                <w:snapToGrid/>
                <w:spacing w:val="1"/>
                <w:rtl/>
              </w:rPr>
              <w:commentReference w:id="201"/>
            </w:r>
            <w:r>
              <w:rPr>
                <w:rFonts w:hint="cs"/>
                <w:sz w:val="26"/>
                <w:rtl/>
              </w:rPr>
              <w:t xml:space="preserve"> אזור המתאים להחתלה.</w:t>
            </w:r>
          </w:p>
        </w:tc>
      </w:tr>
      <w:tr w:rsidR="00605579" w:rsidRPr="00D51A70" w:rsidTr="00D07BFC">
        <w:trPr>
          <w:cantSplit/>
        </w:trPr>
        <w:tc>
          <w:tcPr>
            <w:tcW w:w="1870" w:type="dxa"/>
          </w:tcPr>
          <w:p w:rsidR="00605579" w:rsidRPr="00921647" w:rsidRDefault="00605579" w:rsidP="001670D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605579" w:rsidRPr="00921647" w:rsidRDefault="00605579" w:rsidP="0016356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605579" w:rsidRPr="00921647" w:rsidDel="0016356A" w:rsidRDefault="001F04EE" w:rsidP="00AB1CC8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(ב)</w:t>
            </w:r>
            <w:r w:rsidR="00F67F3A" w:rsidRPr="00921647">
              <w:rPr>
                <w:rFonts w:hint="cs"/>
                <w:sz w:val="26"/>
                <w:rtl/>
              </w:rPr>
              <w:t xml:space="preserve"> </w:t>
            </w:r>
            <w:r w:rsidRPr="00921647">
              <w:rPr>
                <w:sz w:val="26"/>
                <w:rtl/>
              </w:rPr>
              <w:t>במ</w:t>
            </w:r>
            <w:r w:rsidRPr="00921647">
              <w:rPr>
                <w:rFonts w:hint="cs"/>
                <w:sz w:val="26"/>
                <w:rtl/>
              </w:rPr>
              <w:t>כללות</w:t>
            </w:r>
            <w:r w:rsidRPr="00921647">
              <w:rPr>
                <w:sz w:val="26"/>
                <w:rtl/>
              </w:rPr>
              <w:t xml:space="preserve"> </w:t>
            </w:r>
            <w:r w:rsidR="003E085D">
              <w:rPr>
                <w:rFonts w:hint="cs"/>
                <w:sz w:val="26"/>
                <w:rtl/>
              </w:rPr>
              <w:t>ש</w:t>
            </w:r>
            <w:r w:rsidRPr="00921647">
              <w:rPr>
                <w:sz w:val="26"/>
                <w:rtl/>
              </w:rPr>
              <w:t>בה</w:t>
            </w:r>
            <w:r w:rsidRPr="00921647">
              <w:rPr>
                <w:rFonts w:hint="cs"/>
                <w:sz w:val="26"/>
                <w:rtl/>
              </w:rPr>
              <w:t>ן</w:t>
            </w:r>
            <w:r w:rsidRPr="00921647">
              <w:rPr>
                <w:sz w:val="26"/>
                <w:rtl/>
              </w:rPr>
              <w:t xml:space="preserve"> </w:t>
            </w:r>
            <w:r w:rsidRPr="00921647">
              <w:rPr>
                <w:rFonts w:hint="cs"/>
                <w:sz w:val="26"/>
                <w:rtl/>
              </w:rPr>
              <w:t>יש</w:t>
            </w:r>
            <w:r w:rsidRPr="00921647">
              <w:rPr>
                <w:sz w:val="26"/>
                <w:rtl/>
              </w:rPr>
              <w:t xml:space="preserve"> מגרשי חניה של ה</w:t>
            </w:r>
            <w:r w:rsidR="006C2DEF">
              <w:rPr>
                <w:rFonts w:hint="cs"/>
                <w:sz w:val="26"/>
                <w:rtl/>
              </w:rPr>
              <w:t>מכללה</w:t>
            </w:r>
            <w:r w:rsidRPr="00921647">
              <w:rPr>
                <w:sz w:val="26"/>
                <w:rtl/>
              </w:rPr>
              <w:t>, סטודנטית בה</w:t>
            </w:r>
            <w:r w:rsidR="00BF2162">
              <w:rPr>
                <w:rFonts w:hint="cs"/>
                <w:sz w:val="26"/>
                <w:rtl/>
              </w:rPr>
              <w:t>י</w:t>
            </w:r>
            <w:r w:rsidRPr="00921647">
              <w:rPr>
                <w:sz w:val="26"/>
                <w:rtl/>
              </w:rPr>
              <w:t xml:space="preserve">ריון תקבל עדיפות </w:t>
            </w:r>
            <w:commentRangeStart w:id="202"/>
            <w:r w:rsidRPr="00921647">
              <w:rPr>
                <w:sz w:val="26"/>
                <w:rtl/>
              </w:rPr>
              <w:t xml:space="preserve">ברכישת תו חניה </w:t>
            </w:r>
            <w:commentRangeEnd w:id="202"/>
            <w:r w:rsidR="0097657E">
              <w:rPr>
                <w:rStyle w:val="ac"/>
                <w:rFonts w:ascii="Hadasa Roso SL" w:eastAsia="MS Mincho" w:hAnsi="Hadasa Roso SL" w:cs="Hadasa Roso SL"/>
                <w:snapToGrid/>
                <w:spacing w:val="1"/>
                <w:rtl/>
              </w:rPr>
              <w:commentReference w:id="202"/>
            </w:r>
            <w:r w:rsidRPr="00921647">
              <w:rPr>
                <w:sz w:val="26"/>
                <w:rtl/>
              </w:rPr>
              <w:t>במגרשי המ</w:t>
            </w:r>
            <w:r w:rsidRPr="00921647">
              <w:rPr>
                <w:rFonts w:hint="cs"/>
                <w:sz w:val="26"/>
                <w:rtl/>
              </w:rPr>
              <w:t>כללה</w:t>
            </w:r>
            <w:r w:rsidRPr="00921647">
              <w:rPr>
                <w:sz w:val="26"/>
                <w:rtl/>
              </w:rPr>
              <w:t>, מהחודש השביעי להריונה עד חודש לאחר הלידה.</w:t>
            </w:r>
            <w:r w:rsidRPr="00921647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1F04EE" w:rsidRPr="00D51A70" w:rsidTr="00D07BFC">
        <w:trPr>
          <w:cantSplit/>
        </w:trPr>
        <w:tc>
          <w:tcPr>
            <w:tcW w:w="1870" w:type="dxa"/>
          </w:tcPr>
          <w:p w:rsidR="001F04EE" w:rsidRPr="00921647" w:rsidRDefault="001F04EE" w:rsidP="001670D5">
            <w:pPr>
              <w:pStyle w:val="TableSideHeading"/>
              <w:keepLines w:val="0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בני זוג</w:t>
            </w:r>
            <w:r w:rsidR="009976BA" w:rsidRPr="00921647">
              <w:rPr>
                <w:rFonts w:hint="cs"/>
                <w:sz w:val="26"/>
                <w:rtl/>
              </w:rPr>
              <w:t xml:space="preserve"> </w:t>
            </w:r>
          </w:p>
        </w:tc>
        <w:tc>
          <w:tcPr>
            <w:tcW w:w="624" w:type="dxa"/>
          </w:tcPr>
          <w:p w:rsidR="001F04EE" w:rsidRPr="00921647" w:rsidRDefault="009E4441" w:rsidP="00C166A5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13</w:t>
            </w:r>
            <w:r w:rsidR="001F04EE" w:rsidRPr="00921647">
              <w:rPr>
                <w:rFonts w:hint="cs"/>
                <w:sz w:val="26"/>
                <w:rtl/>
              </w:rPr>
              <w:t>.</w:t>
            </w:r>
          </w:p>
        </w:tc>
        <w:tc>
          <w:tcPr>
            <w:tcW w:w="7144" w:type="dxa"/>
            <w:gridSpan w:val="2"/>
          </w:tcPr>
          <w:p w:rsidR="001F04EE" w:rsidRPr="00921647" w:rsidRDefault="001F04EE" w:rsidP="008C3CDD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 xml:space="preserve">(א) </w:t>
            </w:r>
            <w:commentRangeStart w:id="203"/>
            <w:r w:rsidRPr="00921647">
              <w:rPr>
                <w:rFonts w:hint="cs"/>
                <w:sz w:val="26"/>
                <w:rtl/>
              </w:rPr>
              <w:t xml:space="preserve">סטודנט </w:t>
            </w:r>
            <w:commentRangeEnd w:id="203"/>
            <w:r w:rsidR="00392442">
              <w:rPr>
                <w:rStyle w:val="ac"/>
                <w:rFonts w:ascii="Hadasa Roso SL" w:eastAsia="MS Mincho" w:hAnsi="Hadasa Roso SL" w:cs="Hadasa Roso SL"/>
                <w:snapToGrid/>
                <w:spacing w:val="1"/>
                <w:rtl/>
              </w:rPr>
              <w:commentReference w:id="203"/>
            </w:r>
            <w:r w:rsidRPr="00921647">
              <w:rPr>
                <w:rFonts w:hint="cs"/>
                <w:sz w:val="26"/>
                <w:rtl/>
              </w:rPr>
              <w:t xml:space="preserve">שנעדר מחמת </w:t>
            </w:r>
            <w:r w:rsidR="00EC2D4C" w:rsidRPr="003F0547">
              <w:rPr>
                <w:sz w:val="26"/>
                <w:rtl/>
              </w:rPr>
              <w:t>טיפולי פוריות, היריון, לידה</w:t>
            </w:r>
            <w:ins w:id="204" w:author="מירב ישראלי" w:date="2015-11-24T16:42:00Z">
              <w:r w:rsidR="004B733C">
                <w:rPr>
                  <w:rFonts w:hint="cs"/>
                  <w:sz w:val="26"/>
                  <w:rtl/>
                </w:rPr>
                <w:t>,</w:t>
              </w:r>
            </w:ins>
            <w:r w:rsidR="00EC2D4C" w:rsidRPr="003F0547">
              <w:rPr>
                <w:sz w:val="26"/>
                <w:rtl/>
              </w:rPr>
              <w:t xml:space="preserve"> אימוץ או קבלת ילד למשמורת או אומנה</w:t>
            </w:r>
            <w:r w:rsidR="00EC2D4C">
              <w:rPr>
                <w:rFonts w:hint="cs"/>
                <w:sz w:val="26"/>
                <w:rtl/>
              </w:rPr>
              <w:t xml:space="preserve"> </w:t>
            </w:r>
            <w:r w:rsidR="006A10EA">
              <w:rPr>
                <w:rFonts w:hint="cs"/>
                <w:sz w:val="26"/>
                <w:rtl/>
              </w:rPr>
              <w:t>של בן זוגו</w:t>
            </w:r>
            <w:r w:rsidR="003F0547">
              <w:rPr>
                <w:rFonts w:hint="cs"/>
                <w:sz w:val="26"/>
                <w:rtl/>
              </w:rPr>
              <w:t>,</w:t>
            </w:r>
            <w:r w:rsidR="006A10EA">
              <w:rPr>
                <w:rFonts w:hint="cs"/>
                <w:sz w:val="26"/>
                <w:rtl/>
              </w:rPr>
              <w:t xml:space="preserve"> </w:t>
            </w:r>
            <w:r w:rsidRPr="00921647">
              <w:rPr>
                <w:rFonts w:hint="cs"/>
                <w:sz w:val="26"/>
                <w:rtl/>
              </w:rPr>
              <w:t xml:space="preserve">פטור מנוכחות בשיעורים </w:t>
            </w:r>
            <w:r w:rsidR="003E085D">
              <w:rPr>
                <w:rFonts w:hint="cs"/>
                <w:sz w:val="26"/>
                <w:rtl/>
              </w:rPr>
              <w:t>ש</w:t>
            </w:r>
            <w:r w:rsidRPr="00921647">
              <w:rPr>
                <w:rFonts w:hint="cs"/>
                <w:sz w:val="26"/>
                <w:rtl/>
              </w:rPr>
              <w:t xml:space="preserve">בהם יש חובת נוכחות, </w:t>
            </w:r>
            <w:commentRangeStart w:id="205"/>
            <w:r w:rsidRPr="00921647">
              <w:rPr>
                <w:rFonts w:hint="cs"/>
                <w:sz w:val="26"/>
                <w:rtl/>
              </w:rPr>
              <w:t>למשך שבוע</w:t>
            </w:r>
            <w:r w:rsidR="00A67086">
              <w:rPr>
                <w:rFonts w:hint="cs"/>
                <w:sz w:val="26"/>
                <w:rtl/>
              </w:rPr>
              <w:t xml:space="preserve"> </w:t>
            </w:r>
            <w:ins w:id="206" w:author="מירב ישראלי" w:date="2015-11-24T17:02:00Z">
              <w:r w:rsidR="008C3CDD">
                <w:rPr>
                  <w:rFonts w:hint="cs"/>
                  <w:sz w:val="26"/>
                  <w:rtl/>
                </w:rPr>
                <w:t>ימים</w:t>
              </w:r>
            </w:ins>
            <w:del w:id="207" w:author="מירב ישראלי" w:date="2015-11-24T17:02:00Z">
              <w:r w:rsidR="00A67086" w:rsidDel="008C3CDD">
                <w:rPr>
                  <w:rFonts w:hint="cs"/>
                  <w:sz w:val="26"/>
                  <w:rtl/>
                </w:rPr>
                <w:delText>מעת מועד האירוע האמור ב</w:delText>
              </w:r>
              <w:r w:rsidR="003E085D" w:rsidDel="008C3CDD">
                <w:rPr>
                  <w:rFonts w:hint="cs"/>
                  <w:sz w:val="26"/>
                  <w:rtl/>
                </w:rPr>
                <w:delText>תקנת משנ</w:delText>
              </w:r>
              <w:r w:rsidR="00A67086" w:rsidDel="008C3CDD">
                <w:rPr>
                  <w:rFonts w:hint="cs"/>
                  <w:sz w:val="26"/>
                  <w:rtl/>
                </w:rPr>
                <w:delText>ה</w:delText>
              </w:r>
              <w:r w:rsidR="003E085D" w:rsidDel="008C3CDD">
                <w:rPr>
                  <w:rFonts w:hint="cs"/>
                  <w:sz w:val="26"/>
                  <w:rtl/>
                </w:rPr>
                <w:delText xml:space="preserve"> זאת</w:delText>
              </w:r>
              <w:commentRangeEnd w:id="205"/>
              <w:r w:rsidR="00392442" w:rsidDel="008C3CDD">
                <w:rPr>
                  <w:rStyle w:val="ac"/>
                  <w:rFonts w:ascii="Hadasa Roso SL" w:eastAsia="MS Mincho" w:hAnsi="Hadasa Roso SL" w:cs="Hadasa Roso SL"/>
                  <w:snapToGrid/>
                  <w:spacing w:val="1"/>
                  <w:rtl/>
                </w:rPr>
                <w:commentReference w:id="205"/>
              </w:r>
              <w:r w:rsidRPr="00921647" w:rsidDel="008C3CDD">
                <w:rPr>
                  <w:rFonts w:hint="cs"/>
                  <w:sz w:val="26"/>
                  <w:rtl/>
                </w:rPr>
                <w:delText>.</w:delText>
              </w:r>
            </w:del>
          </w:p>
        </w:tc>
      </w:tr>
      <w:tr w:rsidR="001F04EE" w:rsidRPr="00D51A70" w:rsidTr="00D07BFC">
        <w:trPr>
          <w:cantSplit/>
        </w:trPr>
        <w:tc>
          <w:tcPr>
            <w:tcW w:w="1870" w:type="dxa"/>
          </w:tcPr>
          <w:p w:rsidR="001F04EE" w:rsidRPr="00921647" w:rsidRDefault="001F04EE" w:rsidP="001670D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1F04EE" w:rsidRPr="00921647" w:rsidRDefault="001F04EE" w:rsidP="00C166A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F03B07" w:rsidRPr="00873700" w:rsidRDefault="001F04EE" w:rsidP="00AB1CC8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 xml:space="preserve">(ב) סטודנט שלא נבחן בבחינה פנימית או בבחינת גמר ממלכתית </w:t>
            </w:r>
            <w:r w:rsidR="009976BA" w:rsidRPr="00921647">
              <w:rPr>
                <w:rFonts w:hint="cs"/>
                <w:sz w:val="26"/>
                <w:rtl/>
              </w:rPr>
              <w:t>או שנעדר</w:t>
            </w:r>
            <w:r w:rsidR="009976BA" w:rsidRPr="00F03B07">
              <w:rPr>
                <w:rFonts w:hint="cs"/>
                <w:sz w:val="26"/>
                <w:rtl/>
              </w:rPr>
              <w:t xml:space="preserve"> </w:t>
            </w:r>
            <w:r w:rsidR="009976BA" w:rsidRPr="00096D8B">
              <w:rPr>
                <w:rFonts w:hint="cs"/>
                <w:sz w:val="26"/>
                <w:rtl/>
              </w:rPr>
              <w:t>מהמועד שנקבע לו להגנה על פרויקט גמר</w:t>
            </w:r>
            <w:r w:rsidR="007F65BC">
              <w:rPr>
                <w:rFonts w:hint="cs"/>
                <w:sz w:val="26"/>
                <w:rtl/>
              </w:rPr>
              <w:t xml:space="preserve"> </w:t>
            </w:r>
            <w:r w:rsidR="00F03B07">
              <w:rPr>
                <w:rFonts w:hint="cs"/>
                <w:sz w:val="26"/>
                <w:rtl/>
              </w:rPr>
              <w:t xml:space="preserve">זכאי למועד בחינה </w:t>
            </w:r>
            <w:ins w:id="208" w:author="בת-אל אזולאי" w:date="2015-11-10T16:40:00Z">
              <w:r w:rsidR="00BD7972">
                <w:rPr>
                  <w:rFonts w:hint="cs"/>
                  <w:sz w:val="26"/>
                  <w:rtl/>
                </w:rPr>
                <w:t xml:space="preserve">או הגנה על פרויקט </w:t>
              </w:r>
            </w:ins>
            <w:r w:rsidR="00F03B07">
              <w:rPr>
                <w:rFonts w:hint="cs"/>
                <w:sz w:val="26"/>
                <w:rtl/>
              </w:rPr>
              <w:t>נוסף אם ההיעדרו</w:t>
            </w:r>
            <w:r w:rsidR="00F03B07">
              <w:rPr>
                <w:rFonts w:hint="eastAsia"/>
                <w:sz w:val="26"/>
                <w:rtl/>
              </w:rPr>
              <w:t>ת</w:t>
            </w:r>
            <w:r w:rsidR="00F03B07">
              <w:rPr>
                <w:rFonts w:hint="cs"/>
                <w:sz w:val="26"/>
                <w:rtl/>
              </w:rPr>
              <w:t xml:space="preserve"> היית</w:t>
            </w:r>
            <w:r w:rsidR="00F03B07">
              <w:rPr>
                <w:rFonts w:hint="eastAsia"/>
                <w:sz w:val="26"/>
                <w:rtl/>
              </w:rPr>
              <w:t>ה</w:t>
            </w:r>
            <w:r w:rsidR="00F03B07">
              <w:rPr>
                <w:rFonts w:hint="cs"/>
                <w:sz w:val="26"/>
                <w:rtl/>
              </w:rPr>
              <w:t xml:space="preserve"> ביום שלפני או עד שבוע לאחר </w:t>
            </w:r>
            <w:r w:rsidRPr="00096D8B">
              <w:rPr>
                <w:rFonts w:hint="cs"/>
                <w:sz w:val="26"/>
                <w:rtl/>
              </w:rPr>
              <w:t xml:space="preserve"> לידת ילדו</w:t>
            </w:r>
            <w:r w:rsidR="009976BA" w:rsidRPr="00096D8B">
              <w:rPr>
                <w:rFonts w:hint="cs"/>
                <w:sz w:val="26"/>
                <w:rtl/>
              </w:rPr>
              <w:t>, אימוץ</w:t>
            </w:r>
            <w:r w:rsidR="00992A22" w:rsidRPr="00096D8B">
              <w:rPr>
                <w:rFonts w:hint="cs"/>
                <w:sz w:val="26"/>
                <w:rtl/>
              </w:rPr>
              <w:t xml:space="preserve">, </w:t>
            </w:r>
            <w:r w:rsidR="009976BA" w:rsidRPr="00096D8B">
              <w:rPr>
                <w:rFonts w:hint="cs"/>
                <w:sz w:val="26"/>
                <w:rtl/>
              </w:rPr>
              <w:t>או קבלת ילד</w:t>
            </w:r>
            <w:r w:rsidR="003F0547">
              <w:rPr>
                <w:rFonts w:hint="cs"/>
                <w:sz w:val="26"/>
                <w:rtl/>
              </w:rPr>
              <w:t xml:space="preserve"> של בן זוגו</w:t>
            </w:r>
            <w:r w:rsidR="009976BA" w:rsidRPr="00096D8B">
              <w:rPr>
                <w:rFonts w:hint="cs"/>
                <w:sz w:val="26"/>
                <w:rtl/>
              </w:rPr>
              <w:t xml:space="preserve"> למשמורת</w:t>
            </w:r>
            <w:r w:rsidR="003F0547">
              <w:rPr>
                <w:rFonts w:hint="cs"/>
                <w:sz w:val="26"/>
                <w:rtl/>
              </w:rPr>
              <w:t xml:space="preserve"> או לאומנה</w:t>
            </w:r>
            <w:r w:rsidR="00F03B07">
              <w:rPr>
                <w:rFonts w:hint="cs"/>
                <w:sz w:val="26"/>
                <w:rtl/>
              </w:rPr>
              <w:t>.</w:t>
            </w:r>
            <w:r w:rsidRPr="00096D8B">
              <w:rPr>
                <w:rFonts w:hint="cs"/>
                <w:sz w:val="26"/>
                <w:rtl/>
              </w:rPr>
              <w:t xml:space="preserve"> </w:t>
            </w:r>
            <w:r w:rsidR="00F03B07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1F04EE" w:rsidRPr="00D51A70" w:rsidTr="00D07BFC">
        <w:trPr>
          <w:cantSplit/>
        </w:trPr>
        <w:tc>
          <w:tcPr>
            <w:tcW w:w="1870" w:type="dxa"/>
          </w:tcPr>
          <w:p w:rsidR="001F04EE" w:rsidRPr="00921647" w:rsidRDefault="001F04EE" w:rsidP="001670D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1F04EE" w:rsidRPr="00921647" w:rsidRDefault="001F04EE" w:rsidP="00636B0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1F04EE" w:rsidRPr="00921647" w:rsidRDefault="001F04EE" w:rsidP="00AC5497">
            <w:pPr>
              <w:pStyle w:val="TableHead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פרק ה': כללי</w:t>
            </w:r>
          </w:p>
        </w:tc>
      </w:tr>
      <w:tr w:rsidR="00B73730" w:rsidRPr="00D51A70" w:rsidTr="00D07BFC">
        <w:trPr>
          <w:cantSplit/>
        </w:trPr>
        <w:tc>
          <w:tcPr>
            <w:tcW w:w="1870" w:type="dxa"/>
          </w:tcPr>
          <w:p w:rsidR="00B73730" w:rsidRPr="00921647" w:rsidRDefault="00B73730" w:rsidP="001670D5">
            <w:pPr>
              <w:pStyle w:val="TableSideHeading"/>
              <w:keepLines w:val="0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פטור מתשלום</w:t>
            </w:r>
          </w:p>
        </w:tc>
        <w:tc>
          <w:tcPr>
            <w:tcW w:w="624" w:type="dxa"/>
          </w:tcPr>
          <w:p w:rsidR="00B73730" w:rsidRPr="00921647" w:rsidRDefault="00B73730" w:rsidP="00636B0A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15.</w:t>
            </w:r>
          </w:p>
        </w:tc>
        <w:tc>
          <w:tcPr>
            <w:tcW w:w="7144" w:type="dxa"/>
            <w:gridSpan w:val="2"/>
          </w:tcPr>
          <w:p w:rsidR="00B73730" w:rsidRPr="00921647" w:rsidRDefault="00B73730" w:rsidP="00A5488A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eastAsia"/>
                <w:sz w:val="26"/>
                <w:rtl/>
              </w:rPr>
              <w:t>סטודנט</w:t>
            </w:r>
            <w:r w:rsidRPr="00921647">
              <w:rPr>
                <w:sz w:val="26"/>
                <w:rtl/>
              </w:rPr>
              <w:t xml:space="preserve"> ש</w:t>
            </w:r>
            <w:r w:rsidR="009E4441" w:rsidRPr="00921647">
              <w:rPr>
                <w:rFonts w:hint="cs"/>
                <w:sz w:val="26"/>
                <w:rtl/>
              </w:rPr>
              <w:t xml:space="preserve">קיבל התאמות לפי תקנות </w:t>
            </w:r>
            <w:r w:rsidR="00A5488A" w:rsidRPr="00921647">
              <w:rPr>
                <w:rFonts w:hint="cs"/>
                <w:sz w:val="26"/>
                <w:rtl/>
              </w:rPr>
              <w:t>אל</w:t>
            </w:r>
            <w:r w:rsidR="00A5488A">
              <w:rPr>
                <w:rFonts w:hint="cs"/>
                <w:sz w:val="26"/>
                <w:rtl/>
              </w:rPr>
              <w:t>ה</w:t>
            </w:r>
            <w:r w:rsidR="00A5488A" w:rsidRPr="00921647">
              <w:rPr>
                <w:rFonts w:hint="cs"/>
                <w:sz w:val="26"/>
                <w:rtl/>
              </w:rPr>
              <w:t xml:space="preserve"> </w:t>
            </w:r>
            <w:r w:rsidRPr="00921647">
              <w:rPr>
                <w:sz w:val="26"/>
                <w:rtl/>
              </w:rPr>
              <w:t>פטור מתשלום עבור</w:t>
            </w:r>
            <w:r w:rsidR="009E4441" w:rsidRPr="00921647">
              <w:rPr>
                <w:rFonts w:hint="cs"/>
                <w:sz w:val="26"/>
                <w:rtl/>
              </w:rPr>
              <w:t>ן</w:t>
            </w:r>
            <w:r w:rsidR="009976BA" w:rsidRPr="00921647">
              <w:rPr>
                <w:rFonts w:hint="cs"/>
                <w:sz w:val="26"/>
                <w:rtl/>
              </w:rPr>
              <w:t>.</w:t>
            </w:r>
          </w:p>
        </w:tc>
      </w:tr>
      <w:tr w:rsidR="00B73730" w:rsidRPr="00D51A70" w:rsidTr="00D07BFC">
        <w:trPr>
          <w:cantSplit/>
        </w:trPr>
        <w:tc>
          <w:tcPr>
            <w:tcW w:w="1870" w:type="dxa"/>
          </w:tcPr>
          <w:p w:rsidR="00B73730" w:rsidRPr="00921647" w:rsidRDefault="00B73730" w:rsidP="00C166A5">
            <w:pPr>
              <w:pStyle w:val="TableSideHeading"/>
              <w:keepLines w:val="0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 xml:space="preserve">קביעת נהלים </w:t>
            </w:r>
            <w:r w:rsidR="002F51DE" w:rsidRPr="00921647">
              <w:rPr>
                <w:rFonts w:hint="cs"/>
                <w:sz w:val="26"/>
                <w:rtl/>
              </w:rPr>
              <w:t>ופרסומם</w:t>
            </w:r>
          </w:p>
        </w:tc>
        <w:tc>
          <w:tcPr>
            <w:tcW w:w="624" w:type="dxa"/>
          </w:tcPr>
          <w:p w:rsidR="00B73730" w:rsidRPr="00921647" w:rsidRDefault="009E4441" w:rsidP="00636B0A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16</w:t>
            </w:r>
            <w:r w:rsidR="00B73730" w:rsidRPr="00921647">
              <w:rPr>
                <w:rFonts w:hint="cs"/>
                <w:sz w:val="26"/>
                <w:rtl/>
              </w:rPr>
              <w:t>.</w:t>
            </w:r>
          </w:p>
        </w:tc>
        <w:tc>
          <w:tcPr>
            <w:tcW w:w="7144" w:type="dxa"/>
            <w:gridSpan w:val="2"/>
          </w:tcPr>
          <w:p w:rsidR="00B73730" w:rsidRPr="00921647" w:rsidRDefault="002F51DE" w:rsidP="006F03B9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 xml:space="preserve">(א) </w:t>
            </w:r>
            <w:r w:rsidR="00B73730" w:rsidRPr="00921647">
              <w:rPr>
                <w:rFonts w:hint="cs"/>
                <w:sz w:val="26"/>
                <w:rtl/>
              </w:rPr>
              <w:t xml:space="preserve">מכללה תקבע הוראות </w:t>
            </w:r>
            <w:r w:rsidRPr="00921647">
              <w:rPr>
                <w:rFonts w:hint="cs"/>
                <w:sz w:val="26"/>
                <w:rtl/>
              </w:rPr>
              <w:t>וכללים ליישום תקנות אלה</w:t>
            </w:r>
            <w:r w:rsidR="00B73730" w:rsidRPr="00921647">
              <w:rPr>
                <w:rFonts w:hint="cs"/>
                <w:sz w:val="26"/>
                <w:rtl/>
              </w:rPr>
              <w:t xml:space="preserve"> לא יאוחר </w:t>
            </w:r>
            <w:commentRangeStart w:id="209"/>
            <w:r w:rsidR="00B73730" w:rsidRPr="00921647">
              <w:rPr>
                <w:rFonts w:hint="cs"/>
                <w:sz w:val="26"/>
                <w:rtl/>
              </w:rPr>
              <w:t>מ</w:t>
            </w:r>
            <w:r w:rsidR="009E4441" w:rsidRPr="00921647">
              <w:rPr>
                <w:rFonts w:hint="cs"/>
                <w:sz w:val="26"/>
                <w:rtl/>
              </w:rPr>
              <w:t>-</w:t>
            </w:r>
            <w:r w:rsidR="00985130">
              <w:rPr>
                <w:rFonts w:hint="cs"/>
                <w:sz w:val="26"/>
                <w:rtl/>
              </w:rPr>
              <w:t>60</w:t>
            </w:r>
            <w:del w:id="210" w:author="בת-אל אזולאי" w:date="2015-11-10T16:41:00Z">
              <w:r w:rsidR="009E4441" w:rsidRPr="00921647" w:rsidDel="006F03B9">
                <w:rPr>
                  <w:sz w:val="26"/>
                </w:rPr>
                <w:delText xml:space="preserve"> </w:delText>
              </w:r>
            </w:del>
            <w:r w:rsidR="009E4441" w:rsidRPr="00921647">
              <w:rPr>
                <w:rFonts w:hint="cs"/>
                <w:sz w:val="26"/>
                <w:rtl/>
              </w:rPr>
              <w:t xml:space="preserve"> ימים </w:t>
            </w:r>
            <w:commentRangeEnd w:id="209"/>
            <w:r w:rsidR="006F03B9">
              <w:rPr>
                <w:rStyle w:val="ac"/>
                <w:rFonts w:ascii="Hadasa Roso SL" w:eastAsia="MS Mincho" w:hAnsi="Hadasa Roso SL" w:cs="Hadasa Roso SL"/>
                <w:snapToGrid/>
                <w:spacing w:val="1"/>
                <w:rtl/>
              </w:rPr>
              <w:commentReference w:id="209"/>
            </w:r>
            <w:r w:rsidR="009E4441" w:rsidRPr="00921647">
              <w:rPr>
                <w:rFonts w:hint="cs"/>
                <w:sz w:val="26"/>
                <w:rtl/>
              </w:rPr>
              <w:t xml:space="preserve">לאחר פרסום תקנות </w:t>
            </w:r>
            <w:r w:rsidR="00A5488A" w:rsidRPr="00921647">
              <w:rPr>
                <w:rFonts w:hint="cs"/>
                <w:sz w:val="26"/>
                <w:rtl/>
              </w:rPr>
              <w:t>אל</w:t>
            </w:r>
            <w:r w:rsidR="00A5488A">
              <w:rPr>
                <w:rFonts w:hint="cs"/>
                <w:sz w:val="26"/>
                <w:rtl/>
              </w:rPr>
              <w:t>ה</w:t>
            </w:r>
            <w:r w:rsidR="00B73730" w:rsidRPr="00921647">
              <w:rPr>
                <w:rFonts w:hint="cs"/>
                <w:sz w:val="26"/>
                <w:rtl/>
              </w:rPr>
              <w:t>.</w:t>
            </w:r>
          </w:p>
        </w:tc>
      </w:tr>
      <w:tr w:rsidR="002F51DE" w:rsidRPr="00D51A70" w:rsidTr="00D07BFC">
        <w:trPr>
          <w:cantSplit/>
        </w:trPr>
        <w:tc>
          <w:tcPr>
            <w:tcW w:w="1870" w:type="dxa"/>
          </w:tcPr>
          <w:p w:rsidR="002F51DE" w:rsidRPr="00921647" w:rsidRDefault="002F51DE" w:rsidP="002F51DE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2F51DE" w:rsidRPr="00921647" w:rsidRDefault="002F51DE" w:rsidP="00C166A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2F51DE" w:rsidRPr="006421EF" w:rsidRDefault="002F51DE" w:rsidP="00AB1CC8">
            <w:pPr>
              <w:pStyle w:val="TableBlock"/>
              <w:rPr>
                <w:sz w:val="26"/>
                <w:rtl/>
              </w:rPr>
            </w:pPr>
            <w:r w:rsidRPr="006421EF">
              <w:rPr>
                <w:rFonts w:hint="cs"/>
                <w:sz w:val="26"/>
                <w:rtl/>
              </w:rPr>
              <w:t>(ב) מכללה תפרסם בכל שנה בידיעון ובאתר האינטרנט שלה את הנהלים והכללים האמורים בתקנת משנה (א).</w:t>
            </w:r>
          </w:p>
        </w:tc>
      </w:tr>
      <w:tr w:rsidR="00B73730" w:rsidRPr="00D16E0F" w:rsidTr="00D07BFC">
        <w:trPr>
          <w:cantSplit/>
        </w:trPr>
        <w:tc>
          <w:tcPr>
            <w:tcW w:w="1870" w:type="dxa"/>
          </w:tcPr>
          <w:p w:rsidR="00B73730" w:rsidRPr="00921647" w:rsidRDefault="00B73730" w:rsidP="003459D4">
            <w:pPr>
              <w:pStyle w:val="TableSideHeading"/>
              <w:keepLines w:val="0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סודיות</w:t>
            </w:r>
          </w:p>
        </w:tc>
        <w:tc>
          <w:tcPr>
            <w:tcW w:w="624" w:type="dxa"/>
          </w:tcPr>
          <w:p w:rsidR="00B73730" w:rsidRPr="00921647" w:rsidRDefault="009E4441" w:rsidP="00C166A5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17.</w:t>
            </w:r>
          </w:p>
        </w:tc>
        <w:tc>
          <w:tcPr>
            <w:tcW w:w="7144" w:type="dxa"/>
            <w:gridSpan w:val="2"/>
          </w:tcPr>
          <w:p w:rsidR="00245859" w:rsidRPr="006421EF" w:rsidDel="002A6F07" w:rsidRDefault="00A02743" w:rsidP="00A02743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 </w:t>
            </w:r>
            <w:r w:rsidR="00245859" w:rsidRPr="006421EF">
              <w:rPr>
                <w:rFonts w:hint="cs"/>
                <w:sz w:val="26"/>
                <w:rtl/>
              </w:rPr>
              <w:t>מי</w:t>
            </w:r>
            <w:r w:rsidR="00245859" w:rsidRPr="006421EF">
              <w:rPr>
                <w:sz w:val="26"/>
                <w:rtl/>
              </w:rPr>
              <w:t xml:space="preserve"> שהגיע אליו מידע </w:t>
            </w:r>
            <w:r w:rsidR="00245859" w:rsidRPr="006421EF">
              <w:rPr>
                <w:rFonts w:hint="cs"/>
                <w:sz w:val="26"/>
                <w:rtl/>
              </w:rPr>
              <w:t>על</w:t>
            </w:r>
            <w:r w:rsidR="00245859" w:rsidRPr="006421EF">
              <w:rPr>
                <w:sz w:val="26"/>
                <w:rtl/>
              </w:rPr>
              <w:t xml:space="preserve"> סטודנט לפי תקנות אלה ישמרנו בסוד, לא יעשה בו כל שימוש </w:t>
            </w:r>
            <w:r w:rsidR="00245859" w:rsidRPr="006421EF">
              <w:rPr>
                <w:rFonts w:hint="cs"/>
                <w:sz w:val="26"/>
                <w:rtl/>
              </w:rPr>
              <w:t>ולא</w:t>
            </w:r>
            <w:r w:rsidR="00245859" w:rsidRPr="006421EF">
              <w:rPr>
                <w:sz w:val="26"/>
                <w:rtl/>
              </w:rPr>
              <w:t xml:space="preserve"> יעבירו לאחר, </w:t>
            </w:r>
            <w:r w:rsidR="00245859" w:rsidRPr="006421EF">
              <w:rPr>
                <w:rFonts w:hint="cs"/>
                <w:sz w:val="26"/>
                <w:rtl/>
              </w:rPr>
              <w:t>אלא</w:t>
            </w:r>
            <w:r w:rsidR="00245859" w:rsidRPr="006421EF">
              <w:rPr>
                <w:sz w:val="26"/>
                <w:rtl/>
              </w:rPr>
              <w:t xml:space="preserve"> </w:t>
            </w:r>
            <w:r w:rsidR="00245859" w:rsidRPr="006421EF">
              <w:rPr>
                <w:rFonts w:hint="cs"/>
                <w:sz w:val="26"/>
                <w:rtl/>
              </w:rPr>
              <w:t>לצורך</w:t>
            </w:r>
            <w:r w:rsidR="00245859" w:rsidRPr="006421EF">
              <w:rPr>
                <w:sz w:val="26"/>
                <w:rtl/>
              </w:rPr>
              <w:t xml:space="preserve"> </w:t>
            </w:r>
            <w:r w:rsidR="00245859" w:rsidRPr="006421EF">
              <w:rPr>
                <w:rFonts w:hint="cs"/>
                <w:sz w:val="26"/>
                <w:rtl/>
              </w:rPr>
              <w:t>קבלת</w:t>
            </w:r>
            <w:r w:rsidR="00245859" w:rsidRPr="006421EF">
              <w:rPr>
                <w:sz w:val="26"/>
                <w:rtl/>
              </w:rPr>
              <w:t xml:space="preserve"> החלטה לעניין </w:t>
            </w:r>
            <w:r w:rsidR="00245859" w:rsidRPr="006421EF">
              <w:rPr>
                <w:rFonts w:hint="cs"/>
                <w:sz w:val="26"/>
                <w:rtl/>
              </w:rPr>
              <w:t>מתן</w:t>
            </w:r>
            <w:r w:rsidR="00245859" w:rsidRPr="006421EF">
              <w:rPr>
                <w:sz w:val="26"/>
                <w:rtl/>
              </w:rPr>
              <w:t xml:space="preserve"> </w:t>
            </w:r>
            <w:r w:rsidR="00245859" w:rsidRPr="006421EF">
              <w:rPr>
                <w:rFonts w:hint="cs"/>
                <w:sz w:val="26"/>
                <w:rtl/>
              </w:rPr>
              <w:t>התאמות</w:t>
            </w:r>
            <w:r w:rsidR="00245859" w:rsidRPr="006421EF">
              <w:rPr>
                <w:sz w:val="26"/>
                <w:rtl/>
              </w:rPr>
              <w:t xml:space="preserve"> </w:t>
            </w:r>
            <w:r w:rsidR="00F70A8B" w:rsidRPr="006421EF">
              <w:rPr>
                <w:rFonts w:hint="cs"/>
                <w:sz w:val="26"/>
                <w:rtl/>
              </w:rPr>
              <w:t xml:space="preserve">לפי </w:t>
            </w:r>
            <w:r w:rsidR="00245859" w:rsidRPr="006421EF">
              <w:rPr>
                <w:rFonts w:hint="cs"/>
                <w:sz w:val="26"/>
                <w:rtl/>
              </w:rPr>
              <w:t>תקנות</w:t>
            </w:r>
            <w:r w:rsidR="00245859" w:rsidRPr="006421EF">
              <w:rPr>
                <w:sz w:val="26"/>
                <w:rtl/>
              </w:rPr>
              <w:t xml:space="preserve"> </w:t>
            </w:r>
            <w:r w:rsidR="00245859" w:rsidRPr="006421EF">
              <w:rPr>
                <w:rFonts w:hint="cs"/>
                <w:sz w:val="26"/>
                <w:rtl/>
              </w:rPr>
              <w:t>אלה</w:t>
            </w:r>
            <w:r w:rsidR="00245859" w:rsidRPr="006421EF">
              <w:rPr>
                <w:sz w:val="26"/>
                <w:rtl/>
              </w:rPr>
              <w:t xml:space="preserve"> או לפי צו של בית משפט</w:t>
            </w:r>
            <w:r w:rsidR="00245859" w:rsidRPr="006421EF">
              <w:rPr>
                <w:rFonts w:hint="cs"/>
                <w:sz w:val="26"/>
                <w:rtl/>
              </w:rPr>
              <w:t>.</w:t>
            </w:r>
            <w:ins w:id="211" w:author="מירב ישראלי" w:date="2015-11-24T16:46:00Z">
              <w:r w:rsidR="004B733C">
                <w:rPr>
                  <w:rFonts w:hint="cs"/>
                  <w:sz w:val="26"/>
                  <w:rtl/>
                </w:rPr>
                <w:t xml:space="preserve"> [ר' הערה לתקנה 3(ג) </w:t>
              </w:r>
              <w:r w:rsidR="004B733C">
                <w:rPr>
                  <w:sz w:val="26"/>
                  <w:rtl/>
                </w:rPr>
                <w:t>–</w:t>
              </w:r>
              <w:r w:rsidR="004B733C">
                <w:rPr>
                  <w:rFonts w:hint="cs"/>
                  <w:sz w:val="26"/>
                  <w:rtl/>
                </w:rPr>
                <w:t xml:space="preserve"> במל"ג אין סעיף סודיות כללי כזה].</w:t>
              </w:r>
            </w:ins>
            <w:del w:id="212" w:author="מירב ישראלי" w:date="2015-11-24T16:46:00Z">
              <w:r w:rsidR="00245859" w:rsidRPr="006421EF" w:rsidDel="004B733C">
                <w:rPr>
                  <w:rFonts w:hint="cs"/>
                  <w:sz w:val="26"/>
                  <w:rtl/>
                </w:rPr>
                <w:delText xml:space="preserve"> </w:delText>
              </w:r>
            </w:del>
          </w:p>
        </w:tc>
      </w:tr>
    </w:tbl>
    <w:p w:rsidR="009E4441" w:rsidRDefault="009E4441" w:rsidP="00B211D9">
      <w:pPr>
        <w:pStyle w:val="HeadDivreiHesber"/>
        <w:jc w:val="both"/>
        <w:rPr>
          <w:sz w:val="24"/>
          <w:szCs w:val="24"/>
          <w:rtl/>
        </w:rPr>
      </w:pPr>
    </w:p>
    <w:p w:rsidR="00044C4E" w:rsidRDefault="00044C4E" w:rsidP="00435E59">
      <w:pPr>
        <w:pStyle w:val="HeadDivreiHesber"/>
        <w:spacing w:before="0" w:after="0" w:line="240" w:lineRule="auto"/>
        <w:ind w:left="1440"/>
        <w:jc w:val="both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      תאריך </w:t>
      </w:r>
      <w:r w:rsidR="004A6EF9">
        <w:rPr>
          <w:rFonts w:hint="cs"/>
          <w:sz w:val="24"/>
          <w:szCs w:val="24"/>
          <w:rtl/>
        </w:rPr>
        <w:t xml:space="preserve">________                </w:t>
      </w:r>
      <w:r w:rsidR="00435E59">
        <w:rPr>
          <w:rFonts w:hint="cs"/>
          <w:sz w:val="24"/>
          <w:szCs w:val="24"/>
          <w:rtl/>
        </w:rPr>
        <w:t>אריה דרעי</w:t>
      </w:r>
    </w:p>
    <w:p w:rsidR="00044C4E" w:rsidRDefault="00044C4E" w:rsidP="00044C4E">
      <w:pPr>
        <w:pStyle w:val="HeadDivreiHesber"/>
        <w:spacing w:before="0" w:after="0" w:line="240" w:lineRule="auto"/>
        <w:ind w:left="1440"/>
        <w:jc w:val="both"/>
        <w:rPr>
          <w:szCs w:val="20"/>
          <w:rtl/>
        </w:rPr>
      </w:pPr>
      <w:r>
        <w:rPr>
          <w:rFonts w:hint="cs"/>
          <w:sz w:val="24"/>
          <w:szCs w:val="24"/>
          <w:rtl/>
        </w:rPr>
        <w:tab/>
      </w:r>
      <w:r>
        <w:rPr>
          <w:rFonts w:hint="cs"/>
          <w:sz w:val="24"/>
          <w:szCs w:val="24"/>
          <w:rtl/>
        </w:rPr>
        <w:tab/>
      </w:r>
      <w:r>
        <w:rPr>
          <w:rFonts w:hint="cs"/>
          <w:sz w:val="24"/>
          <w:szCs w:val="24"/>
          <w:rtl/>
        </w:rPr>
        <w:tab/>
      </w:r>
      <w:r>
        <w:rPr>
          <w:rFonts w:hint="cs"/>
          <w:sz w:val="24"/>
          <w:szCs w:val="24"/>
          <w:rtl/>
        </w:rPr>
        <w:tab/>
      </w:r>
      <w:r>
        <w:rPr>
          <w:rFonts w:hint="cs"/>
          <w:sz w:val="24"/>
          <w:szCs w:val="24"/>
          <w:rtl/>
        </w:rPr>
        <w:tab/>
        <w:t xml:space="preserve">      </w:t>
      </w:r>
      <w:r w:rsidRPr="00044C4E">
        <w:rPr>
          <w:rFonts w:hint="cs"/>
          <w:szCs w:val="20"/>
          <w:rtl/>
        </w:rPr>
        <w:t>שר הכלכלה</w:t>
      </w:r>
    </w:p>
    <w:p w:rsidR="00DE27D8" w:rsidRPr="00044C4E" w:rsidRDefault="00DE27D8" w:rsidP="00044C4E">
      <w:pPr>
        <w:pStyle w:val="HeadDivreiHesber"/>
        <w:spacing w:before="0" w:after="0" w:line="240" w:lineRule="auto"/>
        <w:ind w:left="1440"/>
        <w:jc w:val="both"/>
        <w:rPr>
          <w:szCs w:val="20"/>
        </w:rPr>
      </w:pPr>
      <w:r>
        <w:rPr>
          <w:rFonts w:hint="cs"/>
          <w:szCs w:val="20"/>
          <w:rtl/>
        </w:rPr>
        <w:t>(חמ 3-4790)</w:t>
      </w:r>
    </w:p>
    <w:sectPr w:rsidR="00DE27D8" w:rsidRPr="00044C4E" w:rsidSect="00BE1C4F">
      <w:footerReference w:type="even" r:id="rId9"/>
      <w:footerReference w:type="default" r:id="rId10"/>
      <w:pgSz w:w="11907" w:h="16840" w:code="9"/>
      <w:pgMar w:top="1134" w:right="1134" w:bottom="1134" w:left="1134" w:header="680" w:footer="680" w:gutter="0"/>
      <w:cols w:space="720"/>
      <w:noEndnote/>
      <w:bidi/>
      <w:rtlGutter/>
      <w:docGrid w:linePitch="231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25" w:author="בת-אל אזולאי" w:date="2015-11-10T11:16:00Z" w:initials="ב.א">
    <w:p w:rsidR="00777FC1" w:rsidRDefault="00777FC1" w:rsidP="00777FC1">
      <w:pPr>
        <w:pStyle w:val="ad"/>
      </w:pPr>
      <w:r>
        <w:rPr>
          <w:rStyle w:val="ac"/>
        </w:rPr>
        <w:annotationRef/>
      </w:r>
      <w:r>
        <w:rPr>
          <w:rFonts w:hint="cs"/>
          <w:rtl/>
        </w:rPr>
        <w:t xml:space="preserve">לא ברור מי קובע את ההתאמות </w:t>
      </w:r>
      <w:r>
        <w:rPr>
          <w:rtl/>
        </w:rPr>
        <w:t>–</w:t>
      </w:r>
      <w:r w:rsidR="00BB7489">
        <w:rPr>
          <w:rFonts w:hint="cs"/>
          <w:rtl/>
        </w:rPr>
        <w:t xml:space="preserve"> יש להוסיף הוראה</w:t>
      </w:r>
      <w:r>
        <w:rPr>
          <w:rFonts w:hint="cs"/>
          <w:rtl/>
        </w:rPr>
        <w:t xml:space="preserve"> בנושא.</w:t>
      </w:r>
      <w:r w:rsidR="00F22439">
        <w:rPr>
          <w:rFonts w:hint="cs"/>
          <w:rtl/>
        </w:rPr>
        <w:t xml:space="preserve"> במל"ג קביעת ההתאמות היא חלק מתפקידי הרכז</w:t>
      </w:r>
      <w:r w:rsidR="007F146F">
        <w:rPr>
          <w:rFonts w:hint="cs"/>
          <w:rtl/>
        </w:rPr>
        <w:t xml:space="preserve"> לפי הוראות המוסד ובתיאום עם המרצה, לאחר קבלת בקשה</w:t>
      </w:r>
      <w:r w:rsidR="00F22439">
        <w:rPr>
          <w:rFonts w:hint="cs"/>
          <w:rtl/>
        </w:rPr>
        <w:t>.</w:t>
      </w:r>
    </w:p>
  </w:comment>
  <w:comment w:id="43" w:author="בת-אל אזולאי" w:date="2015-11-10T10:14:00Z" w:initials="ב.א">
    <w:p w:rsidR="00A44548" w:rsidRDefault="00A44548">
      <w:pPr>
        <w:pStyle w:val="ad"/>
      </w:pPr>
      <w:r>
        <w:rPr>
          <w:rStyle w:val="ac"/>
        </w:rPr>
        <w:annotationRef/>
      </w:r>
      <w:r>
        <w:rPr>
          <w:rFonts w:hint="cs"/>
          <w:rtl/>
        </w:rPr>
        <w:t xml:space="preserve">רכז ההתאמות אמור לקבל את המידע </w:t>
      </w:r>
      <w:r w:rsidR="00F040B3">
        <w:rPr>
          <w:rFonts w:hint="cs"/>
          <w:rtl/>
        </w:rPr>
        <w:t>ו</w:t>
      </w:r>
      <w:r w:rsidR="00F22439">
        <w:rPr>
          <w:rFonts w:hint="cs"/>
          <w:rtl/>
        </w:rPr>
        <w:t xml:space="preserve">כך למשל בכללי המל"ג </w:t>
      </w:r>
      <w:r w:rsidR="00F040B3">
        <w:rPr>
          <w:rFonts w:hint="cs"/>
          <w:rtl/>
        </w:rPr>
        <w:t>חובת הסודיות חלה עליו. הסודיו</w:t>
      </w:r>
      <w:r w:rsidR="00F22439">
        <w:rPr>
          <w:rFonts w:hint="cs"/>
          <w:rtl/>
        </w:rPr>
        <w:t>ת נדרשת לעניין המסמכים הרפואיים, לא בטוח שהיא נדרשת לעניין כלל המסמכים.</w:t>
      </w:r>
      <w:r w:rsidR="00F040B3">
        <w:rPr>
          <w:rFonts w:hint="cs"/>
          <w:rtl/>
        </w:rPr>
        <w:t xml:space="preserve"> </w:t>
      </w:r>
    </w:p>
  </w:comment>
  <w:comment w:id="53" w:author="בת-אל אזולאי" w:date="2015-11-10T11:06:00Z" w:initials="ב.א">
    <w:p w:rsidR="00777FC1" w:rsidRDefault="00777FC1">
      <w:pPr>
        <w:pStyle w:val="ad"/>
      </w:pPr>
      <w:r>
        <w:rPr>
          <w:rStyle w:val="ac"/>
        </w:rPr>
        <w:annotationRef/>
      </w:r>
      <w:r w:rsidR="00FE286E">
        <w:rPr>
          <w:rFonts w:hint="cs"/>
          <w:rtl/>
        </w:rPr>
        <w:t xml:space="preserve">"מוקדם ככל האפשר" - </w:t>
      </w:r>
      <w:r>
        <w:rPr>
          <w:rFonts w:hint="cs"/>
          <w:rtl/>
        </w:rPr>
        <w:t>במי זה תלוי?</w:t>
      </w:r>
      <w:r w:rsidR="00F22439">
        <w:rPr>
          <w:rFonts w:hint="cs"/>
          <w:rtl/>
        </w:rPr>
        <w:t xml:space="preserve"> </w:t>
      </w:r>
      <w:r w:rsidR="00FE286E">
        <w:rPr>
          <w:rFonts w:hint="cs"/>
          <w:rtl/>
        </w:rPr>
        <w:t xml:space="preserve">האם בסטודנט? </w:t>
      </w:r>
      <w:r w:rsidR="00F22439">
        <w:rPr>
          <w:rFonts w:hint="cs"/>
          <w:rtl/>
        </w:rPr>
        <w:t>האם על המכללה לאפש</w:t>
      </w:r>
      <w:r w:rsidR="00FE286E">
        <w:rPr>
          <w:rFonts w:hint="cs"/>
          <w:rtl/>
        </w:rPr>
        <w:t>ר לו להיבחן במועד מוקדם ככל האפשר?</w:t>
      </w:r>
    </w:p>
  </w:comment>
  <w:comment w:id="54" w:author="בת-אל אזולאי" w:date="2015-11-10T11:07:00Z" w:initials="ב.א">
    <w:p w:rsidR="00777FC1" w:rsidRDefault="00777FC1">
      <w:pPr>
        <w:pStyle w:val="ad"/>
      </w:pPr>
      <w:r>
        <w:rPr>
          <w:rStyle w:val="ac"/>
        </w:rPr>
        <w:annotationRef/>
      </w:r>
      <w:r w:rsidR="00F22439">
        <w:rPr>
          <w:rFonts w:hint="cs"/>
          <w:rtl/>
        </w:rPr>
        <w:t>או לקבלת</w:t>
      </w:r>
      <w:r>
        <w:rPr>
          <w:rFonts w:hint="cs"/>
          <w:rtl/>
        </w:rPr>
        <w:t xml:space="preserve"> ציון מיטיב?</w:t>
      </w:r>
    </w:p>
  </w:comment>
  <w:comment w:id="57" w:author="בת-אל אזולאי" w:date="2015-11-10T11:11:00Z" w:initials="ב.א">
    <w:p w:rsidR="00777FC1" w:rsidRDefault="00777FC1">
      <w:pPr>
        <w:pStyle w:val="ad"/>
      </w:pPr>
      <w:r>
        <w:rPr>
          <w:rStyle w:val="ac"/>
        </w:rPr>
        <w:annotationRef/>
      </w:r>
      <w:r w:rsidR="00F22439">
        <w:rPr>
          <w:rFonts w:hint="cs"/>
          <w:rtl/>
        </w:rPr>
        <w:t xml:space="preserve">מהנוסח עולה כאילו אפשרי רק כל עוד הקורס מתנהל. </w:t>
      </w:r>
      <w:r>
        <w:rPr>
          <w:rFonts w:hint="cs"/>
          <w:rtl/>
        </w:rPr>
        <w:t xml:space="preserve">האם יחול גם </w:t>
      </w:r>
      <w:r w:rsidR="00F22439">
        <w:rPr>
          <w:rFonts w:hint="cs"/>
          <w:rtl/>
        </w:rPr>
        <w:t xml:space="preserve">על הודעה </w:t>
      </w:r>
      <w:r>
        <w:rPr>
          <w:rFonts w:hint="cs"/>
          <w:rtl/>
        </w:rPr>
        <w:t>בדיעבד</w:t>
      </w:r>
      <w:r w:rsidR="00F22439">
        <w:rPr>
          <w:rFonts w:hint="cs"/>
          <w:rtl/>
        </w:rPr>
        <w:t xml:space="preserve"> אחרי סיום הקורס</w:t>
      </w:r>
      <w:r>
        <w:rPr>
          <w:rFonts w:hint="cs"/>
          <w:rtl/>
        </w:rPr>
        <w:t>?</w:t>
      </w:r>
    </w:p>
  </w:comment>
  <w:comment w:id="58" w:author="בת-אל אזולאי" w:date="2015-11-10T11:39:00Z" w:initials="ב.א">
    <w:p w:rsidR="007F146F" w:rsidRDefault="00777FC1" w:rsidP="00777FC1">
      <w:pPr>
        <w:pStyle w:val="ad"/>
        <w:rPr>
          <w:rtl/>
        </w:rPr>
      </w:pPr>
      <w:r>
        <w:rPr>
          <w:rStyle w:val="ac"/>
        </w:rPr>
        <w:annotationRef/>
      </w:r>
      <w:r w:rsidR="007F146F">
        <w:rPr>
          <w:rFonts w:hint="cs"/>
          <w:rtl/>
        </w:rPr>
        <w:t>במל"ג:</w:t>
      </w:r>
    </w:p>
    <w:p w:rsidR="00777FC1" w:rsidRDefault="00777FC1" w:rsidP="00777FC1">
      <w:pPr>
        <w:pStyle w:val="ad"/>
        <w:rPr>
          <w:rtl/>
        </w:rPr>
      </w:pPr>
      <w:r>
        <w:rPr>
          <w:rFonts w:hint="cs"/>
          <w:rtl/>
        </w:rPr>
        <w:t>1. בהתאמות עקב טיפולי פוריות, היריון וכו' ניתן להגיש את המטלה או מטלה חלופית בהתאם להחלטת המרצה, בתוך שבעה שבועות לאחר תום תקופת ההיעדרות.</w:t>
      </w:r>
    </w:p>
    <w:p w:rsidR="00777FC1" w:rsidRDefault="00777FC1" w:rsidP="00777FC1">
      <w:pPr>
        <w:pStyle w:val="ad"/>
      </w:pPr>
      <w:r>
        <w:rPr>
          <w:rFonts w:hint="cs"/>
          <w:rtl/>
        </w:rPr>
        <w:t>2. במילואים יידחה מועד הגשת המטלה במספר הימים לפחות שבהם שירת במילואים.</w:t>
      </w:r>
      <w:r w:rsidR="00F22439" w:rsidRPr="00F22439">
        <w:rPr>
          <w:rFonts w:hint="cs"/>
          <w:sz w:val="26"/>
          <w:rtl/>
        </w:rPr>
        <w:t xml:space="preserve"> </w:t>
      </w:r>
      <w:r w:rsidR="00F22439">
        <w:rPr>
          <w:rFonts w:hint="cs"/>
          <w:sz w:val="26"/>
          <w:rtl/>
        </w:rPr>
        <w:t xml:space="preserve">לפי תקנה 5(ב) לתקנות המילואים - </w:t>
      </w:r>
      <w:r w:rsidR="00F22439">
        <w:rPr>
          <w:rFonts w:hint="cs"/>
          <w:sz w:val="26"/>
          <w:rtl/>
        </w:rPr>
        <w:t>מוסד יקבע כללים להסדרת זכויותיו של סטודנט שהפסיד, עקב שירות מילואים של 14 ימים ומעלה, את מועד הגשתן  של למעלה משמונה עבודות</w:t>
      </w:r>
      <w:r w:rsidR="007F146F">
        <w:rPr>
          <w:rFonts w:hint="cs"/>
          <w:sz w:val="26"/>
          <w:rtl/>
        </w:rPr>
        <w:t xml:space="preserve"> </w:t>
      </w:r>
      <w:r w:rsidR="007F146F">
        <w:rPr>
          <w:sz w:val="26"/>
          <w:rtl/>
        </w:rPr>
        <w:t>–</w:t>
      </w:r>
      <w:r w:rsidR="007F146F">
        <w:rPr>
          <w:rFonts w:hint="cs"/>
          <w:sz w:val="26"/>
          <w:rtl/>
        </w:rPr>
        <w:t xml:space="preserve"> האם רלוונטי?</w:t>
      </w:r>
    </w:p>
  </w:comment>
  <w:comment w:id="89" w:author="בת-אל אזולאי" w:date="2015-11-10T12:28:00Z" w:initials="ב.א">
    <w:p w:rsidR="00367362" w:rsidRDefault="00367362">
      <w:pPr>
        <w:pStyle w:val="ad"/>
      </w:pPr>
      <w:r>
        <w:rPr>
          <w:rStyle w:val="ac"/>
        </w:rPr>
        <w:annotationRef/>
      </w:r>
      <w:r w:rsidR="00BB7489">
        <w:rPr>
          <w:rFonts w:hint="cs"/>
          <w:rtl/>
        </w:rPr>
        <w:t xml:space="preserve">מה אם </w:t>
      </w:r>
      <w:r>
        <w:rPr>
          <w:rFonts w:hint="cs"/>
          <w:rtl/>
        </w:rPr>
        <w:t>לא מדובר באותה שנת לימודים?</w:t>
      </w:r>
    </w:p>
  </w:comment>
  <w:comment w:id="98" w:author="בת-אל אזולאי" w:date="2015-11-10T12:40:00Z" w:initials="ב.א">
    <w:p w:rsidR="00C13431" w:rsidRDefault="00C13431">
      <w:pPr>
        <w:pStyle w:val="ad"/>
      </w:pPr>
      <w:r>
        <w:rPr>
          <w:rStyle w:val="ac"/>
        </w:rPr>
        <w:annotationRef/>
      </w:r>
      <w:r w:rsidR="00BB7489">
        <w:rPr>
          <w:rFonts w:hint="cs"/>
          <w:rtl/>
        </w:rPr>
        <w:t xml:space="preserve">האם </w:t>
      </w:r>
      <w:r w:rsidR="00367295">
        <w:rPr>
          <w:rFonts w:hint="cs"/>
          <w:rtl/>
        </w:rPr>
        <w:t>על המכללה או מה"ט לקבוע את המועד הנוסף מוקדם ככל האפשר?</w:t>
      </w:r>
    </w:p>
  </w:comment>
  <w:comment w:id="134" w:author="בת-אל אזולאי" w:date="2015-11-10T13:32:00Z" w:initials="ב.א">
    <w:p w:rsidR="00120A0F" w:rsidRDefault="00120A0F">
      <w:pPr>
        <w:pStyle w:val="ad"/>
      </w:pPr>
      <w:r>
        <w:rPr>
          <w:rStyle w:val="ac"/>
        </w:rPr>
        <w:annotationRef/>
      </w:r>
      <w:r>
        <w:rPr>
          <w:rFonts w:hint="cs"/>
          <w:rtl/>
        </w:rPr>
        <w:t>תוספת</w:t>
      </w:r>
    </w:p>
  </w:comment>
  <w:comment w:id="139" w:author="בת-אל אזולאי" w:date="2015-11-10T13:57:00Z" w:initials="ב.א">
    <w:p w:rsidR="000E1D19" w:rsidRDefault="000E1D19" w:rsidP="00E506E7">
      <w:pPr>
        <w:pStyle w:val="ad"/>
        <w:rPr>
          <w:rtl/>
        </w:rPr>
      </w:pPr>
      <w:r>
        <w:rPr>
          <w:rStyle w:val="ac"/>
        </w:rPr>
        <w:annotationRef/>
      </w:r>
      <w:r w:rsidR="00E506E7">
        <w:rPr>
          <w:rFonts w:hint="cs"/>
          <w:rtl/>
        </w:rPr>
        <w:t xml:space="preserve">בהתאמות </w:t>
      </w:r>
      <w:r>
        <w:rPr>
          <w:rFonts w:hint="cs"/>
          <w:rtl/>
        </w:rPr>
        <w:t>מילואים לאחר תום שירות המילואים</w:t>
      </w:r>
      <w:r w:rsidR="00E506E7">
        <w:rPr>
          <w:rFonts w:hint="cs"/>
          <w:rtl/>
        </w:rPr>
        <w:t xml:space="preserve"> מופיע בלי "מוקדם ככל האפשר".</w:t>
      </w:r>
    </w:p>
    <w:p w:rsidR="00E506E7" w:rsidRDefault="00367295">
      <w:pPr>
        <w:pStyle w:val="ad"/>
      </w:pPr>
      <w:r>
        <w:rPr>
          <w:rFonts w:hint="cs"/>
          <w:rtl/>
        </w:rPr>
        <w:t xml:space="preserve">במל"ג - </w:t>
      </w:r>
      <w:r w:rsidR="00E506E7">
        <w:rPr>
          <w:rFonts w:hint="cs"/>
          <w:rtl/>
        </w:rPr>
        <w:t xml:space="preserve">"אין בזכאות למועד נוסף כדי לשנות את זכות הסטודנט לגשת לשני מועדי </w:t>
      </w:r>
      <w:r>
        <w:rPr>
          <w:rFonts w:hint="cs"/>
          <w:rtl/>
        </w:rPr>
        <w:t xml:space="preserve">בחינה בלבד בכל קורס, בהתאם לחוק </w:t>
      </w:r>
      <w:r>
        <w:rPr>
          <w:rtl/>
        </w:rPr>
        <w:t>–</w:t>
      </w:r>
      <w:r>
        <w:rPr>
          <w:rFonts w:hint="cs"/>
          <w:rtl/>
        </w:rPr>
        <w:t xml:space="preserve"> האם רלוונטי?</w:t>
      </w:r>
    </w:p>
  </w:comment>
  <w:comment w:id="140" w:author="בת-אל אזולאי" w:date="2015-11-10T15:25:00Z" w:initials="ב.א">
    <w:p w:rsidR="00E506E7" w:rsidRDefault="00E506E7">
      <w:pPr>
        <w:pStyle w:val="ad"/>
      </w:pPr>
      <w:r>
        <w:rPr>
          <w:rStyle w:val="ac"/>
        </w:rPr>
        <w:annotationRef/>
      </w:r>
      <w:r w:rsidR="00367295">
        <w:rPr>
          <w:rFonts w:hint="cs"/>
          <w:rtl/>
        </w:rPr>
        <w:t xml:space="preserve">למה הכוונה ב"ייתכן" </w:t>
      </w:r>
      <w:r w:rsidR="00367295">
        <w:rPr>
          <w:rtl/>
        </w:rPr>
        <w:t>–</w:t>
      </w:r>
      <w:r w:rsidR="00367295">
        <w:rPr>
          <w:rFonts w:hint="cs"/>
          <w:rtl/>
        </w:rPr>
        <w:t xml:space="preserve"> הכוונה היא שבכל מקרה מה"ט קובע את המועד</w:t>
      </w:r>
      <w:r>
        <w:rPr>
          <w:rFonts w:hint="cs"/>
          <w:rtl/>
        </w:rPr>
        <w:t>?</w:t>
      </w:r>
    </w:p>
  </w:comment>
  <w:comment w:id="174" w:author="בת-אל אזולאי" w:date="2015-11-10T16:03:00Z" w:initials="ב.א">
    <w:p w:rsidR="004A7B2F" w:rsidRDefault="004A7B2F">
      <w:pPr>
        <w:pStyle w:val="ad"/>
        <w:rPr>
          <w:rtl/>
        </w:rPr>
      </w:pPr>
      <w:r>
        <w:rPr>
          <w:rStyle w:val="ac"/>
        </w:rPr>
        <w:annotationRef/>
      </w:r>
      <w:r w:rsidR="004B733C">
        <w:rPr>
          <w:rFonts w:hint="cs"/>
          <w:rtl/>
        </w:rPr>
        <w:t>במל"ג:</w:t>
      </w:r>
    </w:p>
    <w:p w:rsidR="004A7B2F" w:rsidRDefault="004A7B2F">
      <w:pPr>
        <w:pStyle w:val="ad"/>
        <w:rPr>
          <w:rtl/>
        </w:rPr>
      </w:pPr>
      <w:r>
        <w:rPr>
          <w:rFonts w:hint="cs"/>
          <w:rtl/>
        </w:rPr>
        <w:t>1. הטבה של 50 צילומים בעד כל יום שבו נעדר.</w:t>
      </w:r>
    </w:p>
    <w:p w:rsidR="004A7B2F" w:rsidRDefault="004A7B2F">
      <w:pPr>
        <w:pStyle w:val="ad"/>
        <w:rPr>
          <w:rtl/>
        </w:rPr>
      </w:pPr>
      <w:r>
        <w:rPr>
          <w:rFonts w:hint="cs"/>
          <w:rtl/>
        </w:rPr>
        <w:t>2. צפייה בשיעורים שהפסיד או האזנה להם.</w:t>
      </w:r>
    </w:p>
    <w:p w:rsidR="004A7B2F" w:rsidRDefault="004A7B2F">
      <w:pPr>
        <w:pStyle w:val="ad"/>
        <w:rPr>
          <w:rtl/>
        </w:rPr>
      </w:pPr>
      <w:r>
        <w:rPr>
          <w:rFonts w:hint="cs"/>
          <w:rtl/>
        </w:rPr>
        <w:t>3. רישום מוקדם לקורסים.</w:t>
      </w:r>
    </w:p>
    <w:p w:rsidR="004A7B2F" w:rsidRDefault="004A7B2F">
      <w:pPr>
        <w:pStyle w:val="ad"/>
        <w:rPr>
          <w:rtl/>
        </w:rPr>
      </w:pPr>
      <w:r>
        <w:rPr>
          <w:rFonts w:hint="cs"/>
          <w:rtl/>
        </w:rPr>
        <w:t>4. מאגר הרצאות.</w:t>
      </w:r>
    </w:p>
    <w:p w:rsidR="004A7B2F" w:rsidRDefault="004A7B2F">
      <w:pPr>
        <w:pStyle w:val="ad"/>
        <w:rPr>
          <w:rtl/>
        </w:rPr>
      </w:pPr>
    </w:p>
    <w:p w:rsidR="004A7B2F" w:rsidRDefault="004A7B2F">
      <w:pPr>
        <w:pStyle w:val="ad"/>
      </w:pPr>
      <w:r>
        <w:rPr>
          <w:rFonts w:hint="cs"/>
          <w:rtl/>
        </w:rPr>
        <w:t xml:space="preserve">התאמות פוריות, היריון וכו' </w:t>
      </w:r>
      <w:r>
        <w:rPr>
          <w:rtl/>
        </w:rPr>
        <w:t>–</w:t>
      </w:r>
      <w:r>
        <w:rPr>
          <w:rFonts w:hint="cs"/>
          <w:rtl/>
        </w:rPr>
        <w:t xml:space="preserve"> הטבה של 20 צילומים בעד כל יום שבו הסטודנט נעדר.</w:t>
      </w:r>
    </w:p>
  </w:comment>
  <w:comment w:id="186" w:author="בת-אל אזולאי" w:date="2015-11-10T16:16:00Z" w:initials="ב.א">
    <w:p w:rsidR="00151953" w:rsidRDefault="00151953">
      <w:pPr>
        <w:pStyle w:val="ad"/>
      </w:pPr>
      <w:r>
        <w:rPr>
          <w:rStyle w:val="ac"/>
        </w:rPr>
        <w:annotationRef/>
      </w:r>
      <w:r w:rsidR="004B733C">
        <w:rPr>
          <w:rFonts w:hint="cs"/>
          <w:rtl/>
        </w:rPr>
        <w:t xml:space="preserve">האם דרישה של ציונים עוברים במקצועות אלה </w:t>
      </w:r>
      <w:r>
        <w:rPr>
          <w:rFonts w:hint="cs"/>
          <w:rtl/>
        </w:rPr>
        <w:t>מכסה את כל המקרים של דרישות מוקדמות?</w:t>
      </w:r>
    </w:p>
  </w:comment>
  <w:comment w:id="193" w:author="בת-אל אזולאי" w:date="2015-11-10T16:18:00Z" w:initials="ב.א">
    <w:p w:rsidR="00151953" w:rsidRDefault="00151953">
      <w:pPr>
        <w:pStyle w:val="ad"/>
        <w:rPr>
          <w:rtl/>
        </w:rPr>
      </w:pPr>
      <w:r>
        <w:rPr>
          <w:rStyle w:val="ac"/>
        </w:rPr>
        <w:annotationRef/>
      </w:r>
      <w:r w:rsidR="004B733C">
        <w:rPr>
          <w:rFonts w:hint="cs"/>
          <w:rtl/>
        </w:rPr>
        <w:t>נושאים נוספים שקיימים במל"ג ולא נכללים כאן:</w:t>
      </w:r>
    </w:p>
    <w:p w:rsidR="00151953" w:rsidRDefault="00151953">
      <w:pPr>
        <w:pStyle w:val="ad"/>
        <w:rPr>
          <w:rtl/>
        </w:rPr>
      </w:pPr>
      <w:r>
        <w:rPr>
          <w:rFonts w:hint="cs"/>
          <w:rtl/>
        </w:rPr>
        <w:t>1. הארכת לימודים ב-2 סמסטרים בלי חיוב בשכר לימוד או בכל תשלום נוסף בשל הארכה זו.</w:t>
      </w:r>
    </w:p>
    <w:p w:rsidR="00151953" w:rsidRDefault="00151953" w:rsidP="00151953">
      <w:pPr>
        <w:pStyle w:val="ad"/>
        <w:rPr>
          <w:rtl/>
        </w:rPr>
      </w:pPr>
      <w:r>
        <w:rPr>
          <w:rFonts w:hint="cs"/>
          <w:rtl/>
        </w:rPr>
        <w:t>2. מלגות</w:t>
      </w:r>
      <w:r w:rsidR="00BD7972">
        <w:rPr>
          <w:rFonts w:hint="cs"/>
          <w:rtl/>
        </w:rPr>
        <w:t xml:space="preserve"> (האם רלוונטי מלגה למחקר?)</w:t>
      </w:r>
      <w:r>
        <w:rPr>
          <w:rFonts w:hint="cs"/>
          <w:rtl/>
        </w:rPr>
        <w:t xml:space="preserve">, מעונות ונקודות זכות אקדמיות. </w:t>
      </w:r>
    </w:p>
    <w:p w:rsidR="00BD7972" w:rsidRDefault="006F03B9" w:rsidP="00151953">
      <w:pPr>
        <w:pStyle w:val="ad"/>
        <w:rPr>
          <w:rtl/>
        </w:rPr>
      </w:pPr>
      <w:r>
        <w:rPr>
          <w:rFonts w:hint="cs"/>
          <w:rtl/>
        </w:rPr>
        <w:t>3</w:t>
      </w:r>
      <w:r w:rsidR="00BD7972">
        <w:rPr>
          <w:rFonts w:hint="cs"/>
          <w:rtl/>
        </w:rPr>
        <w:t>.פרסים ומענקי הצטיינות.</w:t>
      </w:r>
    </w:p>
    <w:p w:rsidR="00D224CE" w:rsidRDefault="00D224CE" w:rsidP="00151953">
      <w:pPr>
        <w:pStyle w:val="ad"/>
        <w:rPr>
          <w:rtl/>
        </w:rPr>
      </w:pPr>
      <w:r>
        <w:rPr>
          <w:rFonts w:hint="cs"/>
          <w:rtl/>
        </w:rPr>
        <w:t xml:space="preserve">4. נושא שנקבע בחוק כי יש לכלול אותו בתקנות ולא נכלל כאן: רישום מוקדם לקורסים בהתאם לנוהלי המוסד לסטודנט שצפוי להיעדר ממועדי הרישום עקב מילואים </w:t>
      </w:r>
      <w:r>
        <w:rPr>
          <w:rtl/>
        </w:rPr>
        <w:t>–</w:t>
      </w:r>
      <w:r>
        <w:rPr>
          <w:rFonts w:hint="cs"/>
          <w:rtl/>
        </w:rPr>
        <w:t xml:space="preserve"> ר' כלל 9(ה) בכללי המילואים של המל"ג.</w:t>
      </w:r>
    </w:p>
    <w:p w:rsidR="00151953" w:rsidRDefault="00151953" w:rsidP="00D224CE">
      <w:pPr>
        <w:pStyle w:val="ad"/>
        <w:ind w:firstLine="0"/>
        <w:rPr>
          <w:rtl/>
        </w:rPr>
      </w:pPr>
    </w:p>
    <w:p w:rsidR="00151953" w:rsidRDefault="004B733C" w:rsidP="00151953">
      <w:pPr>
        <w:pStyle w:val="ad"/>
      </w:pPr>
      <w:r>
        <w:rPr>
          <w:rFonts w:hint="cs"/>
          <w:rtl/>
        </w:rPr>
        <w:t>מה מבין אלה רלוונטי לענייננו</w:t>
      </w:r>
      <w:r w:rsidR="00151953">
        <w:rPr>
          <w:rFonts w:hint="cs"/>
          <w:rtl/>
        </w:rPr>
        <w:t>?</w:t>
      </w:r>
    </w:p>
  </w:comment>
  <w:comment w:id="200" w:author="בת-אל אזולאי" w:date="2015-11-10T16:22:00Z" w:initials="ב.א">
    <w:p w:rsidR="00151953" w:rsidRDefault="00151953">
      <w:pPr>
        <w:pStyle w:val="ad"/>
      </w:pPr>
      <w:r>
        <w:rPr>
          <w:rStyle w:val="ac"/>
        </w:rPr>
        <w:annotationRef/>
      </w:r>
      <w:r w:rsidR="0097657E">
        <w:rPr>
          <w:rFonts w:hint="cs"/>
          <w:rtl/>
        </w:rPr>
        <w:t xml:space="preserve">במל"ג </w:t>
      </w:r>
      <w:r w:rsidR="0097657E">
        <w:rPr>
          <w:rtl/>
        </w:rPr>
        <w:t>–</w:t>
      </w:r>
      <w:r w:rsidR="0097657E">
        <w:rPr>
          <w:rFonts w:hint="cs"/>
          <w:rtl/>
        </w:rPr>
        <w:t xml:space="preserve"> "חדר או בהתאם לצורך כמה חדרים, לצורך הנקה; חדר ההנקה יצויד במקום ישיבה נוח, שקע חשמל, מקרר, משטח החתלה ובקרבת מקום גם כיור מים".</w:t>
      </w:r>
    </w:p>
  </w:comment>
  <w:comment w:id="201" w:author="בת-אל אזולאי" w:date="2015-11-10T16:26:00Z" w:initials="ב.א">
    <w:p w:rsidR="0097657E" w:rsidRDefault="0097657E">
      <w:pPr>
        <w:pStyle w:val="ad"/>
      </w:pPr>
      <w:r>
        <w:rPr>
          <w:rStyle w:val="ac"/>
        </w:rPr>
        <w:annotationRef/>
      </w:r>
      <w:r>
        <w:rPr>
          <w:rFonts w:hint="cs"/>
          <w:rtl/>
        </w:rPr>
        <w:t xml:space="preserve">במל"ג </w:t>
      </w:r>
      <w:r>
        <w:rPr>
          <w:rtl/>
        </w:rPr>
        <w:t>–</w:t>
      </w:r>
      <w:r>
        <w:rPr>
          <w:rFonts w:hint="cs"/>
          <w:rtl/>
        </w:rPr>
        <w:t xml:space="preserve"> "משטחי החתלה ברחבי המוסד, ככל שנדרש, ויפרסם את מקומם".</w:t>
      </w:r>
    </w:p>
  </w:comment>
  <w:comment w:id="202" w:author="בת-אל אזולאי" w:date="2015-11-10T16:27:00Z" w:initials="ב.א">
    <w:p w:rsidR="0097657E" w:rsidRDefault="0097657E">
      <w:pPr>
        <w:pStyle w:val="ad"/>
      </w:pPr>
      <w:r>
        <w:rPr>
          <w:rStyle w:val="ac"/>
        </w:rPr>
        <w:annotationRef/>
      </w:r>
      <w:r>
        <w:rPr>
          <w:rFonts w:hint="cs"/>
          <w:rtl/>
        </w:rPr>
        <w:t xml:space="preserve">במל"ג </w:t>
      </w:r>
      <w:r>
        <w:rPr>
          <w:rtl/>
        </w:rPr>
        <w:t>–</w:t>
      </w:r>
      <w:r>
        <w:rPr>
          <w:rFonts w:hint="cs"/>
          <w:rtl/>
        </w:rPr>
        <w:t xml:space="preserve"> "בלא תשלום, בקרבה למקום הלימודים".</w:t>
      </w:r>
    </w:p>
  </w:comment>
  <w:comment w:id="203" w:author="בת-אל אזולאי" w:date="2015-11-10T16:31:00Z" w:initials="ב.א">
    <w:p w:rsidR="00BD7972" w:rsidRDefault="00392442" w:rsidP="008C3CDD">
      <w:pPr>
        <w:pStyle w:val="ad"/>
      </w:pPr>
      <w:r>
        <w:rPr>
          <w:rStyle w:val="ac"/>
        </w:rPr>
        <w:annotationRef/>
      </w:r>
      <w:r>
        <w:rPr>
          <w:rFonts w:hint="cs"/>
          <w:rtl/>
        </w:rPr>
        <w:t xml:space="preserve">במל"ג </w:t>
      </w:r>
      <w:r>
        <w:rPr>
          <w:rtl/>
        </w:rPr>
        <w:t>–</w:t>
      </w:r>
      <w:r w:rsidR="008C3CDD">
        <w:rPr>
          <w:rFonts w:hint="cs"/>
          <w:rtl/>
        </w:rPr>
        <w:t xml:space="preserve"> </w:t>
      </w:r>
      <w:r w:rsidR="00BD7972">
        <w:rPr>
          <w:rFonts w:hint="cs"/>
          <w:rtl/>
        </w:rPr>
        <w:t>"בן זוג של סטודנטית לאחר לידה שנעדר מבחינה  שנערכה במהלך שלושה שבועות מיום הלידה, יהיה זכאי למועד בחינה נוסף".</w:t>
      </w:r>
    </w:p>
  </w:comment>
  <w:comment w:id="205" w:author="בת-אל אזולאי" w:date="2015-11-10T16:29:00Z" w:initials="ב.א">
    <w:p w:rsidR="00392442" w:rsidRDefault="00392442" w:rsidP="004B733C">
      <w:pPr>
        <w:pStyle w:val="ad"/>
      </w:pPr>
      <w:r>
        <w:rPr>
          <w:rStyle w:val="ac"/>
        </w:rPr>
        <w:annotationRef/>
      </w:r>
      <w:r>
        <w:rPr>
          <w:rFonts w:hint="cs"/>
          <w:rtl/>
        </w:rPr>
        <w:t xml:space="preserve">טיפולי פוריות </w:t>
      </w:r>
      <w:r w:rsidR="004B733C">
        <w:rPr>
          <w:rFonts w:hint="cs"/>
          <w:rtl/>
        </w:rPr>
        <w:t xml:space="preserve">וכן שמירת הריון </w:t>
      </w:r>
      <w:r>
        <w:rPr>
          <w:rFonts w:hint="cs"/>
          <w:rtl/>
        </w:rPr>
        <w:t xml:space="preserve">יכולים להיות עניין מתמשך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B733C">
        <w:rPr>
          <w:rFonts w:hint="cs"/>
          <w:rtl/>
        </w:rPr>
        <w:t>מועדי האירוע כאן לא לגמרי ברורים.</w:t>
      </w:r>
    </w:p>
  </w:comment>
  <w:comment w:id="209" w:author="בת-אל אזולאי" w:date="2015-11-10T16:41:00Z" w:initials="ב.א">
    <w:p w:rsidR="006F03B9" w:rsidRDefault="006F03B9">
      <w:pPr>
        <w:pStyle w:val="ad"/>
      </w:pPr>
      <w:r>
        <w:rPr>
          <w:rStyle w:val="ac"/>
        </w:rPr>
        <w:annotationRef/>
      </w:r>
      <w:r>
        <w:rPr>
          <w:rFonts w:hint="cs"/>
          <w:rtl/>
        </w:rPr>
        <w:t>האם מספיק</w:t>
      </w:r>
      <w:r w:rsidR="004B733C">
        <w:rPr>
          <w:rFonts w:hint="cs"/>
          <w:rtl/>
        </w:rPr>
        <w:t xml:space="preserve"> זמן לקביעת הוראות וכללים</w:t>
      </w:r>
      <w:r>
        <w:rPr>
          <w:rFonts w:hint="cs"/>
          <w:rtl/>
        </w:rPr>
        <w:t>?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09FC" w:rsidRDefault="00AF09FC" w:rsidP="0036162D">
      <w:pPr>
        <w:spacing w:before="0" w:line="240" w:lineRule="auto"/>
      </w:pPr>
      <w:r>
        <w:separator/>
      </w:r>
    </w:p>
  </w:endnote>
  <w:endnote w:type="continuationSeparator" w:id="0">
    <w:p w:rsidR="00AF09FC" w:rsidRDefault="00AF09FC" w:rsidP="0036162D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Guttman Yad-Brush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5323" w:rsidRDefault="007F5323" w:rsidP="00BE1C4F">
    <w:pPr>
      <w:pStyle w:val="a3"/>
      <w:framePr w:wrap="around" w:vAnchor="text" w:hAnchor="text" w:xAlign="center" w:y="1"/>
      <w:rPr>
        <w:rStyle w:val="a5"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7F5323" w:rsidRDefault="007F5323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5323" w:rsidRPr="006D751F" w:rsidRDefault="007F5323" w:rsidP="00BE1C4F">
    <w:pPr>
      <w:pStyle w:val="a3"/>
      <w:framePr w:wrap="around" w:vAnchor="text" w:hAnchor="text" w:xAlign="center" w:y="1"/>
      <w:rPr>
        <w:rStyle w:val="a5"/>
        <w:rFonts w:cs="David"/>
        <w:sz w:val="26"/>
        <w:szCs w:val="26"/>
      </w:rPr>
    </w:pPr>
    <w:r w:rsidRPr="006D751F">
      <w:rPr>
        <w:rStyle w:val="a5"/>
        <w:rFonts w:cs="David"/>
        <w:sz w:val="26"/>
        <w:szCs w:val="26"/>
        <w:rtl/>
      </w:rPr>
      <w:fldChar w:fldCharType="begin"/>
    </w:r>
    <w:r w:rsidRPr="006D751F">
      <w:rPr>
        <w:rStyle w:val="a5"/>
        <w:rFonts w:cs="David"/>
        <w:sz w:val="26"/>
        <w:szCs w:val="26"/>
      </w:rPr>
      <w:instrText xml:space="preserve">PAGE  </w:instrText>
    </w:r>
    <w:r w:rsidRPr="006D751F">
      <w:rPr>
        <w:rStyle w:val="a5"/>
        <w:rFonts w:cs="David"/>
        <w:sz w:val="26"/>
        <w:szCs w:val="26"/>
        <w:rtl/>
      </w:rPr>
      <w:fldChar w:fldCharType="separate"/>
    </w:r>
    <w:r w:rsidR="00D224CE">
      <w:rPr>
        <w:rStyle w:val="a5"/>
        <w:rFonts w:cs="David"/>
        <w:noProof/>
        <w:sz w:val="26"/>
        <w:szCs w:val="26"/>
        <w:rtl/>
      </w:rPr>
      <w:t>6</w:t>
    </w:r>
    <w:r w:rsidRPr="006D751F">
      <w:rPr>
        <w:rStyle w:val="a5"/>
        <w:rFonts w:cs="David"/>
        <w:sz w:val="26"/>
        <w:szCs w:val="26"/>
        <w:rtl/>
      </w:rPr>
      <w:fldChar w:fldCharType="end"/>
    </w:r>
  </w:p>
  <w:p w:rsidR="007F5323" w:rsidRDefault="007F5323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09FC" w:rsidRDefault="00AF09FC" w:rsidP="0036162D">
      <w:pPr>
        <w:spacing w:before="0" w:line="240" w:lineRule="auto"/>
      </w:pPr>
      <w:r>
        <w:separator/>
      </w:r>
    </w:p>
  </w:footnote>
  <w:footnote w:type="continuationSeparator" w:id="0">
    <w:p w:rsidR="00AF09FC" w:rsidRDefault="00AF09FC" w:rsidP="0036162D">
      <w:pPr>
        <w:spacing w:before="0" w:line="240" w:lineRule="auto"/>
      </w:pPr>
      <w:r>
        <w:continuationSeparator/>
      </w:r>
    </w:p>
  </w:footnote>
  <w:footnote w:id="1">
    <w:p w:rsidR="007F5323" w:rsidRDefault="007F5323">
      <w:pPr>
        <w:pStyle w:val="a6"/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התשס"ז, עמ' 320; התשס"ט, עמ' 75; התשע"א עמ' 1117.</w:t>
      </w:r>
    </w:p>
  </w:footnote>
  <w:footnote w:id="2">
    <w:p w:rsidR="007F5323" w:rsidRDefault="007F5323">
      <w:pPr>
        <w:pStyle w:val="a6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התשס"ח, עמ' 502.</w:t>
      </w:r>
    </w:p>
  </w:footnote>
  <w:footnote w:id="3">
    <w:p w:rsidR="007F5323" w:rsidRDefault="007F5323" w:rsidP="0052593F">
      <w:pPr>
        <w:pStyle w:val="a6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התשע"ג, עמ' 18.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1EC68EE"/>
    <w:multiLevelType w:val="hybridMultilevel"/>
    <w:tmpl w:val="86865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E5834"/>
    <w:multiLevelType w:val="hybridMultilevel"/>
    <w:tmpl w:val="370C39A6"/>
    <w:lvl w:ilvl="0" w:tplc="FDA06906">
      <w:start w:val="1"/>
      <w:numFmt w:val="hebrew1"/>
      <w:lvlText w:val="(%1)"/>
      <w:lvlJc w:val="left"/>
      <w:pPr>
        <w:ind w:left="720" w:hanging="360"/>
      </w:pPr>
      <w:rPr>
        <w:rFonts w:cs="David"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56E2E"/>
    <w:multiLevelType w:val="hybridMultilevel"/>
    <w:tmpl w:val="142E9276"/>
    <w:lvl w:ilvl="0" w:tplc="2200DF7C">
      <w:start w:val="1"/>
      <w:numFmt w:val="decimal"/>
      <w:lvlText w:val="(%1)"/>
      <w:lvlJc w:val="left"/>
      <w:pPr>
        <w:ind w:left="735" w:hanging="375"/>
      </w:pPr>
      <w:rPr>
        <w:rFonts w:ascii="Hadasa Roso SL" w:eastAsia="MS Mincho" w:hAnsi="Hadasa Roso SL" w:cs="David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B63537"/>
    <w:multiLevelType w:val="hybridMultilevel"/>
    <w:tmpl w:val="A412D3D8"/>
    <w:lvl w:ilvl="0" w:tplc="0A549B70">
      <w:start w:val="1"/>
      <w:numFmt w:val="hebrew1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6F6B09"/>
    <w:multiLevelType w:val="hybridMultilevel"/>
    <w:tmpl w:val="1488F22A"/>
    <w:lvl w:ilvl="0" w:tplc="A4D4D662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0B304C"/>
    <w:multiLevelType w:val="hybridMultilevel"/>
    <w:tmpl w:val="A4CA4B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815D6"/>
    <w:multiLevelType w:val="hybridMultilevel"/>
    <w:tmpl w:val="F522E4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2E2B48"/>
    <w:multiLevelType w:val="multilevel"/>
    <w:tmpl w:val="0714D77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10" w15:restartNumberingAfterBreak="0">
    <w:nsid w:val="240E615C"/>
    <w:multiLevelType w:val="hybridMultilevel"/>
    <w:tmpl w:val="7E9EE3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0F7BE2"/>
    <w:multiLevelType w:val="multilevel"/>
    <w:tmpl w:val="E5904E0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tabs>
          <w:tab w:val="num" w:pos="1800"/>
        </w:tabs>
        <w:ind w:left="1800" w:hanging="36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6480"/>
        </w:tabs>
        <w:ind w:left="648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9720"/>
        </w:tabs>
        <w:ind w:left="972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2960"/>
        </w:tabs>
        <w:ind w:left="12960" w:hanging="1440"/>
      </w:pPr>
      <w:rPr>
        <w:rFonts w:hint="default"/>
        <w:sz w:val="24"/>
      </w:rPr>
    </w:lvl>
  </w:abstractNum>
  <w:abstractNum w:abstractNumId="12" w15:restartNumberingAfterBreak="0">
    <w:nsid w:val="25962DE2"/>
    <w:multiLevelType w:val="hybridMultilevel"/>
    <w:tmpl w:val="86865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316C25"/>
    <w:multiLevelType w:val="hybridMultilevel"/>
    <w:tmpl w:val="482E9CA6"/>
    <w:lvl w:ilvl="0" w:tplc="450E791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EA573F"/>
    <w:multiLevelType w:val="multilevel"/>
    <w:tmpl w:val="C46049C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sz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sz w:val="24"/>
      </w:rPr>
    </w:lvl>
  </w:abstractNum>
  <w:abstractNum w:abstractNumId="15" w15:restartNumberingAfterBreak="0">
    <w:nsid w:val="3AB61609"/>
    <w:multiLevelType w:val="hybridMultilevel"/>
    <w:tmpl w:val="F8B4C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3A4EF1"/>
    <w:multiLevelType w:val="hybridMultilevel"/>
    <w:tmpl w:val="482E9CA6"/>
    <w:lvl w:ilvl="0" w:tplc="450E791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EF232E"/>
    <w:multiLevelType w:val="hybridMultilevel"/>
    <w:tmpl w:val="AB50AD56"/>
    <w:lvl w:ilvl="0" w:tplc="1B7A7B0A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8" w15:restartNumberingAfterBreak="0">
    <w:nsid w:val="4AAA1EC9"/>
    <w:multiLevelType w:val="hybridMultilevel"/>
    <w:tmpl w:val="C97AD7E8"/>
    <w:lvl w:ilvl="0" w:tplc="46AE0D68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F777DB"/>
    <w:multiLevelType w:val="hybridMultilevel"/>
    <w:tmpl w:val="241C8CD4"/>
    <w:lvl w:ilvl="0" w:tplc="6A00E900">
      <w:start w:val="1"/>
      <w:numFmt w:val="hebrew1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0" w15:restartNumberingAfterBreak="0">
    <w:nsid w:val="5A472DAB"/>
    <w:multiLevelType w:val="hybridMultilevel"/>
    <w:tmpl w:val="C97AD7E8"/>
    <w:lvl w:ilvl="0" w:tplc="46AE0D68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8B0721"/>
    <w:multiLevelType w:val="hybridMultilevel"/>
    <w:tmpl w:val="8292B7A4"/>
    <w:lvl w:ilvl="0" w:tplc="8C528D2A">
      <w:start w:val="1"/>
      <w:numFmt w:val="bullet"/>
      <w:lvlText w:val="-"/>
      <w:lvlJc w:val="left"/>
      <w:pPr>
        <w:tabs>
          <w:tab w:val="num" w:pos="794"/>
        </w:tabs>
        <w:ind w:left="794" w:hanging="170"/>
      </w:pPr>
      <w:rPr>
        <w:rFonts w:ascii="Arial" w:hAnsi="Arial" w:hint="default"/>
      </w:rPr>
    </w:lvl>
    <w:lvl w:ilvl="1" w:tplc="B0A073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565D8F"/>
    <w:multiLevelType w:val="multilevel"/>
    <w:tmpl w:val="05502062"/>
    <w:lvl w:ilvl="0">
      <w:start w:val="14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3" w15:restartNumberingAfterBreak="0">
    <w:nsid w:val="6162458F"/>
    <w:multiLevelType w:val="hybridMultilevel"/>
    <w:tmpl w:val="B1D84E7A"/>
    <w:lvl w:ilvl="0" w:tplc="581ED3E0">
      <w:start w:val="1"/>
      <w:numFmt w:val="hebrew1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4" w15:restartNumberingAfterBreak="0">
    <w:nsid w:val="61B70484"/>
    <w:multiLevelType w:val="hybridMultilevel"/>
    <w:tmpl w:val="B27E0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760251"/>
    <w:multiLevelType w:val="hybridMultilevel"/>
    <w:tmpl w:val="8A6E47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54249B"/>
    <w:multiLevelType w:val="hybridMultilevel"/>
    <w:tmpl w:val="B778ECFE"/>
    <w:lvl w:ilvl="0" w:tplc="DA0A2BB8">
      <w:start w:val="1"/>
      <w:numFmt w:val="hebrew1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7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C7A3201"/>
    <w:multiLevelType w:val="hybridMultilevel"/>
    <w:tmpl w:val="391E90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4"/>
  </w:num>
  <w:num w:numId="3">
    <w:abstractNumId w:val="20"/>
  </w:num>
  <w:num w:numId="4">
    <w:abstractNumId w:val="17"/>
  </w:num>
  <w:num w:numId="5">
    <w:abstractNumId w:val="16"/>
  </w:num>
  <w:num w:numId="6">
    <w:abstractNumId w:val="13"/>
  </w:num>
  <w:num w:numId="7">
    <w:abstractNumId w:val="21"/>
  </w:num>
  <w:num w:numId="8">
    <w:abstractNumId w:val="5"/>
  </w:num>
  <w:num w:numId="9">
    <w:abstractNumId w:val="24"/>
  </w:num>
  <w:num w:numId="10">
    <w:abstractNumId w:val="1"/>
  </w:num>
  <w:num w:numId="11">
    <w:abstractNumId w:val="9"/>
  </w:num>
  <w:num w:numId="12">
    <w:abstractNumId w:val="11"/>
  </w:num>
  <w:num w:numId="13">
    <w:abstractNumId w:val="22"/>
  </w:num>
  <w:num w:numId="14">
    <w:abstractNumId w:val="7"/>
  </w:num>
  <w:num w:numId="15">
    <w:abstractNumId w:val="29"/>
  </w:num>
  <w:num w:numId="16">
    <w:abstractNumId w:val="18"/>
  </w:num>
  <w:num w:numId="17">
    <w:abstractNumId w:val="12"/>
  </w:num>
  <w:num w:numId="18">
    <w:abstractNumId w:val="6"/>
  </w:num>
  <w:num w:numId="19">
    <w:abstractNumId w:val="3"/>
  </w:num>
  <w:num w:numId="20">
    <w:abstractNumId w:val="2"/>
  </w:num>
  <w:num w:numId="21">
    <w:abstractNumId w:val="10"/>
  </w:num>
  <w:num w:numId="22">
    <w:abstractNumId w:val="25"/>
  </w:num>
  <w:num w:numId="23">
    <w:abstractNumId w:val="4"/>
  </w:num>
  <w:num w:numId="24">
    <w:abstractNumId w:val="0"/>
  </w:num>
  <w:num w:numId="25">
    <w:abstractNumId w:val="8"/>
  </w:num>
  <w:num w:numId="26">
    <w:abstractNumId w:val="28"/>
  </w:num>
  <w:num w:numId="27">
    <w:abstractNumId w:val="23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</w:num>
  <w:num w:numId="30">
    <w:abstractNumId w:val="26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בת-אל אזולאי">
    <w15:presenceInfo w15:providerId="None" w15:userId="בת-אל אזולאי"/>
  </w15:person>
  <w15:person w15:author="מירב ישראלי">
    <w15:presenceInfo w15:providerId="AD" w15:userId="S-1-5-21-390607825-919564285-270368766-129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trackRevisions/>
  <w:doNotTrackFormatting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BAE"/>
    <w:rsid w:val="000030C2"/>
    <w:rsid w:val="0000358F"/>
    <w:rsid w:val="00005F00"/>
    <w:rsid w:val="00010F1E"/>
    <w:rsid w:val="00017414"/>
    <w:rsid w:val="0002201C"/>
    <w:rsid w:val="000364CF"/>
    <w:rsid w:val="000400C1"/>
    <w:rsid w:val="00044C4E"/>
    <w:rsid w:val="000560AB"/>
    <w:rsid w:val="00061653"/>
    <w:rsid w:val="00061A5E"/>
    <w:rsid w:val="00062656"/>
    <w:rsid w:val="00066C94"/>
    <w:rsid w:val="00070832"/>
    <w:rsid w:val="00076149"/>
    <w:rsid w:val="0008386A"/>
    <w:rsid w:val="00096D8B"/>
    <w:rsid w:val="00097530"/>
    <w:rsid w:val="000A4DD1"/>
    <w:rsid w:val="000A55AA"/>
    <w:rsid w:val="000A6343"/>
    <w:rsid w:val="000B3059"/>
    <w:rsid w:val="000C13D4"/>
    <w:rsid w:val="000C3BDF"/>
    <w:rsid w:val="000C5275"/>
    <w:rsid w:val="000C6DF8"/>
    <w:rsid w:val="000C7B99"/>
    <w:rsid w:val="000D0309"/>
    <w:rsid w:val="000D1BB3"/>
    <w:rsid w:val="000E1D19"/>
    <w:rsid w:val="000E54ED"/>
    <w:rsid w:val="000F1DA6"/>
    <w:rsid w:val="00101C10"/>
    <w:rsid w:val="00110F98"/>
    <w:rsid w:val="001156C7"/>
    <w:rsid w:val="001163B3"/>
    <w:rsid w:val="00116719"/>
    <w:rsid w:val="00120A0F"/>
    <w:rsid w:val="001244D6"/>
    <w:rsid w:val="00124CD9"/>
    <w:rsid w:val="00150223"/>
    <w:rsid w:val="00151953"/>
    <w:rsid w:val="00157C66"/>
    <w:rsid w:val="0016356A"/>
    <w:rsid w:val="001670D5"/>
    <w:rsid w:val="00184CFB"/>
    <w:rsid w:val="0019146B"/>
    <w:rsid w:val="0019207F"/>
    <w:rsid w:val="001924EF"/>
    <w:rsid w:val="001932A1"/>
    <w:rsid w:val="00196C3C"/>
    <w:rsid w:val="00197474"/>
    <w:rsid w:val="001A1301"/>
    <w:rsid w:val="001A27C5"/>
    <w:rsid w:val="001A443F"/>
    <w:rsid w:val="001B2B3D"/>
    <w:rsid w:val="001B3D05"/>
    <w:rsid w:val="001B6663"/>
    <w:rsid w:val="001B778C"/>
    <w:rsid w:val="001C4FC6"/>
    <w:rsid w:val="001D686C"/>
    <w:rsid w:val="001E2489"/>
    <w:rsid w:val="001F04EE"/>
    <w:rsid w:val="001F2852"/>
    <w:rsid w:val="001F4E61"/>
    <w:rsid w:val="001F5E09"/>
    <w:rsid w:val="00200BE8"/>
    <w:rsid w:val="00202D0A"/>
    <w:rsid w:val="00204040"/>
    <w:rsid w:val="002042D0"/>
    <w:rsid w:val="0021609C"/>
    <w:rsid w:val="00230ED5"/>
    <w:rsid w:val="002366BC"/>
    <w:rsid w:val="00245859"/>
    <w:rsid w:val="002500D1"/>
    <w:rsid w:val="002503BF"/>
    <w:rsid w:val="00264D4D"/>
    <w:rsid w:val="00277086"/>
    <w:rsid w:val="0028011B"/>
    <w:rsid w:val="00280A94"/>
    <w:rsid w:val="00285053"/>
    <w:rsid w:val="0029296F"/>
    <w:rsid w:val="00295CB2"/>
    <w:rsid w:val="0029647A"/>
    <w:rsid w:val="00297588"/>
    <w:rsid w:val="002977DD"/>
    <w:rsid w:val="002A3C3D"/>
    <w:rsid w:val="002A6F07"/>
    <w:rsid w:val="002C3B6C"/>
    <w:rsid w:val="002D61AB"/>
    <w:rsid w:val="002E0C56"/>
    <w:rsid w:val="002E17AE"/>
    <w:rsid w:val="002E47B8"/>
    <w:rsid w:val="002E6052"/>
    <w:rsid w:val="002F4B6C"/>
    <w:rsid w:val="002F51DE"/>
    <w:rsid w:val="0030127A"/>
    <w:rsid w:val="00311C35"/>
    <w:rsid w:val="0031236F"/>
    <w:rsid w:val="003162A4"/>
    <w:rsid w:val="00322AAA"/>
    <w:rsid w:val="00330353"/>
    <w:rsid w:val="00332D95"/>
    <w:rsid w:val="00333CBB"/>
    <w:rsid w:val="00341738"/>
    <w:rsid w:val="00342780"/>
    <w:rsid w:val="003459D4"/>
    <w:rsid w:val="0036096F"/>
    <w:rsid w:val="0036162D"/>
    <w:rsid w:val="00363049"/>
    <w:rsid w:val="00367295"/>
    <w:rsid w:val="00367362"/>
    <w:rsid w:val="00374976"/>
    <w:rsid w:val="0037736A"/>
    <w:rsid w:val="00380585"/>
    <w:rsid w:val="00383162"/>
    <w:rsid w:val="00384F55"/>
    <w:rsid w:val="0038649E"/>
    <w:rsid w:val="003868B9"/>
    <w:rsid w:val="00392442"/>
    <w:rsid w:val="00394102"/>
    <w:rsid w:val="00395095"/>
    <w:rsid w:val="003A7867"/>
    <w:rsid w:val="003C0B75"/>
    <w:rsid w:val="003C6DFF"/>
    <w:rsid w:val="003D075C"/>
    <w:rsid w:val="003E0350"/>
    <w:rsid w:val="003E085D"/>
    <w:rsid w:val="003F0547"/>
    <w:rsid w:val="003F675B"/>
    <w:rsid w:val="003F7A9C"/>
    <w:rsid w:val="00404CA5"/>
    <w:rsid w:val="00410494"/>
    <w:rsid w:val="00412FFD"/>
    <w:rsid w:val="00417204"/>
    <w:rsid w:val="0041726C"/>
    <w:rsid w:val="004204C1"/>
    <w:rsid w:val="00420C33"/>
    <w:rsid w:val="00434174"/>
    <w:rsid w:val="00435E59"/>
    <w:rsid w:val="00435E7E"/>
    <w:rsid w:val="0044018A"/>
    <w:rsid w:val="004439F0"/>
    <w:rsid w:val="00450352"/>
    <w:rsid w:val="00455EB1"/>
    <w:rsid w:val="00460E8E"/>
    <w:rsid w:val="004659B2"/>
    <w:rsid w:val="0047587B"/>
    <w:rsid w:val="00476262"/>
    <w:rsid w:val="00476EB1"/>
    <w:rsid w:val="00497CB9"/>
    <w:rsid w:val="004A5830"/>
    <w:rsid w:val="004A6EF9"/>
    <w:rsid w:val="004A7B2F"/>
    <w:rsid w:val="004B733C"/>
    <w:rsid w:val="004C1F80"/>
    <w:rsid w:val="004C2D8D"/>
    <w:rsid w:val="004C38AC"/>
    <w:rsid w:val="004C5BCB"/>
    <w:rsid w:val="004D4F4F"/>
    <w:rsid w:val="004E3DD9"/>
    <w:rsid w:val="004E6261"/>
    <w:rsid w:val="004E7E62"/>
    <w:rsid w:val="004F3FC6"/>
    <w:rsid w:val="004F7F64"/>
    <w:rsid w:val="005062ED"/>
    <w:rsid w:val="00512B71"/>
    <w:rsid w:val="0052593F"/>
    <w:rsid w:val="00525FA7"/>
    <w:rsid w:val="00533D79"/>
    <w:rsid w:val="00537B70"/>
    <w:rsid w:val="005460BD"/>
    <w:rsid w:val="0055360A"/>
    <w:rsid w:val="00554333"/>
    <w:rsid w:val="00554F0F"/>
    <w:rsid w:val="00560D62"/>
    <w:rsid w:val="00563324"/>
    <w:rsid w:val="005675D3"/>
    <w:rsid w:val="00570039"/>
    <w:rsid w:val="00575F03"/>
    <w:rsid w:val="0058211B"/>
    <w:rsid w:val="00584FB4"/>
    <w:rsid w:val="005928DD"/>
    <w:rsid w:val="00593B42"/>
    <w:rsid w:val="00595125"/>
    <w:rsid w:val="005A2A5F"/>
    <w:rsid w:val="005A78F4"/>
    <w:rsid w:val="005B3641"/>
    <w:rsid w:val="005B672C"/>
    <w:rsid w:val="005C26B9"/>
    <w:rsid w:val="005D087F"/>
    <w:rsid w:val="005D5445"/>
    <w:rsid w:val="005D5477"/>
    <w:rsid w:val="005D6658"/>
    <w:rsid w:val="005E0C20"/>
    <w:rsid w:val="005E5AA3"/>
    <w:rsid w:val="005F20FB"/>
    <w:rsid w:val="005F31EC"/>
    <w:rsid w:val="005F76E4"/>
    <w:rsid w:val="006019C4"/>
    <w:rsid w:val="00605579"/>
    <w:rsid w:val="00610F0D"/>
    <w:rsid w:val="006110BB"/>
    <w:rsid w:val="00614C33"/>
    <w:rsid w:val="00624D7F"/>
    <w:rsid w:val="00625158"/>
    <w:rsid w:val="0062557B"/>
    <w:rsid w:val="006316C2"/>
    <w:rsid w:val="00634580"/>
    <w:rsid w:val="00636B0A"/>
    <w:rsid w:val="006421EF"/>
    <w:rsid w:val="006446AE"/>
    <w:rsid w:val="006479D9"/>
    <w:rsid w:val="006520CF"/>
    <w:rsid w:val="00653B6A"/>
    <w:rsid w:val="00655EF0"/>
    <w:rsid w:val="0066182F"/>
    <w:rsid w:val="00666593"/>
    <w:rsid w:val="006670B5"/>
    <w:rsid w:val="00670ACA"/>
    <w:rsid w:val="00673A0F"/>
    <w:rsid w:val="00677912"/>
    <w:rsid w:val="00685649"/>
    <w:rsid w:val="00694C6F"/>
    <w:rsid w:val="006A10EA"/>
    <w:rsid w:val="006A6620"/>
    <w:rsid w:val="006B2230"/>
    <w:rsid w:val="006B3D51"/>
    <w:rsid w:val="006C0EF9"/>
    <w:rsid w:val="006C2DEF"/>
    <w:rsid w:val="006C2F0E"/>
    <w:rsid w:val="006C4138"/>
    <w:rsid w:val="006D0D84"/>
    <w:rsid w:val="006D36CC"/>
    <w:rsid w:val="006D6FAB"/>
    <w:rsid w:val="006F03B9"/>
    <w:rsid w:val="00700685"/>
    <w:rsid w:val="00700F18"/>
    <w:rsid w:val="00702ABF"/>
    <w:rsid w:val="007065EE"/>
    <w:rsid w:val="00706CC9"/>
    <w:rsid w:val="00725FF9"/>
    <w:rsid w:val="00726222"/>
    <w:rsid w:val="0072738A"/>
    <w:rsid w:val="00730B69"/>
    <w:rsid w:val="00736B73"/>
    <w:rsid w:val="00737F8C"/>
    <w:rsid w:val="0074233B"/>
    <w:rsid w:val="00745052"/>
    <w:rsid w:val="00754F63"/>
    <w:rsid w:val="00754FDF"/>
    <w:rsid w:val="00756C50"/>
    <w:rsid w:val="00761058"/>
    <w:rsid w:val="007626CE"/>
    <w:rsid w:val="00764EFB"/>
    <w:rsid w:val="00770F8E"/>
    <w:rsid w:val="00775FBE"/>
    <w:rsid w:val="00777FC1"/>
    <w:rsid w:val="0078670C"/>
    <w:rsid w:val="007879B3"/>
    <w:rsid w:val="00792E1C"/>
    <w:rsid w:val="00793720"/>
    <w:rsid w:val="0079529E"/>
    <w:rsid w:val="007B195C"/>
    <w:rsid w:val="007B5C05"/>
    <w:rsid w:val="007B7533"/>
    <w:rsid w:val="007B76E3"/>
    <w:rsid w:val="007C6102"/>
    <w:rsid w:val="007D75B3"/>
    <w:rsid w:val="007F05B1"/>
    <w:rsid w:val="007F146F"/>
    <w:rsid w:val="007F307D"/>
    <w:rsid w:val="007F3245"/>
    <w:rsid w:val="007F4F50"/>
    <w:rsid w:val="007F5323"/>
    <w:rsid w:val="007F65BC"/>
    <w:rsid w:val="00812D36"/>
    <w:rsid w:val="00824011"/>
    <w:rsid w:val="008323C9"/>
    <w:rsid w:val="00840729"/>
    <w:rsid w:val="00841162"/>
    <w:rsid w:val="008518E9"/>
    <w:rsid w:val="00851EC5"/>
    <w:rsid w:val="008716C7"/>
    <w:rsid w:val="00872377"/>
    <w:rsid w:val="00873700"/>
    <w:rsid w:val="00887F2D"/>
    <w:rsid w:val="00891F69"/>
    <w:rsid w:val="0089231A"/>
    <w:rsid w:val="008969C4"/>
    <w:rsid w:val="008A2D39"/>
    <w:rsid w:val="008B5B80"/>
    <w:rsid w:val="008B7753"/>
    <w:rsid w:val="008C19EB"/>
    <w:rsid w:val="008C1FA0"/>
    <w:rsid w:val="008C3CDD"/>
    <w:rsid w:val="008C4AAD"/>
    <w:rsid w:val="008D1A7B"/>
    <w:rsid w:val="008E62FC"/>
    <w:rsid w:val="008F268E"/>
    <w:rsid w:val="008F383F"/>
    <w:rsid w:val="00900431"/>
    <w:rsid w:val="00902B53"/>
    <w:rsid w:val="00907FAC"/>
    <w:rsid w:val="00911AFD"/>
    <w:rsid w:val="00916B95"/>
    <w:rsid w:val="00920C62"/>
    <w:rsid w:val="00921647"/>
    <w:rsid w:val="00922B35"/>
    <w:rsid w:val="00930617"/>
    <w:rsid w:val="009321E8"/>
    <w:rsid w:val="00946000"/>
    <w:rsid w:val="009460C1"/>
    <w:rsid w:val="009466CB"/>
    <w:rsid w:val="009517BD"/>
    <w:rsid w:val="009544DD"/>
    <w:rsid w:val="00955A9C"/>
    <w:rsid w:val="00965514"/>
    <w:rsid w:val="0097531D"/>
    <w:rsid w:val="009754DA"/>
    <w:rsid w:val="0097657E"/>
    <w:rsid w:val="0097753D"/>
    <w:rsid w:val="009800AB"/>
    <w:rsid w:val="00984126"/>
    <w:rsid w:val="00985130"/>
    <w:rsid w:val="00990591"/>
    <w:rsid w:val="00992988"/>
    <w:rsid w:val="00992A22"/>
    <w:rsid w:val="00994989"/>
    <w:rsid w:val="009976BA"/>
    <w:rsid w:val="009A2DCE"/>
    <w:rsid w:val="009A376E"/>
    <w:rsid w:val="009A62A1"/>
    <w:rsid w:val="009B48D7"/>
    <w:rsid w:val="009C2D28"/>
    <w:rsid w:val="009E0AE9"/>
    <w:rsid w:val="009E4441"/>
    <w:rsid w:val="009E6DFC"/>
    <w:rsid w:val="009F41E4"/>
    <w:rsid w:val="00A0219E"/>
    <w:rsid w:val="00A02743"/>
    <w:rsid w:val="00A04269"/>
    <w:rsid w:val="00A070BD"/>
    <w:rsid w:val="00A17054"/>
    <w:rsid w:val="00A22B21"/>
    <w:rsid w:val="00A23D1E"/>
    <w:rsid w:val="00A24ADC"/>
    <w:rsid w:val="00A303D4"/>
    <w:rsid w:val="00A3194B"/>
    <w:rsid w:val="00A37456"/>
    <w:rsid w:val="00A400C7"/>
    <w:rsid w:val="00A44548"/>
    <w:rsid w:val="00A454C4"/>
    <w:rsid w:val="00A46698"/>
    <w:rsid w:val="00A4763D"/>
    <w:rsid w:val="00A5488A"/>
    <w:rsid w:val="00A56E04"/>
    <w:rsid w:val="00A6161B"/>
    <w:rsid w:val="00A67086"/>
    <w:rsid w:val="00A82D93"/>
    <w:rsid w:val="00A95255"/>
    <w:rsid w:val="00AA7247"/>
    <w:rsid w:val="00AB1CC8"/>
    <w:rsid w:val="00AC0B84"/>
    <w:rsid w:val="00AC3536"/>
    <w:rsid w:val="00AC4CD8"/>
    <w:rsid w:val="00AC5497"/>
    <w:rsid w:val="00AD1AE2"/>
    <w:rsid w:val="00AD636C"/>
    <w:rsid w:val="00AD6867"/>
    <w:rsid w:val="00AE333C"/>
    <w:rsid w:val="00AE4008"/>
    <w:rsid w:val="00AE4197"/>
    <w:rsid w:val="00AF05C7"/>
    <w:rsid w:val="00AF09FC"/>
    <w:rsid w:val="00AF1C96"/>
    <w:rsid w:val="00AF41E2"/>
    <w:rsid w:val="00B06F05"/>
    <w:rsid w:val="00B1242D"/>
    <w:rsid w:val="00B143AE"/>
    <w:rsid w:val="00B16853"/>
    <w:rsid w:val="00B17EAE"/>
    <w:rsid w:val="00B17FF6"/>
    <w:rsid w:val="00B211D9"/>
    <w:rsid w:val="00B26A70"/>
    <w:rsid w:val="00B272EB"/>
    <w:rsid w:val="00B35B7D"/>
    <w:rsid w:val="00B42E02"/>
    <w:rsid w:val="00B45F7A"/>
    <w:rsid w:val="00B66E5C"/>
    <w:rsid w:val="00B6729F"/>
    <w:rsid w:val="00B7046C"/>
    <w:rsid w:val="00B70E5D"/>
    <w:rsid w:val="00B73730"/>
    <w:rsid w:val="00B7667A"/>
    <w:rsid w:val="00B810CB"/>
    <w:rsid w:val="00B84E6E"/>
    <w:rsid w:val="00B91A3B"/>
    <w:rsid w:val="00BA306A"/>
    <w:rsid w:val="00BA76C2"/>
    <w:rsid w:val="00BB46E6"/>
    <w:rsid w:val="00BB5D9D"/>
    <w:rsid w:val="00BB6DA9"/>
    <w:rsid w:val="00BB7489"/>
    <w:rsid w:val="00BC04A1"/>
    <w:rsid w:val="00BC23BD"/>
    <w:rsid w:val="00BD12DC"/>
    <w:rsid w:val="00BD388D"/>
    <w:rsid w:val="00BD76D9"/>
    <w:rsid w:val="00BD7972"/>
    <w:rsid w:val="00BE1C4F"/>
    <w:rsid w:val="00BE28B7"/>
    <w:rsid w:val="00BE2DCF"/>
    <w:rsid w:val="00BE5B9A"/>
    <w:rsid w:val="00BE6B08"/>
    <w:rsid w:val="00BF1E9A"/>
    <w:rsid w:val="00BF2162"/>
    <w:rsid w:val="00BF341C"/>
    <w:rsid w:val="00BF4EB9"/>
    <w:rsid w:val="00C01ACC"/>
    <w:rsid w:val="00C02737"/>
    <w:rsid w:val="00C031C7"/>
    <w:rsid w:val="00C05586"/>
    <w:rsid w:val="00C13431"/>
    <w:rsid w:val="00C166A5"/>
    <w:rsid w:val="00C16978"/>
    <w:rsid w:val="00C20F65"/>
    <w:rsid w:val="00C2355E"/>
    <w:rsid w:val="00C23FE9"/>
    <w:rsid w:val="00C31BAE"/>
    <w:rsid w:val="00C56931"/>
    <w:rsid w:val="00C6034C"/>
    <w:rsid w:val="00C627D0"/>
    <w:rsid w:val="00C62EFD"/>
    <w:rsid w:val="00C63646"/>
    <w:rsid w:val="00C71BDB"/>
    <w:rsid w:val="00C735AD"/>
    <w:rsid w:val="00C75893"/>
    <w:rsid w:val="00C76351"/>
    <w:rsid w:val="00C76C1C"/>
    <w:rsid w:val="00C84A13"/>
    <w:rsid w:val="00C91343"/>
    <w:rsid w:val="00C922E1"/>
    <w:rsid w:val="00C932D6"/>
    <w:rsid w:val="00CA1403"/>
    <w:rsid w:val="00CA51E9"/>
    <w:rsid w:val="00CB2965"/>
    <w:rsid w:val="00CB3121"/>
    <w:rsid w:val="00CB71C1"/>
    <w:rsid w:val="00CC4356"/>
    <w:rsid w:val="00CD426D"/>
    <w:rsid w:val="00CD7175"/>
    <w:rsid w:val="00CE58DF"/>
    <w:rsid w:val="00D017DA"/>
    <w:rsid w:val="00D067D6"/>
    <w:rsid w:val="00D07B48"/>
    <w:rsid w:val="00D07BFC"/>
    <w:rsid w:val="00D16685"/>
    <w:rsid w:val="00D16E0F"/>
    <w:rsid w:val="00D20367"/>
    <w:rsid w:val="00D224CE"/>
    <w:rsid w:val="00D3240F"/>
    <w:rsid w:val="00D3274C"/>
    <w:rsid w:val="00D3409E"/>
    <w:rsid w:val="00D36277"/>
    <w:rsid w:val="00D44B59"/>
    <w:rsid w:val="00D44EA5"/>
    <w:rsid w:val="00D45BB1"/>
    <w:rsid w:val="00D51A70"/>
    <w:rsid w:val="00D51EF1"/>
    <w:rsid w:val="00D578CF"/>
    <w:rsid w:val="00D60945"/>
    <w:rsid w:val="00D6327D"/>
    <w:rsid w:val="00D7071D"/>
    <w:rsid w:val="00D72C40"/>
    <w:rsid w:val="00D73498"/>
    <w:rsid w:val="00D74F2B"/>
    <w:rsid w:val="00D77A2E"/>
    <w:rsid w:val="00D95950"/>
    <w:rsid w:val="00DA1C2B"/>
    <w:rsid w:val="00DA60B4"/>
    <w:rsid w:val="00DB7B80"/>
    <w:rsid w:val="00DC1F3B"/>
    <w:rsid w:val="00DC2191"/>
    <w:rsid w:val="00DC315C"/>
    <w:rsid w:val="00DC40A9"/>
    <w:rsid w:val="00DC778C"/>
    <w:rsid w:val="00DD25AD"/>
    <w:rsid w:val="00DE27D8"/>
    <w:rsid w:val="00DE459E"/>
    <w:rsid w:val="00DE4A13"/>
    <w:rsid w:val="00DE56E9"/>
    <w:rsid w:val="00DF1BD9"/>
    <w:rsid w:val="00DF22F8"/>
    <w:rsid w:val="00DF4CE5"/>
    <w:rsid w:val="00DF6F8D"/>
    <w:rsid w:val="00E01D01"/>
    <w:rsid w:val="00E11662"/>
    <w:rsid w:val="00E143CC"/>
    <w:rsid w:val="00E20E05"/>
    <w:rsid w:val="00E26464"/>
    <w:rsid w:val="00E35822"/>
    <w:rsid w:val="00E40270"/>
    <w:rsid w:val="00E44081"/>
    <w:rsid w:val="00E44C8A"/>
    <w:rsid w:val="00E506E7"/>
    <w:rsid w:val="00E53183"/>
    <w:rsid w:val="00E650DD"/>
    <w:rsid w:val="00E80108"/>
    <w:rsid w:val="00E87E07"/>
    <w:rsid w:val="00E935EF"/>
    <w:rsid w:val="00E963BC"/>
    <w:rsid w:val="00E96D07"/>
    <w:rsid w:val="00EA02F8"/>
    <w:rsid w:val="00EB05D5"/>
    <w:rsid w:val="00EB0D85"/>
    <w:rsid w:val="00EB69FB"/>
    <w:rsid w:val="00EC22C2"/>
    <w:rsid w:val="00EC2BC2"/>
    <w:rsid w:val="00EC2D4C"/>
    <w:rsid w:val="00ED0D6F"/>
    <w:rsid w:val="00ED427B"/>
    <w:rsid w:val="00ED4BBE"/>
    <w:rsid w:val="00ED6767"/>
    <w:rsid w:val="00EE6B82"/>
    <w:rsid w:val="00EE7590"/>
    <w:rsid w:val="00EF0C2D"/>
    <w:rsid w:val="00EF163D"/>
    <w:rsid w:val="00EF4021"/>
    <w:rsid w:val="00F03B07"/>
    <w:rsid w:val="00F040B3"/>
    <w:rsid w:val="00F05F18"/>
    <w:rsid w:val="00F11348"/>
    <w:rsid w:val="00F12880"/>
    <w:rsid w:val="00F163CE"/>
    <w:rsid w:val="00F20C93"/>
    <w:rsid w:val="00F22439"/>
    <w:rsid w:val="00F23315"/>
    <w:rsid w:val="00F26515"/>
    <w:rsid w:val="00F2659F"/>
    <w:rsid w:val="00F34398"/>
    <w:rsid w:val="00F34545"/>
    <w:rsid w:val="00F35681"/>
    <w:rsid w:val="00F41851"/>
    <w:rsid w:val="00F42177"/>
    <w:rsid w:val="00F44320"/>
    <w:rsid w:val="00F4477C"/>
    <w:rsid w:val="00F469E0"/>
    <w:rsid w:val="00F47205"/>
    <w:rsid w:val="00F51FFA"/>
    <w:rsid w:val="00F547BA"/>
    <w:rsid w:val="00F6006F"/>
    <w:rsid w:val="00F62722"/>
    <w:rsid w:val="00F64C87"/>
    <w:rsid w:val="00F661C2"/>
    <w:rsid w:val="00F67F3A"/>
    <w:rsid w:val="00F70A8B"/>
    <w:rsid w:val="00F72BD8"/>
    <w:rsid w:val="00F864B3"/>
    <w:rsid w:val="00F962D4"/>
    <w:rsid w:val="00F96FEA"/>
    <w:rsid w:val="00F97582"/>
    <w:rsid w:val="00FA0220"/>
    <w:rsid w:val="00FA12F3"/>
    <w:rsid w:val="00FB4AA7"/>
    <w:rsid w:val="00FB55A4"/>
    <w:rsid w:val="00FC10C0"/>
    <w:rsid w:val="00FC7169"/>
    <w:rsid w:val="00FC733B"/>
    <w:rsid w:val="00FC7DF5"/>
    <w:rsid w:val="00FE286E"/>
    <w:rsid w:val="00FF0C2A"/>
    <w:rsid w:val="00FF0E56"/>
    <w:rsid w:val="00FF4624"/>
    <w:rsid w:val="00FF6AC1"/>
    <w:rsid w:val="00FF6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A56114B-BFD0-47C3-B2B1-68C4B88D5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5497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AC5497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TableText">
    <w:name w:val="Table Text"/>
    <w:basedOn w:val="a"/>
    <w:rsid w:val="00AC5497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AC5497"/>
  </w:style>
  <w:style w:type="paragraph" w:customStyle="1" w:styleId="TableBlock">
    <w:name w:val="Table Block"/>
    <w:basedOn w:val="TableText"/>
    <w:rsid w:val="00AC5497"/>
    <w:pPr>
      <w:ind w:right="0"/>
      <w:jc w:val="both"/>
    </w:pPr>
  </w:style>
  <w:style w:type="paragraph" w:customStyle="1" w:styleId="TableHead">
    <w:name w:val="Table Head"/>
    <w:basedOn w:val="TableText"/>
    <w:rsid w:val="00AC5497"/>
    <w:pPr>
      <w:ind w:right="0"/>
      <w:jc w:val="center"/>
    </w:pPr>
    <w:rPr>
      <w:b/>
      <w:bCs/>
    </w:rPr>
  </w:style>
  <w:style w:type="paragraph" w:customStyle="1" w:styleId="HesberWriters">
    <w:name w:val="Hesber Writers"/>
    <w:basedOn w:val="Hesber"/>
    <w:rsid w:val="00AC5497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AC5497"/>
    <w:pPr>
      <w:tabs>
        <w:tab w:val="left" w:pos="680"/>
        <w:tab w:val="left" w:pos="1020"/>
      </w:tabs>
      <w:ind w:firstLine="0"/>
    </w:pPr>
  </w:style>
  <w:style w:type="paragraph" w:styleId="a3">
    <w:name w:val="footer"/>
    <w:basedOn w:val="a"/>
    <w:link w:val="a4"/>
    <w:rsid w:val="00AC5497"/>
    <w:pPr>
      <w:tabs>
        <w:tab w:val="center" w:pos="4153"/>
        <w:tab w:val="right" w:pos="8306"/>
      </w:tabs>
    </w:pPr>
  </w:style>
  <w:style w:type="character" w:customStyle="1" w:styleId="a4">
    <w:name w:val="כותרת תחתונה תו"/>
    <w:basedOn w:val="a0"/>
    <w:link w:val="a3"/>
    <w:rsid w:val="00C31BAE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HeadDivreiHesber">
    <w:name w:val="Head DivreiHesber"/>
    <w:basedOn w:val="a"/>
    <w:rsid w:val="00AC5497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styleId="a5">
    <w:name w:val="page number"/>
    <w:basedOn w:val="a0"/>
    <w:rsid w:val="00AC5497"/>
  </w:style>
  <w:style w:type="paragraph" w:styleId="a6">
    <w:name w:val="footnote text"/>
    <w:basedOn w:val="a"/>
    <w:link w:val="a7"/>
    <w:autoRedefine/>
    <w:semiHidden/>
    <w:rsid w:val="00AC5497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7">
    <w:name w:val="טקסט הערת שוליים תו"/>
    <w:basedOn w:val="a0"/>
    <w:link w:val="a6"/>
    <w:semiHidden/>
    <w:rsid w:val="0036162D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8">
    <w:name w:val="footnote reference"/>
    <w:aliases w:val="Footnote Reference"/>
    <w:basedOn w:val="a0"/>
    <w:semiHidden/>
    <w:rsid w:val="00AC5497"/>
    <w:rPr>
      <w:vertAlign w:val="superscript"/>
    </w:rPr>
  </w:style>
  <w:style w:type="paragraph" w:customStyle="1" w:styleId="P00">
    <w:name w:val="P00"/>
    <w:rsid w:val="00B16853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paragraph" w:styleId="a9">
    <w:name w:val="List Paragraph"/>
    <w:basedOn w:val="a"/>
    <w:uiPriority w:val="34"/>
    <w:qFormat/>
    <w:rsid w:val="003E0350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D51A70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טקסט בלונים תו"/>
    <w:basedOn w:val="a0"/>
    <w:link w:val="aa"/>
    <w:uiPriority w:val="99"/>
    <w:semiHidden/>
    <w:rsid w:val="00D51A70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styleId="ac">
    <w:name w:val="annotation reference"/>
    <w:basedOn w:val="a0"/>
    <w:uiPriority w:val="99"/>
    <w:semiHidden/>
    <w:unhideWhenUsed/>
    <w:rsid w:val="00D51A70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D51A70"/>
    <w:pPr>
      <w:spacing w:line="240" w:lineRule="auto"/>
    </w:pPr>
    <w:rPr>
      <w:sz w:val="20"/>
      <w:szCs w:val="20"/>
    </w:rPr>
  </w:style>
  <w:style w:type="character" w:customStyle="1" w:styleId="ae">
    <w:name w:val="טקסט הערה תו"/>
    <w:basedOn w:val="a0"/>
    <w:link w:val="ad"/>
    <w:uiPriority w:val="99"/>
    <w:rsid w:val="00D51A70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D51A70"/>
    <w:rPr>
      <w:b/>
      <w:bCs/>
    </w:rPr>
  </w:style>
  <w:style w:type="character" w:customStyle="1" w:styleId="af0">
    <w:name w:val="נושא הערה תו"/>
    <w:basedOn w:val="ae"/>
    <w:link w:val="af"/>
    <w:uiPriority w:val="99"/>
    <w:semiHidden/>
    <w:rsid w:val="00D51A70"/>
    <w:rPr>
      <w:rFonts w:ascii="Hadasa Roso SL" w:eastAsia="MS Mincho" w:hAnsi="Hadasa Roso SL" w:cs="Hadasa Roso SL"/>
      <w:b/>
      <w:bCs/>
      <w:color w:val="000000"/>
      <w:spacing w:val="1"/>
      <w:sz w:val="20"/>
      <w:szCs w:val="20"/>
      <w:lang w:eastAsia="ja-JP"/>
    </w:rPr>
  </w:style>
  <w:style w:type="paragraph" w:styleId="af1">
    <w:name w:val="Body Text Indent"/>
    <w:basedOn w:val="a"/>
    <w:link w:val="af2"/>
    <w:rsid w:val="00AC3536"/>
    <w:pPr>
      <w:widowControl/>
      <w:autoSpaceDE/>
      <w:autoSpaceDN/>
      <w:adjustRightInd/>
      <w:spacing w:before="0" w:after="120" w:line="240" w:lineRule="auto"/>
      <w:ind w:left="283" w:firstLine="0"/>
      <w:jc w:val="left"/>
      <w:textAlignment w:val="auto"/>
    </w:pPr>
    <w:rPr>
      <w:rFonts w:ascii="Times New Roman" w:eastAsia="Times New Roman" w:hAnsi="Times New Roman" w:cs="Miriam"/>
      <w:color w:val="auto"/>
      <w:spacing w:val="0"/>
      <w:sz w:val="20"/>
      <w:szCs w:val="20"/>
      <w:lang w:eastAsia="he-IL"/>
    </w:rPr>
  </w:style>
  <w:style w:type="character" w:customStyle="1" w:styleId="af2">
    <w:name w:val="כניסה בגוף טקסט תו"/>
    <w:basedOn w:val="a0"/>
    <w:link w:val="af1"/>
    <w:rsid w:val="00AC3536"/>
    <w:rPr>
      <w:rFonts w:ascii="Times New Roman" w:eastAsia="Times New Roman" w:hAnsi="Times New Roman" w:cs="Miriam"/>
      <w:sz w:val="20"/>
      <w:szCs w:val="20"/>
      <w:lang w:eastAsia="he-IL"/>
    </w:rPr>
  </w:style>
  <w:style w:type="paragraph" w:customStyle="1" w:styleId="-2">
    <w:name w:val="שלד-2"/>
    <w:basedOn w:val="a"/>
    <w:rsid w:val="00F2659F"/>
    <w:pPr>
      <w:widowControl/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</w:tabs>
      <w:autoSpaceDE/>
      <w:autoSpaceDN/>
      <w:adjustRightInd/>
      <w:spacing w:before="0" w:line="360" w:lineRule="auto"/>
      <w:ind w:left="567" w:right="567" w:hanging="567"/>
      <w:jc w:val="left"/>
      <w:textAlignment w:val="auto"/>
    </w:pPr>
    <w:rPr>
      <w:rFonts w:ascii="Arial" w:eastAsia="Times New Roman" w:hAnsi="Arial" w:cs="David"/>
      <w:color w:val="auto"/>
      <w:spacing w:val="0"/>
      <w:sz w:val="20"/>
      <w:szCs w:val="24"/>
      <w:lang w:eastAsia="he-IL"/>
    </w:rPr>
  </w:style>
  <w:style w:type="paragraph" w:styleId="af3">
    <w:name w:val="header"/>
    <w:basedOn w:val="a"/>
    <w:link w:val="af4"/>
    <w:rsid w:val="00AC5497"/>
    <w:pPr>
      <w:tabs>
        <w:tab w:val="center" w:pos="4153"/>
        <w:tab w:val="right" w:pos="8306"/>
      </w:tabs>
    </w:pPr>
  </w:style>
  <w:style w:type="character" w:customStyle="1" w:styleId="af4">
    <w:name w:val="כותרת עליונה תו"/>
    <w:basedOn w:val="a0"/>
    <w:link w:val="af3"/>
    <w:rsid w:val="001B6663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f5">
    <w:name w:val="Revision"/>
    <w:hidden/>
    <w:uiPriority w:val="99"/>
    <w:semiHidden/>
    <w:rsid w:val="00333CBB"/>
    <w:pPr>
      <w:spacing w:after="0" w:line="240" w:lineRule="auto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big-number">
    <w:name w:val="big-number"/>
    <w:basedOn w:val="a0"/>
    <w:rsid w:val="00FA12F3"/>
    <w:rPr>
      <w:rFonts w:ascii="Times New Roman" w:hAnsi="Times New Roman" w:cs="Times New Roman"/>
      <w:sz w:val="32"/>
      <w:szCs w:val="32"/>
    </w:rPr>
  </w:style>
  <w:style w:type="paragraph" w:customStyle="1" w:styleId="HeadMitparsemetBaze">
    <w:name w:val="Head MitparsemetBaze"/>
    <w:basedOn w:val="a"/>
    <w:rsid w:val="00AC5497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AC5497"/>
    <w:pPr>
      <w:spacing w:before="120" w:after="120"/>
    </w:pPr>
    <w:rPr>
      <w:color w:val="FF0000"/>
      <w:w w:val="80"/>
    </w:rPr>
  </w:style>
  <w:style w:type="paragraph" w:styleId="af6">
    <w:name w:val="endnote text"/>
    <w:basedOn w:val="a"/>
    <w:link w:val="af7"/>
    <w:semiHidden/>
    <w:rsid w:val="00AC5497"/>
    <w:pPr>
      <w:ind w:left="227" w:hanging="227"/>
    </w:pPr>
    <w:rPr>
      <w:sz w:val="14"/>
      <w:szCs w:val="22"/>
    </w:rPr>
  </w:style>
  <w:style w:type="character" w:customStyle="1" w:styleId="af7">
    <w:name w:val="טקסט הערת סיום תו"/>
    <w:basedOn w:val="a0"/>
    <w:link w:val="af6"/>
    <w:semiHidden/>
    <w:rsid w:val="00FA12F3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TableInnerSideHeading">
    <w:name w:val="Table InnerSideHeading"/>
    <w:basedOn w:val="TableSideHeading"/>
    <w:rsid w:val="00AC5497"/>
  </w:style>
  <w:style w:type="paragraph" w:customStyle="1" w:styleId="Hesber">
    <w:name w:val="Hesber"/>
    <w:basedOn w:val="a"/>
    <w:rsid w:val="00AC5497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Heading">
    <w:name w:val="Hesber Heading"/>
    <w:basedOn w:val="Hesber"/>
    <w:rsid w:val="00AC5497"/>
    <w:pPr>
      <w:tabs>
        <w:tab w:val="left" w:pos="624"/>
        <w:tab w:val="left" w:pos="1247"/>
      </w:tabs>
      <w:ind w:firstLine="0"/>
    </w:pPr>
    <w:rPr>
      <w:b/>
      <w:bCs/>
    </w:rPr>
  </w:style>
  <w:style w:type="character" w:styleId="af8">
    <w:name w:val="endnote reference"/>
    <w:basedOn w:val="a0"/>
    <w:semiHidden/>
    <w:rsid w:val="00AC5497"/>
    <w:rPr>
      <w:vertAlign w:val="superscript"/>
    </w:rPr>
  </w:style>
  <w:style w:type="paragraph" w:customStyle="1" w:styleId="TableBlockOutdent">
    <w:name w:val="Table BlockOutdent"/>
    <w:basedOn w:val="TableBlock"/>
    <w:rsid w:val="00AC5497"/>
    <w:pPr>
      <w:ind w:left="624" w:hanging="624"/>
    </w:pPr>
  </w:style>
  <w:style w:type="paragraph" w:customStyle="1" w:styleId="Cover1-Reshumot">
    <w:name w:val="Cover 1-Reshumot"/>
    <w:basedOn w:val="a"/>
    <w:rsid w:val="00AC5497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AC5497"/>
    <w:rPr>
      <w:sz w:val="36"/>
      <w:szCs w:val="52"/>
    </w:rPr>
  </w:style>
  <w:style w:type="paragraph" w:customStyle="1" w:styleId="Cover3-Haknesset">
    <w:name w:val="Cover 3-Haknesset"/>
    <w:basedOn w:val="Cover1-Reshumot"/>
    <w:rsid w:val="00AC5497"/>
    <w:rPr>
      <w:b/>
      <w:bCs/>
      <w:spacing w:val="60"/>
    </w:rPr>
  </w:style>
  <w:style w:type="paragraph" w:customStyle="1" w:styleId="Cover4-Date">
    <w:name w:val="Cover 4-Date"/>
    <w:basedOn w:val="a"/>
    <w:rsid w:val="00AC5497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AC5497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big-header">
    <w:name w:val="big-header"/>
    <w:basedOn w:val="a"/>
    <w:rsid w:val="00264D4D"/>
    <w:pPr>
      <w:keepNext/>
      <w:keepLines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</w:tabs>
      <w:suppressAutoHyphens/>
      <w:adjustRightInd/>
      <w:spacing w:before="440" w:after="120" w:line="240" w:lineRule="auto"/>
      <w:ind w:left="2835" w:firstLine="0"/>
      <w:jc w:val="center"/>
      <w:textAlignment w:val="auto"/>
    </w:pPr>
    <w:rPr>
      <w:rFonts w:ascii="Times New Roman" w:eastAsia="Times New Roman" w:hAnsi="Times New Roman" w:cs="Times New Roman"/>
      <w:noProof/>
      <w:color w:val="auto"/>
      <w:spacing w:val="0"/>
      <w:sz w:val="20"/>
      <w:szCs w:val="32"/>
      <w:lang w:eastAsia="he-IL"/>
    </w:rPr>
  </w:style>
  <w:style w:type="character" w:customStyle="1" w:styleId="apple-style-span">
    <w:name w:val="apple-style-span"/>
    <w:basedOn w:val="a0"/>
    <w:rsid w:val="00A454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D20B2B4-AA0D-4D4A-B1C3-352D4EFE25DC}"/>
</file>

<file path=customXml/itemProps2.xml><?xml version="1.0" encoding="utf-8"?>
<ds:datastoreItem xmlns:ds="http://schemas.openxmlformats.org/officeDocument/2006/customXml" ds:itemID="{E4F1499D-342E-4E16-9438-59B70D405228}"/>
</file>

<file path=customXml/itemProps3.xml><?xml version="1.0" encoding="utf-8"?>
<ds:datastoreItem xmlns:ds="http://schemas.openxmlformats.org/officeDocument/2006/customXml" ds:itemID="{F1374A26-6EF3-4F2E-B325-B745A7A50FEF}"/>
</file>

<file path=customXml/itemProps4.xml><?xml version="1.0" encoding="utf-8"?>
<ds:datastoreItem xmlns:ds="http://schemas.openxmlformats.org/officeDocument/2006/customXml" ds:itemID="{0A42629B-86A2-4981-82E1-9F7F79DCDE6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1</Pages>
  <Words>1766</Words>
  <Characters>8833</Characters>
  <Application>Microsoft Office Word</Application>
  <DocSecurity>0</DocSecurity>
  <Lines>73</Lines>
  <Paragraphs>21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משרד התעשייה, המסחר והתעסוקה</Company>
  <LinksUpToDate>false</LinksUpToDate>
  <CharactersWithSpaces>10578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yael salant</dc:creator>
  <cp:keywords/>
  <dc:description/>
  <cp:lastModifiedBy>בת-אל אזולאי</cp:lastModifiedBy>
  <cp:revision>12</cp:revision>
  <cp:lastPrinted>2014-10-29T06:05:00Z</cp:lastPrinted>
  <dcterms:created xsi:type="dcterms:W3CDTF">2015-06-08T09:19:00Z</dcterms:created>
  <dcterms:modified xsi:type="dcterms:W3CDTF">2015-11-10T15:02:00Z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92</vt:r8>
  </property>
  <property fmtid="{D5CDD505-2E9C-101B-9397-08002B2CF9AE}" pid="4" name="SanhedrinItemID">
    <vt:r8>571601</vt:r8>
  </property>
</Properties>
</file>