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DEF" w:rsidRDefault="00FA5DEF" w:rsidP="000A258F">
      <w:pPr>
        <w:pStyle w:val="HeadHatzaotHok"/>
        <w:keepNext w:val="0"/>
        <w:keepLines w:val="0"/>
        <w:rPr>
          <w:rtl/>
        </w:rPr>
      </w:pPr>
      <w:r>
        <w:rPr>
          <w:noProof/>
          <w:snapToGrid/>
          <w:sz w:val="26"/>
          <w:lang w:eastAsia="en-US"/>
        </w:rPr>
        <w:drawing>
          <wp:inline distT="0" distB="0" distL="0" distR="0">
            <wp:extent cx="720725" cy="813435"/>
            <wp:effectExtent l="0" t="0" r="3175" b="5715"/>
            <wp:docPr id="1" name="תמונה 1" descr="תיאור: http://lib.cet.ac.il/storage/Pics/4400_4499/0000004451/semelmed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תיאור: http://lib.cet.ac.il/storage/Pics/4400_4499/0000004451/semelmedin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81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DEF" w:rsidRDefault="00FA5DEF" w:rsidP="00FA5DEF">
      <w:pPr>
        <w:pStyle w:val="HeadHatzaotHok"/>
        <w:keepNext w:val="0"/>
        <w:keepLines w:val="0"/>
        <w:rPr>
          <w:sz w:val="26"/>
          <w:rtl/>
        </w:rPr>
      </w:pPr>
    </w:p>
    <w:p w:rsidR="00FA5DEF" w:rsidRDefault="00FA5DEF" w:rsidP="003A211A">
      <w:pPr>
        <w:pStyle w:val="HeadHatzaotHok"/>
        <w:keepNext w:val="0"/>
        <w:keepLines w:val="0"/>
        <w:rPr>
          <w:ins w:id="0" w:author="עידו בן יצחק" w:date="2017-06-26T12:09:00Z"/>
          <w:sz w:val="26"/>
          <w:rtl/>
        </w:rPr>
      </w:pPr>
      <w:r w:rsidRPr="00BF4977">
        <w:rPr>
          <w:rFonts w:hint="cs"/>
          <w:sz w:val="26"/>
          <w:rtl/>
        </w:rPr>
        <w:t>תקנות שירות ביטחון (אמות מידה ל</w:t>
      </w:r>
      <w:r>
        <w:rPr>
          <w:rFonts w:hint="cs"/>
          <w:sz w:val="26"/>
          <w:rtl/>
        </w:rPr>
        <w:t>גיבוש רשימה</w:t>
      </w:r>
      <w:r w:rsidRPr="00BF4977">
        <w:rPr>
          <w:rFonts w:hint="cs"/>
          <w:sz w:val="26"/>
          <w:rtl/>
        </w:rPr>
        <w:t xml:space="preserve"> </w:t>
      </w:r>
      <w:r>
        <w:rPr>
          <w:rFonts w:hint="cs"/>
          <w:sz w:val="26"/>
          <w:rtl/>
        </w:rPr>
        <w:t xml:space="preserve">של </w:t>
      </w:r>
      <w:r w:rsidRPr="00BF4977">
        <w:rPr>
          <w:rFonts w:hint="cs"/>
          <w:sz w:val="26"/>
          <w:rtl/>
        </w:rPr>
        <w:t>ישיב</w:t>
      </w:r>
      <w:r>
        <w:rPr>
          <w:rFonts w:hint="cs"/>
          <w:sz w:val="26"/>
          <w:rtl/>
        </w:rPr>
        <w:t>ות</w:t>
      </w:r>
      <w:r w:rsidRPr="00BF4977">
        <w:rPr>
          <w:rFonts w:hint="cs"/>
          <w:sz w:val="26"/>
          <w:rtl/>
        </w:rPr>
        <w:t xml:space="preserve">), </w:t>
      </w:r>
      <w:proofErr w:type="spellStart"/>
      <w:r w:rsidRPr="00BF4977">
        <w:rPr>
          <w:rFonts w:hint="cs"/>
          <w:sz w:val="26"/>
          <w:rtl/>
        </w:rPr>
        <w:t>התשע"</w:t>
      </w:r>
      <w:r w:rsidR="008B390F">
        <w:rPr>
          <w:rFonts w:hint="cs"/>
          <w:sz w:val="26"/>
          <w:rtl/>
        </w:rPr>
        <w:t>ז</w:t>
      </w:r>
      <w:proofErr w:type="spellEnd"/>
      <w:r w:rsidRPr="00BF4977">
        <w:rPr>
          <w:rFonts w:hint="cs"/>
          <w:sz w:val="26"/>
          <w:rtl/>
        </w:rPr>
        <w:t xml:space="preserve"> </w:t>
      </w:r>
      <w:r w:rsidRPr="00BF4977">
        <w:rPr>
          <w:sz w:val="26"/>
          <w:rtl/>
        </w:rPr>
        <w:t>–</w:t>
      </w:r>
      <w:r w:rsidRPr="00BF4977">
        <w:rPr>
          <w:rFonts w:hint="cs"/>
          <w:sz w:val="26"/>
          <w:rtl/>
        </w:rPr>
        <w:t xml:space="preserve"> 201</w:t>
      </w:r>
      <w:r w:rsidR="003A211A">
        <w:rPr>
          <w:rFonts w:hint="cs"/>
          <w:sz w:val="26"/>
          <w:rtl/>
        </w:rPr>
        <w:t>7</w:t>
      </w:r>
    </w:p>
    <w:p w:rsidR="0013055D" w:rsidDel="00F440FA" w:rsidRDefault="00F440FA">
      <w:pPr>
        <w:pStyle w:val="HeadHatzaotHok"/>
        <w:keepNext w:val="0"/>
        <w:keepLines w:val="0"/>
        <w:rPr>
          <w:del w:id="1" w:author="עידו בן יצחק" w:date="2017-07-10T19:53:00Z"/>
          <w:sz w:val="26"/>
          <w:rtl/>
        </w:rPr>
        <w:pPrChange w:id="2" w:author="עידו בן יצחק" w:date="2017-07-18T19:18:00Z">
          <w:pPr>
            <w:pStyle w:val="HeadHatzaotHok"/>
            <w:keepNext w:val="0"/>
            <w:keepLines w:val="0"/>
          </w:pPr>
        </w:pPrChange>
      </w:pPr>
      <w:ins w:id="3" w:author="עידו בן יצחק" w:date="2017-07-10T19:53:00Z">
        <w:r w:rsidRPr="00F440FA">
          <w:rPr>
            <w:rFonts w:hint="eastAsia"/>
            <w:b w:val="0"/>
            <w:bCs w:val="0"/>
            <w:sz w:val="26"/>
            <w:highlight w:val="yellow"/>
            <w:rtl/>
            <w:rPrChange w:id="4" w:author="עידו בן יצחק" w:date="2017-07-10T19:53:00Z">
              <w:rPr>
                <w:rFonts w:hint="eastAsia"/>
                <w:b w:val="0"/>
                <w:bCs w:val="0"/>
                <w:sz w:val="26"/>
                <w:rtl/>
              </w:rPr>
            </w:rPrChange>
          </w:rPr>
          <w:t>נוסח</w:t>
        </w:r>
        <w:r w:rsidRPr="00F440FA">
          <w:rPr>
            <w:b w:val="0"/>
            <w:bCs w:val="0"/>
            <w:sz w:val="26"/>
            <w:highlight w:val="yellow"/>
            <w:rtl/>
            <w:rPrChange w:id="5" w:author="עידו בן יצחק" w:date="2017-07-10T19:53:00Z">
              <w:rPr>
                <w:b w:val="0"/>
                <w:bCs w:val="0"/>
                <w:sz w:val="26"/>
                <w:rtl/>
              </w:rPr>
            </w:rPrChange>
          </w:rPr>
          <w:t xml:space="preserve"> </w:t>
        </w:r>
      </w:ins>
      <w:ins w:id="6" w:author="עידו בן יצחק" w:date="2017-07-18T19:18:00Z">
        <w:r w:rsidR="00A147F0">
          <w:rPr>
            <w:rFonts w:hint="cs"/>
            <w:sz w:val="26"/>
            <w:highlight w:val="yellow"/>
            <w:rtl/>
          </w:rPr>
          <w:t xml:space="preserve">אחרי </w:t>
        </w:r>
      </w:ins>
      <w:ins w:id="7" w:author="עידו בן יצחק" w:date="2017-07-10T19:53:00Z">
        <w:r w:rsidRPr="00F440FA">
          <w:rPr>
            <w:b w:val="0"/>
            <w:bCs w:val="0"/>
            <w:sz w:val="26"/>
            <w:highlight w:val="yellow"/>
            <w:rtl/>
            <w:rPrChange w:id="8" w:author="עידו בן יצחק" w:date="2017-07-10T19:53:00Z">
              <w:rPr>
                <w:b w:val="0"/>
                <w:bCs w:val="0"/>
                <w:sz w:val="26"/>
                <w:rtl/>
              </w:rPr>
            </w:rPrChange>
          </w:rPr>
          <w:t xml:space="preserve">דיון בוועדה – </w:t>
        </w:r>
      </w:ins>
      <w:ins w:id="9" w:author="עידו בן יצחק" w:date="2017-07-18T19:18:00Z">
        <w:r w:rsidR="00A147F0">
          <w:rPr>
            <w:rFonts w:hint="cs"/>
            <w:sz w:val="26"/>
            <w:highlight w:val="yellow"/>
            <w:rtl/>
          </w:rPr>
          <w:t>18</w:t>
        </w:r>
      </w:ins>
      <w:ins w:id="10" w:author="עידו בן יצחק" w:date="2017-07-10T19:53:00Z">
        <w:r w:rsidRPr="00F440FA">
          <w:rPr>
            <w:b w:val="0"/>
            <w:bCs w:val="0"/>
            <w:sz w:val="26"/>
            <w:highlight w:val="yellow"/>
            <w:rtl/>
            <w:rPrChange w:id="11" w:author="עידו בן יצחק" w:date="2017-07-10T19:53:00Z">
              <w:rPr>
                <w:b w:val="0"/>
                <w:bCs w:val="0"/>
                <w:sz w:val="26"/>
                <w:rtl/>
              </w:rPr>
            </w:rPrChange>
          </w:rPr>
          <w:t>.7.2016</w:t>
        </w:r>
      </w:ins>
    </w:p>
    <w:p w:rsidR="00FA5DEF" w:rsidRPr="000F4096" w:rsidRDefault="00FA5DEF" w:rsidP="000F4096">
      <w:pPr>
        <w:pStyle w:val="HeadHatzaotHok"/>
        <w:keepNext w:val="0"/>
        <w:keepLines w:val="0"/>
        <w:jc w:val="left"/>
        <w:rPr>
          <w:sz w:val="14"/>
          <w:szCs w:val="20"/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898"/>
      </w:tblGrid>
      <w:tr w:rsidR="00FA5DEF" w:rsidTr="000A258F">
        <w:trPr>
          <w:cantSplit/>
          <w:trHeight w:val="60"/>
        </w:trPr>
        <w:tc>
          <w:tcPr>
            <w:tcW w:w="9641" w:type="dxa"/>
            <w:gridSpan w:val="5"/>
          </w:tcPr>
          <w:p w:rsidR="00FA5DEF" w:rsidRPr="00803BEA" w:rsidRDefault="00FA5DEF" w:rsidP="001A6C78">
            <w:pPr>
              <w:pStyle w:val="TableHead"/>
              <w:keepLines w:val="0"/>
              <w:jc w:val="left"/>
              <w:rPr>
                <w:b w:val="0"/>
                <w:bCs w:val="0"/>
              </w:rPr>
            </w:pPr>
            <w:r w:rsidRPr="00803BEA">
              <w:rPr>
                <w:rStyle w:val="default"/>
                <w:rFonts w:cs="David" w:hint="cs"/>
                <w:b w:val="0"/>
                <w:bCs w:val="0"/>
                <w:rtl/>
              </w:rPr>
              <w:t>בתוקף סמכותי לפי סעי</w:t>
            </w:r>
            <w:r w:rsidR="003B5CAF">
              <w:rPr>
                <w:rStyle w:val="default"/>
                <w:rFonts w:cs="David" w:hint="cs"/>
                <w:b w:val="0"/>
                <w:bCs w:val="0"/>
                <w:rtl/>
              </w:rPr>
              <w:t>פים 22א, 22ד ו-</w:t>
            </w:r>
            <w:r w:rsidRPr="00803BEA">
              <w:rPr>
                <w:rStyle w:val="default"/>
                <w:rFonts w:cs="David" w:hint="cs"/>
                <w:b w:val="0"/>
                <w:bCs w:val="0"/>
                <w:rtl/>
              </w:rPr>
              <w:t xml:space="preserve"> 2</w:t>
            </w:r>
            <w:r w:rsidR="003B5CAF">
              <w:rPr>
                <w:rStyle w:val="default"/>
                <w:rFonts w:cs="David" w:hint="cs"/>
                <w:b w:val="0"/>
                <w:bCs w:val="0"/>
                <w:rtl/>
              </w:rPr>
              <w:t>6</w:t>
            </w:r>
            <w:r w:rsidR="00510B67">
              <w:rPr>
                <w:rStyle w:val="default"/>
                <w:rFonts w:cs="David" w:hint="cs"/>
                <w:b w:val="0"/>
                <w:bCs w:val="0"/>
                <w:rtl/>
              </w:rPr>
              <w:t>כ</w:t>
            </w:r>
            <w:r w:rsidRPr="00803BEA">
              <w:rPr>
                <w:rStyle w:val="default"/>
                <w:rFonts w:cs="David" w:hint="cs"/>
                <w:b w:val="0"/>
                <w:bCs w:val="0"/>
                <w:rtl/>
              </w:rPr>
              <w:t>ד לחוק שירות ביטחון [נוסח משולב], התשמ"ו-1986</w:t>
            </w:r>
            <w:r w:rsidRPr="00803BEA">
              <w:rPr>
                <w:rStyle w:val="a5"/>
                <w:b w:val="0"/>
                <w:bCs w:val="0"/>
                <w:sz w:val="26"/>
                <w:rtl/>
              </w:rPr>
              <w:footnoteReference w:id="2"/>
            </w:r>
            <w:r w:rsidRPr="00803BEA">
              <w:rPr>
                <w:rStyle w:val="default"/>
                <w:rFonts w:cs="David" w:hint="cs"/>
                <w:b w:val="0"/>
                <w:bCs w:val="0"/>
                <w:rtl/>
              </w:rPr>
              <w:t xml:space="preserve"> (להלן </w:t>
            </w:r>
            <w:r w:rsidRPr="00803BEA">
              <w:rPr>
                <w:rStyle w:val="default"/>
                <w:rFonts w:cs="David"/>
                <w:b w:val="0"/>
                <w:bCs w:val="0"/>
                <w:rtl/>
              </w:rPr>
              <w:t>–</w:t>
            </w:r>
            <w:r w:rsidRPr="00803BEA">
              <w:rPr>
                <w:rStyle w:val="default"/>
                <w:rFonts w:cs="David" w:hint="cs"/>
                <w:b w:val="0"/>
                <w:bCs w:val="0"/>
                <w:rtl/>
              </w:rPr>
              <w:t xml:space="preserve"> החוק), </w:t>
            </w:r>
            <w:r w:rsidRPr="00510B67">
              <w:rPr>
                <w:rStyle w:val="default"/>
                <w:rFonts w:cs="David" w:hint="cs"/>
                <w:b w:val="0"/>
                <w:bCs w:val="0"/>
                <w:rtl/>
              </w:rPr>
              <w:t xml:space="preserve">ובאישור </w:t>
            </w:r>
            <w:r w:rsidR="00510B67" w:rsidRPr="00510B67">
              <w:rPr>
                <w:rStyle w:val="default"/>
                <w:rFonts w:cs="David" w:hint="cs"/>
                <w:b w:val="0"/>
                <w:bCs w:val="0"/>
                <w:rtl/>
              </w:rPr>
              <w:t>וועד</w:t>
            </w:r>
            <w:r w:rsidR="003B5CAF">
              <w:rPr>
                <w:rStyle w:val="default"/>
                <w:rFonts w:cs="David" w:hint="cs"/>
                <w:b w:val="0"/>
                <w:bCs w:val="0"/>
                <w:rtl/>
              </w:rPr>
              <w:t>ת</w:t>
            </w:r>
            <w:r w:rsidR="00510B67" w:rsidRPr="00510B67">
              <w:rPr>
                <w:rStyle w:val="default"/>
                <w:rFonts w:cs="David" w:hint="cs"/>
                <w:b w:val="0"/>
                <w:bCs w:val="0"/>
                <w:rtl/>
              </w:rPr>
              <w:t xml:space="preserve"> </w:t>
            </w:r>
            <w:r w:rsidR="003B5CAF">
              <w:rPr>
                <w:rStyle w:val="default"/>
                <w:rFonts w:cs="David" w:hint="cs"/>
                <w:b w:val="0"/>
                <w:bCs w:val="0"/>
                <w:rtl/>
              </w:rPr>
              <w:t>החוץ והב</w:t>
            </w:r>
            <w:r w:rsidR="00A37F03">
              <w:rPr>
                <w:rStyle w:val="default"/>
                <w:rFonts w:cs="David" w:hint="cs"/>
                <w:b w:val="0"/>
                <w:bCs w:val="0"/>
                <w:rtl/>
              </w:rPr>
              <w:t>י</w:t>
            </w:r>
            <w:r w:rsidR="003B5CAF">
              <w:rPr>
                <w:rStyle w:val="default"/>
                <w:rFonts w:cs="David" w:hint="cs"/>
                <w:b w:val="0"/>
                <w:bCs w:val="0"/>
                <w:rtl/>
              </w:rPr>
              <w:t>טחון של הכנסת</w:t>
            </w:r>
            <w:r w:rsidRPr="00510B67">
              <w:rPr>
                <w:rStyle w:val="default"/>
                <w:rFonts w:cs="David" w:hint="cs"/>
                <w:b w:val="0"/>
                <w:bCs w:val="0"/>
                <w:rtl/>
              </w:rPr>
              <w:t>, אני מתקין תקנות</w:t>
            </w:r>
            <w:r w:rsidRPr="00803BEA">
              <w:rPr>
                <w:rStyle w:val="default"/>
                <w:rFonts w:cs="David" w:hint="cs"/>
                <w:b w:val="0"/>
                <w:bCs w:val="0"/>
                <w:rtl/>
              </w:rPr>
              <w:t xml:space="preserve"> אלה:</w:t>
            </w:r>
          </w:p>
        </w:tc>
      </w:tr>
      <w:tr w:rsidR="000D6BEB">
        <w:trPr>
          <w:cantSplit/>
          <w:trHeight w:val="60"/>
        </w:trPr>
        <w:tc>
          <w:tcPr>
            <w:tcW w:w="1871" w:type="dxa"/>
          </w:tcPr>
          <w:p w:rsidR="000D6BEB" w:rsidRDefault="00803BEA" w:rsidP="000A258F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הגדרות</w:t>
            </w:r>
          </w:p>
        </w:tc>
        <w:tc>
          <w:tcPr>
            <w:tcW w:w="624" w:type="dxa"/>
          </w:tcPr>
          <w:p w:rsidR="000D6BEB" w:rsidRDefault="000D6BEB" w:rsidP="000D6BEB">
            <w:pPr>
              <w:pStyle w:val="TableText"/>
              <w:keepLines w:val="0"/>
              <w:numPr>
                <w:ilvl w:val="0"/>
                <w:numId w:val="2"/>
              </w:numPr>
              <w:tabs>
                <w:tab w:val="clear" w:pos="624"/>
              </w:tabs>
            </w:pPr>
          </w:p>
        </w:tc>
        <w:tc>
          <w:tcPr>
            <w:tcW w:w="7146" w:type="dxa"/>
            <w:gridSpan w:val="3"/>
          </w:tcPr>
          <w:p w:rsidR="000D6BEB" w:rsidRPr="00C34DE2" w:rsidRDefault="00803BEA" w:rsidP="000A258F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בתקנות אלה - </w:t>
            </w:r>
          </w:p>
        </w:tc>
      </w:tr>
      <w:tr w:rsidR="00803BEA">
        <w:trPr>
          <w:cantSplit/>
          <w:trHeight w:val="60"/>
        </w:trPr>
        <w:tc>
          <w:tcPr>
            <w:tcW w:w="1871" w:type="dxa"/>
          </w:tcPr>
          <w:p w:rsidR="00803BEA" w:rsidRDefault="00803BEA" w:rsidP="000A258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803BEA" w:rsidRDefault="00803BEA" w:rsidP="00803BEA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803BEA" w:rsidRPr="00803BEA" w:rsidRDefault="00803BEA" w:rsidP="007729E6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>
              <w:rPr>
                <w:rFonts w:hint="cs"/>
                <w:sz w:val="26"/>
                <w:rtl/>
              </w:rPr>
              <w:t xml:space="preserve">בקשה"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בקשה לפי תקנה </w:t>
            </w:r>
            <w:r w:rsidR="00913613">
              <w:rPr>
                <w:rFonts w:hint="cs"/>
                <w:sz w:val="26"/>
                <w:rtl/>
              </w:rPr>
              <w:t>2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803BEA">
        <w:trPr>
          <w:cantSplit/>
          <w:trHeight w:val="60"/>
        </w:trPr>
        <w:tc>
          <w:tcPr>
            <w:tcW w:w="1871" w:type="dxa"/>
          </w:tcPr>
          <w:p w:rsidR="00803BEA" w:rsidRDefault="00803BEA" w:rsidP="000A258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803BEA" w:rsidRDefault="00803BEA" w:rsidP="00803BEA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803BEA" w:rsidRPr="00803BEA" w:rsidRDefault="00803BEA" w:rsidP="004A4B86">
            <w:pPr>
              <w:pStyle w:val="TableBlock"/>
              <w:rPr>
                <w:rtl/>
              </w:rPr>
            </w:pPr>
            <w:r w:rsidRPr="00BF4977">
              <w:rPr>
                <w:sz w:val="26"/>
                <w:rtl/>
              </w:rPr>
              <w:t>"</w:t>
            </w:r>
            <w:r>
              <w:rPr>
                <w:rStyle w:val="default"/>
                <w:rFonts w:cs="David" w:hint="cs"/>
                <w:rtl/>
              </w:rPr>
              <w:t>דחוי שירות</w:t>
            </w:r>
            <w:r w:rsidRPr="00BF4977">
              <w:rPr>
                <w:rStyle w:val="default"/>
                <w:rFonts w:cs="David" w:hint="cs"/>
                <w:rtl/>
              </w:rPr>
              <w:t xml:space="preserve">" </w:t>
            </w:r>
            <w:r w:rsidRPr="00BF4977">
              <w:rPr>
                <w:rStyle w:val="default"/>
                <w:rFonts w:cs="David"/>
                <w:rtl/>
              </w:rPr>
              <w:t>–</w:t>
            </w:r>
            <w:r w:rsidRPr="00BF4977">
              <w:rPr>
                <w:rStyle w:val="default"/>
                <w:rFonts w:cs="David" w:hint="cs"/>
                <w:rtl/>
              </w:rPr>
              <w:t xml:space="preserve"> מיועד לשירות ביטחון </w:t>
            </w:r>
            <w:r>
              <w:rPr>
                <w:rStyle w:val="default"/>
                <w:rFonts w:cs="David" w:hint="cs"/>
                <w:rtl/>
              </w:rPr>
              <w:t>ש</w:t>
            </w:r>
            <w:r w:rsidRPr="00BF4977">
              <w:rPr>
                <w:rStyle w:val="default"/>
                <w:rFonts w:cs="David"/>
                <w:rtl/>
              </w:rPr>
              <w:t>קיבל</w:t>
            </w:r>
            <w:r>
              <w:rPr>
                <w:rStyle w:val="default"/>
                <w:rFonts w:cs="David" w:hint="cs"/>
                <w:rtl/>
              </w:rPr>
              <w:t xml:space="preserve"> צו </w:t>
            </w:r>
            <w:r w:rsidRPr="00BF4977">
              <w:rPr>
                <w:rStyle w:val="default"/>
                <w:rFonts w:cs="David"/>
                <w:rtl/>
              </w:rPr>
              <w:t xml:space="preserve">דחיית </w:t>
            </w:r>
            <w:r>
              <w:rPr>
                <w:rStyle w:val="default"/>
                <w:rFonts w:cs="David" w:hint="cs"/>
                <w:rtl/>
              </w:rPr>
              <w:t>שירות</w:t>
            </w:r>
            <w:r w:rsidRPr="00BF4977">
              <w:rPr>
                <w:rStyle w:val="default"/>
                <w:rFonts w:cs="David"/>
                <w:rtl/>
              </w:rPr>
              <w:t xml:space="preserve"> </w:t>
            </w:r>
            <w:r>
              <w:rPr>
                <w:rStyle w:val="default"/>
                <w:rFonts w:cs="David" w:hint="cs"/>
                <w:rtl/>
              </w:rPr>
              <w:t xml:space="preserve">לפי </w:t>
            </w:r>
            <w:r w:rsidR="00125552" w:rsidRPr="00EA78B9">
              <w:rPr>
                <w:rStyle w:val="default"/>
                <w:rFonts w:cs="David" w:hint="eastAsia"/>
                <w:rtl/>
              </w:rPr>
              <w:t>סעיף</w:t>
            </w:r>
            <w:r w:rsidR="00125552" w:rsidRPr="00EA78B9">
              <w:rPr>
                <w:rStyle w:val="default"/>
                <w:rFonts w:cs="David"/>
                <w:rtl/>
              </w:rPr>
              <w:t xml:space="preserve"> 22ב </w:t>
            </w:r>
            <w:r w:rsidR="00125552" w:rsidRPr="00EA78B9">
              <w:rPr>
                <w:rStyle w:val="default"/>
                <w:rFonts w:cs="David" w:hint="eastAsia"/>
                <w:rtl/>
              </w:rPr>
              <w:t>או</w:t>
            </w:r>
            <w:r w:rsidR="00125552" w:rsidRPr="00EA78B9">
              <w:rPr>
                <w:rStyle w:val="default"/>
                <w:rFonts w:cs="David"/>
                <w:rtl/>
              </w:rPr>
              <w:t xml:space="preserve"> </w:t>
            </w:r>
            <w:r w:rsidRPr="00EA78B9">
              <w:rPr>
                <w:rStyle w:val="default"/>
                <w:rFonts w:cs="David" w:hint="eastAsia"/>
                <w:rtl/>
              </w:rPr>
              <w:t>פרק</w:t>
            </w:r>
            <w:r w:rsidRPr="00EA78B9">
              <w:rPr>
                <w:rStyle w:val="default"/>
                <w:rFonts w:cs="David"/>
                <w:rtl/>
              </w:rPr>
              <w:t xml:space="preserve"> </w:t>
            </w:r>
            <w:r w:rsidRPr="00EA78B9">
              <w:rPr>
                <w:rStyle w:val="default"/>
                <w:rFonts w:cs="David" w:hint="eastAsia"/>
                <w:rtl/>
              </w:rPr>
              <w:t>ג</w:t>
            </w:r>
            <w:r w:rsidRPr="00EA78B9">
              <w:rPr>
                <w:rStyle w:val="default"/>
                <w:rFonts w:cs="David"/>
                <w:rtl/>
              </w:rPr>
              <w:t xml:space="preserve">'1 </w:t>
            </w:r>
            <w:r w:rsidRPr="00EA78B9">
              <w:rPr>
                <w:rStyle w:val="default"/>
                <w:rFonts w:cs="David" w:hint="eastAsia"/>
                <w:rtl/>
              </w:rPr>
              <w:t>לחוק</w:t>
            </w:r>
            <w:r w:rsidRPr="00EA78B9">
              <w:rPr>
                <w:sz w:val="26"/>
                <w:rtl/>
              </w:rPr>
              <w:t xml:space="preserve"> או שעומד בתנאים לדחיית שירות לפי הסעיפים הא</w:t>
            </w:r>
            <w:r>
              <w:rPr>
                <w:rFonts w:hint="cs"/>
                <w:sz w:val="26"/>
                <w:rtl/>
              </w:rPr>
              <w:t>מורים והוא בן שש עשרה שנים לפחות;</w:t>
            </w:r>
          </w:p>
        </w:tc>
      </w:tr>
      <w:tr w:rsidR="007F5C73" w:rsidTr="00F440FA">
        <w:trPr>
          <w:cantSplit/>
          <w:trHeight w:val="60"/>
        </w:trPr>
        <w:tc>
          <w:tcPr>
            <w:tcW w:w="1871" w:type="dxa"/>
            <w:shd w:val="clear" w:color="auto" w:fill="auto"/>
          </w:tcPr>
          <w:p w:rsidR="007F5C73" w:rsidRDefault="007F5C73" w:rsidP="000A258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7F5C73" w:rsidRDefault="007F5C73" w:rsidP="007F5C73">
            <w:pPr>
              <w:pStyle w:val="TableText"/>
            </w:pPr>
          </w:p>
        </w:tc>
        <w:tc>
          <w:tcPr>
            <w:tcW w:w="7146" w:type="dxa"/>
            <w:gridSpan w:val="3"/>
            <w:shd w:val="clear" w:color="auto" w:fill="auto"/>
          </w:tcPr>
          <w:p w:rsidR="007F5C73" w:rsidRPr="00BF4977" w:rsidRDefault="007F5C73" w:rsidP="00E50A3A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"איגוד"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ועד הישיבות בארץ ישראל לעני</w:t>
            </w:r>
            <w:r w:rsidR="00555A3E">
              <w:rPr>
                <w:rFonts w:hint="cs"/>
                <w:sz w:val="26"/>
                <w:rtl/>
              </w:rPr>
              <w:t>י</w:t>
            </w:r>
            <w:r>
              <w:rPr>
                <w:rFonts w:hint="cs"/>
                <w:sz w:val="26"/>
                <w:rtl/>
              </w:rPr>
              <w:t>ן ישיבות לפי פרק ג</w:t>
            </w:r>
            <w:r w:rsidR="00E50A3A">
              <w:rPr>
                <w:rFonts w:hint="cs"/>
                <w:sz w:val="26"/>
                <w:rtl/>
              </w:rPr>
              <w:t>'</w:t>
            </w:r>
            <w:r>
              <w:rPr>
                <w:rFonts w:hint="cs"/>
                <w:sz w:val="26"/>
                <w:rtl/>
              </w:rPr>
              <w:t>1</w:t>
            </w:r>
            <w:r w:rsidR="004D1201">
              <w:rPr>
                <w:rFonts w:hint="cs"/>
                <w:sz w:val="26"/>
                <w:rtl/>
              </w:rPr>
              <w:t xml:space="preserve"> לחוק</w:t>
            </w:r>
            <w:r>
              <w:rPr>
                <w:rFonts w:hint="cs"/>
                <w:sz w:val="26"/>
                <w:rtl/>
              </w:rPr>
              <w:t>,</w:t>
            </w:r>
            <w:r w:rsidR="004D1201"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איגוד הישיבות הגבוהות הציוניות לעני</w:t>
            </w:r>
            <w:r w:rsidR="00555A3E">
              <w:rPr>
                <w:rFonts w:hint="cs"/>
                <w:sz w:val="26"/>
                <w:rtl/>
              </w:rPr>
              <w:t>י</w:t>
            </w:r>
            <w:r>
              <w:rPr>
                <w:rFonts w:hint="cs"/>
                <w:sz w:val="26"/>
                <w:rtl/>
              </w:rPr>
              <w:t xml:space="preserve">ן ישיבות גבוהות ציוניות או איגוד ישיבות ההסדר </w:t>
            </w:r>
            <w:proofErr w:type="spellStart"/>
            <w:r>
              <w:rPr>
                <w:rFonts w:hint="cs"/>
                <w:sz w:val="26"/>
                <w:rtl/>
              </w:rPr>
              <w:t>לענין</w:t>
            </w:r>
            <w:proofErr w:type="spellEnd"/>
            <w:r>
              <w:rPr>
                <w:rFonts w:hint="cs"/>
                <w:sz w:val="26"/>
                <w:rtl/>
              </w:rPr>
              <w:t xml:space="preserve"> ישיבות ההסדר; </w:t>
            </w:r>
          </w:p>
        </w:tc>
      </w:tr>
      <w:tr w:rsidR="00803BEA">
        <w:trPr>
          <w:cantSplit/>
          <w:trHeight w:val="60"/>
        </w:trPr>
        <w:tc>
          <w:tcPr>
            <w:tcW w:w="1871" w:type="dxa"/>
          </w:tcPr>
          <w:p w:rsidR="00803BEA" w:rsidRDefault="00803BEA" w:rsidP="000A258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803BEA" w:rsidRDefault="00803BEA" w:rsidP="00803BEA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803BEA" w:rsidRPr="00BF4977" w:rsidRDefault="00803BEA" w:rsidP="00803BEA">
            <w:pPr>
              <w:pStyle w:val="TableBlock"/>
              <w:rPr>
                <w:sz w:val="26"/>
                <w:rtl/>
              </w:rPr>
            </w:pPr>
            <w:r w:rsidRPr="00BF4977">
              <w:rPr>
                <w:sz w:val="26"/>
                <w:rtl/>
              </w:rPr>
              <w:t>"</w:t>
            </w:r>
            <w:r w:rsidRPr="00BF4977">
              <w:rPr>
                <w:rStyle w:val="default"/>
                <w:rFonts w:cs="David" w:hint="cs"/>
                <w:rtl/>
              </w:rPr>
              <w:t xml:space="preserve">המשרד" </w:t>
            </w:r>
            <w:r w:rsidRPr="00BF4977">
              <w:rPr>
                <w:rStyle w:val="default"/>
                <w:rFonts w:cs="David"/>
                <w:rtl/>
              </w:rPr>
              <w:t>–</w:t>
            </w:r>
            <w:r w:rsidRPr="00BF4977">
              <w:rPr>
                <w:rStyle w:val="default"/>
                <w:rFonts w:cs="David" w:hint="cs"/>
                <w:rtl/>
              </w:rPr>
              <w:t xml:space="preserve"> משרד הביטחון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803BEA">
        <w:trPr>
          <w:cantSplit/>
          <w:trHeight w:val="60"/>
        </w:trPr>
        <w:tc>
          <w:tcPr>
            <w:tcW w:w="1871" w:type="dxa"/>
          </w:tcPr>
          <w:p w:rsidR="00803BEA" w:rsidRDefault="00803BEA" w:rsidP="000A258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803BEA" w:rsidRDefault="00803BEA" w:rsidP="00803BEA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803BEA" w:rsidRPr="00BF4977" w:rsidRDefault="00803BEA" w:rsidP="004A4B86">
            <w:pPr>
              <w:pStyle w:val="TableBlock"/>
              <w:rPr>
                <w:sz w:val="26"/>
                <w:rtl/>
              </w:rPr>
            </w:pPr>
            <w:r>
              <w:rPr>
                <w:rtl/>
              </w:rPr>
              <w:t>"</w:t>
            </w:r>
            <w:r>
              <w:rPr>
                <w:rStyle w:val="default"/>
                <w:rFonts w:cs="David" w:hint="cs"/>
                <w:rtl/>
              </w:rPr>
              <w:t>היום הקובע"</w:t>
            </w:r>
            <w:r w:rsidR="00F200EF" w:rsidRPr="00BF4977">
              <w:rPr>
                <w:rStyle w:val="default"/>
                <w:rFonts w:cs="David" w:hint="cs"/>
                <w:rtl/>
              </w:rPr>
              <w:t xml:space="preserve"> </w:t>
            </w:r>
            <w:r w:rsidR="00F200EF" w:rsidRPr="00BF4977">
              <w:rPr>
                <w:rStyle w:val="default"/>
                <w:rFonts w:cs="David"/>
                <w:rtl/>
              </w:rPr>
              <w:t>–</w:t>
            </w:r>
            <w:r w:rsidR="00F200EF" w:rsidRPr="00BF4977">
              <w:rPr>
                <w:rStyle w:val="default"/>
                <w:rFonts w:cs="David" w:hint="cs"/>
                <w:rtl/>
              </w:rPr>
              <w:t xml:space="preserve"> </w:t>
            </w:r>
            <w:r w:rsidR="00D45354">
              <w:rPr>
                <w:rStyle w:val="default"/>
                <w:rFonts w:cs="David" w:hint="cs"/>
                <w:rtl/>
              </w:rPr>
              <w:t xml:space="preserve">י"ב </w:t>
            </w:r>
            <w:r>
              <w:rPr>
                <w:rStyle w:val="default"/>
                <w:rFonts w:cs="David" w:hint="cs"/>
                <w:rtl/>
              </w:rPr>
              <w:t xml:space="preserve">באב </w:t>
            </w:r>
            <w:proofErr w:type="spellStart"/>
            <w:r>
              <w:rPr>
                <w:rStyle w:val="default"/>
                <w:rFonts w:cs="David" w:hint="cs"/>
                <w:rtl/>
              </w:rPr>
              <w:t>התש</w:t>
            </w:r>
            <w:r w:rsidR="002B76CC">
              <w:rPr>
                <w:rStyle w:val="default"/>
                <w:rFonts w:cs="David" w:hint="cs"/>
                <w:rtl/>
              </w:rPr>
              <w:t>ע</w:t>
            </w:r>
            <w:r>
              <w:rPr>
                <w:rStyle w:val="default"/>
                <w:rFonts w:cs="David" w:hint="cs"/>
                <w:rtl/>
              </w:rPr>
              <w:t>"</w:t>
            </w:r>
            <w:r w:rsidR="003268B1">
              <w:rPr>
                <w:rStyle w:val="default"/>
                <w:rFonts w:cs="David" w:hint="cs"/>
                <w:rtl/>
              </w:rPr>
              <w:t>ב</w:t>
            </w:r>
            <w:proofErr w:type="spellEnd"/>
            <w:r w:rsidR="000459EC">
              <w:rPr>
                <w:rStyle w:val="default"/>
                <w:rFonts w:cs="David" w:hint="cs"/>
                <w:rtl/>
              </w:rPr>
              <w:t xml:space="preserve"> </w:t>
            </w:r>
            <w:r>
              <w:rPr>
                <w:rStyle w:val="default"/>
                <w:rFonts w:cs="David" w:hint="cs"/>
                <w:rtl/>
              </w:rPr>
              <w:t>(31 ביולי 2012);</w:t>
            </w:r>
          </w:p>
        </w:tc>
      </w:tr>
      <w:tr w:rsidR="00803BEA">
        <w:trPr>
          <w:cantSplit/>
          <w:trHeight w:val="60"/>
        </w:trPr>
        <w:tc>
          <w:tcPr>
            <w:tcW w:w="1871" w:type="dxa"/>
          </w:tcPr>
          <w:p w:rsidR="00E3427A" w:rsidRDefault="00E3427A" w:rsidP="000A258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803BEA" w:rsidRDefault="00803BEA" w:rsidP="00803BEA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803BEA" w:rsidRDefault="00803BEA" w:rsidP="00235AC6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"רשימ</w:t>
            </w:r>
            <w:r w:rsidR="009B27BC">
              <w:rPr>
                <w:rFonts w:hint="cs"/>
                <w:rtl/>
              </w:rPr>
              <w:t>ת הישיבות</w:t>
            </w:r>
            <w:r>
              <w:rPr>
                <w:rFonts w:hint="cs"/>
                <w:rtl/>
              </w:rPr>
              <w:t xml:space="preserve"> ביום הקובע"</w:t>
            </w:r>
            <w:r w:rsidR="00F200EF" w:rsidRPr="00BF4977">
              <w:rPr>
                <w:rStyle w:val="default"/>
                <w:rFonts w:cs="David" w:hint="cs"/>
                <w:rtl/>
              </w:rPr>
              <w:t xml:space="preserve"> </w:t>
            </w:r>
            <w:r w:rsidR="00F200EF" w:rsidRPr="00BF4977">
              <w:rPr>
                <w:rStyle w:val="default"/>
                <w:rFonts w:cs="David"/>
                <w:rtl/>
              </w:rPr>
              <w:t>–</w:t>
            </w:r>
            <w:r w:rsidR="00F200EF" w:rsidRPr="00BF4977">
              <w:rPr>
                <w:rStyle w:val="default"/>
                <w:rFonts w:cs="David" w:hint="cs"/>
                <w:rtl/>
              </w:rPr>
              <w:t xml:space="preserve"> </w:t>
            </w:r>
            <w:r>
              <w:rPr>
                <w:rFonts w:hint="cs"/>
                <w:rtl/>
              </w:rPr>
              <w:t>רשימ</w:t>
            </w:r>
            <w:r w:rsidR="009B27BC">
              <w:rPr>
                <w:rFonts w:hint="cs"/>
                <w:rtl/>
              </w:rPr>
              <w:t>ת הישיבות</w:t>
            </w:r>
            <w:r>
              <w:rPr>
                <w:rFonts w:hint="cs"/>
                <w:rtl/>
              </w:rPr>
              <w:t xml:space="preserve"> לפי סעיף 8 לחוק דחיית שירות</w:t>
            </w:r>
            <w:r w:rsidR="00B34A24">
              <w:rPr>
                <w:rFonts w:hint="cs"/>
                <w:rtl/>
              </w:rPr>
              <w:t xml:space="preserve"> העומדת בתוקפה לפי הוראות סעיף 18(ב) לחוק שירות ביטחון (תיקון מס' 19), התשע"ד-2014</w:t>
            </w:r>
            <w:r w:rsidR="00510B67">
              <w:rPr>
                <w:rFonts w:hint="cs"/>
                <w:rtl/>
              </w:rPr>
              <w:t>;</w:t>
            </w:r>
            <w:r>
              <w:rPr>
                <w:rFonts w:hint="cs"/>
                <w:rtl/>
              </w:rPr>
              <w:t xml:space="preserve">  </w:t>
            </w:r>
          </w:p>
        </w:tc>
      </w:tr>
      <w:tr w:rsidR="00803BEA">
        <w:trPr>
          <w:cantSplit/>
          <w:trHeight w:val="60"/>
        </w:trPr>
        <w:tc>
          <w:tcPr>
            <w:tcW w:w="1871" w:type="dxa"/>
          </w:tcPr>
          <w:p w:rsidR="00803BEA" w:rsidRDefault="00803BEA" w:rsidP="000A258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803BEA" w:rsidRDefault="00803BEA" w:rsidP="00803BEA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803BEA" w:rsidRDefault="00167386" w:rsidP="00803BE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"חוק דחיית שירות"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חוק דחיית שירות לתלמידי ישיבות שתורתם אומנותם, </w:t>
            </w:r>
            <w:proofErr w:type="spellStart"/>
            <w:r>
              <w:rPr>
                <w:rFonts w:hint="cs"/>
                <w:rtl/>
              </w:rPr>
              <w:t>התשס"ב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2002</w:t>
            </w:r>
            <w:r>
              <w:rPr>
                <w:rStyle w:val="a5"/>
                <w:rtl/>
              </w:rPr>
              <w:footnoteReference w:id="3"/>
            </w:r>
            <w:r>
              <w:rPr>
                <w:rFonts w:hint="cs"/>
                <w:rtl/>
              </w:rPr>
              <w:t>;</w:t>
            </w:r>
          </w:p>
        </w:tc>
      </w:tr>
      <w:tr w:rsidR="00167386" w:rsidTr="00FB4B8E">
        <w:trPr>
          <w:cantSplit/>
          <w:trHeight w:val="60"/>
        </w:trPr>
        <w:tc>
          <w:tcPr>
            <w:tcW w:w="1871" w:type="dxa"/>
          </w:tcPr>
          <w:p w:rsidR="00167386" w:rsidRDefault="00167386" w:rsidP="000A258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167386" w:rsidRDefault="00167386" w:rsidP="00167386">
            <w:pPr>
              <w:pStyle w:val="TableText"/>
            </w:pPr>
          </w:p>
        </w:tc>
        <w:tc>
          <w:tcPr>
            <w:tcW w:w="7146" w:type="dxa"/>
            <w:gridSpan w:val="3"/>
            <w:shd w:val="clear" w:color="auto" w:fill="auto"/>
          </w:tcPr>
          <w:p w:rsidR="00167386" w:rsidRDefault="00167386" w:rsidP="004A4B86">
            <w:pPr>
              <w:pStyle w:val="TableBlock"/>
              <w:rPr>
                <w:rtl/>
              </w:rPr>
            </w:pPr>
            <w:r w:rsidRPr="00DD5BE1">
              <w:rPr>
                <w:sz w:val="26"/>
                <w:rtl/>
              </w:rPr>
              <w:t>"</w:t>
            </w:r>
            <w:r w:rsidRPr="00DD5BE1">
              <w:rPr>
                <w:rFonts w:hint="eastAsia"/>
                <w:sz w:val="26"/>
                <w:rtl/>
              </w:rPr>
              <w:t>ישיבה</w:t>
            </w:r>
            <w:r w:rsidRPr="00DD5BE1"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DD5BE1">
              <w:rPr>
                <w:sz w:val="26"/>
                <w:rtl/>
              </w:rPr>
              <w:t xml:space="preserve">– </w:t>
            </w:r>
            <w:r w:rsidRPr="00DD5BE1">
              <w:rPr>
                <w:rFonts w:hint="eastAsia"/>
                <w:sz w:val="26"/>
                <w:rtl/>
              </w:rPr>
              <w:t>ישיב</w:t>
            </w:r>
            <w:r w:rsidR="00A37F03">
              <w:rPr>
                <w:rFonts w:hint="cs"/>
                <w:sz w:val="26"/>
                <w:rtl/>
              </w:rPr>
              <w:t>ת הסדר, ישיבה גבוהה</w:t>
            </w:r>
            <w:r w:rsidR="007642ED">
              <w:rPr>
                <w:rFonts w:hint="cs"/>
                <w:sz w:val="26"/>
                <w:rtl/>
              </w:rPr>
              <w:t xml:space="preserve"> ציונית</w:t>
            </w:r>
            <w:r w:rsidR="00A37F03">
              <w:rPr>
                <w:rFonts w:hint="cs"/>
                <w:sz w:val="26"/>
                <w:rtl/>
              </w:rPr>
              <w:t xml:space="preserve"> </w:t>
            </w:r>
            <w:r w:rsidR="00E50A3A">
              <w:rPr>
                <w:rFonts w:hint="cs"/>
                <w:sz w:val="26"/>
                <w:rtl/>
              </w:rPr>
              <w:t xml:space="preserve">או </w:t>
            </w:r>
            <w:r w:rsidR="00A37F03">
              <w:rPr>
                <w:rFonts w:hint="cs"/>
                <w:sz w:val="26"/>
                <w:rtl/>
              </w:rPr>
              <w:t>ישיבה</w:t>
            </w:r>
            <w:r w:rsidRPr="00DD5BE1">
              <w:rPr>
                <w:sz w:val="26"/>
                <w:rtl/>
              </w:rPr>
              <w:t xml:space="preserve"> </w:t>
            </w:r>
            <w:r w:rsidR="00B13FBE">
              <w:rPr>
                <w:rFonts w:hint="cs"/>
                <w:sz w:val="26"/>
                <w:rtl/>
              </w:rPr>
              <w:t>לפי פרק ג</w:t>
            </w:r>
            <w:r w:rsidR="00E50A3A">
              <w:rPr>
                <w:rFonts w:hint="cs"/>
                <w:sz w:val="26"/>
                <w:rtl/>
              </w:rPr>
              <w:t>'</w:t>
            </w:r>
            <w:r w:rsidR="00B13FBE">
              <w:rPr>
                <w:rFonts w:hint="cs"/>
                <w:sz w:val="26"/>
                <w:rtl/>
              </w:rPr>
              <w:t>1 לחוק</w:t>
            </w:r>
            <w:r w:rsidRPr="00DD5BE1">
              <w:rPr>
                <w:sz w:val="26"/>
                <w:rtl/>
              </w:rPr>
              <w:t>;</w:t>
            </w:r>
          </w:p>
        </w:tc>
      </w:tr>
      <w:tr w:rsidR="00167386">
        <w:trPr>
          <w:cantSplit/>
          <w:trHeight w:val="60"/>
        </w:trPr>
        <w:tc>
          <w:tcPr>
            <w:tcW w:w="1871" w:type="dxa"/>
          </w:tcPr>
          <w:p w:rsidR="00167386" w:rsidRDefault="00167386" w:rsidP="000A258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167386" w:rsidRDefault="00167386" w:rsidP="00167386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167386" w:rsidRPr="00AC5966" w:rsidRDefault="00167386" w:rsidP="00993520">
            <w:pPr>
              <w:pStyle w:val="TableBlock"/>
              <w:rPr>
                <w:sz w:val="26"/>
                <w:rtl/>
              </w:rPr>
            </w:pPr>
            <w:r w:rsidRPr="00AC5966">
              <w:rPr>
                <w:sz w:val="26"/>
                <w:rtl/>
              </w:rPr>
              <w:t>"</w:t>
            </w:r>
            <w:r w:rsidRPr="00AC5966">
              <w:rPr>
                <w:rStyle w:val="default"/>
                <w:rFonts w:cs="David" w:hint="eastAsia"/>
                <w:rtl/>
              </w:rPr>
              <w:t>כולל</w:t>
            </w:r>
            <w:r w:rsidRPr="00AC5966">
              <w:rPr>
                <w:rStyle w:val="default"/>
                <w:rFonts w:cs="David"/>
                <w:rtl/>
              </w:rPr>
              <w:t>" – ישיבה</w:t>
            </w:r>
            <w:r w:rsidR="000459EC">
              <w:rPr>
                <w:rStyle w:val="default"/>
                <w:rFonts w:cs="David"/>
                <w:rtl/>
              </w:rPr>
              <w:t xml:space="preserve"> </w:t>
            </w:r>
            <w:r w:rsidRPr="00AC5966">
              <w:rPr>
                <w:rStyle w:val="default"/>
                <w:rFonts w:cs="David"/>
                <w:rtl/>
              </w:rPr>
              <w:t xml:space="preserve">המיועדת </w:t>
            </w:r>
            <w:r w:rsidR="00AC5966" w:rsidRPr="00FB4B8E">
              <w:rPr>
                <w:rStyle w:val="default"/>
                <w:rFonts w:cs="David" w:hint="eastAsia"/>
                <w:rtl/>
              </w:rPr>
              <w:t>בעיקר</w:t>
            </w:r>
            <w:r w:rsidR="00AC5966" w:rsidRPr="00FB4B8E">
              <w:rPr>
                <w:rStyle w:val="default"/>
                <w:rFonts w:cs="David"/>
                <w:rtl/>
              </w:rPr>
              <w:t xml:space="preserve"> </w:t>
            </w:r>
            <w:r w:rsidRPr="00AC5966">
              <w:rPr>
                <w:rStyle w:val="default"/>
                <w:rFonts w:cs="David"/>
                <w:rtl/>
              </w:rPr>
              <w:t>לאברכים נשואים או בעלי משפחות</w:t>
            </w:r>
            <w:r w:rsidRPr="00AC5966">
              <w:rPr>
                <w:sz w:val="26"/>
                <w:rtl/>
              </w:rPr>
              <w:t>;</w:t>
            </w:r>
          </w:p>
        </w:tc>
      </w:tr>
      <w:tr w:rsidR="00DC4F6A">
        <w:trPr>
          <w:cantSplit/>
          <w:trHeight w:val="60"/>
        </w:trPr>
        <w:tc>
          <w:tcPr>
            <w:tcW w:w="1871" w:type="dxa"/>
          </w:tcPr>
          <w:p w:rsidR="00DC4F6A" w:rsidRDefault="00DC4F6A" w:rsidP="000A258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DC4F6A" w:rsidRDefault="00DC4F6A" w:rsidP="00DC4F6A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DC4F6A" w:rsidRPr="00BF4977" w:rsidRDefault="00DC4F6A" w:rsidP="00993520">
            <w:pPr>
              <w:pStyle w:val="TableBlock"/>
              <w:rPr>
                <w:sz w:val="26"/>
                <w:rtl/>
              </w:rPr>
            </w:pP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שנת לימודים"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תקופת לימודים בישיבה המתחילה בכל שנה ביום א' באלול ומסתיימת ביום ל' באב של השנה העברית העוקבת;</w:t>
            </w:r>
          </w:p>
        </w:tc>
      </w:tr>
      <w:tr w:rsidR="00517457">
        <w:trPr>
          <w:cantSplit/>
          <w:trHeight w:val="60"/>
        </w:trPr>
        <w:tc>
          <w:tcPr>
            <w:tcW w:w="1871" w:type="dxa"/>
          </w:tcPr>
          <w:p w:rsidR="00517457" w:rsidRDefault="00517457" w:rsidP="000A258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517457" w:rsidRDefault="00517457" w:rsidP="00DC4F6A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517457" w:rsidRDefault="00F200EF" w:rsidP="00485293">
            <w:pPr>
              <w:pStyle w:val="TableBlock"/>
              <w:rPr>
                <w:rtl/>
              </w:rPr>
            </w:pPr>
            <w:r>
              <w:rPr>
                <w:rStyle w:val="default"/>
                <w:rFonts w:cs="David" w:hint="cs"/>
                <w:rtl/>
              </w:rPr>
              <w:t>"</w:t>
            </w:r>
            <w:r w:rsidR="00517457" w:rsidRPr="00BF4977">
              <w:rPr>
                <w:rStyle w:val="default"/>
                <w:rFonts w:cs="David" w:hint="cs"/>
                <w:rtl/>
              </w:rPr>
              <w:t xml:space="preserve">תאגיד" </w:t>
            </w:r>
            <w:r w:rsidR="00517457" w:rsidRPr="00BF4977">
              <w:rPr>
                <w:rStyle w:val="default"/>
                <w:rFonts w:cs="David"/>
                <w:rtl/>
              </w:rPr>
              <w:t>–</w:t>
            </w:r>
            <w:r w:rsidR="00517457" w:rsidRPr="00BF4977">
              <w:rPr>
                <w:rStyle w:val="default"/>
                <w:rFonts w:cs="David" w:hint="cs"/>
                <w:rtl/>
              </w:rPr>
              <w:t xml:space="preserve"> </w:t>
            </w:r>
            <w:r w:rsidR="00517457">
              <w:rPr>
                <w:rStyle w:val="default"/>
                <w:rFonts w:cs="David" w:hint="cs"/>
                <w:rtl/>
              </w:rPr>
              <w:t xml:space="preserve">עמותה לפי חוק </w:t>
            </w:r>
            <w:r w:rsidR="00517457" w:rsidRPr="00F362C1">
              <w:rPr>
                <w:rStyle w:val="default"/>
                <w:rFonts w:cs="David" w:hint="cs"/>
                <w:rtl/>
              </w:rPr>
              <w:t>העמותות,</w:t>
            </w:r>
            <w:r w:rsidR="00517457">
              <w:rPr>
                <w:rStyle w:val="default"/>
                <w:rFonts w:cs="David" w:hint="cs"/>
                <w:rtl/>
              </w:rPr>
              <w:t xml:space="preserve"> התש"ם-1980</w:t>
            </w:r>
            <w:r w:rsidR="00485293">
              <w:rPr>
                <w:rStyle w:val="a5"/>
                <w:rFonts w:ascii="Times New Roman" w:hAnsi="Times New Roman"/>
                <w:sz w:val="26"/>
                <w:rtl/>
              </w:rPr>
              <w:footnoteReference w:id="4"/>
            </w:r>
            <w:r w:rsidR="00517457">
              <w:rPr>
                <w:rStyle w:val="default"/>
                <w:rFonts w:cs="David" w:hint="cs"/>
                <w:rtl/>
              </w:rPr>
              <w:t xml:space="preserve"> או חברה לתועלת הציבור</w:t>
            </w:r>
            <w:r w:rsidR="00517457">
              <w:rPr>
                <w:rFonts w:hint="cs"/>
                <w:sz w:val="26"/>
                <w:rtl/>
              </w:rPr>
              <w:t xml:space="preserve"> שנרשמה בפנקס החברות לתועלת הציבור לפי </w:t>
            </w:r>
            <w:r w:rsidR="00517457" w:rsidRPr="00F362C1">
              <w:rPr>
                <w:rFonts w:hint="cs"/>
                <w:sz w:val="26"/>
                <w:rtl/>
              </w:rPr>
              <w:t>חוק</w:t>
            </w:r>
            <w:r w:rsidR="00517457" w:rsidRPr="00F362C1">
              <w:rPr>
                <w:sz w:val="26"/>
                <w:rtl/>
              </w:rPr>
              <w:t xml:space="preserve"> </w:t>
            </w:r>
            <w:r w:rsidR="00517457" w:rsidRPr="00F362C1">
              <w:rPr>
                <w:rFonts w:hint="cs"/>
                <w:sz w:val="26"/>
                <w:rtl/>
              </w:rPr>
              <w:t>החברות,</w:t>
            </w:r>
            <w:r w:rsidR="00517457">
              <w:rPr>
                <w:rFonts w:hint="cs"/>
                <w:sz w:val="26"/>
                <w:rtl/>
              </w:rPr>
              <w:t xml:space="preserve"> התשנ"ט-1999</w:t>
            </w:r>
            <w:r w:rsidR="00485293">
              <w:rPr>
                <w:rStyle w:val="a5"/>
                <w:rtl/>
              </w:rPr>
              <w:footnoteReference w:id="5"/>
            </w:r>
          </w:p>
        </w:tc>
      </w:tr>
      <w:tr w:rsidR="00716A35">
        <w:trPr>
          <w:cantSplit/>
          <w:trHeight w:val="60"/>
        </w:trPr>
        <w:tc>
          <w:tcPr>
            <w:tcW w:w="1871" w:type="dxa"/>
          </w:tcPr>
          <w:p w:rsidR="00716A35" w:rsidRDefault="00716A35" w:rsidP="00430DE9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716A35" w:rsidRDefault="00716A35" w:rsidP="00716A35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716A35" w:rsidRPr="00BF4977" w:rsidRDefault="00716A35" w:rsidP="001C7F47">
            <w:pPr>
              <w:pStyle w:val="TableBlock"/>
              <w:rPr>
                <w:sz w:val="26"/>
                <w:rtl/>
              </w:rPr>
            </w:pPr>
            <w:r w:rsidRPr="00BF4977">
              <w:rPr>
                <w:sz w:val="26"/>
                <w:rtl/>
              </w:rPr>
              <w:t>"</w:t>
            </w:r>
            <w:r w:rsidRPr="00BF4977">
              <w:rPr>
                <w:rStyle w:val="default"/>
                <w:rFonts w:cs="David" w:hint="cs"/>
                <w:rtl/>
              </w:rPr>
              <w:t xml:space="preserve">תלמידים" </w:t>
            </w:r>
            <w:r w:rsidRPr="00BF4977">
              <w:rPr>
                <w:rStyle w:val="default"/>
                <w:rFonts w:cs="David"/>
                <w:rtl/>
              </w:rPr>
              <w:t>–</w:t>
            </w:r>
            <w:r w:rsidRPr="00BF4977">
              <w:rPr>
                <w:rStyle w:val="default"/>
                <w:rFonts w:cs="David" w:hint="cs"/>
                <w:rtl/>
              </w:rPr>
              <w:t xml:space="preserve"> כל</w:t>
            </w:r>
            <w:r>
              <w:rPr>
                <w:rStyle w:val="default"/>
                <w:rFonts w:cs="David" w:hint="cs"/>
                <w:rtl/>
              </w:rPr>
              <w:t>ל</w:t>
            </w:r>
            <w:r w:rsidRPr="00BF4977">
              <w:rPr>
                <w:rStyle w:val="default"/>
                <w:rFonts w:cs="David" w:hint="cs"/>
                <w:rtl/>
              </w:rPr>
              <w:t xml:space="preserve"> ה</w:t>
            </w:r>
            <w:r>
              <w:rPr>
                <w:rStyle w:val="default"/>
                <w:rFonts w:cs="David" w:hint="cs"/>
                <w:rtl/>
              </w:rPr>
              <w:t>תלמידים</w:t>
            </w:r>
            <w:r w:rsidRPr="00BF4977">
              <w:rPr>
                <w:rStyle w:val="default"/>
                <w:rFonts w:cs="David" w:hint="cs"/>
                <w:rtl/>
              </w:rPr>
              <w:t xml:space="preserve"> בישיבה</w:t>
            </w:r>
            <w:r>
              <w:rPr>
                <w:rStyle w:val="default"/>
                <w:rFonts w:cs="David" w:hint="cs"/>
                <w:rtl/>
              </w:rPr>
              <w:t xml:space="preserve"> לרבות מי שאינם דחויי שירות</w:t>
            </w:r>
            <w:r w:rsidR="001C7F47">
              <w:rPr>
                <w:rFonts w:hint="cs"/>
                <w:sz w:val="26"/>
                <w:rtl/>
              </w:rPr>
              <w:t>;</w:t>
            </w:r>
          </w:p>
        </w:tc>
      </w:tr>
      <w:tr w:rsidR="001C7F47">
        <w:trPr>
          <w:cantSplit/>
          <w:trHeight w:val="60"/>
        </w:trPr>
        <w:tc>
          <w:tcPr>
            <w:tcW w:w="1871" w:type="dxa"/>
          </w:tcPr>
          <w:p w:rsidR="001C7F47" w:rsidRDefault="001C7F47" w:rsidP="000A258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1C7F47" w:rsidRDefault="001C7F47" w:rsidP="001C7F47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1C7F47" w:rsidRPr="00BF4977" w:rsidRDefault="001C7F47" w:rsidP="00803BEA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"השר "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שר הב</w:t>
            </w:r>
            <w:r w:rsidR="008C70C6">
              <w:rPr>
                <w:rFonts w:hint="cs"/>
                <w:sz w:val="26"/>
                <w:rtl/>
              </w:rPr>
              <w:t>י</w:t>
            </w:r>
            <w:r>
              <w:rPr>
                <w:rFonts w:hint="cs"/>
                <w:sz w:val="26"/>
                <w:rtl/>
              </w:rPr>
              <w:t>טחון.</w:t>
            </w:r>
          </w:p>
        </w:tc>
      </w:tr>
      <w:tr w:rsidR="0064264B">
        <w:trPr>
          <w:cantSplit/>
          <w:trHeight w:val="60"/>
        </w:trPr>
        <w:tc>
          <w:tcPr>
            <w:tcW w:w="1871" w:type="dxa"/>
          </w:tcPr>
          <w:p w:rsidR="0064264B" w:rsidRDefault="0064264B">
            <w:pPr>
              <w:pStyle w:val="TableSideHeading"/>
            </w:pPr>
          </w:p>
        </w:tc>
        <w:tc>
          <w:tcPr>
            <w:tcW w:w="624" w:type="dxa"/>
          </w:tcPr>
          <w:p w:rsidR="0064264B" w:rsidRDefault="0064264B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64264B" w:rsidRPr="00C34DE2" w:rsidRDefault="0064264B">
            <w:pPr>
              <w:pStyle w:val="TableHead"/>
            </w:pPr>
            <w:r w:rsidRPr="00BF4977">
              <w:rPr>
                <w:rFonts w:hint="cs"/>
                <w:noProof/>
                <w:sz w:val="26"/>
                <w:rtl/>
              </w:rPr>
              <w:t>פרק ג': הגשת בקשה לה</w:t>
            </w:r>
            <w:r>
              <w:rPr>
                <w:rFonts w:hint="cs"/>
                <w:noProof/>
                <w:sz w:val="26"/>
                <w:rtl/>
              </w:rPr>
              <w:t>י</w:t>
            </w:r>
            <w:r w:rsidRPr="00BF4977">
              <w:rPr>
                <w:rFonts w:hint="cs"/>
                <w:noProof/>
                <w:sz w:val="26"/>
                <w:rtl/>
              </w:rPr>
              <w:t>כ</w:t>
            </w:r>
            <w:r>
              <w:rPr>
                <w:rFonts w:hint="cs"/>
                <w:noProof/>
                <w:sz w:val="26"/>
                <w:rtl/>
              </w:rPr>
              <w:t>לל</w:t>
            </w:r>
            <w:r w:rsidRPr="00BF4977">
              <w:rPr>
                <w:rFonts w:hint="cs"/>
                <w:noProof/>
                <w:sz w:val="26"/>
                <w:rtl/>
              </w:rPr>
              <w:t xml:space="preserve"> ב</w:t>
            </w:r>
            <w:r>
              <w:rPr>
                <w:rFonts w:hint="cs"/>
                <w:noProof/>
                <w:sz w:val="26"/>
                <w:rtl/>
              </w:rPr>
              <w:t>רשימה לפי החוק</w:t>
            </w:r>
          </w:p>
        </w:tc>
      </w:tr>
      <w:tr w:rsidR="00D704AD">
        <w:trPr>
          <w:cantSplit/>
          <w:trHeight w:val="60"/>
        </w:trPr>
        <w:tc>
          <w:tcPr>
            <w:tcW w:w="1871" w:type="dxa"/>
          </w:tcPr>
          <w:p w:rsidR="00D704AD" w:rsidRPr="00FB4B8E" w:rsidRDefault="00D704AD" w:rsidP="000A258F">
            <w:pPr>
              <w:pStyle w:val="TableSideHeading"/>
              <w:keepLines w:val="0"/>
            </w:pPr>
            <w:r w:rsidRPr="00FB4B8E">
              <w:rPr>
                <w:rFonts w:hint="eastAsia"/>
                <w:rtl/>
              </w:rPr>
              <w:t>הגשת</w:t>
            </w:r>
            <w:r w:rsidRPr="00FB4B8E">
              <w:rPr>
                <w:rtl/>
              </w:rPr>
              <w:t xml:space="preserve"> </w:t>
            </w:r>
            <w:r w:rsidRPr="00FB4B8E">
              <w:rPr>
                <w:rFonts w:hint="eastAsia"/>
                <w:rtl/>
              </w:rPr>
              <w:t>בקשה</w:t>
            </w:r>
          </w:p>
        </w:tc>
        <w:tc>
          <w:tcPr>
            <w:tcW w:w="624" w:type="dxa"/>
          </w:tcPr>
          <w:p w:rsidR="00D704AD" w:rsidRPr="00FB4B8E" w:rsidRDefault="00D704AD" w:rsidP="00D704AD">
            <w:pPr>
              <w:pStyle w:val="TableText"/>
              <w:keepLines w:val="0"/>
              <w:numPr>
                <w:ilvl w:val="0"/>
                <w:numId w:val="2"/>
              </w:numPr>
              <w:tabs>
                <w:tab w:val="clear" w:pos="624"/>
              </w:tabs>
            </w:pPr>
          </w:p>
        </w:tc>
        <w:tc>
          <w:tcPr>
            <w:tcW w:w="7146" w:type="dxa"/>
            <w:gridSpan w:val="3"/>
          </w:tcPr>
          <w:p w:rsidR="00D704AD" w:rsidRPr="00FB4B8E" w:rsidRDefault="00D704AD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pPrChange w:id="12" w:author="עידו בן יצחק" w:date="2017-07-16T11:13:00Z">
                <w:pPr>
                  <w:pStyle w:val="TableBlock"/>
                  <w:numPr>
                    <w:numId w:val="9"/>
                  </w:numPr>
                  <w:tabs>
                    <w:tab w:val="num" w:pos="624"/>
                  </w:tabs>
                </w:pPr>
              </w:pPrChange>
            </w:pPr>
            <w:r w:rsidRPr="00FB4B8E">
              <w:rPr>
                <w:rStyle w:val="default"/>
                <w:rFonts w:cs="David" w:hint="eastAsia"/>
                <w:rtl/>
              </w:rPr>
              <w:t>ישיבה</w:t>
            </w:r>
            <w:r w:rsidRPr="00FB4B8E">
              <w:rPr>
                <w:rStyle w:val="default"/>
                <w:rFonts w:cs="David"/>
                <w:rtl/>
              </w:rPr>
              <w:t xml:space="preserve"> </w:t>
            </w:r>
            <w:r w:rsidRPr="00FB4B8E">
              <w:rPr>
                <w:rStyle w:val="default"/>
                <w:rFonts w:cs="David" w:hint="eastAsia"/>
                <w:rtl/>
              </w:rPr>
              <w:t>המבקשת</w:t>
            </w:r>
            <w:r w:rsidRPr="00FB4B8E">
              <w:rPr>
                <w:rStyle w:val="default"/>
                <w:rFonts w:cs="David"/>
                <w:rtl/>
              </w:rPr>
              <w:t xml:space="preserve"> </w:t>
            </w:r>
            <w:r w:rsidRPr="00FB4B8E">
              <w:rPr>
                <w:rStyle w:val="default"/>
                <w:rFonts w:cs="David" w:hint="eastAsia"/>
                <w:rtl/>
              </w:rPr>
              <w:t>להיכלל</w:t>
            </w:r>
            <w:r w:rsidRPr="00FB4B8E">
              <w:rPr>
                <w:rStyle w:val="default"/>
                <w:rFonts w:cs="David"/>
                <w:rtl/>
              </w:rPr>
              <w:t xml:space="preserve"> </w:t>
            </w:r>
            <w:r w:rsidRPr="00FB4B8E">
              <w:rPr>
                <w:rStyle w:val="default"/>
                <w:rFonts w:cs="David" w:hint="eastAsia"/>
                <w:rtl/>
              </w:rPr>
              <w:t>ברשימ</w:t>
            </w:r>
            <w:del w:id="13" w:author="עידו בן יצחק" w:date="2017-05-11T15:21:00Z">
              <w:r w:rsidRPr="00FB4B8E" w:rsidDel="009B27BC">
                <w:rPr>
                  <w:rStyle w:val="default"/>
                  <w:rFonts w:cs="David" w:hint="eastAsia"/>
                  <w:rtl/>
                </w:rPr>
                <w:delText>ה</w:delText>
              </w:r>
            </w:del>
            <w:ins w:id="14" w:author="עידו בן יצחק" w:date="2017-05-11T15:21:00Z">
              <w:r w:rsidR="009B27BC" w:rsidRPr="00FB4B8E">
                <w:rPr>
                  <w:rStyle w:val="default"/>
                  <w:rFonts w:cs="David" w:hint="eastAsia"/>
                  <w:rtl/>
                </w:rPr>
                <w:t>ת</w:t>
              </w:r>
              <w:r w:rsidR="009B27BC" w:rsidRPr="00FB4B8E">
                <w:rPr>
                  <w:rStyle w:val="default"/>
                  <w:rFonts w:cs="David"/>
                  <w:rtl/>
                </w:rPr>
                <w:t xml:space="preserve"> </w:t>
              </w:r>
              <w:r w:rsidR="009B27BC" w:rsidRPr="00FB4B8E">
                <w:rPr>
                  <w:rStyle w:val="default"/>
                  <w:rFonts w:cs="David" w:hint="eastAsia"/>
                  <w:rtl/>
                </w:rPr>
                <w:t>הישיבות</w:t>
              </w:r>
            </w:ins>
            <w:r w:rsidRPr="00FB4B8E">
              <w:rPr>
                <w:rStyle w:val="default"/>
                <w:rFonts w:cs="David"/>
                <w:rtl/>
              </w:rPr>
              <w:t xml:space="preserve"> לפי החוק, תגיש בקשה </w:t>
            </w:r>
            <w:ins w:id="15" w:author="עידו בן יצחק" w:date="2017-07-16T11:19:00Z">
              <w:r w:rsidR="00766E8F" w:rsidRPr="00FB4B8E">
                <w:rPr>
                  <w:rStyle w:val="default"/>
                  <w:rFonts w:cs="David" w:hint="eastAsia"/>
                  <w:rtl/>
                </w:rPr>
                <w:t>בכתב</w:t>
              </w:r>
              <w:r w:rsidR="00766E8F" w:rsidRPr="00FB4B8E">
                <w:rPr>
                  <w:rStyle w:val="default"/>
                  <w:rFonts w:cs="David"/>
                  <w:rtl/>
                </w:rPr>
                <w:t xml:space="preserve"> </w:t>
              </w:r>
            </w:ins>
            <w:r w:rsidRPr="00FB4B8E">
              <w:rPr>
                <w:rStyle w:val="default"/>
                <w:rFonts w:cs="David" w:hint="eastAsia"/>
                <w:rtl/>
              </w:rPr>
              <w:t>ל</w:t>
            </w:r>
            <w:r w:rsidR="004643CC" w:rsidRPr="00FB4B8E">
              <w:rPr>
                <w:rStyle w:val="default"/>
                <w:rFonts w:cs="David" w:hint="eastAsia"/>
                <w:rtl/>
              </w:rPr>
              <w:t>שר</w:t>
            </w:r>
            <w:ins w:id="16" w:author="Administrator" w:date="2017-07-09T08:19:00Z">
              <w:r w:rsidR="00CD29FF" w:rsidRPr="00FB4B8E">
                <w:rPr>
                  <w:rStyle w:val="default"/>
                  <w:rFonts w:cs="David"/>
                  <w:rtl/>
                </w:rPr>
                <w:t xml:space="preserve"> </w:t>
              </w:r>
            </w:ins>
            <w:ins w:id="17" w:author="Administrator" w:date="2017-07-09T08:16:00Z">
              <w:r w:rsidR="00CD29FF" w:rsidRPr="00FB4B8E">
                <w:rPr>
                  <w:rStyle w:val="default"/>
                  <w:rFonts w:cs="David" w:hint="eastAsia"/>
                  <w:rtl/>
                </w:rPr>
                <w:t>לא</w:t>
              </w:r>
              <w:r w:rsidR="00CD29FF" w:rsidRPr="00FB4B8E">
                <w:rPr>
                  <w:rStyle w:val="default"/>
                  <w:rFonts w:cs="David"/>
                  <w:rtl/>
                </w:rPr>
                <w:t xml:space="preserve"> יאוחר </w:t>
              </w:r>
            </w:ins>
            <w:ins w:id="18" w:author="עידו בן יצחק" w:date="2017-07-16T11:13:00Z">
              <w:r w:rsidR="00766E8F" w:rsidRPr="00FB4B8E">
                <w:rPr>
                  <w:rStyle w:val="default"/>
                  <w:rFonts w:cs="David" w:hint="eastAsia"/>
                  <w:rtl/>
                </w:rPr>
                <w:t>משישים</w:t>
              </w:r>
              <w:r w:rsidR="00766E8F" w:rsidRPr="00FB4B8E">
                <w:rPr>
                  <w:rStyle w:val="default"/>
                  <w:rFonts w:cs="David"/>
                  <w:rtl/>
                </w:rPr>
                <w:t xml:space="preserve"> </w:t>
              </w:r>
              <w:r w:rsidR="00766E8F" w:rsidRPr="00FB4B8E">
                <w:rPr>
                  <w:rStyle w:val="default"/>
                  <w:rFonts w:cs="David" w:hint="eastAsia"/>
                  <w:rtl/>
                </w:rPr>
                <w:t>ימים</w:t>
              </w:r>
              <w:r w:rsidR="00766E8F" w:rsidRPr="00FB4B8E">
                <w:rPr>
                  <w:rStyle w:val="default"/>
                  <w:rFonts w:cs="David"/>
                  <w:rtl/>
                </w:rPr>
                <w:t xml:space="preserve"> </w:t>
              </w:r>
              <w:r w:rsidR="00766E8F" w:rsidRPr="00FB4B8E">
                <w:rPr>
                  <w:rStyle w:val="default"/>
                  <w:rFonts w:cs="David" w:hint="eastAsia"/>
                  <w:rtl/>
                </w:rPr>
                <w:t>לפי</w:t>
              </w:r>
            </w:ins>
            <w:ins w:id="19" w:author="Administrator" w:date="2017-07-09T08:20:00Z">
              <w:r w:rsidR="00CD29FF" w:rsidRPr="00FB4B8E">
                <w:rPr>
                  <w:rStyle w:val="default"/>
                  <w:rFonts w:cs="David"/>
                  <w:rtl/>
                </w:rPr>
                <w:t xml:space="preserve"> תחילת </w:t>
              </w:r>
            </w:ins>
            <w:ins w:id="20" w:author="Administrator" w:date="2017-07-09T08:22:00Z">
              <w:r w:rsidR="00CD29FF" w:rsidRPr="00FB4B8E">
                <w:rPr>
                  <w:rStyle w:val="default"/>
                  <w:rFonts w:cs="David" w:hint="eastAsia"/>
                  <w:rtl/>
                </w:rPr>
                <w:t>הלימודים</w:t>
              </w:r>
              <w:r w:rsidR="00CD29FF" w:rsidRPr="00FB4B8E">
                <w:rPr>
                  <w:rStyle w:val="default"/>
                  <w:rFonts w:cs="David"/>
                  <w:rtl/>
                </w:rPr>
                <w:t xml:space="preserve"> </w:t>
              </w:r>
              <w:r w:rsidR="00CD29FF" w:rsidRPr="00FB4B8E">
                <w:rPr>
                  <w:rStyle w:val="default"/>
                  <w:rFonts w:cs="David" w:hint="eastAsia"/>
                  <w:rtl/>
                </w:rPr>
                <w:t>בישיבה</w:t>
              </w:r>
              <w:del w:id="21" w:author="עידו בן יצחק" w:date="2017-07-16T11:13:00Z">
                <w:r w:rsidR="00CD29FF" w:rsidRPr="00FB4B8E" w:rsidDel="00766E8F">
                  <w:rPr>
                    <w:rStyle w:val="default"/>
                    <w:rFonts w:cs="David"/>
                    <w:rtl/>
                  </w:rPr>
                  <w:delText xml:space="preserve"> ב</w:delText>
                </w:r>
              </w:del>
            </w:ins>
            <w:ins w:id="22" w:author="Administrator" w:date="2017-07-09T08:21:00Z">
              <w:del w:id="23" w:author="עידו בן יצחק" w:date="2017-07-16T11:13:00Z">
                <w:r w:rsidR="00CD29FF" w:rsidRPr="00FB4B8E" w:rsidDel="00766E8F">
                  <w:rPr>
                    <w:rStyle w:val="default"/>
                    <w:rFonts w:cs="David" w:hint="eastAsia"/>
                    <w:rtl/>
                  </w:rPr>
                  <w:delText>א</w:delText>
                </w:r>
                <w:r w:rsidR="00CD29FF" w:rsidRPr="00FB4B8E" w:rsidDel="00766E8F">
                  <w:rPr>
                    <w:rStyle w:val="default"/>
                    <w:rFonts w:cs="David"/>
                    <w:rtl/>
                  </w:rPr>
                  <w:delText xml:space="preserve">' באלול </w:delText>
                </w:r>
              </w:del>
            </w:ins>
            <w:ins w:id="24" w:author="Administrator" w:date="2017-07-09T08:23:00Z">
              <w:del w:id="25" w:author="עידו בן יצחק" w:date="2017-07-16T11:13:00Z">
                <w:r w:rsidR="00CD29FF" w:rsidRPr="00FB4B8E" w:rsidDel="00766E8F">
                  <w:rPr>
                    <w:rStyle w:val="default"/>
                    <w:rFonts w:cs="David" w:hint="eastAsia"/>
                    <w:rtl/>
                  </w:rPr>
                  <w:delText>באותה</w:delText>
                </w:r>
                <w:r w:rsidR="00CD29FF" w:rsidRPr="00FB4B8E" w:rsidDel="00766E8F">
                  <w:rPr>
                    <w:rStyle w:val="default"/>
                    <w:rFonts w:cs="David"/>
                    <w:rtl/>
                  </w:rPr>
                  <w:delText xml:space="preserve"> השנה </w:delText>
                </w:r>
              </w:del>
            </w:ins>
            <w:ins w:id="26" w:author="Administrator" w:date="2017-07-09T08:18:00Z">
              <w:del w:id="27" w:author="עידו בן יצחק" w:date="2017-07-16T11:13:00Z">
                <w:r w:rsidR="00CD29FF" w:rsidRPr="00FB4B8E" w:rsidDel="00766E8F">
                  <w:rPr>
                    <w:rStyle w:val="default"/>
                    <w:rFonts w:cs="David" w:hint="eastAsia"/>
                    <w:rtl/>
                  </w:rPr>
                  <w:delText>או</w:delText>
                </w:r>
              </w:del>
            </w:ins>
            <w:ins w:id="28" w:author="Administrator" w:date="2017-07-10T15:32:00Z">
              <w:del w:id="29" w:author="עידו בן יצחק" w:date="2017-07-16T11:13:00Z">
                <w:r w:rsidR="00360047" w:rsidRPr="00FB4B8E" w:rsidDel="00766E8F">
                  <w:rPr>
                    <w:rStyle w:val="default"/>
                    <w:rFonts w:cs="David"/>
                    <w:rtl/>
                  </w:rPr>
                  <w:delText xml:space="preserve"> א' בתמוז לשם תחילת לימודים בא' בחשוון של השנה העוקבת או</w:delText>
                </w:r>
              </w:del>
            </w:ins>
            <w:ins w:id="30" w:author="Administrator" w:date="2017-07-09T08:18:00Z">
              <w:del w:id="31" w:author="עידו בן יצחק" w:date="2017-07-16T11:13:00Z">
                <w:r w:rsidR="00CD29FF" w:rsidRPr="00FB4B8E" w:rsidDel="00766E8F">
                  <w:rPr>
                    <w:rStyle w:val="default"/>
                    <w:rFonts w:cs="David"/>
                    <w:rtl/>
                  </w:rPr>
                  <w:delText xml:space="preserve"> </w:delText>
                </w:r>
              </w:del>
            </w:ins>
            <w:ins w:id="32" w:author="Administrator" w:date="2017-07-09T08:19:00Z">
              <w:del w:id="33" w:author="עידו בן יצחק" w:date="2017-07-16T11:13:00Z">
                <w:r w:rsidR="00CD29FF" w:rsidRPr="00FB4B8E" w:rsidDel="00766E8F">
                  <w:rPr>
                    <w:rStyle w:val="default"/>
                    <w:rFonts w:cs="David" w:hint="eastAsia"/>
                    <w:rtl/>
                  </w:rPr>
                  <w:delText>א</w:delText>
                </w:r>
                <w:r w:rsidR="00CD29FF" w:rsidRPr="00FB4B8E" w:rsidDel="00766E8F">
                  <w:rPr>
                    <w:rStyle w:val="default"/>
                    <w:rFonts w:cs="David"/>
                    <w:rtl/>
                  </w:rPr>
                  <w:delText xml:space="preserve">' </w:delText>
                </w:r>
                <w:r w:rsidR="00CD29FF" w:rsidRPr="00FB4B8E" w:rsidDel="00766E8F">
                  <w:rPr>
                    <w:rStyle w:val="default"/>
                    <w:rFonts w:cs="David" w:hint="eastAsia"/>
                    <w:rtl/>
                  </w:rPr>
                  <w:delText>ב</w:delText>
                </w:r>
              </w:del>
            </w:ins>
            <w:ins w:id="34" w:author="Administrator" w:date="2017-07-10T15:30:00Z">
              <w:del w:id="35" w:author="עידו בן יצחק" w:date="2017-07-16T11:13:00Z">
                <w:r w:rsidR="00360047" w:rsidRPr="00FB4B8E" w:rsidDel="00766E8F">
                  <w:rPr>
                    <w:rStyle w:val="default"/>
                    <w:rFonts w:cs="David" w:hint="eastAsia"/>
                    <w:rtl/>
                  </w:rPr>
                  <w:delText>טבת</w:delText>
                </w:r>
              </w:del>
            </w:ins>
            <w:ins w:id="36" w:author="Administrator" w:date="2017-07-09T08:22:00Z">
              <w:del w:id="37" w:author="עידו בן יצחק" w:date="2017-07-16T11:13:00Z">
                <w:r w:rsidR="00CD29FF" w:rsidRPr="00FB4B8E" w:rsidDel="00766E8F">
                  <w:rPr>
                    <w:rStyle w:val="default"/>
                    <w:rFonts w:cs="David"/>
                    <w:rtl/>
                  </w:rPr>
                  <w:delText xml:space="preserve"> לשם תחילת הלימודים בישיבה</w:delText>
                </w:r>
              </w:del>
            </w:ins>
            <w:ins w:id="38" w:author="Administrator" w:date="2017-07-09T08:23:00Z">
              <w:del w:id="39" w:author="עידו בן יצחק" w:date="2017-07-16T11:13:00Z">
                <w:r w:rsidR="00CD29FF" w:rsidRPr="00FB4B8E" w:rsidDel="00766E8F">
                  <w:rPr>
                    <w:rStyle w:val="default"/>
                    <w:rFonts w:cs="David"/>
                    <w:rtl/>
                  </w:rPr>
                  <w:delText xml:space="preserve"> ביום א' באייר באותה השנה</w:delText>
                </w:r>
              </w:del>
            </w:ins>
            <w:del w:id="40" w:author="עידו בן יצחק" w:date="2017-07-16T11:13:00Z">
              <w:r w:rsidR="000459EC" w:rsidRPr="00FB4B8E" w:rsidDel="00766E8F">
                <w:rPr>
                  <w:rStyle w:val="default"/>
                  <w:rFonts w:cs="David"/>
                  <w:rtl/>
                </w:rPr>
                <w:delText xml:space="preserve"> </w:delText>
              </w:r>
            </w:del>
            <w:del w:id="41" w:author="עידו בן יצחק" w:date="2017-05-11T14:42:00Z">
              <w:r w:rsidRPr="00FB4B8E" w:rsidDel="00736719">
                <w:rPr>
                  <w:rStyle w:val="default"/>
                  <w:rFonts w:cs="David"/>
                  <w:rtl/>
                </w:rPr>
                <w:delText xml:space="preserve"> </w:delText>
              </w:r>
            </w:del>
            <w:r w:rsidRPr="00FB4B8E">
              <w:rPr>
                <w:rStyle w:val="default"/>
                <w:rFonts w:cs="David"/>
                <w:rtl/>
              </w:rPr>
              <w:t>.</w:t>
            </w:r>
          </w:p>
        </w:tc>
      </w:tr>
      <w:tr w:rsidR="00D704AD">
        <w:trPr>
          <w:cantSplit/>
          <w:trHeight w:val="60"/>
        </w:trPr>
        <w:tc>
          <w:tcPr>
            <w:tcW w:w="1871" w:type="dxa"/>
          </w:tcPr>
          <w:p w:rsidR="00D704AD" w:rsidRDefault="00D704AD" w:rsidP="000A258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D704AD" w:rsidRDefault="00D704AD" w:rsidP="00D704AD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D704AD" w:rsidRPr="00C34DE2" w:rsidRDefault="00D704AD" w:rsidP="0048164B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</w:pPr>
            <w:r w:rsidRPr="00B303E9">
              <w:rPr>
                <w:rStyle w:val="default"/>
                <w:rFonts w:cs="David" w:hint="cs"/>
                <w:rtl/>
              </w:rPr>
              <w:t>בקשה תיחתם בידי ראש הישיבה</w:t>
            </w:r>
            <w:r w:rsidR="00736719">
              <w:rPr>
                <w:rStyle w:val="default"/>
                <w:rFonts w:cs="David" w:hint="cs"/>
                <w:rtl/>
              </w:rPr>
              <w:t>.</w:t>
            </w:r>
            <w:r w:rsidR="00517457">
              <w:rPr>
                <w:rStyle w:val="default"/>
                <w:rFonts w:cs="David" w:hint="cs"/>
                <w:rtl/>
              </w:rPr>
              <w:t xml:space="preserve"> </w:t>
            </w:r>
          </w:p>
        </w:tc>
      </w:tr>
      <w:tr w:rsidR="00D704AD">
        <w:trPr>
          <w:cantSplit/>
          <w:trHeight w:val="60"/>
        </w:trPr>
        <w:tc>
          <w:tcPr>
            <w:tcW w:w="1871" w:type="dxa"/>
          </w:tcPr>
          <w:p w:rsidR="00D704AD" w:rsidRDefault="00D704AD" w:rsidP="000A258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D704AD" w:rsidRDefault="00D704AD" w:rsidP="00D704AD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D704AD" w:rsidRPr="00C34DE2" w:rsidRDefault="00D704AD" w:rsidP="00F440FA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</w:pPr>
            <w:r w:rsidRPr="00BF4977">
              <w:rPr>
                <w:rStyle w:val="default"/>
                <w:rFonts w:cs="David" w:hint="cs"/>
                <w:rtl/>
              </w:rPr>
              <w:t>לבקשה יצורפו מסמכים המעידים כי בישיבה מתקיימים התנאים האמורים בפרק ד' כמפורט להלן:</w:t>
            </w:r>
          </w:p>
        </w:tc>
      </w:tr>
      <w:tr w:rsidR="00F409B9">
        <w:trPr>
          <w:cantSplit/>
          <w:trHeight w:val="60"/>
        </w:trPr>
        <w:tc>
          <w:tcPr>
            <w:tcW w:w="1871" w:type="dxa"/>
          </w:tcPr>
          <w:p w:rsidR="00F409B9" w:rsidRDefault="00F409B9">
            <w:pPr>
              <w:pStyle w:val="TableSideHeading"/>
            </w:pPr>
          </w:p>
        </w:tc>
        <w:tc>
          <w:tcPr>
            <w:tcW w:w="624" w:type="dxa"/>
          </w:tcPr>
          <w:p w:rsidR="00F409B9" w:rsidRDefault="00F409B9" w:rsidP="00913613">
            <w:pPr>
              <w:pStyle w:val="TableText"/>
            </w:pPr>
          </w:p>
        </w:tc>
        <w:tc>
          <w:tcPr>
            <w:tcW w:w="624" w:type="dxa"/>
          </w:tcPr>
          <w:p w:rsidR="00F409B9" w:rsidRDefault="00F409B9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7729E6" w:rsidRPr="007729E6" w:rsidRDefault="00513C5B" w:rsidP="00F440FA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rPr>
                <w:rStyle w:val="default"/>
                <w:rFonts w:cs="David"/>
                <w:rtl/>
              </w:rPr>
            </w:pPr>
            <w:r>
              <w:rPr>
                <w:rStyle w:val="default"/>
                <w:rFonts w:cs="David" w:hint="cs"/>
                <w:rtl/>
              </w:rPr>
              <w:t xml:space="preserve">הצהרה של ראש הישיבה </w:t>
            </w:r>
            <w:r w:rsidR="0021144F">
              <w:rPr>
                <w:rStyle w:val="default"/>
                <w:rFonts w:cs="David" w:hint="cs"/>
                <w:rtl/>
              </w:rPr>
              <w:t xml:space="preserve">כנדרש לפי תקנה </w:t>
            </w:r>
            <w:r w:rsidR="004A4B86">
              <w:rPr>
                <w:rStyle w:val="default"/>
                <w:rFonts w:cs="David" w:hint="cs"/>
                <w:rtl/>
              </w:rPr>
              <w:t>4</w:t>
            </w:r>
            <w:r w:rsidR="0021144F">
              <w:rPr>
                <w:rStyle w:val="default"/>
                <w:rFonts w:cs="David" w:hint="cs"/>
                <w:rtl/>
              </w:rPr>
              <w:t>(א)(</w:t>
            </w:r>
            <w:r w:rsidR="001A4791">
              <w:rPr>
                <w:rStyle w:val="default"/>
                <w:rFonts w:cs="David" w:hint="cs"/>
                <w:rtl/>
              </w:rPr>
              <w:t>4</w:t>
            </w:r>
            <w:r w:rsidR="0021144F">
              <w:rPr>
                <w:rStyle w:val="default"/>
                <w:rFonts w:cs="David" w:hint="cs"/>
                <w:rtl/>
              </w:rPr>
              <w:t>);</w:t>
            </w:r>
            <w:r>
              <w:rPr>
                <w:rStyle w:val="default"/>
                <w:rFonts w:cs="David" w:hint="cs"/>
                <w:rtl/>
              </w:rPr>
              <w:t xml:space="preserve"> </w:t>
            </w:r>
          </w:p>
        </w:tc>
      </w:tr>
      <w:tr w:rsidR="00D44224">
        <w:trPr>
          <w:cantSplit/>
          <w:trHeight w:val="60"/>
        </w:trPr>
        <w:tc>
          <w:tcPr>
            <w:tcW w:w="1871" w:type="dxa"/>
          </w:tcPr>
          <w:p w:rsidR="00D44224" w:rsidRDefault="00D44224">
            <w:pPr>
              <w:pStyle w:val="TableSideHeading"/>
            </w:pPr>
          </w:p>
        </w:tc>
        <w:tc>
          <w:tcPr>
            <w:tcW w:w="624" w:type="dxa"/>
          </w:tcPr>
          <w:p w:rsidR="00D44224" w:rsidRDefault="00D44224" w:rsidP="00913613">
            <w:pPr>
              <w:pStyle w:val="TableText"/>
            </w:pPr>
          </w:p>
        </w:tc>
        <w:tc>
          <w:tcPr>
            <w:tcW w:w="624" w:type="dxa"/>
          </w:tcPr>
          <w:p w:rsidR="00D44224" w:rsidRDefault="00D44224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D44224" w:rsidRDefault="00D44224" w:rsidP="0048164B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rPr>
                <w:rStyle w:val="default"/>
                <w:rFonts w:cs="David"/>
                <w:rtl/>
              </w:rPr>
            </w:pPr>
            <w:r>
              <w:rPr>
                <w:rStyle w:val="default"/>
                <w:rFonts w:cs="David" w:hint="cs"/>
                <w:rtl/>
              </w:rPr>
              <w:t xml:space="preserve">לגבי ישיבה המופעלת על ידי תאגיד </w:t>
            </w:r>
            <w:r>
              <w:rPr>
                <w:rStyle w:val="default"/>
                <w:rFonts w:cs="David"/>
                <w:rtl/>
              </w:rPr>
              <w:t>–</w:t>
            </w:r>
            <w:r>
              <w:rPr>
                <w:rStyle w:val="default"/>
                <w:rFonts w:cs="David" w:hint="cs"/>
                <w:rtl/>
              </w:rPr>
              <w:t xml:space="preserve"> תעודת ההתאגדות של התאגיד;</w:t>
            </w:r>
          </w:p>
        </w:tc>
      </w:tr>
      <w:tr w:rsidR="00913613" w:rsidTr="00FB4B8E">
        <w:trPr>
          <w:cantSplit/>
          <w:trHeight w:val="60"/>
        </w:trPr>
        <w:tc>
          <w:tcPr>
            <w:tcW w:w="1871" w:type="dxa"/>
          </w:tcPr>
          <w:p w:rsidR="00913613" w:rsidRDefault="00913613">
            <w:pPr>
              <w:pStyle w:val="TableSideHeading"/>
            </w:pPr>
          </w:p>
        </w:tc>
        <w:tc>
          <w:tcPr>
            <w:tcW w:w="624" w:type="dxa"/>
          </w:tcPr>
          <w:p w:rsidR="00913613" w:rsidRDefault="00913613" w:rsidP="00913613">
            <w:pPr>
              <w:pStyle w:val="TableText"/>
            </w:pPr>
          </w:p>
        </w:tc>
        <w:tc>
          <w:tcPr>
            <w:tcW w:w="624" w:type="dxa"/>
          </w:tcPr>
          <w:p w:rsidR="00913613" w:rsidRDefault="00913613">
            <w:pPr>
              <w:pStyle w:val="TableText"/>
            </w:pPr>
          </w:p>
        </w:tc>
        <w:tc>
          <w:tcPr>
            <w:tcW w:w="6522" w:type="dxa"/>
            <w:gridSpan w:val="2"/>
            <w:shd w:val="clear" w:color="auto" w:fill="auto"/>
          </w:tcPr>
          <w:p w:rsidR="00913613" w:rsidRDefault="00913613" w:rsidP="00F440FA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rPr>
                <w:rStyle w:val="default"/>
                <w:rFonts w:cs="David"/>
                <w:rtl/>
              </w:rPr>
            </w:pPr>
            <w:r>
              <w:rPr>
                <w:rStyle w:val="default"/>
                <w:rFonts w:cs="David" w:hint="cs"/>
                <w:rtl/>
              </w:rPr>
              <w:t xml:space="preserve">לגבי ישיבת הסדר </w:t>
            </w:r>
            <w:r>
              <w:rPr>
                <w:rStyle w:val="default"/>
                <w:rFonts w:cs="David"/>
                <w:rtl/>
              </w:rPr>
              <w:t>–</w:t>
            </w:r>
            <w:r>
              <w:rPr>
                <w:rStyle w:val="default"/>
                <w:rFonts w:cs="David" w:hint="cs"/>
                <w:rtl/>
              </w:rPr>
              <w:t xml:space="preserve"> הפרטים הנדרשים לפי תקנה </w:t>
            </w:r>
            <w:r w:rsidR="00F440FA">
              <w:rPr>
                <w:rStyle w:val="default"/>
                <w:rFonts w:cs="David" w:hint="cs"/>
                <w:rtl/>
              </w:rPr>
              <w:t xml:space="preserve">6; </w:t>
            </w:r>
          </w:p>
        </w:tc>
      </w:tr>
      <w:tr w:rsidR="00D704AD">
        <w:trPr>
          <w:cantSplit/>
          <w:trHeight w:val="60"/>
        </w:trPr>
        <w:tc>
          <w:tcPr>
            <w:tcW w:w="1871" w:type="dxa"/>
          </w:tcPr>
          <w:p w:rsidR="007C7343" w:rsidRPr="00F440FA" w:rsidRDefault="007C7343" w:rsidP="00235AC6">
            <w:pPr>
              <w:pStyle w:val="TableSideHeading"/>
              <w:rPr>
                <w:highlight w:val="lightGray"/>
              </w:rPr>
            </w:pPr>
          </w:p>
        </w:tc>
        <w:tc>
          <w:tcPr>
            <w:tcW w:w="624" w:type="dxa"/>
          </w:tcPr>
          <w:p w:rsidR="00D704AD" w:rsidRDefault="00D704AD" w:rsidP="00D704AD">
            <w:pPr>
              <w:pStyle w:val="TableText"/>
            </w:pPr>
          </w:p>
        </w:tc>
        <w:tc>
          <w:tcPr>
            <w:tcW w:w="624" w:type="dxa"/>
          </w:tcPr>
          <w:p w:rsidR="00D704AD" w:rsidRDefault="00D704AD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D704AD" w:rsidRDefault="00D704AD" w:rsidP="00FB4B8E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</w:pPr>
            <w:r>
              <w:rPr>
                <w:rStyle w:val="default"/>
                <w:rFonts w:cs="David" w:hint="cs"/>
                <w:rtl/>
              </w:rPr>
              <w:t>רשימת שמות התלמידים הלומדים בישיבה, לצדם יצוין מי הוא דחוי שירות, ומספר תעודת הזהות של כל תלמיד</w:t>
            </w:r>
            <w:r w:rsidR="00BA3F9F">
              <w:rPr>
                <w:rStyle w:val="default"/>
                <w:rFonts w:cs="David" w:hint="cs"/>
                <w:rtl/>
              </w:rPr>
              <w:t>:</w:t>
            </w:r>
          </w:p>
        </w:tc>
      </w:tr>
      <w:tr w:rsidR="00F54714">
        <w:trPr>
          <w:cantSplit/>
          <w:trHeight w:val="60"/>
        </w:trPr>
        <w:tc>
          <w:tcPr>
            <w:tcW w:w="1871" w:type="dxa"/>
          </w:tcPr>
          <w:p w:rsidR="00F54714" w:rsidRDefault="00F54714">
            <w:pPr>
              <w:pStyle w:val="TableSideHeading"/>
            </w:pPr>
          </w:p>
        </w:tc>
        <w:tc>
          <w:tcPr>
            <w:tcW w:w="624" w:type="dxa"/>
          </w:tcPr>
          <w:p w:rsidR="00F54714" w:rsidRDefault="00F54714">
            <w:pPr>
              <w:pStyle w:val="TableText"/>
            </w:pPr>
          </w:p>
        </w:tc>
        <w:tc>
          <w:tcPr>
            <w:tcW w:w="624" w:type="dxa"/>
          </w:tcPr>
          <w:p w:rsidR="00F54714" w:rsidRDefault="00F54714">
            <w:pPr>
              <w:pStyle w:val="TableText"/>
            </w:pPr>
          </w:p>
        </w:tc>
        <w:tc>
          <w:tcPr>
            <w:tcW w:w="624" w:type="dxa"/>
          </w:tcPr>
          <w:p w:rsidR="00F54714" w:rsidRDefault="00F54714">
            <w:pPr>
              <w:pStyle w:val="TableText"/>
            </w:pPr>
          </w:p>
        </w:tc>
        <w:tc>
          <w:tcPr>
            <w:tcW w:w="5898" w:type="dxa"/>
          </w:tcPr>
          <w:p w:rsidR="00F54714" w:rsidRDefault="00F54714" w:rsidP="00FB4B8E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בישיבה שנכללה ברשימ</w:t>
            </w:r>
            <w:r w:rsidR="009B27BC">
              <w:rPr>
                <w:rFonts w:hint="cs"/>
                <w:rtl/>
              </w:rPr>
              <w:t>ת הישיבות</w:t>
            </w:r>
            <w:r>
              <w:rPr>
                <w:rFonts w:hint="cs"/>
                <w:rtl/>
              </w:rPr>
              <w:t xml:space="preserve"> ביום הקובע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תצורף רשימ</w:t>
            </w:r>
            <w:r w:rsidR="009B27BC">
              <w:rPr>
                <w:rFonts w:hint="cs"/>
                <w:rtl/>
              </w:rPr>
              <w:t>ת שמות התלמידים</w:t>
            </w:r>
            <w:r>
              <w:rPr>
                <w:rFonts w:hint="cs"/>
                <w:rtl/>
              </w:rPr>
              <w:t xml:space="preserve"> במועד הבקשה;</w:t>
            </w:r>
          </w:p>
        </w:tc>
      </w:tr>
      <w:tr w:rsidR="00F54714">
        <w:trPr>
          <w:cantSplit/>
          <w:trHeight w:val="60"/>
        </w:trPr>
        <w:tc>
          <w:tcPr>
            <w:tcW w:w="1871" w:type="dxa"/>
          </w:tcPr>
          <w:p w:rsidR="00F54714" w:rsidRDefault="00F54714">
            <w:pPr>
              <w:pStyle w:val="TableSideHeading"/>
            </w:pPr>
          </w:p>
        </w:tc>
        <w:tc>
          <w:tcPr>
            <w:tcW w:w="624" w:type="dxa"/>
          </w:tcPr>
          <w:p w:rsidR="00F54714" w:rsidRDefault="00F54714" w:rsidP="00F54714">
            <w:pPr>
              <w:pStyle w:val="TableText"/>
            </w:pPr>
          </w:p>
        </w:tc>
        <w:tc>
          <w:tcPr>
            <w:tcW w:w="624" w:type="dxa"/>
          </w:tcPr>
          <w:p w:rsidR="00F54714" w:rsidRDefault="00F54714">
            <w:pPr>
              <w:pStyle w:val="TableText"/>
            </w:pPr>
          </w:p>
        </w:tc>
        <w:tc>
          <w:tcPr>
            <w:tcW w:w="624" w:type="dxa"/>
          </w:tcPr>
          <w:p w:rsidR="00F54714" w:rsidRDefault="000459EC">
            <w:pPr>
              <w:pStyle w:val="TableText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5898" w:type="dxa"/>
          </w:tcPr>
          <w:p w:rsidR="00795133" w:rsidRDefault="00F54714" w:rsidP="00F440FA">
            <w:pPr>
              <w:pStyle w:val="TableBlock"/>
              <w:numPr>
                <w:ilvl w:val="0"/>
                <w:numId w:val="11"/>
              </w:numPr>
              <w:rPr>
                <w:rtl/>
              </w:rPr>
            </w:pPr>
            <w:r>
              <w:rPr>
                <w:rFonts w:hint="cs"/>
                <w:rtl/>
              </w:rPr>
              <w:t>בישיבה שלא נכללה ברשימ</w:t>
            </w:r>
            <w:r w:rsidR="009B27BC">
              <w:rPr>
                <w:rFonts w:hint="cs"/>
                <w:rtl/>
              </w:rPr>
              <w:t>ת הישיבות</w:t>
            </w:r>
            <w:r>
              <w:rPr>
                <w:rFonts w:hint="cs"/>
                <w:rtl/>
              </w:rPr>
              <w:t xml:space="preserve"> ביום הקובע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1C3A1B">
              <w:rPr>
                <w:rFonts w:hint="cs"/>
                <w:rtl/>
              </w:rPr>
              <w:t xml:space="preserve">תותנה ההכרה בהצגת </w:t>
            </w:r>
            <w:r>
              <w:rPr>
                <w:rFonts w:hint="cs"/>
                <w:rtl/>
              </w:rPr>
              <w:t>רשימ</w:t>
            </w:r>
            <w:r w:rsidR="009B27BC">
              <w:rPr>
                <w:rFonts w:hint="cs"/>
                <w:rtl/>
              </w:rPr>
              <w:t>ת שמות התלמידים</w:t>
            </w:r>
            <w:r>
              <w:rPr>
                <w:rFonts w:hint="cs"/>
                <w:rtl/>
              </w:rPr>
              <w:t xml:space="preserve"> עד</w:t>
            </w:r>
            <w:r w:rsidR="001C3A1B">
              <w:rPr>
                <w:rFonts w:hint="cs"/>
                <w:rtl/>
              </w:rPr>
              <w:t xml:space="preserve"> עשרה ימים לאחר מועד תחילת הלימודים בישיבה</w:t>
            </w:r>
            <w:r w:rsidR="00360047">
              <w:rPr>
                <w:rFonts w:hint="cs"/>
                <w:rtl/>
              </w:rPr>
              <w:t>, כפי שאושר על ידי השר</w:t>
            </w:r>
            <w:r w:rsidR="00CD29FF">
              <w:rPr>
                <w:rFonts w:hint="cs"/>
                <w:rtl/>
              </w:rPr>
              <w:t>.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F54714">
        <w:trPr>
          <w:cantSplit/>
          <w:trHeight w:val="60"/>
        </w:trPr>
        <w:tc>
          <w:tcPr>
            <w:tcW w:w="1871" w:type="dxa"/>
          </w:tcPr>
          <w:p w:rsidR="00F54714" w:rsidRDefault="00F54714">
            <w:pPr>
              <w:pStyle w:val="TableSideHeading"/>
            </w:pPr>
          </w:p>
        </w:tc>
        <w:tc>
          <w:tcPr>
            <w:tcW w:w="624" w:type="dxa"/>
          </w:tcPr>
          <w:p w:rsidR="00F54714" w:rsidRDefault="00F54714" w:rsidP="00F54714">
            <w:pPr>
              <w:pStyle w:val="TableText"/>
            </w:pPr>
          </w:p>
        </w:tc>
        <w:tc>
          <w:tcPr>
            <w:tcW w:w="624" w:type="dxa"/>
          </w:tcPr>
          <w:p w:rsidR="00F54714" w:rsidRDefault="00F54714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F54714" w:rsidRDefault="00F54714" w:rsidP="00564B08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rPr>
                <w:rStyle w:val="default"/>
                <w:rFonts w:cs="David"/>
                <w:rtl/>
              </w:rPr>
            </w:pPr>
            <w:r>
              <w:rPr>
                <w:rStyle w:val="default"/>
                <w:rFonts w:cs="David" w:hint="cs"/>
                <w:rtl/>
              </w:rPr>
              <w:t xml:space="preserve">המלצת </w:t>
            </w:r>
            <w:r w:rsidR="00564B08">
              <w:rPr>
                <w:rStyle w:val="default"/>
                <w:rFonts w:cs="David" w:hint="cs"/>
                <w:rtl/>
              </w:rPr>
              <w:t>האיגוד, לפי סוג הישיבה</w:t>
            </w:r>
            <w:r>
              <w:rPr>
                <w:rStyle w:val="default"/>
                <w:rFonts w:cs="David" w:hint="cs"/>
                <w:rtl/>
              </w:rPr>
              <w:t>, אם נתנה.</w:t>
            </w:r>
          </w:p>
        </w:tc>
      </w:tr>
      <w:tr w:rsidR="00C72F29">
        <w:trPr>
          <w:cantSplit/>
          <w:trHeight w:val="60"/>
        </w:trPr>
        <w:tc>
          <w:tcPr>
            <w:tcW w:w="1871" w:type="dxa"/>
          </w:tcPr>
          <w:p w:rsidR="00206E38" w:rsidRPr="008438C7" w:rsidRDefault="001D6680" w:rsidP="00AC5966">
            <w:pPr>
              <w:pStyle w:val="TableSideHeading"/>
              <w:keepLines w:val="0"/>
            </w:pPr>
            <w:r w:rsidRPr="008438C7">
              <w:rPr>
                <w:rFonts w:hint="eastAsia"/>
                <w:sz w:val="26"/>
                <w:rtl/>
              </w:rPr>
              <w:lastRenderedPageBreak/>
              <w:t>בחינת</w:t>
            </w:r>
            <w:r w:rsidRPr="008438C7">
              <w:rPr>
                <w:sz w:val="26"/>
                <w:rtl/>
              </w:rPr>
              <w:t xml:space="preserve"> </w:t>
            </w:r>
            <w:r w:rsidRPr="008438C7">
              <w:rPr>
                <w:rFonts w:hint="eastAsia"/>
                <w:sz w:val="26"/>
                <w:rtl/>
              </w:rPr>
              <w:t>ה</w:t>
            </w:r>
            <w:r w:rsidR="00C72F29" w:rsidRPr="008438C7">
              <w:rPr>
                <w:rFonts w:hint="eastAsia"/>
                <w:sz w:val="26"/>
                <w:rtl/>
              </w:rPr>
              <w:t>בקשה</w:t>
            </w:r>
          </w:p>
        </w:tc>
        <w:tc>
          <w:tcPr>
            <w:tcW w:w="624" w:type="dxa"/>
          </w:tcPr>
          <w:p w:rsidR="00C72F29" w:rsidRDefault="00C72F29" w:rsidP="00F440FA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6" w:type="dxa"/>
            <w:gridSpan w:val="3"/>
          </w:tcPr>
          <w:p w:rsidR="00CD38E7" w:rsidRPr="00C34DE2" w:rsidRDefault="00564B08" w:rsidP="004A4B86">
            <w:pPr>
              <w:pStyle w:val="TableBlock"/>
              <w:numPr>
                <w:ilvl w:val="0"/>
                <w:numId w:val="12"/>
              </w:numPr>
            </w:pPr>
            <w:r w:rsidRPr="00B26BF5">
              <w:rPr>
                <w:rStyle w:val="default"/>
                <w:rFonts w:cs="David" w:hint="eastAsia"/>
                <w:rtl/>
              </w:rPr>
              <w:t>השר</w:t>
            </w:r>
            <w:r w:rsidRPr="00B26BF5">
              <w:rPr>
                <w:rStyle w:val="default"/>
                <w:rFonts w:cs="David"/>
                <w:rtl/>
              </w:rPr>
              <w:t xml:space="preserve"> </w:t>
            </w:r>
            <w:r w:rsidR="004643CC" w:rsidRPr="00B26BF5">
              <w:rPr>
                <w:rStyle w:val="default"/>
                <w:rFonts w:cs="David" w:hint="eastAsia"/>
                <w:rtl/>
              </w:rPr>
              <w:t>י</w:t>
            </w:r>
            <w:r w:rsidR="001D6680" w:rsidRPr="00B26BF5">
              <w:rPr>
                <w:rStyle w:val="default"/>
                <w:rFonts w:cs="David" w:hint="eastAsia"/>
                <w:rtl/>
              </w:rPr>
              <w:t>בחן</w:t>
            </w:r>
            <w:r w:rsidR="001D6680" w:rsidRPr="00B26BF5">
              <w:rPr>
                <w:rStyle w:val="default"/>
                <w:rFonts w:cs="David"/>
                <w:rtl/>
              </w:rPr>
              <w:t xml:space="preserve"> </w:t>
            </w:r>
            <w:r w:rsidR="001D6680" w:rsidRPr="00B26BF5">
              <w:rPr>
                <w:rStyle w:val="default"/>
                <w:rFonts w:cs="David" w:hint="eastAsia"/>
                <w:rtl/>
              </w:rPr>
              <w:t>את</w:t>
            </w:r>
            <w:r w:rsidR="001D6680" w:rsidRPr="00B26BF5">
              <w:rPr>
                <w:rStyle w:val="default"/>
                <w:rFonts w:cs="David"/>
                <w:rtl/>
              </w:rPr>
              <w:t xml:space="preserve"> </w:t>
            </w:r>
            <w:r w:rsidR="001D6680" w:rsidRPr="00B26BF5">
              <w:rPr>
                <w:rStyle w:val="default"/>
                <w:rFonts w:cs="David" w:hint="eastAsia"/>
                <w:rtl/>
              </w:rPr>
              <w:t>ה</w:t>
            </w:r>
            <w:r w:rsidR="00C72F29" w:rsidRPr="00B26BF5">
              <w:rPr>
                <w:rStyle w:val="default"/>
                <w:rFonts w:cs="David" w:hint="eastAsia"/>
                <w:rtl/>
              </w:rPr>
              <w:t>בקשה</w:t>
            </w:r>
            <w:r w:rsidR="00C72F29" w:rsidRPr="00B26BF5">
              <w:rPr>
                <w:rStyle w:val="default"/>
                <w:rFonts w:cs="David"/>
                <w:rtl/>
              </w:rPr>
              <w:t xml:space="preserve"> להיכלל ברשימה לפי החוק</w:t>
            </w:r>
            <w:r w:rsidR="00C72F29" w:rsidRPr="00191538">
              <w:rPr>
                <w:rStyle w:val="default"/>
                <w:rFonts w:cs="David"/>
                <w:rtl/>
              </w:rPr>
              <w:t xml:space="preserve"> </w:t>
            </w:r>
            <w:r w:rsidR="00C72F29" w:rsidRPr="00191538">
              <w:rPr>
                <w:rStyle w:val="default"/>
                <w:rFonts w:cs="David" w:hint="eastAsia"/>
                <w:rtl/>
              </w:rPr>
              <w:t>או</w:t>
            </w:r>
            <w:r w:rsidR="000459EC">
              <w:rPr>
                <w:rStyle w:val="default"/>
                <w:rFonts w:cs="David"/>
                <w:rtl/>
              </w:rPr>
              <w:t xml:space="preserve"> </w:t>
            </w:r>
            <w:r w:rsidR="00AC5966">
              <w:rPr>
                <w:rStyle w:val="default"/>
                <w:rFonts w:cs="David" w:hint="cs"/>
                <w:rtl/>
              </w:rPr>
              <w:t>את</w:t>
            </w:r>
            <w:r w:rsidR="00C72F29" w:rsidRPr="00191538">
              <w:rPr>
                <w:rStyle w:val="default"/>
                <w:rFonts w:cs="David"/>
                <w:rtl/>
              </w:rPr>
              <w:t xml:space="preserve"> </w:t>
            </w:r>
            <w:r w:rsidR="00C72F29" w:rsidRPr="00191538">
              <w:rPr>
                <w:rStyle w:val="default"/>
                <w:rFonts w:cs="David" w:hint="eastAsia"/>
                <w:rtl/>
              </w:rPr>
              <w:t>התנייתה</w:t>
            </w:r>
            <w:r w:rsidR="00C72F29" w:rsidRPr="00191538">
              <w:rPr>
                <w:rStyle w:val="default"/>
                <w:rFonts w:cs="David"/>
                <w:rtl/>
              </w:rPr>
              <w:t xml:space="preserve"> </w:t>
            </w:r>
            <w:r w:rsidR="00C72F29" w:rsidRPr="00191538">
              <w:rPr>
                <w:rStyle w:val="default"/>
                <w:rFonts w:cs="David" w:hint="eastAsia"/>
                <w:rtl/>
              </w:rPr>
              <w:t>וה</w:t>
            </w:r>
            <w:r w:rsidR="004643CC" w:rsidRPr="00191538">
              <w:rPr>
                <w:rStyle w:val="default"/>
                <w:rFonts w:cs="David" w:hint="eastAsia"/>
                <w:rtl/>
              </w:rPr>
              <w:t>וא</w:t>
            </w:r>
            <w:r w:rsidR="004643CC" w:rsidRPr="00191538">
              <w:rPr>
                <w:rStyle w:val="default"/>
                <w:rFonts w:cs="David"/>
                <w:rtl/>
              </w:rPr>
              <w:t xml:space="preserve"> </w:t>
            </w:r>
            <w:r w:rsidR="004643CC" w:rsidRPr="00191538">
              <w:rPr>
                <w:rStyle w:val="default"/>
                <w:rFonts w:cs="David" w:hint="eastAsia"/>
                <w:rtl/>
              </w:rPr>
              <w:t>רשאי</w:t>
            </w:r>
            <w:r w:rsidR="001C7F47" w:rsidRPr="00191538">
              <w:rPr>
                <w:rStyle w:val="default"/>
                <w:rFonts w:cs="David"/>
                <w:rtl/>
              </w:rPr>
              <w:t xml:space="preserve">, </w:t>
            </w:r>
            <w:r w:rsidR="00C72F29" w:rsidRPr="00191538">
              <w:rPr>
                <w:rStyle w:val="default"/>
                <w:rFonts w:cs="David" w:hint="eastAsia"/>
                <w:rtl/>
              </w:rPr>
              <w:t>אם</w:t>
            </w:r>
            <w:r w:rsidR="00C72F29" w:rsidRPr="00191538">
              <w:rPr>
                <w:rStyle w:val="default"/>
                <w:rFonts w:cs="David"/>
                <w:rtl/>
              </w:rPr>
              <w:t xml:space="preserve"> התקיימו נסיבות מיוחדות המצדיקות זאת, להזמין את נציגי הישיבה</w:t>
            </w:r>
            <w:r w:rsidR="000459EC">
              <w:rPr>
                <w:rStyle w:val="default"/>
                <w:rFonts w:cs="David"/>
                <w:rtl/>
              </w:rPr>
              <w:t xml:space="preserve"> </w:t>
            </w:r>
            <w:r w:rsidR="00C72F29" w:rsidRPr="00191538">
              <w:rPr>
                <w:rStyle w:val="default"/>
                <w:rFonts w:cs="David" w:hint="eastAsia"/>
                <w:rtl/>
              </w:rPr>
              <w:t>להופיע</w:t>
            </w:r>
            <w:r w:rsidR="00C72F29" w:rsidRPr="00191538">
              <w:rPr>
                <w:rStyle w:val="default"/>
                <w:rFonts w:cs="David"/>
                <w:rtl/>
              </w:rPr>
              <w:t xml:space="preserve"> </w:t>
            </w:r>
            <w:r w:rsidR="00C72F29" w:rsidRPr="00191538">
              <w:rPr>
                <w:rStyle w:val="default"/>
                <w:rFonts w:cs="David" w:hint="eastAsia"/>
                <w:rtl/>
              </w:rPr>
              <w:t>בפני</w:t>
            </w:r>
            <w:r w:rsidRPr="00191538">
              <w:rPr>
                <w:rStyle w:val="default"/>
                <w:rFonts w:cs="David" w:hint="eastAsia"/>
                <w:rtl/>
              </w:rPr>
              <w:t>ו</w:t>
            </w:r>
            <w:r w:rsidR="00C72F29" w:rsidRPr="00191538">
              <w:rPr>
                <w:rStyle w:val="default"/>
                <w:rFonts w:cs="David"/>
                <w:rtl/>
              </w:rPr>
              <w:t>.</w:t>
            </w:r>
            <w:r w:rsidR="00E32B68">
              <w:rPr>
                <w:rFonts w:hint="cs"/>
                <w:rtl/>
              </w:rPr>
              <w:t xml:space="preserve"> </w:t>
            </w:r>
          </w:p>
        </w:tc>
      </w:tr>
      <w:tr w:rsidR="00C72F29">
        <w:trPr>
          <w:cantSplit/>
          <w:trHeight w:val="60"/>
        </w:trPr>
        <w:tc>
          <w:tcPr>
            <w:tcW w:w="1871" w:type="dxa"/>
          </w:tcPr>
          <w:p w:rsidR="00C72F29" w:rsidRDefault="00C72F29" w:rsidP="004A4B86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C72F29" w:rsidRDefault="00C72F29" w:rsidP="00C72F29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C72F29" w:rsidRPr="00EA78B9" w:rsidRDefault="00564B08" w:rsidP="00FB4B8E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</w:pPr>
            <w:r w:rsidRPr="00EA78B9">
              <w:rPr>
                <w:rStyle w:val="default"/>
                <w:rFonts w:cs="David" w:hint="eastAsia"/>
                <w:rtl/>
              </w:rPr>
              <w:t>השר</w:t>
            </w:r>
            <w:r w:rsidRPr="00EA78B9">
              <w:rPr>
                <w:rStyle w:val="default"/>
                <w:rFonts w:cs="David"/>
                <w:rtl/>
              </w:rPr>
              <w:t xml:space="preserve"> רשאי </w:t>
            </w:r>
            <w:r w:rsidR="00C72F29" w:rsidRPr="00EA78B9">
              <w:rPr>
                <w:rStyle w:val="default"/>
                <w:rFonts w:cs="David" w:hint="eastAsia"/>
                <w:rtl/>
              </w:rPr>
              <w:t>לדרוש</w:t>
            </w:r>
            <w:r w:rsidR="00C72F29" w:rsidRPr="00EA78B9">
              <w:rPr>
                <w:rStyle w:val="default"/>
                <w:rFonts w:cs="David"/>
                <w:rtl/>
              </w:rPr>
              <w:t xml:space="preserve"> מנציג הישיבה כל מידע או מסמך נוסף הדרוש </w:t>
            </w:r>
            <w:r w:rsidR="00F200EF" w:rsidRPr="00EA78B9">
              <w:rPr>
                <w:rStyle w:val="default"/>
                <w:rFonts w:cs="David" w:hint="eastAsia"/>
                <w:rtl/>
              </w:rPr>
              <w:t>לו</w:t>
            </w:r>
            <w:r w:rsidR="00F200EF" w:rsidRPr="00EA78B9">
              <w:rPr>
                <w:rStyle w:val="default"/>
                <w:rFonts w:cs="David"/>
                <w:rtl/>
              </w:rPr>
              <w:t xml:space="preserve"> </w:t>
            </w:r>
            <w:r w:rsidR="00C72F29" w:rsidRPr="00EA78B9">
              <w:rPr>
                <w:rStyle w:val="default"/>
                <w:rFonts w:cs="David" w:hint="eastAsia"/>
                <w:rtl/>
              </w:rPr>
              <w:t>לשם</w:t>
            </w:r>
            <w:r w:rsidR="00C72F29" w:rsidRPr="00EA78B9">
              <w:rPr>
                <w:rStyle w:val="default"/>
                <w:rFonts w:cs="David"/>
                <w:rtl/>
              </w:rPr>
              <w:t xml:space="preserve"> </w:t>
            </w:r>
            <w:r w:rsidR="00C72F29" w:rsidRPr="00EA78B9">
              <w:rPr>
                <w:rStyle w:val="default"/>
                <w:rFonts w:cs="David" w:hint="eastAsia"/>
                <w:rtl/>
              </w:rPr>
              <w:t>גיבוש</w:t>
            </w:r>
            <w:r w:rsidR="00C72F29" w:rsidRPr="00EA78B9">
              <w:rPr>
                <w:rStyle w:val="default"/>
                <w:rFonts w:cs="David"/>
                <w:rtl/>
              </w:rPr>
              <w:t xml:space="preserve"> </w:t>
            </w:r>
            <w:r w:rsidR="00F200EF" w:rsidRPr="00EA78B9">
              <w:rPr>
                <w:rStyle w:val="default"/>
                <w:rFonts w:cs="David" w:hint="eastAsia"/>
                <w:rtl/>
              </w:rPr>
              <w:t>החלטתו</w:t>
            </w:r>
            <w:r w:rsidR="00F440FA">
              <w:rPr>
                <w:rStyle w:val="default"/>
                <w:rFonts w:cs="David" w:hint="cs"/>
                <w:rtl/>
              </w:rPr>
              <w:t xml:space="preserve"> לפי תקנות אלה</w:t>
            </w:r>
            <w:r w:rsidR="00C72F29" w:rsidRPr="00EA78B9">
              <w:rPr>
                <w:rStyle w:val="default"/>
                <w:rFonts w:cs="David"/>
                <w:rtl/>
              </w:rPr>
              <w:t>.</w:t>
            </w:r>
            <w:r w:rsidR="00E32B68" w:rsidRPr="00EA78B9">
              <w:rPr>
                <w:rFonts w:hint="cs"/>
                <w:rtl/>
              </w:rPr>
              <w:t xml:space="preserve"> </w:t>
            </w:r>
          </w:p>
        </w:tc>
      </w:tr>
      <w:tr w:rsidR="00C72F29">
        <w:trPr>
          <w:cantSplit/>
          <w:trHeight w:val="60"/>
        </w:trPr>
        <w:tc>
          <w:tcPr>
            <w:tcW w:w="1871" w:type="dxa"/>
          </w:tcPr>
          <w:p w:rsidR="00C72F29" w:rsidRDefault="00C72F29" w:rsidP="004A4B86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C72F29" w:rsidRDefault="00C72F29" w:rsidP="00C72F29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CD38E7" w:rsidRPr="00EA78B9" w:rsidRDefault="00C72F29" w:rsidP="00FB4B8E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</w:pPr>
            <w:r w:rsidRPr="00EA78B9">
              <w:rPr>
                <w:rStyle w:val="default"/>
                <w:rFonts w:cs="David" w:hint="eastAsia"/>
                <w:rtl/>
              </w:rPr>
              <w:t>לא</w:t>
            </w:r>
            <w:r w:rsidRPr="00EA78B9">
              <w:rPr>
                <w:rStyle w:val="default"/>
                <w:rFonts w:cs="David"/>
                <w:rtl/>
              </w:rPr>
              <w:t xml:space="preserve"> </w:t>
            </w:r>
            <w:r w:rsidRPr="00EA78B9">
              <w:rPr>
                <w:rStyle w:val="default"/>
                <w:rFonts w:cs="David" w:hint="eastAsia"/>
                <w:rtl/>
              </w:rPr>
              <w:t>נמסר</w:t>
            </w:r>
            <w:r w:rsidRPr="00EA78B9">
              <w:rPr>
                <w:rStyle w:val="default"/>
                <w:rFonts w:cs="David"/>
                <w:rtl/>
              </w:rPr>
              <w:t xml:space="preserve"> </w:t>
            </w:r>
            <w:r w:rsidRPr="00EA78B9">
              <w:rPr>
                <w:rStyle w:val="default"/>
                <w:rFonts w:cs="David" w:hint="eastAsia"/>
                <w:rtl/>
              </w:rPr>
              <w:t>ל</w:t>
            </w:r>
            <w:r w:rsidR="00564B08" w:rsidRPr="00EA78B9">
              <w:rPr>
                <w:rStyle w:val="default"/>
                <w:rFonts w:cs="David" w:hint="eastAsia"/>
                <w:rtl/>
              </w:rPr>
              <w:t>שר</w:t>
            </w:r>
            <w:r w:rsidR="000459EC">
              <w:rPr>
                <w:rStyle w:val="default"/>
                <w:rFonts w:cs="David"/>
                <w:rtl/>
              </w:rPr>
              <w:t xml:space="preserve"> </w:t>
            </w:r>
            <w:r w:rsidRPr="00EA78B9">
              <w:rPr>
                <w:rStyle w:val="default"/>
                <w:rFonts w:cs="David"/>
                <w:rtl/>
              </w:rPr>
              <w:t>המידע שהתבקש לפי תקנת משנה (</w:t>
            </w:r>
            <w:r w:rsidR="00AC5966">
              <w:rPr>
                <w:rStyle w:val="default"/>
                <w:rFonts w:cs="David" w:hint="cs"/>
                <w:rtl/>
              </w:rPr>
              <w:t>ב</w:t>
            </w:r>
            <w:r w:rsidRPr="00EA78B9">
              <w:rPr>
                <w:rStyle w:val="default"/>
                <w:rFonts w:cs="David"/>
                <w:rtl/>
              </w:rPr>
              <w:t>) בתוך זמן סביר בנסיבות העניין, רשאי ה</w:t>
            </w:r>
            <w:r w:rsidR="00564B08" w:rsidRPr="00EA78B9">
              <w:rPr>
                <w:rStyle w:val="default"/>
                <w:rFonts w:cs="David" w:hint="eastAsia"/>
                <w:rtl/>
              </w:rPr>
              <w:t>שר</w:t>
            </w:r>
            <w:r w:rsidRPr="00EA78B9">
              <w:rPr>
                <w:rStyle w:val="default"/>
                <w:rFonts w:cs="David"/>
                <w:rtl/>
              </w:rPr>
              <w:t xml:space="preserve"> לגבש ה</w:t>
            </w:r>
            <w:r w:rsidR="00564B08" w:rsidRPr="00EA78B9">
              <w:rPr>
                <w:rStyle w:val="default"/>
                <w:rFonts w:cs="David" w:hint="eastAsia"/>
                <w:rtl/>
              </w:rPr>
              <w:t>חלטתו</w:t>
            </w:r>
            <w:r w:rsidR="00564B08" w:rsidRPr="00EA78B9">
              <w:rPr>
                <w:rStyle w:val="default"/>
                <w:rFonts w:cs="David"/>
                <w:rtl/>
              </w:rPr>
              <w:t xml:space="preserve"> </w:t>
            </w:r>
            <w:r w:rsidRPr="00EA78B9">
              <w:rPr>
                <w:rStyle w:val="default"/>
                <w:rFonts w:cs="David" w:hint="eastAsia"/>
                <w:rtl/>
              </w:rPr>
              <w:t>על</w:t>
            </w:r>
            <w:r w:rsidRPr="00EA78B9">
              <w:rPr>
                <w:rStyle w:val="default"/>
                <w:rFonts w:cs="David"/>
                <w:rtl/>
              </w:rPr>
              <w:t xml:space="preserve"> </w:t>
            </w:r>
            <w:r w:rsidRPr="00EA78B9">
              <w:rPr>
                <w:rStyle w:val="default"/>
                <w:rFonts w:cs="David" w:hint="eastAsia"/>
                <w:rtl/>
              </w:rPr>
              <w:t>יסוד</w:t>
            </w:r>
            <w:r w:rsidRPr="00EA78B9">
              <w:rPr>
                <w:rStyle w:val="default"/>
                <w:rFonts w:cs="David"/>
                <w:rtl/>
              </w:rPr>
              <w:t xml:space="preserve"> </w:t>
            </w:r>
            <w:r w:rsidRPr="00EA78B9">
              <w:rPr>
                <w:rStyle w:val="default"/>
                <w:rFonts w:cs="David" w:hint="eastAsia"/>
                <w:rtl/>
              </w:rPr>
              <w:t>המידע</w:t>
            </w:r>
            <w:r w:rsidRPr="00EA78B9">
              <w:rPr>
                <w:rStyle w:val="default"/>
                <w:rFonts w:cs="David"/>
                <w:rtl/>
              </w:rPr>
              <w:t xml:space="preserve"> </w:t>
            </w:r>
            <w:r w:rsidRPr="00EA78B9">
              <w:rPr>
                <w:rStyle w:val="default"/>
                <w:rFonts w:cs="David" w:hint="eastAsia"/>
                <w:rtl/>
              </w:rPr>
              <w:t>הקיים</w:t>
            </w:r>
            <w:r w:rsidRPr="00EA78B9">
              <w:rPr>
                <w:rStyle w:val="default"/>
                <w:rFonts w:cs="David"/>
                <w:rtl/>
              </w:rPr>
              <w:t xml:space="preserve"> </w:t>
            </w:r>
            <w:r w:rsidRPr="00EA78B9">
              <w:rPr>
                <w:rStyle w:val="default"/>
                <w:rFonts w:cs="David" w:hint="eastAsia"/>
                <w:rtl/>
              </w:rPr>
              <w:t>בפני</w:t>
            </w:r>
            <w:r w:rsidR="00564B08" w:rsidRPr="00EA78B9">
              <w:rPr>
                <w:rStyle w:val="default"/>
                <w:rFonts w:cs="David" w:hint="eastAsia"/>
                <w:rtl/>
              </w:rPr>
              <w:t>ו</w:t>
            </w:r>
          </w:p>
        </w:tc>
      </w:tr>
      <w:tr w:rsidR="00AC5966">
        <w:trPr>
          <w:cantSplit/>
          <w:trHeight w:val="60"/>
        </w:trPr>
        <w:tc>
          <w:tcPr>
            <w:tcW w:w="1871" w:type="dxa"/>
          </w:tcPr>
          <w:p w:rsidR="00AC5966" w:rsidRPr="00206E38" w:rsidRDefault="00AC5966">
            <w:pPr>
              <w:pStyle w:val="TableSideHeading"/>
              <w:keepLines w:val="0"/>
              <w:rPr>
                <w:sz w:val="26"/>
                <w:highlight w:val="green"/>
                <w:rtl/>
              </w:rPr>
            </w:pPr>
          </w:p>
        </w:tc>
        <w:tc>
          <w:tcPr>
            <w:tcW w:w="624" w:type="dxa"/>
          </w:tcPr>
          <w:p w:rsidR="00AC5966" w:rsidRDefault="00AC5966" w:rsidP="00AC5966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AC5966" w:rsidRPr="00EA78B9" w:rsidRDefault="00AC5966" w:rsidP="00FB4B8E">
            <w:pPr>
              <w:pStyle w:val="TableBlock"/>
              <w:numPr>
                <w:ilvl w:val="0"/>
                <w:numId w:val="12"/>
              </w:numPr>
              <w:rPr>
                <w:rStyle w:val="default"/>
                <w:rFonts w:cs="David"/>
                <w:rtl/>
              </w:rPr>
            </w:pPr>
            <w:r>
              <w:rPr>
                <w:rStyle w:val="default"/>
                <w:rFonts w:cs="David" w:hint="cs"/>
                <w:rtl/>
              </w:rPr>
              <w:t>לא צורפה לבקשה המלצה של האיגוד, לפי סוג הישיבה, יפנה השר בתוך 14 ימים</w:t>
            </w:r>
            <w:r w:rsidR="000459EC">
              <w:rPr>
                <w:rStyle w:val="default"/>
                <w:rFonts w:cs="David" w:hint="cs"/>
                <w:rtl/>
              </w:rPr>
              <w:t xml:space="preserve"> </w:t>
            </w:r>
            <w:r>
              <w:rPr>
                <w:rStyle w:val="default"/>
                <w:rFonts w:cs="David" w:hint="cs"/>
                <w:rtl/>
              </w:rPr>
              <w:t xml:space="preserve">לגוף האמור לשם קבלת המלצתו; לא נמסרה המלצה כאמור בתוך </w:t>
            </w:r>
            <w:ins w:id="42" w:author="עידו בן יצחק" w:date="2017-07-16T11:14:00Z">
              <w:r w:rsidR="00766E8F" w:rsidRPr="00FB4B8E">
                <w:rPr>
                  <w:rStyle w:val="default"/>
                  <w:rFonts w:cs="David"/>
                  <w:rtl/>
                </w:rPr>
                <w:t>21</w:t>
              </w:r>
            </w:ins>
            <w:r w:rsidRPr="00FB4B8E">
              <w:rPr>
                <w:rStyle w:val="default"/>
                <w:rFonts w:cs="David"/>
                <w:rtl/>
              </w:rPr>
              <w:t xml:space="preserve"> ימי</w:t>
            </w:r>
            <w:r>
              <w:rPr>
                <w:rStyle w:val="default"/>
                <w:rFonts w:cs="David" w:hint="cs"/>
                <w:rtl/>
              </w:rPr>
              <w:t xml:space="preserve"> עבודה מיום פנייתו של השר, יכריע השר בבקשה מבלי להתחשב בהמלצה כאמור.</w:t>
            </w:r>
          </w:p>
        </w:tc>
      </w:tr>
      <w:tr w:rsidR="00AB192E">
        <w:trPr>
          <w:cantSplit/>
          <w:trHeight w:val="60"/>
        </w:trPr>
        <w:tc>
          <w:tcPr>
            <w:tcW w:w="1871" w:type="dxa"/>
          </w:tcPr>
          <w:p w:rsidR="00AB192E" w:rsidRDefault="00AB192E">
            <w:pPr>
              <w:pStyle w:val="TableSideHeading"/>
            </w:pPr>
          </w:p>
        </w:tc>
        <w:tc>
          <w:tcPr>
            <w:tcW w:w="624" w:type="dxa"/>
          </w:tcPr>
          <w:p w:rsidR="00AB192E" w:rsidRDefault="00AB192E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AB192E" w:rsidRPr="00C34DE2" w:rsidRDefault="00AB192E">
            <w:pPr>
              <w:pStyle w:val="TableHead"/>
            </w:pPr>
            <w:r w:rsidRPr="00BF4977">
              <w:rPr>
                <w:rFonts w:hint="cs"/>
                <w:noProof/>
                <w:sz w:val="26"/>
                <w:rtl/>
              </w:rPr>
              <w:t xml:space="preserve">פרק ד': </w:t>
            </w:r>
            <w:r>
              <w:rPr>
                <w:rFonts w:hint="cs"/>
                <w:sz w:val="26"/>
                <w:rtl/>
              </w:rPr>
              <w:t>הכללה ברשימה</w:t>
            </w:r>
          </w:p>
        </w:tc>
      </w:tr>
      <w:tr w:rsidR="00B34A24" w:rsidTr="00B34A24">
        <w:trPr>
          <w:cantSplit/>
          <w:trHeight w:val="60"/>
        </w:trPr>
        <w:tc>
          <w:tcPr>
            <w:tcW w:w="1871" w:type="dxa"/>
          </w:tcPr>
          <w:p w:rsidR="00893C4C" w:rsidRDefault="00B34A24" w:rsidP="00F440FA">
            <w:pPr>
              <w:pStyle w:val="TableSideHeading"/>
            </w:pPr>
            <w:r w:rsidRPr="00B34A24">
              <w:rPr>
                <w:rFonts w:hint="cs"/>
                <w:rtl/>
              </w:rPr>
              <w:t>הכללה ברשימ</w:t>
            </w:r>
            <w:r w:rsidRPr="00470796">
              <w:rPr>
                <w:rFonts w:hint="cs"/>
                <w:rtl/>
              </w:rPr>
              <w:t>ת הישיבות</w:t>
            </w:r>
          </w:p>
        </w:tc>
        <w:tc>
          <w:tcPr>
            <w:tcW w:w="624" w:type="dxa"/>
          </w:tcPr>
          <w:p w:rsidR="00B34A24" w:rsidRDefault="00B34A24" w:rsidP="004F3CBB">
            <w:pPr>
              <w:pStyle w:val="TableText"/>
              <w:keepLines w:val="0"/>
              <w:numPr>
                <w:ilvl w:val="0"/>
                <w:numId w:val="2"/>
              </w:numPr>
              <w:tabs>
                <w:tab w:val="clear" w:pos="624"/>
              </w:tabs>
            </w:pPr>
          </w:p>
        </w:tc>
        <w:tc>
          <w:tcPr>
            <w:tcW w:w="7146" w:type="dxa"/>
            <w:gridSpan w:val="3"/>
          </w:tcPr>
          <w:p w:rsidR="00B34A24" w:rsidRPr="00B34A24" w:rsidRDefault="00B34A24" w:rsidP="00B34A24">
            <w:pPr>
              <w:pStyle w:val="TableBlock"/>
              <w:numPr>
                <w:ilvl w:val="0"/>
                <w:numId w:val="19"/>
              </w:numPr>
              <w:tabs>
                <w:tab w:val="left" w:pos="624"/>
              </w:tabs>
              <w:rPr>
                <w:noProof/>
                <w:sz w:val="26"/>
                <w:rtl/>
              </w:rPr>
            </w:pPr>
            <w:r w:rsidRPr="00B34A24">
              <w:rPr>
                <w:rStyle w:val="default"/>
                <w:rFonts w:ascii="Arial" w:hAnsi="Arial" w:cs="David" w:hint="cs"/>
                <w:noProof/>
                <w:rtl/>
              </w:rPr>
              <w:t xml:space="preserve">השר </w:t>
            </w:r>
            <w:r w:rsidRPr="00430DE9">
              <w:rPr>
                <w:rStyle w:val="default"/>
                <w:rFonts w:ascii="Arial" w:hAnsi="Arial" w:cs="David" w:hint="eastAsia"/>
                <w:noProof/>
                <w:rtl/>
              </w:rPr>
              <w:t>רשאי</w:t>
            </w:r>
            <w:r w:rsidRPr="00B34A24">
              <w:rPr>
                <w:rStyle w:val="default"/>
                <w:rFonts w:ascii="Arial" w:hAnsi="Arial" w:cs="David" w:hint="cs"/>
                <w:noProof/>
                <w:rtl/>
              </w:rPr>
              <w:t xml:space="preserve"> לכלול ישיבה ברשימת הישיבות לפי החוק אם מצא כי מתקיימים בה כל אלה:</w:t>
            </w:r>
          </w:p>
        </w:tc>
      </w:tr>
      <w:tr w:rsidR="00B34A24" w:rsidTr="004F3CBB">
        <w:trPr>
          <w:cantSplit/>
          <w:trHeight w:val="60"/>
        </w:trPr>
        <w:tc>
          <w:tcPr>
            <w:tcW w:w="1871" w:type="dxa"/>
          </w:tcPr>
          <w:p w:rsidR="00B34A24" w:rsidRDefault="00B34A24" w:rsidP="004F3CBB">
            <w:pPr>
              <w:pStyle w:val="TableSideHeading"/>
            </w:pPr>
          </w:p>
        </w:tc>
        <w:tc>
          <w:tcPr>
            <w:tcW w:w="624" w:type="dxa"/>
          </w:tcPr>
          <w:p w:rsidR="00B34A24" w:rsidRDefault="00B34A24" w:rsidP="004F3CBB">
            <w:pPr>
              <w:pStyle w:val="TableText"/>
            </w:pPr>
          </w:p>
        </w:tc>
        <w:tc>
          <w:tcPr>
            <w:tcW w:w="624" w:type="dxa"/>
          </w:tcPr>
          <w:p w:rsidR="00B34A24" w:rsidRDefault="00B34A24" w:rsidP="004F3CBB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B34A24" w:rsidRDefault="00B34A24" w:rsidP="004F3CBB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הבקשה הוגשה לפי תקנה 2, ונכללו בה כל המסמכים הדרושים לפי אותה תקנה;</w:t>
            </w:r>
          </w:p>
        </w:tc>
      </w:tr>
      <w:tr w:rsidR="00B34A24" w:rsidTr="004F3CBB">
        <w:trPr>
          <w:cantSplit/>
          <w:trHeight w:val="60"/>
        </w:trPr>
        <w:tc>
          <w:tcPr>
            <w:tcW w:w="1871" w:type="dxa"/>
          </w:tcPr>
          <w:p w:rsidR="00B34A24" w:rsidRDefault="00B34A24" w:rsidP="004F3CBB">
            <w:pPr>
              <w:pStyle w:val="TableSideHeading"/>
            </w:pPr>
          </w:p>
        </w:tc>
        <w:tc>
          <w:tcPr>
            <w:tcW w:w="624" w:type="dxa"/>
          </w:tcPr>
          <w:p w:rsidR="00B34A24" w:rsidRDefault="00B34A24" w:rsidP="004F3CBB">
            <w:pPr>
              <w:pStyle w:val="TableText"/>
            </w:pPr>
          </w:p>
        </w:tc>
        <w:tc>
          <w:tcPr>
            <w:tcW w:w="624" w:type="dxa"/>
          </w:tcPr>
          <w:p w:rsidR="00B34A24" w:rsidRDefault="00B34A24" w:rsidP="004F3CBB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B34A24" w:rsidRDefault="00B34A24" w:rsidP="00F440FA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במועד ההכללה ברשימת הישיבות, מספר התלמידים בישיבה הוא המספר המזערי לפי תקנה </w:t>
            </w:r>
            <w:r w:rsidR="00637109">
              <w:rPr>
                <w:rFonts w:hint="cs"/>
                <w:rtl/>
              </w:rPr>
              <w:t>5</w:t>
            </w:r>
            <w:r>
              <w:rPr>
                <w:rFonts w:hint="cs"/>
                <w:rtl/>
              </w:rPr>
              <w:t>, לפחות;</w:t>
            </w:r>
          </w:p>
        </w:tc>
      </w:tr>
      <w:tr w:rsidR="00B34A24" w:rsidTr="004F3CBB">
        <w:trPr>
          <w:cantSplit/>
          <w:trHeight w:val="60"/>
        </w:trPr>
        <w:tc>
          <w:tcPr>
            <w:tcW w:w="1871" w:type="dxa"/>
          </w:tcPr>
          <w:p w:rsidR="00B34A24" w:rsidRDefault="00B34A24" w:rsidP="004F3CBB">
            <w:pPr>
              <w:pStyle w:val="TableSideHeading"/>
            </w:pPr>
          </w:p>
        </w:tc>
        <w:tc>
          <w:tcPr>
            <w:tcW w:w="624" w:type="dxa"/>
          </w:tcPr>
          <w:p w:rsidR="00B34A24" w:rsidRDefault="00B34A24" w:rsidP="004F3CBB">
            <w:pPr>
              <w:pStyle w:val="TableText"/>
            </w:pPr>
          </w:p>
        </w:tc>
        <w:tc>
          <w:tcPr>
            <w:tcW w:w="624" w:type="dxa"/>
          </w:tcPr>
          <w:p w:rsidR="00B34A24" w:rsidRDefault="00B34A24" w:rsidP="004F3CBB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B34A24" w:rsidRPr="004C1FDE" w:rsidRDefault="00B34A24" w:rsidP="00F440FA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rStyle w:val="default"/>
                <w:rFonts w:cs="David"/>
                <w:rtl/>
              </w:rPr>
            </w:pPr>
            <w:r>
              <w:rPr>
                <w:rStyle w:val="default"/>
                <w:rFonts w:cs="David" w:hint="cs"/>
                <w:rtl/>
              </w:rPr>
              <w:t xml:space="preserve">ראש הישיבה </w:t>
            </w:r>
            <w:r w:rsidRPr="00156C41">
              <w:rPr>
                <w:rStyle w:val="default"/>
                <w:rFonts w:cs="David" w:hint="cs"/>
                <w:rtl/>
              </w:rPr>
              <w:t>לא הורשע בעבירה פלילית שמפאת מהותה, חומרתה או נסיבותיה אינו ראוי לשמש בראש מוסד חינוכי;</w:t>
            </w:r>
          </w:p>
        </w:tc>
      </w:tr>
      <w:tr w:rsidR="00B34A24" w:rsidTr="004F3CBB">
        <w:trPr>
          <w:cantSplit/>
          <w:trHeight w:val="60"/>
        </w:trPr>
        <w:tc>
          <w:tcPr>
            <w:tcW w:w="1871" w:type="dxa"/>
          </w:tcPr>
          <w:p w:rsidR="00B34A24" w:rsidRDefault="00B34A24" w:rsidP="00AC5966">
            <w:pPr>
              <w:pStyle w:val="TableSideHeading"/>
            </w:pPr>
          </w:p>
        </w:tc>
        <w:tc>
          <w:tcPr>
            <w:tcW w:w="624" w:type="dxa"/>
          </w:tcPr>
          <w:p w:rsidR="00B34A24" w:rsidRDefault="00B34A24" w:rsidP="004F3CBB">
            <w:pPr>
              <w:pStyle w:val="TableText"/>
            </w:pPr>
          </w:p>
        </w:tc>
        <w:tc>
          <w:tcPr>
            <w:tcW w:w="624" w:type="dxa"/>
          </w:tcPr>
          <w:p w:rsidR="00B34A24" w:rsidRDefault="00B34A24" w:rsidP="004F3CBB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B34A24" w:rsidRPr="00B34A24" w:rsidRDefault="00B34A24" w:rsidP="004A4B86">
            <w:pPr>
              <w:pStyle w:val="TableBlock"/>
              <w:numPr>
                <w:ilvl w:val="0"/>
                <w:numId w:val="20"/>
              </w:numPr>
              <w:rPr>
                <w:rStyle w:val="default"/>
                <w:rFonts w:cs="David"/>
                <w:rtl/>
              </w:rPr>
            </w:pPr>
            <w:r w:rsidRPr="00AC5966">
              <w:rPr>
                <w:rStyle w:val="default"/>
                <w:rFonts w:cs="David" w:hint="eastAsia"/>
                <w:rtl/>
              </w:rPr>
              <w:t>ראש</w:t>
            </w:r>
            <w:r w:rsidRPr="00AC5966">
              <w:rPr>
                <w:rStyle w:val="default"/>
                <w:rFonts w:cs="David"/>
                <w:rtl/>
              </w:rPr>
              <w:t xml:space="preserve"> </w:t>
            </w:r>
            <w:r w:rsidRPr="00AC5966">
              <w:rPr>
                <w:rStyle w:val="default"/>
                <w:rFonts w:cs="David" w:hint="eastAsia"/>
                <w:rtl/>
              </w:rPr>
              <w:t>הישיבה</w:t>
            </w:r>
            <w:r w:rsidRPr="00AC5966">
              <w:rPr>
                <w:rStyle w:val="default"/>
                <w:rFonts w:cs="David"/>
                <w:rtl/>
              </w:rPr>
              <w:t xml:space="preserve"> </w:t>
            </w:r>
            <w:r w:rsidRPr="00AC5966">
              <w:rPr>
                <w:rStyle w:val="default"/>
                <w:rFonts w:cs="David" w:hint="eastAsia"/>
                <w:rtl/>
              </w:rPr>
              <w:t>הצהיר</w:t>
            </w:r>
            <w:r w:rsidRPr="00AC5966">
              <w:rPr>
                <w:rStyle w:val="default"/>
                <w:rFonts w:cs="David"/>
                <w:rtl/>
              </w:rPr>
              <w:t xml:space="preserve"> </w:t>
            </w:r>
            <w:r w:rsidRPr="00AC5966">
              <w:rPr>
                <w:rStyle w:val="default"/>
                <w:rFonts w:cs="David" w:hint="eastAsia"/>
                <w:rtl/>
              </w:rPr>
              <w:t>כי</w:t>
            </w:r>
            <w:r w:rsidR="000459EC">
              <w:rPr>
                <w:rStyle w:val="default"/>
                <w:rFonts w:cs="David"/>
                <w:rtl/>
              </w:rPr>
              <w:t xml:space="preserve"> </w:t>
            </w:r>
            <w:r w:rsidR="00C711BC" w:rsidRPr="00AC5966">
              <w:rPr>
                <w:rStyle w:val="default"/>
                <w:rFonts w:cs="David"/>
                <w:rtl/>
              </w:rPr>
              <w:t xml:space="preserve"> בישיבה מתקיימים לימודים תורניים</w:t>
            </w:r>
            <w:r w:rsidR="00AC5966">
              <w:rPr>
                <w:rStyle w:val="default"/>
                <w:rFonts w:cs="David" w:hint="cs"/>
                <w:rtl/>
              </w:rPr>
              <w:t xml:space="preserve"> והיא מחנכת להתנהלות בדרכי נועם</w:t>
            </w:r>
          </w:p>
        </w:tc>
      </w:tr>
      <w:tr w:rsidR="00B34A24" w:rsidTr="00F440FA">
        <w:trPr>
          <w:cantSplit/>
          <w:trHeight w:val="60"/>
        </w:trPr>
        <w:tc>
          <w:tcPr>
            <w:tcW w:w="1871" w:type="dxa"/>
          </w:tcPr>
          <w:p w:rsidR="00B34A24" w:rsidRDefault="00B34A24" w:rsidP="004F3CBB">
            <w:pPr>
              <w:pStyle w:val="TableSideHeading"/>
            </w:pPr>
          </w:p>
        </w:tc>
        <w:tc>
          <w:tcPr>
            <w:tcW w:w="624" w:type="dxa"/>
          </w:tcPr>
          <w:p w:rsidR="00B34A24" w:rsidRDefault="00B34A24" w:rsidP="004F3CBB">
            <w:pPr>
              <w:pStyle w:val="TableText"/>
            </w:pPr>
          </w:p>
        </w:tc>
        <w:tc>
          <w:tcPr>
            <w:tcW w:w="624" w:type="dxa"/>
          </w:tcPr>
          <w:p w:rsidR="00B34A24" w:rsidRDefault="00B34A24" w:rsidP="004F3CBB">
            <w:pPr>
              <w:pStyle w:val="TableText"/>
            </w:pPr>
          </w:p>
        </w:tc>
        <w:tc>
          <w:tcPr>
            <w:tcW w:w="6522" w:type="dxa"/>
            <w:gridSpan w:val="2"/>
            <w:shd w:val="clear" w:color="auto" w:fill="auto"/>
          </w:tcPr>
          <w:p w:rsidR="00B34A24" w:rsidRPr="004C1FDE" w:rsidRDefault="00B34A24" w:rsidP="00C04D5B">
            <w:pPr>
              <w:pStyle w:val="TableBlock"/>
              <w:numPr>
                <w:ilvl w:val="0"/>
                <w:numId w:val="20"/>
              </w:numPr>
              <w:rPr>
                <w:rStyle w:val="default"/>
                <w:rFonts w:cs="David"/>
                <w:rtl/>
              </w:rPr>
            </w:pPr>
            <w:r>
              <w:rPr>
                <w:rStyle w:val="default"/>
                <w:rFonts w:cs="David" w:hint="cs"/>
                <w:rtl/>
              </w:rPr>
              <w:t xml:space="preserve">בנוגע לישיבת הסדר </w:t>
            </w:r>
            <w:r>
              <w:rPr>
                <w:rStyle w:val="default"/>
                <w:rFonts w:cs="David"/>
                <w:rtl/>
              </w:rPr>
              <w:t>–</w:t>
            </w:r>
            <w:r>
              <w:rPr>
                <w:rStyle w:val="default"/>
                <w:rFonts w:cs="David" w:hint="cs"/>
                <w:rtl/>
              </w:rPr>
              <w:t xml:space="preserve"> היא עומדת בתנאים שבתקנה </w:t>
            </w:r>
            <w:r w:rsidR="00C04D5B">
              <w:rPr>
                <w:rStyle w:val="default"/>
                <w:rFonts w:cs="David" w:hint="cs"/>
                <w:rtl/>
              </w:rPr>
              <w:t>6</w:t>
            </w:r>
            <w:r>
              <w:rPr>
                <w:rStyle w:val="default"/>
                <w:rFonts w:cs="David" w:hint="cs"/>
                <w:rtl/>
              </w:rPr>
              <w:t>.</w:t>
            </w:r>
          </w:p>
        </w:tc>
      </w:tr>
      <w:tr w:rsidR="00B34A24" w:rsidTr="004F3CBB">
        <w:trPr>
          <w:cantSplit/>
          <w:trHeight w:val="60"/>
        </w:trPr>
        <w:tc>
          <w:tcPr>
            <w:tcW w:w="1871" w:type="dxa"/>
          </w:tcPr>
          <w:p w:rsidR="00C711BC" w:rsidRDefault="00C711BC" w:rsidP="004F3CBB">
            <w:pPr>
              <w:pStyle w:val="TableSideHeading"/>
            </w:pPr>
          </w:p>
        </w:tc>
        <w:tc>
          <w:tcPr>
            <w:tcW w:w="624" w:type="dxa"/>
          </w:tcPr>
          <w:p w:rsidR="00B34A24" w:rsidRDefault="00B34A24" w:rsidP="004F3CBB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B34A24" w:rsidRPr="00C34DE2" w:rsidRDefault="00B34A24" w:rsidP="00FB4B8E">
            <w:pPr>
              <w:pStyle w:val="TableBlock"/>
              <w:numPr>
                <w:ilvl w:val="0"/>
                <w:numId w:val="19"/>
              </w:numPr>
              <w:tabs>
                <w:tab w:val="left" w:pos="624"/>
              </w:tabs>
            </w:pPr>
            <w:r>
              <w:rPr>
                <w:rStyle w:val="default"/>
                <w:rFonts w:ascii="Arial" w:hAnsi="Arial" w:cs="David" w:hint="cs"/>
                <w:rtl/>
              </w:rPr>
              <w:t xml:space="preserve">הכללה של ישיבה או כולל כאמור בתקנות </w:t>
            </w:r>
            <w:r w:rsidR="008603A6">
              <w:rPr>
                <w:rStyle w:val="default"/>
                <w:rFonts w:ascii="Arial" w:hAnsi="Arial" w:cs="David" w:hint="cs"/>
                <w:rtl/>
              </w:rPr>
              <w:t>5</w:t>
            </w:r>
            <w:r>
              <w:rPr>
                <w:rStyle w:val="default"/>
                <w:rFonts w:ascii="Arial" w:hAnsi="Arial" w:cs="David" w:hint="cs"/>
                <w:rtl/>
              </w:rPr>
              <w:t>(א)(2) ו-</w:t>
            </w:r>
            <w:r w:rsidR="008603A6">
              <w:rPr>
                <w:rStyle w:val="default"/>
                <w:rFonts w:ascii="Arial" w:hAnsi="Arial" w:cs="David" w:hint="cs"/>
                <w:rtl/>
              </w:rPr>
              <w:t>5</w:t>
            </w:r>
            <w:r>
              <w:rPr>
                <w:rStyle w:val="default"/>
                <w:rFonts w:ascii="Arial" w:hAnsi="Arial" w:cs="David" w:hint="cs"/>
                <w:rtl/>
              </w:rPr>
              <w:t xml:space="preserve">(א)(4), תהיה מותנית בעמידה במספר המזערי </w:t>
            </w:r>
            <w:r w:rsidRPr="00F440FA">
              <w:rPr>
                <w:rStyle w:val="default"/>
                <w:rFonts w:ascii="Arial" w:hAnsi="Arial" w:cs="David" w:hint="eastAsia"/>
                <w:rtl/>
              </w:rPr>
              <w:t>ביום</w:t>
            </w:r>
            <w:r w:rsidRPr="00F440FA">
              <w:rPr>
                <w:rStyle w:val="default"/>
                <w:rFonts w:ascii="Arial" w:hAnsi="Arial" w:cs="David"/>
                <w:rtl/>
              </w:rPr>
              <w:t xml:space="preserve"> </w:t>
            </w:r>
            <w:r w:rsidR="00C711BC" w:rsidRPr="00F440FA">
              <w:rPr>
                <w:rStyle w:val="default"/>
                <w:rFonts w:ascii="Arial" w:hAnsi="Arial" w:cs="David" w:hint="eastAsia"/>
                <w:rtl/>
              </w:rPr>
              <w:t>י</w:t>
            </w:r>
            <w:r w:rsidR="00C711BC" w:rsidRPr="00F440FA">
              <w:rPr>
                <w:rStyle w:val="default"/>
                <w:rFonts w:ascii="Arial" w:hAnsi="Arial" w:cs="David"/>
                <w:rtl/>
              </w:rPr>
              <w:t>'</w:t>
            </w:r>
            <w:r w:rsidRPr="00F440FA">
              <w:rPr>
                <w:rStyle w:val="default"/>
                <w:rFonts w:ascii="Arial" w:hAnsi="Arial" w:cs="David"/>
                <w:rtl/>
              </w:rPr>
              <w:t xml:space="preserve"> </w:t>
            </w:r>
            <w:r w:rsidRPr="00F440FA">
              <w:rPr>
                <w:rStyle w:val="default"/>
                <w:rFonts w:ascii="Arial" w:hAnsi="Arial" w:cs="David" w:hint="eastAsia"/>
                <w:rtl/>
              </w:rPr>
              <w:t>ב</w:t>
            </w:r>
            <w:r w:rsidR="00AC5966" w:rsidRPr="00FB4B8E">
              <w:rPr>
                <w:rStyle w:val="default"/>
                <w:rFonts w:ascii="Arial" w:hAnsi="Arial" w:cs="David" w:hint="eastAsia"/>
                <w:rtl/>
              </w:rPr>
              <w:t>אייר</w:t>
            </w:r>
            <w:r w:rsidR="00F440FA" w:rsidRPr="00FB4B8E">
              <w:rPr>
                <w:rStyle w:val="default"/>
                <w:rFonts w:ascii="Arial" w:hAnsi="Arial" w:cs="David"/>
                <w:rtl/>
              </w:rPr>
              <w:t>,</w:t>
            </w:r>
            <w:r w:rsidRPr="00F440FA">
              <w:rPr>
                <w:rStyle w:val="default"/>
                <w:rFonts w:ascii="Arial" w:hAnsi="Arial" w:cs="David"/>
                <w:rtl/>
              </w:rPr>
              <w:t xml:space="preserve"> </w:t>
            </w:r>
            <w:r w:rsidR="00C711BC" w:rsidRPr="00F440FA">
              <w:rPr>
                <w:rStyle w:val="default"/>
                <w:rFonts w:ascii="Arial" w:hAnsi="Arial" w:cs="David" w:hint="eastAsia"/>
                <w:rtl/>
              </w:rPr>
              <w:t>י</w:t>
            </w:r>
            <w:r w:rsidRPr="00F440FA">
              <w:rPr>
                <w:rStyle w:val="default"/>
                <w:rFonts w:ascii="Arial" w:hAnsi="Arial" w:cs="David"/>
                <w:rtl/>
              </w:rPr>
              <w:t xml:space="preserve">' </w:t>
            </w:r>
            <w:r w:rsidRPr="00F440FA">
              <w:rPr>
                <w:rStyle w:val="default"/>
                <w:rFonts w:ascii="Arial" w:hAnsi="Arial" w:cs="David" w:hint="eastAsia"/>
                <w:rtl/>
              </w:rPr>
              <w:t>באלול</w:t>
            </w:r>
            <w:r w:rsidRPr="00F440FA">
              <w:rPr>
                <w:rStyle w:val="default"/>
                <w:rFonts w:ascii="Arial" w:hAnsi="Arial" w:cs="David" w:hint="cs"/>
                <w:rtl/>
              </w:rPr>
              <w:t xml:space="preserve"> </w:t>
            </w:r>
            <w:r w:rsidR="00F440FA" w:rsidRPr="00F440FA">
              <w:rPr>
                <w:rStyle w:val="default"/>
                <w:rFonts w:ascii="Arial" w:hAnsi="Arial" w:cs="David" w:hint="cs"/>
                <w:rtl/>
              </w:rPr>
              <w:t xml:space="preserve">או י' בחשוון </w:t>
            </w:r>
            <w:r w:rsidRPr="00F440FA">
              <w:rPr>
                <w:rStyle w:val="default"/>
                <w:rFonts w:ascii="Arial" w:hAnsi="Arial" w:cs="David" w:hint="cs"/>
                <w:rtl/>
              </w:rPr>
              <w:t>של שנת הלימודים</w:t>
            </w:r>
            <w:r w:rsidR="00940728" w:rsidRPr="00F440FA">
              <w:rPr>
                <w:rStyle w:val="default"/>
                <w:rFonts w:ascii="Arial" w:hAnsi="Arial" w:cs="David" w:hint="cs"/>
                <w:rtl/>
              </w:rPr>
              <w:t>, לפי העניין</w:t>
            </w:r>
            <w:r w:rsidRPr="00F440FA">
              <w:rPr>
                <w:rStyle w:val="default"/>
                <w:rFonts w:ascii="Arial" w:hAnsi="Arial" w:cs="David" w:hint="cs"/>
                <w:rtl/>
              </w:rPr>
              <w:t>.</w:t>
            </w:r>
            <w:r w:rsidR="000459EC">
              <w:rPr>
                <w:rStyle w:val="default"/>
                <w:rFonts w:ascii="Arial" w:hAnsi="Arial" w:cs="David" w:hint="cs"/>
                <w:rtl/>
              </w:rPr>
              <w:t xml:space="preserve"> </w:t>
            </w:r>
          </w:p>
        </w:tc>
      </w:tr>
      <w:tr w:rsidR="00B34A24" w:rsidTr="004F3CBB">
        <w:trPr>
          <w:cantSplit/>
          <w:trHeight w:val="60"/>
        </w:trPr>
        <w:tc>
          <w:tcPr>
            <w:tcW w:w="1871" w:type="dxa"/>
          </w:tcPr>
          <w:p w:rsidR="007D2064" w:rsidRPr="00FB4B8E" w:rsidRDefault="007D2064" w:rsidP="004F3CBB">
            <w:pPr>
              <w:pStyle w:val="TableSideHeading"/>
              <w:rPr>
                <w:highlight w:val="green"/>
              </w:rPr>
            </w:pPr>
          </w:p>
        </w:tc>
        <w:tc>
          <w:tcPr>
            <w:tcW w:w="624" w:type="dxa"/>
          </w:tcPr>
          <w:p w:rsidR="00B34A24" w:rsidRDefault="00B34A24" w:rsidP="004F3CBB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B34A24" w:rsidRPr="00C34DE2" w:rsidRDefault="00B34A24" w:rsidP="003A2CC3">
            <w:pPr>
              <w:pStyle w:val="TableBlock"/>
              <w:numPr>
                <w:ilvl w:val="0"/>
                <w:numId w:val="19"/>
              </w:numPr>
              <w:tabs>
                <w:tab w:val="left" w:pos="624"/>
              </w:tabs>
              <w:pPrChange w:id="43" w:author="מירי פרנקל-שור" w:date="2017-07-24T18:00:00Z">
                <w:pPr>
                  <w:pStyle w:val="TableBlock"/>
                  <w:numPr>
                    <w:numId w:val="19"/>
                  </w:numPr>
                </w:pPr>
              </w:pPrChange>
            </w:pPr>
            <w:r>
              <w:rPr>
                <w:rStyle w:val="default"/>
                <w:rFonts w:cs="David" w:hint="cs"/>
                <w:rtl/>
              </w:rPr>
              <w:t>השר</w:t>
            </w:r>
            <w:r w:rsidR="000459EC">
              <w:rPr>
                <w:rStyle w:val="default"/>
                <w:rFonts w:cs="David" w:hint="cs"/>
                <w:rtl/>
              </w:rPr>
              <w:t xml:space="preserve"> </w:t>
            </w:r>
            <w:ins w:id="44" w:author="מירי פרנקל-שור" w:date="2017-07-24T18:00:00Z">
              <w:r w:rsidR="003A2CC3">
                <w:rPr>
                  <w:rStyle w:val="default"/>
                  <w:rFonts w:cs="David" w:hint="cs"/>
                  <w:rtl/>
                </w:rPr>
                <w:t xml:space="preserve">רשאי לאשר את הבקשה, לדחותה או לאשרה בתנאים והוא </w:t>
              </w:r>
            </w:ins>
            <w:r w:rsidRPr="009D1513">
              <w:rPr>
                <w:rStyle w:val="default"/>
                <w:rFonts w:cs="David" w:hint="cs"/>
                <w:rtl/>
              </w:rPr>
              <w:t>יודיע למגיש הבקשה על החלטת</w:t>
            </w:r>
            <w:r>
              <w:rPr>
                <w:rStyle w:val="default"/>
                <w:rFonts w:cs="David" w:hint="cs"/>
                <w:rtl/>
              </w:rPr>
              <w:t>ו</w:t>
            </w:r>
            <w:del w:id="45" w:author="מירי פרנקל-שור" w:date="2017-07-24T18:00:00Z">
              <w:r w:rsidRPr="009D1513" w:rsidDel="003A2CC3">
                <w:rPr>
                  <w:rStyle w:val="default"/>
                  <w:rFonts w:cs="David" w:hint="cs"/>
                  <w:rtl/>
                </w:rPr>
                <w:delText xml:space="preserve"> </w:delText>
              </w:r>
              <w:r w:rsidDel="003A2CC3">
                <w:rPr>
                  <w:rStyle w:val="default"/>
                  <w:rFonts w:cs="David" w:hint="cs"/>
                  <w:rtl/>
                </w:rPr>
                <w:delText>לגבי</w:delText>
              </w:r>
              <w:r w:rsidRPr="009D1513" w:rsidDel="003A2CC3">
                <w:rPr>
                  <w:rStyle w:val="default"/>
                  <w:rFonts w:cs="David" w:hint="cs"/>
                  <w:rtl/>
                </w:rPr>
                <w:delText xml:space="preserve"> </w:delText>
              </w:r>
              <w:r w:rsidRPr="00FB4B8E" w:rsidDel="003A2CC3">
                <w:rPr>
                  <w:rStyle w:val="default"/>
                  <w:rFonts w:cs="David" w:hint="eastAsia"/>
                  <w:rtl/>
                </w:rPr>
                <w:delText>הבקשה</w:delText>
              </w:r>
            </w:del>
            <w:r w:rsidRPr="00FB4B8E">
              <w:rPr>
                <w:rStyle w:val="default"/>
                <w:rFonts w:cs="David"/>
                <w:rtl/>
              </w:rPr>
              <w:t xml:space="preserve">, בכתב, בתוך </w:t>
            </w:r>
            <w:ins w:id="46" w:author="עידו בן יצחק" w:date="2017-05-22T17:36:00Z">
              <w:del w:id="47" w:author="Administrator" w:date="2017-07-09T07:59:00Z">
                <w:r w:rsidR="00EA78B9" w:rsidRPr="00FB4B8E" w:rsidDel="005A55A2">
                  <w:rPr>
                    <w:rStyle w:val="default"/>
                    <w:rFonts w:cs="David"/>
                    <w:rtl/>
                  </w:rPr>
                  <w:delText>3</w:delText>
                </w:r>
              </w:del>
            </w:ins>
            <w:ins w:id="48" w:author="Administrator" w:date="2017-07-09T07:59:00Z">
              <w:del w:id="49" w:author="עידו בן יצחק" w:date="2017-07-16T11:15:00Z">
                <w:r w:rsidR="005A55A2" w:rsidRPr="00FB4B8E" w:rsidDel="00766E8F">
                  <w:rPr>
                    <w:rStyle w:val="default"/>
                    <w:rFonts w:cs="David"/>
                    <w:rtl/>
                  </w:rPr>
                  <w:delText>9</w:delText>
                </w:r>
              </w:del>
            </w:ins>
            <w:ins w:id="50" w:author="עידו בן יצחק" w:date="2017-07-16T11:15:00Z">
              <w:r w:rsidR="00766E8F" w:rsidRPr="00FB4B8E">
                <w:rPr>
                  <w:rStyle w:val="default"/>
                  <w:rFonts w:cs="David"/>
                  <w:rtl/>
                </w:rPr>
                <w:t>6</w:t>
              </w:r>
            </w:ins>
            <w:ins w:id="51" w:author="עידו בן יצחק" w:date="2017-05-22T17:36:00Z">
              <w:r w:rsidR="00EA78B9" w:rsidRPr="00FB4B8E">
                <w:rPr>
                  <w:rStyle w:val="default"/>
                  <w:rFonts w:cs="David"/>
                  <w:rtl/>
                </w:rPr>
                <w:t xml:space="preserve">0 </w:t>
              </w:r>
            </w:ins>
            <w:r w:rsidRPr="00FB4B8E">
              <w:rPr>
                <w:rStyle w:val="default"/>
                <w:rFonts w:cs="David" w:hint="eastAsia"/>
                <w:rtl/>
              </w:rPr>
              <w:t>ימים</w:t>
            </w:r>
            <w:r w:rsidRPr="00FB4B8E">
              <w:rPr>
                <w:rStyle w:val="default"/>
                <w:rFonts w:cs="David"/>
                <w:rtl/>
              </w:rPr>
              <w:t xml:space="preserve"> מיום </w:t>
            </w:r>
            <w:r w:rsidR="00EA78B9" w:rsidRPr="00FB4B8E">
              <w:rPr>
                <w:rStyle w:val="default"/>
                <w:rFonts w:cs="David" w:hint="eastAsia"/>
                <w:rtl/>
              </w:rPr>
              <w:t>הגשת</w:t>
            </w:r>
            <w:r w:rsidR="00EA78B9" w:rsidRPr="00FB4B8E">
              <w:rPr>
                <w:rStyle w:val="default"/>
                <w:rFonts w:cs="David"/>
                <w:rtl/>
              </w:rPr>
              <w:t xml:space="preserve"> הבקשה</w:t>
            </w:r>
            <w:r w:rsidRPr="00FB4B8E">
              <w:rPr>
                <w:rStyle w:val="default"/>
                <w:rFonts w:cs="David"/>
                <w:rtl/>
              </w:rPr>
              <w:t>.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3A2CC3" w:rsidTr="004F3CBB">
        <w:trPr>
          <w:cantSplit/>
          <w:trHeight w:val="60"/>
          <w:ins w:id="52" w:author="מירי פרנקל-שור" w:date="2017-07-24T17:59:00Z"/>
        </w:trPr>
        <w:tc>
          <w:tcPr>
            <w:tcW w:w="1871" w:type="dxa"/>
          </w:tcPr>
          <w:p w:rsidR="003A2CC3" w:rsidRPr="00FB4B8E" w:rsidRDefault="003A2CC3" w:rsidP="004F3CBB">
            <w:pPr>
              <w:pStyle w:val="TableSideHeading"/>
              <w:rPr>
                <w:ins w:id="53" w:author="מירי פרנקל-שור" w:date="2017-07-24T17:59:00Z"/>
                <w:highlight w:val="green"/>
              </w:rPr>
            </w:pPr>
          </w:p>
        </w:tc>
        <w:tc>
          <w:tcPr>
            <w:tcW w:w="624" w:type="dxa"/>
          </w:tcPr>
          <w:p w:rsidR="003A2CC3" w:rsidRDefault="003A2CC3" w:rsidP="003A2CC3">
            <w:pPr>
              <w:pStyle w:val="TableText"/>
              <w:rPr>
                <w:ins w:id="54" w:author="מירי פרנקל-שור" w:date="2017-07-24T17:59:00Z"/>
              </w:rPr>
              <w:pPrChange w:id="55" w:author="מירי פרנקל-שור" w:date="2017-07-24T17:59:00Z">
                <w:pPr>
                  <w:pStyle w:val="TableText"/>
                </w:pPr>
              </w:pPrChange>
            </w:pPr>
          </w:p>
        </w:tc>
        <w:tc>
          <w:tcPr>
            <w:tcW w:w="7146" w:type="dxa"/>
            <w:gridSpan w:val="3"/>
          </w:tcPr>
          <w:p w:rsidR="003A2CC3" w:rsidRDefault="003A2CC3" w:rsidP="00FB4B8E">
            <w:pPr>
              <w:pStyle w:val="TableBlock"/>
              <w:numPr>
                <w:ilvl w:val="0"/>
                <w:numId w:val="19"/>
              </w:numPr>
              <w:tabs>
                <w:tab w:val="left" w:pos="624"/>
              </w:tabs>
              <w:rPr>
                <w:ins w:id="56" w:author="מירי פרנקל-שור" w:date="2017-07-24T17:59:00Z"/>
                <w:rStyle w:val="default"/>
                <w:rFonts w:cs="David" w:hint="cs"/>
                <w:rtl/>
              </w:rPr>
            </w:pPr>
            <w:r>
              <w:rPr>
                <w:rStyle w:val="default"/>
                <w:rFonts w:cs="David" w:hint="cs"/>
                <w:rtl/>
              </w:rPr>
              <w:t>אישור להכללה ברשימת הישיבות יינתן לתקופה שלא תעלה על חמש שנים.</w:t>
            </w:r>
          </w:p>
        </w:tc>
      </w:tr>
      <w:tr w:rsidR="00766E8F">
        <w:trPr>
          <w:cantSplit/>
          <w:trHeight w:val="60"/>
          <w:ins w:id="57" w:author="עידו בן יצחק" w:date="2017-07-16T11:17:00Z"/>
        </w:trPr>
        <w:tc>
          <w:tcPr>
            <w:tcW w:w="1871" w:type="dxa"/>
          </w:tcPr>
          <w:p w:rsidR="00766E8F" w:rsidRDefault="00E3427A">
            <w:pPr>
              <w:pStyle w:val="TableSideHeading"/>
              <w:rPr>
                <w:ins w:id="58" w:author="עידו בן יצחק" w:date="2017-07-16T11:17:00Z"/>
              </w:rPr>
            </w:pPr>
            <w:ins w:id="59" w:author="מירי פרנקל-שור" w:date="2017-06-25T16:23:00Z">
              <w:del w:id="60" w:author="עידו בן יצחק" w:date="2017-07-10T20:00:00Z">
                <w:r w:rsidDel="00F440FA">
                  <w:rPr>
                    <w:rFonts w:hint="cs"/>
                    <w:rtl/>
                  </w:rPr>
                  <w:lastRenderedPageBreak/>
                  <w:delText xml:space="preserve"> </w:delText>
                </w:r>
              </w:del>
            </w:ins>
            <w:ins w:id="61" w:author="Administrator" w:date="2017-07-09T08:31:00Z">
              <w:del w:id="62" w:author="עידו בן יצחק" w:date="2017-07-16T11:29:00Z">
                <w:r w:rsidR="00BF07AC" w:rsidRPr="00BF07AC" w:rsidDel="00631567">
                  <w:rPr>
                    <w:rStyle w:val="default"/>
                    <w:rFonts w:cs="David"/>
                    <w:rtl/>
                  </w:rPr>
                  <w:delText xml:space="preserve"> </w:delText>
                </w:r>
              </w:del>
            </w:ins>
          </w:p>
        </w:tc>
        <w:tc>
          <w:tcPr>
            <w:tcW w:w="624" w:type="dxa"/>
          </w:tcPr>
          <w:p w:rsidR="00766E8F" w:rsidRDefault="00766E8F">
            <w:pPr>
              <w:pStyle w:val="TableText"/>
              <w:rPr>
                <w:ins w:id="63" w:author="עידו בן יצחק" w:date="2017-07-16T11:17:00Z"/>
              </w:rPr>
            </w:pPr>
          </w:p>
        </w:tc>
        <w:tc>
          <w:tcPr>
            <w:tcW w:w="624" w:type="dxa"/>
          </w:tcPr>
          <w:p w:rsidR="00766E8F" w:rsidRPr="00FB4B8E" w:rsidRDefault="00766E8F">
            <w:pPr>
              <w:pStyle w:val="TableText"/>
              <w:rPr>
                <w:ins w:id="64" w:author="עידו בן יצחק" w:date="2017-07-16T11:17:00Z"/>
              </w:rPr>
            </w:pPr>
            <w:ins w:id="65" w:author="עידו בן יצחק" w:date="2017-07-16T11:17:00Z">
              <w:r w:rsidRPr="00FB4B8E">
                <w:rPr>
                  <w:rtl/>
                </w:rPr>
                <w:t>(ה)</w:t>
              </w:r>
            </w:ins>
          </w:p>
        </w:tc>
        <w:tc>
          <w:tcPr>
            <w:tcW w:w="6522" w:type="dxa"/>
            <w:gridSpan w:val="2"/>
          </w:tcPr>
          <w:p w:rsidR="00766E8F" w:rsidRPr="00FB4B8E" w:rsidRDefault="00766E8F">
            <w:pPr>
              <w:pStyle w:val="TableBlock"/>
              <w:rPr>
                <w:ins w:id="66" w:author="עידו בן יצחק" w:date="2017-07-16T11:17:00Z"/>
              </w:rPr>
            </w:pPr>
            <w:ins w:id="67" w:author="עידו בן יצחק" w:date="2017-07-16T11:17:00Z">
              <w:r w:rsidRPr="00FB4B8E">
                <w:rPr>
                  <w:rtl/>
                </w:rPr>
                <w:t>(1)</w:t>
              </w:r>
            </w:ins>
            <w:r w:rsidRPr="00FB4B8E">
              <w:rPr>
                <w:rtl/>
              </w:rPr>
              <w:tab/>
            </w:r>
            <w:ins w:id="68" w:author="עידו בן יצחק" w:date="2017-05-16T12:59:00Z">
              <w:r w:rsidRPr="00FB4B8E">
                <w:rPr>
                  <w:rStyle w:val="default"/>
                  <w:rFonts w:cs="David" w:hint="eastAsia"/>
                  <w:rtl/>
                </w:rPr>
                <w:t>הגישה</w:t>
              </w:r>
              <w:r w:rsidRPr="00FB4B8E">
                <w:rPr>
                  <w:rStyle w:val="default"/>
                  <w:rFonts w:cs="David"/>
                  <w:rtl/>
                </w:rPr>
                <w:t xml:space="preserve"> </w:t>
              </w:r>
              <w:r w:rsidRPr="00FB4B8E">
                <w:rPr>
                  <w:rStyle w:val="default"/>
                  <w:rFonts w:cs="David" w:hint="eastAsia"/>
                  <w:rtl/>
                </w:rPr>
                <w:t>ישיבה</w:t>
              </w:r>
              <w:r w:rsidRPr="00FB4B8E">
                <w:rPr>
                  <w:rStyle w:val="default"/>
                  <w:rFonts w:cs="David"/>
                  <w:rtl/>
                </w:rPr>
                <w:t xml:space="preserve"> </w:t>
              </w:r>
              <w:r w:rsidRPr="00FB4B8E">
                <w:rPr>
                  <w:rStyle w:val="default"/>
                  <w:rFonts w:cs="David" w:hint="eastAsia"/>
                  <w:rtl/>
                </w:rPr>
                <w:t>בקשה</w:t>
              </w:r>
            </w:ins>
            <w:ins w:id="69" w:author="עידו בן יצחק" w:date="2017-05-16T12:57:00Z">
              <w:r w:rsidRPr="00FB4B8E">
                <w:rPr>
                  <w:rStyle w:val="default"/>
                  <w:rFonts w:cs="David"/>
                  <w:rtl/>
                </w:rPr>
                <w:t xml:space="preserve"> </w:t>
              </w:r>
            </w:ins>
            <w:ins w:id="70" w:author="עידו בן יצחק" w:date="2017-07-16T11:15:00Z">
              <w:r w:rsidRPr="00FB4B8E">
                <w:rPr>
                  <w:rStyle w:val="default"/>
                  <w:rFonts w:cs="David" w:hint="eastAsia"/>
                  <w:rtl/>
                </w:rPr>
                <w:t>לחידוש</w:t>
              </w:r>
            </w:ins>
            <w:ins w:id="71" w:author="Administrator" w:date="2017-07-10T13:18:00Z">
              <w:del w:id="72" w:author="עידו בן יצחק" w:date="2017-07-16T11:15:00Z">
                <w:r w:rsidRPr="00FB4B8E" w:rsidDel="00766E8F">
                  <w:rPr>
                    <w:rStyle w:val="default"/>
                    <w:rFonts w:cs="David" w:hint="eastAsia"/>
                    <w:rtl/>
                  </w:rPr>
                  <w:delText>אישרור</w:delText>
                </w:r>
              </w:del>
            </w:ins>
            <w:ins w:id="73" w:author="עידו בן יצחק" w:date="2017-05-16T12:59:00Z">
              <w:r w:rsidRPr="00FB4B8E">
                <w:rPr>
                  <w:rStyle w:val="default"/>
                  <w:rFonts w:cs="David"/>
                  <w:rtl/>
                </w:rPr>
                <w:t xml:space="preserve"> הכללתה ברשימת הישיבות</w:t>
              </w:r>
            </w:ins>
            <w:ins w:id="74" w:author="Administrator" w:date="2017-07-10T13:18:00Z">
              <w:r w:rsidRPr="00FB4B8E">
                <w:rPr>
                  <w:rStyle w:val="default"/>
                  <w:rFonts w:cs="David"/>
                  <w:rtl/>
                </w:rPr>
                <w:t xml:space="preserve"> לקראת תום חמש השנים</w:t>
              </w:r>
            </w:ins>
            <w:ins w:id="75" w:author="עידו בן יצחק" w:date="2017-05-16T13:00:00Z">
              <w:r w:rsidRPr="00FB4B8E">
                <w:rPr>
                  <w:rStyle w:val="default"/>
                  <w:rFonts w:cs="David"/>
                  <w:rtl/>
                </w:rPr>
                <w:t xml:space="preserve">, </w:t>
              </w:r>
              <w:r w:rsidRPr="00FB4B8E">
                <w:rPr>
                  <w:rStyle w:val="default"/>
                  <w:rFonts w:cs="David" w:hint="eastAsia"/>
                  <w:rtl/>
                </w:rPr>
                <w:t>יודיע</w:t>
              </w:r>
              <w:r w:rsidRPr="00FB4B8E">
                <w:rPr>
                  <w:rStyle w:val="default"/>
                  <w:rFonts w:cs="David"/>
                  <w:rtl/>
                </w:rPr>
                <w:t xml:space="preserve"> </w:t>
              </w:r>
              <w:r w:rsidRPr="00FB4B8E">
                <w:rPr>
                  <w:rStyle w:val="default"/>
                  <w:rFonts w:cs="David" w:hint="eastAsia"/>
                  <w:rtl/>
                </w:rPr>
                <w:t>השר</w:t>
              </w:r>
            </w:ins>
            <w:ins w:id="76" w:author="עידו בן יצחק" w:date="2017-05-16T13:02:00Z">
              <w:r w:rsidRPr="00FB4B8E">
                <w:rPr>
                  <w:rStyle w:val="default"/>
                  <w:rFonts w:cs="David"/>
                  <w:rtl/>
                </w:rPr>
                <w:t xml:space="preserve"> על החלטתו בתוך </w:t>
              </w:r>
            </w:ins>
            <w:ins w:id="77" w:author="Administrator" w:date="2017-07-09T08:26:00Z">
              <w:del w:id="78" w:author="עידו בן יצחק" w:date="2017-07-16T11:15:00Z">
                <w:r w:rsidRPr="00FB4B8E" w:rsidDel="00766E8F">
                  <w:rPr>
                    <w:rStyle w:val="default"/>
                    <w:rFonts w:cs="David"/>
                    <w:rtl/>
                  </w:rPr>
                  <w:delText>9</w:delText>
                </w:r>
              </w:del>
            </w:ins>
            <w:ins w:id="79" w:author="עידו בן יצחק" w:date="2017-07-16T11:15:00Z">
              <w:r w:rsidRPr="00FB4B8E">
                <w:rPr>
                  <w:rStyle w:val="default"/>
                  <w:rFonts w:cs="David"/>
                  <w:rtl/>
                </w:rPr>
                <w:t>60</w:t>
              </w:r>
            </w:ins>
            <w:ins w:id="80" w:author="עידו בן יצחק" w:date="2017-05-16T13:02:00Z">
              <w:r w:rsidRPr="00FB4B8E">
                <w:rPr>
                  <w:rStyle w:val="default"/>
                  <w:rFonts w:cs="David"/>
                  <w:rtl/>
                </w:rPr>
                <w:t xml:space="preserve"> ימים מיום הגשת הבקשה</w:t>
              </w:r>
            </w:ins>
            <w:ins w:id="81" w:author="עידו בן יצחק" w:date="2017-07-16T11:32:00Z">
              <w:r w:rsidR="00631567" w:rsidRPr="00FB4B8E">
                <w:rPr>
                  <w:rStyle w:val="default"/>
                  <w:rFonts w:cs="David"/>
                  <w:rtl/>
                </w:rPr>
                <w:t>.</w:t>
              </w:r>
            </w:ins>
          </w:p>
        </w:tc>
      </w:tr>
      <w:tr w:rsidR="00766E8F">
        <w:trPr>
          <w:cantSplit/>
          <w:trHeight w:val="60"/>
          <w:ins w:id="82" w:author="עידו בן יצחק" w:date="2017-07-16T11:17:00Z"/>
        </w:trPr>
        <w:tc>
          <w:tcPr>
            <w:tcW w:w="1871" w:type="dxa"/>
          </w:tcPr>
          <w:p w:rsidR="00766E8F" w:rsidRDefault="00766E8F">
            <w:pPr>
              <w:pStyle w:val="TableSideHeading"/>
              <w:rPr>
                <w:ins w:id="83" w:author="עידו בן יצחק" w:date="2017-07-16T11:17:00Z"/>
              </w:rPr>
            </w:pPr>
          </w:p>
        </w:tc>
        <w:tc>
          <w:tcPr>
            <w:tcW w:w="624" w:type="dxa"/>
          </w:tcPr>
          <w:p w:rsidR="00766E8F" w:rsidRDefault="00766E8F" w:rsidP="00FB4B8E">
            <w:pPr>
              <w:pStyle w:val="TableText"/>
              <w:rPr>
                <w:ins w:id="84" w:author="עידו בן יצחק" w:date="2017-07-16T11:17:00Z"/>
              </w:rPr>
            </w:pPr>
          </w:p>
        </w:tc>
        <w:tc>
          <w:tcPr>
            <w:tcW w:w="624" w:type="dxa"/>
          </w:tcPr>
          <w:p w:rsidR="00766E8F" w:rsidRPr="00FB4B8E" w:rsidRDefault="00766E8F">
            <w:pPr>
              <w:pStyle w:val="TableText"/>
              <w:rPr>
                <w:ins w:id="85" w:author="עידו בן יצחק" w:date="2017-07-16T11:17:00Z"/>
              </w:rPr>
            </w:pPr>
          </w:p>
        </w:tc>
        <w:tc>
          <w:tcPr>
            <w:tcW w:w="6522" w:type="dxa"/>
            <w:gridSpan w:val="2"/>
          </w:tcPr>
          <w:p w:rsidR="00766E8F" w:rsidRPr="00FB4B8E" w:rsidRDefault="00766E8F" w:rsidP="00FB4B8E">
            <w:pPr>
              <w:pStyle w:val="TableBlock"/>
              <w:rPr>
                <w:ins w:id="86" w:author="עידו בן יצחק" w:date="2017-07-16T11:17:00Z"/>
              </w:rPr>
            </w:pPr>
            <w:ins w:id="87" w:author="עידו בן יצחק" w:date="2017-07-16T11:17:00Z">
              <w:r w:rsidRPr="00FB4B8E">
                <w:rPr>
                  <w:rtl/>
                </w:rPr>
                <w:t>(2)</w:t>
              </w:r>
            </w:ins>
            <w:ins w:id="88" w:author="עידו בן יצחק" w:date="2017-07-16T11:18:00Z">
              <w:r w:rsidRPr="00FB4B8E">
                <w:rPr>
                  <w:rtl/>
                </w:rPr>
                <w:tab/>
              </w:r>
            </w:ins>
            <w:ins w:id="89" w:author="עידו בן יצחק" w:date="2017-07-16T11:29:00Z">
              <w:r w:rsidR="00631567" w:rsidRPr="00FB4B8E">
                <w:rPr>
                  <w:rFonts w:hint="eastAsia"/>
                  <w:rtl/>
                </w:rPr>
                <w:t>השר</w:t>
              </w:r>
              <w:r w:rsidR="00631567" w:rsidRPr="00FB4B8E">
                <w:rPr>
                  <w:rtl/>
                </w:rPr>
                <w:t xml:space="preserve"> </w:t>
              </w:r>
            </w:ins>
            <w:ins w:id="90" w:author="עידו בן יצחק" w:date="2017-07-16T11:18:00Z">
              <w:r w:rsidRPr="00FB4B8E">
                <w:rPr>
                  <w:rFonts w:hint="eastAsia"/>
                  <w:rtl/>
                </w:rPr>
                <w:t>רשאי</w:t>
              </w:r>
            </w:ins>
            <w:ins w:id="91" w:author="עידו בן יצחק" w:date="2017-07-16T11:29:00Z">
              <w:r w:rsidR="00631567" w:rsidRPr="00FB4B8E">
                <w:rPr>
                  <w:rtl/>
                </w:rPr>
                <w:t>,</w:t>
              </w:r>
            </w:ins>
            <w:ins w:id="92" w:author="עידו בן יצחק" w:date="2017-07-16T11:18:00Z">
              <w:r w:rsidRPr="00FB4B8E">
                <w:rPr>
                  <w:rtl/>
                </w:rPr>
                <w:t xml:space="preserve"> בנסיבות מיוחדות, ל</w:t>
              </w:r>
            </w:ins>
            <w:ins w:id="93" w:author="עידו בן יצחק" w:date="2017-07-16T11:29:00Z">
              <w:r w:rsidR="00631567" w:rsidRPr="00FB4B8E">
                <w:rPr>
                  <w:rFonts w:hint="eastAsia"/>
                  <w:rtl/>
                </w:rPr>
                <w:t>האריך</w:t>
              </w:r>
              <w:r w:rsidR="00631567" w:rsidRPr="00FB4B8E">
                <w:rPr>
                  <w:rtl/>
                </w:rPr>
                <w:t xml:space="preserve"> את המועד האמור בפסקת משנה </w:t>
              </w:r>
            </w:ins>
            <w:ins w:id="94" w:author="עידו בן יצחק" w:date="2017-07-16T11:30:00Z">
              <w:r w:rsidR="00631567" w:rsidRPr="00FB4B8E">
                <w:rPr>
                  <w:rtl/>
                </w:rPr>
                <w:t xml:space="preserve">(1) </w:t>
              </w:r>
              <w:r w:rsidR="00631567" w:rsidRPr="00FB4B8E">
                <w:rPr>
                  <w:rFonts w:hint="eastAsia"/>
                  <w:rtl/>
                </w:rPr>
                <w:t>בשישים</w:t>
              </w:r>
              <w:r w:rsidR="00631567" w:rsidRPr="00FB4B8E">
                <w:rPr>
                  <w:rtl/>
                </w:rPr>
                <w:t xml:space="preserve"> </w:t>
              </w:r>
              <w:r w:rsidR="00631567" w:rsidRPr="00FB4B8E">
                <w:rPr>
                  <w:rFonts w:hint="eastAsia"/>
                  <w:rtl/>
                </w:rPr>
                <w:t>ימים</w:t>
              </w:r>
              <w:r w:rsidR="00631567" w:rsidRPr="00FB4B8E">
                <w:rPr>
                  <w:rtl/>
                </w:rPr>
                <w:t xml:space="preserve"> </w:t>
              </w:r>
              <w:r w:rsidR="00631567" w:rsidRPr="00FB4B8E">
                <w:rPr>
                  <w:rFonts w:hint="eastAsia"/>
                  <w:rtl/>
                </w:rPr>
                <w:t>נוספים</w:t>
              </w:r>
            </w:ins>
            <w:ins w:id="95" w:author="עידו בן יצחק" w:date="2017-07-16T11:31:00Z">
              <w:r w:rsidR="00631567" w:rsidRPr="00FB4B8E">
                <w:rPr>
                  <w:rtl/>
                </w:rPr>
                <w:t xml:space="preserve"> (להלן – תקופת ההארכה)</w:t>
              </w:r>
            </w:ins>
            <w:ins w:id="96" w:author="עידו בן יצחק" w:date="2017-07-16T11:30:00Z">
              <w:r w:rsidR="00631567" w:rsidRPr="00FB4B8E">
                <w:rPr>
                  <w:rtl/>
                </w:rPr>
                <w:t xml:space="preserve">; </w:t>
              </w:r>
              <w:r w:rsidR="00631567" w:rsidRPr="00FB4B8E">
                <w:rPr>
                  <w:rFonts w:hint="eastAsia"/>
                  <w:rtl/>
                </w:rPr>
                <w:t>החליט</w:t>
              </w:r>
              <w:r w:rsidR="00631567" w:rsidRPr="00FB4B8E">
                <w:rPr>
                  <w:rtl/>
                </w:rPr>
                <w:t xml:space="preserve"> </w:t>
              </w:r>
              <w:r w:rsidR="00631567" w:rsidRPr="00FB4B8E">
                <w:rPr>
                  <w:rFonts w:hint="eastAsia"/>
                  <w:rtl/>
                </w:rPr>
                <w:t>השר</w:t>
              </w:r>
              <w:r w:rsidR="00631567" w:rsidRPr="00FB4B8E">
                <w:rPr>
                  <w:rtl/>
                </w:rPr>
                <w:t xml:space="preserve"> </w:t>
              </w:r>
              <w:r w:rsidR="00631567" w:rsidRPr="00FB4B8E">
                <w:rPr>
                  <w:rFonts w:hint="eastAsia"/>
                  <w:rtl/>
                </w:rPr>
                <w:t>כאמור</w:t>
              </w:r>
              <w:r w:rsidR="00631567" w:rsidRPr="00FB4B8E">
                <w:rPr>
                  <w:rtl/>
                </w:rPr>
                <w:t xml:space="preserve">, </w:t>
              </w:r>
              <w:r w:rsidR="00631567" w:rsidRPr="00FB4B8E">
                <w:rPr>
                  <w:rFonts w:hint="eastAsia"/>
                  <w:rtl/>
                </w:rPr>
                <w:t>יודיע</w:t>
              </w:r>
              <w:r w:rsidR="00631567" w:rsidRPr="00FB4B8E">
                <w:rPr>
                  <w:rtl/>
                </w:rPr>
                <w:t xml:space="preserve"> </w:t>
              </w:r>
              <w:r w:rsidR="00631567" w:rsidRPr="00FB4B8E">
                <w:rPr>
                  <w:rFonts w:hint="eastAsia"/>
                  <w:rtl/>
                </w:rPr>
                <w:t>על</w:t>
              </w:r>
              <w:r w:rsidR="00631567" w:rsidRPr="00FB4B8E">
                <w:rPr>
                  <w:rtl/>
                </w:rPr>
                <w:t xml:space="preserve"> </w:t>
              </w:r>
              <w:r w:rsidR="00631567" w:rsidRPr="00FB4B8E">
                <w:rPr>
                  <w:rFonts w:hint="eastAsia"/>
                  <w:rtl/>
                </w:rPr>
                <w:t>כך</w:t>
              </w:r>
              <w:r w:rsidR="00631567" w:rsidRPr="00FB4B8E">
                <w:rPr>
                  <w:rtl/>
                </w:rPr>
                <w:t xml:space="preserve"> </w:t>
              </w:r>
              <w:r w:rsidR="00631567" w:rsidRPr="00FB4B8E">
                <w:rPr>
                  <w:rFonts w:hint="eastAsia"/>
                  <w:rtl/>
                </w:rPr>
                <w:t>בכתב</w:t>
              </w:r>
              <w:r w:rsidR="00631567" w:rsidRPr="00FB4B8E">
                <w:rPr>
                  <w:rtl/>
                </w:rPr>
                <w:t xml:space="preserve"> </w:t>
              </w:r>
              <w:r w:rsidR="00631567" w:rsidRPr="00FB4B8E">
                <w:rPr>
                  <w:rFonts w:hint="eastAsia"/>
                  <w:rtl/>
                </w:rPr>
                <w:t>לישיבה</w:t>
              </w:r>
              <w:r w:rsidR="00631567" w:rsidRPr="00FB4B8E">
                <w:rPr>
                  <w:rtl/>
                </w:rPr>
                <w:t xml:space="preserve">, </w:t>
              </w:r>
              <w:r w:rsidR="00631567" w:rsidRPr="00FB4B8E">
                <w:rPr>
                  <w:rFonts w:hint="eastAsia"/>
                  <w:rtl/>
                </w:rPr>
                <w:t>ו</w:t>
              </w:r>
            </w:ins>
            <w:ins w:id="97" w:author="עידו בן יצחק" w:date="2017-07-16T11:31:00Z">
              <w:r w:rsidR="00631567" w:rsidRPr="00FB4B8E">
                <w:rPr>
                  <w:rFonts w:hint="eastAsia"/>
                  <w:rtl/>
                </w:rPr>
                <w:t>הישיבה</w:t>
              </w:r>
              <w:r w:rsidR="00631567" w:rsidRPr="00FB4B8E">
                <w:rPr>
                  <w:rtl/>
                </w:rPr>
                <w:t xml:space="preserve"> תמשיך להיכלל </w:t>
              </w:r>
            </w:ins>
            <w:ins w:id="98" w:author="עידו בן יצחק" w:date="2017-07-16T11:30:00Z">
              <w:r w:rsidR="00631567" w:rsidRPr="00FB4B8E">
                <w:rPr>
                  <w:rFonts w:hint="eastAsia"/>
                  <w:rtl/>
                </w:rPr>
                <w:t>ברשימת</w:t>
              </w:r>
              <w:r w:rsidR="00631567" w:rsidRPr="00FB4B8E">
                <w:rPr>
                  <w:rtl/>
                </w:rPr>
                <w:t xml:space="preserve"> </w:t>
              </w:r>
              <w:r w:rsidR="00631567" w:rsidRPr="00FB4B8E">
                <w:rPr>
                  <w:rFonts w:hint="eastAsia"/>
                  <w:rtl/>
                </w:rPr>
                <w:t>הישיבות</w:t>
              </w:r>
              <w:r w:rsidR="00631567" w:rsidRPr="00FB4B8E">
                <w:rPr>
                  <w:rtl/>
                </w:rPr>
                <w:t xml:space="preserve"> </w:t>
              </w:r>
              <w:r w:rsidR="00631567" w:rsidRPr="00FB4B8E">
                <w:rPr>
                  <w:rFonts w:hint="eastAsia"/>
                  <w:rtl/>
                </w:rPr>
                <w:t>במשך</w:t>
              </w:r>
              <w:r w:rsidR="00631567" w:rsidRPr="00FB4B8E">
                <w:rPr>
                  <w:rtl/>
                </w:rPr>
                <w:t xml:space="preserve"> </w:t>
              </w:r>
              <w:r w:rsidR="00631567" w:rsidRPr="00FB4B8E">
                <w:rPr>
                  <w:rFonts w:hint="eastAsia"/>
                  <w:rtl/>
                </w:rPr>
                <w:t>תקופ</w:t>
              </w:r>
            </w:ins>
            <w:ins w:id="99" w:author="עידו בן יצחק" w:date="2017-07-16T11:31:00Z">
              <w:r w:rsidR="00631567" w:rsidRPr="00FB4B8E">
                <w:rPr>
                  <w:rFonts w:hint="eastAsia"/>
                  <w:rtl/>
                </w:rPr>
                <w:t>ת</w:t>
              </w:r>
              <w:r w:rsidR="00631567" w:rsidRPr="00FB4B8E">
                <w:rPr>
                  <w:rtl/>
                </w:rPr>
                <w:t xml:space="preserve"> </w:t>
              </w:r>
              <w:r w:rsidR="00631567" w:rsidRPr="00FB4B8E">
                <w:rPr>
                  <w:rFonts w:hint="eastAsia"/>
                  <w:rtl/>
                </w:rPr>
                <w:t>ההארכה</w:t>
              </w:r>
            </w:ins>
            <w:ins w:id="100" w:author="עידו בן יצחק" w:date="2017-07-16T11:30:00Z">
              <w:r w:rsidR="00631567" w:rsidRPr="00FB4B8E">
                <w:rPr>
                  <w:rtl/>
                </w:rPr>
                <w:t xml:space="preserve">, </w:t>
              </w:r>
              <w:r w:rsidR="00631567" w:rsidRPr="00FB4B8E">
                <w:rPr>
                  <w:rFonts w:hint="eastAsia"/>
                  <w:rtl/>
                </w:rPr>
                <w:t>עד</w:t>
              </w:r>
              <w:r w:rsidR="00631567" w:rsidRPr="00FB4B8E">
                <w:rPr>
                  <w:rtl/>
                </w:rPr>
                <w:t xml:space="preserve"> </w:t>
              </w:r>
              <w:r w:rsidR="00631567" w:rsidRPr="00FB4B8E">
                <w:rPr>
                  <w:rFonts w:hint="eastAsia"/>
                  <w:rtl/>
                </w:rPr>
                <w:t>להחלט</w:t>
              </w:r>
            </w:ins>
            <w:ins w:id="101" w:author="עידו בן יצחק" w:date="2017-07-16T11:32:00Z">
              <w:r w:rsidR="00631567" w:rsidRPr="00FB4B8E">
                <w:rPr>
                  <w:rFonts w:hint="eastAsia"/>
                  <w:rtl/>
                </w:rPr>
                <w:t>ת</w:t>
              </w:r>
              <w:r w:rsidR="00631567" w:rsidRPr="00FB4B8E">
                <w:rPr>
                  <w:rtl/>
                </w:rPr>
                <w:t xml:space="preserve"> </w:t>
              </w:r>
              <w:r w:rsidR="00631567" w:rsidRPr="00FB4B8E">
                <w:rPr>
                  <w:rFonts w:hint="eastAsia"/>
                  <w:rtl/>
                </w:rPr>
                <w:t>השר</w:t>
              </w:r>
              <w:r w:rsidR="00631567" w:rsidRPr="00FB4B8E">
                <w:rPr>
                  <w:rtl/>
                </w:rPr>
                <w:t xml:space="preserve"> </w:t>
              </w:r>
              <w:r w:rsidR="00631567" w:rsidRPr="00FB4B8E">
                <w:rPr>
                  <w:rFonts w:hint="eastAsia"/>
                  <w:rtl/>
                </w:rPr>
                <w:t>בעניינה</w:t>
              </w:r>
              <w:r w:rsidR="00631567" w:rsidRPr="00FB4B8E">
                <w:rPr>
                  <w:rtl/>
                </w:rPr>
                <w:t>.</w:t>
              </w:r>
            </w:ins>
            <w:ins w:id="102" w:author="עידו בן יצחק" w:date="2017-07-16T11:30:00Z">
              <w:r w:rsidR="00631567" w:rsidRPr="00FB4B8E">
                <w:rPr>
                  <w:rtl/>
                </w:rPr>
                <w:t xml:space="preserve"> </w:t>
              </w:r>
            </w:ins>
          </w:p>
        </w:tc>
      </w:tr>
      <w:tr w:rsidR="00766E8F">
        <w:trPr>
          <w:cantSplit/>
          <w:trHeight w:val="60"/>
          <w:ins w:id="103" w:author="עידו בן יצחק" w:date="2017-07-16T11:17:00Z"/>
        </w:trPr>
        <w:tc>
          <w:tcPr>
            <w:tcW w:w="1871" w:type="dxa"/>
          </w:tcPr>
          <w:p w:rsidR="00766E8F" w:rsidRDefault="00766E8F">
            <w:pPr>
              <w:pStyle w:val="TableSideHeading"/>
              <w:rPr>
                <w:ins w:id="104" w:author="עידו בן יצחק" w:date="2017-07-16T11:17:00Z"/>
              </w:rPr>
            </w:pPr>
          </w:p>
        </w:tc>
        <w:tc>
          <w:tcPr>
            <w:tcW w:w="624" w:type="dxa"/>
          </w:tcPr>
          <w:p w:rsidR="00766E8F" w:rsidRDefault="00766E8F" w:rsidP="00FB4B8E">
            <w:pPr>
              <w:pStyle w:val="TableText"/>
              <w:rPr>
                <w:ins w:id="105" w:author="עידו בן יצחק" w:date="2017-07-16T11:17:00Z"/>
              </w:rPr>
            </w:pPr>
          </w:p>
        </w:tc>
        <w:tc>
          <w:tcPr>
            <w:tcW w:w="624" w:type="dxa"/>
          </w:tcPr>
          <w:p w:rsidR="00766E8F" w:rsidRDefault="00766E8F">
            <w:pPr>
              <w:pStyle w:val="TableText"/>
              <w:rPr>
                <w:ins w:id="106" w:author="עידו בן יצחק" w:date="2017-07-16T11:17:00Z"/>
              </w:rPr>
            </w:pPr>
          </w:p>
        </w:tc>
        <w:tc>
          <w:tcPr>
            <w:tcW w:w="6522" w:type="dxa"/>
            <w:gridSpan w:val="2"/>
          </w:tcPr>
          <w:p w:rsidR="00766E8F" w:rsidRPr="00FB4B8E" w:rsidRDefault="00766E8F">
            <w:pPr>
              <w:pStyle w:val="TableBlock"/>
              <w:rPr>
                <w:ins w:id="107" w:author="עידו בן יצחק" w:date="2017-07-16T11:17:00Z"/>
              </w:rPr>
            </w:pPr>
            <w:ins w:id="108" w:author="עידו בן יצחק" w:date="2017-07-16T11:17:00Z">
              <w:r w:rsidRPr="00FB4B8E">
                <w:rPr>
                  <w:rtl/>
                </w:rPr>
                <w:t>(3)</w:t>
              </w:r>
            </w:ins>
            <w:r w:rsidRPr="00FB4B8E">
              <w:rPr>
                <w:rtl/>
              </w:rPr>
              <w:tab/>
            </w:r>
            <w:ins w:id="109" w:author="Administrator" w:date="2017-07-09T08:31:00Z">
              <w:r w:rsidRPr="00FB4B8E">
                <w:rPr>
                  <w:rStyle w:val="default"/>
                  <w:rFonts w:cs="David"/>
                  <w:rtl/>
                </w:rPr>
                <w:t>השר רשאי לדרוש מנציג הישיבה כל מידע או מסמך נוסף הדרוש לו לשם גיבוש החלטתו</w:t>
              </w:r>
            </w:ins>
            <w:ins w:id="110" w:author="עידו בן יצחק" w:date="2017-07-10T20:01:00Z">
              <w:r w:rsidRPr="00FB4B8E">
                <w:rPr>
                  <w:rStyle w:val="default"/>
                  <w:rFonts w:cs="David"/>
                  <w:rtl/>
                </w:rPr>
                <w:t xml:space="preserve"> לפי תקנות אלה</w:t>
              </w:r>
            </w:ins>
            <w:ins w:id="111" w:author="עידו בן יצחק" w:date="2017-07-18T20:20:00Z">
              <w:r w:rsidR="00FB4B8E" w:rsidRPr="00FB4B8E">
                <w:rPr>
                  <w:rStyle w:val="default"/>
                  <w:rFonts w:cs="David"/>
                  <w:rtl/>
                  <w:rPrChange w:id="112" w:author="עידו בן יצחק" w:date="2017-07-18T20:20:00Z">
                    <w:rPr>
                      <w:rStyle w:val="default"/>
                      <w:rFonts w:cs="David"/>
                      <w:highlight w:val="cyan"/>
                      <w:rtl/>
                    </w:rPr>
                  </w:rPrChange>
                </w:rPr>
                <w:t xml:space="preserve">; </w:t>
              </w:r>
              <w:r w:rsidR="00FB4B8E" w:rsidRPr="00FB4B8E">
                <w:rPr>
                  <w:rStyle w:val="default"/>
                  <w:rFonts w:cs="David" w:hint="eastAsia"/>
                  <w:rtl/>
                  <w:rPrChange w:id="113" w:author="עידו בן יצחק" w:date="2017-07-18T20:20:00Z">
                    <w:rPr>
                      <w:rStyle w:val="default"/>
                      <w:rFonts w:cs="David" w:hint="eastAsia"/>
                      <w:highlight w:val="cyan"/>
                      <w:rtl/>
                    </w:rPr>
                  </w:rPrChange>
                </w:rPr>
                <w:t>דרש</w:t>
              </w:r>
              <w:r w:rsidR="00FB4B8E" w:rsidRPr="00FB4B8E">
                <w:rPr>
                  <w:rStyle w:val="default"/>
                  <w:rFonts w:cs="David"/>
                  <w:rtl/>
                  <w:rPrChange w:id="114" w:author="עידו בן יצחק" w:date="2017-07-18T20:20:00Z">
                    <w:rPr>
                      <w:rStyle w:val="default"/>
                      <w:rFonts w:cs="David"/>
                      <w:highlight w:val="cyan"/>
                      <w:rtl/>
                    </w:rPr>
                  </w:rPrChange>
                </w:rPr>
                <w:t xml:space="preserve"> </w:t>
              </w:r>
              <w:r w:rsidR="00FB4B8E" w:rsidRPr="00FB4B8E">
                <w:rPr>
                  <w:rStyle w:val="default"/>
                  <w:rFonts w:cs="David" w:hint="eastAsia"/>
                  <w:rtl/>
                  <w:rPrChange w:id="115" w:author="עידו בן יצחק" w:date="2017-07-18T20:20:00Z">
                    <w:rPr>
                      <w:rStyle w:val="default"/>
                      <w:rFonts w:cs="David" w:hint="eastAsia"/>
                      <w:highlight w:val="cyan"/>
                      <w:rtl/>
                    </w:rPr>
                  </w:rPrChange>
                </w:rPr>
                <w:t>השר</w:t>
              </w:r>
              <w:r w:rsidR="00FB4B8E" w:rsidRPr="00FB4B8E">
                <w:rPr>
                  <w:rStyle w:val="default"/>
                  <w:rFonts w:cs="David"/>
                  <w:rtl/>
                  <w:rPrChange w:id="116" w:author="עידו בן יצחק" w:date="2017-07-18T20:20:00Z">
                    <w:rPr>
                      <w:rStyle w:val="default"/>
                      <w:rFonts w:cs="David"/>
                      <w:highlight w:val="cyan"/>
                      <w:rtl/>
                    </w:rPr>
                  </w:rPrChange>
                </w:rPr>
                <w:t xml:space="preserve"> </w:t>
              </w:r>
              <w:r w:rsidR="00FB4B8E" w:rsidRPr="00FB4B8E">
                <w:rPr>
                  <w:rStyle w:val="default"/>
                  <w:rFonts w:cs="David" w:hint="eastAsia"/>
                  <w:rtl/>
                  <w:rPrChange w:id="117" w:author="עידו בן יצחק" w:date="2017-07-18T20:20:00Z">
                    <w:rPr>
                      <w:rStyle w:val="default"/>
                      <w:rFonts w:cs="David" w:hint="eastAsia"/>
                      <w:highlight w:val="cyan"/>
                      <w:rtl/>
                    </w:rPr>
                  </w:rPrChange>
                </w:rPr>
                <w:t>כאמור</w:t>
              </w:r>
              <w:r w:rsidR="00FB4B8E" w:rsidRPr="00FB4B8E">
                <w:rPr>
                  <w:rStyle w:val="default"/>
                  <w:rFonts w:cs="David"/>
                  <w:rtl/>
                  <w:rPrChange w:id="118" w:author="עידו בן יצחק" w:date="2017-07-18T20:20:00Z">
                    <w:rPr>
                      <w:rStyle w:val="default"/>
                      <w:rFonts w:cs="David"/>
                      <w:highlight w:val="cyan"/>
                      <w:rtl/>
                    </w:rPr>
                  </w:rPrChange>
                </w:rPr>
                <w:t xml:space="preserve">, </w:t>
              </w:r>
              <w:r w:rsidR="00FB4B8E" w:rsidRPr="00FB4B8E">
                <w:rPr>
                  <w:rStyle w:val="default"/>
                  <w:rFonts w:cs="David" w:hint="eastAsia"/>
                  <w:rtl/>
                  <w:rPrChange w:id="119" w:author="עידו בן יצחק" w:date="2017-07-18T20:20:00Z">
                    <w:rPr>
                      <w:rStyle w:val="default"/>
                      <w:rFonts w:cs="David" w:hint="eastAsia"/>
                      <w:highlight w:val="cyan"/>
                      <w:rtl/>
                    </w:rPr>
                  </w:rPrChange>
                </w:rPr>
                <w:t>יחל</w:t>
              </w:r>
              <w:r w:rsidR="00FB4B8E" w:rsidRPr="00FB4B8E">
                <w:rPr>
                  <w:rStyle w:val="default"/>
                  <w:rFonts w:cs="David"/>
                  <w:rtl/>
                  <w:rPrChange w:id="120" w:author="עידו בן יצחק" w:date="2017-07-18T20:20:00Z">
                    <w:rPr>
                      <w:rStyle w:val="default"/>
                      <w:rFonts w:cs="David"/>
                      <w:highlight w:val="cyan"/>
                      <w:rtl/>
                    </w:rPr>
                  </w:rPrChange>
                </w:rPr>
                <w:t xml:space="preserve"> </w:t>
              </w:r>
              <w:r w:rsidR="00FB4B8E" w:rsidRPr="00FB4B8E">
                <w:rPr>
                  <w:rStyle w:val="default"/>
                  <w:rFonts w:cs="David" w:hint="eastAsia"/>
                  <w:rtl/>
                  <w:rPrChange w:id="121" w:author="עידו בן יצחק" w:date="2017-07-18T20:20:00Z">
                    <w:rPr>
                      <w:rStyle w:val="default"/>
                      <w:rFonts w:cs="David" w:hint="eastAsia"/>
                      <w:highlight w:val="cyan"/>
                      <w:rtl/>
                    </w:rPr>
                  </w:rPrChange>
                </w:rPr>
                <w:t>מניין</w:t>
              </w:r>
              <w:r w:rsidR="00FB4B8E" w:rsidRPr="00FB4B8E">
                <w:rPr>
                  <w:rStyle w:val="default"/>
                  <w:rFonts w:cs="David"/>
                  <w:rtl/>
                  <w:rPrChange w:id="122" w:author="עידו בן יצחק" w:date="2017-07-18T20:20:00Z">
                    <w:rPr>
                      <w:rStyle w:val="default"/>
                      <w:rFonts w:cs="David"/>
                      <w:highlight w:val="cyan"/>
                      <w:rtl/>
                    </w:rPr>
                  </w:rPrChange>
                </w:rPr>
                <w:t xml:space="preserve"> </w:t>
              </w:r>
              <w:r w:rsidR="00FB4B8E" w:rsidRPr="00FB4B8E">
                <w:rPr>
                  <w:rStyle w:val="default"/>
                  <w:rFonts w:cs="David" w:hint="eastAsia"/>
                  <w:rtl/>
                  <w:rPrChange w:id="123" w:author="עידו בן יצחק" w:date="2017-07-18T20:20:00Z">
                    <w:rPr>
                      <w:rStyle w:val="default"/>
                      <w:rFonts w:cs="David" w:hint="eastAsia"/>
                      <w:highlight w:val="cyan"/>
                      <w:rtl/>
                    </w:rPr>
                  </w:rPrChange>
                </w:rPr>
                <w:t>הימים</w:t>
              </w:r>
              <w:r w:rsidR="00FB4B8E" w:rsidRPr="00FB4B8E">
                <w:rPr>
                  <w:rStyle w:val="default"/>
                  <w:rFonts w:cs="David"/>
                  <w:rtl/>
                  <w:rPrChange w:id="124" w:author="עידו בן יצחק" w:date="2017-07-18T20:20:00Z">
                    <w:rPr>
                      <w:rStyle w:val="default"/>
                      <w:rFonts w:cs="David"/>
                      <w:highlight w:val="cyan"/>
                      <w:rtl/>
                    </w:rPr>
                  </w:rPrChange>
                </w:rPr>
                <w:t xml:space="preserve"> </w:t>
              </w:r>
              <w:r w:rsidR="00FB4B8E" w:rsidRPr="00FB4B8E">
                <w:rPr>
                  <w:rStyle w:val="default"/>
                  <w:rFonts w:cs="David" w:hint="eastAsia"/>
                  <w:rtl/>
                  <w:rPrChange w:id="125" w:author="עידו בן יצחק" w:date="2017-07-18T20:20:00Z">
                    <w:rPr>
                      <w:rStyle w:val="default"/>
                      <w:rFonts w:cs="David" w:hint="eastAsia"/>
                      <w:highlight w:val="cyan"/>
                      <w:rtl/>
                    </w:rPr>
                  </w:rPrChange>
                </w:rPr>
                <w:t>לפי</w:t>
              </w:r>
              <w:r w:rsidR="00FB4B8E" w:rsidRPr="00FB4B8E">
                <w:rPr>
                  <w:rStyle w:val="default"/>
                  <w:rFonts w:cs="David"/>
                  <w:rtl/>
                  <w:rPrChange w:id="126" w:author="עידו בן יצחק" w:date="2017-07-18T20:20:00Z">
                    <w:rPr>
                      <w:rStyle w:val="default"/>
                      <w:rFonts w:cs="David"/>
                      <w:highlight w:val="cyan"/>
                      <w:rtl/>
                    </w:rPr>
                  </w:rPrChange>
                </w:rPr>
                <w:t xml:space="preserve"> </w:t>
              </w:r>
              <w:r w:rsidR="00FB4B8E" w:rsidRPr="00FB4B8E">
                <w:rPr>
                  <w:rStyle w:val="default"/>
                  <w:rFonts w:cs="David" w:hint="eastAsia"/>
                  <w:rtl/>
                  <w:rPrChange w:id="127" w:author="עידו בן יצחק" w:date="2017-07-18T20:20:00Z">
                    <w:rPr>
                      <w:rStyle w:val="default"/>
                      <w:rFonts w:cs="David" w:hint="eastAsia"/>
                      <w:highlight w:val="cyan"/>
                      <w:rtl/>
                    </w:rPr>
                  </w:rPrChange>
                </w:rPr>
                <w:t>פסקה</w:t>
              </w:r>
              <w:r w:rsidR="00FB4B8E" w:rsidRPr="00FB4B8E">
                <w:rPr>
                  <w:rStyle w:val="default"/>
                  <w:rFonts w:cs="David"/>
                  <w:rtl/>
                  <w:rPrChange w:id="128" w:author="עידו בן יצחק" w:date="2017-07-18T20:20:00Z">
                    <w:rPr>
                      <w:rStyle w:val="default"/>
                      <w:rFonts w:cs="David"/>
                      <w:highlight w:val="cyan"/>
                      <w:rtl/>
                    </w:rPr>
                  </w:rPrChange>
                </w:rPr>
                <w:t xml:space="preserve"> (1) </w:t>
              </w:r>
              <w:r w:rsidR="00FB4B8E" w:rsidRPr="00FB4B8E">
                <w:rPr>
                  <w:rStyle w:val="default"/>
                  <w:rFonts w:cs="David" w:hint="eastAsia"/>
                  <w:rtl/>
                  <w:rPrChange w:id="129" w:author="עידו בן יצחק" w:date="2017-07-18T20:20:00Z">
                    <w:rPr>
                      <w:rStyle w:val="default"/>
                      <w:rFonts w:cs="David" w:hint="eastAsia"/>
                      <w:highlight w:val="cyan"/>
                      <w:rtl/>
                    </w:rPr>
                  </w:rPrChange>
                </w:rPr>
                <w:t>החל</w:t>
              </w:r>
              <w:r w:rsidR="00FB4B8E" w:rsidRPr="00FB4B8E">
                <w:rPr>
                  <w:rStyle w:val="default"/>
                  <w:rFonts w:cs="David"/>
                  <w:rtl/>
                  <w:rPrChange w:id="130" w:author="עידו בן יצחק" w:date="2017-07-18T20:20:00Z">
                    <w:rPr>
                      <w:rStyle w:val="default"/>
                      <w:rFonts w:cs="David"/>
                      <w:highlight w:val="cyan"/>
                      <w:rtl/>
                    </w:rPr>
                  </w:rPrChange>
                </w:rPr>
                <w:t xml:space="preserve"> </w:t>
              </w:r>
              <w:r w:rsidR="00FB4B8E" w:rsidRPr="00FB4B8E">
                <w:rPr>
                  <w:rStyle w:val="default"/>
                  <w:rFonts w:cs="David" w:hint="eastAsia"/>
                  <w:rtl/>
                  <w:rPrChange w:id="131" w:author="עידו בן יצחק" w:date="2017-07-18T20:20:00Z">
                    <w:rPr>
                      <w:rStyle w:val="default"/>
                      <w:rFonts w:cs="David" w:hint="eastAsia"/>
                      <w:highlight w:val="cyan"/>
                      <w:rtl/>
                    </w:rPr>
                  </w:rPrChange>
                </w:rPr>
                <w:t>מיום</w:t>
              </w:r>
              <w:r w:rsidR="00FB4B8E" w:rsidRPr="00FB4B8E">
                <w:rPr>
                  <w:rStyle w:val="default"/>
                  <w:rFonts w:cs="David"/>
                  <w:rtl/>
                  <w:rPrChange w:id="132" w:author="עידו בן יצחק" w:date="2017-07-18T20:20:00Z">
                    <w:rPr>
                      <w:rStyle w:val="default"/>
                      <w:rFonts w:cs="David"/>
                      <w:highlight w:val="cyan"/>
                      <w:rtl/>
                    </w:rPr>
                  </w:rPrChange>
                </w:rPr>
                <w:t xml:space="preserve"> </w:t>
              </w:r>
              <w:r w:rsidR="00FB4B8E" w:rsidRPr="00FB4B8E">
                <w:rPr>
                  <w:rStyle w:val="default"/>
                  <w:rFonts w:cs="David" w:hint="eastAsia"/>
                  <w:rtl/>
                  <w:rPrChange w:id="133" w:author="עידו בן יצחק" w:date="2017-07-18T20:20:00Z">
                    <w:rPr>
                      <w:rStyle w:val="default"/>
                      <w:rFonts w:cs="David" w:hint="eastAsia"/>
                      <w:highlight w:val="cyan"/>
                      <w:rtl/>
                    </w:rPr>
                  </w:rPrChange>
                </w:rPr>
                <w:t>שבו</w:t>
              </w:r>
              <w:r w:rsidR="00FB4B8E" w:rsidRPr="00FB4B8E">
                <w:rPr>
                  <w:rStyle w:val="default"/>
                  <w:rFonts w:cs="David"/>
                  <w:rtl/>
                  <w:rPrChange w:id="134" w:author="עידו בן יצחק" w:date="2017-07-18T20:20:00Z">
                    <w:rPr>
                      <w:rStyle w:val="default"/>
                      <w:rFonts w:cs="David"/>
                      <w:highlight w:val="cyan"/>
                      <w:rtl/>
                    </w:rPr>
                  </w:rPrChange>
                </w:rPr>
                <w:t xml:space="preserve"> </w:t>
              </w:r>
              <w:r w:rsidR="00FB4B8E" w:rsidRPr="00FB4B8E">
                <w:rPr>
                  <w:rStyle w:val="default"/>
                  <w:rFonts w:cs="David" w:hint="eastAsia"/>
                  <w:rtl/>
                  <w:rPrChange w:id="135" w:author="עידו בן יצחק" w:date="2017-07-18T20:20:00Z">
                    <w:rPr>
                      <w:rStyle w:val="default"/>
                      <w:rFonts w:cs="David" w:hint="eastAsia"/>
                      <w:highlight w:val="cyan"/>
                      <w:rtl/>
                    </w:rPr>
                  </w:rPrChange>
                </w:rPr>
                <w:t>נמסר</w:t>
              </w:r>
              <w:r w:rsidR="00FB4B8E" w:rsidRPr="00FB4B8E">
                <w:rPr>
                  <w:rStyle w:val="default"/>
                  <w:rFonts w:cs="David"/>
                  <w:rtl/>
                  <w:rPrChange w:id="136" w:author="עידו בן יצחק" w:date="2017-07-18T20:20:00Z">
                    <w:rPr>
                      <w:rStyle w:val="default"/>
                      <w:rFonts w:cs="David"/>
                      <w:highlight w:val="cyan"/>
                      <w:rtl/>
                    </w:rPr>
                  </w:rPrChange>
                </w:rPr>
                <w:t xml:space="preserve"> </w:t>
              </w:r>
              <w:r w:rsidR="00FB4B8E" w:rsidRPr="00FB4B8E">
                <w:rPr>
                  <w:rStyle w:val="default"/>
                  <w:rFonts w:cs="David" w:hint="eastAsia"/>
                  <w:rtl/>
                  <w:rPrChange w:id="137" w:author="עידו בן יצחק" w:date="2017-07-18T20:20:00Z">
                    <w:rPr>
                      <w:rStyle w:val="default"/>
                      <w:rFonts w:cs="David" w:hint="eastAsia"/>
                      <w:highlight w:val="cyan"/>
                      <w:rtl/>
                    </w:rPr>
                  </w:rPrChange>
                </w:rPr>
                <w:t>לו</w:t>
              </w:r>
              <w:r w:rsidR="00FB4B8E" w:rsidRPr="00FB4B8E">
                <w:rPr>
                  <w:rStyle w:val="default"/>
                  <w:rFonts w:cs="David"/>
                  <w:rtl/>
                  <w:rPrChange w:id="138" w:author="עידו בן יצחק" w:date="2017-07-18T20:20:00Z">
                    <w:rPr>
                      <w:rStyle w:val="default"/>
                      <w:rFonts w:cs="David"/>
                      <w:highlight w:val="cyan"/>
                      <w:rtl/>
                    </w:rPr>
                  </w:rPrChange>
                </w:rPr>
                <w:t xml:space="preserve"> </w:t>
              </w:r>
              <w:r w:rsidR="00FB4B8E" w:rsidRPr="00FB4B8E">
                <w:rPr>
                  <w:rStyle w:val="default"/>
                  <w:rFonts w:cs="David" w:hint="eastAsia"/>
                  <w:rtl/>
                  <w:rPrChange w:id="139" w:author="עידו בן יצחק" w:date="2017-07-18T20:20:00Z">
                    <w:rPr>
                      <w:rStyle w:val="default"/>
                      <w:rFonts w:cs="David" w:hint="eastAsia"/>
                      <w:highlight w:val="cyan"/>
                      <w:rtl/>
                    </w:rPr>
                  </w:rPrChange>
                </w:rPr>
                <w:t>המידע</w:t>
              </w:r>
              <w:r w:rsidR="00FB4B8E" w:rsidRPr="00FB4B8E">
                <w:rPr>
                  <w:rStyle w:val="default"/>
                  <w:rFonts w:cs="David"/>
                  <w:rtl/>
                  <w:rPrChange w:id="140" w:author="עידו בן יצחק" w:date="2017-07-18T20:20:00Z">
                    <w:rPr>
                      <w:rStyle w:val="default"/>
                      <w:rFonts w:cs="David"/>
                      <w:highlight w:val="cyan"/>
                      <w:rtl/>
                    </w:rPr>
                  </w:rPrChange>
                </w:rPr>
                <w:t xml:space="preserve"> </w:t>
              </w:r>
              <w:r w:rsidR="00FB4B8E" w:rsidRPr="00FB4B8E">
                <w:rPr>
                  <w:rStyle w:val="default"/>
                  <w:rFonts w:cs="David" w:hint="eastAsia"/>
                  <w:rtl/>
                  <w:rPrChange w:id="141" w:author="עידו בן יצחק" w:date="2017-07-18T20:20:00Z">
                    <w:rPr>
                      <w:rStyle w:val="default"/>
                      <w:rFonts w:cs="David" w:hint="eastAsia"/>
                      <w:highlight w:val="cyan"/>
                      <w:rtl/>
                    </w:rPr>
                  </w:rPrChange>
                </w:rPr>
                <w:t>או</w:t>
              </w:r>
              <w:r w:rsidR="00FB4B8E" w:rsidRPr="00FB4B8E">
                <w:rPr>
                  <w:rStyle w:val="default"/>
                  <w:rFonts w:cs="David"/>
                  <w:rtl/>
                  <w:rPrChange w:id="142" w:author="עידו בן יצחק" w:date="2017-07-18T20:20:00Z">
                    <w:rPr>
                      <w:rStyle w:val="default"/>
                      <w:rFonts w:cs="David"/>
                      <w:highlight w:val="cyan"/>
                      <w:rtl/>
                    </w:rPr>
                  </w:rPrChange>
                </w:rPr>
                <w:t xml:space="preserve"> </w:t>
              </w:r>
              <w:r w:rsidR="00FB4B8E" w:rsidRPr="00FB4B8E">
                <w:rPr>
                  <w:rStyle w:val="default"/>
                  <w:rFonts w:cs="David" w:hint="eastAsia"/>
                  <w:rtl/>
                  <w:rPrChange w:id="143" w:author="עידו בן יצחק" w:date="2017-07-18T20:20:00Z">
                    <w:rPr>
                      <w:rStyle w:val="default"/>
                      <w:rFonts w:cs="David" w:hint="eastAsia"/>
                      <w:highlight w:val="cyan"/>
                      <w:rtl/>
                    </w:rPr>
                  </w:rPrChange>
                </w:rPr>
                <w:t>המסמך</w:t>
              </w:r>
              <w:r w:rsidR="00FB4B8E" w:rsidRPr="00FB4B8E">
                <w:rPr>
                  <w:rStyle w:val="default"/>
                  <w:rFonts w:cs="David"/>
                  <w:rtl/>
                  <w:rPrChange w:id="144" w:author="עידו בן יצחק" w:date="2017-07-18T20:20:00Z">
                    <w:rPr>
                      <w:rStyle w:val="default"/>
                      <w:rFonts w:cs="David"/>
                      <w:highlight w:val="cyan"/>
                      <w:rtl/>
                    </w:rPr>
                  </w:rPrChange>
                </w:rPr>
                <w:t xml:space="preserve"> </w:t>
              </w:r>
              <w:r w:rsidR="00FB4B8E" w:rsidRPr="00FB4B8E">
                <w:rPr>
                  <w:rStyle w:val="default"/>
                  <w:rFonts w:cs="David" w:hint="eastAsia"/>
                  <w:rtl/>
                  <w:rPrChange w:id="145" w:author="עידו בן יצחק" w:date="2017-07-18T20:20:00Z">
                    <w:rPr>
                      <w:rStyle w:val="default"/>
                      <w:rFonts w:cs="David" w:hint="eastAsia"/>
                      <w:highlight w:val="cyan"/>
                      <w:rtl/>
                    </w:rPr>
                  </w:rPrChange>
                </w:rPr>
                <w:t>שדרש</w:t>
              </w:r>
            </w:ins>
            <w:ins w:id="146" w:author="Administrator" w:date="2017-07-09T08:31:00Z">
              <w:r w:rsidRPr="00FB4B8E">
                <w:rPr>
                  <w:rStyle w:val="default"/>
                  <w:rFonts w:cs="David"/>
                  <w:rtl/>
                </w:rPr>
                <w:t>.</w:t>
              </w:r>
            </w:ins>
          </w:p>
        </w:tc>
      </w:tr>
      <w:tr w:rsidR="00AB192E">
        <w:trPr>
          <w:cantSplit/>
          <w:trHeight w:val="60"/>
        </w:trPr>
        <w:tc>
          <w:tcPr>
            <w:tcW w:w="1871" w:type="dxa"/>
          </w:tcPr>
          <w:p w:rsidR="00AB192E" w:rsidRDefault="00AB192E" w:rsidP="000A258F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מספר מזערי של תלמידים</w:t>
            </w:r>
          </w:p>
        </w:tc>
        <w:tc>
          <w:tcPr>
            <w:tcW w:w="624" w:type="dxa"/>
          </w:tcPr>
          <w:p w:rsidR="00AB192E" w:rsidRDefault="00AB192E" w:rsidP="00AB192E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6" w:type="dxa"/>
            <w:gridSpan w:val="3"/>
          </w:tcPr>
          <w:p w:rsidR="00AB192E" w:rsidRPr="00C34DE2" w:rsidRDefault="00AB192E" w:rsidP="00FB4B8E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מספר מזערי של תלמידים ובכללם דחויי שירות בישיבה, לעניין </w:t>
            </w:r>
            <w:r w:rsidR="00B34A24">
              <w:rPr>
                <w:rFonts w:hint="cs"/>
                <w:rtl/>
              </w:rPr>
              <w:t xml:space="preserve">תקנה 3 </w:t>
            </w:r>
            <w:r>
              <w:rPr>
                <w:rFonts w:hint="cs"/>
                <w:rtl/>
              </w:rPr>
              <w:t>יהיה כמפורט להלן:</w:t>
            </w:r>
          </w:p>
        </w:tc>
      </w:tr>
      <w:tr w:rsidR="00AB192E">
        <w:trPr>
          <w:cantSplit/>
          <w:trHeight w:val="60"/>
        </w:trPr>
        <w:tc>
          <w:tcPr>
            <w:tcW w:w="1871" w:type="dxa"/>
          </w:tcPr>
          <w:p w:rsidR="00AB192E" w:rsidRDefault="00AB192E">
            <w:pPr>
              <w:pStyle w:val="TableSideHeading"/>
            </w:pPr>
          </w:p>
        </w:tc>
        <w:tc>
          <w:tcPr>
            <w:tcW w:w="624" w:type="dxa"/>
          </w:tcPr>
          <w:p w:rsidR="00AB192E" w:rsidRDefault="00AB192E">
            <w:pPr>
              <w:pStyle w:val="TableText"/>
            </w:pPr>
          </w:p>
        </w:tc>
        <w:tc>
          <w:tcPr>
            <w:tcW w:w="624" w:type="dxa"/>
          </w:tcPr>
          <w:p w:rsidR="00AB192E" w:rsidRDefault="00AB192E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AB192E" w:rsidRDefault="001B75D4" w:rsidP="00FB4B8E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בישיבה שנכללה ברשימ</w:t>
            </w:r>
            <w:r w:rsidR="009B27BC">
              <w:rPr>
                <w:rFonts w:hint="cs"/>
                <w:rtl/>
              </w:rPr>
              <w:t>ת הישיבות</w:t>
            </w:r>
            <w:r>
              <w:rPr>
                <w:rFonts w:hint="cs"/>
                <w:rtl/>
              </w:rPr>
              <w:t xml:space="preserve"> ביום הקובע:</w:t>
            </w:r>
          </w:p>
        </w:tc>
      </w:tr>
      <w:tr w:rsidR="001B75D4">
        <w:trPr>
          <w:cantSplit/>
          <w:trHeight w:val="60"/>
        </w:trPr>
        <w:tc>
          <w:tcPr>
            <w:tcW w:w="1871" w:type="dxa"/>
          </w:tcPr>
          <w:p w:rsidR="001B75D4" w:rsidRDefault="001B75D4">
            <w:pPr>
              <w:pStyle w:val="TableSideHeading"/>
            </w:pPr>
          </w:p>
        </w:tc>
        <w:tc>
          <w:tcPr>
            <w:tcW w:w="624" w:type="dxa"/>
          </w:tcPr>
          <w:p w:rsidR="001B75D4" w:rsidRDefault="001B75D4">
            <w:pPr>
              <w:pStyle w:val="TableText"/>
            </w:pPr>
          </w:p>
        </w:tc>
        <w:tc>
          <w:tcPr>
            <w:tcW w:w="624" w:type="dxa"/>
          </w:tcPr>
          <w:p w:rsidR="001B75D4" w:rsidRDefault="001B75D4">
            <w:pPr>
              <w:pStyle w:val="TableText"/>
            </w:pPr>
          </w:p>
        </w:tc>
        <w:tc>
          <w:tcPr>
            <w:tcW w:w="624" w:type="dxa"/>
          </w:tcPr>
          <w:p w:rsidR="001B75D4" w:rsidRDefault="001B75D4">
            <w:pPr>
              <w:pStyle w:val="TableText"/>
            </w:pPr>
          </w:p>
        </w:tc>
        <w:tc>
          <w:tcPr>
            <w:tcW w:w="5898" w:type="dxa"/>
          </w:tcPr>
          <w:p w:rsidR="009B7AE6" w:rsidRDefault="001B75D4" w:rsidP="007D2064">
            <w:pPr>
              <w:pStyle w:val="TableBlock"/>
              <w:numPr>
                <w:ilvl w:val="0"/>
                <w:numId w:val="15"/>
              </w:numPr>
              <w:tabs>
                <w:tab w:val="clear" w:pos="624"/>
              </w:tabs>
            </w:pPr>
            <w:r>
              <w:rPr>
                <w:rFonts w:hint="cs"/>
                <w:rtl/>
              </w:rPr>
              <w:t xml:space="preserve">עד ל' באב </w:t>
            </w:r>
            <w:proofErr w:type="spellStart"/>
            <w:r>
              <w:rPr>
                <w:rFonts w:hint="cs"/>
                <w:rtl/>
              </w:rPr>
              <w:t>התשע"</w:t>
            </w:r>
            <w:r w:rsidR="00942FEC">
              <w:rPr>
                <w:rFonts w:hint="cs"/>
                <w:rtl/>
              </w:rPr>
              <w:t>ט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35 תלמידים מתוכם 25 לפחות דחויי שירות;</w:t>
            </w:r>
          </w:p>
        </w:tc>
      </w:tr>
      <w:tr w:rsidR="001B75D4">
        <w:trPr>
          <w:cantSplit/>
          <w:trHeight w:val="60"/>
        </w:trPr>
        <w:tc>
          <w:tcPr>
            <w:tcW w:w="1871" w:type="dxa"/>
          </w:tcPr>
          <w:p w:rsidR="001B75D4" w:rsidRDefault="001B75D4">
            <w:pPr>
              <w:pStyle w:val="TableSideHeading"/>
            </w:pPr>
          </w:p>
        </w:tc>
        <w:tc>
          <w:tcPr>
            <w:tcW w:w="624" w:type="dxa"/>
          </w:tcPr>
          <w:p w:rsidR="001B75D4" w:rsidRDefault="001B75D4" w:rsidP="001B75D4">
            <w:pPr>
              <w:pStyle w:val="TableText"/>
            </w:pPr>
          </w:p>
        </w:tc>
        <w:tc>
          <w:tcPr>
            <w:tcW w:w="624" w:type="dxa"/>
          </w:tcPr>
          <w:p w:rsidR="001B75D4" w:rsidRDefault="001B75D4">
            <w:pPr>
              <w:pStyle w:val="TableText"/>
            </w:pPr>
          </w:p>
        </w:tc>
        <w:tc>
          <w:tcPr>
            <w:tcW w:w="624" w:type="dxa"/>
          </w:tcPr>
          <w:p w:rsidR="001B75D4" w:rsidRDefault="001B75D4">
            <w:pPr>
              <w:pStyle w:val="TableText"/>
            </w:pPr>
          </w:p>
        </w:tc>
        <w:tc>
          <w:tcPr>
            <w:tcW w:w="5898" w:type="dxa"/>
          </w:tcPr>
          <w:p w:rsidR="001B75D4" w:rsidRDefault="001B75D4" w:rsidP="007D2064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מא' באלול </w:t>
            </w:r>
            <w:proofErr w:type="spellStart"/>
            <w:r>
              <w:rPr>
                <w:rFonts w:hint="cs"/>
                <w:rtl/>
              </w:rPr>
              <w:t>התשע"</w:t>
            </w:r>
            <w:r w:rsidR="00942FEC">
              <w:rPr>
                <w:rFonts w:hint="cs"/>
                <w:rtl/>
              </w:rPr>
              <w:t>ט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40 תלמידים מתוכם 25 לפחות דחויי שירות;</w:t>
            </w:r>
            <w:r w:rsidR="00E32B68">
              <w:rPr>
                <w:rFonts w:hint="cs"/>
                <w:rtl/>
              </w:rPr>
              <w:t xml:space="preserve"> </w:t>
            </w:r>
          </w:p>
        </w:tc>
      </w:tr>
      <w:tr w:rsidR="001B75D4">
        <w:trPr>
          <w:cantSplit/>
          <w:trHeight w:val="60"/>
        </w:trPr>
        <w:tc>
          <w:tcPr>
            <w:tcW w:w="1871" w:type="dxa"/>
          </w:tcPr>
          <w:p w:rsidR="001B75D4" w:rsidRDefault="001B75D4">
            <w:pPr>
              <w:pStyle w:val="TableSideHeading"/>
            </w:pPr>
          </w:p>
        </w:tc>
        <w:tc>
          <w:tcPr>
            <w:tcW w:w="624" w:type="dxa"/>
          </w:tcPr>
          <w:p w:rsidR="001B75D4" w:rsidRDefault="001B75D4">
            <w:pPr>
              <w:pStyle w:val="TableText"/>
            </w:pPr>
          </w:p>
        </w:tc>
        <w:tc>
          <w:tcPr>
            <w:tcW w:w="624" w:type="dxa"/>
          </w:tcPr>
          <w:p w:rsidR="001B75D4" w:rsidRDefault="001B75D4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1B75D4" w:rsidRDefault="004E2BDD" w:rsidP="00FB4B8E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בישיבה שלא נכללה ברשימ</w:t>
            </w:r>
            <w:r w:rsidR="009B27BC">
              <w:rPr>
                <w:rFonts w:hint="cs"/>
                <w:rtl/>
              </w:rPr>
              <w:t>ת הישיבות</w:t>
            </w:r>
            <w:r>
              <w:rPr>
                <w:rFonts w:hint="cs"/>
                <w:rtl/>
              </w:rPr>
              <w:t xml:space="preserve"> ביום הקובע -</w:t>
            </w:r>
          </w:p>
        </w:tc>
      </w:tr>
      <w:tr w:rsidR="004E2BDD">
        <w:trPr>
          <w:cantSplit/>
          <w:trHeight w:val="60"/>
        </w:trPr>
        <w:tc>
          <w:tcPr>
            <w:tcW w:w="1871" w:type="dxa"/>
          </w:tcPr>
          <w:p w:rsidR="004E2BDD" w:rsidRDefault="004E2BDD">
            <w:pPr>
              <w:pStyle w:val="TableSideHeading"/>
            </w:pPr>
          </w:p>
        </w:tc>
        <w:tc>
          <w:tcPr>
            <w:tcW w:w="624" w:type="dxa"/>
          </w:tcPr>
          <w:p w:rsidR="004E2BDD" w:rsidRDefault="004E2BDD">
            <w:pPr>
              <w:pStyle w:val="TableText"/>
            </w:pPr>
          </w:p>
        </w:tc>
        <w:tc>
          <w:tcPr>
            <w:tcW w:w="624" w:type="dxa"/>
          </w:tcPr>
          <w:p w:rsidR="004E2BDD" w:rsidRDefault="004E2BDD">
            <w:pPr>
              <w:pStyle w:val="TableText"/>
            </w:pPr>
          </w:p>
        </w:tc>
        <w:tc>
          <w:tcPr>
            <w:tcW w:w="624" w:type="dxa"/>
          </w:tcPr>
          <w:p w:rsidR="004E2BDD" w:rsidRDefault="004E2BDD">
            <w:pPr>
              <w:pStyle w:val="TableText"/>
            </w:pPr>
          </w:p>
        </w:tc>
        <w:tc>
          <w:tcPr>
            <w:tcW w:w="5898" w:type="dxa"/>
          </w:tcPr>
          <w:p w:rsidR="004E2BDD" w:rsidRDefault="0010619E" w:rsidP="00FB4B8E">
            <w:pPr>
              <w:pStyle w:val="TableBlock"/>
              <w:numPr>
                <w:ilvl w:val="0"/>
                <w:numId w:val="16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ב</w:t>
            </w:r>
            <w:r w:rsidR="009B27BC">
              <w:rPr>
                <w:rFonts w:hint="cs"/>
                <w:rtl/>
              </w:rPr>
              <w:t xml:space="preserve">שתי </w:t>
            </w:r>
            <w:r>
              <w:rPr>
                <w:rFonts w:hint="cs"/>
                <w:rtl/>
              </w:rPr>
              <w:t>שנ</w:t>
            </w:r>
            <w:r w:rsidR="009B27BC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ת הלימודים הראשונ</w:t>
            </w:r>
            <w:r w:rsidR="009B27BC">
              <w:rPr>
                <w:rFonts w:hint="cs"/>
                <w:rtl/>
              </w:rPr>
              <w:t>ות</w:t>
            </w:r>
            <w:r>
              <w:rPr>
                <w:rFonts w:hint="cs"/>
                <w:rtl/>
              </w:rPr>
              <w:t xml:space="preserve"> שאחרי ההכ</w:t>
            </w:r>
            <w:r w:rsidR="00AB3EE9">
              <w:rPr>
                <w:rFonts w:hint="cs"/>
                <w:rtl/>
              </w:rPr>
              <w:t>ללה ברשימ</w:t>
            </w:r>
            <w:r w:rsidR="009B27BC">
              <w:rPr>
                <w:rFonts w:hint="cs"/>
                <w:rtl/>
              </w:rPr>
              <w:t>ת הישיבות</w:t>
            </w:r>
            <w:r w:rsidR="004E2BDD">
              <w:rPr>
                <w:rFonts w:hint="cs"/>
                <w:rtl/>
              </w:rPr>
              <w:t xml:space="preserve"> - </w:t>
            </w:r>
            <w:r w:rsidR="004E2BDD" w:rsidRPr="006F4278">
              <w:rPr>
                <w:rtl/>
              </w:rPr>
              <w:t xml:space="preserve">20 תלמידים, מתוכם 10 </w:t>
            </w:r>
            <w:r w:rsidR="004E2BDD" w:rsidRPr="006F4278">
              <w:rPr>
                <w:rFonts w:hint="cs"/>
                <w:rtl/>
              </w:rPr>
              <w:t xml:space="preserve">לפחות </w:t>
            </w:r>
            <w:r w:rsidR="004E2BDD" w:rsidRPr="006F4278">
              <w:rPr>
                <w:rtl/>
              </w:rPr>
              <w:t>דחויי שירות</w:t>
            </w:r>
            <w:r w:rsidR="004E2BDD">
              <w:rPr>
                <w:rFonts w:hint="cs"/>
                <w:rtl/>
              </w:rPr>
              <w:t>.</w:t>
            </w:r>
            <w:r w:rsidR="004E2BDD" w:rsidRPr="006F4278">
              <w:rPr>
                <w:rtl/>
              </w:rPr>
              <w:t xml:space="preserve">  </w:t>
            </w:r>
            <w:r w:rsidR="004E2BDD">
              <w:rPr>
                <w:rFonts w:hint="cs"/>
                <w:rtl/>
              </w:rPr>
              <w:t xml:space="preserve"> </w:t>
            </w:r>
          </w:p>
        </w:tc>
      </w:tr>
      <w:tr w:rsidR="004E2BDD">
        <w:trPr>
          <w:cantSplit/>
          <w:trHeight w:val="60"/>
        </w:trPr>
        <w:tc>
          <w:tcPr>
            <w:tcW w:w="1871" w:type="dxa"/>
          </w:tcPr>
          <w:p w:rsidR="004E2BDD" w:rsidRDefault="004E2BDD">
            <w:pPr>
              <w:pStyle w:val="TableSideHeading"/>
            </w:pPr>
          </w:p>
        </w:tc>
        <w:tc>
          <w:tcPr>
            <w:tcW w:w="624" w:type="dxa"/>
          </w:tcPr>
          <w:p w:rsidR="004E2BDD" w:rsidRDefault="004E2BDD" w:rsidP="004E2BDD">
            <w:pPr>
              <w:pStyle w:val="TableText"/>
            </w:pPr>
          </w:p>
        </w:tc>
        <w:tc>
          <w:tcPr>
            <w:tcW w:w="624" w:type="dxa"/>
          </w:tcPr>
          <w:p w:rsidR="004E2BDD" w:rsidRDefault="004E2BDD">
            <w:pPr>
              <w:pStyle w:val="TableText"/>
            </w:pPr>
          </w:p>
        </w:tc>
        <w:tc>
          <w:tcPr>
            <w:tcW w:w="624" w:type="dxa"/>
          </w:tcPr>
          <w:p w:rsidR="004E2BDD" w:rsidRDefault="004E2BDD">
            <w:pPr>
              <w:pStyle w:val="TableText"/>
            </w:pPr>
          </w:p>
        </w:tc>
        <w:tc>
          <w:tcPr>
            <w:tcW w:w="5898" w:type="dxa"/>
          </w:tcPr>
          <w:p w:rsidR="004E2BDD" w:rsidRDefault="0010619E" w:rsidP="00FB4B8E">
            <w:pPr>
              <w:pStyle w:val="TableBlock"/>
              <w:numPr>
                <w:ilvl w:val="0"/>
                <w:numId w:val="16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החל משנת הלימודים השלישית שאחרי ההכ</w:t>
            </w:r>
            <w:r w:rsidR="00AB3EE9">
              <w:rPr>
                <w:rFonts w:hint="cs"/>
                <w:rtl/>
              </w:rPr>
              <w:t>ללה ברשימ</w:t>
            </w:r>
            <w:r w:rsidR="009B27BC">
              <w:rPr>
                <w:rFonts w:hint="cs"/>
                <w:rtl/>
              </w:rPr>
              <w:t>ת הישיבות</w:t>
            </w:r>
            <w:r w:rsidR="004E2BDD">
              <w:rPr>
                <w:rFonts w:hint="cs"/>
                <w:rtl/>
              </w:rPr>
              <w:t xml:space="preserve"> </w:t>
            </w:r>
            <w:r w:rsidR="004E2BDD">
              <w:rPr>
                <w:rtl/>
              </w:rPr>
              <w:t>–</w:t>
            </w:r>
            <w:r w:rsidR="004E2BDD">
              <w:rPr>
                <w:rFonts w:hint="cs"/>
                <w:rtl/>
              </w:rPr>
              <w:t xml:space="preserve"> 40 תלמידים מתוכם 25 לפחות דחויי שירות.</w:t>
            </w:r>
          </w:p>
        </w:tc>
      </w:tr>
      <w:tr w:rsidR="00380D9F">
        <w:trPr>
          <w:cantSplit/>
          <w:trHeight w:val="60"/>
        </w:trPr>
        <w:tc>
          <w:tcPr>
            <w:tcW w:w="1871" w:type="dxa"/>
          </w:tcPr>
          <w:p w:rsidR="00380D9F" w:rsidRDefault="00380D9F">
            <w:pPr>
              <w:pStyle w:val="TableSideHeading"/>
            </w:pPr>
          </w:p>
        </w:tc>
        <w:tc>
          <w:tcPr>
            <w:tcW w:w="624" w:type="dxa"/>
          </w:tcPr>
          <w:p w:rsidR="00380D9F" w:rsidRDefault="00380D9F">
            <w:pPr>
              <w:pStyle w:val="TableText"/>
            </w:pPr>
          </w:p>
        </w:tc>
        <w:tc>
          <w:tcPr>
            <w:tcW w:w="624" w:type="dxa"/>
          </w:tcPr>
          <w:p w:rsidR="00380D9F" w:rsidRDefault="00380D9F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380D9F" w:rsidRDefault="00380D9F" w:rsidP="00FB4B8E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בכולל שנכלל ברשימ</w:t>
            </w:r>
            <w:r w:rsidR="009B27BC">
              <w:rPr>
                <w:rFonts w:hint="cs"/>
                <w:rtl/>
              </w:rPr>
              <w:t>ת הישיבות</w:t>
            </w:r>
            <w:r>
              <w:rPr>
                <w:rFonts w:hint="cs"/>
                <w:rtl/>
              </w:rPr>
              <w:t xml:space="preserve"> ביום הקובע:</w:t>
            </w:r>
          </w:p>
        </w:tc>
      </w:tr>
      <w:tr w:rsidR="00380D9F">
        <w:trPr>
          <w:cantSplit/>
          <w:trHeight w:val="60"/>
        </w:trPr>
        <w:tc>
          <w:tcPr>
            <w:tcW w:w="1871" w:type="dxa"/>
          </w:tcPr>
          <w:p w:rsidR="00380D9F" w:rsidRDefault="00380D9F">
            <w:pPr>
              <w:pStyle w:val="TableSideHeading"/>
            </w:pPr>
          </w:p>
        </w:tc>
        <w:tc>
          <w:tcPr>
            <w:tcW w:w="624" w:type="dxa"/>
          </w:tcPr>
          <w:p w:rsidR="00380D9F" w:rsidRDefault="00380D9F">
            <w:pPr>
              <w:pStyle w:val="TableText"/>
            </w:pPr>
          </w:p>
        </w:tc>
        <w:tc>
          <w:tcPr>
            <w:tcW w:w="624" w:type="dxa"/>
          </w:tcPr>
          <w:p w:rsidR="00380D9F" w:rsidRDefault="00380D9F">
            <w:pPr>
              <w:pStyle w:val="TableText"/>
            </w:pPr>
          </w:p>
        </w:tc>
        <w:tc>
          <w:tcPr>
            <w:tcW w:w="624" w:type="dxa"/>
          </w:tcPr>
          <w:p w:rsidR="00380D9F" w:rsidRDefault="00380D9F">
            <w:pPr>
              <w:pStyle w:val="TableText"/>
            </w:pPr>
          </w:p>
        </w:tc>
        <w:tc>
          <w:tcPr>
            <w:tcW w:w="5898" w:type="dxa"/>
          </w:tcPr>
          <w:p w:rsidR="00380D9F" w:rsidRDefault="00964C9E" w:rsidP="00FB4B8E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עד ל' באב </w:t>
            </w:r>
            <w:proofErr w:type="spellStart"/>
            <w:r>
              <w:rPr>
                <w:rFonts w:hint="cs"/>
                <w:rtl/>
              </w:rPr>
              <w:t>התש</w:t>
            </w:r>
            <w:r w:rsidR="001A6C78">
              <w:rPr>
                <w:rFonts w:hint="cs"/>
                <w:rtl/>
              </w:rPr>
              <w:t>פ"ב</w:t>
            </w:r>
            <w:proofErr w:type="spellEnd"/>
            <w:r w:rsidRPr="006F4278">
              <w:t xml:space="preserve"> </w:t>
            </w:r>
            <w:r w:rsidR="001A6C78">
              <w:rPr>
                <w:rFonts w:hint="cs"/>
                <w:rtl/>
              </w:rPr>
              <w:t>–</w:t>
            </w:r>
            <w:r w:rsidRPr="006F4278">
              <w:rPr>
                <w:rtl/>
              </w:rPr>
              <w:t xml:space="preserve"> 15 </w:t>
            </w:r>
            <w:r w:rsidRPr="006F4278">
              <w:rPr>
                <w:rFonts w:hint="eastAsia"/>
                <w:rtl/>
              </w:rPr>
              <w:t>תלמידים</w:t>
            </w:r>
            <w:r w:rsidRPr="006F4278">
              <w:rPr>
                <w:rtl/>
              </w:rPr>
              <w:t xml:space="preserve">, </w:t>
            </w:r>
            <w:r w:rsidRPr="006F4278">
              <w:rPr>
                <w:rFonts w:hint="eastAsia"/>
                <w:rtl/>
              </w:rPr>
              <w:t>מתוכם</w:t>
            </w:r>
            <w:r w:rsidRPr="006F4278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5</w:t>
            </w:r>
            <w:r w:rsidRPr="006F4278">
              <w:rPr>
                <w:rtl/>
              </w:rPr>
              <w:t xml:space="preserve"> </w:t>
            </w:r>
            <w:r w:rsidRPr="006F4278">
              <w:rPr>
                <w:rFonts w:hint="eastAsia"/>
                <w:rtl/>
              </w:rPr>
              <w:t>לפחות</w:t>
            </w:r>
            <w:r w:rsidRPr="006F4278">
              <w:rPr>
                <w:rtl/>
              </w:rPr>
              <w:t xml:space="preserve"> </w:t>
            </w:r>
            <w:r w:rsidRPr="006F4278">
              <w:rPr>
                <w:rFonts w:hint="cs"/>
                <w:rtl/>
              </w:rPr>
              <w:t>ש</w:t>
            </w:r>
            <w:r w:rsidRPr="006F4278">
              <w:rPr>
                <w:rFonts w:hint="eastAsia"/>
                <w:rtl/>
              </w:rPr>
              <w:t>הם</w:t>
            </w:r>
            <w:r w:rsidRPr="006F4278">
              <w:rPr>
                <w:rtl/>
              </w:rPr>
              <w:t xml:space="preserve"> </w:t>
            </w:r>
            <w:r w:rsidRPr="006F4278">
              <w:rPr>
                <w:rFonts w:hint="eastAsia"/>
                <w:rtl/>
              </w:rPr>
              <w:t>דחויי</w:t>
            </w:r>
            <w:r w:rsidRPr="006F4278">
              <w:rPr>
                <w:rtl/>
              </w:rPr>
              <w:t xml:space="preserve"> </w:t>
            </w:r>
            <w:r w:rsidRPr="006F4278">
              <w:rPr>
                <w:rFonts w:hint="eastAsia"/>
                <w:rtl/>
              </w:rPr>
              <w:t>שירות</w:t>
            </w:r>
            <w:r w:rsidRPr="006F4278">
              <w:rPr>
                <w:rtl/>
              </w:rPr>
              <w:t>;</w:t>
            </w:r>
            <w:r w:rsidR="009B7AE6">
              <w:rPr>
                <w:rFonts w:hint="cs"/>
                <w:rtl/>
              </w:rPr>
              <w:t xml:space="preserve"> </w:t>
            </w:r>
          </w:p>
        </w:tc>
      </w:tr>
      <w:tr w:rsidR="00380D9F">
        <w:trPr>
          <w:cantSplit/>
          <w:trHeight w:val="60"/>
        </w:trPr>
        <w:tc>
          <w:tcPr>
            <w:tcW w:w="1871" w:type="dxa"/>
          </w:tcPr>
          <w:p w:rsidR="00380D9F" w:rsidRDefault="00380D9F">
            <w:pPr>
              <w:pStyle w:val="TableSideHeading"/>
            </w:pPr>
          </w:p>
        </w:tc>
        <w:tc>
          <w:tcPr>
            <w:tcW w:w="624" w:type="dxa"/>
          </w:tcPr>
          <w:p w:rsidR="00380D9F" w:rsidRDefault="00380D9F" w:rsidP="00380D9F">
            <w:pPr>
              <w:pStyle w:val="TableText"/>
            </w:pPr>
          </w:p>
        </w:tc>
        <w:tc>
          <w:tcPr>
            <w:tcW w:w="624" w:type="dxa"/>
          </w:tcPr>
          <w:p w:rsidR="00380D9F" w:rsidRDefault="00380D9F">
            <w:pPr>
              <w:pStyle w:val="TableText"/>
            </w:pPr>
          </w:p>
        </w:tc>
        <w:tc>
          <w:tcPr>
            <w:tcW w:w="624" w:type="dxa"/>
          </w:tcPr>
          <w:p w:rsidR="00380D9F" w:rsidRDefault="00380D9F">
            <w:pPr>
              <w:pStyle w:val="TableText"/>
            </w:pPr>
          </w:p>
        </w:tc>
        <w:tc>
          <w:tcPr>
            <w:tcW w:w="5898" w:type="dxa"/>
          </w:tcPr>
          <w:p w:rsidR="00380D9F" w:rsidRDefault="00964C9E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pPrChange w:id="147" w:author="עידו בן יצחק" w:date="2017-07-18T20:19:00Z">
                <w:pPr>
                  <w:pStyle w:val="TableBlock"/>
                  <w:numPr>
                    <w:numId w:val="17"/>
                  </w:numPr>
                  <w:tabs>
                    <w:tab w:val="num" w:pos="624"/>
                  </w:tabs>
                </w:pPr>
              </w:pPrChange>
            </w:pPr>
            <w:r w:rsidRPr="00FB4B8E">
              <w:rPr>
                <w:rFonts w:hint="eastAsia"/>
                <w:rtl/>
              </w:rPr>
              <w:t>מא</w:t>
            </w:r>
            <w:r w:rsidRPr="00FB4B8E">
              <w:rPr>
                <w:rtl/>
              </w:rPr>
              <w:t xml:space="preserve">' באלול </w:t>
            </w:r>
            <w:proofErr w:type="spellStart"/>
            <w:r w:rsidRPr="00FB4B8E">
              <w:rPr>
                <w:rFonts w:hint="eastAsia"/>
                <w:rtl/>
              </w:rPr>
              <w:t>התשפ</w:t>
            </w:r>
            <w:r w:rsidRPr="00FB4B8E">
              <w:rPr>
                <w:rtl/>
              </w:rPr>
              <w:t>"</w:t>
            </w:r>
            <w:r w:rsidR="00D64162" w:rsidRPr="00FB4B8E">
              <w:rPr>
                <w:rFonts w:hint="eastAsia"/>
                <w:rtl/>
              </w:rPr>
              <w:t>ב</w:t>
            </w:r>
            <w:proofErr w:type="spellEnd"/>
            <w:r w:rsidRPr="00FB4B8E">
              <w:rPr>
                <w:rtl/>
              </w:rPr>
              <w:t xml:space="preserve"> – </w:t>
            </w:r>
            <w:ins w:id="148" w:author="עידו בן יצחק" w:date="2017-07-16T11:43:00Z">
              <w:r w:rsidR="00630977" w:rsidRPr="00FB4B8E">
                <w:rPr>
                  <w:rtl/>
                </w:rPr>
                <w:t xml:space="preserve">15 תלמידים מתוכם 7 לפחות שהם דחויי שירות או </w:t>
              </w:r>
            </w:ins>
            <w:r w:rsidR="004643CC" w:rsidRPr="00FB4B8E">
              <w:rPr>
                <w:rtl/>
              </w:rPr>
              <w:t>18</w:t>
            </w:r>
            <w:r w:rsidRPr="00FB4B8E">
              <w:rPr>
                <w:rtl/>
              </w:rPr>
              <w:t xml:space="preserve"> תלמידים מתוכם </w:t>
            </w:r>
            <w:r w:rsidR="00F6665F" w:rsidRPr="00FB4B8E">
              <w:rPr>
                <w:rtl/>
              </w:rPr>
              <w:t>10</w:t>
            </w:r>
            <w:r w:rsidRPr="00FB4B8E">
              <w:rPr>
                <w:rtl/>
              </w:rPr>
              <w:t xml:space="preserve"> לפחות שהם דחויי שירות</w:t>
            </w:r>
            <w:r w:rsidR="002C77A5" w:rsidRPr="00FB4B8E">
              <w:rPr>
                <w:rtl/>
              </w:rPr>
              <w:t xml:space="preserve"> או </w:t>
            </w:r>
            <w:del w:id="149" w:author="עידו בן יצחק" w:date="2017-07-18T19:19:00Z">
              <w:r w:rsidR="002C77A5" w:rsidRPr="00FB4B8E" w:rsidDel="00A147F0">
                <w:rPr>
                  <w:rtl/>
                </w:rPr>
                <w:delText>יוצאי צבא</w:delText>
              </w:r>
            </w:del>
            <w:ins w:id="150" w:author="עידו בן יצחק" w:date="2017-07-18T20:19:00Z">
              <w:r w:rsidR="00FB4B8E" w:rsidRPr="00FB4B8E">
                <w:rPr>
                  <w:rFonts w:hint="eastAsia"/>
                  <w:rtl/>
                  <w:rPrChange w:id="151" w:author="עידו בן יצחק" w:date="2017-07-18T20:19:00Z">
                    <w:rPr>
                      <w:rFonts w:hint="eastAsia"/>
                      <w:highlight w:val="cyan"/>
                      <w:rtl/>
                    </w:rPr>
                  </w:rPrChange>
                </w:rPr>
                <w:t>ששירתו</w:t>
              </w:r>
              <w:r w:rsidR="00FB4B8E" w:rsidRPr="00FB4B8E">
                <w:rPr>
                  <w:rtl/>
                  <w:rPrChange w:id="152" w:author="עידו בן יצחק" w:date="2017-07-18T20:19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="00FB4B8E" w:rsidRPr="00FB4B8E">
                <w:rPr>
                  <w:rFonts w:hint="eastAsia"/>
                  <w:rtl/>
                  <w:rPrChange w:id="153" w:author="עידו בן יצחק" w:date="2017-07-18T20:19:00Z">
                    <w:rPr>
                      <w:rFonts w:hint="eastAsia"/>
                      <w:highlight w:val="cyan"/>
                      <w:rtl/>
                    </w:rPr>
                  </w:rPrChange>
                </w:rPr>
                <w:t>בשירות</w:t>
              </w:r>
              <w:r w:rsidR="00FB4B8E" w:rsidRPr="00FB4B8E">
                <w:rPr>
                  <w:rtl/>
                  <w:rPrChange w:id="154" w:author="עידו בן יצחק" w:date="2017-07-18T20:19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="00FB4B8E" w:rsidRPr="00FB4B8E">
                <w:rPr>
                  <w:rFonts w:hint="eastAsia"/>
                  <w:rtl/>
                  <w:rPrChange w:id="155" w:author="עידו בן יצחק" w:date="2017-07-18T20:19:00Z">
                    <w:rPr>
                      <w:rFonts w:hint="eastAsia"/>
                      <w:highlight w:val="cyan"/>
                      <w:rtl/>
                    </w:rPr>
                  </w:rPrChange>
                </w:rPr>
                <w:t>סדיר</w:t>
              </w:r>
            </w:ins>
            <w:r w:rsidRPr="00FB4B8E">
              <w:rPr>
                <w:rtl/>
              </w:rPr>
              <w:t>;</w:t>
            </w:r>
          </w:p>
        </w:tc>
      </w:tr>
      <w:tr w:rsidR="00964C9E">
        <w:trPr>
          <w:cantSplit/>
          <w:trHeight w:val="60"/>
        </w:trPr>
        <w:tc>
          <w:tcPr>
            <w:tcW w:w="1871" w:type="dxa"/>
          </w:tcPr>
          <w:p w:rsidR="00964C9E" w:rsidRDefault="00964C9E">
            <w:pPr>
              <w:pStyle w:val="TableSideHeading"/>
            </w:pPr>
          </w:p>
        </w:tc>
        <w:tc>
          <w:tcPr>
            <w:tcW w:w="624" w:type="dxa"/>
          </w:tcPr>
          <w:p w:rsidR="00964C9E" w:rsidRDefault="00964C9E">
            <w:pPr>
              <w:pStyle w:val="TableText"/>
            </w:pPr>
          </w:p>
        </w:tc>
        <w:tc>
          <w:tcPr>
            <w:tcW w:w="624" w:type="dxa"/>
          </w:tcPr>
          <w:p w:rsidR="00964C9E" w:rsidRDefault="00964C9E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964C9E" w:rsidRDefault="00AC3EAB" w:rsidP="00FB4B8E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בכולל שלא נכלל ברשימ</w:t>
            </w:r>
            <w:r w:rsidR="009B27BC">
              <w:rPr>
                <w:rFonts w:hint="cs"/>
                <w:rtl/>
              </w:rPr>
              <w:t>ת הישיבות</w:t>
            </w:r>
            <w:r>
              <w:rPr>
                <w:rFonts w:hint="cs"/>
                <w:rtl/>
              </w:rPr>
              <w:t xml:space="preserve"> ביום הקובע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BD159B">
        <w:trPr>
          <w:cantSplit/>
          <w:trHeight w:val="60"/>
        </w:trPr>
        <w:tc>
          <w:tcPr>
            <w:tcW w:w="1871" w:type="dxa"/>
          </w:tcPr>
          <w:p w:rsidR="00BD159B" w:rsidRDefault="00BD159B" w:rsidP="00BD159B">
            <w:pPr>
              <w:pStyle w:val="TableSideHeading"/>
            </w:pPr>
          </w:p>
        </w:tc>
        <w:tc>
          <w:tcPr>
            <w:tcW w:w="624" w:type="dxa"/>
          </w:tcPr>
          <w:p w:rsidR="00BD159B" w:rsidRDefault="00BD159B" w:rsidP="00BD159B">
            <w:pPr>
              <w:pStyle w:val="TableText"/>
            </w:pPr>
          </w:p>
        </w:tc>
        <w:tc>
          <w:tcPr>
            <w:tcW w:w="624" w:type="dxa"/>
          </w:tcPr>
          <w:p w:rsidR="00BD159B" w:rsidRDefault="00BD159B" w:rsidP="00BD159B">
            <w:pPr>
              <w:pStyle w:val="TableText"/>
            </w:pPr>
          </w:p>
        </w:tc>
        <w:tc>
          <w:tcPr>
            <w:tcW w:w="624" w:type="dxa"/>
          </w:tcPr>
          <w:p w:rsidR="00BD159B" w:rsidRDefault="00BD159B" w:rsidP="00BD159B">
            <w:pPr>
              <w:pStyle w:val="TableText"/>
            </w:pPr>
          </w:p>
        </w:tc>
        <w:tc>
          <w:tcPr>
            <w:tcW w:w="5898" w:type="dxa"/>
          </w:tcPr>
          <w:p w:rsidR="00BD159B" w:rsidRDefault="00BD159B" w:rsidP="00FB4B8E">
            <w:pPr>
              <w:pStyle w:val="TableBlock"/>
              <w:numPr>
                <w:ilvl w:val="0"/>
                <w:numId w:val="18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בשתי שנות הלימודים הראשונות שאחרי ההכללה ברשימת הישיבות - 15</w:t>
            </w:r>
            <w:r w:rsidRPr="006F4278">
              <w:rPr>
                <w:rtl/>
              </w:rPr>
              <w:t xml:space="preserve"> </w:t>
            </w:r>
            <w:r w:rsidRPr="006F4278">
              <w:rPr>
                <w:rFonts w:hint="eastAsia"/>
                <w:rtl/>
              </w:rPr>
              <w:t>תלמידים</w:t>
            </w:r>
            <w:r w:rsidRPr="006F4278">
              <w:rPr>
                <w:rFonts w:hint="cs"/>
                <w:rtl/>
              </w:rPr>
              <w:t>,</w:t>
            </w:r>
            <w:r w:rsidRPr="006F4278">
              <w:rPr>
                <w:rtl/>
              </w:rPr>
              <w:t xml:space="preserve"> </w:t>
            </w:r>
            <w:r w:rsidRPr="006F4278">
              <w:rPr>
                <w:rFonts w:hint="eastAsia"/>
                <w:rtl/>
              </w:rPr>
              <w:t>מתוכם</w:t>
            </w:r>
            <w:r w:rsidRPr="006F4278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5</w:t>
            </w:r>
            <w:r w:rsidRPr="006F4278">
              <w:rPr>
                <w:rtl/>
              </w:rPr>
              <w:t xml:space="preserve"> </w:t>
            </w:r>
            <w:r w:rsidRPr="006F4278">
              <w:rPr>
                <w:rFonts w:hint="eastAsia"/>
                <w:rtl/>
              </w:rPr>
              <w:t>לפחות</w:t>
            </w:r>
            <w:r w:rsidRPr="006F4278">
              <w:rPr>
                <w:rtl/>
              </w:rPr>
              <w:t xml:space="preserve"> </w:t>
            </w:r>
            <w:r w:rsidRPr="006F4278">
              <w:rPr>
                <w:rFonts w:hint="cs"/>
                <w:rtl/>
              </w:rPr>
              <w:t>ש</w:t>
            </w:r>
            <w:r w:rsidRPr="006F4278">
              <w:rPr>
                <w:rFonts w:hint="eastAsia"/>
                <w:rtl/>
              </w:rPr>
              <w:t>הם</w:t>
            </w:r>
            <w:r w:rsidRPr="006F4278">
              <w:rPr>
                <w:rtl/>
              </w:rPr>
              <w:t xml:space="preserve"> </w:t>
            </w:r>
            <w:r w:rsidRPr="006F4278">
              <w:rPr>
                <w:rFonts w:hint="eastAsia"/>
                <w:rtl/>
              </w:rPr>
              <w:t>דחויי</w:t>
            </w:r>
            <w:r w:rsidRPr="006F4278">
              <w:rPr>
                <w:rtl/>
              </w:rPr>
              <w:t xml:space="preserve"> </w:t>
            </w:r>
            <w:r w:rsidRPr="006F4278">
              <w:rPr>
                <w:rFonts w:hint="eastAsia"/>
                <w:rtl/>
              </w:rPr>
              <w:t>שירות</w:t>
            </w:r>
            <w:r w:rsidRPr="006F4278">
              <w:rPr>
                <w:rtl/>
              </w:rPr>
              <w:t>;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BD159B">
        <w:trPr>
          <w:cantSplit/>
          <w:trHeight w:val="60"/>
        </w:trPr>
        <w:tc>
          <w:tcPr>
            <w:tcW w:w="1871" w:type="dxa"/>
          </w:tcPr>
          <w:p w:rsidR="00BD159B" w:rsidRDefault="00BD159B" w:rsidP="00BD159B">
            <w:pPr>
              <w:pStyle w:val="TableSideHeading"/>
            </w:pPr>
          </w:p>
        </w:tc>
        <w:tc>
          <w:tcPr>
            <w:tcW w:w="624" w:type="dxa"/>
          </w:tcPr>
          <w:p w:rsidR="00BD159B" w:rsidRDefault="00BD159B" w:rsidP="00BD159B">
            <w:pPr>
              <w:pStyle w:val="TableText"/>
            </w:pPr>
          </w:p>
        </w:tc>
        <w:tc>
          <w:tcPr>
            <w:tcW w:w="624" w:type="dxa"/>
          </w:tcPr>
          <w:p w:rsidR="00BD159B" w:rsidRDefault="00BD159B" w:rsidP="00BD159B">
            <w:pPr>
              <w:pStyle w:val="TableText"/>
            </w:pPr>
          </w:p>
        </w:tc>
        <w:tc>
          <w:tcPr>
            <w:tcW w:w="624" w:type="dxa"/>
          </w:tcPr>
          <w:p w:rsidR="00BD159B" w:rsidRDefault="00BD159B" w:rsidP="00BD159B">
            <w:pPr>
              <w:pStyle w:val="TableText"/>
            </w:pPr>
          </w:p>
        </w:tc>
        <w:tc>
          <w:tcPr>
            <w:tcW w:w="5898" w:type="dxa"/>
          </w:tcPr>
          <w:p w:rsidR="00BD159B" w:rsidRDefault="00BD159B">
            <w:pPr>
              <w:pStyle w:val="TableBlock"/>
              <w:numPr>
                <w:ilvl w:val="0"/>
                <w:numId w:val="18"/>
              </w:numPr>
              <w:tabs>
                <w:tab w:val="left" w:pos="624"/>
              </w:tabs>
              <w:pPrChange w:id="156" w:author="עידו בן יצחק" w:date="2017-07-18T20:19:00Z">
                <w:pPr>
                  <w:pStyle w:val="TableBlock"/>
                  <w:numPr>
                    <w:numId w:val="18"/>
                  </w:numPr>
                  <w:tabs>
                    <w:tab w:val="num" w:pos="624"/>
                  </w:tabs>
                </w:pPr>
              </w:pPrChange>
            </w:pPr>
            <w:r w:rsidRPr="007D2064">
              <w:rPr>
                <w:rFonts w:hint="cs"/>
                <w:rtl/>
              </w:rPr>
              <w:t xml:space="preserve">החל מהשנת הלימודים השלישית שאחרי ההכללה ברשימת הישיבות </w:t>
            </w:r>
            <w:r w:rsidRPr="00FB4B8E">
              <w:rPr>
                <w:rtl/>
              </w:rPr>
              <w:t xml:space="preserve">– </w:t>
            </w:r>
            <w:ins w:id="157" w:author="עידו בן יצחק" w:date="2017-07-16T11:43:00Z">
              <w:r w:rsidR="00630977" w:rsidRPr="00FB4B8E">
                <w:rPr>
                  <w:rtl/>
                  <w:rPrChange w:id="158" w:author="עידו בן יצחק" w:date="2017-07-18T20:19:00Z">
                    <w:rPr>
                      <w:highlight w:val="green"/>
                      <w:rtl/>
                    </w:rPr>
                  </w:rPrChange>
                </w:rPr>
                <w:t xml:space="preserve">15 תלמידים מתוכם 7 לפחות שהם דחויי שירות או </w:t>
              </w:r>
            </w:ins>
            <w:r w:rsidRPr="00FB4B8E">
              <w:rPr>
                <w:rtl/>
              </w:rPr>
              <w:t xml:space="preserve">18 </w:t>
            </w:r>
            <w:r w:rsidRPr="00FB4B8E">
              <w:rPr>
                <w:rFonts w:hint="eastAsia"/>
                <w:rtl/>
              </w:rPr>
              <w:t>תלמידים</w:t>
            </w:r>
            <w:r w:rsidRPr="00FB4B8E">
              <w:rPr>
                <w:rtl/>
              </w:rPr>
              <w:t xml:space="preserve"> </w:t>
            </w:r>
            <w:r w:rsidRPr="00FB4B8E">
              <w:rPr>
                <w:rFonts w:hint="eastAsia"/>
                <w:rtl/>
              </w:rPr>
              <w:t>מתוכם</w:t>
            </w:r>
            <w:r w:rsidRPr="00FB4B8E">
              <w:rPr>
                <w:rtl/>
              </w:rPr>
              <w:t xml:space="preserve"> 10 </w:t>
            </w:r>
            <w:r w:rsidRPr="00FB4B8E">
              <w:rPr>
                <w:rFonts w:hint="eastAsia"/>
                <w:rtl/>
              </w:rPr>
              <w:t>לפחות</w:t>
            </w:r>
            <w:r w:rsidRPr="00FB4B8E">
              <w:rPr>
                <w:rtl/>
              </w:rPr>
              <w:t xml:space="preserve"> </w:t>
            </w:r>
            <w:r w:rsidRPr="00FB4B8E">
              <w:rPr>
                <w:rFonts w:hint="eastAsia"/>
                <w:rtl/>
              </w:rPr>
              <w:t>שהם</w:t>
            </w:r>
            <w:r w:rsidRPr="00FB4B8E">
              <w:rPr>
                <w:rtl/>
              </w:rPr>
              <w:t xml:space="preserve"> </w:t>
            </w:r>
            <w:r w:rsidRPr="00FB4B8E">
              <w:rPr>
                <w:rFonts w:hint="eastAsia"/>
                <w:rtl/>
              </w:rPr>
              <w:t>דחויי</w:t>
            </w:r>
            <w:r w:rsidRPr="00FB4B8E">
              <w:rPr>
                <w:rtl/>
              </w:rPr>
              <w:t xml:space="preserve"> </w:t>
            </w:r>
            <w:r w:rsidRPr="00FB4B8E">
              <w:rPr>
                <w:rFonts w:hint="eastAsia"/>
                <w:rtl/>
              </w:rPr>
              <w:t>שירות</w:t>
            </w:r>
            <w:r w:rsidRPr="00FB4B8E">
              <w:rPr>
                <w:rtl/>
              </w:rPr>
              <w:t xml:space="preserve"> </w:t>
            </w:r>
            <w:r w:rsidRPr="00FB4B8E">
              <w:rPr>
                <w:rFonts w:hint="eastAsia"/>
                <w:rtl/>
              </w:rPr>
              <w:t>או</w:t>
            </w:r>
            <w:r w:rsidRPr="00FB4B8E">
              <w:rPr>
                <w:rtl/>
              </w:rPr>
              <w:t xml:space="preserve"> </w:t>
            </w:r>
            <w:del w:id="159" w:author="עידו בן יצחק" w:date="2017-07-18T19:19:00Z">
              <w:r w:rsidRPr="00FB4B8E" w:rsidDel="00A147F0">
                <w:rPr>
                  <w:rFonts w:hint="eastAsia"/>
                  <w:rtl/>
                </w:rPr>
                <w:delText>יוצאי</w:delText>
              </w:r>
              <w:r w:rsidRPr="00FB4B8E" w:rsidDel="00A147F0">
                <w:rPr>
                  <w:rtl/>
                </w:rPr>
                <w:delText xml:space="preserve"> </w:delText>
              </w:r>
              <w:r w:rsidRPr="00FB4B8E" w:rsidDel="00A147F0">
                <w:rPr>
                  <w:rFonts w:hint="eastAsia"/>
                  <w:rtl/>
                </w:rPr>
                <w:delText>צבא</w:delText>
              </w:r>
            </w:del>
            <w:ins w:id="160" w:author="עידו בן יצחק" w:date="2017-07-18T20:19:00Z">
              <w:r w:rsidR="00FB4B8E" w:rsidRPr="00FB4B8E">
                <w:rPr>
                  <w:rFonts w:hint="eastAsia"/>
                  <w:rtl/>
                  <w:rPrChange w:id="161" w:author="עידו בן יצחק" w:date="2017-07-18T20:19:00Z">
                    <w:rPr>
                      <w:rFonts w:hint="eastAsia"/>
                      <w:highlight w:val="cyan"/>
                      <w:rtl/>
                    </w:rPr>
                  </w:rPrChange>
                </w:rPr>
                <w:t>ש</w:t>
              </w:r>
              <w:r w:rsidR="00FB4B8E">
                <w:rPr>
                  <w:rFonts w:hint="eastAsia"/>
                  <w:rtl/>
                </w:rPr>
                <w:t>שירתו</w:t>
              </w:r>
              <w:r w:rsidR="00FB4B8E">
                <w:rPr>
                  <w:rtl/>
                </w:rPr>
                <w:t xml:space="preserve"> </w:t>
              </w:r>
              <w:r w:rsidR="00FB4B8E">
                <w:rPr>
                  <w:rFonts w:hint="cs"/>
                  <w:rtl/>
                </w:rPr>
                <w:t>ב</w:t>
              </w:r>
              <w:r w:rsidR="00FB4B8E" w:rsidRPr="00FB4B8E">
                <w:rPr>
                  <w:rFonts w:hint="eastAsia"/>
                  <w:rtl/>
                  <w:rPrChange w:id="162" w:author="עידו בן יצחק" w:date="2017-07-18T20:19:00Z">
                    <w:rPr>
                      <w:rFonts w:hint="eastAsia"/>
                      <w:highlight w:val="cyan"/>
                      <w:rtl/>
                    </w:rPr>
                  </w:rPrChange>
                </w:rPr>
                <w:t>שירות</w:t>
              </w:r>
              <w:r w:rsidR="00FB4B8E" w:rsidRPr="00FB4B8E">
                <w:rPr>
                  <w:rtl/>
                  <w:rPrChange w:id="163" w:author="עידו בן יצחק" w:date="2017-07-18T20:19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="00FB4B8E" w:rsidRPr="00FB4B8E">
                <w:rPr>
                  <w:rFonts w:hint="eastAsia"/>
                  <w:rtl/>
                  <w:rPrChange w:id="164" w:author="עידו בן יצחק" w:date="2017-07-18T20:19:00Z">
                    <w:rPr>
                      <w:rFonts w:hint="eastAsia"/>
                      <w:highlight w:val="cyan"/>
                      <w:rtl/>
                    </w:rPr>
                  </w:rPrChange>
                </w:rPr>
                <w:t>סדיר</w:t>
              </w:r>
            </w:ins>
            <w:r w:rsidRPr="00FB4B8E">
              <w:rPr>
                <w:rtl/>
              </w:rPr>
              <w:t>.</w:t>
            </w:r>
          </w:p>
        </w:tc>
      </w:tr>
      <w:tr w:rsidR="00024FCC" w:rsidTr="00FB4B8E">
        <w:trPr>
          <w:cantSplit/>
          <w:trHeight w:val="60"/>
        </w:trPr>
        <w:tc>
          <w:tcPr>
            <w:tcW w:w="1871" w:type="dxa"/>
          </w:tcPr>
          <w:p w:rsidR="00024FCC" w:rsidRDefault="00024FCC">
            <w:pPr>
              <w:pStyle w:val="TableSideHeading"/>
            </w:pPr>
          </w:p>
        </w:tc>
        <w:tc>
          <w:tcPr>
            <w:tcW w:w="624" w:type="dxa"/>
          </w:tcPr>
          <w:p w:rsidR="00024FCC" w:rsidRDefault="00024FCC" w:rsidP="00AC3EAB">
            <w:pPr>
              <w:pStyle w:val="TableText"/>
            </w:pPr>
          </w:p>
        </w:tc>
        <w:tc>
          <w:tcPr>
            <w:tcW w:w="624" w:type="dxa"/>
          </w:tcPr>
          <w:p w:rsidR="00024FCC" w:rsidRDefault="00024FCC">
            <w:pPr>
              <w:pStyle w:val="TableText"/>
            </w:pPr>
          </w:p>
        </w:tc>
        <w:tc>
          <w:tcPr>
            <w:tcW w:w="6522" w:type="dxa"/>
            <w:gridSpan w:val="2"/>
            <w:shd w:val="clear" w:color="auto" w:fill="auto"/>
          </w:tcPr>
          <w:p w:rsidR="00024FCC" w:rsidRDefault="00024FCC" w:rsidP="00F81BE0">
            <w:pPr>
              <w:pStyle w:val="TableBlock"/>
              <w:numPr>
                <w:ilvl w:val="0"/>
                <w:numId w:val="14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בישיבת הסדר שנכללה ברשימה ביום הקובע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40 תלמידים </w:t>
            </w:r>
            <w:r w:rsidR="00F81BE0">
              <w:rPr>
                <w:rFonts w:hint="cs"/>
                <w:rtl/>
              </w:rPr>
              <w:t>המשרתים בשירות משולב</w:t>
            </w:r>
            <w:r>
              <w:rPr>
                <w:rFonts w:hint="cs"/>
                <w:rtl/>
              </w:rPr>
              <w:t>;</w:t>
            </w:r>
          </w:p>
        </w:tc>
      </w:tr>
      <w:tr w:rsidR="00024FCC" w:rsidTr="000A258F">
        <w:trPr>
          <w:cantSplit/>
          <w:trHeight w:val="60"/>
        </w:trPr>
        <w:tc>
          <w:tcPr>
            <w:tcW w:w="1871" w:type="dxa"/>
          </w:tcPr>
          <w:p w:rsidR="00024FCC" w:rsidRDefault="00024FCC">
            <w:pPr>
              <w:pStyle w:val="TableSideHeading"/>
            </w:pPr>
          </w:p>
        </w:tc>
        <w:tc>
          <w:tcPr>
            <w:tcW w:w="624" w:type="dxa"/>
          </w:tcPr>
          <w:p w:rsidR="00024FCC" w:rsidRDefault="00024FCC" w:rsidP="00AC3EAB">
            <w:pPr>
              <w:pStyle w:val="TableText"/>
            </w:pPr>
          </w:p>
        </w:tc>
        <w:tc>
          <w:tcPr>
            <w:tcW w:w="624" w:type="dxa"/>
          </w:tcPr>
          <w:p w:rsidR="00024FCC" w:rsidRDefault="00024FCC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024FCC" w:rsidRDefault="00024FCC" w:rsidP="00235AC6">
            <w:pPr>
              <w:pStyle w:val="TableBlock"/>
              <w:numPr>
                <w:ilvl w:val="0"/>
                <w:numId w:val="14"/>
              </w:numPr>
              <w:rPr>
                <w:rtl/>
              </w:rPr>
            </w:pPr>
            <w:r>
              <w:rPr>
                <w:rFonts w:hint="cs"/>
                <w:rtl/>
              </w:rPr>
              <w:t>בישיבת הסדר שלא נכללה ברשימה ביום הקובע -</w:t>
            </w:r>
          </w:p>
        </w:tc>
      </w:tr>
      <w:tr w:rsidR="00024FCC">
        <w:trPr>
          <w:cantSplit/>
          <w:trHeight w:val="60"/>
        </w:trPr>
        <w:tc>
          <w:tcPr>
            <w:tcW w:w="1871" w:type="dxa"/>
          </w:tcPr>
          <w:p w:rsidR="00024FCC" w:rsidRDefault="00024FCC">
            <w:pPr>
              <w:pStyle w:val="TableSideHeading"/>
            </w:pPr>
          </w:p>
        </w:tc>
        <w:tc>
          <w:tcPr>
            <w:tcW w:w="624" w:type="dxa"/>
          </w:tcPr>
          <w:p w:rsidR="00024FCC" w:rsidRDefault="00024FCC" w:rsidP="00AC3EAB">
            <w:pPr>
              <w:pStyle w:val="TableText"/>
            </w:pPr>
          </w:p>
        </w:tc>
        <w:tc>
          <w:tcPr>
            <w:tcW w:w="624" w:type="dxa"/>
          </w:tcPr>
          <w:p w:rsidR="00024FCC" w:rsidRDefault="00024FCC">
            <w:pPr>
              <w:pStyle w:val="TableText"/>
            </w:pPr>
          </w:p>
        </w:tc>
        <w:tc>
          <w:tcPr>
            <w:tcW w:w="624" w:type="dxa"/>
          </w:tcPr>
          <w:p w:rsidR="00024FCC" w:rsidRDefault="00024FCC">
            <w:pPr>
              <w:pStyle w:val="TableText"/>
            </w:pPr>
          </w:p>
        </w:tc>
        <w:tc>
          <w:tcPr>
            <w:tcW w:w="5898" w:type="dxa"/>
          </w:tcPr>
          <w:p w:rsidR="00024FCC" w:rsidRDefault="00024FCC" w:rsidP="00F440FA">
            <w:pPr>
              <w:pStyle w:val="TableBlock"/>
              <w:numPr>
                <w:ilvl w:val="2"/>
                <w:numId w:val="2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בשנת הלימודים הראשונה שאחרי ההכללה ברשימה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9B7AE6">
              <w:rPr>
                <w:rFonts w:hint="cs"/>
                <w:rtl/>
              </w:rPr>
              <w:t xml:space="preserve">15 </w:t>
            </w:r>
            <w:r>
              <w:rPr>
                <w:rFonts w:hint="cs"/>
                <w:rtl/>
              </w:rPr>
              <w:t>תלמידים</w:t>
            </w:r>
            <w:r w:rsidR="00B45095">
              <w:rPr>
                <w:rFonts w:hint="cs"/>
                <w:rtl/>
              </w:rPr>
              <w:t xml:space="preserve"> המשרתים בשירות משולב</w:t>
            </w:r>
            <w:r w:rsidR="00D0125D">
              <w:rPr>
                <w:rFonts w:hint="cs"/>
                <w:rtl/>
              </w:rPr>
              <w:t>;</w:t>
            </w:r>
          </w:p>
        </w:tc>
      </w:tr>
      <w:tr w:rsidR="00024FCC">
        <w:trPr>
          <w:cantSplit/>
          <w:trHeight w:val="60"/>
        </w:trPr>
        <w:tc>
          <w:tcPr>
            <w:tcW w:w="1871" w:type="dxa"/>
          </w:tcPr>
          <w:p w:rsidR="00024FCC" w:rsidRDefault="00024FCC">
            <w:pPr>
              <w:pStyle w:val="TableSideHeading"/>
            </w:pPr>
          </w:p>
        </w:tc>
        <w:tc>
          <w:tcPr>
            <w:tcW w:w="624" w:type="dxa"/>
          </w:tcPr>
          <w:p w:rsidR="00024FCC" w:rsidRDefault="00024FCC" w:rsidP="00AC3EAB">
            <w:pPr>
              <w:pStyle w:val="TableText"/>
            </w:pPr>
          </w:p>
        </w:tc>
        <w:tc>
          <w:tcPr>
            <w:tcW w:w="624" w:type="dxa"/>
          </w:tcPr>
          <w:p w:rsidR="00024FCC" w:rsidRDefault="00024FCC">
            <w:pPr>
              <w:pStyle w:val="TableText"/>
            </w:pPr>
          </w:p>
        </w:tc>
        <w:tc>
          <w:tcPr>
            <w:tcW w:w="624" w:type="dxa"/>
          </w:tcPr>
          <w:p w:rsidR="00024FCC" w:rsidRDefault="00024FCC">
            <w:pPr>
              <w:pStyle w:val="TableText"/>
            </w:pPr>
          </w:p>
        </w:tc>
        <w:tc>
          <w:tcPr>
            <w:tcW w:w="5898" w:type="dxa"/>
          </w:tcPr>
          <w:p w:rsidR="00024FCC" w:rsidRDefault="00024FCC" w:rsidP="00F81BE0">
            <w:pPr>
              <w:pStyle w:val="TableBlock"/>
              <w:numPr>
                <w:ilvl w:val="2"/>
                <w:numId w:val="2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בשנת הלימודים </w:t>
            </w:r>
            <w:proofErr w:type="spellStart"/>
            <w:r>
              <w:rPr>
                <w:rFonts w:hint="cs"/>
                <w:rtl/>
              </w:rPr>
              <w:t>השניה</w:t>
            </w:r>
            <w:proofErr w:type="spellEnd"/>
            <w:r>
              <w:rPr>
                <w:rFonts w:hint="cs"/>
                <w:rtl/>
              </w:rPr>
              <w:t xml:space="preserve">, שאחרי הכללה ברשימה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25 תלמידים </w:t>
            </w:r>
            <w:r w:rsidR="00F81BE0">
              <w:rPr>
                <w:rFonts w:hint="cs"/>
                <w:rtl/>
              </w:rPr>
              <w:t>המשרתים בשירות משולב</w:t>
            </w:r>
            <w:r w:rsidR="00F440FA">
              <w:rPr>
                <w:rFonts w:hint="cs"/>
                <w:rtl/>
              </w:rPr>
              <w:t>;</w:t>
            </w:r>
          </w:p>
        </w:tc>
      </w:tr>
      <w:tr w:rsidR="00024FCC">
        <w:trPr>
          <w:cantSplit/>
          <w:trHeight w:val="60"/>
        </w:trPr>
        <w:tc>
          <w:tcPr>
            <w:tcW w:w="1871" w:type="dxa"/>
          </w:tcPr>
          <w:p w:rsidR="00024FCC" w:rsidRDefault="00024FCC">
            <w:pPr>
              <w:pStyle w:val="TableSideHeading"/>
            </w:pPr>
          </w:p>
        </w:tc>
        <w:tc>
          <w:tcPr>
            <w:tcW w:w="624" w:type="dxa"/>
          </w:tcPr>
          <w:p w:rsidR="00024FCC" w:rsidRDefault="00024FCC" w:rsidP="00AC3EAB">
            <w:pPr>
              <w:pStyle w:val="TableText"/>
            </w:pPr>
          </w:p>
        </w:tc>
        <w:tc>
          <w:tcPr>
            <w:tcW w:w="624" w:type="dxa"/>
          </w:tcPr>
          <w:p w:rsidR="00024FCC" w:rsidRDefault="00024FCC">
            <w:pPr>
              <w:pStyle w:val="TableText"/>
            </w:pPr>
          </w:p>
        </w:tc>
        <w:tc>
          <w:tcPr>
            <w:tcW w:w="624" w:type="dxa"/>
          </w:tcPr>
          <w:p w:rsidR="00024FCC" w:rsidRDefault="00024FCC">
            <w:pPr>
              <w:pStyle w:val="TableText"/>
            </w:pPr>
          </w:p>
        </w:tc>
        <w:tc>
          <w:tcPr>
            <w:tcW w:w="5898" w:type="dxa"/>
          </w:tcPr>
          <w:p w:rsidR="00024FCC" w:rsidRDefault="00024FCC" w:rsidP="00B45095">
            <w:pPr>
              <w:pStyle w:val="TableBlock"/>
              <w:numPr>
                <w:ilvl w:val="2"/>
                <w:numId w:val="2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החל מהשנת הלימודים השלישית שאחרי ההכללה ברשימה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40 </w:t>
            </w:r>
            <w:r w:rsidRPr="00FB4B8E">
              <w:rPr>
                <w:rFonts w:hint="eastAsia"/>
                <w:rtl/>
              </w:rPr>
              <w:t>תלמידים</w:t>
            </w:r>
            <w:ins w:id="165" w:author="עידו בן יצחק" w:date="2017-07-16T11:47:00Z">
              <w:r w:rsidR="00630977" w:rsidRPr="00FB4B8E">
                <w:rPr>
                  <w:rtl/>
                </w:rPr>
                <w:t xml:space="preserve">, </w:t>
              </w:r>
              <w:r w:rsidR="00630977" w:rsidRPr="00FB4B8E">
                <w:rPr>
                  <w:rFonts w:hint="eastAsia"/>
                  <w:rtl/>
                </w:rPr>
                <w:t>מתוכם</w:t>
              </w:r>
              <w:r w:rsidR="00630977" w:rsidRPr="00FB4B8E">
                <w:rPr>
                  <w:rtl/>
                </w:rPr>
                <w:t xml:space="preserve"> 25 </w:t>
              </w:r>
              <w:r w:rsidR="00630977" w:rsidRPr="00FB4B8E">
                <w:rPr>
                  <w:rFonts w:hint="eastAsia"/>
                  <w:rtl/>
                </w:rPr>
                <w:t>לפחות</w:t>
              </w:r>
            </w:ins>
            <w:r>
              <w:rPr>
                <w:rFonts w:hint="cs"/>
                <w:rtl/>
              </w:rPr>
              <w:t xml:space="preserve"> </w:t>
            </w:r>
            <w:r w:rsidR="00B45095">
              <w:rPr>
                <w:rFonts w:hint="cs"/>
                <w:rtl/>
              </w:rPr>
              <w:t>המשרתים בשירות משולב.</w:t>
            </w:r>
          </w:p>
        </w:tc>
      </w:tr>
      <w:tr w:rsidR="001D1193">
        <w:trPr>
          <w:cantSplit/>
          <w:trHeight w:val="60"/>
        </w:trPr>
        <w:tc>
          <w:tcPr>
            <w:tcW w:w="1871" w:type="dxa"/>
          </w:tcPr>
          <w:p w:rsidR="001D1193" w:rsidRDefault="001D1193">
            <w:pPr>
              <w:pStyle w:val="TableSideHeading"/>
            </w:pPr>
          </w:p>
        </w:tc>
        <w:tc>
          <w:tcPr>
            <w:tcW w:w="624" w:type="dxa"/>
          </w:tcPr>
          <w:p w:rsidR="001D1193" w:rsidRDefault="001D1193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1D1193" w:rsidRPr="00C34DE2" w:rsidRDefault="001D1193" w:rsidP="00FB4B8E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על אף האמור בתקנת משנה (א), התגייסו אחד או יותר מבין</w:t>
            </w:r>
            <w:r w:rsidR="000459EC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תלמידי הישיבה דחויי השירות לצה"ל או לש</w:t>
            </w:r>
            <w:r w:rsidR="00D1031D">
              <w:rPr>
                <w:rFonts w:hint="cs"/>
                <w:rtl/>
              </w:rPr>
              <w:t>ירות לאומי-אזרחי כהגדרתו בפרק ג</w:t>
            </w:r>
            <w:r>
              <w:rPr>
                <w:rFonts w:hint="cs"/>
                <w:rtl/>
              </w:rPr>
              <w:t>'</w:t>
            </w:r>
            <w:r w:rsidR="00D1031D">
              <w:rPr>
                <w:rFonts w:hint="cs"/>
                <w:rtl/>
              </w:rPr>
              <w:t>1</w:t>
            </w:r>
            <w:r>
              <w:rPr>
                <w:rFonts w:hint="cs"/>
                <w:rtl/>
              </w:rPr>
              <w:t xml:space="preserve"> לחוק, במהלך שנת לימודים, ימשיכו אלה להיספר כתלמידי הישיבה</w:t>
            </w:r>
            <w:r w:rsidR="000459EC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עד </w:t>
            </w:r>
            <w:r w:rsidR="00B34A24">
              <w:rPr>
                <w:rFonts w:hint="cs"/>
                <w:rtl/>
              </w:rPr>
              <w:t>תום שנת הלימודים שבה התגייס</w:t>
            </w:r>
            <w:r w:rsidR="00630977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.</w:t>
            </w:r>
          </w:p>
        </w:tc>
      </w:tr>
      <w:tr w:rsidR="00630977">
        <w:trPr>
          <w:cantSplit/>
          <w:trHeight w:val="60"/>
          <w:ins w:id="166" w:author="עידו בן יצחק" w:date="2017-07-16T11:44:00Z"/>
        </w:trPr>
        <w:tc>
          <w:tcPr>
            <w:tcW w:w="1871" w:type="dxa"/>
          </w:tcPr>
          <w:p w:rsidR="00630977" w:rsidRDefault="00FB4B8E" w:rsidP="003A2CC3">
            <w:pPr>
              <w:pStyle w:val="TableSideHeading"/>
              <w:rPr>
                <w:ins w:id="167" w:author="עידו בן יצחק" w:date="2017-07-16T11:44:00Z"/>
              </w:rPr>
            </w:pPr>
            <w:ins w:id="168" w:author="עידו בן יצחק" w:date="2017-07-18T20:18:00Z">
              <w:r w:rsidRPr="00FB4B8E">
                <w:rPr>
                  <w:rFonts w:hint="eastAsia"/>
                  <w:highlight w:val="yellow"/>
                  <w:rtl/>
                  <w:rPrChange w:id="169" w:author="עידו בן יצחק" w:date="2017-07-18T20:19:00Z">
                    <w:rPr>
                      <w:rFonts w:hint="eastAsia"/>
                      <w:rtl/>
                    </w:rPr>
                  </w:rPrChange>
                </w:rPr>
                <w:t>משרד</w:t>
              </w:r>
              <w:r w:rsidRPr="00FB4B8E">
                <w:rPr>
                  <w:highlight w:val="yellow"/>
                  <w:rtl/>
                  <w:rPrChange w:id="170" w:author="עידו בן יצחק" w:date="2017-07-18T20:19:00Z">
                    <w:rPr>
                      <w:rtl/>
                    </w:rPr>
                  </w:rPrChange>
                </w:rPr>
                <w:t xml:space="preserve"> </w:t>
              </w:r>
              <w:r w:rsidRPr="00FB4B8E">
                <w:rPr>
                  <w:rFonts w:hint="eastAsia"/>
                  <w:highlight w:val="yellow"/>
                  <w:rtl/>
                  <w:rPrChange w:id="171" w:author="עידו בן יצחק" w:date="2017-07-18T20:19:00Z">
                    <w:rPr>
                      <w:rFonts w:hint="eastAsia"/>
                      <w:rtl/>
                    </w:rPr>
                  </w:rPrChange>
                </w:rPr>
                <w:t>החינוך</w:t>
              </w:r>
            </w:ins>
            <w:r w:rsidR="003A2CC3">
              <w:rPr>
                <w:rFonts w:hint="cs"/>
                <w:rtl/>
              </w:rPr>
              <w:t xml:space="preserve"> </w:t>
            </w:r>
            <w:ins w:id="172" w:author="מירי פרנקל-שור" w:date="2017-07-24T17:53:00Z">
              <w:r w:rsidR="003A2CC3" w:rsidRPr="003A2CC3">
                <w:rPr>
                  <w:rFonts w:hint="cs"/>
                  <w:highlight w:val="yellow"/>
                  <w:rtl/>
                  <w:rPrChange w:id="173" w:author="מירי פרנקל-שור" w:date="2017-07-24T17:53:00Z">
                    <w:rPr>
                      <w:rFonts w:hint="cs"/>
                      <w:rtl/>
                    </w:rPr>
                  </w:rPrChange>
                </w:rPr>
                <w:t>טרם העביר הגדרה</w:t>
              </w:r>
            </w:ins>
          </w:p>
        </w:tc>
        <w:tc>
          <w:tcPr>
            <w:tcW w:w="624" w:type="dxa"/>
          </w:tcPr>
          <w:p w:rsidR="00630977" w:rsidRDefault="00630977" w:rsidP="00FB4B8E">
            <w:pPr>
              <w:pStyle w:val="TableText"/>
              <w:rPr>
                <w:ins w:id="174" w:author="עידו בן יצחק" w:date="2017-07-16T11:44:00Z"/>
              </w:rPr>
            </w:pPr>
          </w:p>
        </w:tc>
        <w:tc>
          <w:tcPr>
            <w:tcW w:w="7146" w:type="dxa"/>
            <w:gridSpan w:val="3"/>
          </w:tcPr>
          <w:p w:rsidR="00630977" w:rsidRDefault="00630977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  <w:rPr>
                <w:ins w:id="175" w:author="עידו בן יצחק" w:date="2017-07-16T11:44:00Z"/>
                <w:rtl/>
              </w:rPr>
              <w:pPrChange w:id="176" w:author="עידו בן יצחק" w:date="2017-07-16T11:46:00Z">
                <w:pPr>
                  <w:pStyle w:val="TableBlock"/>
                  <w:numPr>
                    <w:numId w:val="13"/>
                  </w:numPr>
                  <w:tabs>
                    <w:tab w:val="num" w:pos="624"/>
                  </w:tabs>
                </w:pPr>
              </w:pPrChange>
            </w:pPr>
            <w:ins w:id="177" w:author="עידו בן יצחק" w:date="2017-07-16T11:44:00Z">
              <w:r w:rsidRPr="00FB4B8E">
                <w:rPr>
                  <w:rFonts w:hint="eastAsia"/>
                  <w:rtl/>
                </w:rPr>
                <w:t>על</w:t>
              </w:r>
              <w:r w:rsidRPr="00FB4B8E">
                <w:rPr>
                  <w:rtl/>
                </w:rPr>
                <w:t xml:space="preserve"> </w:t>
              </w:r>
              <w:r w:rsidRPr="00FB4B8E">
                <w:rPr>
                  <w:rFonts w:hint="eastAsia"/>
                  <w:rtl/>
                </w:rPr>
                <w:t>אף</w:t>
              </w:r>
              <w:r w:rsidRPr="00FB4B8E">
                <w:rPr>
                  <w:rtl/>
                </w:rPr>
                <w:t xml:space="preserve"> </w:t>
              </w:r>
              <w:r w:rsidRPr="00FB4B8E">
                <w:rPr>
                  <w:rFonts w:hint="eastAsia"/>
                  <w:rtl/>
                </w:rPr>
                <w:t>האמור</w:t>
              </w:r>
              <w:r w:rsidRPr="00FB4B8E">
                <w:rPr>
                  <w:rtl/>
                </w:rPr>
                <w:t xml:space="preserve"> </w:t>
              </w:r>
              <w:r w:rsidRPr="00FB4B8E">
                <w:rPr>
                  <w:rFonts w:hint="eastAsia"/>
                  <w:rtl/>
                </w:rPr>
                <w:t>בתקנת</w:t>
              </w:r>
              <w:r w:rsidRPr="00FB4B8E">
                <w:rPr>
                  <w:rtl/>
                </w:rPr>
                <w:t xml:space="preserve"> </w:t>
              </w:r>
              <w:r w:rsidRPr="00FB4B8E">
                <w:rPr>
                  <w:rFonts w:hint="eastAsia"/>
                  <w:rtl/>
                </w:rPr>
                <w:t>משנה</w:t>
              </w:r>
              <w:r w:rsidRPr="00FB4B8E">
                <w:rPr>
                  <w:rtl/>
                </w:rPr>
                <w:t xml:space="preserve"> (א)</w:t>
              </w:r>
            </w:ins>
            <w:ins w:id="178" w:author="עידו בן יצחק" w:date="2017-07-16T11:46:00Z">
              <w:r w:rsidRPr="00FB4B8E">
                <w:rPr>
                  <w:rtl/>
                </w:rPr>
                <w:t xml:space="preserve">(1) </w:t>
              </w:r>
              <w:r w:rsidRPr="00FB4B8E">
                <w:rPr>
                  <w:rFonts w:hint="eastAsia"/>
                  <w:rtl/>
                </w:rPr>
                <w:t>ו</w:t>
              </w:r>
              <w:r w:rsidRPr="00FB4B8E">
                <w:rPr>
                  <w:rtl/>
                </w:rPr>
                <w:t>-(2)</w:t>
              </w:r>
            </w:ins>
            <w:ins w:id="179" w:author="עידו בן יצחק" w:date="2017-07-16T11:44:00Z">
              <w:r w:rsidRPr="00FB4B8E">
                <w:rPr>
                  <w:rtl/>
                </w:rPr>
                <w:t xml:space="preserve">, </w:t>
              </w:r>
            </w:ins>
            <w:ins w:id="180" w:author="עידו בן יצחק" w:date="2017-07-16T11:46:00Z">
              <w:r w:rsidRPr="00FB4B8E">
                <w:rPr>
                  <w:rFonts w:hint="eastAsia"/>
                  <w:rtl/>
                </w:rPr>
                <w:t>המספר</w:t>
              </w:r>
              <w:r w:rsidRPr="00FB4B8E">
                <w:rPr>
                  <w:rtl/>
                </w:rPr>
                <w:t xml:space="preserve"> המזערי של דחויי שירות </w:t>
              </w:r>
            </w:ins>
            <w:ins w:id="181" w:author="עידו בן יצחק" w:date="2017-07-16T11:44:00Z">
              <w:r w:rsidRPr="00FB4B8E">
                <w:rPr>
                  <w:rFonts w:hint="eastAsia"/>
                  <w:rtl/>
                </w:rPr>
                <w:t>בישיבה</w:t>
              </w:r>
            </w:ins>
            <w:ins w:id="182" w:author="עידו בן יצחק" w:date="2017-07-16T11:45:00Z">
              <w:r w:rsidRPr="00FB4B8E">
                <w:rPr>
                  <w:rtl/>
                </w:rPr>
                <w:t xml:space="preserve"> שהיא </w:t>
              </w:r>
              <w:r w:rsidRPr="00FB4B8E">
                <w:rPr>
                  <w:rFonts w:hint="eastAsia"/>
                  <w:highlight w:val="yellow"/>
                  <w:rtl/>
                  <w:rPrChange w:id="183" w:author="עידו בן יצחק" w:date="2017-07-18T20:18:00Z">
                    <w:rPr>
                      <w:rFonts w:hint="eastAsia"/>
                      <w:rtl/>
                    </w:rPr>
                  </w:rPrChange>
                </w:rPr>
                <w:t>מוסד</w:t>
              </w:r>
              <w:r w:rsidRPr="00FB4B8E">
                <w:rPr>
                  <w:highlight w:val="yellow"/>
                  <w:rtl/>
                  <w:rPrChange w:id="184" w:author="עידו בן יצחק" w:date="2017-07-18T20:18:00Z">
                    <w:rPr>
                      <w:rtl/>
                    </w:rPr>
                  </w:rPrChange>
                </w:rPr>
                <w:t xml:space="preserve"> </w:t>
              </w:r>
              <w:r w:rsidRPr="00FB4B8E">
                <w:rPr>
                  <w:rFonts w:hint="eastAsia"/>
                  <w:highlight w:val="yellow"/>
                  <w:rtl/>
                  <w:rPrChange w:id="185" w:author="עידו בן יצחק" w:date="2017-07-18T20:18:00Z">
                    <w:rPr>
                      <w:rFonts w:hint="eastAsia"/>
                      <w:rtl/>
                    </w:rPr>
                  </w:rPrChange>
                </w:rPr>
                <w:t>טכנולוגי</w:t>
              </w:r>
            </w:ins>
            <w:ins w:id="186" w:author="עידו בן יצחק" w:date="2017-07-16T11:46:00Z">
              <w:r w:rsidRPr="00FB4B8E">
                <w:rPr>
                  <w:rtl/>
                </w:rPr>
                <w:t xml:space="preserve"> </w:t>
              </w:r>
              <w:r w:rsidRPr="00FB4B8E">
                <w:rPr>
                  <w:rFonts w:hint="eastAsia"/>
                  <w:rtl/>
                </w:rPr>
                <w:t>יהיה</w:t>
              </w:r>
              <w:r w:rsidRPr="00FB4B8E">
                <w:rPr>
                  <w:rtl/>
                </w:rPr>
                <w:t xml:space="preserve"> 15.</w:t>
              </w:r>
            </w:ins>
          </w:p>
        </w:tc>
      </w:tr>
      <w:tr w:rsidR="00EA78B9" w:rsidTr="00EA78B9">
        <w:trPr>
          <w:cantSplit/>
          <w:trHeight w:val="60"/>
        </w:trPr>
        <w:tc>
          <w:tcPr>
            <w:tcW w:w="1871" w:type="dxa"/>
          </w:tcPr>
          <w:p w:rsidR="00206E38" w:rsidRDefault="00206E38" w:rsidP="007D2064">
            <w:pPr>
              <w:pStyle w:val="TableSideHeading"/>
            </w:pPr>
          </w:p>
        </w:tc>
        <w:tc>
          <w:tcPr>
            <w:tcW w:w="624" w:type="dxa"/>
          </w:tcPr>
          <w:p w:rsidR="00EA78B9" w:rsidRDefault="00EA78B9" w:rsidP="004F3CBB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EA78B9" w:rsidRPr="00C34DE2" w:rsidRDefault="00EA78B9" w:rsidP="00FB4B8E">
            <w:pPr>
              <w:pStyle w:val="TableBlock"/>
            </w:pPr>
            <w:r>
              <w:rPr>
                <w:rStyle w:val="default"/>
                <w:rFonts w:ascii="Arial" w:hAnsi="Arial" w:cs="David" w:hint="cs"/>
                <w:sz w:val="20"/>
                <w:rtl/>
              </w:rPr>
              <w:t>(</w:t>
            </w:r>
            <w:r w:rsidR="00630977">
              <w:rPr>
                <w:rStyle w:val="default"/>
                <w:rFonts w:ascii="Arial" w:hAnsi="Arial" w:cs="David" w:hint="cs"/>
                <w:sz w:val="20"/>
                <w:rtl/>
              </w:rPr>
              <w:t>ד</w:t>
            </w:r>
            <w:r>
              <w:rPr>
                <w:rStyle w:val="default"/>
                <w:rFonts w:ascii="Arial" w:hAnsi="Arial" w:cs="David" w:hint="cs"/>
                <w:sz w:val="20"/>
                <w:rtl/>
              </w:rPr>
              <w:t>)</w:t>
            </w:r>
            <w:r>
              <w:rPr>
                <w:rStyle w:val="default"/>
                <w:rFonts w:ascii="Arial" w:hAnsi="Arial" w:cs="David"/>
                <w:sz w:val="20"/>
                <w:rtl/>
              </w:rPr>
              <w:tab/>
            </w:r>
            <w:r w:rsidRPr="00EA78B9">
              <w:rPr>
                <w:rStyle w:val="default"/>
                <w:rFonts w:ascii="Arial" w:hAnsi="Arial" w:cs="David" w:hint="cs"/>
                <w:sz w:val="20"/>
                <w:rtl/>
              </w:rPr>
              <w:t>על אף האמור בתקנ</w:t>
            </w:r>
            <w:r>
              <w:rPr>
                <w:rStyle w:val="default"/>
                <w:rFonts w:ascii="Arial" w:hAnsi="Arial" w:cs="David" w:hint="cs"/>
                <w:sz w:val="20"/>
                <w:rtl/>
              </w:rPr>
              <w:t>ת משנה</w:t>
            </w:r>
            <w:r w:rsidRPr="00EA78B9">
              <w:rPr>
                <w:rStyle w:val="default"/>
                <w:rFonts w:ascii="Arial" w:hAnsi="Arial" w:cs="David" w:hint="cs"/>
                <w:sz w:val="20"/>
                <w:rtl/>
              </w:rPr>
              <w:t xml:space="preserve"> (א) רשאי השר</w:t>
            </w:r>
            <w:r w:rsidR="000459EC">
              <w:rPr>
                <w:rStyle w:val="default"/>
                <w:rFonts w:ascii="Arial" w:hAnsi="Arial" w:cs="David" w:hint="cs"/>
                <w:sz w:val="20"/>
                <w:rtl/>
              </w:rPr>
              <w:t xml:space="preserve"> </w:t>
            </w:r>
            <w:r w:rsidRPr="00EA78B9">
              <w:rPr>
                <w:rStyle w:val="default"/>
                <w:rFonts w:ascii="Arial" w:hAnsi="Arial" w:cs="David" w:hint="cs"/>
                <w:sz w:val="20"/>
                <w:rtl/>
              </w:rPr>
              <w:t>לקבוע רשות מקומית המדורגת באשכולות 1 עד 3 במדד הפריפריאליות של הלשכה המרכזית לסטטיסטיקה בה לא תחול הוראות תקנ</w:t>
            </w:r>
            <w:r w:rsidR="00ED67C1">
              <w:rPr>
                <w:rStyle w:val="default"/>
                <w:rFonts w:ascii="Arial" w:hAnsi="Arial" w:cs="David" w:hint="cs"/>
                <w:sz w:val="20"/>
                <w:rtl/>
              </w:rPr>
              <w:t>ת</w:t>
            </w:r>
            <w:r>
              <w:rPr>
                <w:rStyle w:val="default"/>
                <w:rFonts w:ascii="Arial" w:hAnsi="Arial" w:cs="David" w:hint="cs"/>
                <w:sz w:val="20"/>
                <w:rtl/>
              </w:rPr>
              <w:t xml:space="preserve"> משנה</w:t>
            </w:r>
            <w:r w:rsidRPr="00EA78B9">
              <w:rPr>
                <w:rStyle w:val="default"/>
                <w:rFonts w:ascii="Arial" w:hAnsi="Arial" w:cs="David" w:hint="cs"/>
                <w:sz w:val="20"/>
                <w:rtl/>
              </w:rPr>
              <w:t xml:space="preserve"> (א) ותוכר בו ישיבה </w:t>
            </w:r>
            <w:r w:rsidRPr="00EA78B9">
              <w:rPr>
                <w:rStyle w:val="default"/>
                <w:rFonts w:ascii="Arial" w:hAnsi="Arial" w:cs="David"/>
                <w:sz w:val="20"/>
                <w:rtl/>
              </w:rPr>
              <w:t>אף אם אינה עומדת בהוראות התקנה האמורה</w:t>
            </w:r>
            <w:ins w:id="187" w:author="מירי פרנקל-שור" w:date="2017-07-24T18:04:00Z">
              <w:r w:rsidR="008577B4">
                <w:rPr>
                  <w:rStyle w:val="default"/>
                  <w:rFonts w:ascii="Arial" w:hAnsi="Arial" w:cs="David" w:hint="cs"/>
                  <w:sz w:val="20"/>
                  <w:rtl/>
                </w:rPr>
                <w:t>; השר יודיע על קביעתו כאמור לוועדת החוץ והביטחון של הכנסת.</w:t>
              </w:r>
            </w:ins>
            <w:bookmarkStart w:id="188" w:name="_GoBack"/>
            <w:bookmarkEnd w:id="188"/>
            <w:del w:id="189" w:author="מירי פרנקל-שור" w:date="2017-07-24T18:04:00Z">
              <w:r w:rsidRPr="00EA78B9" w:rsidDel="008577B4">
                <w:rPr>
                  <w:rStyle w:val="default"/>
                  <w:rFonts w:ascii="Arial" w:hAnsi="Arial" w:cs="David"/>
                  <w:sz w:val="20"/>
                  <w:rtl/>
                </w:rPr>
                <w:delText>.</w:delText>
              </w:r>
              <w:r w:rsidDel="008577B4">
                <w:rPr>
                  <w:rFonts w:hint="cs"/>
                  <w:rtl/>
                </w:rPr>
                <w:delText xml:space="preserve"> </w:delText>
              </w:r>
            </w:del>
          </w:p>
        </w:tc>
      </w:tr>
      <w:tr w:rsidR="00D36FD2">
        <w:trPr>
          <w:cantSplit/>
          <w:trHeight w:val="60"/>
        </w:trPr>
        <w:tc>
          <w:tcPr>
            <w:tcW w:w="1871" w:type="dxa"/>
          </w:tcPr>
          <w:p w:rsidR="00D36FD2" w:rsidRDefault="00D36FD2">
            <w:pPr>
              <w:pStyle w:val="TableSideHeading"/>
            </w:pPr>
          </w:p>
        </w:tc>
        <w:tc>
          <w:tcPr>
            <w:tcW w:w="624" w:type="dxa"/>
          </w:tcPr>
          <w:p w:rsidR="00D36FD2" w:rsidRDefault="00D36FD2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D36FD2" w:rsidRDefault="00EA78B9" w:rsidP="00FB4B8E">
            <w:pPr>
              <w:pStyle w:val="TableBlock"/>
              <w:tabs>
                <w:tab w:val="clear" w:pos="624"/>
                <w:tab w:val="clear" w:pos="1247"/>
                <w:tab w:val="left" w:pos="58"/>
              </w:tabs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30977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 w:rsidR="00D36FD2">
              <w:rPr>
                <w:rFonts w:hint="cs"/>
                <w:rtl/>
              </w:rPr>
              <w:t xml:space="preserve">לעניין כולל שלומדים בו תלמידים לפי תקנה </w:t>
            </w:r>
            <w:r w:rsidR="008315A3">
              <w:rPr>
                <w:rFonts w:hint="cs"/>
                <w:rtl/>
              </w:rPr>
              <w:t>7 לתקנות שירות ב</w:t>
            </w:r>
            <w:r w:rsidR="005C2747">
              <w:rPr>
                <w:rFonts w:hint="cs"/>
                <w:rtl/>
              </w:rPr>
              <w:t>י</w:t>
            </w:r>
            <w:r w:rsidR="008315A3">
              <w:rPr>
                <w:rFonts w:hint="cs"/>
                <w:rtl/>
              </w:rPr>
              <w:t xml:space="preserve">טחון (תנאים נוספים לדחיית שירות </w:t>
            </w:r>
            <w:r w:rsidR="008315A3" w:rsidRPr="00FB4B8E">
              <w:rPr>
                <w:rFonts w:hint="eastAsia"/>
                <w:rtl/>
              </w:rPr>
              <w:t>לתלמידי</w:t>
            </w:r>
            <w:r w:rsidR="008315A3" w:rsidRPr="00FB4B8E">
              <w:rPr>
                <w:rtl/>
              </w:rPr>
              <w:t xml:space="preserve"> ישיבות </w:t>
            </w:r>
            <w:r w:rsidR="005C2747" w:rsidRPr="00FB4B8E">
              <w:rPr>
                <w:rFonts w:hint="eastAsia"/>
                <w:rtl/>
              </w:rPr>
              <w:t>והוראות</w:t>
            </w:r>
            <w:r w:rsidR="005C2747" w:rsidRPr="00FB4B8E">
              <w:rPr>
                <w:rtl/>
              </w:rPr>
              <w:t xml:space="preserve"> </w:t>
            </w:r>
            <w:r w:rsidR="005C2747" w:rsidRPr="00FB4B8E">
              <w:rPr>
                <w:rFonts w:hint="eastAsia"/>
                <w:rtl/>
              </w:rPr>
              <w:t>שונות</w:t>
            </w:r>
            <w:r w:rsidR="008315A3" w:rsidRPr="00FB4B8E">
              <w:rPr>
                <w:rtl/>
              </w:rPr>
              <w:t xml:space="preserve">), </w:t>
            </w:r>
            <w:r w:rsidR="008315A3" w:rsidRPr="00FB4B8E">
              <w:rPr>
                <w:rFonts w:hint="eastAsia"/>
                <w:rtl/>
              </w:rPr>
              <w:t>התשע</w:t>
            </w:r>
            <w:r w:rsidR="008315A3" w:rsidRPr="00FB4B8E">
              <w:rPr>
                <w:rtl/>
              </w:rPr>
              <w:t>"ז-</w:t>
            </w:r>
            <w:r w:rsidR="005C2747" w:rsidRPr="00FB4B8E">
              <w:rPr>
                <w:rtl/>
              </w:rPr>
              <w:t>2017</w:t>
            </w:r>
            <w:r w:rsidR="008315A3" w:rsidRPr="00FB4B8E">
              <w:rPr>
                <w:rStyle w:val="a5"/>
                <w:rtl/>
              </w:rPr>
              <w:footnoteReference w:id="6"/>
            </w:r>
            <w:r w:rsidR="000459EC" w:rsidRPr="00FB4B8E">
              <w:rPr>
                <w:rtl/>
              </w:rPr>
              <w:t xml:space="preserve"> </w:t>
            </w:r>
            <w:r w:rsidR="007F68AE" w:rsidRPr="00FB4B8E">
              <w:rPr>
                <w:rtl/>
              </w:rPr>
              <w:t xml:space="preserve">(להלן - </w:t>
            </w:r>
            <w:r w:rsidR="007F68AE" w:rsidRPr="00FB4B8E">
              <w:rPr>
                <w:rFonts w:hint="eastAsia"/>
                <w:rtl/>
              </w:rPr>
              <w:t>תקנות</w:t>
            </w:r>
            <w:r w:rsidR="007F68AE" w:rsidRPr="00FB4B8E">
              <w:rPr>
                <w:rtl/>
              </w:rPr>
              <w:t xml:space="preserve"> </w:t>
            </w:r>
            <w:r w:rsidR="007F68AE" w:rsidRPr="00FB4B8E">
              <w:rPr>
                <w:rFonts w:hint="eastAsia"/>
                <w:rtl/>
              </w:rPr>
              <w:t>תנאים</w:t>
            </w:r>
            <w:r w:rsidR="007F68AE" w:rsidRPr="00FB4B8E">
              <w:rPr>
                <w:rtl/>
              </w:rPr>
              <w:t xml:space="preserve"> </w:t>
            </w:r>
            <w:r w:rsidR="007F68AE" w:rsidRPr="00FB4B8E">
              <w:rPr>
                <w:rFonts w:hint="eastAsia"/>
                <w:rtl/>
              </w:rPr>
              <w:t>נוספים</w:t>
            </w:r>
            <w:r w:rsidR="007F68AE" w:rsidRPr="00FB4B8E">
              <w:rPr>
                <w:rtl/>
              </w:rPr>
              <w:t>)</w:t>
            </w:r>
            <w:r w:rsidR="00630977" w:rsidRPr="00FB4B8E">
              <w:rPr>
                <w:rtl/>
              </w:rPr>
              <w:t xml:space="preserve"> </w:t>
            </w:r>
            <w:del w:id="190" w:author="עידו בן יצחק" w:date="2017-07-16T11:49:00Z">
              <w:r w:rsidR="00D36FD2" w:rsidRPr="00FB4B8E" w:rsidDel="00630977">
                <w:rPr>
                  <w:rFonts w:hint="eastAsia"/>
                  <w:rtl/>
                </w:rPr>
                <w:delText>יראו</w:delText>
              </w:r>
            </w:del>
            <w:ins w:id="191" w:author="עידו בן יצחק" w:date="2017-07-16T11:49:00Z">
              <w:r w:rsidR="00630977" w:rsidRPr="00FB4B8E">
                <w:rPr>
                  <w:rFonts w:hint="eastAsia"/>
                  <w:rtl/>
                </w:rPr>
                <w:t>תידרש</w:t>
              </w:r>
            </w:ins>
            <w:r w:rsidR="00D36FD2" w:rsidRPr="00FB4B8E">
              <w:rPr>
                <w:rtl/>
              </w:rPr>
              <w:t xml:space="preserve"> עמידה של הכולל במספר המזערי </w:t>
            </w:r>
            <w:del w:id="192" w:author="עידו בן יצחק" w:date="2017-07-16T11:50:00Z">
              <w:r w:rsidR="00D36FD2" w:rsidRPr="00FB4B8E" w:rsidDel="00630977">
                <w:rPr>
                  <w:rFonts w:hint="eastAsia"/>
                  <w:rtl/>
                </w:rPr>
                <w:delText>אם</w:delText>
              </w:r>
              <w:r w:rsidR="00D36FD2" w:rsidRPr="00FB4B8E" w:rsidDel="00630977">
                <w:rPr>
                  <w:rtl/>
                </w:rPr>
                <w:delText xml:space="preserve"> לומדים בו מספר מזערי </w:delText>
              </w:r>
            </w:del>
            <w:r w:rsidR="00D36FD2" w:rsidRPr="00FB4B8E">
              <w:rPr>
                <w:rFonts w:hint="eastAsia"/>
                <w:rtl/>
              </w:rPr>
              <w:t>של</w:t>
            </w:r>
            <w:r w:rsidR="00D36FD2" w:rsidRPr="00FB4B8E">
              <w:rPr>
                <w:rtl/>
              </w:rPr>
              <w:t xml:space="preserve"> </w:t>
            </w:r>
            <w:r w:rsidR="00D36FD2" w:rsidRPr="00FB4B8E">
              <w:rPr>
                <w:rFonts w:hint="eastAsia"/>
                <w:rtl/>
              </w:rPr>
              <w:t>תלמידים</w:t>
            </w:r>
            <w:r w:rsidR="00D36FD2">
              <w:rPr>
                <w:rFonts w:hint="cs"/>
                <w:rtl/>
              </w:rPr>
              <w:t xml:space="preserve"> בכל שלב ביום בו מתקיימים לימודים בכולל. </w:t>
            </w:r>
          </w:p>
        </w:tc>
      </w:tr>
      <w:tr w:rsidR="001D1193">
        <w:trPr>
          <w:cantSplit/>
          <w:trHeight w:val="60"/>
        </w:trPr>
        <w:tc>
          <w:tcPr>
            <w:tcW w:w="1871" w:type="dxa"/>
          </w:tcPr>
          <w:p w:rsidR="001D1193" w:rsidRPr="005A3658" w:rsidRDefault="001D1193">
            <w:pPr>
              <w:pStyle w:val="TableSideHeading"/>
              <w:rPr>
                <w:highlight w:val="yellow"/>
              </w:rPr>
            </w:pPr>
          </w:p>
        </w:tc>
        <w:tc>
          <w:tcPr>
            <w:tcW w:w="624" w:type="dxa"/>
          </w:tcPr>
          <w:p w:rsidR="001D1193" w:rsidRDefault="001D1193" w:rsidP="001D1193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9B7AE6" w:rsidRDefault="00630977" w:rsidP="00FB4B8E">
            <w:pPr>
              <w:pStyle w:val="TableBlock"/>
              <w:tabs>
                <w:tab w:val="clear" w:pos="624"/>
                <w:tab w:val="clear" w:pos="1247"/>
                <w:tab w:val="left" w:pos="58"/>
              </w:tabs>
              <w:rPr>
                <w:rtl/>
              </w:rPr>
            </w:pPr>
            <w:r>
              <w:rPr>
                <w:rFonts w:hint="cs"/>
                <w:rtl/>
              </w:rPr>
              <w:t>(ו)</w:t>
            </w:r>
            <w:r>
              <w:rPr>
                <w:rtl/>
              </w:rPr>
              <w:tab/>
            </w:r>
            <w:r w:rsidR="001D1193" w:rsidRPr="009D1513">
              <w:rPr>
                <w:rFonts w:hint="cs"/>
                <w:rtl/>
              </w:rPr>
              <w:t>ירד מספר התלמידים בישיבה מהמספר המזערי במהלך שנת הלימודים, לא יראו בכך אי עמידה במספר המזערי המחייב את הישיבה</w:t>
            </w:r>
            <w:r w:rsidR="001D1193" w:rsidRPr="00940728">
              <w:rPr>
                <w:rFonts w:hint="cs"/>
                <w:rtl/>
              </w:rPr>
              <w:t xml:space="preserve">, </w:t>
            </w:r>
            <w:r w:rsidR="001D1193" w:rsidRPr="00940728">
              <w:rPr>
                <w:rFonts w:hint="eastAsia"/>
                <w:rtl/>
              </w:rPr>
              <w:t>אלא</w:t>
            </w:r>
            <w:r w:rsidR="001D1193" w:rsidRPr="00940728">
              <w:rPr>
                <w:rtl/>
              </w:rPr>
              <w:t xml:space="preserve"> </w:t>
            </w:r>
            <w:r w:rsidR="002E0E3F" w:rsidRPr="00940728">
              <w:rPr>
                <w:rFonts w:hint="eastAsia"/>
                <w:rtl/>
              </w:rPr>
              <w:t>עד</w:t>
            </w:r>
            <w:r w:rsidR="002E0E3F" w:rsidRPr="00940728">
              <w:rPr>
                <w:rtl/>
              </w:rPr>
              <w:t xml:space="preserve"> </w:t>
            </w:r>
            <w:r w:rsidR="002B76CC" w:rsidRPr="00940728">
              <w:rPr>
                <w:rFonts w:hint="eastAsia"/>
                <w:rtl/>
              </w:rPr>
              <w:t>לאחר</w:t>
            </w:r>
            <w:r w:rsidR="002B76CC" w:rsidRPr="00940728">
              <w:rPr>
                <w:rtl/>
              </w:rPr>
              <w:t xml:space="preserve"> </w:t>
            </w:r>
            <w:r w:rsidR="002B76CC" w:rsidRPr="00940728">
              <w:rPr>
                <w:rFonts w:hint="eastAsia"/>
                <w:rtl/>
              </w:rPr>
              <w:t>תום</w:t>
            </w:r>
            <w:r w:rsidR="002B76CC" w:rsidRPr="00940728">
              <w:rPr>
                <w:rtl/>
              </w:rPr>
              <w:t xml:space="preserve"> </w:t>
            </w:r>
            <w:r w:rsidR="002B76CC" w:rsidRPr="00940728">
              <w:rPr>
                <w:rFonts w:hint="eastAsia"/>
                <w:rtl/>
              </w:rPr>
              <w:t>החופשה</w:t>
            </w:r>
            <w:r w:rsidR="002B76CC" w:rsidRPr="00940728">
              <w:rPr>
                <w:rtl/>
              </w:rPr>
              <w:t xml:space="preserve"> </w:t>
            </w:r>
            <w:r w:rsidR="002B76CC" w:rsidRPr="00940728">
              <w:rPr>
                <w:rFonts w:hint="eastAsia"/>
                <w:rtl/>
              </w:rPr>
              <w:t>הקרובה</w:t>
            </w:r>
            <w:r w:rsidR="002B76CC" w:rsidRPr="00940728">
              <w:rPr>
                <w:rFonts w:hint="cs"/>
                <w:rtl/>
              </w:rPr>
              <w:t xml:space="preserve"> מהישיבה כקבוע </w:t>
            </w:r>
            <w:r w:rsidR="00E50A3A">
              <w:rPr>
                <w:rFonts w:hint="cs"/>
                <w:rtl/>
              </w:rPr>
              <w:t>בתקנה</w:t>
            </w:r>
            <w:r w:rsidR="00E50A3A" w:rsidRPr="00940728">
              <w:rPr>
                <w:rFonts w:hint="cs"/>
                <w:rtl/>
              </w:rPr>
              <w:t xml:space="preserve"> </w:t>
            </w:r>
            <w:r w:rsidR="002B76CC" w:rsidRPr="00940728">
              <w:rPr>
                <w:rFonts w:hint="cs"/>
                <w:rtl/>
              </w:rPr>
              <w:t xml:space="preserve">5 לתקנות </w:t>
            </w:r>
            <w:r w:rsidR="007F68AE" w:rsidRPr="00940728">
              <w:rPr>
                <w:rFonts w:hint="cs"/>
                <w:rtl/>
              </w:rPr>
              <w:t xml:space="preserve">תנאים נוספים </w:t>
            </w:r>
            <w:r w:rsidR="001D1193" w:rsidRPr="00940728">
              <w:rPr>
                <w:rFonts w:hint="cs"/>
                <w:rtl/>
              </w:rPr>
              <w:t xml:space="preserve">מיום שירד מספר התלמידים בישיבה מתחת למספר המזערי. </w:t>
            </w:r>
          </w:p>
        </w:tc>
      </w:tr>
      <w:tr w:rsidR="00B34A24">
        <w:trPr>
          <w:cantSplit/>
          <w:trHeight w:val="60"/>
        </w:trPr>
        <w:tc>
          <w:tcPr>
            <w:tcW w:w="1871" w:type="dxa"/>
          </w:tcPr>
          <w:p w:rsidR="00B34A24" w:rsidRDefault="00B34A24">
            <w:pPr>
              <w:pStyle w:val="TableSideHeading"/>
            </w:pPr>
          </w:p>
        </w:tc>
        <w:tc>
          <w:tcPr>
            <w:tcW w:w="624" w:type="dxa"/>
          </w:tcPr>
          <w:p w:rsidR="00B34A24" w:rsidRDefault="00B34A24" w:rsidP="004A4B86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B34A24" w:rsidRPr="009D1513" w:rsidRDefault="00D75928" w:rsidP="00D75928">
            <w:pPr>
              <w:pStyle w:val="TableBlock"/>
              <w:tabs>
                <w:tab w:val="clear" w:pos="624"/>
                <w:tab w:val="clear" w:pos="1247"/>
                <w:tab w:val="left" w:pos="0"/>
              </w:tabs>
              <w:rPr>
                <w:rtl/>
              </w:rPr>
            </w:pPr>
            <w:r>
              <w:rPr>
                <w:rFonts w:hint="cs"/>
                <w:rtl/>
              </w:rPr>
              <w:t>(ז)</w:t>
            </w:r>
            <w:r>
              <w:rPr>
                <w:rtl/>
              </w:rPr>
              <w:tab/>
            </w:r>
            <w:r w:rsidR="00B34A24">
              <w:rPr>
                <w:rFonts w:hint="cs"/>
                <w:rtl/>
              </w:rPr>
              <w:t>ירד מספר התלמידים בישיבה מהמספר המזערי במהלך שנת הלימודים, תודיע על כך הישיבה לתלמידים</w:t>
            </w:r>
            <w:r w:rsidR="00A4393A">
              <w:rPr>
                <w:rFonts w:hint="cs"/>
                <w:rtl/>
              </w:rPr>
              <w:t xml:space="preserve">, </w:t>
            </w:r>
            <w:r w:rsidR="00A4393A" w:rsidRPr="007D2064">
              <w:rPr>
                <w:rFonts w:hint="cs"/>
                <w:rtl/>
              </w:rPr>
              <w:t>בכתב</w:t>
            </w:r>
            <w:r w:rsidR="007C7343" w:rsidRPr="007D2064">
              <w:rPr>
                <w:rtl/>
              </w:rPr>
              <w:t xml:space="preserve">, </w:t>
            </w:r>
            <w:r w:rsidR="007C7343" w:rsidRPr="007D2064">
              <w:rPr>
                <w:rFonts w:hint="cs"/>
                <w:rtl/>
              </w:rPr>
              <w:t>עם</w:t>
            </w:r>
            <w:r w:rsidR="007C7343" w:rsidRPr="007D2064">
              <w:rPr>
                <w:rtl/>
              </w:rPr>
              <w:t xml:space="preserve"> </w:t>
            </w:r>
            <w:r w:rsidR="007C7343" w:rsidRPr="007D2064">
              <w:rPr>
                <w:rFonts w:hint="cs"/>
                <w:rtl/>
              </w:rPr>
              <w:t>ההודעה</w:t>
            </w:r>
            <w:r w:rsidR="007C7343" w:rsidRPr="007D2064">
              <w:rPr>
                <w:rtl/>
              </w:rPr>
              <w:t xml:space="preserve"> </w:t>
            </w:r>
            <w:r w:rsidR="007C7343" w:rsidRPr="007D2064">
              <w:rPr>
                <w:rFonts w:hint="cs"/>
                <w:rtl/>
              </w:rPr>
              <w:t>למשרד</w:t>
            </w:r>
            <w:r w:rsidR="007C7343" w:rsidRPr="007D2064">
              <w:rPr>
                <w:rtl/>
              </w:rPr>
              <w:t xml:space="preserve"> </w:t>
            </w:r>
            <w:r w:rsidR="007C7343" w:rsidRPr="007D2064">
              <w:rPr>
                <w:rFonts w:hint="cs"/>
                <w:rtl/>
              </w:rPr>
              <w:t>הביטחון</w:t>
            </w:r>
            <w:r w:rsidR="00B34A24" w:rsidRPr="007D2064">
              <w:rPr>
                <w:rtl/>
              </w:rPr>
              <w:t>.</w:t>
            </w:r>
          </w:p>
        </w:tc>
      </w:tr>
      <w:tr w:rsidR="00B86318" w:rsidTr="00FB4B8E">
        <w:trPr>
          <w:cantSplit/>
          <w:trHeight w:val="60"/>
        </w:trPr>
        <w:tc>
          <w:tcPr>
            <w:tcW w:w="1871" w:type="dxa"/>
            <w:shd w:val="clear" w:color="auto" w:fill="auto"/>
          </w:tcPr>
          <w:p w:rsidR="00B86318" w:rsidRPr="00B86318" w:rsidRDefault="00164ACE" w:rsidP="00164ACE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תנאים להכרה </w:t>
            </w:r>
            <w:r w:rsidR="00B86318">
              <w:rPr>
                <w:rFonts w:hint="cs"/>
                <w:rtl/>
              </w:rPr>
              <w:t xml:space="preserve"> בישיבת הסדר </w:t>
            </w:r>
          </w:p>
        </w:tc>
        <w:tc>
          <w:tcPr>
            <w:tcW w:w="624" w:type="dxa"/>
            <w:shd w:val="clear" w:color="auto" w:fill="auto"/>
          </w:tcPr>
          <w:p w:rsidR="00B86318" w:rsidRDefault="00B86318" w:rsidP="00E50A3A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6" w:type="dxa"/>
            <w:gridSpan w:val="3"/>
            <w:shd w:val="clear" w:color="auto" w:fill="auto"/>
          </w:tcPr>
          <w:p w:rsidR="00B86318" w:rsidRPr="00C34DE2" w:rsidRDefault="00B86318" w:rsidP="00913613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בנוסף לאמור בתקנה </w:t>
            </w:r>
            <w:r w:rsidR="001E33B1">
              <w:rPr>
                <w:rFonts w:hint="cs"/>
                <w:rtl/>
              </w:rPr>
              <w:t>4</w:t>
            </w:r>
            <w:r w:rsidR="00913613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9E3923">
              <w:rPr>
                <w:rFonts w:hint="cs"/>
                <w:rtl/>
              </w:rPr>
              <w:t xml:space="preserve">על ישיבת הסדר </w:t>
            </w:r>
            <w:r>
              <w:rPr>
                <w:rFonts w:hint="cs"/>
                <w:rtl/>
              </w:rPr>
              <w:t xml:space="preserve">יחולו </w:t>
            </w:r>
            <w:r w:rsidR="00164ACE">
              <w:rPr>
                <w:rFonts w:hint="cs"/>
                <w:rtl/>
              </w:rPr>
              <w:t>תנאים נוספים</w:t>
            </w:r>
            <w:r w:rsidR="000459EC">
              <w:rPr>
                <w:rFonts w:hint="cs"/>
                <w:rtl/>
              </w:rPr>
              <w:t xml:space="preserve"> </w:t>
            </w:r>
            <w:r w:rsidR="009E3923">
              <w:rPr>
                <w:rFonts w:hint="cs"/>
                <w:rtl/>
              </w:rPr>
              <w:t xml:space="preserve">כמפורט להלן: </w:t>
            </w:r>
          </w:p>
        </w:tc>
      </w:tr>
      <w:tr w:rsidR="00720F15" w:rsidTr="00FB4B8E">
        <w:trPr>
          <w:cantSplit/>
          <w:trHeight w:val="60"/>
        </w:trPr>
        <w:tc>
          <w:tcPr>
            <w:tcW w:w="1871" w:type="dxa"/>
            <w:shd w:val="clear" w:color="auto" w:fill="auto"/>
          </w:tcPr>
          <w:p w:rsidR="00754315" w:rsidRDefault="00754315">
            <w:pPr>
              <w:pStyle w:val="TableSideHeading"/>
            </w:pPr>
          </w:p>
        </w:tc>
        <w:tc>
          <w:tcPr>
            <w:tcW w:w="624" w:type="dxa"/>
            <w:shd w:val="clear" w:color="auto" w:fill="auto"/>
          </w:tcPr>
          <w:p w:rsidR="00720F15" w:rsidRDefault="00720F15" w:rsidP="00F55FD6">
            <w:pPr>
              <w:pStyle w:val="TableText"/>
            </w:pPr>
          </w:p>
        </w:tc>
        <w:tc>
          <w:tcPr>
            <w:tcW w:w="7146" w:type="dxa"/>
            <w:gridSpan w:val="3"/>
            <w:shd w:val="clear" w:color="auto" w:fill="auto"/>
          </w:tcPr>
          <w:p w:rsidR="00D0125D" w:rsidRPr="005B3DEB" w:rsidRDefault="00BF4DF3" w:rsidP="004A4B86">
            <w:pPr>
              <w:pStyle w:val="TableBlock"/>
              <w:numPr>
                <w:ilvl w:val="0"/>
                <w:numId w:val="24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ראש הישיבה הצהיר כי </w:t>
            </w:r>
            <w:r w:rsidR="007D2064">
              <w:rPr>
                <w:rFonts w:hint="cs"/>
                <w:rtl/>
              </w:rPr>
              <w:t xml:space="preserve">בישיבה </w:t>
            </w:r>
            <w:r>
              <w:rPr>
                <w:rFonts w:hint="cs"/>
                <w:rtl/>
              </w:rPr>
              <w:t xml:space="preserve">תנאי לימוד פיזיים </w:t>
            </w:r>
            <w:r w:rsidR="007D2064">
              <w:rPr>
                <w:rFonts w:hint="cs"/>
                <w:rtl/>
              </w:rPr>
              <w:t>הולמים ו</w:t>
            </w:r>
            <w:r>
              <w:rPr>
                <w:rFonts w:hint="cs"/>
                <w:rtl/>
              </w:rPr>
              <w:t>מתאימים ללימודים</w:t>
            </w:r>
            <w:r w:rsidR="007D2064">
              <w:rPr>
                <w:rFonts w:hint="cs"/>
                <w:rtl/>
              </w:rPr>
              <w:t>, לרבות מבחינה בטיחותית וסניטרית,</w:t>
            </w:r>
            <w:r>
              <w:rPr>
                <w:rFonts w:hint="cs"/>
                <w:rtl/>
              </w:rPr>
              <w:t xml:space="preserve"> והולמים את מספר התלמידים הנקוב ברשימת התלמידים שהוגשה בבקשה. </w:t>
            </w:r>
          </w:p>
        </w:tc>
      </w:tr>
      <w:tr w:rsidR="006752E6" w:rsidTr="00FB4B8E">
        <w:trPr>
          <w:cantSplit/>
          <w:trHeight w:val="60"/>
        </w:trPr>
        <w:tc>
          <w:tcPr>
            <w:tcW w:w="1871" w:type="dxa"/>
            <w:shd w:val="clear" w:color="auto" w:fill="auto"/>
          </w:tcPr>
          <w:p w:rsidR="006752E6" w:rsidRDefault="006752E6">
            <w:pPr>
              <w:pStyle w:val="TableSideHeading"/>
            </w:pPr>
          </w:p>
        </w:tc>
        <w:tc>
          <w:tcPr>
            <w:tcW w:w="624" w:type="dxa"/>
            <w:shd w:val="clear" w:color="auto" w:fill="auto"/>
          </w:tcPr>
          <w:p w:rsidR="006752E6" w:rsidRDefault="006752E6">
            <w:pPr>
              <w:pStyle w:val="TableText"/>
            </w:pPr>
          </w:p>
        </w:tc>
        <w:tc>
          <w:tcPr>
            <w:tcW w:w="7146" w:type="dxa"/>
            <w:gridSpan w:val="3"/>
            <w:shd w:val="clear" w:color="auto" w:fill="auto"/>
          </w:tcPr>
          <w:p w:rsidR="00D0125D" w:rsidRPr="00C34DE2" w:rsidRDefault="006752E6" w:rsidP="00FB4B8E">
            <w:pPr>
              <w:pStyle w:val="TableBlock"/>
              <w:numPr>
                <w:ilvl w:val="0"/>
                <w:numId w:val="24"/>
              </w:numPr>
              <w:tabs>
                <w:tab w:val="left" w:pos="624"/>
              </w:tabs>
            </w:pPr>
            <w:r w:rsidRPr="00BF4977">
              <w:rPr>
                <w:rStyle w:val="default"/>
                <w:rFonts w:cs="David" w:hint="cs"/>
                <w:rtl/>
              </w:rPr>
              <w:t xml:space="preserve">תכנית </w:t>
            </w:r>
            <w:r w:rsidRPr="00B26BF5">
              <w:rPr>
                <w:rStyle w:val="default"/>
                <w:rFonts w:cs="David" w:hint="cs"/>
                <w:rtl/>
              </w:rPr>
              <w:t>הלימודים של ישיב</w:t>
            </w:r>
            <w:r w:rsidR="0093510E" w:rsidRPr="00B26BF5">
              <w:rPr>
                <w:rStyle w:val="default"/>
                <w:rFonts w:cs="David" w:hint="cs"/>
                <w:rtl/>
              </w:rPr>
              <w:t>ת</w:t>
            </w:r>
            <w:r w:rsidRPr="00B26BF5">
              <w:rPr>
                <w:rStyle w:val="default"/>
                <w:rFonts w:cs="David" w:hint="cs"/>
                <w:rtl/>
              </w:rPr>
              <w:t xml:space="preserve"> </w:t>
            </w:r>
            <w:r w:rsidR="0093510E" w:rsidRPr="00B26BF5">
              <w:rPr>
                <w:rStyle w:val="default"/>
                <w:rFonts w:cs="David" w:hint="cs"/>
                <w:rtl/>
              </w:rPr>
              <w:t>הסדר</w:t>
            </w:r>
            <w:r w:rsidRPr="00B26BF5">
              <w:rPr>
                <w:rStyle w:val="default"/>
                <w:rFonts w:cs="David" w:hint="cs"/>
                <w:rtl/>
              </w:rPr>
              <w:t xml:space="preserve"> תכל</w:t>
            </w:r>
            <w:r w:rsidR="00CD5701" w:rsidRPr="00B26BF5">
              <w:rPr>
                <w:rStyle w:val="default"/>
                <w:rFonts w:cs="David" w:hint="cs"/>
                <w:rtl/>
              </w:rPr>
              <w:t>ו</w:t>
            </w:r>
            <w:r w:rsidRPr="00B26BF5">
              <w:rPr>
                <w:rStyle w:val="default"/>
                <w:rFonts w:cs="David" w:hint="cs"/>
                <w:rtl/>
              </w:rPr>
              <w:t>ל</w:t>
            </w:r>
            <w:r w:rsidR="00653E9E" w:rsidRPr="00B26BF5">
              <w:rPr>
                <w:rStyle w:val="default"/>
                <w:rFonts w:cs="David" w:hint="cs"/>
                <w:rtl/>
              </w:rPr>
              <w:t>, בנוסף לשעות הלימוד הקבועות בחוק,</w:t>
            </w:r>
            <w:r w:rsidR="00C00BB9" w:rsidRPr="00B26BF5">
              <w:rPr>
                <w:rStyle w:val="default"/>
                <w:rFonts w:cs="David" w:hint="cs"/>
                <w:rtl/>
              </w:rPr>
              <w:t xml:space="preserve"> </w:t>
            </w:r>
            <w:r w:rsidR="00653E9E" w:rsidRPr="00B26BF5">
              <w:rPr>
                <w:rStyle w:val="default"/>
                <w:rFonts w:cs="David" w:hint="cs"/>
                <w:rtl/>
              </w:rPr>
              <w:t xml:space="preserve">גם </w:t>
            </w:r>
            <w:r w:rsidR="00086613" w:rsidRPr="00B26BF5">
              <w:rPr>
                <w:rStyle w:val="default"/>
                <w:rFonts w:cs="David" w:hint="eastAsia"/>
                <w:rtl/>
              </w:rPr>
              <w:t>הכנה</w:t>
            </w:r>
            <w:r w:rsidR="00086613" w:rsidRPr="00B26BF5">
              <w:rPr>
                <w:rStyle w:val="default"/>
                <w:rFonts w:cs="David" w:hint="cs"/>
                <w:rtl/>
              </w:rPr>
              <w:t xml:space="preserve"> </w:t>
            </w:r>
            <w:r w:rsidR="00CD5701" w:rsidRPr="00B26BF5">
              <w:rPr>
                <w:rStyle w:val="default"/>
                <w:rFonts w:cs="David" w:hint="cs"/>
                <w:rtl/>
              </w:rPr>
              <w:t xml:space="preserve">ועידוד </w:t>
            </w:r>
            <w:r w:rsidR="00086613" w:rsidRPr="00B26BF5">
              <w:rPr>
                <w:rStyle w:val="default"/>
                <w:rFonts w:cs="David" w:hint="cs"/>
                <w:rtl/>
              </w:rPr>
              <w:t xml:space="preserve">לשירות צבאי </w:t>
            </w:r>
            <w:r w:rsidR="00CD5701" w:rsidRPr="005A3658">
              <w:rPr>
                <w:rStyle w:val="default"/>
                <w:rFonts w:cs="David" w:hint="eastAsia"/>
                <w:rtl/>
              </w:rPr>
              <w:t>משמעותי</w:t>
            </w:r>
            <w:r w:rsidR="005B3D03" w:rsidRPr="005A3658">
              <w:rPr>
                <w:rStyle w:val="default"/>
                <w:rFonts w:cs="David"/>
                <w:rtl/>
                <w:rPrChange w:id="193" w:author="עידו בן יצחק" w:date="2017-07-10T20:05:00Z">
                  <w:rPr>
                    <w:rStyle w:val="default"/>
                    <w:rFonts w:cs="David"/>
                    <w:highlight w:val="yellow"/>
                    <w:rtl/>
                  </w:rPr>
                </w:rPrChange>
              </w:rPr>
              <w:t>.</w:t>
            </w:r>
            <w:r w:rsidR="00CD5701" w:rsidRPr="005A3658">
              <w:rPr>
                <w:rStyle w:val="default"/>
                <w:rFonts w:cs="David"/>
                <w:rtl/>
              </w:rPr>
              <w:t xml:space="preserve"> </w:t>
            </w:r>
          </w:p>
        </w:tc>
      </w:tr>
      <w:tr w:rsidR="004103EE">
        <w:trPr>
          <w:cantSplit/>
          <w:trHeight w:val="60"/>
        </w:trPr>
        <w:tc>
          <w:tcPr>
            <w:tcW w:w="1871" w:type="dxa"/>
          </w:tcPr>
          <w:p w:rsidR="00206E38" w:rsidRDefault="004103EE" w:rsidP="005A3658">
            <w:pPr>
              <w:pStyle w:val="TableSideHeading"/>
              <w:keepLines w:val="0"/>
            </w:pPr>
            <w:r>
              <w:rPr>
                <w:rFonts w:hint="cs"/>
                <w:sz w:val="26"/>
                <w:rtl/>
              </w:rPr>
              <w:t>חובות ישיבה המנויה ברשימה לפי החוק</w:t>
            </w:r>
          </w:p>
        </w:tc>
        <w:tc>
          <w:tcPr>
            <w:tcW w:w="624" w:type="dxa"/>
          </w:tcPr>
          <w:p w:rsidR="004103EE" w:rsidRDefault="004103EE" w:rsidP="00940728">
            <w:pPr>
              <w:pStyle w:val="TableText"/>
              <w:keepLines w:val="0"/>
              <w:numPr>
                <w:ilvl w:val="0"/>
                <w:numId w:val="2"/>
              </w:numPr>
              <w:tabs>
                <w:tab w:val="clear" w:pos="624"/>
              </w:tabs>
            </w:pPr>
          </w:p>
        </w:tc>
        <w:tc>
          <w:tcPr>
            <w:tcW w:w="7146" w:type="dxa"/>
            <w:gridSpan w:val="3"/>
          </w:tcPr>
          <w:p w:rsidR="004103EE" w:rsidRDefault="004103EE" w:rsidP="00FB4B8E">
            <w:pPr>
              <w:pStyle w:val="TableText"/>
              <w:keepLines w:val="0"/>
              <w:ind w:left="142"/>
              <w:jc w:val="both"/>
              <w:rPr>
                <w:rStyle w:val="default"/>
                <w:rFonts w:cs="David"/>
                <w:rtl/>
              </w:rPr>
            </w:pPr>
            <w:r>
              <w:rPr>
                <w:rFonts w:hint="cs"/>
                <w:rtl/>
              </w:rPr>
              <w:t xml:space="preserve">על </w:t>
            </w:r>
            <w:r w:rsidRPr="00096DF0">
              <w:rPr>
                <w:rFonts w:hint="cs"/>
                <w:rtl/>
              </w:rPr>
              <w:t>ישיבה</w:t>
            </w:r>
            <w:r>
              <w:rPr>
                <w:rStyle w:val="default"/>
                <w:rFonts w:cs="David" w:hint="cs"/>
                <w:rtl/>
              </w:rPr>
              <w:t xml:space="preserve"> שהוכללה ברשימ</w:t>
            </w:r>
            <w:r w:rsidR="009B27BC">
              <w:rPr>
                <w:rStyle w:val="default"/>
                <w:rFonts w:cs="David" w:hint="cs"/>
                <w:rtl/>
              </w:rPr>
              <w:t>ת הישיבות</w:t>
            </w:r>
            <w:r>
              <w:rPr>
                <w:rStyle w:val="default"/>
                <w:rFonts w:cs="David" w:hint="cs"/>
                <w:rtl/>
              </w:rPr>
              <w:t xml:space="preserve"> לפי תקנה </w:t>
            </w:r>
            <w:r w:rsidR="00630977">
              <w:rPr>
                <w:rStyle w:val="default"/>
                <w:rFonts w:cs="David" w:hint="cs"/>
                <w:rtl/>
              </w:rPr>
              <w:t>4</w:t>
            </w:r>
            <w:r>
              <w:rPr>
                <w:rStyle w:val="default"/>
                <w:rFonts w:cs="David" w:hint="cs"/>
                <w:rtl/>
              </w:rPr>
              <w:t>, יחולו ההוראות אלה:</w:t>
            </w:r>
          </w:p>
          <w:p w:rsidR="004103EE" w:rsidRPr="00C34DE2" w:rsidRDefault="004103EE" w:rsidP="004103EE">
            <w:pPr>
              <w:pStyle w:val="TableBlock"/>
              <w:keepLines w:val="0"/>
            </w:pPr>
          </w:p>
        </w:tc>
      </w:tr>
      <w:tr w:rsidR="00D75928" w:rsidTr="00F90992">
        <w:trPr>
          <w:cantSplit/>
          <w:trHeight w:val="60"/>
        </w:trPr>
        <w:tc>
          <w:tcPr>
            <w:tcW w:w="1871" w:type="dxa"/>
          </w:tcPr>
          <w:p w:rsidR="00D75928" w:rsidRDefault="00D75928" w:rsidP="004103EE">
            <w:pPr>
              <w:pStyle w:val="TableSideHeading"/>
            </w:pPr>
          </w:p>
        </w:tc>
        <w:tc>
          <w:tcPr>
            <w:tcW w:w="624" w:type="dxa"/>
          </w:tcPr>
          <w:p w:rsidR="00D75928" w:rsidRDefault="00D75928" w:rsidP="004103EE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D75928" w:rsidRDefault="00D75928" w:rsidP="00FB4B8E">
            <w:pPr>
              <w:pStyle w:val="TableBlock"/>
              <w:numPr>
                <w:ilvl w:val="0"/>
                <w:numId w:val="21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במשך כל זמן שהיא כלולה ברשימת הישיבות לפי החוק, היא עומדת בתנאי תקנה 4; </w:t>
            </w:r>
          </w:p>
        </w:tc>
      </w:tr>
      <w:tr w:rsidR="00D75928" w:rsidTr="004C1E21">
        <w:trPr>
          <w:cantSplit/>
          <w:trHeight w:val="60"/>
        </w:trPr>
        <w:tc>
          <w:tcPr>
            <w:tcW w:w="1871" w:type="dxa"/>
          </w:tcPr>
          <w:p w:rsidR="00D75928" w:rsidRPr="005A3658" w:rsidRDefault="00D75928" w:rsidP="004A4B86">
            <w:pPr>
              <w:pStyle w:val="TableSideHeading"/>
              <w:rPr>
                <w:highlight w:val="lightGray"/>
              </w:rPr>
            </w:pPr>
            <w:r>
              <w:rPr>
                <w:highlight w:val="lightGray"/>
                <w:rtl/>
              </w:rPr>
              <w:br/>
            </w:r>
          </w:p>
        </w:tc>
        <w:tc>
          <w:tcPr>
            <w:tcW w:w="624" w:type="dxa"/>
          </w:tcPr>
          <w:p w:rsidR="00D75928" w:rsidRDefault="00D75928" w:rsidP="004103EE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D75928" w:rsidRDefault="00D75928" w:rsidP="005A3658">
            <w:pPr>
              <w:pStyle w:val="TableBlock"/>
              <w:numPr>
                <w:ilvl w:val="0"/>
                <w:numId w:val="21"/>
              </w:numPr>
              <w:tabs>
                <w:tab w:val="left" w:pos="624"/>
              </w:tabs>
              <w:rPr>
                <w:rtl/>
              </w:rPr>
            </w:pPr>
            <w:r>
              <w:rPr>
                <w:rStyle w:val="default"/>
                <w:rFonts w:cs="David" w:hint="cs"/>
                <w:rtl/>
              </w:rPr>
              <w:t>על הישיבה לה</w:t>
            </w:r>
            <w:r w:rsidRPr="009D1513">
              <w:rPr>
                <w:rStyle w:val="default"/>
                <w:rFonts w:cs="David" w:hint="cs"/>
                <w:rtl/>
              </w:rPr>
              <w:t xml:space="preserve">ודיע </w:t>
            </w:r>
            <w:r>
              <w:rPr>
                <w:rStyle w:val="default"/>
                <w:rFonts w:cs="David" w:hint="cs"/>
                <w:rtl/>
              </w:rPr>
              <w:t xml:space="preserve">בתוך </w:t>
            </w:r>
            <w:r w:rsidRPr="007D2064">
              <w:rPr>
                <w:rStyle w:val="default"/>
                <w:rFonts w:cs="David"/>
                <w:rtl/>
              </w:rPr>
              <w:t xml:space="preserve">21 </w:t>
            </w:r>
            <w:r>
              <w:rPr>
                <w:rStyle w:val="default"/>
                <w:rFonts w:cs="David" w:hint="cs"/>
                <w:rtl/>
              </w:rPr>
              <w:t xml:space="preserve">ימים </w:t>
            </w:r>
            <w:r w:rsidRPr="009D1513">
              <w:rPr>
                <w:rStyle w:val="default"/>
                <w:rFonts w:cs="David" w:hint="cs"/>
                <w:rtl/>
              </w:rPr>
              <w:t>ל</w:t>
            </w:r>
            <w:r>
              <w:rPr>
                <w:rStyle w:val="default"/>
                <w:rFonts w:cs="David" w:hint="cs"/>
                <w:rtl/>
              </w:rPr>
              <w:t>שר</w:t>
            </w:r>
            <w:r w:rsidRPr="009D1513">
              <w:rPr>
                <w:rStyle w:val="default"/>
                <w:rFonts w:cs="David" w:hint="cs"/>
                <w:rtl/>
              </w:rPr>
              <w:t xml:space="preserve">, בכתב, על כל שינוי שחל בפרט מהפרטים שמסרה לפי תקנה </w:t>
            </w:r>
            <w:r>
              <w:rPr>
                <w:rStyle w:val="default"/>
                <w:rFonts w:cs="David" w:hint="cs"/>
                <w:rtl/>
              </w:rPr>
              <w:t>2</w:t>
            </w:r>
            <w:r w:rsidRPr="009D1513">
              <w:rPr>
                <w:rStyle w:val="default"/>
                <w:rFonts w:cs="David" w:hint="cs"/>
                <w:rtl/>
              </w:rPr>
              <w:t xml:space="preserve">, </w:t>
            </w:r>
            <w:r>
              <w:rPr>
                <w:rStyle w:val="default"/>
                <w:rFonts w:cs="David" w:hint="cs"/>
                <w:rtl/>
              </w:rPr>
              <w:t>ובכלל זה</w:t>
            </w:r>
            <w:r w:rsidRPr="009D1513">
              <w:rPr>
                <w:rStyle w:val="default"/>
                <w:rFonts w:cs="David" w:hint="cs"/>
                <w:rtl/>
              </w:rPr>
              <w:t xml:space="preserve"> </w:t>
            </w:r>
            <w:r>
              <w:rPr>
                <w:rStyle w:val="default"/>
                <w:rFonts w:cs="David" w:hint="cs"/>
                <w:rtl/>
              </w:rPr>
              <w:t xml:space="preserve">לעניין שינוי במספר התלמידים הלומדים בישיבה, לפי הוראות תקנה 5. </w:t>
            </w:r>
          </w:p>
        </w:tc>
      </w:tr>
      <w:tr w:rsidR="004103EE">
        <w:trPr>
          <w:cantSplit/>
          <w:trHeight w:val="60"/>
        </w:trPr>
        <w:tc>
          <w:tcPr>
            <w:tcW w:w="1871" w:type="dxa"/>
          </w:tcPr>
          <w:p w:rsidR="00206E38" w:rsidRDefault="004103EE" w:rsidP="005A3658">
            <w:pPr>
              <w:pStyle w:val="TableSideHeading"/>
              <w:keepLines w:val="0"/>
            </w:pPr>
            <w:r w:rsidRPr="009D1513">
              <w:rPr>
                <w:rFonts w:hint="cs"/>
                <w:sz w:val="26"/>
                <w:rtl/>
              </w:rPr>
              <w:t>סיום פעילותה של הישיבה</w:t>
            </w:r>
          </w:p>
        </w:tc>
        <w:tc>
          <w:tcPr>
            <w:tcW w:w="624" w:type="dxa"/>
          </w:tcPr>
          <w:p w:rsidR="004103EE" w:rsidRDefault="004103EE" w:rsidP="00940728">
            <w:pPr>
              <w:pStyle w:val="TableText"/>
              <w:keepLines w:val="0"/>
              <w:numPr>
                <w:ilvl w:val="0"/>
                <w:numId w:val="2"/>
              </w:numPr>
              <w:tabs>
                <w:tab w:val="clear" w:pos="624"/>
              </w:tabs>
            </w:pPr>
          </w:p>
        </w:tc>
        <w:tc>
          <w:tcPr>
            <w:tcW w:w="7146" w:type="dxa"/>
            <w:gridSpan w:val="3"/>
          </w:tcPr>
          <w:p w:rsidR="00A74AF7" w:rsidRPr="00C34DE2" w:rsidRDefault="004103EE" w:rsidP="004A4B86">
            <w:pPr>
              <w:pStyle w:val="TableBlock"/>
              <w:keepLines w:val="0"/>
            </w:pPr>
            <w:r w:rsidRPr="009D1513">
              <w:rPr>
                <w:rStyle w:val="default"/>
                <w:rFonts w:cs="David" w:hint="cs"/>
                <w:rtl/>
              </w:rPr>
              <w:t xml:space="preserve">ישיבה המבקשת להפסיק את פעילותה באופן זמני או לצמיתות, לפני תום </w:t>
            </w:r>
            <w:r>
              <w:rPr>
                <w:rStyle w:val="default"/>
                <w:rFonts w:cs="David" w:hint="cs"/>
                <w:rtl/>
              </w:rPr>
              <w:t>ה</w:t>
            </w:r>
            <w:r w:rsidRPr="009D1513">
              <w:rPr>
                <w:rStyle w:val="default"/>
                <w:rFonts w:cs="David" w:hint="cs"/>
                <w:rtl/>
              </w:rPr>
              <w:t>תקופ</w:t>
            </w:r>
            <w:r>
              <w:rPr>
                <w:rStyle w:val="default"/>
                <w:rFonts w:cs="David" w:hint="cs"/>
                <w:rtl/>
              </w:rPr>
              <w:t>ה שבה היא נכללת ברשימ</w:t>
            </w:r>
            <w:r w:rsidR="009B27BC">
              <w:rPr>
                <w:rStyle w:val="default"/>
                <w:rFonts w:cs="David" w:hint="cs"/>
                <w:rtl/>
              </w:rPr>
              <w:t>ת הישיבות</w:t>
            </w:r>
            <w:r>
              <w:rPr>
                <w:rStyle w:val="default"/>
                <w:rFonts w:cs="David" w:hint="cs"/>
                <w:rtl/>
              </w:rPr>
              <w:t xml:space="preserve"> לפי החוק</w:t>
            </w:r>
            <w:r w:rsidRPr="009D1513">
              <w:rPr>
                <w:rStyle w:val="default"/>
                <w:rFonts w:cs="David" w:hint="cs"/>
                <w:rtl/>
              </w:rPr>
              <w:t>, תודיע על כך ל</w:t>
            </w:r>
            <w:r>
              <w:rPr>
                <w:rStyle w:val="default"/>
                <w:rFonts w:cs="David" w:hint="cs"/>
                <w:rtl/>
              </w:rPr>
              <w:t xml:space="preserve">שר </w:t>
            </w:r>
            <w:r w:rsidRPr="009D1513">
              <w:rPr>
                <w:rStyle w:val="default"/>
                <w:rFonts w:cs="David" w:hint="cs"/>
                <w:rtl/>
              </w:rPr>
              <w:t xml:space="preserve"> בכתב, לא יאוחר מ-</w:t>
            </w:r>
            <w:r w:rsidR="00893C4C">
              <w:rPr>
                <w:rStyle w:val="default"/>
                <w:rFonts w:cs="David" w:hint="cs"/>
                <w:rtl/>
              </w:rPr>
              <w:t>14</w:t>
            </w:r>
            <w:r w:rsidR="00893C4C" w:rsidRPr="009D1513">
              <w:rPr>
                <w:rStyle w:val="default"/>
                <w:rFonts w:cs="David" w:hint="cs"/>
                <w:rtl/>
              </w:rPr>
              <w:t xml:space="preserve"> </w:t>
            </w:r>
            <w:r w:rsidRPr="009D1513">
              <w:rPr>
                <w:rStyle w:val="default"/>
                <w:rFonts w:cs="David" w:hint="cs"/>
                <w:rtl/>
              </w:rPr>
              <w:t>ימים לפני הפסקת הפעילות.</w:t>
            </w:r>
            <w:r w:rsidR="00937E2F">
              <w:rPr>
                <w:rFonts w:hint="cs"/>
                <w:rtl/>
              </w:rPr>
              <w:t xml:space="preserve"> </w:t>
            </w:r>
          </w:p>
        </w:tc>
      </w:tr>
      <w:tr w:rsidR="004103EE">
        <w:trPr>
          <w:cantSplit/>
          <w:trHeight w:val="60"/>
        </w:trPr>
        <w:tc>
          <w:tcPr>
            <w:tcW w:w="1871" w:type="dxa"/>
          </w:tcPr>
          <w:p w:rsidR="004103EE" w:rsidRDefault="004103EE" w:rsidP="004103EE">
            <w:pPr>
              <w:pStyle w:val="TableSideHeading"/>
            </w:pPr>
          </w:p>
        </w:tc>
        <w:tc>
          <w:tcPr>
            <w:tcW w:w="624" w:type="dxa"/>
          </w:tcPr>
          <w:p w:rsidR="004103EE" w:rsidRDefault="004103EE" w:rsidP="004103EE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4103EE" w:rsidRPr="00C34DE2" w:rsidRDefault="004103EE" w:rsidP="004103EE">
            <w:pPr>
              <w:pStyle w:val="TableHead"/>
            </w:pPr>
            <w:r w:rsidRPr="00BF4977">
              <w:rPr>
                <w:rFonts w:hint="cs"/>
                <w:noProof/>
                <w:sz w:val="26"/>
                <w:rtl/>
              </w:rPr>
              <w:t>פרק ה':</w:t>
            </w:r>
            <w:r w:rsidR="000459EC">
              <w:rPr>
                <w:rFonts w:hint="cs"/>
                <w:noProof/>
                <w:sz w:val="26"/>
                <w:rtl/>
              </w:rPr>
              <w:t xml:space="preserve"> </w:t>
            </w:r>
            <w:r>
              <w:rPr>
                <w:rFonts w:hint="cs"/>
                <w:noProof/>
                <w:sz w:val="26"/>
                <w:rtl/>
              </w:rPr>
              <w:t>ביטול או התלייה</w:t>
            </w:r>
            <w:r>
              <w:rPr>
                <w:rFonts w:hint="cs"/>
                <w:rtl/>
              </w:rPr>
              <w:t xml:space="preserve"> של רישום ברשימה לפי החוק</w:t>
            </w:r>
          </w:p>
        </w:tc>
      </w:tr>
      <w:tr w:rsidR="004103EE">
        <w:trPr>
          <w:cantSplit/>
          <w:trHeight w:val="60"/>
        </w:trPr>
        <w:tc>
          <w:tcPr>
            <w:tcW w:w="1871" w:type="dxa"/>
          </w:tcPr>
          <w:p w:rsidR="005338D0" w:rsidRDefault="004103EE" w:rsidP="005A3658">
            <w:pPr>
              <w:pStyle w:val="TableSideHeading"/>
              <w:keepLines w:val="0"/>
            </w:pPr>
            <w:r>
              <w:rPr>
                <w:rFonts w:hint="cs"/>
                <w:sz w:val="26"/>
                <w:rtl/>
              </w:rPr>
              <w:lastRenderedPageBreak/>
              <w:t>הסרה מרשימה לפי החוק או התלייתה</w:t>
            </w:r>
          </w:p>
        </w:tc>
        <w:tc>
          <w:tcPr>
            <w:tcW w:w="624" w:type="dxa"/>
          </w:tcPr>
          <w:p w:rsidR="004103EE" w:rsidRDefault="004103EE" w:rsidP="00940728">
            <w:pPr>
              <w:pStyle w:val="TableText"/>
              <w:keepLines w:val="0"/>
              <w:numPr>
                <w:ilvl w:val="0"/>
                <w:numId w:val="2"/>
              </w:numPr>
              <w:tabs>
                <w:tab w:val="clear" w:pos="624"/>
              </w:tabs>
            </w:pPr>
          </w:p>
        </w:tc>
        <w:tc>
          <w:tcPr>
            <w:tcW w:w="7146" w:type="dxa"/>
            <w:gridSpan w:val="3"/>
          </w:tcPr>
          <w:p w:rsidR="004103EE" w:rsidRPr="00C34DE2" w:rsidRDefault="004103EE" w:rsidP="00FB4B8E">
            <w:pPr>
              <w:pStyle w:val="TableBlock"/>
              <w:numPr>
                <w:ilvl w:val="0"/>
                <w:numId w:val="22"/>
              </w:numPr>
              <w:tabs>
                <w:tab w:val="left" w:pos="624"/>
              </w:tabs>
            </w:pPr>
            <w:r>
              <w:rPr>
                <w:rStyle w:val="default"/>
                <w:rFonts w:cs="David" w:hint="cs"/>
                <w:rtl/>
              </w:rPr>
              <w:t>השר</w:t>
            </w:r>
            <w:r w:rsidR="000459EC">
              <w:rPr>
                <w:rStyle w:val="default"/>
                <w:rFonts w:cs="David" w:hint="cs"/>
                <w:rtl/>
              </w:rPr>
              <w:t xml:space="preserve"> </w:t>
            </w:r>
            <w:r>
              <w:rPr>
                <w:rStyle w:val="default"/>
                <w:rFonts w:cs="David" w:hint="cs"/>
                <w:rtl/>
              </w:rPr>
              <w:t>רשאי להסיר ישיבה מרשימ</w:t>
            </w:r>
            <w:r w:rsidR="009B27BC">
              <w:rPr>
                <w:rStyle w:val="default"/>
                <w:rFonts w:cs="David" w:hint="cs"/>
                <w:rtl/>
              </w:rPr>
              <w:t>ת הישיבות</w:t>
            </w:r>
            <w:r>
              <w:rPr>
                <w:rStyle w:val="default"/>
                <w:rFonts w:cs="David" w:hint="cs"/>
                <w:rtl/>
              </w:rPr>
              <w:t xml:space="preserve"> או להתלות רישום כאמור, אם מצא שהתקיים אחד מאלה:</w:t>
            </w:r>
          </w:p>
        </w:tc>
      </w:tr>
      <w:tr w:rsidR="004103EE">
        <w:trPr>
          <w:cantSplit/>
          <w:trHeight w:val="60"/>
        </w:trPr>
        <w:tc>
          <w:tcPr>
            <w:tcW w:w="1871" w:type="dxa"/>
          </w:tcPr>
          <w:p w:rsidR="004103EE" w:rsidRDefault="004103EE" w:rsidP="004103EE">
            <w:pPr>
              <w:pStyle w:val="TableSideHeading"/>
            </w:pPr>
          </w:p>
        </w:tc>
        <w:tc>
          <w:tcPr>
            <w:tcW w:w="624" w:type="dxa"/>
          </w:tcPr>
          <w:p w:rsidR="004103EE" w:rsidRDefault="004103EE" w:rsidP="004103EE">
            <w:pPr>
              <w:pStyle w:val="TableText"/>
            </w:pPr>
          </w:p>
        </w:tc>
        <w:tc>
          <w:tcPr>
            <w:tcW w:w="624" w:type="dxa"/>
          </w:tcPr>
          <w:p w:rsidR="004103EE" w:rsidRDefault="004103EE" w:rsidP="004103EE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3E2F9D" w:rsidRDefault="004103EE" w:rsidP="00FB4B8E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</w:pPr>
            <w:r>
              <w:rPr>
                <w:rStyle w:val="default"/>
                <w:rFonts w:cs="David" w:hint="cs"/>
                <w:rtl/>
              </w:rPr>
              <w:t>חדל להתקיים בישיבה תנאי מן התנאים לפי פרק ד'</w:t>
            </w:r>
            <w:r>
              <w:rPr>
                <w:rFonts w:hint="cs"/>
                <w:rtl/>
              </w:rPr>
              <w:t>;</w:t>
            </w:r>
          </w:p>
        </w:tc>
      </w:tr>
      <w:tr w:rsidR="00A86974">
        <w:trPr>
          <w:cantSplit/>
          <w:trHeight w:val="60"/>
        </w:trPr>
        <w:tc>
          <w:tcPr>
            <w:tcW w:w="1871" w:type="dxa"/>
          </w:tcPr>
          <w:p w:rsidR="00A86974" w:rsidRPr="00FB4B8E" w:rsidRDefault="00A86974" w:rsidP="00A86974">
            <w:pPr>
              <w:pStyle w:val="TableSideHeading"/>
              <w:rPr>
                <w:highlight w:val="yellow"/>
              </w:rPr>
            </w:pPr>
          </w:p>
        </w:tc>
        <w:tc>
          <w:tcPr>
            <w:tcW w:w="624" w:type="dxa"/>
          </w:tcPr>
          <w:p w:rsidR="00A86974" w:rsidRDefault="00A86974" w:rsidP="00A86974">
            <w:pPr>
              <w:pStyle w:val="TableText"/>
            </w:pPr>
          </w:p>
        </w:tc>
        <w:tc>
          <w:tcPr>
            <w:tcW w:w="624" w:type="dxa"/>
          </w:tcPr>
          <w:p w:rsidR="00A86974" w:rsidRDefault="00A86974" w:rsidP="00A86974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A86974" w:rsidRDefault="00A86974" w:rsidP="00FB4B8E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rStyle w:val="default"/>
                <w:rFonts w:cs="David"/>
                <w:rtl/>
              </w:rPr>
            </w:pPr>
            <w:r>
              <w:rPr>
                <w:rStyle w:val="default"/>
                <w:rFonts w:cs="David" w:hint="cs"/>
                <w:rtl/>
              </w:rPr>
              <w:t>ההכללה ברשימת הישיבות ניתנה על יסוד מידע כוזב;</w:t>
            </w:r>
          </w:p>
        </w:tc>
      </w:tr>
      <w:tr w:rsidR="00A86974">
        <w:trPr>
          <w:cantSplit/>
          <w:trHeight w:val="60"/>
        </w:trPr>
        <w:tc>
          <w:tcPr>
            <w:tcW w:w="1871" w:type="dxa"/>
          </w:tcPr>
          <w:p w:rsidR="00A86974" w:rsidRDefault="00A86974" w:rsidP="00A86974">
            <w:pPr>
              <w:pStyle w:val="TableSideHeading"/>
            </w:pPr>
          </w:p>
        </w:tc>
        <w:tc>
          <w:tcPr>
            <w:tcW w:w="624" w:type="dxa"/>
          </w:tcPr>
          <w:p w:rsidR="00A86974" w:rsidRDefault="00A86974" w:rsidP="00A86974">
            <w:pPr>
              <w:pStyle w:val="TableText"/>
            </w:pPr>
          </w:p>
        </w:tc>
        <w:tc>
          <w:tcPr>
            <w:tcW w:w="624" w:type="dxa"/>
          </w:tcPr>
          <w:p w:rsidR="00A86974" w:rsidRDefault="00A86974" w:rsidP="00A86974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A86974" w:rsidRDefault="00A86974" w:rsidP="00FB4B8E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rStyle w:val="default"/>
                <w:rFonts w:cs="David"/>
                <w:noProof/>
                <w:snapToGrid/>
                <w:color w:val="auto"/>
                <w:rtl/>
                <w:lang w:eastAsia="he-IL"/>
              </w:rPr>
            </w:pPr>
            <w:r>
              <w:rPr>
                <w:rStyle w:val="default"/>
                <w:rFonts w:cs="David" w:hint="cs"/>
                <w:rtl/>
              </w:rPr>
              <w:t>אי-קיום חובות דיווח של ראש הישיבה לפי החוק, ובכלל זה לפי פרק ד';</w:t>
            </w:r>
          </w:p>
        </w:tc>
      </w:tr>
      <w:tr w:rsidR="00A86974">
        <w:trPr>
          <w:cantSplit/>
          <w:trHeight w:val="60"/>
        </w:trPr>
        <w:tc>
          <w:tcPr>
            <w:tcW w:w="1871" w:type="dxa"/>
          </w:tcPr>
          <w:p w:rsidR="00A86974" w:rsidRDefault="00A86974" w:rsidP="00A86974">
            <w:pPr>
              <w:pStyle w:val="TableSideHeading"/>
            </w:pPr>
          </w:p>
        </w:tc>
        <w:tc>
          <w:tcPr>
            <w:tcW w:w="624" w:type="dxa"/>
          </w:tcPr>
          <w:p w:rsidR="00A86974" w:rsidRDefault="00A86974" w:rsidP="00A86974">
            <w:pPr>
              <w:pStyle w:val="TableText"/>
            </w:pPr>
          </w:p>
        </w:tc>
        <w:tc>
          <w:tcPr>
            <w:tcW w:w="624" w:type="dxa"/>
          </w:tcPr>
          <w:p w:rsidR="00A86974" w:rsidRDefault="00A86974" w:rsidP="00A86974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A86974" w:rsidRPr="00FB4B8E" w:rsidRDefault="00A86974" w:rsidP="00FB4B8E">
            <w:pPr>
              <w:pStyle w:val="TableBlock"/>
              <w:numPr>
                <w:ilvl w:val="0"/>
                <w:numId w:val="23"/>
              </w:numPr>
              <w:tabs>
                <w:tab w:val="left" w:pos="624"/>
              </w:tabs>
              <w:rPr>
                <w:rStyle w:val="default"/>
                <w:rFonts w:cs="David"/>
                <w:rtl/>
              </w:rPr>
            </w:pPr>
            <w:r w:rsidRPr="00940728">
              <w:rPr>
                <w:rStyle w:val="default"/>
                <w:rFonts w:cs="David" w:hint="eastAsia"/>
                <w:rtl/>
              </w:rPr>
              <w:t>שיעור</w:t>
            </w:r>
            <w:r w:rsidRPr="00940728">
              <w:rPr>
                <w:rStyle w:val="default"/>
                <w:rFonts w:cs="David"/>
                <w:rtl/>
              </w:rPr>
              <w:t xml:space="preserve"> </w:t>
            </w:r>
            <w:r w:rsidRPr="00940728">
              <w:rPr>
                <w:rStyle w:val="default"/>
                <w:rFonts w:cs="David" w:hint="eastAsia"/>
                <w:rtl/>
              </w:rPr>
              <w:t>של</w:t>
            </w:r>
            <w:r w:rsidRPr="00940728">
              <w:rPr>
                <w:rStyle w:val="default"/>
                <w:rFonts w:cs="David"/>
                <w:rtl/>
              </w:rPr>
              <w:t xml:space="preserve"> 20% </w:t>
            </w:r>
            <w:r w:rsidRPr="00940728">
              <w:rPr>
                <w:rStyle w:val="default"/>
                <w:rFonts w:cs="David" w:hint="eastAsia"/>
                <w:rtl/>
              </w:rPr>
              <w:t>מקרב</w:t>
            </w:r>
            <w:r w:rsidRPr="00940728">
              <w:rPr>
                <w:rStyle w:val="default"/>
                <w:rFonts w:cs="David"/>
                <w:rtl/>
              </w:rPr>
              <w:t xml:space="preserve"> </w:t>
            </w:r>
            <w:r w:rsidRPr="00940728">
              <w:rPr>
                <w:rStyle w:val="default"/>
                <w:rFonts w:cs="David" w:hint="eastAsia"/>
                <w:rtl/>
              </w:rPr>
              <w:t>התלמידים</w:t>
            </w:r>
            <w:r w:rsidRPr="00FF3FE1">
              <w:rPr>
                <w:rStyle w:val="default"/>
                <w:rFonts w:cs="David" w:hint="cs"/>
                <w:rtl/>
              </w:rPr>
              <w:t xml:space="preserve"> דחויי השירות בישיבה שהם מיועדים לשירות ביטחון, אינו מתייצב לרישום ולבדיקה רפואית לפי סעיפים 3 ו-5</w:t>
            </w:r>
            <w:r>
              <w:rPr>
                <w:rStyle w:val="default"/>
                <w:rFonts w:cs="David" w:hint="cs"/>
                <w:rtl/>
              </w:rPr>
              <w:t xml:space="preserve"> לחוק. </w:t>
            </w:r>
          </w:p>
        </w:tc>
      </w:tr>
      <w:tr w:rsidR="00A86974">
        <w:trPr>
          <w:cantSplit/>
          <w:trHeight w:val="60"/>
        </w:trPr>
        <w:tc>
          <w:tcPr>
            <w:tcW w:w="1871" w:type="dxa"/>
          </w:tcPr>
          <w:p w:rsidR="009D20CA" w:rsidRDefault="00FB4B8E" w:rsidP="007D2064">
            <w:pPr>
              <w:pStyle w:val="TableSideHeading"/>
            </w:pPr>
            <w:ins w:id="194" w:author="עידו בן יצחק" w:date="2017-07-18T20:18:00Z">
              <w:r>
                <w:rPr>
                  <w:rFonts w:hint="cs"/>
                  <w:rtl/>
                </w:rPr>
                <w:t>טרם הוכרע</w:t>
              </w:r>
            </w:ins>
          </w:p>
        </w:tc>
        <w:tc>
          <w:tcPr>
            <w:tcW w:w="624" w:type="dxa"/>
          </w:tcPr>
          <w:p w:rsidR="00A86974" w:rsidRDefault="00A86974" w:rsidP="00A86974">
            <w:pPr>
              <w:pStyle w:val="TableText"/>
            </w:pPr>
          </w:p>
        </w:tc>
        <w:tc>
          <w:tcPr>
            <w:tcW w:w="624" w:type="dxa"/>
          </w:tcPr>
          <w:p w:rsidR="00A86974" w:rsidRDefault="00A86974" w:rsidP="00A86974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A86974" w:rsidRPr="00EA78B9" w:rsidRDefault="00C04D5B" w:rsidP="00C04D5B">
            <w:pPr>
              <w:pStyle w:val="TableBlock"/>
              <w:numPr>
                <w:ilvl w:val="0"/>
                <w:numId w:val="23"/>
              </w:numPr>
              <w:rPr>
                <w:rStyle w:val="default"/>
                <w:rFonts w:cs="David"/>
                <w:noProof/>
                <w:snapToGrid/>
                <w:color w:val="auto"/>
                <w:rtl/>
                <w:lang w:eastAsia="he-IL"/>
              </w:rPr>
            </w:pPr>
            <w:ins w:id="195" w:author="Administrator" w:date="2017-07-10T14:52:00Z">
              <w:r w:rsidRPr="00FB4B8E">
                <w:rPr>
                  <w:rStyle w:val="default"/>
                  <w:rFonts w:cs="David" w:hint="eastAsia"/>
                  <w:highlight w:val="yellow"/>
                  <w:rtl/>
                </w:rPr>
                <w:t>קריאה</w:t>
              </w:r>
              <w:r w:rsidRPr="00FB4B8E">
                <w:rPr>
                  <w:rStyle w:val="default"/>
                  <w:rFonts w:cs="David"/>
                  <w:highlight w:val="yellow"/>
                  <w:rtl/>
                </w:rPr>
                <w:t xml:space="preserve"> לאלימות או לפעילות פלילית על ידי </w:t>
              </w:r>
            </w:ins>
            <w:ins w:id="196" w:author="Administrator" w:date="2017-07-10T14:50:00Z">
              <w:r w:rsidRPr="00FB4B8E">
                <w:rPr>
                  <w:rStyle w:val="default"/>
                  <w:rFonts w:cs="David" w:hint="eastAsia"/>
                  <w:highlight w:val="yellow"/>
                  <w:rtl/>
                </w:rPr>
                <w:t>סגל</w:t>
              </w:r>
              <w:r w:rsidRPr="00FB4B8E">
                <w:rPr>
                  <w:rStyle w:val="default"/>
                  <w:rFonts w:cs="David"/>
                  <w:highlight w:val="yellow"/>
                  <w:rtl/>
                </w:rPr>
                <w:t xml:space="preserve"> הישיבה </w:t>
              </w:r>
            </w:ins>
            <w:ins w:id="197" w:author="Administrator" w:date="2017-07-10T14:53:00Z">
              <w:r w:rsidRPr="00FB4B8E">
                <w:rPr>
                  <w:rStyle w:val="default"/>
                  <w:rFonts w:cs="David" w:hint="eastAsia"/>
                  <w:highlight w:val="yellow"/>
                  <w:rtl/>
                </w:rPr>
                <w:t>הבכיר</w:t>
              </w:r>
            </w:ins>
            <w:ins w:id="198" w:author="Administrator" w:date="2017-07-10T14:50:00Z">
              <w:r w:rsidRPr="00FB4B8E">
                <w:rPr>
                  <w:rStyle w:val="default"/>
                  <w:rFonts w:cs="David"/>
                  <w:highlight w:val="yellow"/>
                  <w:rtl/>
                </w:rPr>
                <w:t xml:space="preserve"> ל</w:t>
              </w:r>
            </w:ins>
            <w:del w:id="199" w:author="Administrator" w:date="2017-07-10T14:49:00Z">
              <w:r w:rsidR="00A86974" w:rsidRPr="00FB4B8E" w:rsidDel="00C04D5B">
                <w:rPr>
                  <w:rStyle w:val="default"/>
                  <w:rFonts w:cs="David" w:hint="eastAsia"/>
                  <w:highlight w:val="yellow"/>
                  <w:rtl/>
                  <w:rPrChange w:id="200" w:author="עידו בן יצחק" w:date="2017-07-18T20:18:00Z">
                    <w:rPr>
                      <w:rStyle w:val="default"/>
                      <w:rFonts w:cs="David" w:hint="eastAsia"/>
                      <w:rtl/>
                    </w:rPr>
                  </w:rPrChange>
                </w:rPr>
                <w:delText>התקיימו</w:delText>
              </w:r>
              <w:r w:rsidR="00A86974" w:rsidRPr="00FB4B8E" w:rsidDel="00C04D5B">
                <w:rPr>
                  <w:rStyle w:val="default"/>
                  <w:rFonts w:cs="David"/>
                  <w:highlight w:val="yellow"/>
                  <w:rtl/>
                  <w:rPrChange w:id="201" w:author="עידו בן יצחק" w:date="2017-07-18T20:18:00Z">
                    <w:rPr>
                      <w:rStyle w:val="default"/>
                      <w:rFonts w:cs="David"/>
                      <w:rtl/>
                    </w:rPr>
                  </w:rPrChange>
                </w:rPr>
                <w:delText xml:space="preserve"> טעמים מיוחדים המצדיקים לדעת השר  </w:delText>
              </w:r>
              <w:r w:rsidR="00A86974" w:rsidRPr="00FB4B8E" w:rsidDel="00C04D5B">
                <w:rPr>
                  <w:rStyle w:val="default"/>
                  <w:rFonts w:cs="David" w:hint="eastAsia"/>
                  <w:highlight w:val="yellow"/>
                  <w:rtl/>
                  <w:rPrChange w:id="202" w:author="עידו בן יצחק" w:date="2017-07-18T20:18:00Z">
                    <w:rPr>
                      <w:rStyle w:val="default"/>
                      <w:rFonts w:cs="David" w:hint="eastAsia"/>
                      <w:rtl/>
                    </w:rPr>
                  </w:rPrChange>
                </w:rPr>
                <w:delText>את</w:delText>
              </w:r>
              <w:r w:rsidR="00A86974" w:rsidRPr="00FB4B8E" w:rsidDel="00C04D5B">
                <w:rPr>
                  <w:rStyle w:val="default"/>
                  <w:rFonts w:cs="David"/>
                  <w:highlight w:val="yellow"/>
                  <w:rtl/>
                  <w:rPrChange w:id="203" w:author="עידו בן יצחק" w:date="2017-07-18T20:18:00Z">
                    <w:rPr>
                      <w:rStyle w:val="default"/>
                      <w:rFonts w:cs="David"/>
                      <w:rtl/>
                    </w:rPr>
                  </w:rPrChange>
                </w:rPr>
                <w:delText xml:space="preserve"> </w:delText>
              </w:r>
              <w:r w:rsidR="00A86974" w:rsidRPr="00FB4B8E" w:rsidDel="00C04D5B">
                <w:rPr>
                  <w:rStyle w:val="default"/>
                  <w:rFonts w:cs="David" w:hint="eastAsia"/>
                  <w:highlight w:val="yellow"/>
                  <w:rtl/>
                  <w:rPrChange w:id="204" w:author="עידו בן יצחק" w:date="2017-07-18T20:18:00Z">
                    <w:rPr>
                      <w:rStyle w:val="default"/>
                      <w:rFonts w:cs="David" w:hint="eastAsia"/>
                      <w:rtl/>
                    </w:rPr>
                  </w:rPrChange>
                </w:rPr>
                <w:delText>הסרת</w:delText>
              </w:r>
              <w:r w:rsidR="00A86974" w:rsidRPr="00FB4B8E" w:rsidDel="00C04D5B">
                <w:rPr>
                  <w:rStyle w:val="default"/>
                  <w:rFonts w:cs="David"/>
                  <w:highlight w:val="yellow"/>
                  <w:rtl/>
                  <w:rPrChange w:id="205" w:author="עידו בן יצחק" w:date="2017-07-18T20:18:00Z">
                    <w:rPr>
                      <w:rStyle w:val="default"/>
                      <w:rFonts w:cs="David"/>
                      <w:rtl/>
                    </w:rPr>
                  </w:rPrChange>
                </w:rPr>
                <w:delText xml:space="preserve"> </w:delText>
              </w:r>
              <w:r w:rsidR="00A86974" w:rsidRPr="00FB4B8E" w:rsidDel="00C04D5B">
                <w:rPr>
                  <w:rStyle w:val="default"/>
                  <w:rFonts w:cs="David" w:hint="eastAsia"/>
                  <w:highlight w:val="yellow"/>
                  <w:rtl/>
                  <w:rPrChange w:id="206" w:author="עידו בן יצחק" w:date="2017-07-18T20:18:00Z">
                    <w:rPr>
                      <w:rStyle w:val="default"/>
                      <w:rFonts w:cs="David" w:hint="eastAsia"/>
                      <w:rtl/>
                    </w:rPr>
                  </w:rPrChange>
                </w:rPr>
                <w:delText>הישיבה</w:delText>
              </w:r>
              <w:r w:rsidR="00A86974" w:rsidRPr="00FB4B8E" w:rsidDel="00C04D5B">
                <w:rPr>
                  <w:rStyle w:val="default"/>
                  <w:rFonts w:cs="David"/>
                  <w:highlight w:val="yellow"/>
                  <w:rtl/>
                  <w:rPrChange w:id="207" w:author="עידו בן יצחק" w:date="2017-07-18T20:18:00Z">
                    <w:rPr>
                      <w:rStyle w:val="default"/>
                      <w:rFonts w:cs="David"/>
                      <w:rtl/>
                    </w:rPr>
                  </w:rPrChange>
                </w:rPr>
                <w:delText xml:space="preserve"> </w:delText>
              </w:r>
              <w:r w:rsidR="00A86974" w:rsidRPr="00FB4B8E" w:rsidDel="00C04D5B">
                <w:rPr>
                  <w:rStyle w:val="default"/>
                  <w:rFonts w:cs="David" w:hint="eastAsia"/>
                  <w:highlight w:val="yellow"/>
                  <w:rtl/>
                  <w:rPrChange w:id="208" w:author="עידו בן יצחק" w:date="2017-07-18T20:18:00Z">
                    <w:rPr>
                      <w:rStyle w:val="default"/>
                      <w:rFonts w:cs="David" w:hint="eastAsia"/>
                      <w:rtl/>
                    </w:rPr>
                  </w:rPrChange>
                </w:rPr>
                <w:delText>מרשימה</w:delText>
              </w:r>
            </w:del>
            <w:ins w:id="209" w:author="עידו בן יצחק" w:date="2017-05-11T15:26:00Z">
              <w:del w:id="210" w:author="Administrator" w:date="2017-07-10T14:49:00Z">
                <w:r w:rsidR="00A86974" w:rsidRPr="00FB4B8E" w:rsidDel="00C04D5B">
                  <w:rPr>
                    <w:rStyle w:val="default"/>
                    <w:rFonts w:cs="David" w:hint="eastAsia"/>
                    <w:highlight w:val="yellow"/>
                    <w:rtl/>
                    <w:rPrChange w:id="211" w:author="עידו בן יצחק" w:date="2017-07-18T20:18:00Z">
                      <w:rPr>
                        <w:rStyle w:val="default"/>
                        <w:rFonts w:cs="David" w:hint="eastAsia"/>
                        <w:rtl/>
                      </w:rPr>
                    </w:rPrChange>
                  </w:rPr>
                  <w:delText>ת</w:delText>
                </w:r>
                <w:r w:rsidR="00A86974" w:rsidRPr="00FB4B8E" w:rsidDel="00C04D5B">
                  <w:rPr>
                    <w:rStyle w:val="default"/>
                    <w:rFonts w:cs="David"/>
                    <w:highlight w:val="yellow"/>
                    <w:rtl/>
                    <w:rPrChange w:id="212" w:author="עידו בן יצחק" w:date="2017-07-18T20:18:00Z">
                      <w:rPr>
                        <w:rStyle w:val="default"/>
                        <w:rFonts w:cs="David"/>
                        <w:rtl/>
                      </w:rPr>
                    </w:rPrChange>
                  </w:rPr>
                  <w:delText xml:space="preserve"> </w:delText>
                </w:r>
                <w:r w:rsidR="00A86974" w:rsidRPr="00FB4B8E" w:rsidDel="00C04D5B">
                  <w:rPr>
                    <w:rStyle w:val="default"/>
                    <w:rFonts w:cs="David" w:hint="eastAsia"/>
                    <w:highlight w:val="yellow"/>
                    <w:rtl/>
                    <w:rPrChange w:id="213" w:author="עידו בן יצחק" w:date="2017-07-18T20:18:00Z">
                      <w:rPr>
                        <w:rStyle w:val="default"/>
                        <w:rFonts w:cs="David" w:hint="eastAsia"/>
                        <w:rtl/>
                      </w:rPr>
                    </w:rPrChange>
                  </w:rPr>
                  <w:delText>הישיבות</w:delText>
                </w:r>
              </w:del>
            </w:ins>
            <w:del w:id="214" w:author="Administrator" w:date="2017-07-10T14:49:00Z">
              <w:r w:rsidR="00A86974" w:rsidRPr="00FB4B8E" w:rsidDel="00C04D5B">
                <w:rPr>
                  <w:rStyle w:val="default"/>
                  <w:rFonts w:cs="David"/>
                  <w:highlight w:val="yellow"/>
                  <w:rtl/>
                  <w:rPrChange w:id="215" w:author="עידו בן יצחק" w:date="2017-07-18T20:18:00Z">
                    <w:rPr>
                      <w:rStyle w:val="default"/>
                      <w:rFonts w:cs="David"/>
                      <w:rtl/>
                    </w:rPr>
                  </w:rPrChange>
                </w:rPr>
                <w:delText xml:space="preserve"> לפי החוק.</w:delText>
              </w:r>
            </w:del>
          </w:p>
        </w:tc>
      </w:tr>
      <w:tr w:rsidR="00A86974">
        <w:trPr>
          <w:cantSplit/>
          <w:trHeight w:val="60"/>
        </w:trPr>
        <w:tc>
          <w:tcPr>
            <w:tcW w:w="1871" w:type="dxa"/>
          </w:tcPr>
          <w:p w:rsidR="005338D0" w:rsidRDefault="005338D0" w:rsidP="00A86974">
            <w:pPr>
              <w:pStyle w:val="TableSideHeading"/>
            </w:pPr>
          </w:p>
        </w:tc>
        <w:tc>
          <w:tcPr>
            <w:tcW w:w="624" w:type="dxa"/>
          </w:tcPr>
          <w:p w:rsidR="00A86974" w:rsidRPr="00FB4B8E" w:rsidRDefault="00A86974" w:rsidP="00A86974">
            <w:pPr>
              <w:pStyle w:val="TableText"/>
              <w:rPr>
                <w:highlight w:val="lightGray"/>
              </w:rPr>
            </w:pPr>
          </w:p>
        </w:tc>
        <w:tc>
          <w:tcPr>
            <w:tcW w:w="7146" w:type="dxa"/>
            <w:gridSpan w:val="3"/>
          </w:tcPr>
          <w:p w:rsidR="00A86974" w:rsidRPr="00E8353D" w:rsidRDefault="00A86974" w:rsidP="00A86974">
            <w:pPr>
              <w:pStyle w:val="TableBlock"/>
              <w:numPr>
                <w:ilvl w:val="0"/>
                <w:numId w:val="22"/>
              </w:numPr>
              <w:rPr>
                <w:rStyle w:val="default"/>
                <w:rFonts w:cs="David"/>
                <w:rtl/>
              </w:rPr>
            </w:pPr>
            <w:r w:rsidRPr="00E8353D">
              <w:rPr>
                <w:rStyle w:val="default"/>
                <w:rFonts w:cs="David" w:hint="eastAsia"/>
                <w:rtl/>
              </w:rPr>
              <w:t>השר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רשאי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לדרוש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מנציג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הישיבה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כל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מידע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או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מסמך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נוסף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הדרוש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לו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לשם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גיבוש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החלטתו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לפי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סעיף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זה</w:t>
            </w:r>
            <w:r w:rsidRPr="00E8353D">
              <w:rPr>
                <w:rStyle w:val="default"/>
                <w:rFonts w:cs="David"/>
                <w:rtl/>
              </w:rPr>
              <w:t xml:space="preserve">; </w:t>
            </w:r>
            <w:r w:rsidRPr="00E8353D">
              <w:rPr>
                <w:rStyle w:val="default"/>
                <w:rFonts w:cs="David" w:hint="eastAsia"/>
                <w:rtl/>
              </w:rPr>
              <w:t>לא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נמסר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לשר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המידע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כאמור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בתוך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זמן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סביר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בנסיבות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העניין</w:t>
            </w:r>
            <w:r w:rsidRPr="00E8353D">
              <w:rPr>
                <w:rStyle w:val="default"/>
                <w:rFonts w:cs="David"/>
                <w:rtl/>
              </w:rPr>
              <w:t xml:space="preserve">, </w:t>
            </w:r>
            <w:r w:rsidRPr="00E8353D">
              <w:rPr>
                <w:rStyle w:val="default"/>
                <w:rFonts w:cs="David" w:hint="eastAsia"/>
                <w:rtl/>
              </w:rPr>
              <w:t>רשאי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הוא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לגבש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החלטתו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על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יסוד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המידע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הקיים</w:t>
            </w:r>
            <w:r w:rsidRPr="00E8353D">
              <w:rPr>
                <w:rStyle w:val="default"/>
                <w:rFonts w:cs="David"/>
                <w:rtl/>
              </w:rPr>
              <w:t xml:space="preserve"> </w:t>
            </w:r>
            <w:r w:rsidRPr="00E8353D">
              <w:rPr>
                <w:rStyle w:val="default"/>
                <w:rFonts w:cs="David" w:hint="eastAsia"/>
                <w:rtl/>
              </w:rPr>
              <w:t>בפניו</w:t>
            </w:r>
            <w:r w:rsidRPr="00E8353D">
              <w:rPr>
                <w:rStyle w:val="default"/>
                <w:rFonts w:cs="David"/>
                <w:rtl/>
              </w:rPr>
              <w:t>.</w:t>
            </w:r>
          </w:p>
        </w:tc>
      </w:tr>
      <w:tr w:rsidR="00A86974">
        <w:trPr>
          <w:cantSplit/>
          <w:trHeight w:val="60"/>
        </w:trPr>
        <w:tc>
          <w:tcPr>
            <w:tcW w:w="1871" w:type="dxa"/>
          </w:tcPr>
          <w:p w:rsidR="00A86974" w:rsidRDefault="00A86974" w:rsidP="00A86974">
            <w:pPr>
              <w:pStyle w:val="TableSideHeading"/>
            </w:pPr>
          </w:p>
        </w:tc>
        <w:tc>
          <w:tcPr>
            <w:tcW w:w="624" w:type="dxa"/>
          </w:tcPr>
          <w:p w:rsidR="00A86974" w:rsidRDefault="00A86974" w:rsidP="00A86974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A86974" w:rsidRPr="00C34DE2" w:rsidRDefault="00A86974" w:rsidP="00A86974">
            <w:pPr>
              <w:pStyle w:val="TableBlock"/>
              <w:numPr>
                <w:ilvl w:val="0"/>
                <w:numId w:val="22"/>
              </w:numPr>
            </w:pPr>
            <w:r>
              <w:rPr>
                <w:rStyle w:val="default"/>
                <w:rFonts w:cs="David" w:hint="cs"/>
                <w:rtl/>
              </w:rPr>
              <w:t xml:space="preserve">השר לא יפעיל סמכותו לפי סעיף קטן (א) אלא לאחר </w:t>
            </w:r>
            <w:r w:rsidRPr="00BF4977">
              <w:rPr>
                <w:rStyle w:val="default"/>
                <w:rFonts w:cs="David" w:hint="cs"/>
                <w:rtl/>
              </w:rPr>
              <w:t>שניתנה לישיבה, או למי מטעמה, הזדמנות להשמיע את טענותיה</w:t>
            </w:r>
            <w:r>
              <w:rPr>
                <w:rStyle w:val="default"/>
                <w:rFonts w:cs="David" w:hint="cs"/>
                <w:rtl/>
              </w:rPr>
              <w:t xml:space="preserve"> לעניין זה.</w:t>
            </w:r>
          </w:p>
        </w:tc>
      </w:tr>
      <w:tr w:rsidR="00A86974">
        <w:trPr>
          <w:cantSplit/>
          <w:trHeight w:val="60"/>
        </w:trPr>
        <w:tc>
          <w:tcPr>
            <w:tcW w:w="1871" w:type="dxa"/>
          </w:tcPr>
          <w:p w:rsidR="00A86974" w:rsidRDefault="00A86974" w:rsidP="00A86974">
            <w:pPr>
              <w:pStyle w:val="TableSideHeading"/>
            </w:pPr>
          </w:p>
        </w:tc>
        <w:tc>
          <w:tcPr>
            <w:tcW w:w="624" w:type="dxa"/>
          </w:tcPr>
          <w:p w:rsidR="00A86974" w:rsidRDefault="00A86974" w:rsidP="00A86974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A86974" w:rsidRPr="00C34DE2" w:rsidRDefault="00A86974" w:rsidP="00A86974">
            <w:pPr>
              <w:pStyle w:val="TableBlock"/>
              <w:numPr>
                <w:ilvl w:val="0"/>
                <w:numId w:val="22"/>
              </w:numPr>
            </w:pPr>
            <w:r>
              <w:rPr>
                <w:rStyle w:val="default"/>
                <w:rFonts w:cs="David" w:hint="cs"/>
                <w:rtl/>
              </w:rPr>
              <w:t xml:space="preserve">השר יכלול בהחלטתו לעניין סעיף קטן (א) את פירוט </w:t>
            </w:r>
            <w:r w:rsidRPr="00BF4977">
              <w:rPr>
                <w:rStyle w:val="default"/>
                <w:rFonts w:cs="David" w:hint="cs"/>
                <w:rtl/>
              </w:rPr>
              <w:t>הטעמים והנימוקים</w:t>
            </w:r>
            <w:r>
              <w:rPr>
                <w:rStyle w:val="default"/>
                <w:rFonts w:cs="David" w:hint="cs"/>
                <w:rtl/>
              </w:rPr>
              <w:t xml:space="preserve"> להחלטה כאמור.</w:t>
            </w:r>
          </w:p>
        </w:tc>
      </w:tr>
      <w:tr w:rsidR="00A86974">
        <w:trPr>
          <w:cantSplit/>
          <w:trHeight w:val="60"/>
        </w:trPr>
        <w:tc>
          <w:tcPr>
            <w:tcW w:w="1871" w:type="dxa"/>
          </w:tcPr>
          <w:p w:rsidR="00A86974" w:rsidRDefault="00A86974" w:rsidP="00A86974">
            <w:pPr>
              <w:pStyle w:val="TableSideHeading"/>
            </w:pPr>
          </w:p>
        </w:tc>
        <w:tc>
          <w:tcPr>
            <w:tcW w:w="624" w:type="dxa"/>
          </w:tcPr>
          <w:p w:rsidR="00A86974" w:rsidRDefault="00A86974" w:rsidP="00A86974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A86974" w:rsidRDefault="00A86974" w:rsidP="004A4B86">
            <w:pPr>
              <w:pStyle w:val="TableBlock"/>
              <w:numPr>
                <w:ilvl w:val="0"/>
                <w:numId w:val="22"/>
              </w:numPr>
              <w:rPr>
                <w:rStyle w:val="default"/>
                <w:rFonts w:cs="David"/>
                <w:rtl/>
              </w:rPr>
            </w:pPr>
            <w:r>
              <w:rPr>
                <w:rStyle w:val="default"/>
                <w:rFonts w:cs="David" w:hint="cs"/>
                <w:rtl/>
              </w:rPr>
              <w:t xml:space="preserve">השר </w:t>
            </w:r>
            <w:r w:rsidRPr="009D1513">
              <w:rPr>
                <w:rStyle w:val="default"/>
                <w:rFonts w:cs="David" w:hint="cs"/>
                <w:rtl/>
              </w:rPr>
              <w:t xml:space="preserve">יודיע </w:t>
            </w:r>
            <w:r>
              <w:rPr>
                <w:rStyle w:val="default"/>
                <w:rFonts w:cs="David" w:hint="cs"/>
                <w:rtl/>
              </w:rPr>
              <w:t>לישיבה</w:t>
            </w:r>
            <w:r w:rsidRPr="009D1513">
              <w:rPr>
                <w:rStyle w:val="default"/>
                <w:rFonts w:cs="David" w:hint="cs"/>
                <w:rtl/>
              </w:rPr>
              <w:t xml:space="preserve"> על החלטת</w:t>
            </w:r>
            <w:r>
              <w:rPr>
                <w:rStyle w:val="default"/>
                <w:rFonts w:cs="David" w:hint="cs"/>
                <w:rtl/>
              </w:rPr>
              <w:t>ו</w:t>
            </w:r>
            <w:r w:rsidRPr="009D1513">
              <w:rPr>
                <w:rStyle w:val="default"/>
                <w:rFonts w:cs="David" w:hint="cs"/>
                <w:rtl/>
              </w:rPr>
              <w:t xml:space="preserve"> </w:t>
            </w:r>
            <w:r>
              <w:rPr>
                <w:rStyle w:val="default"/>
                <w:rFonts w:cs="David" w:hint="cs"/>
                <w:rtl/>
              </w:rPr>
              <w:t>ב</w:t>
            </w:r>
            <w:r w:rsidRPr="009D1513">
              <w:rPr>
                <w:rStyle w:val="default"/>
                <w:rFonts w:cs="David" w:hint="cs"/>
                <w:rtl/>
              </w:rPr>
              <w:t>כתב, בתוך</w:t>
            </w:r>
            <w:r>
              <w:rPr>
                <w:rStyle w:val="default"/>
                <w:rFonts w:cs="David" w:hint="cs"/>
                <w:rtl/>
              </w:rPr>
              <w:t xml:space="preserve"> 7</w:t>
            </w:r>
            <w:r w:rsidRPr="009D1513">
              <w:rPr>
                <w:rStyle w:val="default"/>
                <w:rFonts w:cs="David" w:hint="cs"/>
                <w:rtl/>
              </w:rPr>
              <w:t xml:space="preserve"> ימים מיום קבלת </w:t>
            </w:r>
            <w:r w:rsidRPr="00FB4B8E">
              <w:rPr>
                <w:rStyle w:val="default"/>
                <w:rFonts w:cs="David" w:hint="eastAsia"/>
                <w:rtl/>
              </w:rPr>
              <w:t>ההחלטה</w:t>
            </w:r>
            <w:r>
              <w:rPr>
                <w:rStyle w:val="default"/>
                <w:rFonts w:cs="David" w:hint="cs"/>
                <w:rtl/>
              </w:rPr>
              <w:t>.</w:t>
            </w:r>
          </w:p>
        </w:tc>
      </w:tr>
      <w:tr w:rsidR="007D2064">
        <w:trPr>
          <w:cantSplit/>
          <w:trHeight w:val="60"/>
        </w:trPr>
        <w:tc>
          <w:tcPr>
            <w:tcW w:w="1871" w:type="dxa"/>
          </w:tcPr>
          <w:p w:rsidR="007D2064" w:rsidRDefault="007D2064" w:rsidP="00A86974">
            <w:pPr>
              <w:pStyle w:val="TableSideHeading"/>
            </w:pPr>
            <w:r>
              <w:rPr>
                <w:rFonts w:hint="cs"/>
                <w:rtl/>
              </w:rPr>
              <w:t>הוראות מעבר</w:t>
            </w:r>
          </w:p>
        </w:tc>
        <w:tc>
          <w:tcPr>
            <w:tcW w:w="624" w:type="dxa"/>
          </w:tcPr>
          <w:p w:rsidR="007D2064" w:rsidRDefault="007D2064" w:rsidP="00A86974">
            <w:pPr>
              <w:pStyle w:val="TableText"/>
            </w:pPr>
            <w:r>
              <w:rPr>
                <w:rFonts w:hint="cs"/>
                <w:rtl/>
              </w:rPr>
              <w:t>10.</w:t>
            </w:r>
          </w:p>
        </w:tc>
        <w:tc>
          <w:tcPr>
            <w:tcW w:w="7146" w:type="dxa"/>
            <w:gridSpan w:val="3"/>
          </w:tcPr>
          <w:p w:rsidR="007D2064" w:rsidRDefault="007D2064" w:rsidP="00FB4B8E">
            <w:pPr>
              <w:pStyle w:val="TableBlock"/>
              <w:tabs>
                <w:tab w:val="clear" w:pos="624"/>
                <w:tab w:val="clear" w:pos="1247"/>
                <w:tab w:val="left" w:pos="0"/>
              </w:tabs>
              <w:rPr>
                <w:rStyle w:val="default"/>
                <w:rFonts w:cs="David"/>
                <w:rtl/>
              </w:rPr>
            </w:pPr>
            <w:r>
              <w:rPr>
                <w:rStyle w:val="default"/>
                <w:rFonts w:cs="David" w:hint="cs"/>
                <w:rtl/>
              </w:rPr>
              <w:t xml:space="preserve">על אף האמור בתקנות 2(ג)(4), 4(ד) ו-4(ה) </w:t>
            </w:r>
            <w:r>
              <w:rPr>
                <w:rStyle w:val="default"/>
                <w:rFonts w:cs="David" w:hint="eastAsia"/>
                <w:rtl/>
              </w:rPr>
              <w:t>–</w:t>
            </w:r>
          </w:p>
        </w:tc>
      </w:tr>
      <w:tr w:rsidR="007D2064">
        <w:trPr>
          <w:cantSplit/>
          <w:trHeight w:val="60"/>
        </w:trPr>
        <w:tc>
          <w:tcPr>
            <w:tcW w:w="1871" w:type="dxa"/>
          </w:tcPr>
          <w:p w:rsidR="007D2064" w:rsidRDefault="007D2064" w:rsidP="00A8697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7D2064" w:rsidRDefault="007D2064" w:rsidP="00A86974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3"/>
          </w:tcPr>
          <w:p w:rsidR="007D2064" w:rsidRDefault="007D2064" w:rsidP="00FB4B8E">
            <w:pPr>
              <w:pStyle w:val="TableBlock"/>
              <w:tabs>
                <w:tab w:val="clear" w:pos="624"/>
                <w:tab w:val="clear" w:pos="1247"/>
                <w:tab w:val="left" w:pos="0"/>
              </w:tabs>
              <w:rPr>
                <w:rStyle w:val="default"/>
                <w:rFonts w:cs="David"/>
                <w:rtl/>
              </w:rPr>
            </w:pPr>
            <w:r>
              <w:rPr>
                <w:rStyle w:val="default"/>
                <w:rFonts w:cs="David" w:hint="cs"/>
                <w:rtl/>
              </w:rPr>
              <w:t>(1)</w:t>
            </w:r>
            <w:r>
              <w:rPr>
                <w:rStyle w:val="default"/>
                <w:rFonts w:cs="David"/>
                <w:rtl/>
              </w:rPr>
              <w:tab/>
            </w:r>
            <w:r>
              <w:rPr>
                <w:rFonts w:hint="cs"/>
                <w:rtl/>
              </w:rPr>
              <w:t xml:space="preserve">ישיבה שנכללה ברשימת הישיבות ביום הקובע, יראו אותה כאילו נכללה ברשימת הישיבות החל מיום פרסומן של תקנות אלה ועד יום </w:t>
            </w:r>
            <w:r w:rsidR="00BA3A09">
              <w:rPr>
                <w:rFonts w:hint="cs"/>
                <w:rtl/>
              </w:rPr>
              <w:t xml:space="preserve">א' באלול </w:t>
            </w:r>
            <w:proofErr w:type="spellStart"/>
            <w:r w:rsidR="005A3658">
              <w:rPr>
                <w:rFonts w:hint="cs"/>
                <w:rtl/>
              </w:rPr>
              <w:t>ה</w:t>
            </w:r>
            <w:r w:rsidR="00BA3A09">
              <w:rPr>
                <w:rFonts w:hint="cs"/>
                <w:rtl/>
              </w:rPr>
              <w:t>תשע"</w:t>
            </w:r>
            <w:r w:rsidR="005A3658">
              <w:rPr>
                <w:rFonts w:hint="cs"/>
                <w:rtl/>
              </w:rPr>
              <w:t>ח</w:t>
            </w:r>
            <w:proofErr w:type="spellEnd"/>
            <w:r>
              <w:rPr>
                <w:rFonts w:hint="cs"/>
                <w:rtl/>
              </w:rPr>
              <w:t xml:space="preserve">; על ישיבה כאמור להגיש את הבקשה להיכלל ברשימת הישיבות עד יום </w:t>
            </w:r>
            <w:r w:rsidR="00BA3A09">
              <w:rPr>
                <w:rFonts w:hint="cs"/>
                <w:rtl/>
              </w:rPr>
              <w:t xml:space="preserve">א' בחשוון </w:t>
            </w:r>
            <w:proofErr w:type="spellStart"/>
            <w:r w:rsidR="005A3658">
              <w:rPr>
                <w:rFonts w:hint="cs"/>
                <w:rtl/>
              </w:rPr>
              <w:t>ה</w:t>
            </w:r>
            <w:r w:rsidR="00BA3A09">
              <w:rPr>
                <w:rFonts w:hint="cs"/>
                <w:rtl/>
              </w:rPr>
              <w:t>תשע"ח</w:t>
            </w:r>
            <w:proofErr w:type="spellEnd"/>
            <w:r>
              <w:rPr>
                <w:rFonts w:hint="cs"/>
                <w:rtl/>
              </w:rPr>
              <w:t xml:space="preserve">, ועל השר </w:t>
            </w:r>
            <w:r w:rsidR="008F6C96">
              <w:rPr>
                <w:rFonts w:hint="cs"/>
                <w:rtl/>
              </w:rPr>
              <w:t>להודיע על החלטתו</w:t>
            </w:r>
            <w:r>
              <w:rPr>
                <w:rFonts w:hint="cs"/>
                <w:rtl/>
              </w:rPr>
              <w:t xml:space="preserve"> בב</w:t>
            </w:r>
            <w:r>
              <w:rPr>
                <w:rStyle w:val="default"/>
                <w:rFonts w:cs="David" w:hint="cs"/>
                <w:rtl/>
              </w:rPr>
              <w:t xml:space="preserve">קשה בתוך </w:t>
            </w:r>
            <w:r w:rsidR="00BA3A09">
              <w:rPr>
                <w:rStyle w:val="default"/>
                <w:rFonts w:cs="David" w:hint="cs"/>
                <w:rtl/>
              </w:rPr>
              <w:t xml:space="preserve">180 </w:t>
            </w:r>
            <w:r>
              <w:rPr>
                <w:rStyle w:val="default"/>
                <w:rFonts w:cs="David" w:hint="cs"/>
                <w:rtl/>
              </w:rPr>
              <w:t>ימים מיום שהוגשה לו</w:t>
            </w:r>
            <w:r w:rsidR="005A3658">
              <w:rPr>
                <w:rStyle w:val="default"/>
                <w:rFonts w:cs="David" w:hint="cs"/>
                <w:rtl/>
              </w:rPr>
              <w:t>;</w:t>
            </w:r>
          </w:p>
        </w:tc>
      </w:tr>
      <w:tr w:rsidR="007D2064">
        <w:trPr>
          <w:cantSplit/>
          <w:trHeight w:val="60"/>
        </w:trPr>
        <w:tc>
          <w:tcPr>
            <w:tcW w:w="1871" w:type="dxa"/>
          </w:tcPr>
          <w:p w:rsidR="007D2064" w:rsidRDefault="007D2064" w:rsidP="00A8697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7D2064" w:rsidRDefault="007D2064" w:rsidP="004A4B86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3"/>
          </w:tcPr>
          <w:p w:rsidR="007D2064" w:rsidRDefault="008F6C96" w:rsidP="00FB4B8E">
            <w:pPr>
              <w:pStyle w:val="TableBlock"/>
              <w:tabs>
                <w:tab w:val="clear" w:pos="624"/>
                <w:tab w:val="clear" w:pos="1247"/>
                <w:tab w:val="left" w:pos="0"/>
              </w:tabs>
              <w:rPr>
                <w:rStyle w:val="default"/>
                <w:rFonts w:cs="David"/>
                <w:rtl/>
              </w:rPr>
            </w:pPr>
            <w:r>
              <w:rPr>
                <w:rStyle w:val="default"/>
                <w:rFonts w:cs="David" w:hint="cs"/>
                <w:rtl/>
              </w:rPr>
              <w:t>(2)</w:t>
            </w:r>
            <w:r>
              <w:rPr>
                <w:rStyle w:val="default"/>
                <w:rFonts w:cs="David"/>
                <w:rtl/>
              </w:rPr>
              <w:tab/>
            </w:r>
            <w:r>
              <w:rPr>
                <w:rStyle w:val="default"/>
                <w:rFonts w:cs="David" w:hint="cs"/>
                <w:rtl/>
              </w:rPr>
              <w:t xml:space="preserve">הגישה ישיבה שלא </w:t>
            </w:r>
            <w:r w:rsidRPr="00FB4B8E">
              <w:rPr>
                <w:rStyle w:val="default"/>
                <w:rFonts w:cs="David" w:hint="eastAsia"/>
                <w:rtl/>
              </w:rPr>
              <w:t>נכללה</w:t>
            </w:r>
            <w:r w:rsidRPr="00FB4B8E">
              <w:rPr>
                <w:rStyle w:val="default"/>
                <w:rFonts w:cs="David"/>
                <w:rtl/>
              </w:rPr>
              <w:t xml:space="preserve"> </w:t>
            </w:r>
            <w:r w:rsidRPr="00FB4B8E">
              <w:rPr>
                <w:rStyle w:val="default"/>
                <w:rFonts w:cs="David" w:hint="eastAsia"/>
                <w:rtl/>
              </w:rPr>
              <w:t>ברשימת</w:t>
            </w:r>
            <w:r w:rsidRPr="00FB4B8E">
              <w:rPr>
                <w:rStyle w:val="default"/>
                <w:rFonts w:cs="David"/>
                <w:rtl/>
              </w:rPr>
              <w:t xml:space="preserve"> </w:t>
            </w:r>
            <w:r w:rsidRPr="00FB4B8E">
              <w:rPr>
                <w:rStyle w:val="default"/>
                <w:rFonts w:cs="David" w:hint="eastAsia"/>
                <w:rtl/>
              </w:rPr>
              <w:t>הישיבות</w:t>
            </w:r>
            <w:r w:rsidRPr="00FB4B8E">
              <w:rPr>
                <w:rStyle w:val="default"/>
                <w:rFonts w:cs="David"/>
                <w:rtl/>
              </w:rPr>
              <w:t xml:space="preserve"> </w:t>
            </w:r>
            <w:r w:rsidRPr="00FB4B8E">
              <w:rPr>
                <w:rStyle w:val="default"/>
                <w:rFonts w:cs="David" w:hint="eastAsia"/>
                <w:rtl/>
              </w:rPr>
              <w:t>ביום</w:t>
            </w:r>
            <w:r w:rsidRPr="00FB4B8E">
              <w:rPr>
                <w:rStyle w:val="default"/>
                <w:rFonts w:cs="David"/>
                <w:rtl/>
              </w:rPr>
              <w:t xml:space="preserve"> </w:t>
            </w:r>
            <w:r w:rsidRPr="00FB4B8E">
              <w:rPr>
                <w:rStyle w:val="default"/>
                <w:rFonts w:cs="David" w:hint="eastAsia"/>
                <w:rtl/>
              </w:rPr>
              <w:t>הקובע</w:t>
            </w:r>
            <w:r w:rsidRPr="00FB4B8E">
              <w:rPr>
                <w:rStyle w:val="default"/>
                <w:rFonts w:cs="David"/>
                <w:rtl/>
              </w:rPr>
              <w:t xml:space="preserve"> </w:t>
            </w:r>
            <w:r w:rsidRPr="00FB4B8E">
              <w:rPr>
                <w:rStyle w:val="default"/>
                <w:rFonts w:cs="David" w:hint="eastAsia"/>
                <w:rtl/>
              </w:rPr>
              <w:t>בקשה</w:t>
            </w:r>
            <w:r w:rsidRPr="00FB4B8E">
              <w:rPr>
                <w:rStyle w:val="default"/>
                <w:rFonts w:cs="David"/>
                <w:rtl/>
              </w:rPr>
              <w:t xml:space="preserve"> </w:t>
            </w:r>
            <w:r w:rsidRPr="00FB4B8E">
              <w:rPr>
                <w:rStyle w:val="default"/>
                <w:rFonts w:cs="David" w:hint="eastAsia"/>
                <w:rtl/>
              </w:rPr>
              <w:t>להיכלל</w:t>
            </w:r>
            <w:r w:rsidRPr="00FB4B8E">
              <w:rPr>
                <w:rStyle w:val="default"/>
                <w:rFonts w:cs="David"/>
                <w:rtl/>
              </w:rPr>
              <w:t xml:space="preserve"> </w:t>
            </w:r>
            <w:r w:rsidRPr="00FB4B8E">
              <w:rPr>
                <w:rStyle w:val="default"/>
                <w:rFonts w:cs="David" w:hint="eastAsia"/>
                <w:rtl/>
              </w:rPr>
              <w:t>ברשימת</w:t>
            </w:r>
            <w:r w:rsidRPr="00FB4B8E">
              <w:rPr>
                <w:rStyle w:val="default"/>
                <w:rFonts w:cs="David"/>
                <w:rtl/>
              </w:rPr>
              <w:t xml:space="preserve"> </w:t>
            </w:r>
            <w:r w:rsidRPr="00FB4B8E">
              <w:rPr>
                <w:rStyle w:val="default"/>
                <w:rFonts w:cs="David" w:hint="eastAsia"/>
                <w:rtl/>
              </w:rPr>
              <w:t>הישיבות</w:t>
            </w:r>
            <w:r w:rsidRPr="00FB4B8E">
              <w:rPr>
                <w:rStyle w:val="default"/>
                <w:rFonts w:cs="David"/>
                <w:rtl/>
              </w:rPr>
              <w:t xml:space="preserve"> </w:t>
            </w:r>
            <w:r w:rsidRPr="00FB4B8E">
              <w:rPr>
                <w:rStyle w:val="default"/>
                <w:rFonts w:cs="David" w:hint="eastAsia"/>
                <w:rtl/>
              </w:rPr>
              <w:t>בתקופה</w:t>
            </w:r>
            <w:r w:rsidRPr="00FB4B8E">
              <w:rPr>
                <w:rStyle w:val="default"/>
                <w:rFonts w:cs="David"/>
                <w:rtl/>
              </w:rPr>
              <w:t xml:space="preserve"> </w:t>
            </w:r>
            <w:r w:rsidRPr="00FB4B8E">
              <w:rPr>
                <w:rStyle w:val="default"/>
                <w:rFonts w:cs="David" w:hint="eastAsia"/>
                <w:rtl/>
              </w:rPr>
              <w:t>שעד</w:t>
            </w:r>
            <w:r w:rsidRPr="00FB4B8E">
              <w:rPr>
                <w:rStyle w:val="default"/>
                <w:rFonts w:cs="David"/>
                <w:rtl/>
              </w:rPr>
              <w:t xml:space="preserve"> </w:t>
            </w:r>
            <w:r w:rsidRPr="00FB4B8E">
              <w:rPr>
                <w:rStyle w:val="default"/>
                <w:rFonts w:cs="David" w:hint="eastAsia"/>
                <w:rtl/>
              </w:rPr>
              <w:t>יום</w:t>
            </w:r>
            <w:ins w:id="216" w:author="עידו בן יצחק" w:date="2017-07-18T20:18:00Z">
              <w:r w:rsidR="00FB4B8E" w:rsidRPr="00FB4B8E">
                <w:rPr>
                  <w:rStyle w:val="default"/>
                  <w:rFonts w:cs="David"/>
                  <w:rtl/>
                  <w:rPrChange w:id="217" w:author="עידו בן יצחק" w:date="2017-07-18T20:18:00Z">
                    <w:rPr>
                      <w:rStyle w:val="default"/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="00FB4B8E" w:rsidRPr="00FB4B8E">
                <w:rPr>
                  <w:rStyle w:val="default"/>
                  <w:rFonts w:cs="David" w:hint="eastAsia"/>
                  <w:rtl/>
                </w:rPr>
                <w:t>א</w:t>
              </w:r>
              <w:r w:rsidR="00FB4B8E" w:rsidRPr="00FB4B8E">
                <w:rPr>
                  <w:rStyle w:val="default"/>
                  <w:rFonts w:cs="David"/>
                  <w:rtl/>
                </w:rPr>
                <w:t xml:space="preserve">' באייר </w:t>
              </w:r>
              <w:proofErr w:type="spellStart"/>
              <w:r w:rsidR="00FB4B8E" w:rsidRPr="00FB4B8E">
                <w:rPr>
                  <w:rStyle w:val="default"/>
                  <w:rFonts w:cs="David" w:hint="eastAsia"/>
                  <w:rtl/>
                </w:rPr>
                <w:t>התשע</w:t>
              </w:r>
              <w:r w:rsidR="00FB4B8E" w:rsidRPr="00FB4B8E">
                <w:rPr>
                  <w:rStyle w:val="default"/>
                  <w:rFonts w:cs="David"/>
                  <w:rtl/>
                </w:rPr>
                <w:t>"</w:t>
              </w:r>
              <w:r w:rsidR="00FB4B8E" w:rsidRPr="00FB4B8E">
                <w:rPr>
                  <w:rStyle w:val="default"/>
                  <w:rFonts w:cs="David" w:hint="eastAsia"/>
                  <w:rtl/>
                </w:rPr>
                <w:t>ח</w:t>
              </w:r>
            </w:ins>
            <w:proofErr w:type="spellEnd"/>
            <w:r w:rsidRPr="00FB4B8E">
              <w:rPr>
                <w:rStyle w:val="default"/>
                <w:rFonts w:cs="David"/>
                <w:rtl/>
              </w:rPr>
              <w:t xml:space="preserve">, יודיע השר על החלטתו בבקשה בתוך </w:t>
            </w:r>
            <w:ins w:id="218" w:author="עידו בן יצחק" w:date="2017-07-18T20:18:00Z">
              <w:r w:rsidR="00FB4B8E" w:rsidRPr="00FB4B8E">
                <w:rPr>
                  <w:rStyle w:val="default"/>
                  <w:rFonts w:cs="David"/>
                  <w:rtl/>
                </w:rPr>
                <w:t xml:space="preserve">180 </w:t>
              </w:r>
            </w:ins>
            <w:r w:rsidRPr="00FB4B8E">
              <w:rPr>
                <w:rStyle w:val="default"/>
                <w:rFonts w:cs="David" w:hint="eastAsia"/>
                <w:rtl/>
              </w:rPr>
              <w:t>ימים</w:t>
            </w:r>
            <w:r w:rsidRPr="00FB4B8E">
              <w:rPr>
                <w:rStyle w:val="default"/>
                <w:rFonts w:cs="David"/>
                <w:rtl/>
              </w:rPr>
              <w:t xml:space="preserve"> </w:t>
            </w:r>
            <w:r w:rsidRPr="00FB4B8E">
              <w:rPr>
                <w:rStyle w:val="default"/>
                <w:rFonts w:cs="David" w:hint="eastAsia"/>
                <w:rtl/>
              </w:rPr>
              <w:t>מיום</w:t>
            </w:r>
            <w:r w:rsidRPr="00FB4B8E">
              <w:rPr>
                <w:rStyle w:val="default"/>
                <w:rFonts w:cs="David"/>
                <w:rtl/>
              </w:rPr>
              <w:t xml:space="preserve"> </w:t>
            </w:r>
            <w:r w:rsidRPr="00FB4B8E">
              <w:rPr>
                <w:rStyle w:val="default"/>
                <w:rFonts w:cs="David" w:hint="eastAsia"/>
                <w:rtl/>
              </w:rPr>
              <w:t>שהוגשה</w:t>
            </w:r>
            <w:r>
              <w:rPr>
                <w:rStyle w:val="default"/>
                <w:rFonts w:cs="David" w:hint="cs"/>
                <w:rtl/>
              </w:rPr>
              <w:t xml:space="preserve"> לו.</w:t>
            </w:r>
          </w:p>
        </w:tc>
      </w:tr>
    </w:tbl>
    <w:p w:rsidR="005A3658" w:rsidRDefault="005A3658" w:rsidP="008B390F">
      <w:pPr>
        <w:pStyle w:val="P00"/>
        <w:tabs>
          <w:tab w:val="clear" w:pos="624"/>
          <w:tab w:val="clear" w:pos="1021"/>
          <w:tab w:val="clear" w:pos="1474"/>
          <w:tab w:val="clear" w:pos="1928"/>
          <w:tab w:val="clear" w:pos="2381"/>
          <w:tab w:val="clear" w:pos="2835"/>
          <w:tab w:val="clear" w:pos="6259"/>
          <w:tab w:val="left" w:pos="397"/>
          <w:tab w:val="left" w:pos="794"/>
          <w:tab w:val="left" w:pos="1191"/>
        </w:tabs>
        <w:spacing w:before="72" w:line="360" w:lineRule="auto"/>
        <w:ind w:left="0" w:right="1134"/>
        <w:rPr>
          <w:rStyle w:val="default"/>
          <w:rFonts w:cs="David"/>
        </w:rPr>
      </w:pPr>
    </w:p>
    <w:p w:rsidR="002105C6" w:rsidRPr="00BF4977" w:rsidRDefault="002105C6" w:rsidP="008B390F">
      <w:pPr>
        <w:pStyle w:val="P00"/>
        <w:tabs>
          <w:tab w:val="clear" w:pos="624"/>
          <w:tab w:val="clear" w:pos="1021"/>
          <w:tab w:val="clear" w:pos="1474"/>
          <w:tab w:val="clear" w:pos="1928"/>
          <w:tab w:val="clear" w:pos="2381"/>
          <w:tab w:val="clear" w:pos="2835"/>
          <w:tab w:val="clear" w:pos="6259"/>
          <w:tab w:val="left" w:pos="397"/>
          <w:tab w:val="left" w:pos="794"/>
          <w:tab w:val="left" w:pos="1191"/>
        </w:tabs>
        <w:spacing w:before="72" w:line="360" w:lineRule="auto"/>
        <w:ind w:left="0" w:right="1134"/>
        <w:rPr>
          <w:rStyle w:val="default"/>
          <w:rFonts w:cs="David"/>
          <w:rtl/>
        </w:rPr>
      </w:pPr>
      <w:r w:rsidRPr="00BF4977">
        <w:rPr>
          <w:rStyle w:val="default"/>
          <w:rFonts w:cs="David" w:hint="cs"/>
          <w:rtl/>
        </w:rPr>
        <w:t>____________ התשע"</w:t>
      </w:r>
      <w:r w:rsidR="00CA7640">
        <w:rPr>
          <w:rStyle w:val="default"/>
          <w:rFonts w:cs="David" w:hint="cs"/>
          <w:rtl/>
        </w:rPr>
        <w:t>ז</w:t>
      </w:r>
    </w:p>
    <w:p w:rsidR="002105C6" w:rsidRPr="00BF4977" w:rsidRDefault="002105C6" w:rsidP="003A211A">
      <w:pPr>
        <w:pStyle w:val="P00"/>
        <w:tabs>
          <w:tab w:val="clear" w:pos="624"/>
          <w:tab w:val="clear" w:pos="1021"/>
          <w:tab w:val="clear" w:pos="1474"/>
          <w:tab w:val="clear" w:pos="1928"/>
          <w:tab w:val="clear" w:pos="2381"/>
          <w:tab w:val="clear" w:pos="2835"/>
          <w:tab w:val="clear" w:pos="6259"/>
          <w:tab w:val="left" w:pos="397"/>
          <w:tab w:val="left" w:pos="794"/>
          <w:tab w:val="left" w:pos="1191"/>
        </w:tabs>
        <w:spacing w:before="72" w:line="360" w:lineRule="auto"/>
        <w:ind w:left="0" w:right="1134"/>
        <w:rPr>
          <w:rStyle w:val="default"/>
          <w:rFonts w:cs="David"/>
          <w:rtl/>
        </w:rPr>
      </w:pPr>
      <w:r w:rsidRPr="00BF4977">
        <w:rPr>
          <w:rStyle w:val="default"/>
          <w:rFonts w:cs="David" w:hint="cs"/>
          <w:rtl/>
        </w:rPr>
        <w:lastRenderedPageBreak/>
        <w:t>(___________ 201</w:t>
      </w:r>
      <w:r w:rsidR="003A211A">
        <w:rPr>
          <w:rStyle w:val="default"/>
          <w:rFonts w:cs="David" w:hint="cs"/>
          <w:rtl/>
        </w:rPr>
        <w:t>7</w:t>
      </w:r>
      <w:r w:rsidRPr="00BF4977">
        <w:rPr>
          <w:rStyle w:val="default"/>
          <w:rFonts w:cs="David" w:hint="cs"/>
          <w:rtl/>
        </w:rPr>
        <w:t>)</w:t>
      </w:r>
    </w:p>
    <w:p w:rsidR="002105C6" w:rsidRPr="00BF4977" w:rsidRDefault="002105C6" w:rsidP="005A3658">
      <w:pPr>
        <w:pStyle w:val="P00"/>
        <w:tabs>
          <w:tab w:val="clear" w:pos="624"/>
          <w:tab w:val="clear" w:pos="1021"/>
          <w:tab w:val="clear" w:pos="1474"/>
          <w:tab w:val="clear" w:pos="1928"/>
          <w:tab w:val="clear" w:pos="2381"/>
          <w:tab w:val="clear" w:pos="2835"/>
          <w:tab w:val="clear" w:pos="6259"/>
          <w:tab w:val="left" w:pos="397"/>
          <w:tab w:val="left" w:pos="794"/>
          <w:tab w:val="left" w:pos="1191"/>
        </w:tabs>
        <w:spacing w:before="72" w:line="360" w:lineRule="auto"/>
        <w:ind w:left="0" w:right="1134"/>
        <w:rPr>
          <w:rStyle w:val="default"/>
          <w:rFonts w:cs="David"/>
          <w:rtl/>
        </w:rPr>
      </w:pPr>
      <w:r w:rsidRPr="00BF4977">
        <w:rPr>
          <w:rStyle w:val="default"/>
          <w:rFonts w:cs="David" w:hint="cs"/>
          <w:rtl/>
        </w:rPr>
        <w:t>(חמ</w:t>
      </w:r>
      <w:r>
        <w:rPr>
          <w:rStyle w:val="default"/>
          <w:rFonts w:cs="David" w:hint="cs"/>
          <w:rtl/>
        </w:rPr>
        <w:t xml:space="preserve"> 3-5025)</w:t>
      </w:r>
      <w:r w:rsidRPr="00BF4977">
        <w:rPr>
          <w:rStyle w:val="default"/>
          <w:rFonts w:cs="David" w:hint="cs"/>
          <w:rtl/>
        </w:rPr>
        <w:t xml:space="preserve"> </w:t>
      </w:r>
      <w:r w:rsidRPr="00BF4977">
        <w:rPr>
          <w:rStyle w:val="default"/>
          <w:rFonts w:cs="David" w:hint="cs"/>
          <w:rtl/>
        </w:rPr>
        <w:tab/>
      </w:r>
      <w:r w:rsidRPr="00BF4977">
        <w:rPr>
          <w:rStyle w:val="default"/>
          <w:rFonts w:cs="David" w:hint="cs"/>
          <w:rtl/>
        </w:rPr>
        <w:tab/>
      </w:r>
      <w:r w:rsidRPr="00BF4977">
        <w:rPr>
          <w:rStyle w:val="default"/>
          <w:rFonts w:cs="David" w:hint="cs"/>
          <w:rtl/>
        </w:rPr>
        <w:tab/>
      </w:r>
      <w:r w:rsidRPr="00BF4977">
        <w:rPr>
          <w:rStyle w:val="default"/>
          <w:rFonts w:cs="David" w:hint="cs"/>
          <w:rtl/>
        </w:rPr>
        <w:tab/>
      </w:r>
      <w:r w:rsidRPr="00BF4977">
        <w:rPr>
          <w:rStyle w:val="default"/>
          <w:rFonts w:cs="David" w:hint="cs"/>
          <w:rtl/>
        </w:rPr>
        <w:tab/>
      </w:r>
      <w:r w:rsidRPr="00BF4977">
        <w:rPr>
          <w:rStyle w:val="default"/>
          <w:rFonts w:cs="David" w:hint="cs"/>
          <w:rtl/>
        </w:rPr>
        <w:tab/>
      </w:r>
      <w:r w:rsidRPr="00BF4977">
        <w:rPr>
          <w:rStyle w:val="default"/>
          <w:rFonts w:cs="David" w:hint="cs"/>
          <w:rtl/>
        </w:rPr>
        <w:tab/>
        <w:t>___________</w:t>
      </w:r>
    </w:p>
    <w:p w:rsidR="002105C6" w:rsidRPr="00BF4977" w:rsidRDefault="002105C6" w:rsidP="00E921C3">
      <w:pPr>
        <w:pStyle w:val="P00"/>
        <w:tabs>
          <w:tab w:val="clear" w:pos="624"/>
          <w:tab w:val="clear" w:pos="1021"/>
          <w:tab w:val="clear" w:pos="1474"/>
          <w:tab w:val="clear" w:pos="1928"/>
          <w:tab w:val="clear" w:pos="2381"/>
          <w:tab w:val="clear" w:pos="2835"/>
          <w:tab w:val="clear" w:pos="6259"/>
          <w:tab w:val="left" w:pos="397"/>
          <w:tab w:val="left" w:pos="794"/>
          <w:tab w:val="left" w:pos="1191"/>
        </w:tabs>
        <w:spacing w:before="72" w:line="360" w:lineRule="auto"/>
        <w:ind w:left="0" w:right="1134"/>
        <w:jc w:val="center"/>
        <w:rPr>
          <w:rStyle w:val="default"/>
          <w:rFonts w:cs="David"/>
          <w:rtl/>
        </w:rPr>
      </w:pPr>
      <w:r w:rsidRPr="00BF4977">
        <w:rPr>
          <w:rStyle w:val="default"/>
          <w:rFonts w:cs="David" w:hint="cs"/>
          <w:rtl/>
        </w:rPr>
        <w:tab/>
      </w:r>
      <w:r w:rsidRPr="00BF4977">
        <w:rPr>
          <w:rStyle w:val="default"/>
          <w:rFonts w:cs="David" w:hint="cs"/>
          <w:rtl/>
        </w:rPr>
        <w:tab/>
      </w:r>
      <w:r w:rsidRPr="00BF4977">
        <w:rPr>
          <w:rStyle w:val="default"/>
          <w:rFonts w:cs="David" w:hint="cs"/>
          <w:rtl/>
        </w:rPr>
        <w:tab/>
      </w:r>
      <w:r w:rsidRPr="00BF4977">
        <w:rPr>
          <w:rStyle w:val="default"/>
          <w:rFonts w:cs="David" w:hint="cs"/>
          <w:rtl/>
        </w:rPr>
        <w:tab/>
      </w:r>
      <w:r w:rsidRPr="00BF4977">
        <w:rPr>
          <w:rStyle w:val="default"/>
          <w:rFonts w:cs="David" w:hint="cs"/>
          <w:rtl/>
        </w:rPr>
        <w:tab/>
      </w:r>
      <w:r w:rsidRPr="00BF4977">
        <w:rPr>
          <w:rStyle w:val="default"/>
          <w:rFonts w:cs="David" w:hint="cs"/>
          <w:rtl/>
        </w:rPr>
        <w:tab/>
      </w:r>
      <w:r w:rsidRPr="00BF4977">
        <w:rPr>
          <w:rStyle w:val="default"/>
          <w:rFonts w:cs="David" w:hint="cs"/>
          <w:rtl/>
        </w:rPr>
        <w:tab/>
      </w:r>
      <w:r w:rsidR="00E921C3">
        <w:rPr>
          <w:rStyle w:val="default"/>
          <w:rFonts w:cs="David" w:hint="cs"/>
          <w:rtl/>
        </w:rPr>
        <w:t>אביגדור ליברמן</w:t>
      </w:r>
    </w:p>
    <w:p w:rsidR="003D671C" w:rsidRDefault="002105C6" w:rsidP="005A3658">
      <w:pPr>
        <w:pStyle w:val="HeadDivreiHesber"/>
        <w:jc w:val="left"/>
        <w:rPr>
          <w:rtl/>
        </w:rPr>
      </w:pPr>
      <w:r w:rsidRPr="00BF4977">
        <w:rPr>
          <w:rStyle w:val="default"/>
          <w:rFonts w:cs="David" w:hint="cs"/>
          <w:rtl/>
        </w:rPr>
        <w:tab/>
      </w:r>
      <w:r w:rsidRPr="00BF4977">
        <w:rPr>
          <w:rStyle w:val="default"/>
          <w:rFonts w:cs="David" w:hint="cs"/>
          <w:rtl/>
        </w:rPr>
        <w:tab/>
      </w:r>
      <w:r w:rsidRPr="00BF4977">
        <w:rPr>
          <w:rStyle w:val="default"/>
          <w:rFonts w:cs="David" w:hint="cs"/>
          <w:rtl/>
        </w:rPr>
        <w:tab/>
      </w:r>
      <w:r w:rsidRPr="00BF4977">
        <w:rPr>
          <w:rStyle w:val="default"/>
          <w:rFonts w:cs="David" w:hint="cs"/>
          <w:rtl/>
        </w:rPr>
        <w:tab/>
      </w:r>
      <w:r w:rsidRPr="00BF4977">
        <w:rPr>
          <w:rStyle w:val="default"/>
          <w:rFonts w:cs="David" w:hint="cs"/>
          <w:rtl/>
        </w:rPr>
        <w:tab/>
      </w:r>
      <w:r w:rsidRPr="00BF4977">
        <w:rPr>
          <w:rStyle w:val="default"/>
          <w:rFonts w:cs="David" w:hint="cs"/>
          <w:rtl/>
        </w:rPr>
        <w:tab/>
      </w:r>
      <w:r w:rsidRPr="00BF4977">
        <w:rPr>
          <w:rStyle w:val="default"/>
          <w:rFonts w:cs="David" w:hint="cs"/>
          <w:rtl/>
        </w:rPr>
        <w:tab/>
      </w:r>
      <w:r w:rsidR="00E921C3">
        <w:rPr>
          <w:rStyle w:val="default"/>
          <w:rFonts w:cs="David" w:hint="cs"/>
          <w:rtl/>
        </w:rPr>
        <w:t xml:space="preserve">   </w:t>
      </w:r>
      <w:r w:rsidRPr="00BF4977">
        <w:rPr>
          <w:rStyle w:val="default"/>
          <w:rFonts w:cs="David" w:hint="cs"/>
          <w:rtl/>
        </w:rPr>
        <w:t>שר הביטחון</w:t>
      </w:r>
    </w:p>
    <w:sectPr w:rsidR="003D671C" w:rsidSect="006D751F">
      <w:headerReference w:type="default" r:id="rId9"/>
      <w:footerReference w:type="even" r:id="rId10"/>
      <w:footerReference w:type="default" r:id="rId11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0EC9" w:rsidRDefault="006A0EC9">
      <w:r>
        <w:separator/>
      </w:r>
    </w:p>
  </w:endnote>
  <w:endnote w:type="continuationSeparator" w:id="0">
    <w:p w:rsidR="006A0EC9" w:rsidRDefault="006A0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F53" w:rsidRDefault="002D4F53" w:rsidP="002213BB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>
      <w:rPr>
        <w:rStyle w:val="a9"/>
      </w:rPr>
      <w:instrText xml:space="preserve">PAGE  </w:instrText>
    </w:r>
    <w:r>
      <w:rPr>
        <w:rStyle w:val="a9"/>
        <w:rtl/>
      </w:rPr>
      <w:fldChar w:fldCharType="end"/>
    </w:r>
  </w:p>
  <w:p w:rsidR="002D4F53" w:rsidRDefault="002D4F5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F53" w:rsidRPr="006D751F" w:rsidRDefault="002D4F53" w:rsidP="002213BB">
    <w:pPr>
      <w:pStyle w:val="a8"/>
      <w:framePr w:wrap="around" w:vAnchor="text" w:hAnchor="text" w:xAlign="center" w:y="1"/>
      <w:rPr>
        <w:rStyle w:val="a9"/>
        <w:rFonts w:cs="David"/>
        <w:sz w:val="26"/>
        <w:szCs w:val="26"/>
      </w:rPr>
    </w:pPr>
    <w:r w:rsidRPr="006D751F">
      <w:rPr>
        <w:rStyle w:val="a9"/>
        <w:rFonts w:cs="David"/>
        <w:sz w:val="26"/>
        <w:szCs w:val="26"/>
        <w:rtl/>
      </w:rPr>
      <w:fldChar w:fldCharType="begin"/>
    </w:r>
    <w:r w:rsidRPr="006D751F">
      <w:rPr>
        <w:rStyle w:val="a9"/>
        <w:rFonts w:cs="David"/>
        <w:sz w:val="26"/>
        <w:szCs w:val="26"/>
      </w:rPr>
      <w:instrText xml:space="preserve">PAGE  </w:instrText>
    </w:r>
    <w:r w:rsidRPr="006D751F">
      <w:rPr>
        <w:rStyle w:val="a9"/>
        <w:rFonts w:cs="David"/>
        <w:sz w:val="26"/>
        <w:szCs w:val="26"/>
        <w:rtl/>
      </w:rPr>
      <w:fldChar w:fldCharType="separate"/>
    </w:r>
    <w:r w:rsidR="008577B4">
      <w:rPr>
        <w:rStyle w:val="a9"/>
        <w:rFonts w:cs="David"/>
        <w:noProof/>
        <w:sz w:val="26"/>
        <w:szCs w:val="26"/>
        <w:rtl/>
      </w:rPr>
      <w:t>6</w:t>
    </w:r>
    <w:r w:rsidRPr="006D751F">
      <w:rPr>
        <w:rStyle w:val="a9"/>
        <w:rFonts w:cs="David"/>
        <w:sz w:val="26"/>
        <w:szCs w:val="26"/>
        <w:rtl/>
      </w:rPr>
      <w:fldChar w:fldCharType="end"/>
    </w:r>
  </w:p>
  <w:p w:rsidR="002D4F53" w:rsidRDefault="002D4F5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0EC9" w:rsidRDefault="006A0EC9">
      <w:pPr>
        <w:ind w:firstLine="0"/>
      </w:pPr>
      <w:r>
        <w:separator/>
      </w:r>
    </w:p>
  </w:footnote>
  <w:footnote w:type="continuationSeparator" w:id="0">
    <w:p w:rsidR="006A0EC9" w:rsidRDefault="006A0EC9">
      <w:r>
        <w:continuationSeparator/>
      </w:r>
    </w:p>
  </w:footnote>
  <w:footnote w:type="continuationNotice" w:id="1">
    <w:p w:rsidR="006A0EC9" w:rsidRDefault="006A0EC9"/>
  </w:footnote>
  <w:footnote w:id="2">
    <w:p w:rsidR="00FA5DEF" w:rsidRDefault="00FA5DEF" w:rsidP="00FA5DEF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התשמ"ו</w:t>
      </w:r>
      <w:proofErr w:type="spellEnd"/>
      <w:r>
        <w:rPr>
          <w:rFonts w:hint="cs"/>
          <w:rtl/>
        </w:rPr>
        <w:t xml:space="preserve">, עמ' 107; </w:t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>, עמ' 18.</w:t>
      </w:r>
    </w:p>
  </w:footnote>
  <w:footnote w:id="3">
    <w:p w:rsidR="00167386" w:rsidRDefault="00167386" w:rsidP="00167386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התשס"ב</w:t>
      </w:r>
      <w:proofErr w:type="spellEnd"/>
      <w:r>
        <w:rPr>
          <w:rFonts w:hint="cs"/>
          <w:rtl/>
        </w:rPr>
        <w:t>, עמ' 521.</w:t>
      </w:r>
    </w:p>
  </w:footnote>
  <w:footnote w:id="4">
    <w:p w:rsidR="00485293" w:rsidRDefault="00485293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התש"ם</w:t>
      </w:r>
      <w:proofErr w:type="spellEnd"/>
      <w:r>
        <w:rPr>
          <w:rFonts w:hint="cs"/>
          <w:rtl/>
        </w:rPr>
        <w:t>, עמ' 210</w:t>
      </w:r>
    </w:p>
  </w:footnote>
  <w:footnote w:id="5">
    <w:p w:rsidR="00485293" w:rsidRDefault="00485293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התשנ"ט</w:t>
      </w:r>
      <w:proofErr w:type="spellEnd"/>
      <w:r>
        <w:rPr>
          <w:rFonts w:hint="cs"/>
          <w:rtl/>
        </w:rPr>
        <w:t xml:space="preserve">, עמ' </w:t>
      </w:r>
      <w:r w:rsidR="0007475E">
        <w:rPr>
          <w:rFonts w:hint="cs"/>
          <w:rtl/>
        </w:rPr>
        <w:t>189</w:t>
      </w:r>
    </w:p>
  </w:footnote>
  <w:footnote w:id="6">
    <w:p w:rsidR="008315A3" w:rsidRDefault="008315A3" w:rsidP="008315A3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 xml:space="preserve">, עמ'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D62" w:rsidRDefault="00792D6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3296016"/>
    <w:multiLevelType w:val="hybridMultilevel"/>
    <w:tmpl w:val="129EAB0E"/>
    <w:lvl w:ilvl="0" w:tplc="5E9610C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84129"/>
    <w:multiLevelType w:val="hybridMultilevel"/>
    <w:tmpl w:val="F0186B78"/>
    <w:lvl w:ilvl="0" w:tplc="1722D6C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63454"/>
    <w:multiLevelType w:val="hybridMultilevel"/>
    <w:tmpl w:val="EC3E944C"/>
    <w:lvl w:ilvl="0" w:tplc="9788C6AA">
      <w:start w:val="1"/>
      <w:numFmt w:val="decimal"/>
      <w:lvlText w:val="%1."/>
      <w:lvlJc w:val="left"/>
      <w:pPr>
        <w:ind w:left="36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4A28FA"/>
    <w:multiLevelType w:val="hybridMultilevel"/>
    <w:tmpl w:val="64D4AA0E"/>
    <w:lvl w:ilvl="0" w:tplc="A1DE2F0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C37FF4"/>
    <w:multiLevelType w:val="hybridMultilevel"/>
    <w:tmpl w:val="06788B66"/>
    <w:lvl w:ilvl="0" w:tplc="A7F031C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832E9C"/>
    <w:multiLevelType w:val="hybridMultilevel"/>
    <w:tmpl w:val="90489DB0"/>
    <w:lvl w:ilvl="0" w:tplc="3BFCA7F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E2FBF"/>
    <w:multiLevelType w:val="hybridMultilevel"/>
    <w:tmpl w:val="FDA8AA70"/>
    <w:lvl w:ilvl="0" w:tplc="90300A3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A62FFB"/>
    <w:multiLevelType w:val="hybridMultilevel"/>
    <w:tmpl w:val="C3A40E74"/>
    <w:lvl w:ilvl="0" w:tplc="C3F4EC7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E02F53"/>
    <w:multiLevelType w:val="hybridMultilevel"/>
    <w:tmpl w:val="97AC12C4"/>
    <w:lvl w:ilvl="0" w:tplc="2D2E974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BD37C7"/>
    <w:multiLevelType w:val="hybridMultilevel"/>
    <w:tmpl w:val="0A2818C0"/>
    <w:lvl w:ilvl="0" w:tplc="3E90930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252379"/>
    <w:multiLevelType w:val="hybridMultilevel"/>
    <w:tmpl w:val="20B4E930"/>
    <w:lvl w:ilvl="0" w:tplc="E60E59B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8D3D93"/>
    <w:multiLevelType w:val="hybridMultilevel"/>
    <w:tmpl w:val="C0C4B2B8"/>
    <w:lvl w:ilvl="0" w:tplc="D84EA8A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94281A"/>
    <w:multiLevelType w:val="hybridMultilevel"/>
    <w:tmpl w:val="21367248"/>
    <w:lvl w:ilvl="0" w:tplc="09204D8A">
      <w:start w:val="7"/>
      <w:numFmt w:val="hebrew1"/>
      <w:lvlText w:val="(%1)"/>
      <w:lvlJc w:val="left"/>
      <w:pPr>
        <w:ind w:left="16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5" w:hanging="360"/>
      </w:pPr>
    </w:lvl>
    <w:lvl w:ilvl="2" w:tplc="0409001B" w:tentative="1">
      <w:start w:val="1"/>
      <w:numFmt w:val="lowerRoman"/>
      <w:lvlText w:val="%3."/>
      <w:lvlJc w:val="right"/>
      <w:pPr>
        <w:ind w:left="3045" w:hanging="180"/>
      </w:pPr>
    </w:lvl>
    <w:lvl w:ilvl="3" w:tplc="0409000F" w:tentative="1">
      <w:start w:val="1"/>
      <w:numFmt w:val="decimal"/>
      <w:lvlText w:val="%4."/>
      <w:lvlJc w:val="left"/>
      <w:pPr>
        <w:ind w:left="3765" w:hanging="360"/>
      </w:pPr>
    </w:lvl>
    <w:lvl w:ilvl="4" w:tplc="04090019" w:tentative="1">
      <w:start w:val="1"/>
      <w:numFmt w:val="lowerLetter"/>
      <w:lvlText w:val="%5."/>
      <w:lvlJc w:val="left"/>
      <w:pPr>
        <w:ind w:left="4485" w:hanging="360"/>
      </w:pPr>
    </w:lvl>
    <w:lvl w:ilvl="5" w:tplc="0409001B" w:tentative="1">
      <w:start w:val="1"/>
      <w:numFmt w:val="lowerRoman"/>
      <w:lvlText w:val="%6."/>
      <w:lvlJc w:val="right"/>
      <w:pPr>
        <w:ind w:left="5205" w:hanging="180"/>
      </w:pPr>
    </w:lvl>
    <w:lvl w:ilvl="6" w:tplc="0409000F" w:tentative="1">
      <w:start w:val="1"/>
      <w:numFmt w:val="decimal"/>
      <w:lvlText w:val="%7."/>
      <w:lvlJc w:val="left"/>
      <w:pPr>
        <w:ind w:left="5925" w:hanging="360"/>
      </w:pPr>
    </w:lvl>
    <w:lvl w:ilvl="7" w:tplc="04090019" w:tentative="1">
      <w:start w:val="1"/>
      <w:numFmt w:val="lowerLetter"/>
      <w:lvlText w:val="%8."/>
      <w:lvlJc w:val="left"/>
      <w:pPr>
        <w:ind w:left="6645" w:hanging="360"/>
      </w:pPr>
    </w:lvl>
    <w:lvl w:ilvl="8" w:tplc="040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5" w15:restartNumberingAfterBreak="0">
    <w:nsid w:val="31A82E3F"/>
    <w:multiLevelType w:val="hybridMultilevel"/>
    <w:tmpl w:val="ABB6E662"/>
    <w:lvl w:ilvl="0" w:tplc="74C068B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2B2859"/>
    <w:multiLevelType w:val="hybridMultilevel"/>
    <w:tmpl w:val="3A147BBE"/>
    <w:lvl w:ilvl="0" w:tplc="EB6E673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6F5834"/>
    <w:multiLevelType w:val="hybridMultilevel"/>
    <w:tmpl w:val="03DA3846"/>
    <w:lvl w:ilvl="0" w:tplc="BD78393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6D1CD1"/>
    <w:multiLevelType w:val="hybridMultilevel"/>
    <w:tmpl w:val="B7886138"/>
    <w:lvl w:ilvl="0" w:tplc="3BF0DB86">
      <w:start w:val="5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A844E3"/>
    <w:multiLevelType w:val="hybridMultilevel"/>
    <w:tmpl w:val="073E4660"/>
    <w:lvl w:ilvl="0" w:tplc="7B40DC5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B25711"/>
    <w:multiLevelType w:val="hybridMultilevel"/>
    <w:tmpl w:val="C05AC602"/>
    <w:lvl w:ilvl="0" w:tplc="4C3E541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42696C"/>
    <w:multiLevelType w:val="hybridMultilevel"/>
    <w:tmpl w:val="60483F3A"/>
    <w:lvl w:ilvl="0" w:tplc="66AE9C4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D8600C"/>
    <w:multiLevelType w:val="hybridMultilevel"/>
    <w:tmpl w:val="EF3691B4"/>
    <w:lvl w:ilvl="0" w:tplc="EC726B3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6D2618"/>
    <w:multiLevelType w:val="hybridMultilevel"/>
    <w:tmpl w:val="1C985916"/>
    <w:lvl w:ilvl="0" w:tplc="36B667A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B34BA2"/>
    <w:multiLevelType w:val="hybridMultilevel"/>
    <w:tmpl w:val="9ECC79CA"/>
    <w:lvl w:ilvl="0" w:tplc="E0D0055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173C47"/>
    <w:multiLevelType w:val="hybridMultilevel"/>
    <w:tmpl w:val="B3E2649C"/>
    <w:lvl w:ilvl="0" w:tplc="2E4C6C4A">
      <w:start w:val="7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053D2B"/>
    <w:multiLevelType w:val="hybridMultilevel"/>
    <w:tmpl w:val="D226A472"/>
    <w:lvl w:ilvl="0" w:tplc="FC40A85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2D474C"/>
    <w:multiLevelType w:val="hybridMultilevel"/>
    <w:tmpl w:val="080C0CF8"/>
    <w:lvl w:ilvl="0" w:tplc="1854C28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3B65D2"/>
    <w:multiLevelType w:val="hybridMultilevel"/>
    <w:tmpl w:val="0826EC7E"/>
    <w:lvl w:ilvl="0" w:tplc="B2643B8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F94485"/>
    <w:multiLevelType w:val="hybridMultilevel"/>
    <w:tmpl w:val="D26615EA"/>
    <w:lvl w:ilvl="0" w:tplc="FAC864D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4C17AE"/>
    <w:multiLevelType w:val="hybridMultilevel"/>
    <w:tmpl w:val="2258E92E"/>
    <w:lvl w:ilvl="0" w:tplc="7C9AAC0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4C2801"/>
    <w:multiLevelType w:val="hybridMultilevel"/>
    <w:tmpl w:val="C58AE68A"/>
    <w:lvl w:ilvl="0" w:tplc="DF486BE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9408BA"/>
    <w:multiLevelType w:val="hybridMultilevel"/>
    <w:tmpl w:val="FF46C288"/>
    <w:lvl w:ilvl="0" w:tplc="D82A80C2">
      <w:start w:val="5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851E74"/>
    <w:multiLevelType w:val="hybridMultilevel"/>
    <w:tmpl w:val="EA2AE862"/>
    <w:lvl w:ilvl="0" w:tplc="4BC67BE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AA2226"/>
    <w:multiLevelType w:val="hybridMultilevel"/>
    <w:tmpl w:val="8FA8AB66"/>
    <w:lvl w:ilvl="0" w:tplc="715EA90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810E02"/>
    <w:multiLevelType w:val="hybridMultilevel"/>
    <w:tmpl w:val="1408E146"/>
    <w:lvl w:ilvl="0" w:tplc="0FE89F7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0249A9"/>
    <w:multiLevelType w:val="hybridMultilevel"/>
    <w:tmpl w:val="AAC015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AE16C50"/>
    <w:multiLevelType w:val="hybridMultilevel"/>
    <w:tmpl w:val="12000854"/>
    <w:lvl w:ilvl="0" w:tplc="C7E40518">
      <w:start w:val="5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8"/>
  </w:num>
  <w:num w:numId="4">
    <w:abstractNumId w:val="36"/>
  </w:num>
  <w:num w:numId="5">
    <w:abstractNumId w:val="10"/>
  </w:num>
  <w:num w:numId="6">
    <w:abstractNumId w:val="5"/>
  </w:num>
  <w:num w:numId="7">
    <w:abstractNumId w:val="33"/>
  </w:num>
  <w:num w:numId="8">
    <w:abstractNumId w:val="12"/>
  </w:num>
  <w:num w:numId="9">
    <w:abstractNumId w:val="11"/>
  </w:num>
  <w:num w:numId="10">
    <w:abstractNumId w:val="28"/>
  </w:num>
  <w:num w:numId="11">
    <w:abstractNumId w:val="29"/>
  </w:num>
  <w:num w:numId="12">
    <w:abstractNumId w:val="23"/>
  </w:num>
  <w:num w:numId="13">
    <w:abstractNumId w:val="13"/>
  </w:num>
  <w:num w:numId="14">
    <w:abstractNumId w:val="31"/>
  </w:num>
  <w:num w:numId="15">
    <w:abstractNumId w:val="20"/>
  </w:num>
  <w:num w:numId="16">
    <w:abstractNumId w:val="24"/>
  </w:num>
  <w:num w:numId="17">
    <w:abstractNumId w:val="27"/>
  </w:num>
  <w:num w:numId="18">
    <w:abstractNumId w:val="34"/>
  </w:num>
  <w:num w:numId="19">
    <w:abstractNumId w:val="30"/>
  </w:num>
  <w:num w:numId="20">
    <w:abstractNumId w:val="7"/>
  </w:num>
  <w:num w:numId="21">
    <w:abstractNumId w:val="26"/>
  </w:num>
  <w:num w:numId="22">
    <w:abstractNumId w:val="2"/>
  </w:num>
  <w:num w:numId="23">
    <w:abstractNumId w:val="22"/>
  </w:num>
  <w:num w:numId="24">
    <w:abstractNumId w:val="6"/>
  </w:num>
  <w:num w:numId="25">
    <w:abstractNumId w:val="4"/>
  </w:num>
  <w:num w:numId="26">
    <w:abstractNumId w:val="19"/>
  </w:num>
  <w:num w:numId="27">
    <w:abstractNumId w:val="17"/>
  </w:num>
  <w:num w:numId="28">
    <w:abstractNumId w:val="21"/>
  </w:num>
  <w:num w:numId="29">
    <w:abstractNumId w:val="9"/>
  </w:num>
  <w:num w:numId="30">
    <w:abstractNumId w:val="37"/>
  </w:num>
  <w:num w:numId="31">
    <w:abstractNumId w:val="15"/>
  </w:num>
  <w:num w:numId="32">
    <w:abstractNumId w:val="1"/>
  </w:num>
  <w:num w:numId="33">
    <w:abstractNumId w:val="16"/>
  </w:num>
  <w:num w:numId="34">
    <w:abstractNumId w:val="25"/>
  </w:num>
  <w:num w:numId="35">
    <w:abstractNumId w:val="32"/>
  </w:num>
  <w:num w:numId="36">
    <w:abstractNumId w:val="39"/>
  </w:num>
  <w:num w:numId="37">
    <w:abstractNumId w:val="18"/>
  </w:num>
  <w:num w:numId="38">
    <w:abstractNumId w:val="38"/>
  </w:num>
  <w:num w:numId="39">
    <w:abstractNumId w:val="3"/>
  </w:num>
  <w:num w:numId="40">
    <w:abstractNumId w:val="1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ידו בן יצחק">
    <w15:presenceInfo w15:providerId="AD" w15:userId="S-1-5-21-390607825-919564285-270368766-1390"/>
  </w15:person>
  <w15:person w15:author="מירי פרנקל-שור">
    <w15:presenceInfo w15:providerId="AD" w15:userId="S-1-5-21-390607825-919564285-270368766-149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BEB"/>
    <w:rsid w:val="00001778"/>
    <w:rsid w:val="000103BD"/>
    <w:rsid w:val="00010950"/>
    <w:rsid w:val="00011BA0"/>
    <w:rsid w:val="00011C4D"/>
    <w:rsid w:val="0001316D"/>
    <w:rsid w:val="00014599"/>
    <w:rsid w:val="00014D8E"/>
    <w:rsid w:val="000150C0"/>
    <w:rsid w:val="00017BED"/>
    <w:rsid w:val="00024FCC"/>
    <w:rsid w:val="00027C50"/>
    <w:rsid w:val="0003252C"/>
    <w:rsid w:val="00034C13"/>
    <w:rsid w:val="0003612C"/>
    <w:rsid w:val="000423FC"/>
    <w:rsid w:val="00043607"/>
    <w:rsid w:val="00043CE4"/>
    <w:rsid w:val="000459EC"/>
    <w:rsid w:val="00051ABC"/>
    <w:rsid w:val="000528ED"/>
    <w:rsid w:val="0005382C"/>
    <w:rsid w:val="00066BE7"/>
    <w:rsid w:val="00067731"/>
    <w:rsid w:val="00070BCE"/>
    <w:rsid w:val="0007475E"/>
    <w:rsid w:val="0007639B"/>
    <w:rsid w:val="00080B43"/>
    <w:rsid w:val="000814F7"/>
    <w:rsid w:val="000815B2"/>
    <w:rsid w:val="00084A3D"/>
    <w:rsid w:val="00086613"/>
    <w:rsid w:val="00092990"/>
    <w:rsid w:val="00094363"/>
    <w:rsid w:val="000A240C"/>
    <w:rsid w:val="000A258F"/>
    <w:rsid w:val="000A2810"/>
    <w:rsid w:val="000A36C7"/>
    <w:rsid w:val="000A44A7"/>
    <w:rsid w:val="000B118D"/>
    <w:rsid w:val="000B1250"/>
    <w:rsid w:val="000B22A3"/>
    <w:rsid w:val="000B4317"/>
    <w:rsid w:val="000C1EA4"/>
    <w:rsid w:val="000C1EC2"/>
    <w:rsid w:val="000C20B6"/>
    <w:rsid w:val="000C2149"/>
    <w:rsid w:val="000C2C85"/>
    <w:rsid w:val="000C3F40"/>
    <w:rsid w:val="000C549E"/>
    <w:rsid w:val="000C6A6D"/>
    <w:rsid w:val="000C71D1"/>
    <w:rsid w:val="000C72C2"/>
    <w:rsid w:val="000C7865"/>
    <w:rsid w:val="000D283F"/>
    <w:rsid w:val="000D2C98"/>
    <w:rsid w:val="000D3CAA"/>
    <w:rsid w:val="000D3E44"/>
    <w:rsid w:val="000D3E90"/>
    <w:rsid w:val="000D4B6F"/>
    <w:rsid w:val="000D4B9B"/>
    <w:rsid w:val="000D5E4A"/>
    <w:rsid w:val="000D6BEB"/>
    <w:rsid w:val="000E0149"/>
    <w:rsid w:val="000E2AF8"/>
    <w:rsid w:val="000E304D"/>
    <w:rsid w:val="000E3A35"/>
    <w:rsid w:val="000E459F"/>
    <w:rsid w:val="000E5C22"/>
    <w:rsid w:val="000E60DC"/>
    <w:rsid w:val="000F0029"/>
    <w:rsid w:val="000F0DEA"/>
    <w:rsid w:val="000F16C7"/>
    <w:rsid w:val="000F2779"/>
    <w:rsid w:val="000F3DCB"/>
    <w:rsid w:val="000F4096"/>
    <w:rsid w:val="000F41AC"/>
    <w:rsid w:val="000F6C61"/>
    <w:rsid w:val="00102970"/>
    <w:rsid w:val="00103DA2"/>
    <w:rsid w:val="0010619E"/>
    <w:rsid w:val="001079BE"/>
    <w:rsid w:val="00112656"/>
    <w:rsid w:val="00113CC3"/>
    <w:rsid w:val="00113E6D"/>
    <w:rsid w:val="001169E2"/>
    <w:rsid w:val="00121102"/>
    <w:rsid w:val="00125552"/>
    <w:rsid w:val="0013055D"/>
    <w:rsid w:val="00130EEA"/>
    <w:rsid w:val="0013745B"/>
    <w:rsid w:val="00137CF2"/>
    <w:rsid w:val="001408B3"/>
    <w:rsid w:val="001411D0"/>
    <w:rsid w:val="00141C2A"/>
    <w:rsid w:val="00142D93"/>
    <w:rsid w:val="001436D3"/>
    <w:rsid w:val="0014460F"/>
    <w:rsid w:val="00147CAE"/>
    <w:rsid w:val="00152500"/>
    <w:rsid w:val="0015290F"/>
    <w:rsid w:val="00154264"/>
    <w:rsid w:val="00157888"/>
    <w:rsid w:val="0016052C"/>
    <w:rsid w:val="00161837"/>
    <w:rsid w:val="00162B97"/>
    <w:rsid w:val="00164ACE"/>
    <w:rsid w:val="00167386"/>
    <w:rsid w:val="001709FD"/>
    <w:rsid w:val="00171BEF"/>
    <w:rsid w:val="00171E15"/>
    <w:rsid w:val="00173968"/>
    <w:rsid w:val="001753B1"/>
    <w:rsid w:val="0017575F"/>
    <w:rsid w:val="00175B58"/>
    <w:rsid w:val="00181256"/>
    <w:rsid w:val="00181A1B"/>
    <w:rsid w:val="0018248F"/>
    <w:rsid w:val="00182A20"/>
    <w:rsid w:val="00182E30"/>
    <w:rsid w:val="0018506B"/>
    <w:rsid w:val="00191538"/>
    <w:rsid w:val="00191669"/>
    <w:rsid w:val="00193217"/>
    <w:rsid w:val="00194CA3"/>
    <w:rsid w:val="00194F6C"/>
    <w:rsid w:val="00195198"/>
    <w:rsid w:val="001A28D6"/>
    <w:rsid w:val="001A4791"/>
    <w:rsid w:val="001A6566"/>
    <w:rsid w:val="001A6C78"/>
    <w:rsid w:val="001A7A53"/>
    <w:rsid w:val="001A7CF3"/>
    <w:rsid w:val="001B1108"/>
    <w:rsid w:val="001B1478"/>
    <w:rsid w:val="001B1CA0"/>
    <w:rsid w:val="001B2473"/>
    <w:rsid w:val="001B320D"/>
    <w:rsid w:val="001B4593"/>
    <w:rsid w:val="001B6670"/>
    <w:rsid w:val="001B6735"/>
    <w:rsid w:val="001B75D4"/>
    <w:rsid w:val="001B7CE6"/>
    <w:rsid w:val="001C3A1B"/>
    <w:rsid w:val="001C5094"/>
    <w:rsid w:val="001C7F47"/>
    <w:rsid w:val="001D1193"/>
    <w:rsid w:val="001D2AA9"/>
    <w:rsid w:val="001D549B"/>
    <w:rsid w:val="001D5E31"/>
    <w:rsid w:val="001D6680"/>
    <w:rsid w:val="001D7024"/>
    <w:rsid w:val="001D70F3"/>
    <w:rsid w:val="001D7EF3"/>
    <w:rsid w:val="001E2DD0"/>
    <w:rsid w:val="001E33B1"/>
    <w:rsid w:val="001E390B"/>
    <w:rsid w:val="001E48BB"/>
    <w:rsid w:val="001E5F59"/>
    <w:rsid w:val="001E61B7"/>
    <w:rsid w:val="001E73F2"/>
    <w:rsid w:val="001E7C1D"/>
    <w:rsid w:val="001F0DA4"/>
    <w:rsid w:val="001F2259"/>
    <w:rsid w:val="001F58D5"/>
    <w:rsid w:val="001F660A"/>
    <w:rsid w:val="001F7082"/>
    <w:rsid w:val="00200906"/>
    <w:rsid w:val="0020326A"/>
    <w:rsid w:val="0020494D"/>
    <w:rsid w:val="00204FFD"/>
    <w:rsid w:val="00205020"/>
    <w:rsid w:val="00206E38"/>
    <w:rsid w:val="002105C6"/>
    <w:rsid w:val="0021144F"/>
    <w:rsid w:val="002213BB"/>
    <w:rsid w:val="002245FA"/>
    <w:rsid w:val="00224B34"/>
    <w:rsid w:val="00227A4D"/>
    <w:rsid w:val="00233DFB"/>
    <w:rsid w:val="002345C9"/>
    <w:rsid w:val="00235AC6"/>
    <w:rsid w:val="00236CCE"/>
    <w:rsid w:val="00244997"/>
    <w:rsid w:val="00250D90"/>
    <w:rsid w:val="002521F3"/>
    <w:rsid w:val="002525DB"/>
    <w:rsid w:val="00255C43"/>
    <w:rsid w:val="00255CC5"/>
    <w:rsid w:val="00256C6A"/>
    <w:rsid w:val="00260633"/>
    <w:rsid w:val="00262001"/>
    <w:rsid w:val="00263F03"/>
    <w:rsid w:val="00265239"/>
    <w:rsid w:val="002676E4"/>
    <w:rsid w:val="00267869"/>
    <w:rsid w:val="00271F33"/>
    <w:rsid w:val="002814D5"/>
    <w:rsid w:val="002862E7"/>
    <w:rsid w:val="0029060C"/>
    <w:rsid w:val="0029405B"/>
    <w:rsid w:val="00294C8B"/>
    <w:rsid w:val="00294D26"/>
    <w:rsid w:val="00295C9D"/>
    <w:rsid w:val="0029611C"/>
    <w:rsid w:val="0029623F"/>
    <w:rsid w:val="00296EED"/>
    <w:rsid w:val="002A1526"/>
    <w:rsid w:val="002A68D6"/>
    <w:rsid w:val="002A6AD0"/>
    <w:rsid w:val="002B51D1"/>
    <w:rsid w:val="002B736D"/>
    <w:rsid w:val="002B76CC"/>
    <w:rsid w:val="002C04C2"/>
    <w:rsid w:val="002C18C4"/>
    <w:rsid w:val="002C1B87"/>
    <w:rsid w:val="002C3633"/>
    <w:rsid w:val="002C3915"/>
    <w:rsid w:val="002C5BFE"/>
    <w:rsid w:val="002C6D87"/>
    <w:rsid w:val="002C77A5"/>
    <w:rsid w:val="002D1C18"/>
    <w:rsid w:val="002D4F53"/>
    <w:rsid w:val="002D5D2D"/>
    <w:rsid w:val="002D76EA"/>
    <w:rsid w:val="002E0E3F"/>
    <w:rsid w:val="002E25E5"/>
    <w:rsid w:val="002E32F0"/>
    <w:rsid w:val="002E4542"/>
    <w:rsid w:val="00300B11"/>
    <w:rsid w:val="00301765"/>
    <w:rsid w:val="0030311F"/>
    <w:rsid w:val="00310118"/>
    <w:rsid w:val="0031416A"/>
    <w:rsid w:val="003148D8"/>
    <w:rsid w:val="00314957"/>
    <w:rsid w:val="00322336"/>
    <w:rsid w:val="00322E4F"/>
    <w:rsid w:val="003230D2"/>
    <w:rsid w:val="003268B1"/>
    <w:rsid w:val="00326F8A"/>
    <w:rsid w:val="003279AF"/>
    <w:rsid w:val="00333C7B"/>
    <w:rsid w:val="00334626"/>
    <w:rsid w:val="00335F4D"/>
    <w:rsid w:val="003367FE"/>
    <w:rsid w:val="00337DBF"/>
    <w:rsid w:val="003401C2"/>
    <w:rsid w:val="00344F91"/>
    <w:rsid w:val="00346EBA"/>
    <w:rsid w:val="00347C23"/>
    <w:rsid w:val="003503FC"/>
    <w:rsid w:val="00351082"/>
    <w:rsid w:val="00351CDC"/>
    <w:rsid w:val="00352C2C"/>
    <w:rsid w:val="00353BD1"/>
    <w:rsid w:val="00356BCC"/>
    <w:rsid w:val="003579F5"/>
    <w:rsid w:val="00360047"/>
    <w:rsid w:val="003628BF"/>
    <w:rsid w:val="003633C4"/>
    <w:rsid w:val="00365F2D"/>
    <w:rsid w:val="00371A0F"/>
    <w:rsid w:val="00371F74"/>
    <w:rsid w:val="00372266"/>
    <w:rsid w:val="00372AB6"/>
    <w:rsid w:val="00372B59"/>
    <w:rsid w:val="00373BD5"/>
    <w:rsid w:val="00374C5B"/>
    <w:rsid w:val="00374ECC"/>
    <w:rsid w:val="00380958"/>
    <w:rsid w:val="00380D9F"/>
    <w:rsid w:val="00382606"/>
    <w:rsid w:val="003850F2"/>
    <w:rsid w:val="0039143F"/>
    <w:rsid w:val="00391847"/>
    <w:rsid w:val="00393E1D"/>
    <w:rsid w:val="00395413"/>
    <w:rsid w:val="00395D16"/>
    <w:rsid w:val="003A211A"/>
    <w:rsid w:val="003A2CC3"/>
    <w:rsid w:val="003A574A"/>
    <w:rsid w:val="003A663D"/>
    <w:rsid w:val="003A6706"/>
    <w:rsid w:val="003B0217"/>
    <w:rsid w:val="003B3FAF"/>
    <w:rsid w:val="003B5CAF"/>
    <w:rsid w:val="003B784A"/>
    <w:rsid w:val="003B7ED4"/>
    <w:rsid w:val="003C5919"/>
    <w:rsid w:val="003C5AE8"/>
    <w:rsid w:val="003C6FAF"/>
    <w:rsid w:val="003C7DA4"/>
    <w:rsid w:val="003D2471"/>
    <w:rsid w:val="003D2A1B"/>
    <w:rsid w:val="003D49CD"/>
    <w:rsid w:val="003D671C"/>
    <w:rsid w:val="003E0266"/>
    <w:rsid w:val="003E188B"/>
    <w:rsid w:val="003E18FB"/>
    <w:rsid w:val="003E2F9D"/>
    <w:rsid w:val="003E521A"/>
    <w:rsid w:val="003E5EA5"/>
    <w:rsid w:val="003E5EFF"/>
    <w:rsid w:val="003E6D66"/>
    <w:rsid w:val="003E736A"/>
    <w:rsid w:val="003E7834"/>
    <w:rsid w:val="003F1942"/>
    <w:rsid w:val="003F2742"/>
    <w:rsid w:val="003F5FFA"/>
    <w:rsid w:val="003F6BE8"/>
    <w:rsid w:val="003F6FC4"/>
    <w:rsid w:val="004015B5"/>
    <w:rsid w:val="00405752"/>
    <w:rsid w:val="004074F5"/>
    <w:rsid w:val="004103EE"/>
    <w:rsid w:val="004155EC"/>
    <w:rsid w:val="00417379"/>
    <w:rsid w:val="004278FF"/>
    <w:rsid w:val="00430768"/>
    <w:rsid w:val="00430799"/>
    <w:rsid w:val="00430DE9"/>
    <w:rsid w:val="00430EBB"/>
    <w:rsid w:val="00431FC4"/>
    <w:rsid w:val="004356EE"/>
    <w:rsid w:val="00436634"/>
    <w:rsid w:val="00437053"/>
    <w:rsid w:val="00440248"/>
    <w:rsid w:val="00440A73"/>
    <w:rsid w:val="00440E7B"/>
    <w:rsid w:val="00443B89"/>
    <w:rsid w:val="00443C79"/>
    <w:rsid w:val="004461FF"/>
    <w:rsid w:val="004478AF"/>
    <w:rsid w:val="00447E7A"/>
    <w:rsid w:val="004501D4"/>
    <w:rsid w:val="00450457"/>
    <w:rsid w:val="00457AB5"/>
    <w:rsid w:val="00457DAC"/>
    <w:rsid w:val="0046005C"/>
    <w:rsid w:val="004601FA"/>
    <w:rsid w:val="00461E39"/>
    <w:rsid w:val="0046210B"/>
    <w:rsid w:val="00463986"/>
    <w:rsid w:val="004643CC"/>
    <w:rsid w:val="00470796"/>
    <w:rsid w:val="00471252"/>
    <w:rsid w:val="00473196"/>
    <w:rsid w:val="00474A1A"/>
    <w:rsid w:val="004760C1"/>
    <w:rsid w:val="00476111"/>
    <w:rsid w:val="004761E1"/>
    <w:rsid w:val="0048164B"/>
    <w:rsid w:val="004816B0"/>
    <w:rsid w:val="00484A01"/>
    <w:rsid w:val="00484E8A"/>
    <w:rsid w:val="00485293"/>
    <w:rsid w:val="00486361"/>
    <w:rsid w:val="00487CF7"/>
    <w:rsid w:val="004900A8"/>
    <w:rsid w:val="0049107E"/>
    <w:rsid w:val="004926A7"/>
    <w:rsid w:val="00496D63"/>
    <w:rsid w:val="004A4161"/>
    <w:rsid w:val="004A424F"/>
    <w:rsid w:val="004A430A"/>
    <w:rsid w:val="004A44A6"/>
    <w:rsid w:val="004A4B17"/>
    <w:rsid w:val="004A4B86"/>
    <w:rsid w:val="004A5B2F"/>
    <w:rsid w:val="004A63CD"/>
    <w:rsid w:val="004B0D40"/>
    <w:rsid w:val="004C455F"/>
    <w:rsid w:val="004C6AE5"/>
    <w:rsid w:val="004D1201"/>
    <w:rsid w:val="004D3D67"/>
    <w:rsid w:val="004D7C8D"/>
    <w:rsid w:val="004E17AD"/>
    <w:rsid w:val="004E2920"/>
    <w:rsid w:val="004E2BDD"/>
    <w:rsid w:val="004E7E58"/>
    <w:rsid w:val="004F030D"/>
    <w:rsid w:val="004F08CD"/>
    <w:rsid w:val="004F1D75"/>
    <w:rsid w:val="004F31D4"/>
    <w:rsid w:val="0050052F"/>
    <w:rsid w:val="00503233"/>
    <w:rsid w:val="00503C22"/>
    <w:rsid w:val="00504784"/>
    <w:rsid w:val="005063F6"/>
    <w:rsid w:val="00506BCA"/>
    <w:rsid w:val="00507BA4"/>
    <w:rsid w:val="00510B67"/>
    <w:rsid w:val="005123B1"/>
    <w:rsid w:val="00513C5B"/>
    <w:rsid w:val="005150DC"/>
    <w:rsid w:val="00517457"/>
    <w:rsid w:val="0051760B"/>
    <w:rsid w:val="005203E9"/>
    <w:rsid w:val="00520FC3"/>
    <w:rsid w:val="005218E7"/>
    <w:rsid w:val="0052258A"/>
    <w:rsid w:val="00522F77"/>
    <w:rsid w:val="00523CFA"/>
    <w:rsid w:val="005275E5"/>
    <w:rsid w:val="00531D84"/>
    <w:rsid w:val="005338D0"/>
    <w:rsid w:val="00537F0B"/>
    <w:rsid w:val="00546437"/>
    <w:rsid w:val="00546A49"/>
    <w:rsid w:val="00547B92"/>
    <w:rsid w:val="00550A56"/>
    <w:rsid w:val="005534E8"/>
    <w:rsid w:val="005558C6"/>
    <w:rsid w:val="00555A3E"/>
    <w:rsid w:val="0055755D"/>
    <w:rsid w:val="005625F4"/>
    <w:rsid w:val="00563B90"/>
    <w:rsid w:val="00564B08"/>
    <w:rsid w:val="00567EE5"/>
    <w:rsid w:val="00567FB2"/>
    <w:rsid w:val="00573A40"/>
    <w:rsid w:val="005771C4"/>
    <w:rsid w:val="0058295B"/>
    <w:rsid w:val="0059152C"/>
    <w:rsid w:val="005949C5"/>
    <w:rsid w:val="005A0475"/>
    <w:rsid w:val="005A0504"/>
    <w:rsid w:val="005A170C"/>
    <w:rsid w:val="005A1FA6"/>
    <w:rsid w:val="005A3443"/>
    <w:rsid w:val="005A3658"/>
    <w:rsid w:val="005A55A2"/>
    <w:rsid w:val="005A71A0"/>
    <w:rsid w:val="005B065E"/>
    <w:rsid w:val="005B3D03"/>
    <w:rsid w:val="005C086A"/>
    <w:rsid w:val="005C2747"/>
    <w:rsid w:val="005C467D"/>
    <w:rsid w:val="005C5895"/>
    <w:rsid w:val="005C6009"/>
    <w:rsid w:val="005C731E"/>
    <w:rsid w:val="005C7BC5"/>
    <w:rsid w:val="005D022F"/>
    <w:rsid w:val="005D0A72"/>
    <w:rsid w:val="005D17D1"/>
    <w:rsid w:val="005D2FA0"/>
    <w:rsid w:val="005D51AE"/>
    <w:rsid w:val="005E1CA2"/>
    <w:rsid w:val="005E24FD"/>
    <w:rsid w:val="005E2B24"/>
    <w:rsid w:val="005F0FBA"/>
    <w:rsid w:val="005F181C"/>
    <w:rsid w:val="005F63FC"/>
    <w:rsid w:val="005F7381"/>
    <w:rsid w:val="00600873"/>
    <w:rsid w:val="006028CC"/>
    <w:rsid w:val="0060685C"/>
    <w:rsid w:val="00607770"/>
    <w:rsid w:val="00607881"/>
    <w:rsid w:val="0061015C"/>
    <w:rsid w:val="00615391"/>
    <w:rsid w:val="00615CC5"/>
    <w:rsid w:val="00615DF4"/>
    <w:rsid w:val="0061631B"/>
    <w:rsid w:val="00616929"/>
    <w:rsid w:val="00616DBB"/>
    <w:rsid w:val="00620C9F"/>
    <w:rsid w:val="00620D78"/>
    <w:rsid w:val="00621801"/>
    <w:rsid w:val="00622152"/>
    <w:rsid w:val="006245DD"/>
    <w:rsid w:val="006261CD"/>
    <w:rsid w:val="00626E1B"/>
    <w:rsid w:val="00630977"/>
    <w:rsid w:val="00631501"/>
    <w:rsid w:val="00631567"/>
    <w:rsid w:val="00637109"/>
    <w:rsid w:val="00637FF6"/>
    <w:rsid w:val="006416BB"/>
    <w:rsid w:val="006424D1"/>
    <w:rsid w:val="0064264B"/>
    <w:rsid w:val="0064293D"/>
    <w:rsid w:val="00644940"/>
    <w:rsid w:val="00644E5A"/>
    <w:rsid w:val="0064633E"/>
    <w:rsid w:val="00646B81"/>
    <w:rsid w:val="0065023B"/>
    <w:rsid w:val="0065202C"/>
    <w:rsid w:val="00652264"/>
    <w:rsid w:val="0065338F"/>
    <w:rsid w:val="00653A49"/>
    <w:rsid w:val="00653E9E"/>
    <w:rsid w:val="00654A60"/>
    <w:rsid w:val="00657743"/>
    <w:rsid w:val="0066082E"/>
    <w:rsid w:val="00660C42"/>
    <w:rsid w:val="00662D9D"/>
    <w:rsid w:val="006634EB"/>
    <w:rsid w:val="00667695"/>
    <w:rsid w:val="0067106D"/>
    <w:rsid w:val="0067272A"/>
    <w:rsid w:val="00674761"/>
    <w:rsid w:val="006752E6"/>
    <w:rsid w:val="0067622B"/>
    <w:rsid w:val="00677190"/>
    <w:rsid w:val="00677938"/>
    <w:rsid w:val="00677DF6"/>
    <w:rsid w:val="00681067"/>
    <w:rsid w:val="00681911"/>
    <w:rsid w:val="00683849"/>
    <w:rsid w:val="00683884"/>
    <w:rsid w:val="0068600C"/>
    <w:rsid w:val="0068630C"/>
    <w:rsid w:val="00692AA5"/>
    <w:rsid w:val="006963DA"/>
    <w:rsid w:val="006A0EC9"/>
    <w:rsid w:val="006A2323"/>
    <w:rsid w:val="006A311B"/>
    <w:rsid w:val="006A370E"/>
    <w:rsid w:val="006A3DB5"/>
    <w:rsid w:val="006A73E4"/>
    <w:rsid w:val="006B27AA"/>
    <w:rsid w:val="006B293F"/>
    <w:rsid w:val="006B4646"/>
    <w:rsid w:val="006B558B"/>
    <w:rsid w:val="006B6F30"/>
    <w:rsid w:val="006B71AC"/>
    <w:rsid w:val="006B7AC2"/>
    <w:rsid w:val="006C366F"/>
    <w:rsid w:val="006C3749"/>
    <w:rsid w:val="006C4E1A"/>
    <w:rsid w:val="006C5C0E"/>
    <w:rsid w:val="006C6B37"/>
    <w:rsid w:val="006C74B3"/>
    <w:rsid w:val="006C7B03"/>
    <w:rsid w:val="006D2AAB"/>
    <w:rsid w:val="006D2D06"/>
    <w:rsid w:val="006D3631"/>
    <w:rsid w:val="006D371F"/>
    <w:rsid w:val="006D489B"/>
    <w:rsid w:val="006D5A11"/>
    <w:rsid w:val="006D7383"/>
    <w:rsid w:val="006D751F"/>
    <w:rsid w:val="006E24A0"/>
    <w:rsid w:val="006E24A7"/>
    <w:rsid w:val="006E2E9E"/>
    <w:rsid w:val="006E3FFD"/>
    <w:rsid w:val="006E4C3F"/>
    <w:rsid w:val="006F2B16"/>
    <w:rsid w:val="006F5B0E"/>
    <w:rsid w:val="006F7ECE"/>
    <w:rsid w:val="00703110"/>
    <w:rsid w:val="007053C1"/>
    <w:rsid w:val="00711AD2"/>
    <w:rsid w:val="00711B37"/>
    <w:rsid w:val="00712296"/>
    <w:rsid w:val="00713B9C"/>
    <w:rsid w:val="00714603"/>
    <w:rsid w:val="00714FCC"/>
    <w:rsid w:val="00715147"/>
    <w:rsid w:val="007166D4"/>
    <w:rsid w:val="00716701"/>
    <w:rsid w:val="00716A35"/>
    <w:rsid w:val="00720F15"/>
    <w:rsid w:val="00722608"/>
    <w:rsid w:val="00724B5A"/>
    <w:rsid w:val="00725641"/>
    <w:rsid w:val="00725D36"/>
    <w:rsid w:val="0073149F"/>
    <w:rsid w:val="00731521"/>
    <w:rsid w:val="007324F9"/>
    <w:rsid w:val="00736719"/>
    <w:rsid w:val="007402D3"/>
    <w:rsid w:val="007408DF"/>
    <w:rsid w:val="007443EC"/>
    <w:rsid w:val="00746C7C"/>
    <w:rsid w:val="00750095"/>
    <w:rsid w:val="00752D39"/>
    <w:rsid w:val="00754315"/>
    <w:rsid w:val="00754EDE"/>
    <w:rsid w:val="00755402"/>
    <w:rsid w:val="00757CFC"/>
    <w:rsid w:val="00762C6A"/>
    <w:rsid w:val="007642ED"/>
    <w:rsid w:val="007651DC"/>
    <w:rsid w:val="00765BF3"/>
    <w:rsid w:val="00766065"/>
    <w:rsid w:val="0076660E"/>
    <w:rsid w:val="00766E8F"/>
    <w:rsid w:val="007721FE"/>
    <w:rsid w:val="0077246A"/>
    <w:rsid w:val="007729E6"/>
    <w:rsid w:val="00781C4C"/>
    <w:rsid w:val="0078279D"/>
    <w:rsid w:val="00784166"/>
    <w:rsid w:val="00786188"/>
    <w:rsid w:val="00786C27"/>
    <w:rsid w:val="00786F5F"/>
    <w:rsid w:val="007906D4"/>
    <w:rsid w:val="007916DC"/>
    <w:rsid w:val="007927A3"/>
    <w:rsid w:val="007928D9"/>
    <w:rsid w:val="00792D62"/>
    <w:rsid w:val="00795133"/>
    <w:rsid w:val="007A1E65"/>
    <w:rsid w:val="007A220C"/>
    <w:rsid w:val="007A2CEE"/>
    <w:rsid w:val="007A2FB8"/>
    <w:rsid w:val="007A492B"/>
    <w:rsid w:val="007A5EA1"/>
    <w:rsid w:val="007A6F83"/>
    <w:rsid w:val="007A7870"/>
    <w:rsid w:val="007B08FE"/>
    <w:rsid w:val="007B1269"/>
    <w:rsid w:val="007B1C96"/>
    <w:rsid w:val="007B4BA6"/>
    <w:rsid w:val="007B58F1"/>
    <w:rsid w:val="007B7B81"/>
    <w:rsid w:val="007B7F4E"/>
    <w:rsid w:val="007C0140"/>
    <w:rsid w:val="007C12D0"/>
    <w:rsid w:val="007C19F5"/>
    <w:rsid w:val="007C4541"/>
    <w:rsid w:val="007C7343"/>
    <w:rsid w:val="007D2064"/>
    <w:rsid w:val="007D2AC1"/>
    <w:rsid w:val="007D2F46"/>
    <w:rsid w:val="007D3766"/>
    <w:rsid w:val="007D3A1E"/>
    <w:rsid w:val="007D5923"/>
    <w:rsid w:val="007E0186"/>
    <w:rsid w:val="007E0BE1"/>
    <w:rsid w:val="007E5F40"/>
    <w:rsid w:val="007E660A"/>
    <w:rsid w:val="007F048B"/>
    <w:rsid w:val="007F0670"/>
    <w:rsid w:val="007F0C40"/>
    <w:rsid w:val="007F24D4"/>
    <w:rsid w:val="007F27BB"/>
    <w:rsid w:val="007F5C73"/>
    <w:rsid w:val="007F68AE"/>
    <w:rsid w:val="00800466"/>
    <w:rsid w:val="00803BEA"/>
    <w:rsid w:val="00803E68"/>
    <w:rsid w:val="008042F1"/>
    <w:rsid w:val="008060B0"/>
    <w:rsid w:val="00806333"/>
    <w:rsid w:val="00807D6B"/>
    <w:rsid w:val="008123CD"/>
    <w:rsid w:val="00812C98"/>
    <w:rsid w:val="00813264"/>
    <w:rsid w:val="00816CB3"/>
    <w:rsid w:val="00816F7B"/>
    <w:rsid w:val="00820CB5"/>
    <w:rsid w:val="00821DB3"/>
    <w:rsid w:val="00822DB3"/>
    <w:rsid w:val="00830DB8"/>
    <w:rsid w:val="00830F64"/>
    <w:rsid w:val="008315A3"/>
    <w:rsid w:val="00831610"/>
    <w:rsid w:val="008335B6"/>
    <w:rsid w:val="00833AE4"/>
    <w:rsid w:val="0083549D"/>
    <w:rsid w:val="00837963"/>
    <w:rsid w:val="00837E3B"/>
    <w:rsid w:val="00840A78"/>
    <w:rsid w:val="008418BB"/>
    <w:rsid w:val="00843356"/>
    <w:rsid w:val="008437B1"/>
    <w:rsid w:val="008438C7"/>
    <w:rsid w:val="00844639"/>
    <w:rsid w:val="00845495"/>
    <w:rsid w:val="00850601"/>
    <w:rsid w:val="00851554"/>
    <w:rsid w:val="00852B96"/>
    <w:rsid w:val="008577B4"/>
    <w:rsid w:val="008603A6"/>
    <w:rsid w:val="008670F9"/>
    <w:rsid w:val="008674BA"/>
    <w:rsid w:val="00867748"/>
    <w:rsid w:val="00871B80"/>
    <w:rsid w:val="00873202"/>
    <w:rsid w:val="00874402"/>
    <w:rsid w:val="00880941"/>
    <w:rsid w:val="008815D0"/>
    <w:rsid w:val="008869AB"/>
    <w:rsid w:val="0089070C"/>
    <w:rsid w:val="00892A7D"/>
    <w:rsid w:val="00893A21"/>
    <w:rsid w:val="00893C4C"/>
    <w:rsid w:val="00896165"/>
    <w:rsid w:val="008A2BB9"/>
    <w:rsid w:val="008A31F5"/>
    <w:rsid w:val="008A49BE"/>
    <w:rsid w:val="008A6798"/>
    <w:rsid w:val="008A7EE5"/>
    <w:rsid w:val="008B2B37"/>
    <w:rsid w:val="008B390F"/>
    <w:rsid w:val="008B4029"/>
    <w:rsid w:val="008B46D9"/>
    <w:rsid w:val="008B609D"/>
    <w:rsid w:val="008B7BDE"/>
    <w:rsid w:val="008C0482"/>
    <w:rsid w:val="008C21CF"/>
    <w:rsid w:val="008C2DC7"/>
    <w:rsid w:val="008C5BB3"/>
    <w:rsid w:val="008C70C6"/>
    <w:rsid w:val="008C739D"/>
    <w:rsid w:val="008C7B2C"/>
    <w:rsid w:val="008C7BF2"/>
    <w:rsid w:val="008D1EA3"/>
    <w:rsid w:val="008D23E3"/>
    <w:rsid w:val="008D4643"/>
    <w:rsid w:val="008E4745"/>
    <w:rsid w:val="008E59A3"/>
    <w:rsid w:val="008F127C"/>
    <w:rsid w:val="008F21A4"/>
    <w:rsid w:val="008F5931"/>
    <w:rsid w:val="008F6026"/>
    <w:rsid w:val="008F6C96"/>
    <w:rsid w:val="008F730C"/>
    <w:rsid w:val="008F7E1F"/>
    <w:rsid w:val="00900EE6"/>
    <w:rsid w:val="00902BAE"/>
    <w:rsid w:val="009077AD"/>
    <w:rsid w:val="00910315"/>
    <w:rsid w:val="00910668"/>
    <w:rsid w:val="00913613"/>
    <w:rsid w:val="00914AE9"/>
    <w:rsid w:val="009162C7"/>
    <w:rsid w:val="009168CC"/>
    <w:rsid w:val="00917F41"/>
    <w:rsid w:val="0092044B"/>
    <w:rsid w:val="00923474"/>
    <w:rsid w:val="00923767"/>
    <w:rsid w:val="00923801"/>
    <w:rsid w:val="00923DC2"/>
    <w:rsid w:val="009242EA"/>
    <w:rsid w:val="00924957"/>
    <w:rsid w:val="0093030A"/>
    <w:rsid w:val="009318A0"/>
    <w:rsid w:val="009329F6"/>
    <w:rsid w:val="0093510E"/>
    <w:rsid w:val="00937040"/>
    <w:rsid w:val="00937E2F"/>
    <w:rsid w:val="00940162"/>
    <w:rsid w:val="00940728"/>
    <w:rsid w:val="00942FEC"/>
    <w:rsid w:val="00953ADA"/>
    <w:rsid w:val="0095563E"/>
    <w:rsid w:val="00963ED1"/>
    <w:rsid w:val="00964C9E"/>
    <w:rsid w:val="0096682B"/>
    <w:rsid w:val="00966955"/>
    <w:rsid w:val="00967FD4"/>
    <w:rsid w:val="00970632"/>
    <w:rsid w:val="0097399B"/>
    <w:rsid w:val="00974123"/>
    <w:rsid w:val="00974CF4"/>
    <w:rsid w:val="0097544F"/>
    <w:rsid w:val="009776F5"/>
    <w:rsid w:val="0098034B"/>
    <w:rsid w:val="00993520"/>
    <w:rsid w:val="00993C06"/>
    <w:rsid w:val="009956E9"/>
    <w:rsid w:val="00995BFE"/>
    <w:rsid w:val="009963F6"/>
    <w:rsid w:val="00996573"/>
    <w:rsid w:val="009968F2"/>
    <w:rsid w:val="009A00FC"/>
    <w:rsid w:val="009A0C6A"/>
    <w:rsid w:val="009A3587"/>
    <w:rsid w:val="009B27BC"/>
    <w:rsid w:val="009B30DF"/>
    <w:rsid w:val="009B3F9C"/>
    <w:rsid w:val="009B6A2E"/>
    <w:rsid w:val="009B7AE6"/>
    <w:rsid w:val="009B7E44"/>
    <w:rsid w:val="009C08F0"/>
    <w:rsid w:val="009C61CC"/>
    <w:rsid w:val="009D08FE"/>
    <w:rsid w:val="009D20CA"/>
    <w:rsid w:val="009D2E91"/>
    <w:rsid w:val="009D30F3"/>
    <w:rsid w:val="009D3280"/>
    <w:rsid w:val="009D7A05"/>
    <w:rsid w:val="009E0343"/>
    <w:rsid w:val="009E3923"/>
    <w:rsid w:val="009E732F"/>
    <w:rsid w:val="009F0490"/>
    <w:rsid w:val="009F0E9D"/>
    <w:rsid w:val="009F123B"/>
    <w:rsid w:val="009F1C3B"/>
    <w:rsid w:val="009F28BE"/>
    <w:rsid w:val="009F793A"/>
    <w:rsid w:val="00A003EC"/>
    <w:rsid w:val="00A00931"/>
    <w:rsid w:val="00A00939"/>
    <w:rsid w:val="00A02C75"/>
    <w:rsid w:val="00A06974"/>
    <w:rsid w:val="00A10AB6"/>
    <w:rsid w:val="00A145CD"/>
    <w:rsid w:val="00A147F0"/>
    <w:rsid w:val="00A17D8F"/>
    <w:rsid w:val="00A17EE7"/>
    <w:rsid w:val="00A21C7F"/>
    <w:rsid w:val="00A224BF"/>
    <w:rsid w:val="00A2437E"/>
    <w:rsid w:val="00A24B06"/>
    <w:rsid w:val="00A32F8C"/>
    <w:rsid w:val="00A3374B"/>
    <w:rsid w:val="00A34AF3"/>
    <w:rsid w:val="00A37631"/>
    <w:rsid w:val="00A37F03"/>
    <w:rsid w:val="00A43093"/>
    <w:rsid w:val="00A4393A"/>
    <w:rsid w:val="00A51837"/>
    <w:rsid w:val="00A5206E"/>
    <w:rsid w:val="00A534C4"/>
    <w:rsid w:val="00A53D4E"/>
    <w:rsid w:val="00A5446D"/>
    <w:rsid w:val="00A5732B"/>
    <w:rsid w:val="00A6477A"/>
    <w:rsid w:val="00A65EC6"/>
    <w:rsid w:val="00A66202"/>
    <w:rsid w:val="00A67554"/>
    <w:rsid w:val="00A67AE8"/>
    <w:rsid w:val="00A708F3"/>
    <w:rsid w:val="00A709D1"/>
    <w:rsid w:val="00A7265A"/>
    <w:rsid w:val="00A74AF7"/>
    <w:rsid w:val="00A7603D"/>
    <w:rsid w:val="00A76047"/>
    <w:rsid w:val="00A77BAD"/>
    <w:rsid w:val="00A81242"/>
    <w:rsid w:val="00A8154C"/>
    <w:rsid w:val="00A82E35"/>
    <w:rsid w:val="00A83462"/>
    <w:rsid w:val="00A83DF2"/>
    <w:rsid w:val="00A86974"/>
    <w:rsid w:val="00A86FAA"/>
    <w:rsid w:val="00A87A3B"/>
    <w:rsid w:val="00A87A7A"/>
    <w:rsid w:val="00A87BAD"/>
    <w:rsid w:val="00A909BD"/>
    <w:rsid w:val="00A90EB0"/>
    <w:rsid w:val="00A918F4"/>
    <w:rsid w:val="00A9749B"/>
    <w:rsid w:val="00A97A1E"/>
    <w:rsid w:val="00AA0250"/>
    <w:rsid w:val="00AA04B2"/>
    <w:rsid w:val="00AA0E2A"/>
    <w:rsid w:val="00AA1376"/>
    <w:rsid w:val="00AA1CC0"/>
    <w:rsid w:val="00AA3BB1"/>
    <w:rsid w:val="00AB12EC"/>
    <w:rsid w:val="00AB192E"/>
    <w:rsid w:val="00AB1FD3"/>
    <w:rsid w:val="00AB3EE9"/>
    <w:rsid w:val="00AB4D3E"/>
    <w:rsid w:val="00AB507D"/>
    <w:rsid w:val="00AB7CF4"/>
    <w:rsid w:val="00AC3EAB"/>
    <w:rsid w:val="00AC58CF"/>
    <w:rsid w:val="00AC5966"/>
    <w:rsid w:val="00AC6D94"/>
    <w:rsid w:val="00AD444B"/>
    <w:rsid w:val="00AD7387"/>
    <w:rsid w:val="00AE0098"/>
    <w:rsid w:val="00AE40B0"/>
    <w:rsid w:val="00AE4ECC"/>
    <w:rsid w:val="00AF6C74"/>
    <w:rsid w:val="00AF7229"/>
    <w:rsid w:val="00B0490F"/>
    <w:rsid w:val="00B068C0"/>
    <w:rsid w:val="00B10DDD"/>
    <w:rsid w:val="00B11FD2"/>
    <w:rsid w:val="00B131BD"/>
    <w:rsid w:val="00B13215"/>
    <w:rsid w:val="00B13DF8"/>
    <w:rsid w:val="00B13FBE"/>
    <w:rsid w:val="00B16CF5"/>
    <w:rsid w:val="00B2218C"/>
    <w:rsid w:val="00B22D00"/>
    <w:rsid w:val="00B24577"/>
    <w:rsid w:val="00B25766"/>
    <w:rsid w:val="00B26BF5"/>
    <w:rsid w:val="00B31636"/>
    <w:rsid w:val="00B33F36"/>
    <w:rsid w:val="00B34A24"/>
    <w:rsid w:val="00B350EA"/>
    <w:rsid w:val="00B43296"/>
    <w:rsid w:val="00B45095"/>
    <w:rsid w:val="00B46D15"/>
    <w:rsid w:val="00B46E3C"/>
    <w:rsid w:val="00B473BA"/>
    <w:rsid w:val="00B50517"/>
    <w:rsid w:val="00B521E2"/>
    <w:rsid w:val="00B535E5"/>
    <w:rsid w:val="00B5366F"/>
    <w:rsid w:val="00B5370A"/>
    <w:rsid w:val="00B54879"/>
    <w:rsid w:val="00B71161"/>
    <w:rsid w:val="00B7157A"/>
    <w:rsid w:val="00B7645F"/>
    <w:rsid w:val="00B80180"/>
    <w:rsid w:val="00B83C83"/>
    <w:rsid w:val="00B859E4"/>
    <w:rsid w:val="00B86318"/>
    <w:rsid w:val="00B865EE"/>
    <w:rsid w:val="00B86A81"/>
    <w:rsid w:val="00B87724"/>
    <w:rsid w:val="00B90EB3"/>
    <w:rsid w:val="00B93E66"/>
    <w:rsid w:val="00B969EC"/>
    <w:rsid w:val="00B97B60"/>
    <w:rsid w:val="00B97DFA"/>
    <w:rsid w:val="00BA167E"/>
    <w:rsid w:val="00BA3A09"/>
    <w:rsid w:val="00BA3F9F"/>
    <w:rsid w:val="00BA64BF"/>
    <w:rsid w:val="00BB11BB"/>
    <w:rsid w:val="00BB1D40"/>
    <w:rsid w:val="00BB3C85"/>
    <w:rsid w:val="00BC112A"/>
    <w:rsid w:val="00BC1AC5"/>
    <w:rsid w:val="00BC1B53"/>
    <w:rsid w:val="00BC471B"/>
    <w:rsid w:val="00BC4C6D"/>
    <w:rsid w:val="00BC6677"/>
    <w:rsid w:val="00BC67DD"/>
    <w:rsid w:val="00BD04D1"/>
    <w:rsid w:val="00BD12FF"/>
    <w:rsid w:val="00BD14DD"/>
    <w:rsid w:val="00BD159B"/>
    <w:rsid w:val="00BD3AE0"/>
    <w:rsid w:val="00BD5EC2"/>
    <w:rsid w:val="00BD6A9A"/>
    <w:rsid w:val="00BE0731"/>
    <w:rsid w:val="00BE27EE"/>
    <w:rsid w:val="00BE49D3"/>
    <w:rsid w:val="00BE5292"/>
    <w:rsid w:val="00BE5920"/>
    <w:rsid w:val="00BE669B"/>
    <w:rsid w:val="00BE7EE3"/>
    <w:rsid w:val="00BF07AC"/>
    <w:rsid w:val="00BF1091"/>
    <w:rsid w:val="00BF4DF3"/>
    <w:rsid w:val="00BF5A8A"/>
    <w:rsid w:val="00C00BB9"/>
    <w:rsid w:val="00C0166C"/>
    <w:rsid w:val="00C02E9F"/>
    <w:rsid w:val="00C04D5B"/>
    <w:rsid w:val="00C06993"/>
    <w:rsid w:val="00C107FA"/>
    <w:rsid w:val="00C12A9C"/>
    <w:rsid w:val="00C12BB7"/>
    <w:rsid w:val="00C134B8"/>
    <w:rsid w:val="00C13CAE"/>
    <w:rsid w:val="00C1604F"/>
    <w:rsid w:val="00C24BAE"/>
    <w:rsid w:val="00C252BF"/>
    <w:rsid w:val="00C27F3B"/>
    <w:rsid w:val="00C33EF8"/>
    <w:rsid w:val="00C3490B"/>
    <w:rsid w:val="00C34DE2"/>
    <w:rsid w:val="00C358A1"/>
    <w:rsid w:val="00C3704E"/>
    <w:rsid w:val="00C40682"/>
    <w:rsid w:val="00C434F6"/>
    <w:rsid w:val="00C43603"/>
    <w:rsid w:val="00C514F7"/>
    <w:rsid w:val="00C5295C"/>
    <w:rsid w:val="00C551FC"/>
    <w:rsid w:val="00C6174E"/>
    <w:rsid w:val="00C638EA"/>
    <w:rsid w:val="00C645D5"/>
    <w:rsid w:val="00C664C9"/>
    <w:rsid w:val="00C666DB"/>
    <w:rsid w:val="00C66A55"/>
    <w:rsid w:val="00C711BC"/>
    <w:rsid w:val="00C72F29"/>
    <w:rsid w:val="00C734E7"/>
    <w:rsid w:val="00C75F52"/>
    <w:rsid w:val="00C763D8"/>
    <w:rsid w:val="00C81692"/>
    <w:rsid w:val="00C867E6"/>
    <w:rsid w:val="00C91D72"/>
    <w:rsid w:val="00C9215F"/>
    <w:rsid w:val="00C95725"/>
    <w:rsid w:val="00C96831"/>
    <w:rsid w:val="00CA00AF"/>
    <w:rsid w:val="00CA1CC7"/>
    <w:rsid w:val="00CA203B"/>
    <w:rsid w:val="00CA32BB"/>
    <w:rsid w:val="00CA4C33"/>
    <w:rsid w:val="00CA7640"/>
    <w:rsid w:val="00CB3743"/>
    <w:rsid w:val="00CB3B50"/>
    <w:rsid w:val="00CB4C0A"/>
    <w:rsid w:val="00CB72DC"/>
    <w:rsid w:val="00CC2FCD"/>
    <w:rsid w:val="00CC35D0"/>
    <w:rsid w:val="00CC6939"/>
    <w:rsid w:val="00CC6BEB"/>
    <w:rsid w:val="00CC7762"/>
    <w:rsid w:val="00CD0662"/>
    <w:rsid w:val="00CD14E5"/>
    <w:rsid w:val="00CD29FF"/>
    <w:rsid w:val="00CD38E7"/>
    <w:rsid w:val="00CD5701"/>
    <w:rsid w:val="00CE24F8"/>
    <w:rsid w:val="00CE2900"/>
    <w:rsid w:val="00CE2E4B"/>
    <w:rsid w:val="00CE2FB0"/>
    <w:rsid w:val="00CE77C9"/>
    <w:rsid w:val="00CF0688"/>
    <w:rsid w:val="00CF15FC"/>
    <w:rsid w:val="00CF3E94"/>
    <w:rsid w:val="00CF5BDF"/>
    <w:rsid w:val="00CF7619"/>
    <w:rsid w:val="00D0125D"/>
    <w:rsid w:val="00D03AE9"/>
    <w:rsid w:val="00D045E7"/>
    <w:rsid w:val="00D04853"/>
    <w:rsid w:val="00D102F9"/>
    <w:rsid w:val="00D1031D"/>
    <w:rsid w:val="00D131CF"/>
    <w:rsid w:val="00D136C0"/>
    <w:rsid w:val="00D15EAC"/>
    <w:rsid w:val="00D16B7E"/>
    <w:rsid w:val="00D2043B"/>
    <w:rsid w:val="00D21354"/>
    <w:rsid w:val="00D27112"/>
    <w:rsid w:val="00D326B1"/>
    <w:rsid w:val="00D34163"/>
    <w:rsid w:val="00D35FF0"/>
    <w:rsid w:val="00D36FD2"/>
    <w:rsid w:val="00D37E0E"/>
    <w:rsid w:val="00D42245"/>
    <w:rsid w:val="00D43BEF"/>
    <w:rsid w:val="00D44224"/>
    <w:rsid w:val="00D45354"/>
    <w:rsid w:val="00D47516"/>
    <w:rsid w:val="00D477CD"/>
    <w:rsid w:val="00D52873"/>
    <w:rsid w:val="00D537EC"/>
    <w:rsid w:val="00D55F8F"/>
    <w:rsid w:val="00D60057"/>
    <w:rsid w:val="00D62568"/>
    <w:rsid w:val="00D64162"/>
    <w:rsid w:val="00D704AD"/>
    <w:rsid w:val="00D70C27"/>
    <w:rsid w:val="00D715E3"/>
    <w:rsid w:val="00D71C8D"/>
    <w:rsid w:val="00D72524"/>
    <w:rsid w:val="00D7331C"/>
    <w:rsid w:val="00D74FE5"/>
    <w:rsid w:val="00D75928"/>
    <w:rsid w:val="00D768D4"/>
    <w:rsid w:val="00D77C18"/>
    <w:rsid w:val="00D85A6E"/>
    <w:rsid w:val="00D86187"/>
    <w:rsid w:val="00D86AD3"/>
    <w:rsid w:val="00D87C17"/>
    <w:rsid w:val="00D93613"/>
    <w:rsid w:val="00D95D8D"/>
    <w:rsid w:val="00D97502"/>
    <w:rsid w:val="00DA4ED9"/>
    <w:rsid w:val="00DA6FB0"/>
    <w:rsid w:val="00DB018F"/>
    <w:rsid w:val="00DB0AFD"/>
    <w:rsid w:val="00DB0FD3"/>
    <w:rsid w:val="00DB35DD"/>
    <w:rsid w:val="00DB3A32"/>
    <w:rsid w:val="00DB4F68"/>
    <w:rsid w:val="00DC07D5"/>
    <w:rsid w:val="00DC26F4"/>
    <w:rsid w:val="00DC2C8D"/>
    <w:rsid w:val="00DC4F6A"/>
    <w:rsid w:val="00DC6322"/>
    <w:rsid w:val="00DC7B49"/>
    <w:rsid w:val="00DC7BB0"/>
    <w:rsid w:val="00DD3C1F"/>
    <w:rsid w:val="00DD5761"/>
    <w:rsid w:val="00DE2CFD"/>
    <w:rsid w:val="00DE3760"/>
    <w:rsid w:val="00DE4361"/>
    <w:rsid w:val="00DE6ED9"/>
    <w:rsid w:val="00DE7427"/>
    <w:rsid w:val="00DF1F85"/>
    <w:rsid w:val="00DF336F"/>
    <w:rsid w:val="00DF3A60"/>
    <w:rsid w:val="00DF4ED6"/>
    <w:rsid w:val="00DF5DAA"/>
    <w:rsid w:val="00DF6707"/>
    <w:rsid w:val="00DF6AF7"/>
    <w:rsid w:val="00E032BD"/>
    <w:rsid w:val="00E035F7"/>
    <w:rsid w:val="00E06346"/>
    <w:rsid w:val="00E11B03"/>
    <w:rsid w:val="00E128BC"/>
    <w:rsid w:val="00E12FD8"/>
    <w:rsid w:val="00E133D6"/>
    <w:rsid w:val="00E15ADB"/>
    <w:rsid w:val="00E1690D"/>
    <w:rsid w:val="00E171B7"/>
    <w:rsid w:val="00E17715"/>
    <w:rsid w:val="00E20956"/>
    <w:rsid w:val="00E23AE2"/>
    <w:rsid w:val="00E276AB"/>
    <w:rsid w:val="00E315C3"/>
    <w:rsid w:val="00E319B8"/>
    <w:rsid w:val="00E321EE"/>
    <w:rsid w:val="00E32B68"/>
    <w:rsid w:val="00E332B6"/>
    <w:rsid w:val="00E33D9F"/>
    <w:rsid w:val="00E34235"/>
    <w:rsid w:val="00E3427A"/>
    <w:rsid w:val="00E3445A"/>
    <w:rsid w:val="00E354E7"/>
    <w:rsid w:val="00E3570A"/>
    <w:rsid w:val="00E404AC"/>
    <w:rsid w:val="00E410EF"/>
    <w:rsid w:val="00E44D71"/>
    <w:rsid w:val="00E50A3A"/>
    <w:rsid w:val="00E54B62"/>
    <w:rsid w:val="00E57743"/>
    <w:rsid w:val="00E615CC"/>
    <w:rsid w:val="00E6384C"/>
    <w:rsid w:val="00E659C5"/>
    <w:rsid w:val="00E65FC5"/>
    <w:rsid w:val="00E7024C"/>
    <w:rsid w:val="00E70EA2"/>
    <w:rsid w:val="00E807BE"/>
    <w:rsid w:val="00E83006"/>
    <w:rsid w:val="00E8353D"/>
    <w:rsid w:val="00E876E5"/>
    <w:rsid w:val="00E90CD2"/>
    <w:rsid w:val="00E921C3"/>
    <w:rsid w:val="00E934F6"/>
    <w:rsid w:val="00EA0833"/>
    <w:rsid w:val="00EA575D"/>
    <w:rsid w:val="00EA776D"/>
    <w:rsid w:val="00EA78B9"/>
    <w:rsid w:val="00EB0534"/>
    <w:rsid w:val="00EB108D"/>
    <w:rsid w:val="00EB1D6E"/>
    <w:rsid w:val="00EB522B"/>
    <w:rsid w:val="00EB765D"/>
    <w:rsid w:val="00ED00F9"/>
    <w:rsid w:val="00ED20D6"/>
    <w:rsid w:val="00ED3771"/>
    <w:rsid w:val="00ED67C1"/>
    <w:rsid w:val="00ED7345"/>
    <w:rsid w:val="00EE45C8"/>
    <w:rsid w:val="00EE5B5A"/>
    <w:rsid w:val="00EE76C3"/>
    <w:rsid w:val="00EF4BBA"/>
    <w:rsid w:val="00EF5F65"/>
    <w:rsid w:val="00F00DF4"/>
    <w:rsid w:val="00F01944"/>
    <w:rsid w:val="00F02AA4"/>
    <w:rsid w:val="00F0302A"/>
    <w:rsid w:val="00F10FBB"/>
    <w:rsid w:val="00F121C1"/>
    <w:rsid w:val="00F1295F"/>
    <w:rsid w:val="00F12F13"/>
    <w:rsid w:val="00F133C7"/>
    <w:rsid w:val="00F15F41"/>
    <w:rsid w:val="00F16F84"/>
    <w:rsid w:val="00F200EF"/>
    <w:rsid w:val="00F23771"/>
    <w:rsid w:val="00F2400A"/>
    <w:rsid w:val="00F266E2"/>
    <w:rsid w:val="00F27D1E"/>
    <w:rsid w:val="00F3174A"/>
    <w:rsid w:val="00F31CF2"/>
    <w:rsid w:val="00F362F1"/>
    <w:rsid w:val="00F373F0"/>
    <w:rsid w:val="00F405F5"/>
    <w:rsid w:val="00F409B9"/>
    <w:rsid w:val="00F41681"/>
    <w:rsid w:val="00F434BE"/>
    <w:rsid w:val="00F440FA"/>
    <w:rsid w:val="00F4415A"/>
    <w:rsid w:val="00F444E6"/>
    <w:rsid w:val="00F4660F"/>
    <w:rsid w:val="00F474D9"/>
    <w:rsid w:val="00F51E46"/>
    <w:rsid w:val="00F53C76"/>
    <w:rsid w:val="00F53D92"/>
    <w:rsid w:val="00F54714"/>
    <w:rsid w:val="00F55FD6"/>
    <w:rsid w:val="00F62E7A"/>
    <w:rsid w:val="00F63AB0"/>
    <w:rsid w:val="00F63DD9"/>
    <w:rsid w:val="00F66533"/>
    <w:rsid w:val="00F6665F"/>
    <w:rsid w:val="00F66C09"/>
    <w:rsid w:val="00F6741B"/>
    <w:rsid w:val="00F67EA1"/>
    <w:rsid w:val="00F71A0B"/>
    <w:rsid w:val="00F71CC1"/>
    <w:rsid w:val="00F74F31"/>
    <w:rsid w:val="00F75A4A"/>
    <w:rsid w:val="00F80161"/>
    <w:rsid w:val="00F8027C"/>
    <w:rsid w:val="00F80638"/>
    <w:rsid w:val="00F81BE0"/>
    <w:rsid w:val="00F85275"/>
    <w:rsid w:val="00F861B6"/>
    <w:rsid w:val="00F86B9A"/>
    <w:rsid w:val="00F87C8F"/>
    <w:rsid w:val="00F87CE4"/>
    <w:rsid w:val="00F90229"/>
    <w:rsid w:val="00F90363"/>
    <w:rsid w:val="00F9596F"/>
    <w:rsid w:val="00FA0C19"/>
    <w:rsid w:val="00FA0CA1"/>
    <w:rsid w:val="00FA1CBB"/>
    <w:rsid w:val="00FA2E09"/>
    <w:rsid w:val="00FA5DEF"/>
    <w:rsid w:val="00FA63FC"/>
    <w:rsid w:val="00FA7508"/>
    <w:rsid w:val="00FB3226"/>
    <w:rsid w:val="00FB4B8E"/>
    <w:rsid w:val="00FB5BD8"/>
    <w:rsid w:val="00FB76CD"/>
    <w:rsid w:val="00FB7AF6"/>
    <w:rsid w:val="00FC0222"/>
    <w:rsid w:val="00FC1D1B"/>
    <w:rsid w:val="00FD6A6B"/>
    <w:rsid w:val="00FD7248"/>
    <w:rsid w:val="00FD760F"/>
    <w:rsid w:val="00FE0B4B"/>
    <w:rsid w:val="00FE1A95"/>
    <w:rsid w:val="00FE1B11"/>
    <w:rsid w:val="00FE23C1"/>
    <w:rsid w:val="00FE518E"/>
    <w:rsid w:val="00FE57A6"/>
    <w:rsid w:val="00FF0955"/>
    <w:rsid w:val="00FF114A"/>
    <w:rsid w:val="00FF1523"/>
    <w:rsid w:val="00FF2914"/>
    <w:rsid w:val="00FF5265"/>
    <w:rsid w:val="00FF5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oNotEmbedSmartTags/>
  <w:decimalSymbol w:val="."/>
  <w:listSeparator w:val=","/>
  <w15:docId w15:val="{A5D64735-4167-425E-8380-FE6BE77FD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7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9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rsid w:val="00FA5DEF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rsid w:val="00FA5DE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rsid w:val="00FA5DEF"/>
    <w:rPr>
      <w:rFonts w:ascii="Tahoma" w:hAnsi="Tahoma" w:cs="Tahoma"/>
      <w:color w:val="000000"/>
      <w:spacing w:val="1"/>
      <w:sz w:val="16"/>
      <w:szCs w:val="16"/>
      <w:lang w:eastAsia="ja-JP"/>
    </w:rPr>
  </w:style>
  <w:style w:type="paragraph" w:customStyle="1" w:styleId="P00">
    <w:name w:val="P00"/>
    <w:link w:val="P000"/>
    <w:rsid w:val="002105C6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  <w:style w:type="character" w:styleId="ac">
    <w:name w:val="annotation reference"/>
    <w:basedOn w:val="a0"/>
    <w:rsid w:val="00924957"/>
    <w:rPr>
      <w:sz w:val="16"/>
      <w:szCs w:val="16"/>
    </w:rPr>
  </w:style>
  <w:style w:type="paragraph" w:styleId="ad">
    <w:name w:val="annotation text"/>
    <w:basedOn w:val="a"/>
    <w:link w:val="ae"/>
    <w:rsid w:val="00924957"/>
    <w:pPr>
      <w:spacing w:line="240" w:lineRule="auto"/>
    </w:pPr>
    <w:rPr>
      <w:sz w:val="20"/>
      <w:szCs w:val="20"/>
    </w:rPr>
  </w:style>
  <w:style w:type="character" w:customStyle="1" w:styleId="ae">
    <w:name w:val="טקסט הערה תו"/>
    <w:basedOn w:val="a0"/>
    <w:link w:val="ad"/>
    <w:rsid w:val="00924957"/>
    <w:rPr>
      <w:rFonts w:ascii="Hadasa Roso SL" w:hAnsi="Hadasa Roso SL" w:cs="Hadasa Roso SL"/>
      <w:color w:val="000000"/>
      <w:spacing w:val="1"/>
      <w:lang w:eastAsia="ja-JP"/>
    </w:rPr>
  </w:style>
  <w:style w:type="paragraph" w:styleId="af">
    <w:name w:val="annotation subject"/>
    <w:basedOn w:val="ad"/>
    <w:next w:val="ad"/>
    <w:link w:val="af0"/>
    <w:rsid w:val="00924957"/>
    <w:rPr>
      <w:b/>
      <w:bCs/>
    </w:rPr>
  </w:style>
  <w:style w:type="character" w:customStyle="1" w:styleId="af0">
    <w:name w:val="נושא הערה תו"/>
    <w:basedOn w:val="ae"/>
    <w:link w:val="af"/>
    <w:rsid w:val="00924957"/>
    <w:rPr>
      <w:rFonts w:ascii="Hadasa Roso SL" w:hAnsi="Hadasa Roso SL" w:cs="Hadasa Roso SL"/>
      <w:b/>
      <w:bCs/>
      <w:color w:val="000000"/>
      <w:spacing w:val="1"/>
      <w:lang w:eastAsia="ja-JP"/>
    </w:rPr>
  </w:style>
  <w:style w:type="paragraph" w:styleId="af1">
    <w:name w:val="Revision"/>
    <w:hidden/>
    <w:uiPriority w:val="99"/>
    <w:semiHidden/>
    <w:rsid w:val="007729E6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P000">
    <w:name w:val="P00 תו"/>
    <w:basedOn w:val="a0"/>
    <w:link w:val="P00"/>
    <w:locked/>
    <w:rsid w:val="003E2F9D"/>
    <w:rPr>
      <w:rFonts w:eastAsia="Times New Roman"/>
      <w:noProof/>
      <w:szCs w:val="26"/>
      <w:lang w:eastAsia="he-IL"/>
    </w:rPr>
  </w:style>
  <w:style w:type="paragraph" w:styleId="af2">
    <w:name w:val="List Paragraph"/>
    <w:basedOn w:val="a"/>
    <w:uiPriority w:val="34"/>
    <w:qFormat/>
    <w:rsid w:val="00BF07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3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ishay_j\Desktop\&#1492;&#1504;&#1495;&#1497;&#1493;&#1514;%20&#1493;&#1514;&#1489;&#1504;&#1497;&#1493;&#1514;\hakikaV5.dot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C07352-2B42-4B85-A11C-0F3D86F340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39CD03-B75F-41B0-BD51-C851AF7F5E07}"/>
</file>

<file path=customXml/itemProps3.xml><?xml version="1.0" encoding="utf-8"?>
<ds:datastoreItem xmlns:ds="http://schemas.openxmlformats.org/officeDocument/2006/customXml" ds:itemID="{8E2EC5C7-DE07-4629-A055-90394456B29C}"/>
</file>

<file path=customXml/itemProps4.xml><?xml version="1.0" encoding="utf-8"?>
<ds:datastoreItem xmlns:ds="http://schemas.openxmlformats.org/officeDocument/2006/customXml" ds:itemID="{FFD797A8-0CD8-41F9-81E8-D1E1FC08210C}"/>
</file>

<file path=docProps/app.xml><?xml version="1.0" encoding="utf-8"?>
<Properties xmlns="http://schemas.openxmlformats.org/officeDocument/2006/extended-properties" xmlns:vt="http://schemas.openxmlformats.org/officeDocument/2006/docPropsVTypes">
  <Template>hakikaV5</Template>
  <TotalTime>480</TotalTime>
  <Pages>8</Pages>
  <Words>1660</Words>
  <Characters>8176</Characters>
  <Application>Microsoft Office Word</Application>
  <DocSecurity>0</DocSecurity>
  <Lines>68</Lines>
  <Paragraphs>19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רשומות</vt:lpstr>
    </vt:vector>
  </TitlesOfParts>
  <Company>MOD</Company>
  <LinksUpToDate>false</LinksUpToDate>
  <CharactersWithSpaces>9817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Yishay_J</dc:creator>
  <cp:lastModifiedBy>מירי פרנקל-שור</cp:lastModifiedBy>
  <cp:revision>9</cp:revision>
  <cp:lastPrinted>2017-07-10T17:10:00Z</cp:lastPrinted>
  <dcterms:created xsi:type="dcterms:W3CDTF">2017-07-16T08:06:00Z</dcterms:created>
  <dcterms:modified xsi:type="dcterms:W3CDTF">2017-07-24T15:05:00Z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92</vt:r8>
  </property>
  <property fmtid="{D5CDD505-2E9C-101B-9397-08002B2CF9AE}" pid="5" name="SanhedrinItemID">
    <vt:r8>2020086</vt:r8>
  </property>
</Properties>
</file>