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531" w:rsidRPr="00412146" w:rsidRDefault="006D7531" w:rsidP="006D7531">
      <w:pPr>
        <w:pStyle w:val="HeadHatzaotHok"/>
        <w:spacing w:before="0"/>
        <w:jc w:val="right"/>
        <w:rPr>
          <w:sz w:val="28"/>
          <w:szCs w:val="28"/>
          <w:rtl/>
          <w:rPrChange w:id="0" w:author="מרב תורג'מן" w:date="2016-01-11T12:21:00Z">
            <w:rPr>
              <w:rtl/>
            </w:rPr>
          </w:rPrChange>
        </w:rPr>
      </w:pPr>
      <w:ins w:id="1" w:author="מרב תורג'מן" w:date="2016-01-11T12:21:00Z">
        <w:r w:rsidRPr="00412146">
          <w:rPr>
            <w:rFonts w:hint="eastAsia"/>
            <w:sz w:val="28"/>
            <w:szCs w:val="28"/>
            <w:rtl/>
            <w:rPrChange w:id="2" w:author="מרב תורג'מן" w:date="2016-01-11T12:21:00Z">
              <w:rPr>
                <w:rFonts w:hint="eastAsia"/>
                <w:rtl/>
              </w:rPr>
            </w:rPrChange>
          </w:rPr>
          <w:t>נוסח</w:t>
        </w:r>
        <w:r w:rsidRPr="00412146">
          <w:rPr>
            <w:sz w:val="28"/>
            <w:szCs w:val="28"/>
            <w:rtl/>
            <w:rPrChange w:id="3" w:author="מרב תורג'מן" w:date="2016-01-11T12:21:00Z">
              <w:rPr>
                <w:rtl/>
              </w:rPr>
            </w:rPrChange>
          </w:rPr>
          <w:t xml:space="preserve"> </w:t>
        </w:r>
        <w:r w:rsidRPr="00412146">
          <w:rPr>
            <w:rFonts w:hint="eastAsia"/>
            <w:sz w:val="28"/>
            <w:szCs w:val="28"/>
            <w:rtl/>
            <w:rPrChange w:id="4" w:author="מרב תורג'מן" w:date="2016-01-11T12:21:00Z">
              <w:rPr>
                <w:rFonts w:hint="eastAsia"/>
                <w:rtl/>
              </w:rPr>
            </w:rPrChange>
          </w:rPr>
          <w:t>לדיון</w:t>
        </w:r>
        <w:r w:rsidRPr="00412146">
          <w:rPr>
            <w:sz w:val="28"/>
            <w:szCs w:val="28"/>
            <w:rtl/>
            <w:rPrChange w:id="5" w:author="מרב תורג'מן" w:date="2016-01-11T12:21:00Z">
              <w:rPr>
                <w:rtl/>
              </w:rPr>
            </w:rPrChange>
          </w:rPr>
          <w:t xml:space="preserve"> </w:t>
        </w:r>
        <w:r w:rsidRPr="00412146">
          <w:rPr>
            <w:rFonts w:hint="eastAsia"/>
            <w:sz w:val="28"/>
            <w:szCs w:val="28"/>
            <w:rtl/>
            <w:rPrChange w:id="6" w:author="מרב תורג'מן" w:date="2016-01-11T12:21:00Z">
              <w:rPr>
                <w:rFonts w:hint="eastAsia"/>
                <w:rtl/>
              </w:rPr>
            </w:rPrChange>
          </w:rPr>
          <w:t>ביום</w:t>
        </w:r>
        <w:r w:rsidRPr="00412146">
          <w:rPr>
            <w:sz w:val="28"/>
            <w:szCs w:val="28"/>
            <w:rtl/>
            <w:rPrChange w:id="7" w:author="מרב תורג'מן" w:date="2016-01-11T12:21:00Z">
              <w:rPr>
                <w:rtl/>
              </w:rPr>
            </w:rPrChange>
          </w:rPr>
          <w:t xml:space="preserve"> 12/1/15</w:t>
        </w:r>
      </w:ins>
    </w:p>
    <w:p w:rsidR="00D90EA3" w:rsidRDefault="00D90EA3" w:rsidP="00D90EA3">
      <w:pPr>
        <w:spacing w:before="0"/>
        <w:jc w:val="right"/>
      </w:pPr>
    </w:p>
    <w:p w:rsidR="00D90EA3" w:rsidRDefault="00D90EA3" w:rsidP="00D90EA3">
      <w:pPr>
        <w:spacing w:before="0"/>
        <w:jc w:val="right"/>
        <w:rPr>
          <w:rtl/>
        </w:rPr>
      </w:pPr>
    </w:p>
    <w:p w:rsidR="00D90EA3" w:rsidRDefault="00B85881" w:rsidP="00505057">
      <w:pPr>
        <w:pStyle w:val="HeadHatzaotHok"/>
        <w:spacing w:before="0"/>
        <w:rPr>
          <w:ins w:id="8" w:author="מרב תורג'מן" w:date="2016-01-11T12:21:00Z"/>
          <w:rtl/>
        </w:rPr>
      </w:pPr>
      <w:bookmarkStart w:id="9" w:name="LGSName"/>
      <w:r>
        <w:rPr>
          <w:rFonts w:hint="cs"/>
          <w:rtl/>
        </w:rPr>
        <w:t xml:space="preserve">הצעת </w:t>
      </w:r>
      <w:r w:rsidR="00B344AA">
        <w:rPr>
          <w:rFonts w:hint="cs"/>
          <w:rtl/>
        </w:rPr>
        <w:t>חוק סליקה אלקטרונית של שיקים, התשע"</w:t>
      </w:r>
      <w:ins w:id="10" w:author="מרב תורג'מן" w:date="2016-01-11T15:18:00Z">
        <w:r w:rsidR="00505057">
          <w:rPr>
            <w:rFonts w:hint="cs"/>
            <w:rtl/>
          </w:rPr>
          <w:t>ו</w:t>
        </w:r>
      </w:ins>
      <w:del w:id="11" w:author="מרב תורג'מן" w:date="2016-01-11T15:18:00Z">
        <w:r w:rsidR="00B344AA" w:rsidDel="00505057">
          <w:rPr>
            <w:rFonts w:hint="cs"/>
            <w:rtl/>
          </w:rPr>
          <w:delText>ה</w:delText>
        </w:r>
      </w:del>
      <w:r w:rsidR="008E015A">
        <w:rPr>
          <w:rFonts w:hint="eastAsia"/>
          <w:rtl/>
        </w:rPr>
        <w:t>–</w:t>
      </w:r>
      <w:del w:id="12" w:author="מרב תורג'מן" w:date="2016-01-11T15:17:00Z">
        <w:r w:rsidR="00B344AA" w:rsidDel="00505057">
          <w:rPr>
            <w:rFonts w:hint="cs"/>
            <w:rtl/>
          </w:rPr>
          <w:delText>2015</w:delText>
        </w:r>
      </w:del>
      <w:bookmarkEnd w:id="9"/>
      <w:ins w:id="13" w:author="מרב תורג'מן" w:date="2016-01-11T15:17:00Z">
        <w:r w:rsidR="00505057">
          <w:rPr>
            <w:rFonts w:hint="cs"/>
            <w:rtl/>
          </w:rPr>
          <w:t>2016</w:t>
        </w:r>
      </w:ins>
    </w:p>
    <w:p w:rsidR="00D90EA3" w:rsidRDefault="00D90EA3" w:rsidP="00D90EA3">
      <w:pPr>
        <w:pStyle w:val="Noparagraphstyle"/>
        <w:ind w:right="-28"/>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8E015A" w:rsidTr="00572E04">
        <w:trPr>
          <w:cantSplit/>
        </w:trPr>
        <w:tc>
          <w:tcPr>
            <w:tcW w:w="1871" w:type="dxa"/>
            <w:tcMar>
              <w:top w:w="91" w:type="dxa"/>
              <w:left w:w="0" w:type="dxa"/>
              <w:bottom w:w="91" w:type="dxa"/>
              <w:right w:w="0" w:type="dxa"/>
            </w:tcMar>
            <w:hideMark/>
          </w:tcPr>
          <w:p w:rsidR="008E015A" w:rsidRDefault="008E015A">
            <w:pPr>
              <w:pStyle w:val="TableSideHeading"/>
              <w:rPr>
                <w:szCs w:val="24"/>
              </w:rPr>
            </w:pPr>
            <w:r>
              <w:rPr>
                <w:rFonts w:hint="cs"/>
                <w:rtl/>
              </w:rPr>
              <w:t>הגדרות</w:t>
            </w:r>
          </w:p>
        </w:tc>
        <w:tc>
          <w:tcPr>
            <w:tcW w:w="624" w:type="dxa"/>
            <w:tcMar>
              <w:top w:w="91" w:type="dxa"/>
              <w:left w:w="0" w:type="dxa"/>
              <w:bottom w:w="91" w:type="dxa"/>
              <w:right w:w="0" w:type="dxa"/>
            </w:tcMar>
            <w:hideMark/>
          </w:tcPr>
          <w:p w:rsidR="008E015A" w:rsidRDefault="008E015A">
            <w:pPr>
              <w:pStyle w:val="TableText"/>
              <w:rPr>
                <w:rtl/>
              </w:rPr>
            </w:pPr>
            <w:r>
              <w:rPr>
                <w:rFonts w:hint="cs"/>
                <w:rtl/>
              </w:rPr>
              <w:t>1.</w:t>
            </w:r>
            <w:r>
              <w:rPr>
                <w:rFonts w:hint="cs"/>
                <w:rtl/>
              </w:rPr>
              <w:tab/>
            </w:r>
          </w:p>
        </w:tc>
        <w:tc>
          <w:tcPr>
            <w:tcW w:w="7146" w:type="dxa"/>
            <w:gridSpan w:val="2"/>
            <w:tcMar>
              <w:top w:w="91" w:type="dxa"/>
              <w:left w:w="0" w:type="dxa"/>
              <w:bottom w:w="91" w:type="dxa"/>
              <w:right w:w="0" w:type="dxa"/>
            </w:tcMar>
            <w:hideMark/>
          </w:tcPr>
          <w:p w:rsidR="008E015A" w:rsidRDefault="008E015A">
            <w:pPr>
              <w:pStyle w:val="TableBlock"/>
              <w:rPr>
                <w:szCs w:val="24"/>
                <w:rtl/>
              </w:rPr>
            </w:pPr>
            <w:r>
              <w:rPr>
                <w:rFonts w:hint="cs"/>
                <w:rtl/>
              </w:rPr>
              <w:t>בחוק</w:t>
            </w:r>
            <w:r>
              <w:rPr>
                <w:rFonts w:hint="cs"/>
                <w:szCs w:val="24"/>
                <w:rtl/>
              </w:rPr>
              <w:t xml:space="preserve"> </w:t>
            </w:r>
            <w:r>
              <w:rPr>
                <w:rFonts w:hint="cs"/>
                <w:rtl/>
              </w:rPr>
              <w:t>זה</w:t>
            </w:r>
            <w:r>
              <w:rPr>
                <w:rFonts w:hint="cs"/>
                <w:szCs w:val="24"/>
                <w:rtl/>
              </w:rPr>
              <w:t xml:space="preserve"> –</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rtl/>
              </w:rPr>
            </w:pPr>
            <w:r>
              <w:rPr>
                <w:rFonts w:hint="cs"/>
                <w:rtl/>
              </w:rPr>
              <w:t>"בנק" – תאגיד בנקאי כהגדרתו בחוק הבנקאות (רישוי), התשמ"א–1981‏</w:t>
            </w:r>
            <w:r>
              <w:rPr>
                <w:szCs w:val="20"/>
                <w:rtl/>
              </w:rPr>
              <w:footnoteReference w:id="1"/>
            </w:r>
            <w:r>
              <w:rPr>
                <w:rFonts w:hint="cs"/>
                <w:rtl/>
              </w:rPr>
              <w:t xml:space="preserve">, המקבל פיקדונות כספיים בחשבונות עובר ושב כדי לשלם מהם בשיק לפי דרישה, וכן בנק הדואר; </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szCs w:val="24"/>
                <w:rtl/>
              </w:rPr>
            </w:pPr>
            <w:r>
              <w:rPr>
                <w:rFonts w:hint="cs"/>
                <w:szCs w:val="24"/>
                <w:rtl/>
              </w:rPr>
              <w:t>"</w:t>
            </w:r>
            <w:r>
              <w:rPr>
                <w:rFonts w:hint="cs"/>
                <w:rtl/>
              </w:rPr>
              <w:t>בנק</w:t>
            </w:r>
            <w:r>
              <w:rPr>
                <w:rFonts w:hint="cs"/>
                <w:szCs w:val="24"/>
                <w:rtl/>
              </w:rPr>
              <w:t xml:space="preserve"> </w:t>
            </w:r>
            <w:r>
              <w:rPr>
                <w:rFonts w:hint="cs"/>
                <w:rtl/>
              </w:rPr>
              <w:t>גובה</w:t>
            </w:r>
            <w:r>
              <w:rPr>
                <w:rFonts w:hint="cs"/>
                <w:szCs w:val="24"/>
                <w:rtl/>
              </w:rPr>
              <w:t xml:space="preserve">" – </w:t>
            </w:r>
            <w:r>
              <w:rPr>
                <w:rFonts w:hint="cs"/>
                <w:rtl/>
              </w:rPr>
              <w:t>בנק</w:t>
            </w:r>
            <w:r>
              <w:rPr>
                <w:rFonts w:hint="cs"/>
                <w:szCs w:val="24"/>
                <w:rtl/>
              </w:rPr>
              <w:t xml:space="preserve"> </w:t>
            </w:r>
            <w:r>
              <w:rPr>
                <w:rFonts w:hint="cs"/>
                <w:rtl/>
              </w:rPr>
              <w:t>המציג</w:t>
            </w:r>
            <w:r>
              <w:rPr>
                <w:rFonts w:hint="cs"/>
                <w:szCs w:val="24"/>
                <w:rtl/>
              </w:rPr>
              <w:t xml:space="preserve"> </w:t>
            </w:r>
            <w:r>
              <w:rPr>
                <w:rFonts w:hint="cs"/>
                <w:rtl/>
              </w:rPr>
              <w:t>שיק</w:t>
            </w:r>
            <w:r>
              <w:rPr>
                <w:rFonts w:hint="cs"/>
                <w:szCs w:val="24"/>
                <w:rtl/>
              </w:rPr>
              <w:t xml:space="preserve"> </w:t>
            </w:r>
            <w:r>
              <w:rPr>
                <w:rFonts w:hint="cs"/>
                <w:rtl/>
              </w:rPr>
              <w:t>לפירעון</w:t>
            </w:r>
            <w:r>
              <w:rPr>
                <w:rFonts w:hint="cs"/>
                <w:szCs w:val="24"/>
                <w:rtl/>
              </w:rPr>
              <w:t xml:space="preserve">; </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szCs w:val="24"/>
                <w:rtl/>
              </w:rPr>
            </w:pPr>
            <w:r>
              <w:rPr>
                <w:rFonts w:hint="cs"/>
                <w:szCs w:val="24"/>
                <w:rtl/>
              </w:rPr>
              <w:t>"</w:t>
            </w:r>
            <w:r>
              <w:rPr>
                <w:rFonts w:hint="cs"/>
                <w:rtl/>
              </w:rPr>
              <w:t>בנק</w:t>
            </w:r>
            <w:r>
              <w:rPr>
                <w:rFonts w:hint="cs"/>
                <w:szCs w:val="24"/>
                <w:rtl/>
              </w:rPr>
              <w:t xml:space="preserve"> </w:t>
            </w:r>
            <w:r>
              <w:rPr>
                <w:rFonts w:hint="cs"/>
                <w:rtl/>
              </w:rPr>
              <w:t>הדואר</w:t>
            </w:r>
            <w:r>
              <w:rPr>
                <w:rFonts w:hint="cs"/>
                <w:szCs w:val="24"/>
                <w:rtl/>
              </w:rPr>
              <w:t xml:space="preserve">" – </w:t>
            </w:r>
            <w:r>
              <w:rPr>
                <w:rFonts w:hint="cs"/>
                <w:rtl/>
              </w:rPr>
              <w:t>החברה</w:t>
            </w:r>
            <w:r>
              <w:rPr>
                <w:rFonts w:hint="cs"/>
                <w:szCs w:val="24"/>
                <w:rtl/>
              </w:rPr>
              <w:t xml:space="preserve"> </w:t>
            </w:r>
            <w:r>
              <w:rPr>
                <w:rFonts w:hint="cs"/>
                <w:rtl/>
              </w:rPr>
              <w:t>הבת</w:t>
            </w:r>
            <w:r>
              <w:rPr>
                <w:rFonts w:hint="cs"/>
                <w:szCs w:val="24"/>
                <w:rtl/>
              </w:rPr>
              <w:t xml:space="preserve"> </w:t>
            </w:r>
            <w:r>
              <w:rPr>
                <w:rFonts w:hint="cs"/>
                <w:rtl/>
              </w:rPr>
              <w:t>כהגדרתה</w:t>
            </w:r>
            <w:r>
              <w:rPr>
                <w:rFonts w:hint="cs"/>
                <w:szCs w:val="24"/>
                <w:rtl/>
              </w:rPr>
              <w:t xml:space="preserve"> </w:t>
            </w:r>
            <w:r>
              <w:rPr>
                <w:rFonts w:hint="cs"/>
                <w:rtl/>
              </w:rPr>
              <w:t>בחוק</w:t>
            </w:r>
            <w:r>
              <w:rPr>
                <w:rFonts w:hint="cs"/>
                <w:szCs w:val="24"/>
                <w:rtl/>
              </w:rPr>
              <w:t xml:space="preserve"> </w:t>
            </w:r>
            <w:r>
              <w:rPr>
                <w:rFonts w:hint="cs"/>
                <w:rtl/>
              </w:rPr>
              <w:t>הדואר</w:t>
            </w:r>
            <w:r>
              <w:rPr>
                <w:rFonts w:hint="cs"/>
                <w:szCs w:val="24"/>
                <w:rtl/>
              </w:rPr>
              <w:t>;</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szCs w:val="24"/>
                <w:rtl/>
              </w:rPr>
            </w:pPr>
            <w:r>
              <w:rPr>
                <w:rFonts w:hint="cs"/>
                <w:szCs w:val="24"/>
                <w:rtl/>
              </w:rPr>
              <w:t>"</w:t>
            </w:r>
            <w:r>
              <w:rPr>
                <w:rFonts w:hint="cs"/>
                <w:rtl/>
              </w:rPr>
              <w:t>בנק</w:t>
            </w:r>
            <w:r>
              <w:rPr>
                <w:rFonts w:hint="cs"/>
                <w:szCs w:val="24"/>
                <w:rtl/>
              </w:rPr>
              <w:t xml:space="preserve"> </w:t>
            </w:r>
            <w:r>
              <w:rPr>
                <w:rFonts w:hint="cs"/>
                <w:rtl/>
              </w:rPr>
              <w:t>נמשך</w:t>
            </w:r>
            <w:r>
              <w:rPr>
                <w:rFonts w:hint="cs"/>
                <w:szCs w:val="24"/>
                <w:rtl/>
              </w:rPr>
              <w:t xml:space="preserve">" – </w:t>
            </w:r>
            <w:r>
              <w:rPr>
                <w:rFonts w:hint="cs"/>
                <w:rtl/>
              </w:rPr>
              <w:t>בנק</w:t>
            </w:r>
            <w:r>
              <w:rPr>
                <w:rFonts w:hint="cs"/>
                <w:szCs w:val="24"/>
                <w:rtl/>
              </w:rPr>
              <w:t xml:space="preserve"> </w:t>
            </w:r>
            <w:r>
              <w:rPr>
                <w:rFonts w:hint="cs"/>
                <w:rtl/>
              </w:rPr>
              <w:t>ששיק</w:t>
            </w:r>
            <w:r>
              <w:rPr>
                <w:rFonts w:hint="cs"/>
                <w:szCs w:val="24"/>
                <w:rtl/>
              </w:rPr>
              <w:t xml:space="preserve"> </w:t>
            </w:r>
            <w:r>
              <w:rPr>
                <w:rFonts w:hint="cs"/>
                <w:rtl/>
              </w:rPr>
              <w:t>משוך</w:t>
            </w:r>
            <w:r>
              <w:rPr>
                <w:rFonts w:hint="cs"/>
                <w:szCs w:val="24"/>
                <w:rtl/>
              </w:rPr>
              <w:t xml:space="preserve"> </w:t>
            </w:r>
            <w:r>
              <w:rPr>
                <w:rFonts w:hint="cs"/>
                <w:rtl/>
              </w:rPr>
              <w:t>עליו</w:t>
            </w:r>
            <w:r>
              <w:rPr>
                <w:rFonts w:hint="cs"/>
                <w:szCs w:val="24"/>
                <w:rtl/>
              </w:rPr>
              <w:t xml:space="preserve">; </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
              <w:rPr>
                <w:szCs w:val="24"/>
                <w:rtl/>
              </w:rPr>
            </w:pPr>
            <w:r>
              <w:rPr>
                <w:rFonts w:hint="cs"/>
                <w:szCs w:val="24"/>
                <w:rtl/>
              </w:rPr>
              <w:t>"</w:t>
            </w:r>
            <w:r>
              <w:rPr>
                <w:rFonts w:hint="cs"/>
                <w:rtl/>
              </w:rPr>
              <w:t>חוק</w:t>
            </w:r>
            <w:r>
              <w:rPr>
                <w:rFonts w:hint="cs"/>
                <w:szCs w:val="24"/>
                <w:rtl/>
              </w:rPr>
              <w:t xml:space="preserve"> </w:t>
            </w:r>
            <w:r>
              <w:rPr>
                <w:rFonts w:hint="cs"/>
                <w:rtl/>
              </w:rPr>
              <w:t>הדואר</w:t>
            </w:r>
            <w:r>
              <w:rPr>
                <w:rFonts w:hint="cs"/>
                <w:szCs w:val="24"/>
                <w:rtl/>
              </w:rPr>
              <w:t xml:space="preserve">" – </w:t>
            </w:r>
            <w:r>
              <w:rPr>
                <w:rFonts w:hint="cs"/>
                <w:rtl/>
              </w:rPr>
              <w:t>חוק</w:t>
            </w:r>
            <w:r>
              <w:rPr>
                <w:rFonts w:hint="cs"/>
                <w:szCs w:val="24"/>
                <w:rtl/>
              </w:rPr>
              <w:t xml:space="preserve"> </w:t>
            </w:r>
            <w:r>
              <w:rPr>
                <w:rFonts w:hint="cs"/>
                <w:rtl/>
              </w:rPr>
              <w:t>הדואר</w:t>
            </w:r>
            <w:r>
              <w:rPr>
                <w:rFonts w:hint="cs"/>
                <w:szCs w:val="24"/>
                <w:rtl/>
              </w:rPr>
              <w:t xml:space="preserve">, </w:t>
            </w:r>
            <w:r>
              <w:rPr>
                <w:rFonts w:hint="cs"/>
                <w:rtl/>
              </w:rPr>
              <w:t>התשמ</w:t>
            </w:r>
            <w:r>
              <w:rPr>
                <w:rFonts w:hint="cs"/>
                <w:szCs w:val="24"/>
                <w:rtl/>
              </w:rPr>
              <w:t>"</w:t>
            </w:r>
            <w:r>
              <w:rPr>
                <w:rFonts w:hint="cs"/>
                <w:rtl/>
              </w:rPr>
              <w:t>ו</w:t>
            </w:r>
            <w:r>
              <w:rPr>
                <w:rFonts w:hint="cs"/>
                <w:szCs w:val="24"/>
                <w:rtl/>
              </w:rPr>
              <w:t>–1986</w:t>
            </w:r>
            <w:r>
              <w:rPr>
                <w:rFonts w:cs="Times New Roman"/>
                <w:rtl/>
              </w:rPr>
              <w:t>‏</w:t>
            </w:r>
            <w:r>
              <w:rPr>
                <w:rStyle w:val="ab"/>
                <w:rFonts w:hAnsi="HadasaMFO"/>
                <w:szCs w:val="24"/>
                <w:rtl/>
              </w:rPr>
              <w:footnoteReference w:id="2"/>
            </w:r>
            <w:r>
              <w:rPr>
                <w:rFonts w:hint="cs"/>
                <w:szCs w:val="24"/>
                <w:rtl/>
              </w:rPr>
              <w:t>;</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rtl/>
              </w:rPr>
            </w:pPr>
            <w:r>
              <w:rPr>
                <w:rFonts w:hint="cs"/>
                <w:rtl/>
              </w:rPr>
              <w:t>"חומר מחשב", "מחשב" ו"פלט" – כהגדרתם בחוק המחשבים, התשנ"ה–1995‏</w:t>
            </w:r>
            <w:r w:rsidRPr="008E015A">
              <w:rPr>
                <w:rStyle w:val="ab"/>
                <w:rFonts w:hAnsi="HadasaMFO"/>
                <w:snapToGrid w:val="0"/>
                <w:szCs w:val="24"/>
                <w:rtl/>
              </w:rPr>
              <w:footnoteReference w:id="3"/>
            </w:r>
            <w:r>
              <w:rPr>
                <w:rFonts w:hint="cs"/>
                <w:rtl/>
              </w:rPr>
              <w:t xml:space="preserve">; </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rtl/>
              </w:rPr>
            </w:pPr>
            <w:r>
              <w:rPr>
                <w:rFonts w:hint="cs"/>
                <w:rtl/>
              </w:rPr>
              <w:t>"מסר אלקטרוני" – כהגדרתו בחוק חתימה אלקטרונית, התשס"א–2001‏</w:t>
            </w:r>
            <w:r w:rsidRPr="008E015A">
              <w:rPr>
                <w:rStyle w:val="ab"/>
                <w:rFonts w:hAnsi="HadasaMFO"/>
                <w:snapToGrid w:val="0"/>
                <w:szCs w:val="24"/>
                <w:rtl/>
              </w:rPr>
              <w:footnoteReference w:id="4"/>
            </w:r>
            <w:r>
              <w:rPr>
                <w:rFonts w:hint="cs"/>
                <w:rtl/>
              </w:rPr>
              <w:t>;</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rtl/>
              </w:rPr>
            </w:pPr>
            <w:r>
              <w:rPr>
                <w:rFonts w:hint="cs"/>
                <w:rtl/>
              </w:rPr>
              <w:t>"הנגיד" – כהגדרתו בחוק בנק ישראל, התש"ע–2010‏</w:t>
            </w:r>
            <w:r w:rsidRPr="008E015A">
              <w:rPr>
                <w:rStyle w:val="ab"/>
                <w:rFonts w:hAnsi="HadasaMFO"/>
                <w:snapToGrid w:val="0"/>
                <w:szCs w:val="24"/>
                <w:rtl/>
              </w:rPr>
              <w:footnoteReference w:id="5"/>
            </w:r>
            <w:r>
              <w:rPr>
                <w:rFonts w:hint="cs"/>
                <w:rtl/>
              </w:rPr>
              <w:t xml:space="preserve">; </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szCs w:val="24"/>
                <w:rtl/>
              </w:rPr>
            </w:pPr>
            <w:r>
              <w:rPr>
                <w:rFonts w:hint="cs"/>
                <w:szCs w:val="24"/>
                <w:rtl/>
              </w:rPr>
              <w:t>"</w:t>
            </w:r>
            <w:r>
              <w:rPr>
                <w:rFonts w:hint="cs"/>
                <w:rtl/>
              </w:rPr>
              <w:t>סריקה</w:t>
            </w:r>
            <w:r>
              <w:rPr>
                <w:rFonts w:hint="cs"/>
                <w:szCs w:val="24"/>
                <w:rtl/>
              </w:rPr>
              <w:t xml:space="preserve"> </w:t>
            </w:r>
            <w:r>
              <w:rPr>
                <w:rFonts w:hint="cs"/>
                <w:rtl/>
              </w:rPr>
              <w:t>ממוחשבת</w:t>
            </w:r>
            <w:r>
              <w:rPr>
                <w:rFonts w:hint="cs"/>
                <w:szCs w:val="24"/>
                <w:rtl/>
              </w:rPr>
              <w:t xml:space="preserve"> </w:t>
            </w:r>
            <w:r>
              <w:rPr>
                <w:rFonts w:hint="cs"/>
                <w:rtl/>
              </w:rPr>
              <w:t>של</w:t>
            </w:r>
            <w:r>
              <w:rPr>
                <w:rFonts w:hint="cs"/>
                <w:szCs w:val="24"/>
                <w:rtl/>
              </w:rPr>
              <w:t xml:space="preserve"> </w:t>
            </w:r>
            <w:r>
              <w:rPr>
                <w:rFonts w:hint="cs"/>
                <w:rtl/>
              </w:rPr>
              <w:t>שיק</w:t>
            </w:r>
            <w:r>
              <w:rPr>
                <w:rFonts w:hint="cs"/>
                <w:szCs w:val="24"/>
                <w:rtl/>
              </w:rPr>
              <w:t xml:space="preserve">" – </w:t>
            </w:r>
            <w:r>
              <w:rPr>
                <w:rFonts w:hint="cs"/>
                <w:rtl/>
              </w:rPr>
              <w:t>הליך</w:t>
            </w:r>
            <w:r>
              <w:rPr>
                <w:rFonts w:hint="cs"/>
                <w:szCs w:val="24"/>
                <w:rtl/>
              </w:rPr>
              <w:t xml:space="preserve"> </w:t>
            </w:r>
            <w:r>
              <w:rPr>
                <w:rFonts w:hint="cs"/>
                <w:rtl/>
              </w:rPr>
              <w:t>טכנולוגי</w:t>
            </w:r>
            <w:r>
              <w:rPr>
                <w:rFonts w:hint="cs"/>
                <w:szCs w:val="24"/>
                <w:rtl/>
              </w:rPr>
              <w:t xml:space="preserve"> </w:t>
            </w:r>
            <w:r>
              <w:rPr>
                <w:rFonts w:hint="cs"/>
                <w:rtl/>
              </w:rPr>
              <w:t>המעתיק</w:t>
            </w:r>
            <w:r>
              <w:rPr>
                <w:rFonts w:hint="cs"/>
                <w:szCs w:val="24"/>
                <w:rtl/>
              </w:rPr>
              <w:t xml:space="preserve"> </w:t>
            </w:r>
            <w:r>
              <w:rPr>
                <w:rFonts w:hint="cs"/>
                <w:rtl/>
              </w:rPr>
              <w:t>שיק</w:t>
            </w:r>
            <w:r>
              <w:rPr>
                <w:rFonts w:hint="cs"/>
                <w:szCs w:val="24"/>
                <w:rtl/>
              </w:rPr>
              <w:t xml:space="preserve"> </w:t>
            </w:r>
            <w:r>
              <w:rPr>
                <w:rFonts w:hint="cs"/>
                <w:rtl/>
              </w:rPr>
              <w:t>משני</w:t>
            </w:r>
            <w:r>
              <w:rPr>
                <w:rFonts w:hint="cs"/>
                <w:szCs w:val="24"/>
                <w:rtl/>
              </w:rPr>
              <w:t xml:space="preserve"> </w:t>
            </w:r>
            <w:r>
              <w:rPr>
                <w:rFonts w:hint="cs"/>
                <w:rtl/>
              </w:rPr>
              <w:t>צדיו</w:t>
            </w:r>
            <w:r>
              <w:rPr>
                <w:rFonts w:hint="cs"/>
                <w:szCs w:val="24"/>
                <w:rtl/>
              </w:rPr>
              <w:t xml:space="preserve"> </w:t>
            </w:r>
            <w:r>
              <w:rPr>
                <w:rFonts w:hint="cs"/>
                <w:rtl/>
              </w:rPr>
              <w:t>לחומר</w:t>
            </w:r>
            <w:r>
              <w:rPr>
                <w:rFonts w:hint="cs"/>
                <w:szCs w:val="24"/>
                <w:rtl/>
              </w:rPr>
              <w:t xml:space="preserve"> </w:t>
            </w:r>
            <w:r>
              <w:rPr>
                <w:rFonts w:hint="cs"/>
                <w:rtl/>
              </w:rPr>
              <w:t>מחשב</w:t>
            </w:r>
            <w:r>
              <w:rPr>
                <w:rFonts w:hint="cs"/>
                <w:szCs w:val="24"/>
                <w:rtl/>
              </w:rPr>
              <w:t xml:space="preserve"> </w:t>
            </w:r>
            <w:r>
              <w:rPr>
                <w:rFonts w:hint="cs"/>
                <w:rtl/>
              </w:rPr>
              <w:t>באופן</w:t>
            </w:r>
            <w:r>
              <w:rPr>
                <w:rFonts w:hint="cs"/>
                <w:szCs w:val="24"/>
                <w:rtl/>
              </w:rPr>
              <w:t xml:space="preserve"> </w:t>
            </w:r>
            <w:r>
              <w:rPr>
                <w:rFonts w:hint="cs"/>
                <w:rtl/>
              </w:rPr>
              <w:t>שניתן</w:t>
            </w:r>
            <w:r>
              <w:rPr>
                <w:rFonts w:hint="cs"/>
                <w:szCs w:val="24"/>
                <w:rtl/>
              </w:rPr>
              <w:t xml:space="preserve"> </w:t>
            </w:r>
            <w:r>
              <w:rPr>
                <w:rFonts w:hint="cs"/>
                <w:rtl/>
              </w:rPr>
              <w:t>לאחזר</w:t>
            </w:r>
            <w:r>
              <w:rPr>
                <w:rFonts w:hint="cs"/>
                <w:szCs w:val="24"/>
                <w:rtl/>
              </w:rPr>
              <w:t xml:space="preserve"> </w:t>
            </w:r>
            <w:r>
              <w:rPr>
                <w:rFonts w:hint="cs"/>
                <w:rtl/>
              </w:rPr>
              <w:t>ממנו</w:t>
            </w:r>
            <w:r>
              <w:rPr>
                <w:rFonts w:hint="cs"/>
                <w:szCs w:val="24"/>
                <w:rtl/>
              </w:rPr>
              <w:t xml:space="preserve"> </w:t>
            </w:r>
            <w:r>
              <w:rPr>
                <w:rFonts w:hint="cs"/>
                <w:rtl/>
              </w:rPr>
              <w:t>תוצר</w:t>
            </w:r>
            <w:r>
              <w:rPr>
                <w:rFonts w:hint="cs"/>
                <w:szCs w:val="24"/>
                <w:rtl/>
              </w:rPr>
              <w:t xml:space="preserve"> </w:t>
            </w:r>
            <w:r>
              <w:rPr>
                <w:rFonts w:hint="cs"/>
                <w:rtl/>
              </w:rPr>
              <w:t>קריא</w:t>
            </w:r>
            <w:r>
              <w:rPr>
                <w:rFonts w:hint="cs"/>
                <w:szCs w:val="24"/>
                <w:rtl/>
              </w:rPr>
              <w:t xml:space="preserve"> </w:t>
            </w:r>
            <w:r>
              <w:rPr>
                <w:rFonts w:hint="cs"/>
                <w:rtl/>
              </w:rPr>
              <w:t>הזהה</w:t>
            </w:r>
            <w:r>
              <w:rPr>
                <w:rFonts w:hint="cs"/>
                <w:szCs w:val="24"/>
                <w:rtl/>
              </w:rPr>
              <w:t xml:space="preserve"> </w:t>
            </w:r>
            <w:r>
              <w:rPr>
                <w:rFonts w:hint="cs"/>
                <w:rtl/>
              </w:rPr>
              <w:t>בתוכנו</w:t>
            </w:r>
            <w:r>
              <w:rPr>
                <w:rFonts w:hint="cs"/>
                <w:szCs w:val="24"/>
                <w:rtl/>
              </w:rPr>
              <w:t xml:space="preserve"> </w:t>
            </w:r>
            <w:r>
              <w:rPr>
                <w:rFonts w:hint="cs"/>
                <w:rtl/>
              </w:rPr>
              <w:t>ובצורתו</w:t>
            </w:r>
            <w:r>
              <w:rPr>
                <w:rFonts w:hint="cs"/>
                <w:szCs w:val="24"/>
                <w:rtl/>
              </w:rPr>
              <w:t xml:space="preserve"> </w:t>
            </w:r>
            <w:r>
              <w:rPr>
                <w:rFonts w:hint="cs"/>
                <w:rtl/>
              </w:rPr>
              <w:t>למקור</w:t>
            </w:r>
            <w:r>
              <w:rPr>
                <w:rFonts w:hint="cs"/>
                <w:szCs w:val="24"/>
                <w:rtl/>
              </w:rPr>
              <w:t>;</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rtl/>
              </w:rPr>
            </w:pPr>
            <w:r>
              <w:rPr>
                <w:rFonts w:hint="cs"/>
                <w:rtl/>
              </w:rPr>
              <w:t>"שיק" – כמשמעותו בסעיף 73 לפקודת השטרות‏</w:t>
            </w:r>
            <w:r w:rsidRPr="008E015A">
              <w:rPr>
                <w:rStyle w:val="ab"/>
                <w:rFonts w:hAnsi="HadasaMFO"/>
                <w:snapToGrid w:val="0"/>
                <w:szCs w:val="24"/>
                <w:rtl/>
              </w:rPr>
              <w:footnoteReference w:id="6"/>
            </w:r>
            <w:r>
              <w:rPr>
                <w:rFonts w:hint="cs"/>
                <w:rtl/>
              </w:rPr>
              <w:t>;</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rtl/>
              </w:rPr>
            </w:pPr>
            <w:r>
              <w:rPr>
                <w:rFonts w:hint="cs"/>
                <w:rtl/>
              </w:rPr>
              <w:t>"שרטוט" – כמשמעותו בסעיף 76 לפקודת השטרות;</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szCs w:val="24"/>
                <w:rtl/>
              </w:rPr>
            </w:pPr>
            <w:r>
              <w:rPr>
                <w:rFonts w:hint="cs"/>
                <w:szCs w:val="24"/>
                <w:rtl/>
              </w:rPr>
              <w:t>"</w:t>
            </w:r>
            <w:r>
              <w:rPr>
                <w:rFonts w:hint="cs"/>
                <w:rtl/>
              </w:rPr>
              <w:t>שיק</w:t>
            </w:r>
            <w:r>
              <w:rPr>
                <w:rFonts w:hint="cs"/>
                <w:szCs w:val="24"/>
                <w:rtl/>
              </w:rPr>
              <w:t xml:space="preserve"> </w:t>
            </w:r>
            <w:r>
              <w:rPr>
                <w:rFonts w:hint="cs"/>
                <w:rtl/>
              </w:rPr>
              <w:t>ממוחשב</w:t>
            </w:r>
            <w:r>
              <w:rPr>
                <w:rFonts w:hint="cs"/>
                <w:szCs w:val="24"/>
                <w:rtl/>
              </w:rPr>
              <w:t xml:space="preserve">" – </w:t>
            </w:r>
            <w:r>
              <w:rPr>
                <w:rFonts w:hint="cs"/>
                <w:rtl/>
              </w:rPr>
              <w:t>חומר</w:t>
            </w:r>
            <w:r>
              <w:rPr>
                <w:rFonts w:hint="cs"/>
                <w:szCs w:val="24"/>
                <w:rtl/>
              </w:rPr>
              <w:t xml:space="preserve"> </w:t>
            </w:r>
            <w:r>
              <w:rPr>
                <w:rFonts w:hint="cs"/>
                <w:rtl/>
              </w:rPr>
              <w:t>מחשב</w:t>
            </w:r>
            <w:r>
              <w:rPr>
                <w:rFonts w:hint="cs"/>
                <w:szCs w:val="24"/>
                <w:rtl/>
              </w:rPr>
              <w:t xml:space="preserve"> </w:t>
            </w:r>
            <w:r>
              <w:rPr>
                <w:rFonts w:hint="cs"/>
                <w:rtl/>
              </w:rPr>
              <w:t>שהוא</w:t>
            </w:r>
            <w:r>
              <w:rPr>
                <w:rFonts w:hint="cs"/>
                <w:szCs w:val="24"/>
                <w:rtl/>
              </w:rPr>
              <w:t xml:space="preserve"> </w:t>
            </w:r>
            <w:r>
              <w:rPr>
                <w:rFonts w:hint="cs"/>
                <w:rtl/>
              </w:rPr>
              <w:t>תוצר</w:t>
            </w:r>
            <w:r>
              <w:rPr>
                <w:rFonts w:hint="cs"/>
                <w:szCs w:val="24"/>
                <w:rtl/>
              </w:rPr>
              <w:t xml:space="preserve"> </w:t>
            </w:r>
            <w:r>
              <w:rPr>
                <w:rFonts w:hint="cs"/>
                <w:rtl/>
              </w:rPr>
              <w:t>של</w:t>
            </w:r>
            <w:r>
              <w:rPr>
                <w:rFonts w:hint="cs"/>
                <w:szCs w:val="24"/>
                <w:rtl/>
              </w:rPr>
              <w:t xml:space="preserve"> </w:t>
            </w:r>
            <w:r>
              <w:rPr>
                <w:rFonts w:hint="cs"/>
                <w:rtl/>
              </w:rPr>
              <w:t>סריקה</w:t>
            </w:r>
            <w:r>
              <w:rPr>
                <w:rFonts w:hint="cs"/>
                <w:szCs w:val="24"/>
                <w:rtl/>
              </w:rPr>
              <w:t xml:space="preserve"> </w:t>
            </w:r>
            <w:r>
              <w:rPr>
                <w:rFonts w:hint="cs"/>
                <w:rtl/>
              </w:rPr>
              <w:t>ממוחשבת</w:t>
            </w:r>
            <w:r>
              <w:rPr>
                <w:rFonts w:hint="cs"/>
                <w:szCs w:val="24"/>
                <w:rtl/>
              </w:rPr>
              <w:t xml:space="preserve"> </w:t>
            </w:r>
            <w:r>
              <w:rPr>
                <w:rFonts w:hint="cs"/>
                <w:rtl/>
              </w:rPr>
              <w:t>של</w:t>
            </w:r>
            <w:r>
              <w:rPr>
                <w:rFonts w:hint="cs"/>
                <w:szCs w:val="24"/>
                <w:rtl/>
              </w:rPr>
              <w:t xml:space="preserve"> </w:t>
            </w:r>
            <w:r>
              <w:rPr>
                <w:rFonts w:hint="cs"/>
                <w:rtl/>
              </w:rPr>
              <w:t>שיק</w:t>
            </w:r>
            <w:r>
              <w:rPr>
                <w:rFonts w:hint="cs"/>
                <w:szCs w:val="24"/>
                <w:rtl/>
              </w:rPr>
              <w:t>;</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Outdent"/>
              <w:rPr>
                <w:szCs w:val="24"/>
                <w:rtl/>
              </w:rPr>
            </w:pPr>
            <w:r>
              <w:rPr>
                <w:rFonts w:hint="cs"/>
                <w:szCs w:val="24"/>
                <w:rtl/>
              </w:rPr>
              <w:t>"</w:t>
            </w:r>
            <w:r>
              <w:rPr>
                <w:rFonts w:hint="cs"/>
                <w:rtl/>
              </w:rPr>
              <w:t>השר</w:t>
            </w:r>
            <w:r>
              <w:rPr>
                <w:rFonts w:hint="cs"/>
                <w:szCs w:val="24"/>
                <w:rtl/>
              </w:rPr>
              <w:t xml:space="preserve">" – </w:t>
            </w:r>
            <w:r>
              <w:rPr>
                <w:rFonts w:hint="cs"/>
                <w:rtl/>
              </w:rPr>
              <w:t>שר</w:t>
            </w:r>
            <w:r>
              <w:rPr>
                <w:rFonts w:hint="cs"/>
                <w:szCs w:val="24"/>
                <w:rtl/>
              </w:rPr>
              <w:t xml:space="preserve"> </w:t>
            </w:r>
            <w:r>
              <w:rPr>
                <w:rFonts w:hint="cs"/>
                <w:rtl/>
              </w:rPr>
              <w:t>המשפטים</w:t>
            </w:r>
            <w:r>
              <w:rPr>
                <w:rFonts w:hint="cs"/>
                <w:szCs w:val="24"/>
                <w:rtl/>
              </w:rPr>
              <w:t>.</w:t>
            </w:r>
          </w:p>
        </w:tc>
      </w:tr>
      <w:tr w:rsidR="008E015A" w:rsidTr="00572E04">
        <w:trPr>
          <w:cantSplit/>
        </w:trPr>
        <w:tc>
          <w:tcPr>
            <w:tcW w:w="1871" w:type="dxa"/>
            <w:tcMar>
              <w:top w:w="91" w:type="dxa"/>
              <w:left w:w="0" w:type="dxa"/>
              <w:bottom w:w="91" w:type="dxa"/>
              <w:right w:w="0" w:type="dxa"/>
            </w:tcMar>
            <w:hideMark/>
          </w:tcPr>
          <w:p w:rsidR="008E015A" w:rsidRDefault="008E015A">
            <w:pPr>
              <w:pStyle w:val="TableSideHeading"/>
              <w:rPr>
                <w:szCs w:val="24"/>
                <w:rtl/>
              </w:rPr>
            </w:pPr>
            <w:r>
              <w:rPr>
                <w:rFonts w:hint="cs"/>
                <w:rtl/>
              </w:rPr>
              <w:t>סליקה</w:t>
            </w:r>
            <w:r>
              <w:rPr>
                <w:rFonts w:hint="cs"/>
                <w:szCs w:val="24"/>
                <w:rtl/>
              </w:rPr>
              <w:t xml:space="preserve"> </w:t>
            </w:r>
            <w:r>
              <w:rPr>
                <w:rFonts w:hint="cs"/>
                <w:rtl/>
              </w:rPr>
              <w:t>אלקטרונית</w:t>
            </w:r>
            <w:r>
              <w:rPr>
                <w:rFonts w:hint="cs"/>
                <w:szCs w:val="24"/>
                <w:rtl/>
              </w:rPr>
              <w:t xml:space="preserve"> </w:t>
            </w:r>
            <w:r>
              <w:rPr>
                <w:rFonts w:hint="cs"/>
                <w:rtl/>
              </w:rPr>
              <w:t>של</w:t>
            </w:r>
            <w:r>
              <w:rPr>
                <w:rFonts w:hint="cs"/>
                <w:szCs w:val="24"/>
                <w:rtl/>
              </w:rPr>
              <w:t xml:space="preserve"> </w:t>
            </w:r>
            <w:r>
              <w:rPr>
                <w:rFonts w:hint="cs"/>
                <w:rtl/>
              </w:rPr>
              <w:t>שיקים</w:t>
            </w:r>
          </w:p>
        </w:tc>
        <w:tc>
          <w:tcPr>
            <w:tcW w:w="624" w:type="dxa"/>
            <w:tcMar>
              <w:top w:w="91" w:type="dxa"/>
              <w:left w:w="0" w:type="dxa"/>
              <w:bottom w:w="91" w:type="dxa"/>
              <w:right w:w="0" w:type="dxa"/>
            </w:tcMar>
            <w:hideMark/>
          </w:tcPr>
          <w:p w:rsidR="008E015A" w:rsidRDefault="008E015A">
            <w:pPr>
              <w:pStyle w:val="TableText"/>
              <w:rPr>
                <w:rtl/>
              </w:rPr>
            </w:pPr>
            <w:r>
              <w:rPr>
                <w:rFonts w:hint="cs"/>
                <w:rtl/>
              </w:rPr>
              <w:t>2.</w:t>
            </w:r>
            <w:r>
              <w:rPr>
                <w:rFonts w:hint="cs"/>
                <w:rtl/>
              </w:rPr>
              <w:tab/>
            </w:r>
          </w:p>
        </w:tc>
        <w:tc>
          <w:tcPr>
            <w:tcW w:w="7146" w:type="dxa"/>
            <w:gridSpan w:val="2"/>
            <w:tcMar>
              <w:top w:w="91" w:type="dxa"/>
              <w:left w:w="0" w:type="dxa"/>
              <w:bottom w:w="91" w:type="dxa"/>
              <w:right w:w="0" w:type="dxa"/>
            </w:tcMar>
            <w:hideMark/>
          </w:tcPr>
          <w:p w:rsidR="008E015A" w:rsidRDefault="008E015A">
            <w:pPr>
              <w:pStyle w:val="TableBlock"/>
              <w:rPr>
                <w:rtl/>
              </w:rPr>
            </w:pPr>
            <w:r>
              <w:rPr>
                <w:rFonts w:hint="cs"/>
                <w:rtl/>
              </w:rPr>
              <w:t>(א)</w:t>
            </w:r>
            <w:r>
              <w:rPr>
                <w:rFonts w:hint="cs"/>
                <w:rtl/>
              </w:rPr>
              <w:tab/>
              <w:t>על אף הוראות סעיף 44 לפקודת השטרות, הצגה לפירעון של שיק בידי בנק גובה לבנק נמשך תיעשה באמצעות הצגת שיק ממוחשב בתקשורת מחשבים.</w:t>
            </w:r>
          </w:p>
        </w:tc>
      </w:tr>
      <w:tr w:rsidR="00012F75">
        <w:tblPrEx>
          <w:tblLook w:val="01E0" w:firstRow="1" w:lastRow="1" w:firstColumn="1" w:lastColumn="1" w:noHBand="0" w:noVBand="0"/>
        </w:tblPrEx>
        <w:trPr>
          <w:cantSplit/>
          <w:trHeight w:val="60"/>
          <w:ins w:id="14" w:author="מרב תורג'מן" w:date="2016-01-11T12:06:00Z"/>
        </w:trPr>
        <w:tc>
          <w:tcPr>
            <w:tcW w:w="1871" w:type="dxa"/>
          </w:tcPr>
          <w:p w:rsidR="00012F75" w:rsidRDefault="00012F75">
            <w:pPr>
              <w:pStyle w:val="TableSideHeading"/>
              <w:rPr>
                <w:ins w:id="15" w:author="מרב תורג'מן" w:date="2016-01-11T12:06:00Z"/>
              </w:rPr>
            </w:pPr>
          </w:p>
        </w:tc>
        <w:tc>
          <w:tcPr>
            <w:tcW w:w="624" w:type="dxa"/>
          </w:tcPr>
          <w:p w:rsidR="00012F75" w:rsidRDefault="00012F75">
            <w:pPr>
              <w:pStyle w:val="TableText"/>
              <w:rPr>
                <w:ins w:id="16" w:author="מרב תורג'מן" w:date="2016-01-11T12:06:00Z"/>
              </w:rPr>
            </w:pPr>
          </w:p>
        </w:tc>
        <w:tc>
          <w:tcPr>
            <w:tcW w:w="624" w:type="dxa"/>
          </w:tcPr>
          <w:p w:rsidR="00012F75" w:rsidRDefault="00012F75">
            <w:pPr>
              <w:pStyle w:val="TableText"/>
              <w:rPr>
                <w:ins w:id="17" w:author="מרב תורג'מן" w:date="2016-01-11T12:06:00Z"/>
              </w:rPr>
            </w:pPr>
          </w:p>
        </w:tc>
        <w:tc>
          <w:tcPr>
            <w:tcW w:w="6522" w:type="dxa"/>
          </w:tcPr>
          <w:p w:rsidR="00012F75" w:rsidRDefault="00012F75">
            <w:pPr>
              <w:pStyle w:val="TableBlock"/>
              <w:rPr>
                <w:ins w:id="18" w:author="מרב תורג'מן" w:date="2016-01-11T12:06:00Z"/>
              </w:rPr>
            </w:pPr>
            <w:ins w:id="19" w:author="מרב תורג'מן" w:date="2016-01-11T12:07:00Z">
              <w:r>
                <w:rPr>
                  <w:rFonts w:hint="cs"/>
                  <w:rtl/>
                </w:rPr>
                <w:t>(1)</w:t>
              </w:r>
              <w:r>
                <w:rPr>
                  <w:rtl/>
                </w:rPr>
                <w:tab/>
              </w:r>
              <w:r w:rsidRPr="00BC731B">
                <w:rPr>
                  <w:rFonts w:hint="cs"/>
                  <w:rtl/>
                </w:rPr>
                <w:t>אם השיק הופקד לגביה בבנק הגובה;</w:t>
              </w:r>
            </w:ins>
          </w:p>
        </w:tc>
      </w:tr>
      <w:tr w:rsidR="00012F75">
        <w:tblPrEx>
          <w:tblLook w:val="01E0" w:firstRow="1" w:lastRow="1" w:firstColumn="1" w:lastColumn="1" w:noHBand="0" w:noVBand="0"/>
        </w:tblPrEx>
        <w:trPr>
          <w:cantSplit/>
          <w:trHeight w:val="60"/>
          <w:ins w:id="20" w:author="מרב תורג'מן" w:date="2016-01-11T12:07:00Z"/>
        </w:trPr>
        <w:tc>
          <w:tcPr>
            <w:tcW w:w="1871" w:type="dxa"/>
          </w:tcPr>
          <w:p w:rsidR="00012F75" w:rsidRDefault="00012F75">
            <w:pPr>
              <w:pStyle w:val="TableSideHeading"/>
              <w:rPr>
                <w:ins w:id="21" w:author="מרב תורג'מן" w:date="2016-01-11T12:07:00Z"/>
              </w:rPr>
            </w:pPr>
          </w:p>
        </w:tc>
        <w:tc>
          <w:tcPr>
            <w:tcW w:w="624" w:type="dxa"/>
          </w:tcPr>
          <w:p w:rsidR="00012F75" w:rsidRDefault="00012F75">
            <w:pPr>
              <w:pStyle w:val="TableText"/>
              <w:rPr>
                <w:ins w:id="22" w:author="מרב תורג'מן" w:date="2016-01-11T12:07:00Z"/>
              </w:rPr>
              <w:pPrChange w:id="23" w:author="מרב תורג'מן" w:date="2016-01-11T12:07:00Z">
                <w:pPr>
                  <w:pStyle w:val="TableText"/>
                </w:pPr>
              </w:pPrChange>
            </w:pPr>
          </w:p>
        </w:tc>
        <w:tc>
          <w:tcPr>
            <w:tcW w:w="624" w:type="dxa"/>
          </w:tcPr>
          <w:p w:rsidR="00012F75" w:rsidRDefault="00012F75">
            <w:pPr>
              <w:pStyle w:val="TableText"/>
              <w:rPr>
                <w:ins w:id="24" w:author="מרב תורג'מן" w:date="2016-01-11T12:07:00Z"/>
              </w:rPr>
            </w:pPr>
          </w:p>
        </w:tc>
        <w:tc>
          <w:tcPr>
            <w:tcW w:w="6522" w:type="dxa"/>
          </w:tcPr>
          <w:p w:rsidR="00012F75" w:rsidRDefault="00012F75">
            <w:pPr>
              <w:pStyle w:val="TableBlock"/>
              <w:rPr>
                <w:ins w:id="25" w:author="מרב תורג'מן" w:date="2016-01-11T12:07:00Z"/>
                <w:rtl/>
              </w:rPr>
              <w:pPrChange w:id="26" w:author="מרב תורג'מן" w:date="2016-01-11T14:11:00Z">
                <w:pPr>
                  <w:pStyle w:val="TableBlock"/>
                </w:pPr>
              </w:pPrChange>
            </w:pPr>
            <w:ins w:id="27" w:author="מרב תורג'מן" w:date="2016-01-11T12:07:00Z">
              <w:r>
                <w:rPr>
                  <w:rFonts w:hint="cs"/>
                  <w:rtl/>
                </w:rPr>
                <w:t>(2)</w:t>
              </w:r>
              <w:r>
                <w:rPr>
                  <w:rtl/>
                </w:rPr>
                <w:tab/>
              </w:r>
              <w:r w:rsidRPr="00BC731B">
                <w:rPr>
                  <w:rFonts w:hint="cs"/>
                  <w:rtl/>
                </w:rPr>
                <w:t>אם שיק ממוחשב נמסר לגביה בבנק הגובה ובלבד שהשיק משורטט ומודפסות או רשומות עליו מילים האוסרות את העברתו.</w:t>
              </w:r>
            </w:ins>
          </w:p>
        </w:tc>
      </w:tr>
      <w:tr w:rsidR="008E015A" w:rsidDel="00012F75" w:rsidTr="00572E04">
        <w:trPr>
          <w:cantSplit/>
          <w:del w:id="28" w:author="מרב תורג'מן" w:date="2016-01-11T12:07:00Z"/>
        </w:trPr>
        <w:tc>
          <w:tcPr>
            <w:tcW w:w="1871" w:type="dxa"/>
            <w:tcMar>
              <w:top w:w="91" w:type="dxa"/>
              <w:left w:w="0" w:type="dxa"/>
              <w:bottom w:w="91" w:type="dxa"/>
              <w:right w:w="0" w:type="dxa"/>
            </w:tcMar>
          </w:tcPr>
          <w:p w:rsidR="008E015A" w:rsidDel="00012F75" w:rsidRDefault="008E015A">
            <w:pPr>
              <w:pStyle w:val="TableSideHeading"/>
              <w:rPr>
                <w:del w:id="29" w:author="מרב תורג'מן" w:date="2016-01-11T12:07:00Z"/>
                <w:rtl/>
              </w:rPr>
            </w:pPr>
          </w:p>
        </w:tc>
        <w:tc>
          <w:tcPr>
            <w:tcW w:w="624" w:type="dxa"/>
            <w:tcMar>
              <w:top w:w="91" w:type="dxa"/>
              <w:left w:w="0" w:type="dxa"/>
              <w:bottom w:w="91" w:type="dxa"/>
              <w:right w:w="0" w:type="dxa"/>
            </w:tcMar>
          </w:tcPr>
          <w:p w:rsidR="008E015A" w:rsidDel="00012F75" w:rsidRDefault="008E015A">
            <w:pPr>
              <w:pStyle w:val="TableText"/>
              <w:rPr>
                <w:del w:id="30" w:author="מרב תורג'מן" w:date="2016-01-11T12:07:00Z"/>
                <w:rtl/>
              </w:rPr>
            </w:pPr>
          </w:p>
        </w:tc>
        <w:tc>
          <w:tcPr>
            <w:tcW w:w="7146" w:type="dxa"/>
            <w:gridSpan w:val="2"/>
            <w:tcMar>
              <w:top w:w="91" w:type="dxa"/>
              <w:left w:w="0" w:type="dxa"/>
              <w:bottom w:w="91" w:type="dxa"/>
              <w:right w:w="0" w:type="dxa"/>
            </w:tcMar>
            <w:hideMark/>
          </w:tcPr>
          <w:p w:rsidR="008E015A" w:rsidDel="00012F75" w:rsidRDefault="008E015A">
            <w:pPr>
              <w:pStyle w:val="TableBlock"/>
              <w:rPr>
                <w:del w:id="31" w:author="מרב תורג'מן" w:date="2016-01-11T12:07:00Z"/>
                <w:rtl/>
              </w:rPr>
            </w:pPr>
            <w:del w:id="32" w:author="מרב תורג'מן" w:date="2016-01-11T12:07:00Z">
              <w:r w:rsidDel="00012F75">
                <w:rPr>
                  <w:rFonts w:hint="cs"/>
                  <w:rtl/>
                </w:rPr>
                <w:delText>(ב)</w:delText>
              </w:r>
              <w:r w:rsidDel="00012F75">
                <w:rPr>
                  <w:rFonts w:hint="cs"/>
                  <w:rtl/>
                </w:rPr>
                <w:tab/>
                <w:delText>על אף הוראות סעיף קטן (א), לא יציג בנק גובה לבנק נמשך שיק ממוחשב לפירעון אם המקור של השיק לא הגיע אליו, אלא אם כן השיק הוא משורטט ומודפסות או רשומות עליו מילים האוסרות את העברתו.</w:delText>
              </w:r>
            </w:del>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
              <w:rPr>
                <w:rtl/>
              </w:rPr>
              <w:pPrChange w:id="33" w:author="מרב תורג'מן" w:date="2016-01-11T12:07:00Z">
                <w:pPr>
                  <w:pStyle w:val="TableBlock"/>
                </w:pPr>
              </w:pPrChange>
            </w:pPr>
            <w:r>
              <w:rPr>
                <w:rFonts w:hint="cs"/>
                <w:rtl/>
              </w:rPr>
              <w:t>(</w:t>
            </w:r>
            <w:del w:id="34" w:author="מרב תורג'מן" w:date="2016-01-11T12:07:00Z">
              <w:r w:rsidDel="00012F75">
                <w:rPr>
                  <w:rFonts w:hint="cs"/>
                  <w:rtl/>
                </w:rPr>
                <w:delText>ג</w:delText>
              </w:r>
            </w:del>
            <w:ins w:id="35" w:author="מרב תורג'מן" w:date="2016-01-11T12:07:00Z">
              <w:r w:rsidR="00012F75">
                <w:rPr>
                  <w:rFonts w:hint="cs"/>
                  <w:rtl/>
                </w:rPr>
                <w:t>ב</w:t>
              </w:r>
            </w:ins>
            <w:r>
              <w:rPr>
                <w:rFonts w:hint="cs"/>
                <w:rtl/>
              </w:rPr>
              <w:t>)</w:t>
            </w:r>
            <w:r>
              <w:rPr>
                <w:rFonts w:hint="cs"/>
                <w:rtl/>
              </w:rPr>
              <w:tab/>
              <w:t xml:space="preserve">סירב הבנק הנמשך לפרוע שיק ממוחשב שהוצג לו כאמור בסעיף קטן (א) או (ב), מכל סיבה שהיא, ישלח לבנק הגובה מסר אלקטרוני שבו מצוינת סיבת הסירוב. </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7146" w:type="dxa"/>
            <w:gridSpan w:val="2"/>
            <w:tcMar>
              <w:top w:w="91" w:type="dxa"/>
              <w:left w:w="0" w:type="dxa"/>
              <w:bottom w:w="91" w:type="dxa"/>
              <w:right w:w="0" w:type="dxa"/>
            </w:tcMar>
            <w:hideMark/>
          </w:tcPr>
          <w:p w:rsidR="008E015A" w:rsidRDefault="008E015A">
            <w:pPr>
              <w:pStyle w:val="TableBlock"/>
              <w:rPr>
                <w:rtl/>
              </w:rPr>
              <w:pPrChange w:id="36" w:author="מרב תורג'מן" w:date="2016-01-11T12:08:00Z">
                <w:pPr>
                  <w:pStyle w:val="TableBlock"/>
                </w:pPr>
              </w:pPrChange>
            </w:pPr>
            <w:r>
              <w:rPr>
                <w:rFonts w:hint="cs"/>
                <w:rtl/>
              </w:rPr>
              <w:t>(</w:t>
            </w:r>
            <w:del w:id="37" w:author="מרב תורג'מן" w:date="2016-01-11T12:08:00Z">
              <w:r w:rsidDel="00012F75">
                <w:rPr>
                  <w:rFonts w:hint="cs"/>
                  <w:rtl/>
                </w:rPr>
                <w:delText>ד</w:delText>
              </w:r>
            </w:del>
            <w:ins w:id="38" w:author="מרב תורג'מן" w:date="2016-01-11T12:08:00Z">
              <w:r w:rsidR="00012F75">
                <w:rPr>
                  <w:rFonts w:hint="cs"/>
                  <w:rtl/>
                </w:rPr>
                <w:t>ג</w:t>
              </w:r>
            </w:ins>
            <w:r>
              <w:rPr>
                <w:rFonts w:hint="cs"/>
                <w:rtl/>
              </w:rPr>
              <w:t>)</w:t>
            </w:r>
            <w:r>
              <w:rPr>
                <w:rFonts w:hint="cs"/>
                <w:rtl/>
              </w:rPr>
              <w:tab/>
              <w:t>בנק ימסור ללקוח הזכאי לכך, לפי דרישתו, פלט של השיק הממוחשב שמצוינות בו סיבות הסירוב ושם הבנק הגובה.</w:t>
            </w:r>
          </w:p>
        </w:tc>
      </w:tr>
      <w:tr w:rsidR="008E015A" w:rsidTr="00572E04">
        <w:trPr>
          <w:cantSplit/>
        </w:trPr>
        <w:tc>
          <w:tcPr>
            <w:tcW w:w="1871" w:type="dxa"/>
            <w:tcMar>
              <w:top w:w="91" w:type="dxa"/>
              <w:left w:w="0" w:type="dxa"/>
              <w:bottom w:w="91" w:type="dxa"/>
              <w:right w:w="0" w:type="dxa"/>
            </w:tcMar>
            <w:hideMark/>
          </w:tcPr>
          <w:p w:rsidR="008E015A" w:rsidRDefault="008E015A">
            <w:pPr>
              <w:pStyle w:val="TableSideHeading"/>
              <w:rPr>
                <w:szCs w:val="24"/>
                <w:rtl/>
              </w:rPr>
            </w:pPr>
            <w:r>
              <w:rPr>
                <w:rFonts w:hint="cs"/>
                <w:rtl/>
              </w:rPr>
              <w:t>קבילות</w:t>
            </w:r>
            <w:r>
              <w:rPr>
                <w:rFonts w:hint="cs"/>
                <w:szCs w:val="24"/>
                <w:rtl/>
              </w:rPr>
              <w:t xml:space="preserve"> </w:t>
            </w:r>
            <w:r>
              <w:rPr>
                <w:rFonts w:hint="cs"/>
                <w:rtl/>
              </w:rPr>
              <w:t>בהליך</w:t>
            </w:r>
            <w:r>
              <w:rPr>
                <w:rFonts w:hint="cs"/>
                <w:szCs w:val="24"/>
                <w:rtl/>
              </w:rPr>
              <w:t xml:space="preserve"> </w:t>
            </w:r>
            <w:r>
              <w:rPr>
                <w:rFonts w:hint="cs"/>
                <w:rtl/>
              </w:rPr>
              <w:t>משפטי</w:t>
            </w:r>
          </w:p>
        </w:tc>
        <w:tc>
          <w:tcPr>
            <w:tcW w:w="624" w:type="dxa"/>
            <w:tcMar>
              <w:top w:w="91" w:type="dxa"/>
              <w:left w:w="0" w:type="dxa"/>
              <w:bottom w:w="91" w:type="dxa"/>
              <w:right w:w="0" w:type="dxa"/>
            </w:tcMar>
            <w:hideMark/>
          </w:tcPr>
          <w:p w:rsidR="008E015A" w:rsidRDefault="008E015A">
            <w:pPr>
              <w:pStyle w:val="TableText"/>
              <w:rPr>
                <w:rtl/>
              </w:rPr>
            </w:pPr>
            <w:r>
              <w:rPr>
                <w:rFonts w:hint="cs"/>
                <w:rtl/>
              </w:rPr>
              <w:t>3.</w:t>
            </w:r>
            <w:r>
              <w:rPr>
                <w:rFonts w:hint="cs"/>
                <w:rtl/>
              </w:rPr>
              <w:tab/>
            </w:r>
          </w:p>
        </w:tc>
        <w:tc>
          <w:tcPr>
            <w:tcW w:w="7146" w:type="dxa"/>
            <w:gridSpan w:val="2"/>
            <w:tcMar>
              <w:top w:w="91" w:type="dxa"/>
              <w:left w:w="0" w:type="dxa"/>
              <w:bottom w:w="91" w:type="dxa"/>
              <w:right w:w="0" w:type="dxa"/>
            </w:tcMar>
            <w:hideMark/>
          </w:tcPr>
          <w:p w:rsidR="008E015A" w:rsidRDefault="008E015A">
            <w:pPr>
              <w:pStyle w:val="TableBlock"/>
              <w:rPr>
                <w:rtl/>
              </w:rPr>
            </w:pPr>
            <w:r>
              <w:rPr>
                <w:rFonts w:hint="cs"/>
                <w:rtl/>
              </w:rPr>
              <w:t>(א)</w:t>
            </w:r>
            <w:r>
              <w:rPr>
                <w:rFonts w:hint="cs"/>
                <w:rtl/>
              </w:rPr>
              <w:tab/>
              <w:t>על אף הוראות כל דין, פלט של שיק ממוחשב שמתקיימים לגביו כל אלה ייחשב לשיק, ויהווה ראיה קבילה להוכחת אמיתות תוכנו בכל הליך משפטי:</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624" w:type="dxa"/>
            <w:tcMar>
              <w:top w:w="91" w:type="dxa"/>
              <w:left w:w="0" w:type="dxa"/>
              <w:bottom w:w="91" w:type="dxa"/>
              <w:right w:w="0" w:type="dxa"/>
            </w:tcMar>
          </w:tcPr>
          <w:p w:rsidR="008E015A" w:rsidRDefault="008E015A">
            <w:pPr>
              <w:pStyle w:val="TableText"/>
              <w:rPr>
                <w:rtl/>
              </w:rPr>
            </w:pPr>
          </w:p>
        </w:tc>
        <w:tc>
          <w:tcPr>
            <w:tcW w:w="6522" w:type="dxa"/>
            <w:tcMar>
              <w:top w:w="91" w:type="dxa"/>
              <w:left w:w="0" w:type="dxa"/>
              <w:bottom w:w="91" w:type="dxa"/>
              <w:right w:w="0" w:type="dxa"/>
            </w:tcMar>
            <w:hideMark/>
          </w:tcPr>
          <w:p w:rsidR="008E015A" w:rsidRDefault="008E015A">
            <w:pPr>
              <w:pStyle w:val="TableBlock"/>
              <w:rPr>
                <w:rtl/>
              </w:rPr>
            </w:pPr>
            <w:r>
              <w:rPr>
                <w:rFonts w:hint="cs"/>
                <w:rtl/>
              </w:rPr>
              <w:t>(1)</w:t>
            </w:r>
            <w:r>
              <w:rPr>
                <w:rFonts w:hint="cs"/>
                <w:rtl/>
              </w:rPr>
              <w:tab/>
              <w:t>חומר המחשב שממנו הופק הפלט נשמר בצורה מהימנה מעת יצירתו;</w:t>
            </w:r>
          </w:p>
        </w:tc>
      </w:tr>
      <w:tr w:rsidR="008E015A" w:rsidTr="00572E04">
        <w:trPr>
          <w:cantSplit/>
        </w:trPr>
        <w:tc>
          <w:tcPr>
            <w:tcW w:w="1871" w:type="dxa"/>
            <w:tcMar>
              <w:top w:w="91" w:type="dxa"/>
              <w:left w:w="0" w:type="dxa"/>
              <w:bottom w:w="91" w:type="dxa"/>
              <w:right w:w="0" w:type="dxa"/>
            </w:tcMar>
          </w:tcPr>
          <w:p w:rsidR="008E015A" w:rsidRDefault="008E015A">
            <w:pPr>
              <w:pStyle w:val="TableSideHeading"/>
              <w:rPr>
                <w:rtl/>
              </w:rPr>
            </w:pPr>
          </w:p>
        </w:tc>
        <w:tc>
          <w:tcPr>
            <w:tcW w:w="624" w:type="dxa"/>
            <w:tcMar>
              <w:top w:w="91" w:type="dxa"/>
              <w:left w:w="0" w:type="dxa"/>
              <w:bottom w:w="91" w:type="dxa"/>
              <w:right w:w="0" w:type="dxa"/>
            </w:tcMar>
          </w:tcPr>
          <w:p w:rsidR="008E015A" w:rsidRDefault="008E015A">
            <w:pPr>
              <w:pStyle w:val="TableText"/>
              <w:rPr>
                <w:rtl/>
              </w:rPr>
            </w:pPr>
          </w:p>
        </w:tc>
        <w:tc>
          <w:tcPr>
            <w:tcW w:w="624" w:type="dxa"/>
            <w:tcMar>
              <w:top w:w="91" w:type="dxa"/>
              <w:left w:w="0" w:type="dxa"/>
              <w:bottom w:w="91" w:type="dxa"/>
              <w:right w:w="0" w:type="dxa"/>
            </w:tcMar>
          </w:tcPr>
          <w:p w:rsidR="008E015A" w:rsidRDefault="008E015A">
            <w:pPr>
              <w:pStyle w:val="TableText"/>
              <w:rPr>
                <w:rtl/>
              </w:rPr>
            </w:pPr>
          </w:p>
        </w:tc>
        <w:tc>
          <w:tcPr>
            <w:tcW w:w="6522" w:type="dxa"/>
            <w:tcMar>
              <w:top w:w="91" w:type="dxa"/>
              <w:left w:w="0" w:type="dxa"/>
              <w:bottom w:w="91" w:type="dxa"/>
              <w:right w:w="0" w:type="dxa"/>
            </w:tcMar>
            <w:hideMark/>
          </w:tcPr>
          <w:p w:rsidR="008E015A" w:rsidRDefault="008E015A">
            <w:pPr>
              <w:pStyle w:val="TableBlock"/>
              <w:rPr>
                <w:rtl/>
              </w:rPr>
            </w:pPr>
            <w:r>
              <w:rPr>
                <w:rFonts w:hint="cs"/>
                <w:rtl/>
              </w:rPr>
              <w:t>(2)</w:t>
            </w:r>
            <w:r>
              <w:rPr>
                <w:rFonts w:hint="cs"/>
                <w:rtl/>
              </w:rPr>
              <w:tab/>
              <w:t>דרך הפקת הפלט יש בה כדי להעיד שהוא זהה בתוכנו לחומר המחשב שממנו הופק;</w:t>
            </w:r>
          </w:p>
        </w:tc>
      </w:tr>
      <w:tr w:rsidR="008E015A" w:rsidTr="00572E04">
        <w:trPr>
          <w:cantSplit/>
        </w:trPr>
        <w:tc>
          <w:tcPr>
            <w:tcW w:w="1871" w:type="dxa"/>
            <w:tcMar>
              <w:top w:w="85" w:type="dxa"/>
              <w:left w:w="0" w:type="dxa"/>
              <w:bottom w:w="85" w:type="dxa"/>
              <w:right w:w="0" w:type="dxa"/>
            </w:tcMar>
          </w:tcPr>
          <w:p w:rsidR="008E015A" w:rsidRDefault="008E015A">
            <w:pPr>
              <w:pStyle w:val="TableSideHeading"/>
              <w:rPr>
                <w:rtl/>
              </w:rPr>
            </w:pPr>
          </w:p>
        </w:tc>
        <w:tc>
          <w:tcPr>
            <w:tcW w:w="624" w:type="dxa"/>
            <w:tcMar>
              <w:top w:w="85" w:type="dxa"/>
              <w:left w:w="0" w:type="dxa"/>
              <w:bottom w:w="85" w:type="dxa"/>
              <w:right w:w="0" w:type="dxa"/>
            </w:tcMar>
          </w:tcPr>
          <w:p w:rsidR="008E015A" w:rsidRDefault="008E015A">
            <w:pPr>
              <w:pStyle w:val="TableText"/>
              <w:rPr>
                <w:rtl/>
              </w:rPr>
            </w:pPr>
          </w:p>
        </w:tc>
        <w:tc>
          <w:tcPr>
            <w:tcW w:w="624" w:type="dxa"/>
            <w:tcMar>
              <w:top w:w="85" w:type="dxa"/>
              <w:left w:w="0" w:type="dxa"/>
              <w:bottom w:w="85" w:type="dxa"/>
              <w:right w:w="0" w:type="dxa"/>
            </w:tcMar>
          </w:tcPr>
          <w:p w:rsidR="008E015A" w:rsidRDefault="008E015A">
            <w:pPr>
              <w:pStyle w:val="TableText"/>
              <w:rPr>
                <w:rtl/>
              </w:rPr>
            </w:pPr>
          </w:p>
        </w:tc>
        <w:tc>
          <w:tcPr>
            <w:tcW w:w="6522" w:type="dxa"/>
            <w:tcMar>
              <w:top w:w="85" w:type="dxa"/>
              <w:left w:w="0" w:type="dxa"/>
              <w:bottom w:w="85" w:type="dxa"/>
              <w:right w:w="0" w:type="dxa"/>
            </w:tcMar>
            <w:hideMark/>
          </w:tcPr>
          <w:p w:rsidR="008E015A" w:rsidRDefault="008E015A">
            <w:pPr>
              <w:pStyle w:val="TableBlock"/>
              <w:rPr>
                <w:rtl/>
              </w:rPr>
            </w:pPr>
            <w:r>
              <w:rPr>
                <w:rFonts w:hint="cs"/>
                <w:rtl/>
              </w:rPr>
              <w:t>(3)</w:t>
            </w:r>
            <w:r>
              <w:rPr>
                <w:rFonts w:hint="cs"/>
                <w:rtl/>
              </w:rPr>
              <w:tab/>
              <w:t>תהליך ההמרה לחומר מחשב היה תהליך המרה אמין;</w:t>
            </w:r>
          </w:p>
        </w:tc>
      </w:tr>
      <w:tr w:rsidR="008E015A" w:rsidTr="00572E04">
        <w:trPr>
          <w:cantSplit/>
        </w:trPr>
        <w:tc>
          <w:tcPr>
            <w:tcW w:w="1871" w:type="dxa"/>
            <w:tcMar>
              <w:top w:w="85" w:type="dxa"/>
              <w:left w:w="0" w:type="dxa"/>
              <w:bottom w:w="85" w:type="dxa"/>
              <w:right w:w="0" w:type="dxa"/>
            </w:tcMar>
          </w:tcPr>
          <w:p w:rsidR="008E015A" w:rsidRDefault="008E015A">
            <w:pPr>
              <w:pStyle w:val="TableSideHeading"/>
              <w:rPr>
                <w:rtl/>
              </w:rPr>
            </w:pPr>
          </w:p>
        </w:tc>
        <w:tc>
          <w:tcPr>
            <w:tcW w:w="624" w:type="dxa"/>
            <w:tcMar>
              <w:top w:w="85" w:type="dxa"/>
              <w:left w:w="0" w:type="dxa"/>
              <w:bottom w:w="85" w:type="dxa"/>
              <w:right w:w="0" w:type="dxa"/>
            </w:tcMar>
          </w:tcPr>
          <w:p w:rsidR="008E015A" w:rsidRDefault="008E015A">
            <w:pPr>
              <w:pStyle w:val="TableText"/>
              <w:rPr>
                <w:rtl/>
              </w:rPr>
            </w:pPr>
          </w:p>
        </w:tc>
        <w:tc>
          <w:tcPr>
            <w:tcW w:w="624" w:type="dxa"/>
            <w:tcMar>
              <w:top w:w="85" w:type="dxa"/>
              <w:left w:w="0" w:type="dxa"/>
              <w:bottom w:w="85" w:type="dxa"/>
              <w:right w:w="0" w:type="dxa"/>
            </w:tcMar>
          </w:tcPr>
          <w:p w:rsidR="008E015A" w:rsidRDefault="008E015A">
            <w:pPr>
              <w:pStyle w:val="TableText"/>
              <w:rPr>
                <w:rtl/>
              </w:rPr>
            </w:pPr>
          </w:p>
        </w:tc>
        <w:tc>
          <w:tcPr>
            <w:tcW w:w="6522" w:type="dxa"/>
            <w:tcMar>
              <w:top w:w="85" w:type="dxa"/>
              <w:left w:w="0" w:type="dxa"/>
              <w:bottom w:w="85" w:type="dxa"/>
              <w:right w:w="0" w:type="dxa"/>
            </w:tcMar>
            <w:hideMark/>
          </w:tcPr>
          <w:p w:rsidR="008E015A" w:rsidRDefault="008E015A">
            <w:pPr>
              <w:pStyle w:val="TableBlock"/>
              <w:rPr>
                <w:rtl/>
              </w:rPr>
            </w:pPr>
            <w:r>
              <w:rPr>
                <w:rFonts w:hint="cs"/>
                <w:rtl/>
              </w:rPr>
              <w:t>(4)</w:t>
            </w:r>
            <w:r>
              <w:rPr>
                <w:rFonts w:hint="cs"/>
                <w:rtl/>
              </w:rPr>
              <w:tab/>
              <w:t>הבנק נוקט, באורח סדיר, אמצעי הגנה סבירים מפני חדירה לחומר מחשב ומפני שיבוש בעבודת המחשב.</w:t>
            </w:r>
          </w:p>
        </w:tc>
      </w:tr>
      <w:tr w:rsidR="008E015A" w:rsidTr="00572E04">
        <w:trPr>
          <w:cantSplit/>
        </w:trPr>
        <w:tc>
          <w:tcPr>
            <w:tcW w:w="1871" w:type="dxa"/>
            <w:tcMar>
              <w:top w:w="85" w:type="dxa"/>
              <w:left w:w="0" w:type="dxa"/>
              <w:bottom w:w="85" w:type="dxa"/>
              <w:right w:w="0" w:type="dxa"/>
            </w:tcMar>
          </w:tcPr>
          <w:p w:rsidR="008E015A" w:rsidRDefault="008E015A">
            <w:pPr>
              <w:pStyle w:val="TableSideHeading"/>
              <w:rPr>
                <w:rtl/>
              </w:rPr>
            </w:pPr>
          </w:p>
        </w:tc>
        <w:tc>
          <w:tcPr>
            <w:tcW w:w="624" w:type="dxa"/>
            <w:tcMar>
              <w:top w:w="85" w:type="dxa"/>
              <w:left w:w="0" w:type="dxa"/>
              <w:bottom w:w="85" w:type="dxa"/>
              <w:right w:w="0" w:type="dxa"/>
            </w:tcMar>
          </w:tcPr>
          <w:p w:rsidR="008E015A" w:rsidRDefault="008E015A">
            <w:pPr>
              <w:pStyle w:val="TableText"/>
              <w:rPr>
                <w:rtl/>
              </w:rPr>
            </w:pPr>
          </w:p>
        </w:tc>
        <w:tc>
          <w:tcPr>
            <w:tcW w:w="7146" w:type="dxa"/>
            <w:gridSpan w:val="2"/>
            <w:tcMar>
              <w:top w:w="85" w:type="dxa"/>
              <w:left w:w="0" w:type="dxa"/>
              <w:bottom w:w="85" w:type="dxa"/>
              <w:right w:w="0" w:type="dxa"/>
            </w:tcMar>
            <w:hideMark/>
          </w:tcPr>
          <w:p w:rsidR="008E015A" w:rsidRDefault="008E015A">
            <w:pPr>
              <w:pStyle w:val="TableBlock"/>
              <w:rPr>
                <w:rtl/>
              </w:rPr>
            </w:pPr>
            <w:r>
              <w:rPr>
                <w:rFonts w:hint="cs"/>
                <w:rtl/>
              </w:rPr>
              <w:t>(ב)</w:t>
            </w:r>
            <w:r>
              <w:rPr>
                <w:rFonts w:hint="cs"/>
                <w:rtl/>
              </w:rPr>
              <w:tab/>
              <w:t>לעניין סעיף קטן (א), הנגיד רשאי לקבוע בכללים, בהסכמת השר, הוראות לעניין סריקה ממוחשבת של שיק, אופן שמירתו של שיק ממוחשב והליך הפקת הפלט של שיק כאמור.</w:t>
            </w:r>
          </w:p>
        </w:tc>
      </w:tr>
      <w:tr w:rsidR="008E015A" w:rsidTr="00572E04">
        <w:trPr>
          <w:cantSplit/>
        </w:trPr>
        <w:tc>
          <w:tcPr>
            <w:tcW w:w="1871" w:type="dxa"/>
            <w:tcMar>
              <w:top w:w="85" w:type="dxa"/>
              <w:left w:w="0" w:type="dxa"/>
              <w:bottom w:w="85" w:type="dxa"/>
              <w:right w:w="0" w:type="dxa"/>
            </w:tcMar>
            <w:hideMark/>
          </w:tcPr>
          <w:p w:rsidR="008E015A" w:rsidRDefault="008E015A">
            <w:pPr>
              <w:pStyle w:val="TableSideHeading"/>
              <w:rPr>
                <w:szCs w:val="24"/>
                <w:rtl/>
              </w:rPr>
            </w:pPr>
            <w:r>
              <w:rPr>
                <w:rFonts w:hint="cs"/>
                <w:rtl/>
              </w:rPr>
              <w:t>חובת</w:t>
            </w:r>
            <w:r>
              <w:rPr>
                <w:rFonts w:hint="cs"/>
                <w:szCs w:val="24"/>
                <w:rtl/>
              </w:rPr>
              <w:t xml:space="preserve"> </w:t>
            </w:r>
            <w:r>
              <w:rPr>
                <w:rFonts w:hint="cs"/>
                <w:rtl/>
              </w:rPr>
              <w:t>שמירת</w:t>
            </w:r>
            <w:r>
              <w:rPr>
                <w:rFonts w:hint="cs"/>
                <w:szCs w:val="24"/>
                <w:rtl/>
              </w:rPr>
              <w:t xml:space="preserve"> </w:t>
            </w:r>
            <w:r>
              <w:rPr>
                <w:rFonts w:hint="cs"/>
                <w:rtl/>
              </w:rPr>
              <w:t>שיקים</w:t>
            </w:r>
            <w:r>
              <w:rPr>
                <w:rFonts w:hint="cs"/>
                <w:szCs w:val="24"/>
                <w:rtl/>
              </w:rPr>
              <w:t xml:space="preserve"> </w:t>
            </w:r>
            <w:r>
              <w:rPr>
                <w:rFonts w:hint="cs"/>
                <w:rtl/>
              </w:rPr>
              <w:t>ושיקים</w:t>
            </w:r>
            <w:r>
              <w:rPr>
                <w:rFonts w:hint="cs"/>
                <w:szCs w:val="24"/>
                <w:rtl/>
              </w:rPr>
              <w:t xml:space="preserve"> </w:t>
            </w:r>
            <w:r>
              <w:rPr>
                <w:rFonts w:hint="cs"/>
                <w:rtl/>
              </w:rPr>
              <w:t>ממוחשבים</w:t>
            </w:r>
          </w:p>
        </w:tc>
        <w:tc>
          <w:tcPr>
            <w:tcW w:w="624" w:type="dxa"/>
            <w:tcMar>
              <w:top w:w="85" w:type="dxa"/>
              <w:left w:w="0" w:type="dxa"/>
              <w:bottom w:w="85" w:type="dxa"/>
              <w:right w:w="0" w:type="dxa"/>
            </w:tcMar>
            <w:hideMark/>
          </w:tcPr>
          <w:p w:rsidR="008E015A" w:rsidRDefault="008E015A">
            <w:pPr>
              <w:pStyle w:val="TableText"/>
              <w:rPr>
                <w:rtl/>
              </w:rPr>
            </w:pPr>
            <w:r>
              <w:rPr>
                <w:rFonts w:hint="cs"/>
                <w:rtl/>
              </w:rPr>
              <w:t>4.</w:t>
            </w:r>
            <w:r>
              <w:rPr>
                <w:rFonts w:hint="cs"/>
                <w:rtl/>
              </w:rPr>
              <w:tab/>
            </w:r>
          </w:p>
        </w:tc>
        <w:tc>
          <w:tcPr>
            <w:tcW w:w="7146" w:type="dxa"/>
            <w:gridSpan w:val="2"/>
            <w:tcMar>
              <w:top w:w="85" w:type="dxa"/>
              <w:left w:w="0" w:type="dxa"/>
              <w:bottom w:w="85" w:type="dxa"/>
              <w:right w:w="0" w:type="dxa"/>
            </w:tcMar>
            <w:hideMark/>
          </w:tcPr>
          <w:p w:rsidR="008E015A" w:rsidRDefault="008E015A" w:rsidP="006B5D66">
            <w:pPr>
              <w:pStyle w:val="TableBlock"/>
              <w:rPr>
                <w:rtl/>
              </w:rPr>
            </w:pPr>
            <w:r>
              <w:rPr>
                <w:rFonts w:hint="cs"/>
                <w:rtl/>
              </w:rPr>
              <w:t>הנגיד, בהסכמת השר והשר לביטחון הפנים, יקבע כללים לעניין חובת שמירת השיקים אשר הוצגו לפירעון לפי סעיף 2</w:t>
            </w:r>
            <w:r w:rsidR="00572E04">
              <w:rPr>
                <w:rFonts w:hint="cs"/>
                <w:rtl/>
              </w:rPr>
              <w:t>,</w:t>
            </w:r>
            <w:r>
              <w:rPr>
                <w:rFonts w:hint="cs"/>
                <w:rtl/>
              </w:rPr>
              <w:t xml:space="preserve"> </w:t>
            </w:r>
            <w:del w:id="39" w:author="מרב תורג'מן" w:date="2016-01-11T10:24:00Z">
              <w:r w:rsidDel="00572E04">
                <w:rPr>
                  <w:rFonts w:hint="cs"/>
                  <w:rtl/>
                </w:rPr>
                <w:delText>ו</w:delText>
              </w:r>
            </w:del>
            <w:r>
              <w:rPr>
                <w:rFonts w:hint="cs"/>
                <w:rtl/>
              </w:rPr>
              <w:t>אופן שמירתם</w:t>
            </w:r>
            <w:ins w:id="40" w:author="מרב תורג'מן" w:date="2016-01-11T11:39:00Z">
              <w:r w:rsidR="006B5D66">
                <w:rPr>
                  <w:rFonts w:hint="cs"/>
                  <w:rtl/>
                </w:rPr>
                <w:t xml:space="preserve"> ותקופת השמירה</w:t>
              </w:r>
            </w:ins>
            <w:r>
              <w:rPr>
                <w:rFonts w:hint="cs"/>
                <w:rtl/>
              </w:rPr>
              <w:t xml:space="preserve">, </w:t>
            </w:r>
            <w:ins w:id="41" w:author="מרב תורג'מן" w:date="2016-01-11T11:44:00Z">
              <w:r w:rsidR="0034278E">
                <w:rPr>
                  <w:rFonts w:hint="cs"/>
                  <w:rtl/>
                </w:rPr>
                <w:t xml:space="preserve">בהתחשב, בין היתר, בסכום השיק, </w:t>
              </w:r>
            </w:ins>
            <w:r>
              <w:rPr>
                <w:rFonts w:hint="cs"/>
                <w:rtl/>
              </w:rPr>
              <w:t>וכן</w:t>
            </w:r>
            <w:ins w:id="42" w:author="מרב תורג'מן" w:date="2016-01-11T11:45:00Z">
              <w:r w:rsidR="0034278E">
                <w:rPr>
                  <w:rFonts w:hint="cs"/>
                  <w:rtl/>
                </w:rPr>
                <w:t xml:space="preserve"> כללים</w:t>
              </w:r>
            </w:ins>
            <w:del w:id="43" w:author="מרב תורג'מן" w:date="2016-01-11T11:45:00Z">
              <w:r w:rsidDel="0034278E">
                <w:rPr>
                  <w:rFonts w:hint="cs"/>
                  <w:rtl/>
                </w:rPr>
                <w:delText xml:space="preserve"> </w:delText>
              </w:r>
            </w:del>
            <w:ins w:id="44" w:author="מרב תורג'מן" w:date="2016-01-11T12:08:00Z">
              <w:r w:rsidR="00EC0631">
                <w:rPr>
                  <w:rFonts w:hint="cs"/>
                  <w:rtl/>
                </w:rPr>
                <w:t xml:space="preserve"> </w:t>
              </w:r>
            </w:ins>
            <w:r>
              <w:rPr>
                <w:rFonts w:hint="cs"/>
                <w:rtl/>
              </w:rPr>
              <w:t xml:space="preserve">לעניין חובת שמירת השיקים הממוחשבים. </w:t>
            </w:r>
          </w:p>
        </w:tc>
      </w:tr>
      <w:tr w:rsidR="008E015A" w:rsidTr="00572E04">
        <w:trPr>
          <w:cantSplit/>
        </w:trPr>
        <w:tc>
          <w:tcPr>
            <w:tcW w:w="1871" w:type="dxa"/>
            <w:tcMar>
              <w:top w:w="85" w:type="dxa"/>
              <w:left w:w="0" w:type="dxa"/>
              <w:bottom w:w="85" w:type="dxa"/>
              <w:right w:w="0" w:type="dxa"/>
            </w:tcMar>
            <w:hideMark/>
          </w:tcPr>
          <w:p w:rsidR="008E015A" w:rsidRDefault="008E015A">
            <w:pPr>
              <w:pStyle w:val="TableSideHeading"/>
              <w:rPr>
                <w:szCs w:val="24"/>
                <w:rtl/>
              </w:rPr>
            </w:pPr>
            <w:r>
              <w:rPr>
                <w:rFonts w:hint="cs"/>
                <w:rtl/>
              </w:rPr>
              <w:t>אחריות</w:t>
            </w:r>
            <w:r>
              <w:rPr>
                <w:rFonts w:hint="cs"/>
                <w:szCs w:val="24"/>
                <w:rtl/>
              </w:rPr>
              <w:t xml:space="preserve"> </w:t>
            </w:r>
            <w:r>
              <w:rPr>
                <w:rFonts w:hint="cs"/>
                <w:rtl/>
              </w:rPr>
              <w:t>בשל</w:t>
            </w:r>
            <w:r>
              <w:rPr>
                <w:rFonts w:hint="cs"/>
                <w:szCs w:val="24"/>
                <w:rtl/>
              </w:rPr>
              <w:t xml:space="preserve"> </w:t>
            </w:r>
            <w:r>
              <w:rPr>
                <w:rFonts w:hint="cs"/>
                <w:rtl/>
              </w:rPr>
              <w:t>נזק</w:t>
            </w:r>
            <w:r>
              <w:rPr>
                <w:rFonts w:hint="cs"/>
                <w:szCs w:val="24"/>
                <w:rtl/>
              </w:rPr>
              <w:t xml:space="preserve"> </w:t>
            </w:r>
            <w:r>
              <w:rPr>
                <w:rFonts w:hint="cs"/>
                <w:rtl/>
              </w:rPr>
              <w:t>שנגרם</w:t>
            </w:r>
            <w:r>
              <w:rPr>
                <w:rFonts w:hint="cs"/>
                <w:szCs w:val="24"/>
                <w:rtl/>
              </w:rPr>
              <w:t xml:space="preserve"> </w:t>
            </w:r>
            <w:r>
              <w:rPr>
                <w:rFonts w:hint="cs"/>
                <w:rtl/>
              </w:rPr>
              <w:t>עקב</w:t>
            </w:r>
            <w:r>
              <w:rPr>
                <w:rFonts w:hint="cs"/>
                <w:szCs w:val="24"/>
                <w:rtl/>
              </w:rPr>
              <w:br/>
            </w:r>
            <w:r>
              <w:rPr>
                <w:rFonts w:hint="cs"/>
                <w:rtl/>
              </w:rPr>
              <w:t>אי</w:t>
            </w:r>
            <w:r>
              <w:rPr>
                <w:rFonts w:hint="cs"/>
                <w:szCs w:val="24"/>
                <w:rtl/>
              </w:rPr>
              <w:t>-</w:t>
            </w:r>
            <w:r>
              <w:rPr>
                <w:rFonts w:hint="cs"/>
                <w:rtl/>
              </w:rPr>
              <w:t>שמירת</w:t>
            </w:r>
            <w:r>
              <w:rPr>
                <w:rFonts w:hint="cs"/>
                <w:szCs w:val="24"/>
                <w:rtl/>
              </w:rPr>
              <w:t xml:space="preserve"> </w:t>
            </w:r>
            <w:r>
              <w:rPr>
                <w:rFonts w:hint="cs"/>
                <w:rtl/>
              </w:rPr>
              <w:t>שיק</w:t>
            </w:r>
          </w:p>
        </w:tc>
        <w:tc>
          <w:tcPr>
            <w:tcW w:w="624" w:type="dxa"/>
            <w:tcMar>
              <w:top w:w="85" w:type="dxa"/>
              <w:left w:w="0" w:type="dxa"/>
              <w:bottom w:w="85" w:type="dxa"/>
              <w:right w:w="0" w:type="dxa"/>
            </w:tcMar>
            <w:hideMark/>
          </w:tcPr>
          <w:p w:rsidR="008E015A" w:rsidRDefault="008E015A">
            <w:pPr>
              <w:pStyle w:val="TableText"/>
              <w:rPr>
                <w:rtl/>
              </w:rPr>
            </w:pPr>
            <w:r>
              <w:rPr>
                <w:rFonts w:hint="cs"/>
                <w:rtl/>
              </w:rPr>
              <w:t>5.</w:t>
            </w:r>
            <w:r>
              <w:rPr>
                <w:rFonts w:hint="cs"/>
                <w:rtl/>
              </w:rPr>
              <w:tab/>
            </w:r>
          </w:p>
        </w:tc>
        <w:tc>
          <w:tcPr>
            <w:tcW w:w="7146" w:type="dxa"/>
            <w:gridSpan w:val="2"/>
            <w:tcMar>
              <w:top w:w="85" w:type="dxa"/>
              <w:left w:w="0" w:type="dxa"/>
              <w:bottom w:w="85" w:type="dxa"/>
              <w:right w:w="0" w:type="dxa"/>
            </w:tcMar>
            <w:hideMark/>
          </w:tcPr>
          <w:p w:rsidR="008E015A" w:rsidRDefault="008E015A">
            <w:pPr>
              <w:pStyle w:val="TableBlock"/>
              <w:rPr>
                <w:rtl/>
              </w:rPr>
            </w:pPr>
            <w:r>
              <w:rPr>
                <w:rFonts w:hint="cs"/>
                <w:rtl/>
              </w:rPr>
              <w:t>בלי לגרוע מהוראות כל דין, הבנק יהיה אחראי כלפי לקוחו לנזק שנגרם עקב אי-שמירת שיק.</w:t>
            </w:r>
          </w:p>
        </w:tc>
      </w:tr>
      <w:tr w:rsidR="008E015A" w:rsidTr="00572E04">
        <w:trPr>
          <w:cantSplit/>
        </w:trPr>
        <w:tc>
          <w:tcPr>
            <w:tcW w:w="1871" w:type="dxa"/>
            <w:tcMar>
              <w:top w:w="85" w:type="dxa"/>
              <w:left w:w="0" w:type="dxa"/>
              <w:bottom w:w="85" w:type="dxa"/>
              <w:right w:w="0" w:type="dxa"/>
            </w:tcMar>
            <w:hideMark/>
          </w:tcPr>
          <w:p w:rsidR="008E015A" w:rsidRDefault="008E015A">
            <w:pPr>
              <w:pStyle w:val="TableSideHeading"/>
              <w:rPr>
                <w:szCs w:val="24"/>
                <w:rtl/>
              </w:rPr>
            </w:pPr>
            <w:r>
              <w:rPr>
                <w:rFonts w:hint="cs"/>
                <w:rtl/>
              </w:rPr>
              <w:t>ביצוע</w:t>
            </w:r>
            <w:r>
              <w:rPr>
                <w:rFonts w:hint="cs"/>
                <w:szCs w:val="24"/>
                <w:rtl/>
              </w:rPr>
              <w:t xml:space="preserve"> </w:t>
            </w:r>
            <w:r>
              <w:rPr>
                <w:rFonts w:hint="cs"/>
                <w:rtl/>
              </w:rPr>
              <w:t>ותקנות</w:t>
            </w:r>
          </w:p>
        </w:tc>
        <w:tc>
          <w:tcPr>
            <w:tcW w:w="624" w:type="dxa"/>
            <w:tcMar>
              <w:top w:w="85" w:type="dxa"/>
              <w:left w:w="0" w:type="dxa"/>
              <w:bottom w:w="85" w:type="dxa"/>
              <w:right w:w="0" w:type="dxa"/>
            </w:tcMar>
            <w:hideMark/>
          </w:tcPr>
          <w:p w:rsidR="008E015A" w:rsidRDefault="008E015A">
            <w:pPr>
              <w:pStyle w:val="TableText"/>
              <w:rPr>
                <w:rtl/>
              </w:rPr>
            </w:pPr>
            <w:r>
              <w:rPr>
                <w:rFonts w:hint="cs"/>
                <w:rtl/>
              </w:rPr>
              <w:t>6.</w:t>
            </w:r>
            <w:r>
              <w:rPr>
                <w:rFonts w:hint="cs"/>
                <w:rtl/>
              </w:rPr>
              <w:tab/>
            </w:r>
          </w:p>
        </w:tc>
        <w:tc>
          <w:tcPr>
            <w:tcW w:w="7146" w:type="dxa"/>
            <w:gridSpan w:val="2"/>
            <w:tcMar>
              <w:top w:w="85" w:type="dxa"/>
              <w:left w:w="0" w:type="dxa"/>
              <w:bottom w:w="85" w:type="dxa"/>
              <w:right w:w="0" w:type="dxa"/>
            </w:tcMar>
            <w:hideMark/>
          </w:tcPr>
          <w:p w:rsidR="008E015A" w:rsidRDefault="008E015A">
            <w:pPr>
              <w:pStyle w:val="TableBlock"/>
              <w:rPr>
                <w:rtl/>
              </w:rPr>
            </w:pPr>
            <w:r>
              <w:rPr>
                <w:rFonts w:hint="cs"/>
                <w:rtl/>
              </w:rPr>
              <w:t>השר ממונה על ביצוע הוראות חוק זה והוא רשאי, בהסכמת הנגיד, להתקין תקנות בכל הנוגע לביצועו.</w:t>
            </w:r>
          </w:p>
        </w:tc>
      </w:tr>
      <w:tr w:rsidR="008E015A" w:rsidTr="00572E04">
        <w:trPr>
          <w:cantSplit/>
        </w:trPr>
        <w:tc>
          <w:tcPr>
            <w:tcW w:w="1871" w:type="dxa"/>
            <w:tcMar>
              <w:top w:w="85" w:type="dxa"/>
              <w:left w:w="0" w:type="dxa"/>
              <w:bottom w:w="85" w:type="dxa"/>
              <w:right w:w="0" w:type="dxa"/>
            </w:tcMar>
            <w:hideMark/>
          </w:tcPr>
          <w:p w:rsidR="008E015A" w:rsidRDefault="008E015A" w:rsidP="006B5D66">
            <w:pPr>
              <w:pStyle w:val="TableSideHeading"/>
              <w:rPr>
                <w:szCs w:val="24"/>
                <w:rtl/>
              </w:rPr>
            </w:pPr>
            <w:r>
              <w:rPr>
                <w:rFonts w:hint="cs"/>
                <w:rtl/>
              </w:rPr>
              <w:t>תחילה</w:t>
            </w:r>
            <w:ins w:id="45" w:author="מרב תורג'מן" w:date="2016-01-11T10:25:00Z">
              <w:r w:rsidR="00572E04">
                <w:rPr>
                  <w:rFonts w:hint="cs"/>
                  <w:szCs w:val="24"/>
                  <w:rtl/>
                </w:rPr>
                <w:t xml:space="preserve"> </w:t>
              </w:r>
            </w:ins>
          </w:p>
        </w:tc>
        <w:tc>
          <w:tcPr>
            <w:tcW w:w="624" w:type="dxa"/>
            <w:tcMar>
              <w:top w:w="85" w:type="dxa"/>
              <w:left w:w="0" w:type="dxa"/>
              <w:bottom w:w="85" w:type="dxa"/>
              <w:right w:w="0" w:type="dxa"/>
            </w:tcMar>
            <w:hideMark/>
          </w:tcPr>
          <w:p w:rsidR="008E015A" w:rsidRDefault="008E015A">
            <w:pPr>
              <w:pStyle w:val="TableText"/>
              <w:rPr>
                <w:rtl/>
              </w:rPr>
            </w:pPr>
            <w:r>
              <w:rPr>
                <w:rFonts w:hint="cs"/>
                <w:rtl/>
              </w:rPr>
              <w:t>7.</w:t>
            </w:r>
            <w:r>
              <w:rPr>
                <w:rFonts w:hint="cs"/>
                <w:rtl/>
              </w:rPr>
              <w:tab/>
            </w:r>
          </w:p>
        </w:tc>
        <w:tc>
          <w:tcPr>
            <w:tcW w:w="7146" w:type="dxa"/>
            <w:gridSpan w:val="2"/>
            <w:tcMar>
              <w:top w:w="85" w:type="dxa"/>
              <w:left w:w="0" w:type="dxa"/>
              <w:bottom w:w="85" w:type="dxa"/>
              <w:right w:w="0" w:type="dxa"/>
            </w:tcMar>
            <w:hideMark/>
          </w:tcPr>
          <w:p w:rsidR="008E015A" w:rsidRDefault="008E015A">
            <w:pPr>
              <w:pStyle w:val="TableBlock"/>
              <w:rPr>
                <w:rtl/>
              </w:rPr>
              <w:pPrChange w:id="46" w:author="מרב תורג'מן" w:date="2016-01-11T10:25:00Z">
                <w:pPr>
                  <w:pStyle w:val="TableBlock"/>
                </w:pPr>
              </w:pPrChange>
            </w:pPr>
            <w:r>
              <w:rPr>
                <w:rFonts w:hint="cs"/>
                <w:rtl/>
              </w:rPr>
              <w:t>(א)</w:t>
            </w:r>
            <w:r>
              <w:rPr>
                <w:rFonts w:hint="cs"/>
                <w:rtl/>
              </w:rPr>
              <w:tab/>
              <w:t xml:space="preserve">תחילתו של חוק זה </w:t>
            </w:r>
            <w:del w:id="47" w:author="מרב תורג'מן" w:date="2016-01-11T10:25:00Z">
              <w:r w:rsidDel="00572E04">
                <w:rPr>
                  <w:rFonts w:hint="cs"/>
                  <w:rtl/>
                </w:rPr>
                <w:delText xml:space="preserve">שנתיים </w:delText>
              </w:r>
            </w:del>
            <w:ins w:id="48" w:author="מרב תורג'מן" w:date="2016-01-11T11:56:00Z">
              <w:r w:rsidR="005F18E6">
                <w:rPr>
                  <w:rFonts w:hint="cs"/>
                  <w:rtl/>
                </w:rPr>
                <w:t xml:space="preserve">שישה חודשים </w:t>
              </w:r>
            </w:ins>
            <w:r>
              <w:rPr>
                <w:rFonts w:hint="cs"/>
                <w:rtl/>
              </w:rPr>
              <w:t>מיום פרסומו (להלן – יום התחילה)</w:t>
            </w:r>
            <w:ins w:id="49" w:author="מרב תורג'מן" w:date="2016-01-11T10:25:00Z">
              <w:r w:rsidR="00572E04">
                <w:rPr>
                  <w:rtl/>
                </w:rPr>
                <w:t>, ובלבד שהנגיד, בהסכמת השר והשר לביטחון פנים, קבע כללים כאמור בסעיף 4.</w:t>
              </w:r>
            </w:ins>
            <w:del w:id="50" w:author="מרב תורג'מן" w:date="2016-01-11T10:25:00Z">
              <w:r w:rsidDel="00572E04">
                <w:rPr>
                  <w:rFonts w:hint="cs"/>
                  <w:rtl/>
                </w:rPr>
                <w:delText>.</w:delText>
              </w:r>
            </w:del>
          </w:p>
        </w:tc>
      </w:tr>
      <w:tr w:rsidR="008E015A" w:rsidDel="00572E04" w:rsidTr="00572E04">
        <w:trPr>
          <w:cantSplit/>
          <w:del w:id="51" w:author="מרב תורג'מן" w:date="2016-01-11T10:25:00Z"/>
        </w:trPr>
        <w:tc>
          <w:tcPr>
            <w:tcW w:w="1871" w:type="dxa"/>
            <w:tcMar>
              <w:top w:w="85" w:type="dxa"/>
              <w:left w:w="0" w:type="dxa"/>
              <w:bottom w:w="85" w:type="dxa"/>
              <w:right w:w="0" w:type="dxa"/>
            </w:tcMar>
          </w:tcPr>
          <w:p w:rsidR="008E015A" w:rsidDel="00572E04" w:rsidRDefault="008E015A">
            <w:pPr>
              <w:pStyle w:val="TableSideHeading"/>
              <w:rPr>
                <w:del w:id="52" w:author="מרב תורג'מן" w:date="2016-01-11T10:25:00Z"/>
                <w:rtl/>
              </w:rPr>
            </w:pPr>
          </w:p>
        </w:tc>
        <w:tc>
          <w:tcPr>
            <w:tcW w:w="624" w:type="dxa"/>
            <w:tcMar>
              <w:top w:w="85" w:type="dxa"/>
              <w:left w:w="0" w:type="dxa"/>
              <w:bottom w:w="85" w:type="dxa"/>
              <w:right w:w="0" w:type="dxa"/>
            </w:tcMar>
          </w:tcPr>
          <w:p w:rsidR="008E015A" w:rsidDel="00572E04" w:rsidRDefault="008E015A">
            <w:pPr>
              <w:pStyle w:val="TableText"/>
              <w:rPr>
                <w:del w:id="53" w:author="מרב תורג'מן" w:date="2016-01-11T10:25:00Z"/>
                <w:rtl/>
              </w:rPr>
            </w:pPr>
          </w:p>
        </w:tc>
        <w:tc>
          <w:tcPr>
            <w:tcW w:w="7146" w:type="dxa"/>
            <w:gridSpan w:val="2"/>
            <w:tcMar>
              <w:top w:w="85" w:type="dxa"/>
              <w:left w:w="0" w:type="dxa"/>
              <w:bottom w:w="85" w:type="dxa"/>
              <w:right w:w="0" w:type="dxa"/>
            </w:tcMar>
            <w:hideMark/>
          </w:tcPr>
          <w:p w:rsidR="008E015A" w:rsidDel="00572E04" w:rsidRDefault="008E015A">
            <w:pPr>
              <w:pStyle w:val="TableBlock"/>
              <w:rPr>
                <w:del w:id="54" w:author="מרב תורג'מן" w:date="2016-01-11T10:25:00Z"/>
                <w:rtl/>
              </w:rPr>
            </w:pPr>
            <w:del w:id="55" w:author="מרב תורג'מן" w:date="2016-01-11T10:25:00Z">
              <w:r w:rsidDel="00572E04">
                <w:rPr>
                  <w:rFonts w:hint="cs"/>
                  <w:rtl/>
                </w:rPr>
                <w:delText>(ב)</w:delText>
              </w:r>
              <w:r w:rsidDel="00572E04">
                <w:rPr>
                  <w:rFonts w:hint="cs"/>
                  <w:rtl/>
                </w:rPr>
                <w:tab/>
                <w:delText>נוכח השר כי הבנקים ערוכים ליישומו של חוק זה לפני יום התחילה, רשאי הוא, בהסכמת הנגיד ובאישור ועדת הכלכלה של הכנסת, להקדים, בצו, את יום התחילה בשישה חודשים.</w:delText>
              </w:r>
            </w:del>
          </w:p>
        </w:tc>
      </w:tr>
      <w:tr w:rsidR="00572E04" w:rsidDel="00572E04" w:rsidTr="00572E04">
        <w:trPr>
          <w:cantSplit/>
          <w:ins w:id="56" w:author="מרב תורג'מן" w:date="2016-01-11T10:25:00Z"/>
        </w:trPr>
        <w:tc>
          <w:tcPr>
            <w:tcW w:w="1871" w:type="dxa"/>
            <w:tcMar>
              <w:top w:w="85" w:type="dxa"/>
              <w:left w:w="0" w:type="dxa"/>
              <w:bottom w:w="85" w:type="dxa"/>
              <w:right w:w="0" w:type="dxa"/>
            </w:tcMar>
          </w:tcPr>
          <w:p w:rsidR="00572E04" w:rsidDel="00572E04" w:rsidRDefault="00572E04">
            <w:pPr>
              <w:pStyle w:val="TableSideHeading"/>
              <w:rPr>
                <w:ins w:id="57" w:author="מרב תורג'מן" w:date="2016-01-11T10:25:00Z"/>
                <w:rtl/>
              </w:rPr>
            </w:pPr>
          </w:p>
        </w:tc>
        <w:tc>
          <w:tcPr>
            <w:tcW w:w="624" w:type="dxa"/>
            <w:tcMar>
              <w:top w:w="85" w:type="dxa"/>
              <w:left w:w="0" w:type="dxa"/>
              <w:bottom w:w="85" w:type="dxa"/>
              <w:right w:w="0" w:type="dxa"/>
            </w:tcMar>
          </w:tcPr>
          <w:p w:rsidR="00572E04" w:rsidDel="00572E04" w:rsidRDefault="00572E04">
            <w:pPr>
              <w:pStyle w:val="TableText"/>
              <w:rPr>
                <w:ins w:id="58" w:author="מרב תורג'מן" w:date="2016-01-11T10:25:00Z"/>
                <w:rtl/>
              </w:rPr>
              <w:pPrChange w:id="59" w:author="מרב תורג'מן" w:date="2016-01-11T10:25:00Z">
                <w:pPr>
                  <w:pStyle w:val="TableText"/>
                </w:pPr>
              </w:pPrChange>
            </w:pPr>
          </w:p>
        </w:tc>
        <w:tc>
          <w:tcPr>
            <w:tcW w:w="7146" w:type="dxa"/>
            <w:gridSpan w:val="2"/>
            <w:tcMar>
              <w:top w:w="85" w:type="dxa"/>
              <w:left w:w="0" w:type="dxa"/>
              <w:bottom w:w="85" w:type="dxa"/>
              <w:right w:w="0" w:type="dxa"/>
            </w:tcMar>
          </w:tcPr>
          <w:p w:rsidR="00572E04" w:rsidDel="00572E04" w:rsidRDefault="006B1BE5">
            <w:pPr>
              <w:pStyle w:val="TableBlock"/>
              <w:rPr>
                <w:ins w:id="60" w:author="מרב תורג'מן" w:date="2016-01-11T10:25:00Z"/>
                <w:rtl/>
              </w:rPr>
              <w:pPrChange w:id="61" w:author="מרב תורג'מן" w:date="2016-01-11T15:10:00Z">
                <w:pPr>
                  <w:pStyle w:val="TableBlock"/>
                </w:pPr>
              </w:pPrChange>
            </w:pPr>
            <w:ins w:id="62" w:author="מרב תורג'מן" w:date="2016-01-11T11:27:00Z">
              <w:r>
                <w:rPr>
                  <w:rFonts w:hint="cs"/>
                  <w:rtl/>
                </w:rPr>
                <w:t>(ב)</w:t>
              </w:r>
              <w:r>
                <w:rPr>
                  <w:rtl/>
                </w:rPr>
                <w:tab/>
              </w:r>
              <w:r>
                <w:rPr>
                  <w:rFonts w:hint="cs"/>
                  <w:rtl/>
                </w:rPr>
                <w:t xml:space="preserve">כללים </w:t>
              </w:r>
            </w:ins>
            <w:ins w:id="63" w:author="מרב תורג'מן" w:date="2016-01-11T11:28:00Z">
              <w:r>
                <w:rPr>
                  <w:rFonts w:hint="cs"/>
                  <w:rtl/>
                </w:rPr>
                <w:t xml:space="preserve">ראשונים </w:t>
              </w:r>
            </w:ins>
            <w:ins w:id="64" w:author="מרב תורג'מן" w:date="2016-01-11T11:27:00Z">
              <w:r>
                <w:rPr>
                  <w:rFonts w:hint="cs"/>
                  <w:rtl/>
                </w:rPr>
                <w:t xml:space="preserve">לפי סעיף 4, </w:t>
              </w:r>
            </w:ins>
            <w:ins w:id="65" w:author="מרב תורג'מן" w:date="2016-01-11T11:28:00Z">
              <w:r>
                <w:rPr>
                  <w:rFonts w:hint="cs"/>
                  <w:rtl/>
                </w:rPr>
                <w:t xml:space="preserve">ייקבעו </w:t>
              </w:r>
              <w:r w:rsidRPr="005A6F53">
                <w:rPr>
                  <w:rFonts w:hint="eastAsia"/>
                  <w:rtl/>
                </w:rPr>
                <w:t>בתוך</w:t>
              </w:r>
              <w:r w:rsidRPr="005A6F53">
                <w:rPr>
                  <w:rtl/>
                </w:rPr>
                <w:t xml:space="preserve"> </w:t>
              </w:r>
            </w:ins>
            <w:ins w:id="66" w:author="מרב תורג'מן" w:date="2016-01-11T15:09:00Z">
              <w:r w:rsidR="003A43F3">
                <w:rPr>
                  <w:rFonts w:hint="cs"/>
                  <w:rtl/>
                </w:rPr>
                <w:t>שישה</w:t>
              </w:r>
            </w:ins>
            <w:ins w:id="67" w:author="מרב תורג'מן" w:date="2016-01-11T11:56:00Z">
              <w:r w:rsidR="005F18E6">
                <w:rPr>
                  <w:rFonts w:hint="cs"/>
                  <w:rtl/>
                </w:rPr>
                <w:t xml:space="preserve"> </w:t>
              </w:r>
            </w:ins>
            <w:ins w:id="68" w:author="מרב תורג'מן" w:date="2016-01-11T11:28:00Z">
              <w:r>
                <w:rPr>
                  <w:rFonts w:hint="cs"/>
                  <w:rtl/>
                </w:rPr>
                <w:t>חודשים מיום פרסומו של חוק</w:t>
              </w:r>
            </w:ins>
            <w:ins w:id="69" w:author="מרב תורג'מן" w:date="2016-01-11T11:34:00Z">
              <w:r>
                <w:rPr>
                  <w:rFonts w:hint="cs"/>
                  <w:rtl/>
                </w:rPr>
                <w:t xml:space="preserve"> זה</w:t>
              </w:r>
            </w:ins>
            <w:ins w:id="70" w:author="מרב תורג'מן" w:date="2016-01-11T11:28:00Z">
              <w:r>
                <w:rPr>
                  <w:rFonts w:hint="cs"/>
                  <w:rtl/>
                </w:rPr>
                <w:t xml:space="preserve">; לא </w:t>
              </w:r>
            </w:ins>
            <w:ins w:id="71" w:author="מרב תורג'מן" w:date="2016-01-11T14:22:00Z">
              <w:r w:rsidR="00BC1556">
                <w:rPr>
                  <w:rFonts w:hint="cs"/>
                  <w:rtl/>
                </w:rPr>
                <w:t>נקבעו</w:t>
              </w:r>
            </w:ins>
            <w:ins w:id="72" w:author="מרב תורג'מן" w:date="2016-01-11T11:28:00Z">
              <w:r>
                <w:rPr>
                  <w:rFonts w:hint="cs"/>
                  <w:rtl/>
                </w:rPr>
                <w:t xml:space="preserve"> כללים </w:t>
              </w:r>
            </w:ins>
            <w:ins w:id="73" w:author="מרב תורג'מן" w:date="2016-01-11T16:10:00Z">
              <w:r w:rsidR="004A673B">
                <w:rPr>
                  <w:rFonts w:hint="cs"/>
                  <w:rtl/>
                </w:rPr>
                <w:t>עד ה</w:t>
              </w:r>
            </w:ins>
            <w:ins w:id="74" w:author="מרב תורג'מן" w:date="2016-01-11T11:37:00Z">
              <w:r>
                <w:rPr>
                  <w:rFonts w:hint="cs"/>
                  <w:rtl/>
                </w:rPr>
                <w:t>מועד האמור</w:t>
              </w:r>
            </w:ins>
            <w:ins w:id="75" w:author="מרב תורג'מן" w:date="2016-01-11T11:28:00Z">
              <w:r>
                <w:rPr>
                  <w:rFonts w:hint="cs"/>
                  <w:rtl/>
                </w:rPr>
                <w:t xml:space="preserve">, </w:t>
              </w:r>
            </w:ins>
            <w:ins w:id="76" w:author="מרב תורג'מן" w:date="2016-01-11T11:37:00Z">
              <w:r>
                <w:rPr>
                  <w:rFonts w:hint="cs"/>
                  <w:rtl/>
                </w:rPr>
                <w:t xml:space="preserve">ידחה </w:t>
              </w:r>
            </w:ins>
            <w:ins w:id="77" w:author="מרב תורג'מן" w:date="2016-01-11T11:28:00Z">
              <w:r>
                <w:rPr>
                  <w:rFonts w:hint="cs"/>
                  <w:rtl/>
                </w:rPr>
                <w:t>השר, בצו,</w:t>
              </w:r>
            </w:ins>
            <w:ins w:id="78" w:author="מרב תורג'מן" w:date="2016-01-11T11:38:00Z">
              <w:r>
                <w:rPr>
                  <w:rFonts w:hint="cs"/>
                  <w:rtl/>
                </w:rPr>
                <w:t xml:space="preserve"> </w:t>
              </w:r>
              <w:r w:rsidR="00F32668">
                <w:rPr>
                  <w:rFonts w:hint="cs"/>
                  <w:rtl/>
                </w:rPr>
                <w:t xml:space="preserve">באישור ועדת הכלכלה של הכנסת, </w:t>
              </w:r>
            </w:ins>
            <w:ins w:id="79" w:author="מרב תורג'מן" w:date="2016-01-11T11:28:00Z">
              <w:r>
                <w:rPr>
                  <w:rFonts w:hint="cs"/>
                  <w:rtl/>
                </w:rPr>
                <w:t xml:space="preserve">את יום התחילה </w:t>
              </w:r>
            </w:ins>
            <w:ins w:id="80" w:author="מרב תורג'מן" w:date="2016-01-11T15:14:00Z">
              <w:r w:rsidR="00505057">
                <w:rPr>
                  <w:rFonts w:hint="cs"/>
                  <w:rtl/>
                </w:rPr>
                <w:t>ב</w:t>
              </w:r>
            </w:ins>
            <w:ins w:id="81" w:author="מרב תורג'מן" w:date="2016-01-11T15:10:00Z">
              <w:r w:rsidR="003A43F3">
                <w:rPr>
                  <w:rFonts w:hint="cs"/>
                  <w:rtl/>
                </w:rPr>
                <w:t>שלושה</w:t>
              </w:r>
            </w:ins>
            <w:ins w:id="82" w:author="מרב תורג'מן" w:date="2016-01-11T11:28:00Z">
              <w:r>
                <w:rPr>
                  <w:rFonts w:hint="cs"/>
                  <w:rtl/>
                </w:rPr>
                <w:t xml:space="preserve"> חודשים </w:t>
              </w:r>
            </w:ins>
            <w:ins w:id="83" w:author="מרב תורג'מן" w:date="2016-01-11T11:39:00Z">
              <w:r w:rsidR="00F32668">
                <w:rPr>
                  <w:rFonts w:hint="cs"/>
                  <w:rtl/>
                </w:rPr>
                <w:t>נוספים בכל פעם.</w:t>
              </w:r>
            </w:ins>
          </w:p>
        </w:tc>
      </w:tr>
      <w:tr w:rsidR="008E015A" w:rsidDel="00505057" w:rsidTr="00572E04">
        <w:trPr>
          <w:cantSplit/>
          <w:del w:id="84" w:author="מרב תורג'מן" w:date="2016-01-11T15:12:00Z"/>
        </w:trPr>
        <w:tc>
          <w:tcPr>
            <w:tcW w:w="1871" w:type="dxa"/>
            <w:tcMar>
              <w:top w:w="85" w:type="dxa"/>
              <w:left w:w="0" w:type="dxa"/>
              <w:bottom w:w="85" w:type="dxa"/>
              <w:right w:w="0" w:type="dxa"/>
            </w:tcMar>
          </w:tcPr>
          <w:p w:rsidR="008E015A" w:rsidDel="00505057" w:rsidRDefault="008E015A">
            <w:pPr>
              <w:pStyle w:val="TableSideHeading"/>
              <w:rPr>
                <w:del w:id="85" w:author="מרב תורג'מן" w:date="2016-01-11T15:12:00Z"/>
                <w:rtl/>
              </w:rPr>
            </w:pPr>
          </w:p>
        </w:tc>
        <w:tc>
          <w:tcPr>
            <w:tcW w:w="624" w:type="dxa"/>
            <w:tcMar>
              <w:top w:w="85" w:type="dxa"/>
              <w:left w:w="0" w:type="dxa"/>
              <w:bottom w:w="85" w:type="dxa"/>
              <w:right w:w="0" w:type="dxa"/>
            </w:tcMar>
          </w:tcPr>
          <w:p w:rsidR="008E015A" w:rsidDel="00505057" w:rsidRDefault="008E015A">
            <w:pPr>
              <w:pStyle w:val="TableText"/>
              <w:rPr>
                <w:del w:id="86" w:author="מרב תורג'מן" w:date="2016-01-11T15:12:00Z"/>
                <w:rtl/>
              </w:rPr>
            </w:pPr>
          </w:p>
        </w:tc>
        <w:tc>
          <w:tcPr>
            <w:tcW w:w="7146" w:type="dxa"/>
            <w:gridSpan w:val="2"/>
            <w:tcMar>
              <w:top w:w="85" w:type="dxa"/>
              <w:left w:w="0" w:type="dxa"/>
              <w:bottom w:w="85" w:type="dxa"/>
              <w:right w:w="0" w:type="dxa"/>
            </w:tcMar>
            <w:hideMark/>
          </w:tcPr>
          <w:p w:rsidR="008E015A" w:rsidDel="00505057" w:rsidRDefault="008E015A">
            <w:pPr>
              <w:pStyle w:val="TableBlock"/>
              <w:rPr>
                <w:del w:id="87" w:author="מרב תורג'מן" w:date="2016-01-11T15:12:00Z"/>
                <w:rtl/>
              </w:rPr>
            </w:pPr>
            <w:del w:id="88" w:author="מרב תורג'מן" w:date="2016-01-11T15:12:00Z">
              <w:r w:rsidDel="00505057">
                <w:rPr>
                  <w:rFonts w:hint="cs"/>
                  <w:rtl/>
                </w:rPr>
                <w:delText>(ג)</w:delText>
              </w:r>
              <w:r w:rsidDel="00505057">
                <w:rPr>
                  <w:rFonts w:hint="cs"/>
                  <w:rtl/>
                </w:rPr>
                <w:tab/>
                <w:delText>נוכח השר כי הבנקים אינם ערוכים ליישומו של חוק זה ביום התחילה, רשאי הוא, בהסכמת הנגיד ובאישור ועדת הכלכלה של הכנסת, לדחות, בצו, את יום התחילה בשישה חודשים.</w:delText>
              </w:r>
            </w:del>
          </w:p>
        </w:tc>
      </w:tr>
      <w:tr w:rsidR="008E015A" w:rsidTr="00572E04">
        <w:trPr>
          <w:cantSplit/>
        </w:trPr>
        <w:tc>
          <w:tcPr>
            <w:tcW w:w="1871" w:type="dxa"/>
            <w:tcMar>
              <w:top w:w="85" w:type="dxa"/>
              <w:left w:w="0" w:type="dxa"/>
              <w:bottom w:w="85" w:type="dxa"/>
              <w:right w:w="0" w:type="dxa"/>
            </w:tcMar>
            <w:hideMark/>
          </w:tcPr>
          <w:p w:rsidR="008E015A" w:rsidRDefault="008E015A">
            <w:pPr>
              <w:pStyle w:val="TableSideHeading"/>
              <w:rPr>
                <w:szCs w:val="24"/>
                <w:rtl/>
              </w:rPr>
            </w:pPr>
            <w:r>
              <w:rPr>
                <w:rFonts w:hint="cs"/>
                <w:rtl/>
              </w:rPr>
              <w:t>הוראת</w:t>
            </w:r>
            <w:r>
              <w:rPr>
                <w:rFonts w:hint="cs"/>
                <w:szCs w:val="24"/>
                <w:rtl/>
              </w:rPr>
              <w:t xml:space="preserve"> </w:t>
            </w:r>
            <w:r>
              <w:rPr>
                <w:rFonts w:hint="cs"/>
                <w:rtl/>
              </w:rPr>
              <w:t>שעה</w:t>
            </w:r>
          </w:p>
        </w:tc>
        <w:tc>
          <w:tcPr>
            <w:tcW w:w="624" w:type="dxa"/>
            <w:tcMar>
              <w:top w:w="85" w:type="dxa"/>
              <w:left w:w="0" w:type="dxa"/>
              <w:bottom w:w="85" w:type="dxa"/>
              <w:right w:w="0" w:type="dxa"/>
            </w:tcMar>
            <w:hideMark/>
          </w:tcPr>
          <w:p w:rsidR="008E015A" w:rsidRDefault="008E015A">
            <w:pPr>
              <w:pStyle w:val="TableText"/>
              <w:rPr>
                <w:rtl/>
              </w:rPr>
            </w:pPr>
            <w:r>
              <w:rPr>
                <w:rFonts w:hint="cs"/>
                <w:rtl/>
              </w:rPr>
              <w:t>8.</w:t>
            </w:r>
            <w:r>
              <w:rPr>
                <w:rFonts w:hint="cs"/>
                <w:rtl/>
              </w:rPr>
              <w:tab/>
            </w:r>
          </w:p>
        </w:tc>
        <w:tc>
          <w:tcPr>
            <w:tcW w:w="7146" w:type="dxa"/>
            <w:gridSpan w:val="2"/>
            <w:tcMar>
              <w:top w:w="85" w:type="dxa"/>
              <w:left w:w="0" w:type="dxa"/>
              <w:bottom w:w="85" w:type="dxa"/>
              <w:right w:w="0" w:type="dxa"/>
            </w:tcMar>
            <w:hideMark/>
          </w:tcPr>
          <w:p w:rsidR="008E015A" w:rsidRDefault="00D9476E">
            <w:pPr>
              <w:pStyle w:val="TableBlock"/>
              <w:rPr>
                <w:rtl/>
              </w:rPr>
            </w:pPr>
            <w:ins w:id="89" w:author="מרב תורג'מן" w:date="2016-01-11T10:51:00Z">
              <w:r>
                <w:rPr>
                  <w:rFonts w:hint="cs"/>
                  <w:rtl/>
                </w:rPr>
                <w:t>(א)</w:t>
              </w:r>
              <w:r>
                <w:rPr>
                  <w:rtl/>
                </w:rPr>
                <w:tab/>
              </w:r>
            </w:ins>
            <w:r w:rsidR="008E015A">
              <w:rPr>
                <w:rFonts w:hint="cs"/>
                <w:rtl/>
              </w:rPr>
              <w:t>בתקופה שמיום התחילה עד תום היום שלפני היום הקובע</w:t>
            </w:r>
            <w:ins w:id="90" w:author="מרב תורג'מן" w:date="2016-01-11T10:53:00Z">
              <w:r>
                <w:rPr>
                  <w:rFonts w:hint="cs"/>
                  <w:rtl/>
                </w:rPr>
                <w:t xml:space="preserve"> כמשמעותו לפי סעיפים 56 ו-57(ג) לחוק הדואר (תיקון מס' 11), התשע"ב–2012‏</w:t>
              </w:r>
              <w:r w:rsidRPr="008E015A">
                <w:rPr>
                  <w:rStyle w:val="ab"/>
                  <w:rFonts w:hAnsi="HadasaMFO"/>
                  <w:szCs w:val="24"/>
                  <w:rtl/>
                </w:rPr>
                <w:footnoteReference w:id="7"/>
              </w:r>
            </w:ins>
            <w:r w:rsidR="008E015A">
              <w:rPr>
                <w:rFonts w:hint="cs"/>
                <w:rtl/>
              </w:rPr>
              <w:t>, יקראו את ההגדרה "בנק הדואר" שבסעיף 1 לחוק זה כך:</w:t>
            </w:r>
          </w:p>
        </w:tc>
      </w:tr>
      <w:tr w:rsidR="00D9476E">
        <w:tblPrEx>
          <w:tblLook w:val="01E0" w:firstRow="1" w:lastRow="1" w:firstColumn="1" w:lastColumn="1" w:noHBand="0" w:noVBand="0"/>
        </w:tblPrEx>
        <w:trPr>
          <w:cantSplit/>
          <w:trHeight w:val="60"/>
          <w:ins w:id="93" w:author="מרב תורג'מן" w:date="2016-01-11T10:51:00Z"/>
        </w:trPr>
        <w:tc>
          <w:tcPr>
            <w:tcW w:w="1871" w:type="dxa"/>
          </w:tcPr>
          <w:p w:rsidR="00D9476E" w:rsidRDefault="00D9476E">
            <w:pPr>
              <w:pStyle w:val="TableSideHeading"/>
              <w:rPr>
                <w:ins w:id="94" w:author="מרב תורג'מן" w:date="2016-01-11T10:51:00Z"/>
              </w:rPr>
            </w:pPr>
          </w:p>
        </w:tc>
        <w:tc>
          <w:tcPr>
            <w:tcW w:w="624" w:type="dxa"/>
          </w:tcPr>
          <w:p w:rsidR="00D9476E" w:rsidRDefault="00D9476E">
            <w:pPr>
              <w:pStyle w:val="TableText"/>
              <w:rPr>
                <w:ins w:id="95" w:author="מרב תורג'מן" w:date="2016-01-11T10:51:00Z"/>
              </w:rPr>
            </w:pPr>
          </w:p>
        </w:tc>
        <w:tc>
          <w:tcPr>
            <w:tcW w:w="624" w:type="dxa"/>
          </w:tcPr>
          <w:p w:rsidR="00D9476E" w:rsidRDefault="00D9476E">
            <w:pPr>
              <w:pStyle w:val="TableText"/>
              <w:rPr>
                <w:ins w:id="96" w:author="מרב תורג'מן" w:date="2016-01-11T10:51:00Z"/>
              </w:rPr>
            </w:pPr>
          </w:p>
        </w:tc>
        <w:tc>
          <w:tcPr>
            <w:tcW w:w="6522" w:type="dxa"/>
          </w:tcPr>
          <w:p w:rsidR="00D9476E" w:rsidRDefault="00D9476E">
            <w:pPr>
              <w:pStyle w:val="TableBlock"/>
              <w:rPr>
                <w:ins w:id="97" w:author="מרב תורג'מן" w:date="2016-01-11T10:51:00Z"/>
              </w:rPr>
              <w:pPrChange w:id="98" w:author="מרב תורג'מן" w:date="2016-01-11T10:56:00Z">
                <w:pPr>
                  <w:pStyle w:val="TableBlock"/>
                </w:pPr>
              </w:pPrChange>
            </w:pPr>
            <w:r>
              <w:rPr>
                <w:rFonts w:hint="cs"/>
                <w:rtl/>
              </w:rPr>
              <w:t>""בנק הדואר" – החברה כהגדרתה בחוק הדואר</w:t>
            </w:r>
            <w:ins w:id="99" w:author="מרב תורג'מן" w:date="2016-01-11T10:54:00Z">
              <w:r>
                <w:rPr>
                  <w:rFonts w:hint="cs"/>
                  <w:rtl/>
                </w:rPr>
                <w:t xml:space="preserve"> התשמ"</w:t>
              </w:r>
            </w:ins>
            <w:ins w:id="100" w:author="מרב תורג'מן" w:date="2016-01-11T10:55:00Z">
              <w:r>
                <w:rPr>
                  <w:rFonts w:hint="cs"/>
                  <w:rtl/>
                </w:rPr>
                <w:t>ו</w:t>
              </w:r>
              <w:r>
                <w:rPr>
                  <w:rFonts w:hint="eastAsia"/>
                  <w:rtl/>
                </w:rPr>
                <w:t>–</w:t>
              </w:r>
            </w:ins>
            <w:ins w:id="101" w:author="מרב תורג'מן" w:date="2016-01-11T10:54:00Z">
              <w:r>
                <w:rPr>
                  <w:rFonts w:hint="cs"/>
                  <w:rtl/>
                </w:rPr>
                <w:t>1986</w:t>
              </w:r>
            </w:ins>
            <w:r>
              <w:rPr>
                <w:rFonts w:hint="cs"/>
                <w:rtl/>
              </w:rPr>
              <w:t xml:space="preserve">, בנותנה את השירותים הכספיים </w:t>
            </w:r>
            <w:ins w:id="102" w:author="מרב תורג'מן" w:date="2016-01-11T10:55:00Z">
              <w:r>
                <w:rPr>
                  <w:rFonts w:hint="cs"/>
                  <w:rtl/>
                </w:rPr>
                <w:t xml:space="preserve">כהגדרתם באותו חוק </w:t>
              </w:r>
            </w:ins>
            <w:r>
              <w:rPr>
                <w:rFonts w:hint="cs"/>
                <w:rtl/>
              </w:rPr>
              <w:t>מטעם החברה הבת</w:t>
            </w:r>
            <w:ins w:id="103" w:author="מרב תורג'מן" w:date="2016-01-11T10:56:00Z">
              <w:r>
                <w:rPr>
                  <w:rFonts w:hint="cs"/>
                  <w:rtl/>
                </w:rPr>
                <w:t>, כמשמעותה בסעיף 88יא לחוק האמור."</w:t>
              </w:r>
            </w:ins>
            <w:del w:id="104" w:author="מרב תורג'מן" w:date="2016-01-11T10:56:00Z">
              <w:r w:rsidDel="00D9476E">
                <w:rPr>
                  <w:rFonts w:hint="cs"/>
                  <w:rtl/>
                </w:rPr>
                <w:delText>; לעניין זה –</w:delText>
              </w:r>
            </w:del>
          </w:p>
        </w:tc>
      </w:tr>
      <w:tr w:rsidR="008E015A" w:rsidDel="00D9476E" w:rsidTr="00572E04">
        <w:trPr>
          <w:cantSplit/>
          <w:del w:id="105" w:author="מרב תורג'מן" w:date="2016-01-11T10:56:00Z"/>
        </w:trPr>
        <w:tc>
          <w:tcPr>
            <w:tcW w:w="1871" w:type="dxa"/>
            <w:tcMar>
              <w:top w:w="85" w:type="dxa"/>
              <w:left w:w="0" w:type="dxa"/>
              <w:bottom w:w="85" w:type="dxa"/>
              <w:right w:w="0" w:type="dxa"/>
            </w:tcMar>
          </w:tcPr>
          <w:p w:rsidR="008E015A" w:rsidDel="00D9476E" w:rsidRDefault="008E015A">
            <w:pPr>
              <w:pStyle w:val="TableSideHeading"/>
              <w:rPr>
                <w:del w:id="106" w:author="מרב תורג'מן" w:date="2016-01-11T10:56:00Z"/>
                <w:rtl/>
              </w:rPr>
            </w:pPr>
          </w:p>
        </w:tc>
        <w:tc>
          <w:tcPr>
            <w:tcW w:w="624" w:type="dxa"/>
            <w:tcMar>
              <w:top w:w="85" w:type="dxa"/>
              <w:left w:w="0" w:type="dxa"/>
              <w:bottom w:w="85" w:type="dxa"/>
              <w:right w:w="0" w:type="dxa"/>
            </w:tcMar>
          </w:tcPr>
          <w:p w:rsidR="008E015A" w:rsidDel="00D9476E" w:rsidRDefault="008E015A">
            <w:pPr>
              <w:pStyle w:val="TableText"/>
              <w:rPr>
                <w:del w:id="107" w:author="מרב תורג'מן" w:date="2016-01-11T10:56:00Z"/>
                <w:rtl/>
              </w:rPr>
            </w:pPr>
          </w:p>
        </w:tc>
        <w:tc>
          <w:tcPr>
            <w:tcW w:w="7146" w:type="dxa"/>
            <w:gridSpan w:val="2"/>
            <w:tcMar>
              <w:top w:w="85" w:type="dxa"/>
              <w:left w:w="0" w:type="dxa"/>
              <w:bottom w:w="85" w:type="dxa"/>
              <w:right w:w="0" w:type="dxa"/>
            </w:tcMar>
            <w:hideMark/>
          </w:tcPr>
          <w:p w:rsidR="008E015A" w:rsidDel="00D9476E" w:rsidRDefault="008E015A">
            <w:pPr>
              <w:pStyle w:val="TableBlockOutdent"/>
              <w:rPr>
                <w:del w:id="108" w:author="מרב תורג'מן" w:date="2016-01-11T10:56:00Z"/>
                <w:rtl/>
              </w:rPr>
            </w:pPr>
          </w:p>
        </w:tc>
      </w:tr>
      <w:tr w:rsidR="008E015A" w:rsidDel="00D9476E" w:rsidTr="00572E04">
        <w:trPr>
          <w:cantSplit/>
          <w:del w:id="109" w:author="מרב תורג'מן" w:date="2016-01-11T10:56:00Z"/>
        </w:trPr>
        <w:tc>
          <w:tcPr>
            <w:tcW w:w="1871" w:type="dxa"/>
            <w:tcMar>
              <w:top w:w="85" w:type="dxa"/>
              <w:left w:w="0" w:type="dxa"/>
              <w:bottom w:w="85" w:type="dxa"/>
              <w:right w:w="0" w:type="dxa"/>
            </w:tcMar>
          </w:tcPr>
          <w:p w:rsidR="008E015A" w:rsidDel="00D9476E" w:rsidRDefault="008E015A">
            <w:pPr>
              <w:pStyle w:val="TableSideHeading"/>
              <w:rPr>
                <w:del w:id="110" w:author="מרב תורג'מן" w:date="2016-01-11T10:56:00Z"/>
                <w:rtl/>
              </w:rPr>
            </w:pPr>
          </w:p>
        </w:tc>
        <w:tc>
          <w:tcPr>
            <w:tcW w:w="624" w:type="dxa"/>
            <w:tcMar>
              <w:top w:w="85" w:type="dxa"/>
              <w:left w:w="0" w:type="dxa"/>
              <w:bottom w:w="85" w:type="dxa"/>
              <w:right w:w="0" w:type="dxa"/>
            </w:tcMar>
          </w:tcPr>
          <w:p w:rsidR="008E015A" w:rsidDel="00D9476E" w:rsidRDefault="008E015A">
            <w:pPr>
              <w:pStyle w:val="TableText"/>
              <w:rPr>
                <w:del w:id="111" w:author="מרב תורג'מן" w:date="2016-01-11T10:56:00Z"/>
                <w:rtl/>
              </w:rPr>
            </w:pPr>
          </w:p>
        </w:tc>
        <w:tc>
          <w:tcPr>
            <w:tcW w:w="624" w:type="dxa"/>
            <w:tcMar>
              <w:top w:w="85" w:type="dxa"/>
              <w:left w:w="0" w:type="dxa"/>
              <w:bottom w:w="85" w:type="dxa"/>
              <w:right w:w="0" w:type="dxa"/>
            </w:tcMar>
          </w:tcPr>
          <w:p w:rsidR="008E015A" w:rsidDel="00D9476E" w:rsidRDefault="008E015A">
            <w:pPr>
              <w:pStyle w:val="TableText"/>
              <w:rPr>
                <w:del w:id="112" w:author="מרב תורג'מן" w:date="2016-01-11T10:56:00Z"/>
                <w:rtl/>
              </w:rPr>
            </w:pPr>
          </w:p>
        </w:tc>
        <w:tc>
          <w:tcPr>
            <w:tcW w:w="6522" w:type="dxa"/>
            <w:tcMar>
              <w:top w:w="85" w:type="dxa"/>
              <w:left w:w="0" w:type="dxa"/>
              <w:bottom w:w="85" w:type="dxa"/>
              <w:right w:w="0" w:type="dxa"/>
            </w:tcMar>
            <w:hideMark/>
          </w:tcPr>
          <w:p w:rsidR="008E015A" w:rsidDel="00D9476E" w:rsidRDefault="008E015A">
            <w:pPr>
              <w:pStyle w:val="TableBlockOutdent"/>
              <w:rPr>
                <w:del w:id="113" w:author="מרב תורג'מן" w:date="2016-01-11T10:56:00Z"/>
                <w:rtl/>
              </w:rPr>
            </w:pPr>
            <w:del w:id="114" w:author="מרב תורג'מן" w:date="2016-01-11T10:56:00Z">
              <w:r w:rsidDel="00D9476E">
                <w:rPr>
                  <w:rFonts w:hint="cs"/>
                  <w:rtl/>
                </w:rPr>
                <w:delText>"החברה הבת" – כהגדרתה בסעיף 88יא(א) לחוק הדואר;</w:delText>
              </w:r>
            </w:del>
          </w:p>
        </w:tc>
      </w:tr>
      <w:tr w:rsidR="008E015A" w:rsidDel="00D9476E" w:rsidTr="00572E04">
        <w:trPr>
          <w:cantSplit/>
          <w:del w:id="115" w:author="מרב תורג'מן" w:date="2016-01-11T10:56:00Z"/>
        </w:trPr>
        <w:tc>
          <w:tcPr>
            <w:tcW w:w="1871" w:type="dxa"/>
            <w:tcMar>
              <w:top w:w="85" w:type="dxa"/>
              <w:left w:w="0" w:type="dxa"/>
              <w:bottom w:w="85" w:type="dxa"/>
              <w:right w:w="0" w:type="dxa"/>
            </w:tcMar>
          </w:tcPr>
          <w:p w:rsidR="008E015A" w:rsidDel="00D9476E" w:rsidRDefault="008E015A">
            <w:pPr>
              <w:pStyle w:val="TableSideHeading"/>
              <w:rPr>
                <w:del w:id="116" w:author="מרב תורג'מן" w:date="2016-01-11T10:56:00Z"/>
                <w:rtl/>
              </w:rPr>
            </w:pPr>
          </w:p>
        </w:tc>
        <w:tc>
          <w:tcPr>
            <w:tcW w:w="624" w:type="dxa"/>
            <w:tcMar>
              <w:top w:w="85" w:type="dxa"/>
              <w:left w:w="0" w:type="dxa"/>
              <w:bottom w:w="85" w:type="dxa"/>
              <w:right w:w="0" w:type="dxa"/>
            </w:tcMar>
          </w:tcPr>
          <w:p w:rsidR="008E015A" w:rsidDel="00D9476E" w:rsidRDefault="008E015A">
            <w:pPr>
              <w:pStyle w:val="TableText"/>
              <w:rPr>
                <w:del w:id="117" w:author="מרב תורג'מן" w:date="2016-01-11T10:56:00Z"/>
                <w:rtl/>
              </w:rPr>
            </w:pPr>
          </w:p>
        </w:tc>
        <w:tc>
          <w:tcPr>
            <w:tcW w:w="624" w:type="dxa"/>
            <w:tcMar>
              <w:top w:w="85" w:type="dxa"/>
              <w:left w:w="0" w:type="dxa"/>
              <w:bottom w:w="85" w:type="dxa"/>
              <w:right w:w="0" w:type="dxa"/>
            </w:tcMar>
          </w:tcPr>
          <w:p w:rsidR="008E015A" w:rsidDel="00D9476E" w:rsidRDefault="008E015A">
            <w:pPr>
              <w:pStyle w:val="TableText"/>
              <w:rPr>
                <w:del w:id="118" w:author="מרב תורג'מן" w:date="2016-01-11T10:56:00Z"/>
                <w:rtl/>
              </w:rPr>
            </w:pPr>
          </w:p>
        </w:tc>
        <w:tc>
          <w:tcPr>
            <w:tcW w:w="6522" w:type="dxa"/>
            <w:tcMar>
              <w:top w:w="85" w:type="dxa"/>
              <w:left w:w="0" w:type="dxa"/>
              <w:bottom w:w="85" w:type="dxa"/>
              <w:right w:w="0" w:type="dxa"/>
            </w:tcMar>
            <w:hideMark/>
          </w:tcPr>
          <w:p w:rsidR="008E015A" w:rsidDel="00D9476E" w:rsidRDefault="008E015A">
            <w:pPr>
              <w:pStyle w:val="TableBlockOutdent"/>
              <w:rPr>
                <w:del w:id="119" w:author="מרב תורג'מן" w:date="2016-01-11T10:56:00Z"/>
                <w:rtl/>
              </w:rPr>
              <w:pPrChange w:id="120" w:author="מרב תורג'מן" w:date="2016-01-11T10:53:00Z">
                <w:pPr>
                  <w:pStyle w:val="TableBlockOutdent"/>
                </w:pPr>
              </w:pPrChange>
            </w:pPr>
            <w:del w:id="121" w:author="מרב תורג'מן" w:date="2016-01-11T10:56:00Z">
              <w:r w:rsidDel="00D9476E">
                <w:rPr>
                  <w:rFonts w:hint="cs"/>
                  <w:rtl/>
                </w:rPr>
                <w:delText xml:space="preserve">"היום הקובע" – </w:delText>
              </w:r>
            </w:del>
            <w:del w:id="122" w:author="מרב תורג'מן" w:date="2016-01-11T10:53:00Z">
              <w:r w:rsidDel="00D9476E">
                <w:rPr>
                  <w:rFonts w:hint="cs"/>
                  <w:rtl/>
                </w:rPr>
                <w:delText>כמשמעותו לפי סעיפים 56 ו-57(ג) לחוק הדואר (תיקון מס' 11), התשע"ב–2012‏</w:delText>
              </w:r>
              <w:r w:rsidRPr="008E015A" w:rsidDel="00D9476E">
                <w:rPr>
                  <w:rStyle w:val="ab"/>
                  <w:rFonts w:hAnsi="HadasaMFO"/>
                  <w:snapToGrid w:val="0"/>
                  <w:szCs w:val="24"/>
                  <w:rtl/>
                </w:rPr>
                <w:footnoteReference w:id="8"/>
              </w:r>
              <w:r w:rsidDel="00D9476E">
                <w:rPr>
                  <w:rFonts w:hint="cs"/>
                  <w:rtl/>
                </w:rPr>
                <w:delText>;</w:delText>
              </w:r>
            </w:del>
          </w:p>
        </w:tc>
      </w:tr>
      <w:tr w:rsidR="008E015A" w:rsidDel="00D9476E" w:rsidTr="00572E04">
        <w:trPr>
          <w:cantSplit/>
          <w:del w:id="125" w:author="מרב תורג'מן" w:date="2016-01-11T10:56:00Z"/>
        </w:trPr>
        <w:tc>
          <w:tcPr>
            <w:tcW w:w="1871" w:type="dxa"/>
            <w:tcMar>
              <w:top w:w="85" w:type="dxa"/>
              <w:left w:w="0" w:type="dxa"/>
              <w:bottom w:w="85" w:type="dxa"/>
              <w:right w:w="0" w:type="dxa"/>
            </w:tcMar>
          </w:tcPr>
          <w:p w:rsidR="008E015A" w:rsidDel="00D9476E" w:rsidRDefault="008E015A">
            <w:pPr>
              <w:pStyle w:val="TableSideHeading"/>
              <w:rPr>
                <w:del w:id="126" w:author="מרב תורג'מן" w:date="2016-01-11T10:56:00Z"/>
                <w:rtl/>
              </w:rPr>
            </w:pPr>
          </w:p>
        </w:tc>
        <w:tc>
          <w:tcPr>
            <w:tcW w:w="624" w:type="dxa"/>
            <w:tcMar>
              <w:top w:w="85" w:type="dxa"/>
              <w:left w:w="0" w:type="dxa"/>
              <w:bottom w:w="85" w:type="dxa"/>
              <w:right w:w="0" w:type="dxa"/>
            </w:tcMar>
          </w:tcPr>
          <w:p w:rsidR="008E015A" w:rsidDel="00D9476E" w:rsidRDefault="008E015A">
            <w:pPr>
              <w:pStyle w:val="TableText"/>
              <w:rPr>
                <w:del w:id="127" w:author="מרב תורג'מן" w:date="2016-01-11T10:56:00Z"/>
                <w:rtl/>
              </w:rPr>
            </w:pPr>
          </w:p>
        </w:tc>
        <w:tc>
          <w:tcPr>
            <w:tcW w:w="624" w:type="dxa"/>
            <w:tcMar>
              <w:top w:w="85" w:type="dxa"/>
              <w:left w:w="0" w:type="dxa"/>
              <w:bottom w:w="85" w:type="dxa"/>
              <w:right w:w="0" w:type="dxa"/>
            </w:tcMar>
          </w:tcPr>
          <w:p w:rsidR="008E015A" w:rsidDel="00D9476E" w:rsidRDefault="008E015A">
            <w:pPr>
              <w:pStyle w:val="TableText"/>
              <w:rPr>
                <w:del w:id="128" w:author="מרב תורג'מן" w:date="2016-01-11T10:56:00Z"/>
                <w:rtl/>
              </w:rPr>
            </w:pPr>
          </w:p>
        </w:tc>
        <w:tc>
          <w:tcPr>
            <w:tcW w:w="6522" w:type="dxa"/>
            <w:tcMar>
              <w:top w:w="85" w:type="dxa"/>
              <w:left w:w="0" w:type="dxa"/>
              <w:bottom w:w="85" w:type="dxa"/>
              <w:right w:w="0" w:type="dxa"/>
            </w:tcMar>
            <w:hideMark/>
          </w:tcPr>
          <w:p w:rsidR="008E015A" w:rsidDel="00D9476E" w:rsidRDefault="008E015A">
            <w:pPr>
              <w:pStyle w:val="TableBlockOutdent"/>
              <w:rPr>
                <w:del w:id="129" w:author="מרב תורג'מן" w:date="2016-01-11T10:56:00Z"/>
                <w:rtl/>
              </w:rPr>
            </w:pPr>
            <w:del w:id="130" w:author="מרב תורג'מן" w:date="2016-01-11T10:56:00Z">
              <w:r w:rsidDel="00D9476E">
                <w:rPr>
                  <w:rFonts w:hint="cs"/>
                  <w:rtl/>
                </w:rPr>
                <w:delText>"השירותים הכספיים" – כהגדרתם בחוק הדואר."</w:delText>
              </w:r>
            </w:del>
          </w:p>
        </w:tc>
      </w:tr>
      <w:tr w:rsidR="00D9476E" w:rsidTr="00572E04">
        <w:trPr>
          <w:cantSplit/>
        </w:trPr>
        <w:tc>
          <w:tcPr>
            <w:tcW w:w="1871" w:type="dxa"/>
            <w:tcMar>
              <w:top w:w="85" w:type="dxa"/>
              <w:left w:w="0" w:type="dxa"/>
              <w:bottom w:w="85" w:type="dxa"/>
              <w:right w:w="0" w:type="dxa"/>
            </w:tcMar>
          </w:tcPr>
          <w:p w:rsidR="00D9476E" w:rsidRDefault="00D9476E" w:rsidP="00572E04">
            <w:pPr>
              <w:pStyle w:val="TableSideHeading"/>
              <w:rPr>
                <w:rtl/>
              </w:rPr>
            </w:pPr>
          </w:p>
        </w:tc>
        <w:tc>
          <w:tcPr>
            <w:tcW w:w="624" w:type="dxa"/>
            <w:tcMar>
              <w:top w:w="85" w:type="dxa"/>
              <w:left w:w="0" w:type="dxa"/>
              <w:bottom w:w="85" w:type="dxa"/>
              <w:right w:w="0" w:type="dxa"/>
            </w:tcMar>
          </w:tcPr>
          <w:p w:rsidR="00D9476E" w:rsidRDefault="00D9476E" w:rsidP="00D9476E">
            <w:pPr>
              <w:pStyle w:val="TableText"/>
              <w:rPr>
                <w:rtl/>
              </w:rPr>
            </w:pPr>
          </w:p>
        </w:tc>
        <w:tc>
          <w:tcPr>
            <w:tcW w:w="7146" w:type="dxa"/>
            <w:gridSpan w:val="2"/>
            <w:tcMar>
              <w:top w:w="85" w:type="dxa"/>
              <w:left w:w="0" w:type="dxa"/>
              <w:bottom w:w="85" w:type="dxa"/>
              <w:right w:w="0" w:type="dxa"/>
            </w:tcMar>
          </w:tcPr>
          <w:p w:rsidR="00D9476E" w:rsidRDefault="006B5D66">
            <w:pPr>
              <w:pStyle w:val="TableBlock"/>
              <w:rPr>
                <w:rtl/>
              </w:rPr>
              <w:pPrChange w:id="131" w:author="מרב תורג'מן" w:date="2016-01-11T12:10:00Z">
                <w:pPr>
                  <w:pStyle w:val="TableBlock"/>
                </w:pPr>
              </w:pPrChange>
            </w:pPr>
            <w:ins w:id="132" w:author="מרב תורג'מן" w:date="2016-01-11T10:52:00Z">
              <w:r>
                <w:rPr>
                  <w:rtl/>
                </w:rPr>
                <w:t>(ב)</w:t>
              </w:r>
              <w:r>
                <w:rPr>
                  <w:rtl/>
                </w:rPr>
                <w:tab/>
                <w:t>על אף האמור בסעיף</w:t>
              </w:r>
            </w:ins>
            <w:ins w:id="133" w:author="מרב תורג'מן" w:date="2016-01-11T11:40:00Z">
              <w:r>
                <w:rPr>
                  <w:rFonts w:hint="cs"/>
                  <w:rtl/>
                </w:rPr>
                <w:t xml:space="preserve"> 7</w:t>
              </w:r>
            </w:ins>
            <w:ins w:id="134" w:author="מרב תורג'מן" w:date="2016-01-11T10:52:00Z">
              <w:r w:rsidR="00D9476E">
                <w:rPr>
                  <w:rtl/>
                </w:rPr>
                <w:t xml:space="preserve">, בתקופה של </w:t>
              </w:r>
            </w:ins>
            <w:ins w:id="135" w:author="מרב תורג'מן" w:date="2016-01-11T12:10:00Z">
              <w:r w:rsidR="00EC0631">
                <w:rPr>
                  <w:rFonts w:hint="cs"/>
                  <w:rtl/>
                </w:rPr>
                <w:t>18 חודשים</w:t>
              </w:r>
            </w:ins>
            <w:ins w:id="136" w:author="מרב תורג'מן" w:date="2016-01-11T11:57:00Z">
              <w:r w:rsidR="005F18E6">
                <w:rPr>
                  <w:rFonts w:hint="cs"/>
                  <w:rtl/>
                </w:rPr>
                <w:t xml:space="preserve"> </w:t>
              </w:r>
            </w:ins>
            <w:ins w:id="137" w:author="מרב תורג'מן" w:date="2016-01-11T10:52:00Z">
              <w:r w:rsidR="00D9476E">
                <w:rPr>
                  <w:rtl/>
                </w:rPr>
                <w:t>מיום התחילה, יקראו את סעיף 2(א) כך:</w:t>
              </w:r>
            </w:ins>
          </w:p>
        </w:tc>
      </w:tr>
      <w:tr w:rsidR="00D9476E">
        <w:tblPrEx>
          <w:tblLook w:val="01E0" w:firstRow="1" w:lastRow="1" w:firstColumn="1" w:lastColumn="1" w:noHBand="0" w:noVBand="0"/>
        </w:tblPrEx>
        <w:trPr>
          <w:cantSplit/>
          <w:trHeight w:val="60"/>
          <w:ins w:id="138" w:author="מרב תורג'מן" w:date="2016-01-11T10:52:00Z"/>
        </w:trPr>
        <w:tc>
          <w:tcPr>
            <w:tcW w:w="1871" w:type="dxa"/>
          </w:tcPr>
          <w:p w:rsidR="00D9476E" w:rsidRDefault="00D9476E">
            <w:pPr>
              <w:pStyle w:val="TableSideHeading"/>
              <w:rPr>
                <w:ins w:id="139" w:author="מרב תורג'מן" w:date="2016-01-11T10:52:00Z"/>
              </w:rPr>
            </w:pPr>
          </w:p>
        </w:tc>
        <w:tc>
          <w:tcPr>
            <w:tcW w:w="624" w:type="dxa"/>
          </w:tcPr>
          <w:p w:rsidR="00D9476E" w:rsidRDefault="00D9476E">
            <w:pPr>
              <w:pStyle w:val="TableText"/>
              <w:rPr>
                <w:ins w:id="140" w:author="מרב תורג'מן" w:date="2016-01-11T10:52:00Z"/>
              </w:rPr>
            </w:pPr>
          </w:p>
        </w:tc>
        <w:tc>
          <w:tcPr>
            <w:tcW w:w="624" w:type="dxa"/>
          </w:tcPr>
          <w:p w:rsidR="00D9476E" w:rsidRDefault="00D9476E">
            <w:pPr>
              <w:pStyle w:val="TableText"/>
              <w:rPr>
                <w:ins w:id="141" w:author="מרב תורג'מן" w:date="2016-01-11T10:52:00Z"/>
              </w:rPr>
            </w:pPr>
          </w:p>
        </w:tc>
        <w:tc>
          <w:tcPr>
            <w:tcW w:w="6522" w:type="dxa"/>
          </w:tcPr>
          <w:p w:rsidR="00D9476E" w:rsidRPr="00D9476E" w:rsidRDefault="00D9476E">
            <w:pPr>
              <w:pStyle w:val="TableBlock"/>
              <w:rPr>
                <w:ins w:id="142" w:author="מרב תורג'מן" w:date="2016-01-11T10:52:00Z"/>
              </w:rPr>
            </w:pPr>
            <w:ins w:id="143" w:author="מרב תורג'מן" w:date="2016-01-11T10:52:00Z">
              <w:r>
                <w:rPr>
                  <w:rtl/>
                </w:rPr>
                <w:t>"2(א)</w:t>
              </w:r>
              <w:r>
                <w:rPr>
                  <w:rtl/>
                </w:rPr>
                <w:tab/>
                <w:t>על אף הוראות סעיף 44 לפקודת השטרות, הצגה לפירעון של שיק בידי בנק גובה לבנק נמשך יכול שתיעשה גם באמצעות הצגת שיק ממוחשב בתקשורת מחשבים".</w:t>
              </w:r>
            </w:ins>
          </w:p>
        </w:tc>
      </w:tr>
      <w:tr w:rsidR="00505057" w:rsidTr="00E60CCF">
        <w:tblPrEx>
          <w:tblLook w:val="01E0" w:firstRow="1" w:lastRow="1" w:firstColumn="1" w:lastColumn="1" w:noHBand="0" w:noVBand="0"/>
        </w:tblPrEx>
        <w:trPr>
          <w:cantSplit/>
          <w:trHeight w:val="60"/>
          <w:ins w:id="144" w:author="מרב תורג'מן" w:date="2016-01-11T15:11:00Z"/>
        </w:trPr>
        <w:tc>
          <w:tcPr>
            <w:tcW w:w="1871" w:type="dxa"/>
          </w:tcPr>
          <w:p w:rsidR="00505057" w:rsidRDefault="00505057">
            <w:pPr>
              <w:pStyle w:val="TableSideHeading"/>
              <w:rPr>
                <w:ins w:id="145" w:author="מרב תורג'מן" w:date="2016-01-11T15:11:00Z"/>
              </w:rPr>
            </w:pPr>
          </w:p>
        </w:tc>
        <w:tc>
          <w:tcPr>
            <w:tcW w:w="624" w:type="dxa"/>
          </w:tcPr>
          <w:p w:rsidR="00505057" w:rsidRDefault="00505057">
            <w:pPr>
              <w:pStyle w:val="TableText"/>
              <w:rPr>
                <w:ins w:id="146" w:author="מרב תורג'מן" w:date="2016-01-11T15:11:00Z"/>
              </w:rPr>
              <w:pPrChange w:id="147" w:author="מרב תורג'מן" w:date="2016-01-11T15:11:00Z">
                <w:pPr>
                  <w:pStyle w:val="TableText"/>
                </w:pPr>
              </w:pPrChange>
            </w:pPr>
          </w:p>
        </w:tc>
        <w:tc>
          <w:tcPr>
            <w:tcW w:w="7146" w:type="dxa"/>
            <w:gridSpan w:val="2"/>
          </w:tcPr>
          <w:p w:rsidR="00505057" w:rsidRDefault="00505057">
            <w:pPr>
              <w:pStyle w:val="TableBlock"/>
              <w:rPr>
                <w:ins w:id="148" w:author="מרב תורג'מן" w:date="2016-01-11T15:11:00Z"/>
                <w:rtl/>
              </w:rPr>
              <w:pPrChange w:id="149" w:author="מרב תורג'מן" w:date="2016-01-11T15:20:00Z">
                <w:pPr>
                  <w:pStyle w:val="TableBlock"/>
                </w:pPr>
              </w:pPrChange>
            </w:pPr>
            <w:ins w:id="150" w:author="מרב תורג'מן" w:date="2016-01-11T15:12:00Z">
              <w:r>
                <w:rPr>
                  <w:rFonts w:hint="cs"/>
                  <w:rtl/>
                </w:rPr>
                <w:t>(ג)</w:t>
              </w:r>
              <w:r>
                <w:rPr>
                  <w:rtl/>
                </w:rPr>
                <w:tab/>
              </w:r>
              <w:r>
                <w:rPr>
                  <w:rFonts w:hint="cs"/>
                  <w:rtl/>
                </w:rPr>
                <w:t xml:space="preserve">נוכח השר כי הבנקים אינם ערוכים ליישומו של חוק זה </w:t>
              </w:r>
            </w:ins>
            <w:ins w:id="151" w:author="מרב תורג'מן" w:date="2016-01-11T15:18:00Z">
              <w:r>
                <w:rPr>
                  <w:rFonts w:hint="cs"/>
                  <w:rtl/>
                </w:rPr>
                <w:t xml:space="preserve">בתום התקופה האמורה בסעיף קטן </w:t>
              </w:r>
            </w:ins>
            <w:ins w:id="152" w:author="מרב תורג'מן" w:date="2016-01-11T15:19:00Z">
              <w:r>
                <w:rPr>
                  <w:rFonts w:hint="cs"/>
                  <w:rtl/>
                </w:rPr>
                <w:t>(ב)</w:t>
              </w:r>
            </w:ins>
            <w:ins w:id="153" w:author="מרב תורג'מן" w:date="2016-01-11T15:12:00Z">
              <w:r>
                <w:rPr>
                  <w:rFonts w:hint="cs"/>
                  <w:rtl/>
                </w:rPr>
                <w:t>, רשאי</w:t>
              </w:r>
            </w:ins>
            <w:ins w:id="154" w:author="מרב תורג'מן" w:date="2016-01-11T15:19:00Z">
              <w:r>
                <w:rPr>
                  <w:rFonts w:hint="cs"/>
                  <w:rtl/>
                </w:rPr>
                <w:t xml:space="preserve"> הוא</w:t>
              </w:r>
            </w:ins>
            <w:ins w:id="155" w:author="מרב תורג'מן" w:date="2016-01-11T15:12:00Z">
              <w:r>
                <w:rPr>
                  <w:rFonts w:hint="cs"/>
                  <w:rtl/>
                </w:rPr>
                <w:t xml:space="preserve">, בהסכמת הנגיד ובאישור ועדת הכלכלה של הכנסת, לדחות, בצו, את </w:t>
              </w:r>
            </w:ins>
            <w:ins w:id="156" w:author="מרב תורג'מן" w:date="2016-01-11T15:19:00Z">
              <w:r>
                <w:rPr>
                  <w:rFonts w:hint="cs"/>
                  <w:rtl/>
                </w:rPr>
                <w:t xml:space="preserve">התקופה האמורה </w:t>
              </w:r>
            </w:ins>
            <w:ins w:id="157" w:author="מרב תורג'מן" w:date="2016-01-11T15:12:00Z">
              <w:r>
                <w:rPr>
                  <w:rFonts w:hint="cs"/>
                  <w:rtl/>
                </w:rPr>
                <w:t>בשישה חודשים.</w:t>
              </w:r>
            </w:ins>
          </w:p>
        </w:tc>
      </w:tr>
    </w:tbl>
    <w:p w:rsidR="00D90EA3" w:rsidRPr="008E015A"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5D78CF" w:rsidRPr="00D90EA3" w:rsidRDefault="005D78CF" w:rsidP="00D90EA3">
      <w:pPr>
        <w:rPr>
          <w:rtl/>
        </w:rPr>
      </w:pPr>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3A7" w:rsidRDefault="009353A7">
      <w:r>
        <w:separator/>
      </w:r>
    </w:p>
  </w:endnote>
  <w:endnote w:type="continuationSeparator" w:id="0">
    <w:p w:rsidR="009353A7" w:rsidRDefault="00935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3A7" w:rsidRDefault="009353A7">
      <w:r>
        <w:separator/>
      </w:r>
    </w:p>
  </w:footnote>
  <w:footnote w:type="continuationSeparator" w:id="0">
    <w:p w:rsidR="009353A7" w:rsidRDefault="009353A7">
      <w:r>
        <w:continuationSeparator/>
      </w:r>
    </w:p>
  </w:footnote>
  <w:footnote w:id="1">
    <w:p w:rsidR="008E015A" w:rsidRDefault="008E015A" w:rsidP="008E015A">
      <w:pPr>
        <w:pStyle w:val="a9"/>
        <w:rPr>
          <w:rtl/>
        </w:rPr>
      </w:pPr>
      <w:r>
        <w:rPr>
          <w:rStyle w:val="ab"/>
        </w:rPr>
        <w:footnoteRef/>
      </w:r>
      <w:r>
        <w:rPr>
          <w:rFonts w:hint="cs"/>
          <w:rtl/>
        </w:rPr>
        <w:t xml:space="preserve"> ס"ח התשמ"א, עמ' 232.</w:t>
      </w:r>
    </w:p>
  </w:footnote>
  <w:footnote w:id="2">
    <w:p w:rsidR="008E015A" w:rsidRDefault="008E015A" w:rsidP="008E015A">
      <w:pPr>
        <w:pStyle w:val="a9"/>
        <w:rPr>
          <w:rtl/>
        </w:rPr>
      </w:pPr>
      <w:r>
        <w:rPr>
          <w:rStyle w:val="ab"/>
        </w:rPr>
        <w:footnoteRef/>
      </w:r>
      <w:r>
        <w:rPr>
          <w:rFonts w:hint="cs"/>
          <w:rtl/>
        </w:rPr>
        <w:t xml:space="preserve"> ס"ח התשמ"ו, עמ' 79.</w:t>
      </w:r>
    </w:p>
  </w:footnote>
  <w:footnote w:id="3">
    <w:p w:rsidR="008E015A" w:rsidRDefault="008E015A" w:rsidP="008E015A">
      <w:pPr>
        <w:pStyle w:val="a9"/>
        <w:rPr>
          <w:rtl/>
        </w:rPr>
      </w:pPr>
      <w:r>
        <w:rPr>
          <w:rStyle w:val="ab"/>
        </w:rPr>
        <w:footnoteRef/>
      </w:r>
      <w:r>
        <w:rPr>
          <w:rFonts w:hint="cs"/>
          <w:rtl/>
        </w:rPr>
        <w:t xml:space="preserve"> ס"ח התשנ"ה, עמ' 366.</w:t>
      </w:r>
    </w:p>
  </w:footnote>
  <w:footnote w:id="4">
    <w:p w:rsidR="008E015A" w:rsidRDefault="008E015A" w:rsidP="008E015A">
      <w:pPr>
        <w:pStyle w:val="a9"/>
        <w:rPr>
          <w:rtl/>
        </w:rPr>
      </w:pPr>
      <w:r>
        <w:rPr>
          <w:rStyle w:val="ab"/>
        </w:rPr>
        <w:footnoteRef/>
      </w:r>
      <w:r>
        <w:rPr>
          <w:rFonts w:hint="cs"/>
          <w:rtl/>
        </w:rPr>
        <w:t xml:space="preserve"> ס"ח התשס"א, בעמ' 210. </w:t>
      </w:r>
    </w:p>
  </w:footnote>
  <w:footnote w:id="5">
    <w:p w:rsidR="008E015A" w:rsidRDefault="008E015A" w:rsidP="008E015A">
      <w:pPr>
        <w:pStyle w:val="a9"/>
        <w:rPr>
          <w:rtl/>
        </w:rPr>
      </w:pPr>
      <w:r>
        <w:rPr>
          <w:rStyle w:val="ab"/>
        </w:rPr>
        <w:footnoteRef/>
      </w:r>
      <w:r>
        <w:rPr>
          <w:rFonts w:hint="cs"/>
          <w:rtl/>
        </w:rPr>
        <w:t xml:space="preserve"> ס"ח התש"ע, עמ' 452.</w:t>
      </w:r>
    </w:p>
  </w:footnote>
  <w:footnote w:id="6">
    <w:p w:rsidR="008E015A" w:rsidRDefault="008E015A" w:rsidP="008E015A">
      <w:pPr>
        <w:pStyle w:val="a9"/>
        <w:rPr>
          <w:rtl/>
        </w:rPr>
      </w:pPr>
      <w:r>
        <w:rPr>
          <w:rStyle w:val="ab"/>
        </w:rPr>
        <w:footnoteRef/>
      </w:r>
      <w:r>
        <w:rPr>
          <w:rFonts w:hint="cs"/>
          <w:rtl/>
        </w:rPr>
        <w:t xml:space="preserve"> דיני מדינת ישראל, נוסח חדש 2, עמ' 12.</w:t>
      </w:r>
    </w:p>
  </w:footnote>
  <w:footnote w:id="7">
    <w:p w:rsidR="00D9476E" w:rsidRDefault="00D9476E" w:rsidP="00D9476E">
      <w:pPr>
        <w:pStyle w:val="a9"/>
        <w:rPr>
          <w:ins w:id="91" w:author="מרב תורג'מן" w:date="2016-01-11T10:53:00Z"/>
          <w:rtl/>
        </w:rPr>
      </w:pPr>
      <w:ins w:id="92" w:author="מרב תורג'מן" w:date="2016-01-11T10:53:00Z">
        <w:r>
          <w:rPr>
            <w:rStyle w:val="ab"/>
          </w:rPr>
          <w:footnoteRef/>
        </w:r>
        <w:r>
          <w:rPr>
            <w:rFonts w:hint="cs"/>
            <w:rtl/>
          </w:rPr>
          <w:t xml:space="preserve"> ס"ח התשע"ב, עמ' 566.</w:t>
        </w:r>
      </w:ins>
    </w:p>
  </w:footnote>
  <w:footnote w:id="8">
    <w:p w:rsidR="008E015A" w:rsidDel="00D9476E" w:rsidRDefault="008E015A" w:rsidP="008E015A">
      <w:pPr>
        <w:pStyle w:val="a9"/>
        <w:rPr>
          <w:del w:id="123" w:author="מרב תורג'מן" w:date="2016-01-11T10:53:00Z"/>
          <w:rtl/>
        </w:rPr>
      </w:pPr>
      <w:del w:id="124" w:author="מרב תורג'מן" w:date="2016-01-11T10:53:00Z">
        <w:r w:rsidDel="00D9476E">
          <w:rPr>
            <w:rStyle w:val="ab"/>
          </w:rPr>
          <w:footnoteRef/>
        </w:r>
        <w:r w:rsidDel="00D9476E">
          <w:rPr>
            <w:rFonts w:hint="cs"/>
            <w:rtl/>
          </w:rPr>
          <w:delText xml:space="preserve"> ס"ח התשע"ב, עמ' 566.</w:delText>
        </w:r>
      </w:del>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6D7531">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מרב תורג'מן">
    <w15:presenceInfo w15:providerId="AD" w15:userId="S-1-5-21-390607825-919564285-270368766-27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12F75"/>
    <w:rsid w:val="00031046"/>
    <w:rsid w:val="000534CE"/>
    <w:rsid w:val="00085AF5"/>
    <w:rsid w:val="000F5048"/>
    <w:rsid w:val="001523A1"/>
    <w:rsid w:val="001F41E9"/>
    <w:rsid w:val="00231DA2"/>
    <w:rsid w:val="002B03A4"/>
    <w:rsid w:val="002D1ABA"/>
    <w:rsid w:val="002E2917"/>
    <w:rsid w:val="003144B0"/>
    <w:rsid w:val="003321D9"/>
    <w:rsid w:val="0034278E"/>
    <w:rsid w:val="0039467E"/>
    <w:rsid w:val="003A43F3"/>
    <w:rsid w:val="003A4748"/>
    <w:rsid w:val="003C5EEF"/>
    <w:rsid w:val="003E078D"/>
    <w:rsid w:val="00412146"/>
    <w:rsid w:val="004848F1"/>
    <w:rsid w:val="004A673B"/>
    <w:rsid w:val="004B02E1"/>
    <w:rsid w:val="004D76BA"/>
    <w:rsid w:val="004E4D0F"/>
    <w:rsid w:val="004E6C52"/>
    <w:rsid w:val="00505057"/>
    <w:rsid w:val="0052387E"/>
    <w:rsid w:val="00542FB2"/>
    <w:rsid w:val="00572E04"/>
    <w:rsid w:val="00575B55"/>
    <w:rsid w:val="00576A29"/>
    <w:rsid w:val="005859E8"/>
    <w:rsid w:val="005A6F53"/>
    <w:rsid w:val="005D78CF"/>
    <w:rsid w:val="005F18E6"/>
    <w:rsid w:val="00622BB8"/>
    <w:rsid w:val="00624FFD"/>
    <w:rsid w:val="00651409"/>
    <w:rsid w:val="00652AD2"/>
    <w:rsid w:val="00673B72"/>
    <w:rsid w:val="006B1BE5"/>
    <w:rsid w:val="006B5D66"/>
    <w:rsid w:val="006D7531"/>
    <w:rsid w:val="006F480B"/>
    <w:rsid w:val="00726A93"/>
    <w:rsid w:val="0073794D"/>
    <w:rsid w:val="00751A68"/>
    <w:rsid w:val="00781A61"/>
    <w:rsid w:val="00793E44"/>
    <w:rsid w:val="007E514D"/>
    <w:rsid w:val="00805563"/>
    <w:rsid w:val="00836F86"/>
    <w:rsid w:val="008845C3"/>
    <w:rsid w:val="008C0276"/>
    <w:rsid w:val="008C6844"/>
    <w:rsid w:val="008D4758"/>
    <w:rsid w:val="008E015A"/>
    <w:rsid w:val="008F08AB"/>
    <w:rsid w:val="008F6C05"/>
    <w:rsid w:val="009353A7"/>
    <w:rsid w:val="00975C62"/>
    <w:rsid w:val="009B1D40"/>
    <w:rsid w:val="00A21F1D"/>
    <w:rsid w:val="00A65F80"/>
    <w:rsid w:val="00AE4246"/>
    <w:rsid w:val="00AE54D2"/>
    <w:rsid w:val="00B01A75"/>
    <w:rsid w:val="00B04C18"/>
    <w:rsid w:val="00B12E9C"/>
    <w:rsid w:val="00B20166"/>
    <w:rsid w:val="00B344AA"/>
    <w:rsid w:val="00B85881"/>
    <w:rsid w:val="00BB1BDF"/>
    <w:rsid w:val="00BC1556"/>
    <w:rsid w:val="00BC1A12"/>
    <w:rsid w:val="00BE4C3C"/>
    <w:rsid w:val="00C006D1"/>
    <w:rsid w:val="00C54B62"/>
    <w:rsid w:val="00C6516A"/>
    <w:rsid w:val="00D049CE"/>
    <w:rsid w:val="00D16CE6"/>
    <w:rsid w:val="00D82422"/>
    <w:rsid w:val="00D90EA3"/>
    <w:rsid w:val="00D9476E"/>
    <w:rsid w:val="00DA0981"/>
    <w:rsid w:val="00DA50B3"/>
    <w:rsid w:val="00DF07CB"/>
    <w:rsid w:val="00E052FA"/>
    <w:rsid w:val="00E42816"/>
    <w:rsid w:val="00E53C27"/>
    <w:rsid w:val="00E81339"/>
    <w:rsid w:val="00E91DD8"/>
    <w:rsid w:val="00EB4D3E"/>
    <w:rsid w:val="00EC0631"/>
    <w:rsid w:val="00EE37FF"/>
    <w:rsid w:val="00F12A90"/>
    <w:rsid w:val="00F2792D"/>
    <w:rsid w:val="00F32668"/>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uiPriority w:val="99"/>
    <w:semiHidden/>
    <w:unhideWhenUsed/>
    <w:rsid w:val="008E015A"/>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uiPriority w:val="99"/>
    <w:semiHidden/>
    <w:rsid w:val="008E015A"/>
    <w:rPr>
      <w:rFonts w:ascii="Arial" w:eastAsia="Arial Unicode MS" w:hAnsi="Arial" w:cs="David"/>
      <w:color w:val="000000"/>
      <w:sz w:val="14"/>
      <w:lang w:eastAsia="ja-JP"/>
    </w:rPr>
  </w:style>
  <w:style w:type="paragraph" w:customStyle="1" w:styleId="TableBlockOutdent">
    <w:name w:val="Table BlockOutdent"/>
    <w:basedOn w:val="TableBlock"/>
    <w:uiPriority w:val="99"/>
    <w:rsid w:val="008E015A"/>
    <w:pPr>
      <w:ind w:left="624" w:hanging="624"/>
      <w:textAlignment w:val="auto"/>
    </w:pPr>
    <w:rPr>
      <w:snapToGrid/>
    </w:rPr>
  </w:style>
  <w:style w:type="character" w:styleId="ab">
    <w:name w:val="footnote reference"/>
    <w:aliases w:val="Footnote Reference"/>
    <w:basedOn w:val="a0"/>
    <w:uiPriority w:val="99"/>
    <w:semiHidden/>
    <w:unhideWhenUsed/>
    <w:rsid w:val="008E015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uiPriority w:val="99"/>
    <w:semiHidden/>
    <w:unhideWhenUsed/>
    <w:rsid w:val="008E015A"/>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uiPriority w:val="99"/>
    <w:semiHidden/>
    <w:rsid w:val="008E015A"/>
    <w:rPr>
      <w:rFonts w:ascii="Arial" w:eastAsia="Arial Unicode MS" w:hAnsi="Arial" w:cs="David"/>
      <w:color w:val="000000"/>
      <w:sz w:val="14"/>
      <w:lang w:eastAsia="ja-JP"/>
    </w:rPr>
  </w:style>
  <w:style w:type="paragraph" w:customStyle="1" w:styleId="TableBlockOutdent">
    <w:name w:val="Table BlockOutdent"/>
    <w:basedOn w:val="TableBlock"/>
    <w:uiPriority w:val="99"/>
    <w:rsid w:val="008E015A"/>
    <w:pPr>
      <w:ind w:left="624" w:hanging="624"/>
      <w:textAlignment w:val="auto"/>
    </w:pPr>
    <w:rPr>
      <w:snapToGrid/>
    </w:rPr>
  </w:style>
  <w:style w:type="character" w:styleId="ab">
    <w:name w:val="footnote reference"/>
    <w:aliases w:val="Footnote Reference"/>
    <w:basedOn w:val="a0"/>
    <w:uiPriority w:val="99"/>
    <w:semiHidden/>
    <w:unhideWhenUsed/>
    <w:rsid w:val="008E01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90213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8E5FA137-4E3F-43C0-9B48-D28A25F88041}"/>
</file>

<file path=docProps/app.xml><?xml version="1.0" encoding="utf-8"?>
<Properties xmlns="http://schemas.openxmlformats.org/officeDocument/2006/extended-properties" xmlns:vt="http://schemas.openxmlformats.org/officeDocument/2006/docPropsVTypes">
  <Template>Normal</Template>
  <TotalTime>206</TotalTime>
  <Pages>1</Pages>
  <Words>748</Words>
  <Characters>3743</Characters>
  <Application>Microsoft Office Word</Application>
  <DocSecurity>0</DocSecurity>
  <Lines>31</Lines>
  <Paragraphs>8</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מרב תורג'מן</cp:lastModifiedBy>
  <cp:revision>16</cp:revision>
  <cp:lastPrinted>2016-01-11T14:29:00Z</cp:lastPrinted>
  <dcterms:created xsi:type="dcterms:W3CDTF">2015-05-05T06:55:00Z</dcterms:created>
  <dcterms:modified xsi:type="dcterms:W3CDTF">2016-01-11T14:29:00Z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94dbbf5e-bc2a-46de-9ffd-9a2f9a504724</vt:lpwstr>
  </property>
  <property fmtid="{D5CDD505-2E9C-101B-9397-08002B2CF9AE}" pid="95" name="רלוונטי">
    <vt:bool>true</vt:bool>
  </property>
</Properties>
</file>