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0438" w:rsidRPr="007E0438" w:rsidRDefault="007E0438" w:rsidP="00E04969">
      <w:pPr>
        <w:widowControl/>
        <w:autoSpaceDE/>
        <w:autoSpaceDN/>
        <w:adjustRightInd/>
        <w:spacing w:before="0" w:after="200" w:line="276" w:lineRule="auto"/>
        <w:ind w:firstLine="0"/>
        <w:jc w:val="right"/>
        <w:textAlignment w:val="auto"/>
        <w:rPr>
          <w:rFonts w:asciiTheme="minorHAnsi" w:eastAsiaTheme="minorHAnsi" w:hAnsiTheme="minorHAnsi" w:cs="David"/>
          <w:b/>
          <w:bCs/>
          <w:color w:val="auto"/>
          <w:spacing w:val="0"/>
          <w:sz w:val="26"/>
          <w:szCs w:val="26"/>
          <w:u w:val="single"/>
          <w:rtl/>
          <w:lang w:eastAsia="en-US"/>
        </w:rPr>
      </w:pPr>
      <w:r w:rsidRPr="007E0438">
        <w:rPr>
          <w:rFonts w:asciiTheme="minorHAnsi" w:eastAsiaTheme="minorHAnsi" w:hAnsiTheme="minorHAnsi" w:cs="David" w:hint="cs"/>
          <w:b/>
          <w:bCs/>
          <w:color w:val="auto"/>
          <w:spacing w:val="0"/>
          <w:sz w:val="26"/>
          <w:szCs w:val="26"/>
          <w:u w:val="single"/>
          <w:rtl/>
          <w:lang w:eastAsia="en-US"/>
        </w:rPr>
        <w:t>נוסח לדיון בוועדה ביום 6.3.1</w:t>
      </w:r>
      <w:r w:rsidR="00E04969">
        <w:rPr>
          <w:rFonts w:asciiTheme="minorHAnsi" w:eastAsiaTheme="minorHAnsi" w:hAnsiTheme="minorHAnsi" w:cs="David" w:hint="cs"/>
          <w:b/>
          <w:bCs/>
          <w:color w:val="auto"/>
          <w:spacing w:val="0"/>
          <w:sz w:val="26"/>
          <w:szCs w:val="26"/>
          <w:u w:val="single"/>
          <w:rtl/>
          <w:lang w:eastAsia="en-US"/>
        </w:rPr>
        <w:t>6</w:t>
      </w:r>
    </w:p>
    <w:p w:rsidR="00FE1175" w:rsidRPr="001C6233" w:rsidRDefault="00FE1175" w:rsidP="002227F6">
      <w:pPr>
        <w:widowControl/>
        <w:autoSpaceDE/>
        <w:autoSpaceDN/>
        <w:adjustRightInd/>
        <w:spacing w:before="0" w:after="200" w:line="276" w:lineRule="auto"/>
        <w:ind w:firstLine="0"/>
        <w:jc w:val="center"/>
        <w:textAlignment w:val="auto"/>
        <w:rPr>
          <w:rFonts w:asciiTheme="minorHAnsi" w:eastAsiaTheme="minorHAnsi" w:hAnsiTheme="minorHAnsi" w:cs="David"/>
          <w:b/>
          <w:bCs/>
          <w:color w:val="auto"/>
          <w:spacing w:val="0"/>
          <w:sz w:val="26"/>
          <w:szCs w:val="26"/>
          <w:rtl/>
          <w:lang w:eastAsia="en-US"/>
        </w:rPr>
      </w:pPr>
      <w:r w:rsidRPr="001C6233">
        <w:rPr>
          <w:rFonts w:asciiTheme="minorHAnsi" w:eastAsiaTheme="minorHAnsi" w:hAnsiTheme="minorHAnsi" w:cs="David" w:hint="cs"/>
          <w:b/>
          <w:bCs/>
          <w:color w:val="auto"/>
          <w:spacing w:val="0"/>
          <w:sz w:val="26"/>
          <w:szCs w:val="26"/>
          <w:rtl/>
          <w:lang w:eastAsia="en-US"/>
        </w:rPr>
        <w:t>הצעת</w:t>
      </w:r>
      <w:r w:rsidRPr="001C6233">
        <w:rPr>
          <w:rFonts w:asciiTheme="minorHAnsi" w:eastAsiaTheme="minorHAnsi" w:hAnsiTheme="minorHAnsi" w:cs="David"/>
          <w:b/>
          <w:bCs/>
          <w:color w:val="auto"/>
          <w:spacing w:val="0"/>
          <w:sz w:val="26"/>
          <w:szCs w:val="26"/>
          <w:rtl/>
          <w:lang w:eastAsia="en-US"/>
        </w:rPr>
        <w:t xml:space="preserve"> </w:t>
      </w:r>
      <w:r w:rsidRPr="001C6233">
        <w:rPr>
          <w:rFonts w:asciiTheme="minorHAnsi" w:eastAsiaTheme="minorHAnsi" w:hAnsiTheme="minorHAnsi" w:cs="David" w:hint="cs"/>
          <w:b/>
          <w:bCs/>
          <w:color w:val="auto"/>
          <w:spacing w:val="0"/>
          <w:sz w:val="26"/>
          <w:szCs w:val="26"/>
          <w:rtl/>
          <w:lang w:eastAsia="en-US"/>
        </w:rPr>
        <w:t>חוק</w:t>
      </w:r>
      <w:r w:rsidRPr="001C6233">
        <w:rPr>
          <w:rFonts w:asciiTheme="minorHAnsi" w:eastAsiaTheme="minorHAnsi" w:hAnsiTheme="minorHAnsi" w:cs="David"/>
          <w:b/>
          <w:bCs/>
          <w:color w:val="auto"/>
          <w:spacing w:val="0"/>
          <w:sz w:val="26"/>
          <w:szCs w:val="26"/>
          <w:rtl/>
          <w:lang w:eastAsia="en-US"/>
        </w:rPr>
        <w:t xml:space="preserve"> </w:t>
      </w:r>
      <w:r w:rsidRPr="001C6233">
        <w:rPr>
          <w:rFonts w:asciiTheme="minorHAnsi" w:eastAsiaTheme="minorHAnsi" w:hAnsiTheme="minorHAnsi" w:cs="David" w:hint="cs"/>
          <w:b/>
          <w:bCs/>
          <w:color w:val="auto"/>
          <w:spacing w:val="0"/>
          <w:sz w:val="26"/>
          <w:szCs w:val="26"/>
          <w:rtl/>
          <w:lang w:eastAsia="en-US"/>
        </w:rPr>
        <w:t>רישוי</w:t>
      </w:r>
      <w:r w:rsidRPr="001C6233">
        <w:rPr>
          <w:rFonts w:asciiTheme="minorHAnsi" w:eastAsiaTheme="minorHAnsi" w:hAnsiTheme="minorHAnsi" w:cs="David"/>
          <w:b/>
          <w:bCs/>
          <w:color w:val="auto"/>
          <w:spacing w:val="0"/>
          <w:sz w:val="26"/>
          <w:szCs w:val="26"/>
          <w:rtl/>
          <w:lang w:eastAsia="en-US"/>
        </w:rPr>
        <w:t xml:space="preserve"> </w:t>
      </w:r>
      <w:r w:rsidRPr="001C6233">
        <w:rPr>
          <w:rFonts w:asciiTheme="minorHAnsi" w:eastAsiaTheme="minorHAnsi" w:hAnsiTheme="minorHAnsi" w:cs="David" w:hint="cs"/>
          <w:b/>
          <w:bCs/>
          <w:color w:val="auto"/>
          <w:spacing w:val="0"/>
          <w:sz w:val="26"/>
          <w:szCs w:val="26"/>
          <w:rtl/>
          <w:lang w:eastAsia="en-US"/>
        </w:rPr>
        <w:t>שירותי</w:t>
      </w:r>
      <w:r w:rsidRPr="001C6233">
        <w:rPr>
          <w:rFonts w:asciiTheme="minorHAnsi" w:eastAsiaTheme="minorHAnsi" w:hAnsiTheme="minorHAnsi" w:cs="David"/>
          <w:b/>
          <w:bCs/>
          <w:color w:val="auto"/>
          <w:spacing w:val="0"/>
          <w:sz w:val="26"/>
          <w:szCs w:val="26"/>
          <w:rtl/>
          <w:lang w:eastAsia="en-US"/>
        </w:rPr>
        <w:t xml:space="preserve"> </w:t>
      </w:r>
      <w:r w:rsidRPr="001C6233">
        <w:rPr>
          <w:rFonts w:asciiTheme="minorHAnsi" w:eastAsiaTheme="minorHAnsi" w:hAnsiTheme="minorHAnsi" w:cs="David" w:hint="cs"/>
          <w:b/>
          <w:bCs/>
          <w:color w:val="auto"/>
          <w:spacing w:val="0"/>
          <w:sz w:val="26"/>
          <w:szCs w:val="26"/>
          <w:rtl/>
          <w:lang w:eastAsia="en-US"/>
        </w:rPr>
        <w:t>לרכב</w:t>
      </w:r>
      <w:r w:rsidRPr="001C6233">
        <w:rPr>
          <w:rFonts w:asciiTheme="minorHAnsi" w:eastAsiaTheme="minorHAnsi" w:hAnsiTheme="minorHAnsi" w:cs="David"/>
          <w:b/>
          <w:bCs/>
          <w:color w:val="auto"/>
          <w:spacing w:val="0"/>
          <w:sz w:val="26"/>
          <w:szCs w:val="26"/>
          <w:rtl/>
          <w:lang w:eastAsia="en-US"/>
        </w:rPr>
        <w:t xml:space="preserve">, </w:t>
      </w:r>
      <w:r w:rsidRPr="001C6233">
        <w:rPr>
          <w:rFonts w:asciiTheme="minorHAnsi" w:eastAsiaTheme="minorHAnsi" w:hAnsiTheme="minorHAnsi" w:cs="David" w:hint="cs"/>
          <w:b/>
          <w:bCs/>
          <w:color w:val="auto"/>
          <w:spacing w:val="0"/>
          <w:sz w:val="26"/>
          <w:szCs w:val="26"/>
          <w:rtl/>
          <w:lang w:eastAsia="en-US"/>
        </w:rPr>
        <w:t>התשע</w:t>
      </w:r>
      <w:r w:rsidRPr="001C6233">
        <w:rPr>
          <w:rFonts w:asciiTheme="minorHAnsi" w:eastAsiaTheme="minorHAnsi" w:hAnsiTheme="minorHAnsi" w:cs="David"/>
          <w:b/>
          <w:bCs/>
          <w:color w:val="auto"/>
          <w:spacing w:val="0"/>
          <w:sz w:val="26"/>
          <w:szCs w:val="26"/>
          <w:rtl/>
          <w:lang w:eastAsia="en-US"/>
        </w:rPr>
        <w:t>"</w:t>
      </w:r>
      <w:r>
        <w:rPr>
          <w:rFonts w:asciiTheme="minorHAnsi" w:eastAsiaTheme="minorHAnsi" w:hAnsiTheme="minorHAnsi" w:cs="David" w:hint="cs"/>
          <w:b/>
          <w:bCs/>
          <w:color w:val="auto"/>
          <w:spacing w:val="0"/>
          <w:sz w:val="26"/>
          <w:szCs w:val="26"/>
          <w:rtl/>
          <w:lang w:eastAsia="en-US"/>
        </w:rPr>
        <w:t>ו</w:t>
      </w:r>
      <w:r w:rsidRPr="001C6233">
        <w:rPr>
          <w:rFonts w:asciiTheme="minorHAnsi" w:eastAsiaTheme="minorHAnsi" w:hAnsiTheme="minorHAnsi" w:cs="David"/>
          <w:b/>
          <w:bCs/>
          <w:color w:val="auto"/>
          <w:spacing w:val="0"/>
          <w:sz w:val="26"/>
          <w:szCs w:val="26"/>
          <w:rtl/>
          <w:lang w:eastAsia="en-US"/>
        </w:rPr>
        <w:t>-201</w:t>
      </w:r>
      <w:r w:rsidR="002227F6">
        <w:rPr>
          <w:rFonts w:asciiTheme="minorHAnsi" w:eastAsiaTheme="minorHAnsi" w:hAnsiTheme="minorHAnsi" w:cs="David" w:hint="cs"/>
          <w:b/>
          <w:bCs/>
          <w:color w:val="auto"/>
          <w:spacing w:val="0"/>
          <w:sz w:val="26"/>
          <w:szCs w:val="26"/>
          <w:rtl/>
          <w:lang w:eastAsia="en-US"/>
        </w:rPr>
        <w:t>6</w:t>
      </w:r>
    </w:p>
    <w:p w:rsidR="00FE1175" w:rsidRPr="001C6233" w:rsidRDefault="00FE1175" w:rsidP="00FE1175">
      <w:pPr>
        <w:widowControl/>
        <w:autoSpaceDE/>
        <w:autoSpaceDN/>
        <w:adjustRightInd/>
        <w:spacing w:before="0" w:after="200" w:line="276" w:lineRule="auto"/>
        <w:ind w:firstLine="0"/>
        <w:jc w:val="center"/>
        <w:textAlignment w:val="auto"/>
        <w:rPr>
          <w:rFonts w:asciiTheme="minorHAnsi" w:eastAsiaTheme="minorHAnsi" w:hAnsiTheme="minorHAnsi" w:cs="David"/>
          <w:b/>
          <w:bCs/>
          <w:color w:val="auto"/>
          <w:spacing w:val="0"/>
          <w:sz w:val="26"/>
          <w:szCs w:val="26"/>
          <w:rtl/>
          <w:lang w:eastAsia="en-US"/>
        </w:rPr>
      </w:pPr>
      <w:r>
        <w:rPr>
          <w:rFonts w:asciiTheme="minorHAnsi" w:eastAsiaTheme="minorHAnsi" w:hAnsiTheme="minorHAnsi" w:cs="David" w:hint="cs"/>
          <w:b/>
          <w:bCs/>
          <w:color w:val="auto"/>
          <w:spacing w:val="0"/>
          <w:sz w:val="26"/>
          <w:szCs w:val="26"/>
          <w:rtl/>
          <w:lang w:eastAsia="en-US"/>
        </w:rPr>
        <w:t>פרק י</w:t>
      </w:r>
      <w:r w:rsidRPr="001C6233">
        <w:rPr>
          <w:rFonts w:asciiTheme="minorHAnsi" w:eastAsiaTheme="minorHAnsi" w:hAnsiTheme="minorHAnsi" w:cs="David" w:hint="cs"/>
          <w:b/>
          <w:bCs/>
          <w:color w:val="auto"/>
          <w:spacing w:val="0"/>
          <w:sz w:val="26"/>
          <w:szCs w:val="26"/>
          <w:rtl/>
          <w:lang w:eastAsia="en-US"/>
        </w:rPr>
        <w:t>'</w:t>
      </w:r>
    </w:p>
    <w:p w:rsidR="00FE1175" w:rsidRDefault="00FE1175">
      <w:pPr>
        <w:rPr>
          <w:ins w:id="0" w:author="חוה ראובני" w:date="2015-12-30T12:16:00Z"/>
          <w:rtl/>
        </w:rPr>
      </w:pPr>
    </w:p>
    <w:p w:rsidR="00FE1175" w:rsidRDefault="00FE1175">
      <w:pPr>
        <w:rPr>
          <w:ins w:id="1" w:author="חוה ראובני" w:date="2015-12-30T12:16:00Z"/>
          <w:rtl/>
        </w:rPr>
      </w:pPr>
    </w:p>
    <w:p w:rsidR="00FE1175" w:rsidRDefault="00FE1175">
      <w:pPr>
        <w:rPr>
          <w:ins w:id="2" w:author="חוה ראובני" w:date="2015-12-30T12:16:00Z"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1"/>
        <w:gridCol w:w="624"/>
        <w:gridCol w:w="624"/>
        <w:gridCol w:w="624"/>
        <w:gridCol w:w="5895"/>
        <w:tblGridChange w:id="3">
          <w:tblGrid>
            <w:gridCol w:w="1871"/>
            <w:gridCol w:w="624"/>
            <w:gridCol w:w="624"/>
            <w:gridCol w:w="624"/>
            <w:gridCol w:w="5895"/>
          </w:tblGrid>
        </w:tblGridChange>
      </w:tblGrid>
      <w:tr w:rsidR="00D448CD" w:rsidRPr="00F26EB1" w:rsidTr="008D12A9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Head"/>
              <w:rPr>
                <w:rtl/>
              </w:rPr>
            </w:pPr>
            <w:r w:rsidRPr="00F26EB1">
              <w:rPr>
                <w:rFonts w:hint="eastAsia"/>
                <w:rtl/>
              </w:rPr>
              <w:t>פרק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י</w:t>
            </w:r>
            <w:r w:rsidRPr="00F26EB1">
              <w:rPr>
                <w:rtl/>
              </w:rPr>
              <w:t xml:space="preserve">': </w:t>
            </w:r>
            <w:r w:rsidRPr="00F26EB1">
              <w:rPr>
                <w:rFonts w:hint="eastAsia"/>
                <w:rtl/>
              </w:rPr>
              <w:t>רישוי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מוסכים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ומנהלים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מקצועיים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של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מוסכים</w:t>
            </w:r>
          </w:p>
        </w:tc>
      </w:tr>
      <w:tr w:rsidR="00D448CD" w:rsidRPr="00F26EB1" w:rsidTr="008D12A9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Head"/>
              <w:rPr>
                <w:rtl/>
              </w:rPr>
            </w:pPr>
            <w:r w:rsidRPr="00F26EB1">
              <w:rPr>
                <w:rFonts w:hint="eastAsia"/>
                <w:rtl/>
              </w:rPr>
              <w:t>סימן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א</w:t>
            </w:r>
            <w:r w:rsidRPr="00F26EB1">
              <w:rPr>
                <w:rtl/>
              </w:rPr>
              <w:t xml:space="preserve">': </w:t>
            </w:r>
            <w:r w:rsidRPr="00F26EB1">
              <w:rPr>
                <w:rFonts w:hint="eastAsia"/>
                <w:rtl/>
              </w:rPr>
              <w:t>רישיון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להפעלת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מוסך</w:t>
            </w:r>
            <w:r w:rsidRPr="00F26EB1">
              <w:rPr>
                <w:rtl/>
              </w:rPr>
              <w:t xml:space="preserve"> </w:t>
            </w:r>
          </w:p>
        </w:tc>
      </w:tr>
      <w:tr w:rsidR="00D448CD" w:rsidRPr="00F26EB1" w:rsidTr="008D12A9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Default="00D448CD" w:rsidP="001313CB">
            <w:pPr>
              <w:pStyle w:val="TableSideHeading"/>
              <w:rPr>
                <w:rtl/>
              </w:rPr>
            </w:pPr>
            <w:r w:rsidRPr="00F26EB1">
              <w:rPr>
                <w:rFonts w:hint="eastAsia"/>
                <w:rtl/>
              </w:rPr>
              <w:t>רישיון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להפעלת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מוסך</w:t>
            </w:r>
          </w:p>
          <w:p w:rsidR="005C5244" w:rsidRPr="00F26EB1" w:rsidRDefault="005C5244" w:rsidP="003A2AF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  <w:r w:rsidRPr="00F26EB1">
              <w:rPr>
                <w:rtl/>
              </w:rPr>
              <w:t>100.</w:t>
            </w:r>
            <w:r w:rsidRPr="00F26EB1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Block"/>
              <w:rPr>
                <w:rtl/>
              </w:rPr>
            </w:pPr>
            <w:r w:rsidRPr="00F26EB1">
              <w:rPr>
                <w:rtl/>
              </w:rPr>
              <w:t>(</w:t>
            </w:r>
            <w:r w:rsidRPr="00F26EB1">
              <w:rPr>
                <w:rFonts w:hint="eastAsia"/>
                <w:rtl/>
              </w:rPr>
              <w:t>א</w:t>
            </w:r>
            <w:r w:rsidRPr="00F26EB1">
              <w:rPr>
                <w:rtl/>
              </w:rPr>
              <w:t>)</w:t>
            </w:r>
            <w:r w:rsidRPr="00F26EB1">
              <w:rPr>
                <w:rtl/>
              </w:rPr>
              <w:tab/>
            </w:r>
            <w:r w:rsidRPr="00F26EB1">
              <w:rPr>
                <w:rFonts w:hint="eastAsia"/>
                <w:rtl/>
              </w:rPr>
              <w:t>מי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שהתקיימו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בו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כל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אלה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זכאי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לקבל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רישיון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להפעלת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מוסך</w:t>
            </w:r>
            <w:r w:rsidRPr="00F26EB1">
              <w:rPr>
                <w:rtl/>
              </w:rPr>
              <w:t xml:space="preserve">, </w:t>
            </w:r>
            <w:r w:rsidRPr="00F26EB1">
              <w:rPr>
                <w:rFonts w:hint="eastAsia"/>
                <w:rtl/>
              </w:rPr>
              <w:t>מאחד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או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יותר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מן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הסוגים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לפי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סעיף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קטן</w:t>
            </w:r>
            <w:r w:rsidRPr="00F26EB1">
              <w:rPr>
                <w:rtl/>
              </w:rPr>
              <w:t xml:space="preserve"> (</w:t>
            </w:r>
            <w:r w:rsidRPr="00F26EB1">
              <w:rPr>
                <w:rFonts w:hint="eastAsia"/>
                <w:rtl/>
              </w:rPr>
              <w:t>ב</w:t>
            </w:r>
            <w:r w:rsidRPr="00F26EB1">
              <w:rPr>
                <w:rtl/>
              </w:rPr>
              <w:t>) (</w:t>
            </w:r>
            <w:r w:rsidRPr="00F26EB1">
              <w:rPr>
                <w:rFonts w:hint="eastAsia"/>
                <w:rtl/>
              </w:rPr>
              <w:t>להלן</w:t>
            </w:r>
            <w:r w:rsidRPr="00F26EB1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סוג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המוסך</w:t>
            </w:r>
            <w:r w:rsidRPr="00F26EB1">
              <w:rPr>
                <w:rtl/>
              </w:rPr>
              <w:t xml:space="preserve">) </w:t>
            </w:r>
            <w:r>
              <w:rPr>
                <w:rtl/>
              </w:rPr>
              <w:t>–</w:t>
            </w:r>
          </w:p>
        </w:tc>
      </w:tr>
      <w:tr w:rsidR="00D448CD" w:rsidRPr="00F26EB1" w:rsidTr="008D12A9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8D12A9" w:rsidRDefault="00D448CD" w:rsidP="001313CB">
            <w:pPr>
              <w:pStyle w:val="TableSideHeading"/>
              <w:rPr>
                <w:sz w:val="22"/>
                <w:szCs w:val="22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3A2AFF">
            <w:pPr>
              <w:pStyle w:val="TableBlock"/>
              <w:rPr>
                <w:rtl/>
              </w:rPr>
            </w:pPr>
            <w:r w:rsidRPr="00F26EB1">
              <w:rPr>
                <w:rtl/>
              </w:rPr>
              <w:t>(1)</w:t>
            </w:r>
            <w:r w:rsidRPr="00F26EB1">
              <w:rPr>
                <w:rtl/>
              </w:rPr>
              <w:tab/>
            </w:r>
            <w:r w:rsidRPr="00F26EB1">
              <w:rPr>
                <w:rFonts w:hint="eastAsia"/>
                <w:rtl/>
              </w:rPr>
              <w:t>לרשותו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מקום</w:t>
            </w:r>
            <w:r w:rsidRPr="00F26EB1">
              <w:rPr>
                <w:rtl/>
              </w:rPr>
              <w:t xml:space="preserve"> </w:t>
            </w:r>
            <w:r w:rsidR="00350559" w:rsidRPr="00F26EB1">
              <w:rPr>
                <w:rFonts w:hint="eastAsia"/>
                <w:rtl/>
              </w:rPr>
              <w:t>המתאי</w:t>
            </w:r>
            <w:r w:rsidR="00350559">
              <w:rPr>
                <w:rFonts w:hint="cs"/>
                <w:rtl/>
              </w:rPr>
              <w:t>ם</w:t>
            </w:r>
            <w:r w:rsidR="00350559"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להפעלת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אותו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סוג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מוסך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ולחניית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כלי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הרכב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המטופלים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במוסך</w:t>
            </w:r>
            <w:r w:rsidRPr="00F26EB1">
              <w:rPr>
                <w:rtl/>
              </w:rPr>
              <w:t xml:space="preserve">, </w:t>
            </w:r>
            <w:r w:rsidRPr="00F26EB1">
              <w:rPr>
                <w:rFonts w:hint="eastAsia"/>
                <w:rtl/>
              </w:rPr>
              <w:t>והמאפשר</w:t>
            </w:r>
            <w:r w:rsidRPr="00F26EB1">
              <w:rPr>
                <w:rtl/>
              </w:rPr>
              <w:t xml:space="preserve"> </w:t>
            </w:r>
            <w:r w:rsidRPr="00E64E68">
              <w:rPr>
                <w:rFonts w:hint="eastAsia"/>
                <w:rtl/>
              </w:rPr>
              <w:t>תנאי</w:t>
            </w:r>
            <w:r w:rsidRPr="00E64E68">
              <w:rPr>
                <w:rtl/>
              </w:rPr>
              <w:t xml:space="preserve"> </w:t>
            </w:r>
            <w:r w:rsidRPr="00E64E68">
              <w:rPr>
                <w:rFonts w:hint="eastAsia"/>
                <w:rtl/>
              </w:rPr>
              <w:t>עבודה</w:t>
            </w:r>
            <w:r w:rsidRPr="00E64E68">
              <w:rPr>
                <w:rtl/>
              </w:rPr>
              <w:t xml:space="preserve"> </w:t>
            </w:r>
            <w:r w:rsidRPr="00E64E68">
              <w:rPr>
                <w:rFonts w:hint="eastAsia"/>
                <w:rtl/>
              </w:rPr>
              <w:t>הולמים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לעובדי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המוסך</w:t>
            </w:r>
            <w:r w:rsidR="003E784F">
              <w:rPr>
                <w:rFonts w:hint="cs"/>
                <w:rtl/>
              </w:rPr>
              <w:t>, כפי שקבע השר</w:t>
            </w:r>
            <w:r w:rsidRPr="00F26EB1">
              <w:rPr>
                <w:rtl/>
              </w:rPr>
              <w:t>;</w:t>
            </w:r>
          </w:p>
        </w:tc>
      </w:tr>
      <w:tr w:rsidR="00D448CD" w:rsidRPr="00F26EB1" w:rsidTr="008D12A9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Block"/>
              <w:rPr>
                <w:rtl/>
              </w:rPr>
            </w:pPr>
            <w:r w:rsidRPr="00F26EB1">
              <w:rPr>
                <w:rtl/>
              </w:rPr>
              <w:t>(2)</w:t>
            </w:r>
            <w:r w:rsidRPr="00F26EB1">
              <w:rPr>
                <w:rtl/>
              </w:rPr>
              <w:tab/>
            </w:r>
            <w:r w:rsidRPr="00F26EB1">
              <w:rPr>
                <w:rFonts w:hint="eastAsia"/>
                <w:rtl/>
              </w:rPr>
              <w:t>לרשותו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ציוד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מתאים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להפעלת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אותו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סוג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מוסך</w:t>
            </w:r>
            <w:r w:rsidR="002A52D0">
              <w:rPr>
                <w:rFonts w:hint="cs"/>
                <w:rtl/>
              </w:rPr>
              <w:t xml:space="preserve">, </w:t>
            </w:r>
            <w:r w:rsidR="002A52D0" w:rsidRPr="0026091B">
              <w:rPr>
                <w:rFonts w:hint="cs"/>
                <w:rtl/>
              </w:rPr>
              <w:t>כפי שקבע השר</w:t>
            </w:r>
            <w:r w:rsidRPr="00F26EB1">
              <w:rPr>
                <w:rtl/>
              </w:rPr>
              <w:t>;</w:t>
            </w:r>
          </w:p>
        </w:tc>
      </w:tr>
      <w:tr w:rsidR="00D448CD" w:rsidRPr="00F26EB1" w:rsidTr="008D12A9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4296D" w:rsidRPr="00F26EB1" w:rsidRDefault="0004296D" w:rsidP="008D12A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6340D" w:rsidRPr="00F26EB1" w:rsidRDefault="00F65BB6" w:rsidP="0026091B">
            <w:pPr>
              <w:pStyle w:val="TableBlock"/>
              <w:tabs>
                <w:tab w:val="clear" w:pos="624"/>
                <w:tab w:val="clear" w:pos="1247"/>
                <w:tab w:val="left" w:pos="-2"/>
              </w:tabs>
              <w:rPr>
                <w:rtl/>
              </w:rPr>
            </w:pPr>
            <w:r>
              <w:rPr>
                <w:rFonts w:hint="cs"/>
                <w:rtl/>
              </w:rPr>
              <w:t>(3)</w:t>
            </w:r>
            <w:r>
              <w:rPr>
                <w:rtl/>
              </w:rPr>
              <w:tab/>
            </w:r>
            <w:r w:rsidR="00D448CD" w:rsidRPr="00F26EB1">
              <w:rPr>
                <w:rFonts w:hint="eastAsia"/>
                <w:rtl/>
              </w:rPr>
              <w:t>לרשותו</w:t>
            </w:r>
            <w:r w:rsidR="00D448CD" w:rsidRPr="00F26EB1">
              <w:rPr>
                <w:rtl/>
              </w:rPr>
              <w:t xml:space="preserve"> </w:t>
            </w:r>
            <w:r w:rsidR="00D448CD" w:rsidRPr="00F26EB1">
              <w:rPr>
                <w:rFonts w:hint="eastAsia"/>
                <w:rtl/>
              </w:rPr>
              <w:t>מנהל</w:t>
            </w:r>
            <w:r w:rsidR="00D448CD" w:rsidRPr="00F26EB1">
              <w:rPr>
                <w:rtl/>
              </w:rPr>
              <w:t xml:space="preserve"> </w:t>
            </w:r>
            <w:r w:rsidR="00D448CD" w:rsidRPr="00F26EB1">
              <w:rPr>
                <w:rFonts w:hint="eastAsia"/>
                <w:rtl/>
              </w:rPr>
              <w:t>מקצועי</w:t>
            </w:r>
            <w:r w:rsidR="00D448CD" w:rsidRPr="00F26EB1">
              <w:rPr>
                <w:rtl/>
              </w:rPr>
              <w:t xml:space="preserve"> </w:t>
            </w:r>
            <w:r w:rsidR="00D448CD" w:rsidRPr="00F26EB1">
              <w:rPr>
                <w:rFonts w:hint="eastAsia"/>
                <w:rtl/>
              </w:rPr>
              <w:t>המתאים</w:t>
            </w:r>
            <w:r w:rsidR="00D448CD" w:rsidRPr="00F26EB1">
              <w:rPr>
                <w:rtl/>
              </w:rPr>
              <w:t xml:space="preserve"> </w:t>
            </w:r>
            <w:r w:rsidR="00D448CD" w:rsidRPr="00F26EB1">
              <w:rPr>
                <w:rFonts w:hint="eastAsia"/>
                <w:rtl/>
              </w:rPr>
              <w:t>להפעלת</w:t>
            </w:r>
            <w:r w:rsidR="00D448CD" w:rsidRPr="00F26EB1">
              <w:rPr>
                <w:rtl/>
              </w:rPr>
              <w:t xml:space="preserve"> </w:t>
            </w:r>
            <w:r w:rsidR="00D448CD" w:rsidRPr="00F26EB1">
              <w:rPr>
                <w:rFonts w:hint="eastAsia"/>
                <w:rtl/>
              </w:rPr>
              <w:t>אותו</w:t>
            </w:r>
            <w:r w:rsidR="00D448CD" w:rsidRPr="00F26EB1">
              <w:rPr>
                <w:rtl/>
              </w:rPr>
              <w:t xml:space="preserve"> </w:t>
            </w:r>
            <w:r w:rsidR="00D448CD" w:rsidRPr="00F26EB1">
              <w:rPr>
                <w:rFonts w:hint="eastAsia"/>
                <w:rtl/>
              </w:rPr>
              <w:t>סוג</w:t>
            </w:r>
            <w:r w:rsidR="00D448CD" w:rsidRPr="00F26EB1">
              <w:rPr>
                <w:rtl/>
              </w:rPr>
              <w:t xml:space="preserve"> </w:t>
            </w:r>
            <w:r w:rsidR="00D448CD" w:rsidRPr="00F26EB1">
              <w:rPr>
                <w:rFonts w:hint="eastAsia"/>
                <w:rtl/>
              </w:rPr>
              <w:t>מוסך</w:t>
            </w:r>
            <w:r w:rsidR="00D448CD" w:rsidRPr="00F26EB1">
              <w:rPr>
                <w:rtl/>
              </w:rPr>
              <w:t xml:space="preserve"> </w:t>
            </w:r>
            <w:r w:rsidR="00D448CD" w:rsidRPr="00F26EB1">
              <w:rPr>
                <w:rFonts w:hint="eastAsia"/>
                <w:rtl/>
              </w:rPr>
              <w:t>שנוכח</w:t>
            </w:r>
            <w:r w:rsidR="00D448CD" w:rsidRPr="00F26EB1">
              <w:rPr>
                <w:rtl/>
              </w:rPr>
              <w:t xml:space="preserve"> </w:t>
            </w:r>
            <w:r w:rsidR="00D448CD" w:rsidRPr="00F26EB1">
              <w:rPr>
                <w:rFonts w:hint="eastAsia"/>
                <w:rtl/>
              </w:rPr>
              <w:t>בו</w:t>
            </w:r>
            <w:r w:rsidR="00D448CD" w:rsidRPr="00F26EB1">
              <w:rPr>
                <w:rtl/>
              </w:rPr>
              <w:t xml:space="preserve"> </w:t>
            </w:r>
            <w:r w:rsidR="00D448CD" w:rsidRPr="00F26EB1">
              <w:rPr>
                <w:rFonts w:hint="eastAsia"/>
                <w:rtl/>
              </w:rPr>
              <w:t>בשעות</w:t>
            </w:r>
            <w:r w:rsidR="00D448CD" w:rsidRPr="00F26EB1">
              <w:rPr>
                <w:rtl/>
              </w:rPr>
              <w:t xml:space="preserve"> </w:t>
            </w:r>
            <w:r w:rsidR="00D448CD" w:rsidRPr="00F26EB1">
              <w:rPr>
                <w:rFonts w:hint="eastAsia"/>
                <w:rtl/>
              </w:rPr>
              <w:t>מתן</w:t>
            </w:r>
            <w:r w:rsidR="00D448CD" w:rsidRPr="00F26EB1">
              <w:rPr>
                <w:rtl/>
              </w:rPr>
              <w:t xml:space="preserve"> </w:t>
            </w:r>
            <w:r w:rsidR="00D448CD" w:rsidRPr="00F26EB1">
              <w:rPr>
                <w:rFonts w:hint="eastAsia"/>
                <w:rtl/>
              </w:rPr>
              <w:t>השירות</w:t>
            </w:r>
            <w:r w:rsidR="00D448CD" w:rsidRPr="00F26EB1">
              <w:rPr>
                <w:rtl/>
              </w:rPr>
              <w:t xml:space="preserve"> </w:t>
            </w:r>
            <w:r w:rsidR="00D448CD" w:rsidRPr="0026091B">
              <w:rPr>
                <w:rFonts w:hint="eastAsia"/>
                <w:rtl/>
              </w:rPr>
              <w:t>לציבור</w:t>
            </w:r>
            <w:r w:rsidR="00D448CD" w:rsidRPr="0026091B">
              <w:rPr>
                <w:rtl/>
              </w:rPr>
              <w:t xml:space="preserve">, ורשאי השר לקבוע כי במוסכים מסוג שקבע, </w:t>
            </w:r>
            <w:r w:rsidR="00762065" w:rsidRPr="0026091B">
              <w:rPr>
                <w:rtl/>
              </w:rPr>
              <w:t xml:space="preserve">יהיה </w:t>
            </w:r>
            <w:r w:rsidR="00D448CD" w:rsidRPr="0026091B">
              <w:rPr>
                <w:rtl/>
              </w:rPr>
              <w:t xml:space="preserve">מנהל מקצועי </w:t>
            </w:r>
            <w:r w:rsidR="00994B97" w:rsidRPr="0026091B">
              <w:rPr>
                <w:rtl/>
              </w:rPr>
              <w:t>בהתאם לסוג הרישיון להפעלת מוסך כאמור בסעיף קטן (ב)</w:t>
            </w:r>
            <w:r w:rsidR="00FC5A3C" w:rsidRPr="0026091B">
              <w:rPr>
                <w:rFonts w:hint="cs"/>
                <w:rtl/>
              </w:rPr>
              <w:t>;</w:t>
            </w:r>
            <w:ins w:id="4" w:author="חוה ראובני" w:date="2015-10-19T08:58:00Z">
              <w:r w:rsidR="00315BC4" w:rsidRPr="0026091B">
                <w:rPr>
                  <w:rFonts w:hint="cs"/>
                  <w:rtl/>
                </w:rPr>
                <w:t xml:space="preserve"> </w:t>
              </w:r>
              <w:r w:rsidR="00315BC4" w:rsidRPr="0026091B">
                <w:rPr>
                  <w:rtl/>
                </w:rPr>
                <w:t>כן רשאי</w:t>
              </w:r>
              <w:r w:rsidR="00315BC4" w:rsidRPr="0026091B">
                <w:rPr>
                  <w:rFonts w:hint="cs"/>
                  <w:rtl/>
                </w:rPr>
                <w:t xml:space="preserve"> הוא </w:t>
              </w:r>
            </w:ins>
            <w:ins w:id="5" w:author="חוה ראובני" w:date="2015-12-28T14:53:00Z">
              <w:r w:rsidR="0026091B" w:rsidRPr="0026091B">
                <w:rPr>
                  <w:rFonts w:hint="cs"/>
                  <w:rtl/>
                </w:rPr>
                <w:t xml:space="preserve">לקבוע </w:t>
              </w:r>
            </w:ins>
            <w:ins w:id="6" w:author="חוה ראובני" w:date="2015-10-19T08:58:00Z">
              <w:r w:rsidR="00315BC4" w:rsidRPr="0026091B">
                <w:rPr>
                  <w:rtl/>
                </w:rPr>
                <w:t xml:space="preserve">היקף עבודה </w:t>
              </w:r>
            </w:ins>
            <w:ins w:id="7" w:author="חוה ראובני" w:date="2015-12-28T14:55:00Z">
              <w:r w:rsidR="0026091B">
                <w:rPr>
                  <w:rFonts w:hint="cs"/>
                  <w:rtl/>
                </w:rPr>
                <w:t>א</w:t>
              </w:r>
            </w:ins>
            <w:ins w:id="8" w:author="חוה ראובני" w:date="2015-10-19T08:58:00Z">
              <w:r w:rsidR="00315BC4" w:rsidRPr="0026091B">
                <w:rPr>
                  <w:rtl/>
                </w:rPr>
                <w:t>ו</w:t>
              </w:r>
            </w:ins>
            <w:ins w:id="9" w:author="חוה ראובני" w:date="2015-12-28T14:55:00Z">
              <w:r w:rsidR="0026091B">
                <w:rPr>
                  <w:rFonts w:hint="cs"/>
                  <w:rtl/>
                </w:rPr>
                <w:t xml:space="preserve"> </w:t>
              </w:r>
            </w:ins>
            <w:ins w:id="10" w:author="חוה ראובני" w:date="2015-10-19T08:58:00Z">
              <w:r w:rsidR="00315BC4" w:rsidRPr="0026091B">
                <w:rPr>
                  <w:rtl/>
                </w:rPr>
                <w:t>כמות העובדים</w:t>
              </w:r>
            </w:ins>
            <w:ins w:id="11" w:author="חוה ראובני" w:date="2015-12-28T14:54:00Z">
              <w:r w:rsidR="0026091B">
                <w:rPr>
                  <w:rFonts w:hint="cs"/>
                  <w:rtl/>
                </w:rPr>
                <w:t xml:space="preserve"> במוסך</w:t>
              </w:r>
            </w:ins>
            <w:ins w:id="12" w:author="חוה ראובני" w:date="2015-10-19T09:02:00Z">
              <w:r w:rsidR="00315BC4" w:rsidRPr="0026091B">
                <w:rPr>
                  <w:rtl/>
                </w:rPr>
                <w:t>, שבהתקיימם יעמדו לרשות אותו מוסך</w:t>
              </w:r>
            </w:ins>
            <w:ins w:id="13" w:author="חוה ראובני" w:date="2015-10-19T09:00:00Z">
              <w:r w:rsidR="00315BC4" w:rsidRPr="0026091B">
                <w:rPr>
                  <w:rFonts w:hint="cs"/>
                  <w:rtl/>
                </w:rPr>
                <w:t xml:space="preserve"> </w:t>
              </w:r>
            </w:ins>
            <w:ins w:id="14" w:author="חוה ראובני" w:date="2015-10-19T08:58:00Z">
              <w:r w:rsidR="00315BC4" w:rsidRPr="0026091B">
                <w:rPr>
                  <w:rtl/>
                </w:rPr>
                <w:t xml:space="preserve">מספר </w:t>
              </w:r>
            </w:ins>
            <w:ins w:id="15" w:author="חוה ראובני" w:date="2015-10-19T08:59:00Z">
              <w:r w:rsidR="00315BC4" w:rsidRPr="0026091B">
                <w:rPr>
                  <w:rFonts w:hint="cs"/>
                  <w:rtl/>
                </w:rPr>
                <w:t>מ</w:t>
              </w:r>
            </w:ins>
            <w:ins w:id="16" w:author="חוה ראובני" w:date="2015-10-19T08:58:00Z">
              <w:r w:rsidR="00315BC4" w:rsidRPr="0026091B">
                <w:rPr>
                  <w:rtl/>
                </w:rPr>
                <w:t xml:space="preserve">נהלים </w:t>
              </w:r>
              <w:r w:rsidR="00315BC4" w:rsidRPr="0026091B">
                <w:rPr>
                  <w:rFonts w:hint="eastAsia"/>
                  <w:rtl/>
                </w:rPr>
                <w:t>מקצוע</w:t>
              </w:r>
            </w:ins>
            <w:ins w:id="17" w:author="חוה ראובני" w:date="2015-10-19T09:00:00Z">
              <w:r w:rsidR="00315BC4" w:rsidRPr="0026091B">
                <w:rPr>
                  <w:rFonts w:hint="cs"/>
                  <w:rtl/>
                </w:rPr>
                <w:t>י</w:t>
              </w:r>
            </w:ins>
            <w:ins w:id="18" w:author="חוה ראובני" w:date="2015-10-19T08:58:00Z">
              <w:r w:rsidR="00315BC4" w:rsidRPr="0026091B">
                <w:rPr>
                  <w:rFonts w:hint="eastAsia"/>
                  <w:rtl/>
                </w:rPr>
                <w:t>ים</w:t>
              </w:r>
            </w:ins>
            <w:ins w:id="19" w:author="חוה ראובני" w:date="2015-10-19T09:02:00Z">
              <w:r w:rsidR="00315BC4" w:rsidRPr="0026091B">
                <w:rPr>
                  <w:rFonts w:ascii="Hadasa Roso SL" w:eastAsia="MS Mincho" w:hAnsi="Hadasa Roso SL" w:cs="Hadasa Roso SL"/>
                  <w:snapToGrid/>
                  <w:spacing w:val="1"/>
                  <w:sz w:val="17"/>
                  <w:szCs w:val="17"/>
                  <w:rtl/>
                </w:rPr>
                <w:t>.</w:t>
              </w:r>
            </w:ins>
          </w:p>
        </w:tc>
      </w:tr>
      <w:tr w:rsidR="0004296D" w:rsidRPr="00F26EB1" w:rsidTr="008D12A9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4296D" w:rsidRDefault="0004296D" w:rsidP="001313C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4296D" w:rsidRPr="00F26EB1" w:rsidRDefault="0004296D" w:rsidP="003A2AF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4296D" w:rsidRPr="00F26EB1" w:rsidRDefault="0004296D" w:rsidP="001313CB">
            <w:pPr>
              <w:pStyle w:val="TableText"/>
              <w:rPr>
                <w:rtl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4296D" w:rsidRPr="00F26EB1" w:rsidRDefault="0004296D" w:rsidP="0004296D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(4)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לרשותו ממלא מקום אחד לפחות למנהל המקצועי, מבין עובדיו, שאישר המנהל לפי סעיף 115א.</w:t>
            </w:r>
          </w:p>
        </w:tc>
      </w:tr>
      <w:tr w:rsidR="00D448CD" w:rsidRPr="00F26EB1" w:rsidTr="008D12A9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Block"/>
              <w:rPr>
                <w:rtl/>
              </w:rPr>
            </w:pPr>
            <w:r w:rsidRPr="00F26EB1">
              <w:rPr>
                <w:rtl/>
              </w:rPr>
              <w:t>(</w:t>
            </w:r>
            <w:r w:rsidRPr="00F26EB1">
              <w:rPr>
                <w:rFonts w:hint="eastAsia"/>
                <w:rtl/>
              </w:rPr>
              <w:t>ב</w:t>
            </w:r>
            <w:r w:rsidRPr="00F26EB1">
              <w:rPr>
                <w:rtl/>
              </w:rPr>
              <w:t>)</w:t>
            </w:r>
            <w:r w:rsidRPr="00F26EB1">
              <w:rPr>
                <w:rtl/>
              </w:rPr>
              <w:tab/>
            </w:r>
            <w:r w:rsidRPr="00F26EB1">
              <w:rPr>
                <w:rFonts w:hint="eastAsia"/>
                <w:rtl/>
              </w:rPr>
              <w:t>השר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יקבע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סוגים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של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רישיונות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להפעלת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מוסך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בהתאם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לסוג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הפעולות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שיתבצעו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במוסך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ולסוג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הרכב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שיטופל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במוסך</w:t>
            </w:r>
            <w:r w:rsidRPr="00F26EB1">
              <w:rPr>
                <w:rtl/>
              </w:rPr>
              <w:t>.</w:t>
            </w:r>
          </w:p>
        </w:tc>
      </w:tr>
      <w:tr w:rsidR="005157A8" w:rsidRPr="00F26EB1" w:rsidTr="008D12A9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157A8" w:rsidRPr="002A52D0" w:rsidRDefault="005157A8" w:rsidP="001313CB">
            <w:pPr>
              <w:pStyle w:val="TableSideHeading"/>
              <w:rPr>
                <w:highlight w:val="yellow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157A8" w:rsidRPr="00F26EB1" w:rsidRDefault="005157A8" w:rsidP="003A2AFF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157A8" w:rsidRPr="00F26EB1" w:rsidRDefault="005157A8" w:rsidP="003A2AFF">
            <w:pPr>
              <w:pStyle w:val="TableBlock"/>
              <w:rPr>
                <w:rtl/>
              </w:rPr>
            </w:pPr>
            <w:del w:id="20" w:author="חוה ראובני" w:date="2016-02-29T09:47:00Z">
              <w:r w:rsidDel="002227F6">
                <w:rPr>
                  <w:rFonts w:hint="cs"/>
                  <w:rtl/>
                </w:rPr>
                <w:delText>(</w:delText>
              </w:r>
              <w:r w:rsidR="003F2102" w:rsidDel="002227F6">
                <w:rPr>
                  <w:rFonts w:hint="cs"/>
                  <w:rtl/>
                </w:rPr>
                <w:delText>ג</w:delText>
              </w:r>
              <w:r w:rsidDel="002227F6">
                <w:rPr>
                  <w:rFonts w:hint="cs"/>
                  <w:rtl/>
                </w:rPr>
                <w:delText>)</w:delText>
              </w:r>
              <w:r w:rsidDel="002227F6">
                <w:rPr>
                  <w:rtl/>
                </w:rPr>
                <w:tab/>
              </w:r>
              <w:r w:rsidDel="002227F6">
                <w:rPr>
                  <w:rFonts w:hint="cs"/>
                  <w:rtl/>
                </w:rPr>
                <w:delText>תוקפו של רישיון להפעלת מוסך יהיה לשלוש שנים מיום נתינתו.</w:delText>
              </w:r>
            </w:del>
          </w:p>
        </w:tc>
      </w:tr>
      <w:tr w:rsidR="00173465" w:rsidRPr="00F26EB1" w:rsidTr="00315BC4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73465" w:rsidRDefault="00173465" w:rsidP="001313CB">
            <w:pPr>
              <w:pStyle w:val="TableSideHeading"/>
              <w:rPr>
                <w:rtl/>
              </w:rPr>
            </w:pPr>
            <w:r>
              <w:rPr>
                <w:rFonts w:hint="cs"/>
                <w:rtl/>
              </w:rPr>
              <w:t>ביצוע פעולות ברכב</w:t>
            </w:r>
          </w:p>
          <w:p w:rsidR="00173465" w:rsidRDefault="00173465" w:rsidP="001313C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73465" w:rsidRPr="00F26EB1" w:rsidRDefault="00173465" w:rsidP="003A2AFF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100א.</w:t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73465" w:rsidRDefault="00315BC4" w:rsidP="00315BC4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(א)</w:t>
            </w:r>
            <w:r>
              <w:rPr>
                <w:rtl/>
              </w:rPr>
              <w:tab/>
            </w:r>
            <w:r w:rsidR="00173465">
              <w:rPr>
                <w:rFonts w:hint="cs"/>
                <w:rtl/>
              </w:rPr>
              <w:t xml:space="preserve">לא ייתן אדם שירותי תיקון, התקנה, אחזקה או בדיקה של רכב (בסעיף זה </w:t>
            </w:r>
            <w:r w:rsidR="00173465">
              <w:rPr>
                <w:rtl/>
              </w:rPr>
              <w:t>–</w:t>
            </w:r>
            <w:r w:rsidR="00173465">
              <w:rPr>
                <w:rFonts w:hint="cs"/>
                <w:rtl/>
              </w:rPr>
              <w:t xml:space="preserve"> ביצוע פעולות ברכב), אלא במוסך</w:t>
            </w:r>
            <w:ins w:id="21" w:author="לנה גרשקוביץ" w:date="2015-06-23T08:20:00Z">
              <w:r w:rsidR="000770E8">
                <w:rPr>
                  <w:rFonts w:hint="cs"/>
                  <w:rtl/>
                </w:rPr>
                <w:t xml:space="preserve"> </w:t>
              </w:r>
              <w:r w:rsidR="000770E8">
                <w:rPr>
                  <w:rFonts w:hint="cs"/>
                  <w:sz w:val="26"/>
                  <w:rtl/>
                </w:rPr>
                <w:t>שניתן לו רישיון להפעלת מוסך לפי סעיף 100</w:t>
              </w:r>
            </w:ins>
            <w:ins w:id="22" w:author="חוה ראובני" w:date="2015-12-28T14:53:00Z">
              <w:r w:rsidR="0026091B">
                <w:rPr>
                  <w:rFonts w:hint="cs"/>
                  <w:rtl/>
                </w:rPr>
                <w:t>,</w:t>
              </w:r>
            </w:ins>
            <w:r w:rsidR="00173465">
              <w:rPr>
                <w:rFonts w:hint="cs"/>
                <w:rtl/>
              </w:rPr>
              <w:t xml:space="preserve"> או במוסך נייד.</w:t>
            </w:r>
          </w:p>
        </w:tc>
      </w:tr>
      <w:tr w:rsidR="00173465" w:rsidRPr="00F26EB1" w:rsidTr="008D12A9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73465" w:rsidRDefault="00173465" w:rsidP="001313C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73465" w:rsidRDefault="00173465" w:rsidP="003A2AFF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73465" w:rsidRDefault="00173465" w:rsidP="003F2102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(ב)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הוראות סעיף קטן (א) לא יחולו על ביצוע פעולות ברכב, על סוגי פעולות כאמור או על נסיבות לביצוען, כפי שקבע השר, באישור הוועדה.</w:t>
            </w:r>
          </w:p>
        </w:tc>
      </w:tr>
      <w:tr w:rsidR="00D448CD" w:rsidRPr="00F26EB1" w:rsidTr="008D12A9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3A2AFF">
            <w:pPr>
              <w:pStyle w:val="TableSideHeading"/>
              <w:rPr>
                <w:rtl/>
              </w:rPr>
            </w:pPr>
            <w:r w:rsidRPr="00F26EB1">
              <w:rPr>
                <w:rFonts w:hint="eastAsia"/>
                <w:rtl/>
              </w:rPr>
              <w:t>רישיון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למוסך</w:t>
            </w:r>
            <w:r w:rsidRPr="00F26EB1">
              <w:rPr>
                <w:rtl/>
              </w:rPr>
              <w:t xml:space="preserve"> </w:t>
            </w:r>
            <w:r w:rsidR="00035FA0" w:rsidRPr="00F26EB1">
              <w:rPr>
                <w:rFonts w:hint="eastAsia"/>
                <w:rtl/>
              </w:rPr>
              <w:t>מ</w:t>
            </w:r>
            <w:r w:rsidR="00035FA0">
              <w:rPr>
                <w:rFonts w:hint="cs"/>
                <w:rtl/>
              </w:rPr>
              <w:t>ומחה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  <w:r w:rsidRPr="00F26EB1">
              <w:rPr>
                <w:rtl/>
              </w:rPr>
              <w:t>101.</w:t>
            </w:r>
            <w:r w:rsidRPr="00F26EB1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B273E6" w:rsidP="003A2AFF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(א)</w:t>
            </w:r>
            <w:r>
              <w:rPr>
                <w:rtl/>
              </w:rPr>
              <w:tab/>
            </w:r>
            <w:r w:rsidR="00D448CD" w:rsidRPr="00F26EB1">
              <w:rPr>
                <w:rFonts w:hint="eastAsia"/>
                <w:rtl/>
              </w:rPr>
              <w:t>מי</w:t>
            </w:r>
            <w:r w:rsidR="00D448CD" w:rsidRPr="00F26EB1">
              <w:rPr>
                <w:rtl/>
              </w:rPr>
              <w:t xml:space="preserve"> </w:t>
            </w:r>
            <w:r w:rsidR="00D448CD" w:rsidRPr="00F26EB1">
              <w:rPr>
                <w:rFonts w:hint="eastAsia"/>
                <w:rtl/>
              </w:rPr>
              <w:t>שנתקיימו</w:t>
            </w:r>
            <w:r w:rsidR="00D448CD" w:rsidRPr="00F26EB1">
              <w:rPr>
                <w:rtl/>
              </w:rPr>
              <w:t xml:space="preserve"> </w:t>
            </w:r>
            <w:r w:rsidR="00D448CD" w:rsidRPr="00F26EB1">
              <w:rPr>
                <w:rFonts w:hint="eastAsia"/>
                <w:rtl/>
              </w:rPr>
              <w:t>בו</w:t>
            </w:r>
            <w:r w:rsidR="00D448CD" w:rsidRPr="00F26EB1">
              <w:rPr>
                <w:rtl/>
              </w:rPr>
              <w:t xml:space="preserve"> </w:t>
            </w:r>
            <w:r w:rsidR="00D448CD" w:rsidRPr="00F26EB1">
              <w:rPr>
                <w:rFonts w:hint="eastAsia"/>
                <w:rtl/>
              </w:rPr>
              <w:t>כל</w:t>
            </w:r>
            <w:r w:rsidR="00D448CD" w:rsidRPr="00F26EB1">
              <w:rPr>
                <w:rtl/>
              </w:rPr>
              <w:t xml:space="preserve"> </w:t>
            </w:r>
            <w:r w:rsidR="00D448CD" w:rsidRPr="00F26EB1">
              <w:rPr>
                <w:rFonts w:hint="eastAsia"/>
                <w:rtl/>
              </w:rPr>
              <w:t>אלה</w:t>
            </w:r>
            <w:r w:rsidR="00D448CD" w:rsidRPr="00F26EB1">
              <w:rPr>
                <w:rtl/>
              </w:rPr>
              <w:t xml:space="preserve"> </w:t>
            </w:r>
            <w:r w:rsidR="00D448CD" w:rsidRPr="00F26EB1">
              <w:rPr>
                <w:rFonts w:hint="eastAsia"/>
                <w:rtl/>
              </w:rPr>
              <w:t>זכאי</w:t>
            </w:r>
            <w:r w:rsidR="00D448CD" w:rsidRPr="00F26EB1">
              <w:rPr>
                <w:rtl/>
              </w:rPr>
              <w:t xml:space="preserve"> </w:t>
            </w:r>
            <w:r w:rsidR="00D448CD" w:rsidRPr="00F26EB1">
              <w:rPr>
                <w:rFonts w:hint="eastAsia"/>
                <w:rtl/>
              </w:rPr>
              <w:t>לקבל</w:t>
            </w:r>
            <w:r w:rsidR="00D448CD" w:rsidRPr="00F26EB1">
              <w:rPr>
                <w:rtl/>
              </w:rPr>
              <w:t xml:space="preserve"> </w:t>
            </w:r>
            <w:r w:rsidR="00D448CD" w:rsidRPr="00F26EB1">
              <w:rPr>
                <w:rFonts w:hint="eastAsia"/>
                <w:rtl/>
              </w:rPr>
              <w:t>רישיון</w:t>
            </w:r>
            <w:r w:rsidR="00D448CD" w:rsidRPr="00F26EB1">
              <w:rPr>
                <w:rtl/>
              </w:rPr>
              <w:t xml:space="preserve"> </w:t>
            </w:r>
            <w:r w:rsidR="00D448CD" w:rsidRPr="00F26EB1">
              <w:rPr>
                <w:rFonts w:hint="eastAsia"/>
                <w:rtl/>
              </w:rPr>
              <w:t>למוסך</w:t>
            </w:r>
            <w:r w:rsidR="00D448CD" w:rsidRPr="00F26EB1">
              <w:rPr>
                <w:rtl/>
              </w:rPr>
              <w:t xml:space="preserve"> </w:t>
            </w:r>
            <w:r w:rsidR="00035FA0" w:rsidRPr="00F26EB1">
              <w:rPr>
                <w:rFonts w:hint="eastAsia"/>
                <w:rtl/>
              </w:rPr>
              <w:t>מ</w:t>
            </w:r>
            <w:r w:rsidR="00035FA0">
              <w:rPr>
                <w:rFonts w:hint="cs"/>
                <w:rtl/>
              </w:rPr>
              <w:t>ומחה</w:t>
            </w:r>
            <w:r w:rsidR="00D448CD" w:rsidRPr="00F26EB1">
              <w:rPr>
                <w:rtl/>
              </w:rPr>
              <w:t>:</w:t>
            </w:r>
          </w:p>
        </w:tc>
      </w:tr>
      <w:tr w:rsidR="00B273E6" w:rsidTr="008D12A9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:rsidR="00B273E6" w:rsidRDefault="00B273E6">
            <w:pPr>
              <w:pStyle w:val="TableSideHeading"/>
            </w:pPr>
          </w:p>
        </w:tc>
        <w:tc>
          <w:tcPr>
            <w:tcW w:w="624" w:type="dxa"/>
          </w:tcPr>
          <w:p w:rsidR="00B273E6" w:rsidRDefault="00B273E6">
            <w:pPr>
              <w:pStyle w:val="TableText"/>
            </w:pPr>
          </w:p>
        </w:tc>
        <w:tc>
          <w:tcPr>
            <w:tcW w:w="624" w:type="dxa"/>
          </w:tcPr>
          <w:p w:rsidR="00B273E6" w:rsidRDefault="00B273E6">
            <w:pPr>
              <w:pStyle w:val="TableText"/>
            </w:pPr>
          </w:p>
        </w:tc>
        <w:tc>
          <w:tcPr>
            <w:tcW w:w="6519" w:type="dxa"/>
            <w:gridSpan w:val="2"/>
          </w:tcPr>
          <w:p w:rsidR="00B273E6" w:rsidRDefault="00B273E6">
            <w:pPr>
              <w:pStyle w:val="TableBlock"/>
            </w:pPr>
            <w:r w:rsidRPr="00F26EB1">
              <w:rPr>
                <w:rtl/>
              </w:rPr>
              <w:t>(1)</w:t>
            </w:r>
            <w:r w:rsidRPr="00F26EB1">
              <w:rPr>
                <w:rtl/>
              </w:rPr>
              <w:tab/>
            </w:r>
            <w:r w:rsidRPr="00F26EB1">
              <w:rPr>
                <w:rFonts w:hint="eastAsia"/>
                <w:rtl/>
              </w:rPr>
              <w:t>הוא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בעל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רישיון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להפעלת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מוסך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לפי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סעיף</w:t>
            </w:r>
            <w:r w:rsidRPr="00F26EB1">
              <w:rPr>
                <w:rtl/>
              </w:rPr>
              <w:t xml:space="preserve"> 100;</w:t>
            </w:r>
          </w:p>
        </w:tc>
      </w:tr>
      <w:tr w:rsidR="00B273E6" w:rsidTr="008D12A9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:rsidR="00B273E6" w:rsidRDefault="00B273E6">
            <w:pPr>
              <w:pStyle w:val="TableSideHeading"/>
            </w:pPr>
          </w:p>
        </w:tc>
        <w:tc>
          <w:tcPr>
            <w:tcW w:w="624" w:type="dxa"/>
          </w:tcPr>
          <w:p w:rsidR="00B273E6" w:rsidRDefault="00B273E6" w:rsidP="003A2AFF">
            <w:pPr>
              <w:pStyle w:val="TableText"/>
            </w:pPr>
          </w:p>
        </w:tc>
        <w:tc>
          <w:tcPr>
            <w:tcW w:w="624" w:type="dxa"/>
          </w:tcPr>
          <w:p w:rsidR="00B273E6" w:rsidRDefault="00B273E6">
            <w:pPr>
              <w:pStyle w:val="TableText"/>
            </w:pPr>
          </w:p>
        </w:tc>
        <w:tc>
          <w:tcPr>
            <w:tcW w:w="6519" w:type="dxa"/>
            <w:gridSpan w:val="2"/>
          </w:tcPr>
          <w:p w:rsidR="00B273E6" w:rsidRDefault="00B273E6">
            <w:pPr>
              <w:pStyle w:val="TableBlock"/>
            </w:pPr>
            <w:r w:rsidRPr="00F26EB1">
              <w:rPr>
                <w:rtl/>
              </w:rPr>
              <w:t>(2)</w:t>
            </w:r>
            <w:r w:rsidRPr="00F26EB1">
              <w:rPr>
                <w:rtl/>
              </w:rPr>
              <w:tab/>
            </w:r>
            <w:r w:rsidRPr="00F26EB1">
              <w:rPr>
                <w:rFonts w:hint="eastAsia"/>
                <w:rtl/>
              </w:rPr>
              <w:t>הוא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בעל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יכולת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מקצועית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מתאימה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וציוד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מתאים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לטפל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בתוצר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הרכב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שלגביו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הוגשה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הבקשה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כפי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שקבע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השר</w:t>
            </w:r>
            <w:r w:rsidRPr="00F26EB1">
              <w:rPr>
                <w:rtl/>
              </w:rPr>
              <w:t>.</w:t>
            </w:r>
          </w:p>
        </w:tc>
      </w:tr>
      <w:tr w:rsidR="00D448CD" w:rsidRPr="00F26EB1" w:rsidTr="008D12A9">
        <w:trPr>
          <w:cantSplit/>
        </w:trPr>
        <w:tc>
          <w:tcPr>
            <w:tcW w:w="1871" w:type="dxa"/>
            <w:shd w:val="clear" w:color="auto" w:fill="auto"/>
          </w:tcPr>
          <w:p w:rsidR="00D448CD" w:rsidRPr="00144E2C" w:rsidRDefault="00D448CD" w:rsidP="001313CB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B273E6" w:rsidP="003A2AFF">
            <w:pPr>
              <w:pStyle w:val="TableBlock"/>
              <w:rPr>
                <w:rtl/>
              </w:rPr>
            </w:pPr>
            <w:del w:id="23" w:author="חוה ראובני" w:date="2016-02-29T09:47:00Z">
              <w:r w:rsidDel="002227F6">
                <w:rPr>
                  <w:rFonts w:hint="cs"/>
                  <w:rtl/>
                </w:rPr>
                <w:delText>(ב)</w:delText>
              </w:r>
              <w:r w:rsidDel="002227F6">
                <w:rPr>
                  <w:rtl/>
                </w:rPr>
                <w:tab/>
              </w:r>
              <w:r w:rsidDel="002227F6">
                <w:rPr>
                  <w:rFonts w:hint="cs"/>
                  <w:rtl/>
                </w:rPr>
                <w:delText>תוקפו של רישיון להפעלת מוסך מומחה יהיה לשלוש שנים מיום נתינתו.</w:delText>
              </w:r>
            </w:del>
          </w:p>
        </w:tc>
      </w:tr>
      <w:tr w:rsidR="00D448CD" w:rsidRPr="00F26EB1" w:rsidTr="008D12A9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SideHeading"/>
              <w:rPr>
                <w:rtl/>
              </w:rPr>
            </w:pPr>
            <w:r w:rsidRPr="00F26EB1">
              <w:rPr>
                <w:rFonts w:hint="eastAsia"/>
                <w:rtl/>
              </w:rPr>
              <w:t>חובת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שילוט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במוסך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  <w:r w:rsidRPr="00F26EB1">
              <w:rPr>
                <w:rtl/>
              </w:rPr>
              <w:t>102.</w:t>
            </w:r>
            <w:r w:rsidRPr="00F26EB1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Block"/>
              <w:rPr>
                <w:rtl/>
              </w:rPr>
            </w:pPr>
            <w:r w:rsidRPr="00F26EB1">
              <w:rPr>
                <w:rtl/>
              </w:rPr>
              <w:t>(</w:t>
            </w:r>
            <w:r w:rsidRPr="00F26EB1">
              <w:rPr>
                <w:rFonts w:hint="eastAsia"/>
                <w:rtl/>
              </w:rPr>
              <w:t>א</w:t>
            </w:r>
            <w:r w:rsidRPr="00F26EB1">
              <w:rPr>
                <w:rtl/>
              </w:rPr>
              <w:t>)</w:t>
            </w:r>
            <w:r w:rsidRPr="00F26EB1">
              <w:rPr>
                <w:rtl/>
              </w:rPr>
              <w:tab/>
            </w:r>
            <w:r w:rsidRPr="00F26EB1">
              <w:rPr>
                <w:rFonts w:hint="eastAsia"/>
                <w:rtl/>
              </w:rPr>
              <w:t>בעל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רישיון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להפעלת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מוסך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יציב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שלט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בולט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לעין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במקום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הנראה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לעיני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הלקוחות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במוסך</w:t>
            </w:r>
            <w:r w:rsidRPr="00F26EB1">
              <w:rPr>
                <w:rtl/>
              </w:rPr>
              <w:t xml:space="preserve">, </w:t>
            </w:r>
            <w:r w:rsidRPr="00F26EB1">
              <w:rPr>
                <w:rFonts w:hint="eastAsia"/>
                <w:rtl/>
              </w:rPr>
              <w:t>שיכלול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את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הפרטים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האלה</w:t>
            </w:r>
            <w:r w:rsidRPr="00F26EB1">
              <w:rPr>
                <w:rtl/>
              </w:rPr>
              <w:t>:</w:t>
            </w:r>
          </w:p>
        </w:tc>
      </w:tr>
      <w:tr w:rsidR="00D448CD" w:rsidRPr="00F26EB1" w:rsidTr="008D12A9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Block"/>
              <w:rPr>
                <w:rtl/>
              </w:rPr>
            </w:pPr>
            <w:r w:rsidRPr="00F26EB1">
              <w:rPr>
                <w:rtl/>
              </w:rPr>
              <w:t>(1)</w:t>
            </w:r>
            <w:r w:rsidRPr="00F26EB1">
              <w:rPr>
                <w:rtl/>
              </w:rPr>
              <w:tab/>
            </w:r>
            <w:r w:rsidRPr="00F26EB1">
              <w:rPr>
                <w:rFonts w:hint="eastAsia"/>
                <w:rtl/>
              </w:rPr>
              <w:t>שם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המוסך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ומספר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רישיונו</w:t>
            </w:r>
            <w:r w:rsidRPr="00F26EB1">
              <w:rPr>
                <w:rtl/>
              </w:rPr>
              <w:t>;</w:t>
            </w:r>
          </w:p>
        </w:tc>
      </w:tr>
      <w:tr w:rsidR="00D448CD" w:rsidRPr="00F26EB1" w:rsidTr="008D12A9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Block"/>
              <w:rPr>
                <w:rtl/>
              </w:rPr>
            </w:pPr>
            <w:r w:rsidRPr="00F26EB1">
              <w:rPr>
                <w:rtl/>
              </w:rPr>
              <w:t>(2)</w:t>
            </w:r>
            <w:r w:rsidRPr="00F26EB1">
              <w:rPr>
                <w:rtl/>
              </w:rPr>
              <w:tab/>
            </w:r>
            <w:r w:rsidRPr="00F26EB1">
              <w:rPr>
                <w:rFonts w:hint="eastAsia"/>
                <w:rtl/>
              </w:rPr>
              <w:t>סוג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המוסך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בהתאם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לרישיון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שניתן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לו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לפי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סעיף</w:t>
            </w:r>
            <w:r w:rsidRPr="00F26EB1">
              <w:rPr>
                <w:rtl/>
              </w:rPr>
              <w:t xml:space="preserve"> 100;</w:t>
            </w:r>
          </w:p>
        </w:tc>
      </w:tr>
      <w:tr w:rsidR="00D448CD" w:rsidRPr="00F26EB1" w:rsidTr="008D12A9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3A2AFF">
            <w:pPr>
              <w:pStyle w:val="TableBlock"/>
              <w:rPr>
                <w:rtl/>
              </w:rPr>
            </w:pPr>
            <w:r w:rsidRPr="00F26EB1">
              <w:rPr>
                <w:rtl/>
              </w:rPr>
              <w:t>(3)</w:t>
            </w:r>
            <w:r w:rsidRPr="00F26EB1">
              <w:rPr>
                <w:rtl/>
              </w:rPr>
              <w:tab/>
            </w:r>
            <w:r w:rsidRPr="00F26EB1">
              <w:rPr>
                <w:rFonts w:hint="eastAsia"/>
                <w:rtl/>
              </w:rPr>
              <w:t>אם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הוא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מוסך</w:t>
            </w:r>
            <w:r w:rsidRPr="00F26EB1">
              <w:rPr>
                <w:rtl/>
              </w:rPr>
              <w:t xml:space="preserve"> </w:t>
            </w:r>
            <w:r w:rsidR="00070DC2" w:rsidRPr="00F26EB1">
              <w:rPr>
                <w:rFonts w:hint="eastAsia"/>
                <w:rtl/>
              </w:rPr>
              <w:t>מ</w:t>
            </w:r>
            <w:r w:rsidR="00070DC2">
              <w:rPr>
                <w:rFonts w:hint="cs"/>
                <w:rtl/>
              </w:rPr>
              <w:t>ומחה</w:t>
            </w:r>
            <w:r w:rsidR="00070DC2" w:rsidRPr="00F26EB1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התוצר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שבו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הוא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מתמחה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בהתאם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לרישיון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שניתן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לו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לפי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סעיף</w:t>
            </w:r>
            <w:r w:rsidRPr="00F26EB1">
              <w:rPr>
                <w:rtl/>
              </w:rPr>
              <w:t xml:space="preserve"> 101;</w:t>
            </w:r>
          </w:p>
        </w:tc>
      </w:tr>
      <w:tr w:rsidR="00D448CD" w:rsidRPr="00F26EB1" w:rsidTr="008D12A9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3A2AFF">
            <w:pPr>
              <w:pStyle w:val="TableBlock"/>
              <w:rPr>
                <w:rtl/>
              </w:rPr>
            </w:pPr>
            <w:r w:rsidRPr="00F26EB1">
              <w:rPr>
                <w:rtl/>
              </w:rPr>
              <w:t>(4)</w:t>
            </w:r>
            <w:r w:rsidRPr="00F26EB1">
              <w:rPr>
                <w:rtl/>
              </w:rPr>
              <w:tab/>
            </w:r>
            <w:r w:rsidRPr="00F26EB1">
              <w:rPr>
                <w:rFonts w:hint="eastAsia"/>
                <w:rtl/>
              </w:rPr>
              <w:t>המחיר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הכולל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של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שעת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עבודה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במוסך</w:t>
            </w:r>
            <w:r w:rsidRPr="00F26EB1">
              <w:rPr>
                <w:rtl/>
              </w:rPr>
              <w:t xml:space="preserve">, </w:t>
            </w:r>
            <w:r w:rsidRPr="00F26EB1">
              <w:rPr>
                <w:rFonts w:hint="eastAsia"/>
                <w:rtl/>
              </w:rPr>
              <w:t>שיוצג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בשקלים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חדשים</w:t>
            </w:r>
            <w:r w:rsidR="000D5EB4">
              <w:rPr>
                <w:rFonts w:hint="cs"/>
                <w:rtl/>
              </w:rPr>
              <w:t>.</w:t>
            </w:r>
          </w:p>
        </w:tc>
      </w:tr>
      <w:tr w:rsidR="00D448CD" w:rsidRPr="00F26EB1" w:rsidTr="008D12A9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3A2AFF">
            <w:pPr>
              <w:pStyle w:val="TableBlock"/>
              <w:rPr>
                <w:rtl/>
              </w:rPr>
            </w:pPr>
            <w:r w:rsidRPr="00F26EB1">
              <w:rPr>
                <w:rtl/>
              </w:rPr>
              <w:t>(</w:t>
            </w:r>
            <w:r w:rsidRPr="00F26EB1">
              <w:rPr>
                <w:rFonts w:hint="eastAsia"/>
                <w:rtl/>
              </w:rPr>
              <w:t>ב</w:t>
            </w:r>
            <w:r w:rsidRPr="00F26EB1">
              <w:rPr>
                <w:rtl/>
              </w:rPr>
              <w:t>)</w:t>
            </w:r>
            <w:r w:rsidRPr="00F26EB1">
              <w:rPr>
                <w:rtl/>
              </w:rPr>
              <w:tab/>
            </w:r>
            <w:r w:rsidRPr="00F26EB1">
              <w:rPr>
                <w:rFonts w:hint="eastAsia"/>
                <w:rtl/>
              </w:rPr>
              <w:t>השר</w:t>
            </w:r>
            <w:r w:rsidR="000D5EB4">
              <w:rPr>
                <w:rFonts w:hint="cs"/>
                <w:rtl/>
              </w:rPr>
              <w:t>, באישור הוועדה,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יקבע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את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הגודל</w:t>
            </w:r>
            <w:r w:rsidRPr="00F26EB1">
              <w:rPr>
                <w:rtl/>
              </w:rPr>
              <w:t xml:space="preserve"> </w:t>
            </w:r>
            <w:r w:rsidR="000D5EB4" w:rsidRPr="00F26EB1">
              <w:rPr>
                <w:rFonts w:hint="eastAsia"/>
                <w:rtl/>
              </w:rPr>
              <w:t>המ</w:t>
            </w:r>
            <w:r w:rsidR="000D5EB4">
              <w:rPr>
                <w:rFonts w:hint="cs"/>
                <w:rtl/>
              </w:rPr>
              <w:t>זערי</w:t>
            </w:r>
            <w:r w:rsidR="000D5EB4"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של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השלט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כאמור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בסעיף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קטן</w:t>
            </w:r>
            <w:r w:rsidRPr="00F26EB1">
              <w:rPr>
                <w:rtl/>
              </w:rPr>
              <w:t xml:space="preserve"> (</w:t>
            </w:r>
            <w:r w:rsidRPr="00F26EB1">
              <w:rPr>
                <w:rFonts w:hint="eastAsia"/>
                <w:rtl/>
              </w:rPr>
              <w:t>א</w:t>
            </w:r>
            <w:r w:rsidRPr="00F26EB1">
              <w:rPr>
                <w:rtl/>
              </w:rPr>
              <w:t xml:space="preserve">) </w:t>
            </w:r>
            <w:r w:rsidRPr="00F26EB1">
              <w:rPr>
                <w:rFonts w:hint="eastAsia"/>
                <w:rtl/>
              </w:rPr>
              <w:t>ואת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גודל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האותיות</w:t>
            </w:r>
            <w:r w:rsidRPr="00F26EB1">
              <w:rPr>
                <w:rtl/>
              </w:rPr>
              <w:t xml:space="preserve"> </w:t>
            </w:r>
            <w:r w:rsidR="000D5EB4">
              <w:rPr>
                <w:rFonts w:hint="cs"/>
                <w:rtl/>
              </w:rPr>
              <w:t xml:space="preserve">המזערי </w:t>
            </w:r>
            <w:r w:rsidRPr="00F26EB1">
              <w:rPr>
                <w:rFonts w:hint="eastAsia"/>
                <w:rtl/>
              </w:rPr>
              <w:t>אשר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יופיעו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עליו</w:t>
            </w:r>
            <w:r w:rsidRPr="00F26EB1">
              <w:rPr>
                <w:rtl/>
              </w:rPr>
              <w:t xml:space="preserve">, </w:t>
            </w:r>
            <w:r w:rsidRPr="00F26EB1">
              <w:rPr>
                <w:rFonts w:hint="eastAsia"/>
                <w:rtl/>
              </w:rPr>
              <w:t>והוא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רשאי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לקבוע</w:t>
            </w:r>
            <w:r w:rsidRPr="00F26EB1">
              <w:rPr>
                <w:rtl/>
              </w:rPr>
              <w:t xml:space="preserve"> </w:t>
            </w:r>
            <w:r w:rsidR="006B5500">
              <w:rPr>
                <w:rFonts w:hint="cs"/>
                <w:rtl/>
              </w:rPr>
              <w:t>בדרך האמורה</w:t>
            </w:r>
            <w:r w:rsidR="00240624">
              <w:rPr>
                <w:rFonts w:hint="cs"/>
                <w:rtl/>
              </w:rPr>
              <w:t xml:space="preserve"> </w:t>
            </w:r>
            <w:r w:rsidR="000D5EB4">
              <w:rPr>
                <w:rFonts w:hint="cs"/>
                <w:rtl/>
              </w:rPr>
              <w:t>הוראות נוספות</w:t>
            </w:r>
            <w:r w:rsidRPr="00F26EB1">
              <w:rPr>
                <w:rtl/>
              </w:rPr>
              <w:t xml:space="preserve"> </w:t>
            </w:r>
            <w:r w:rsidR="006B5500">
              <w:rPr>
                <w:rFonts w:hint="cs"/>
                <w:rtl/>
              </w:rPr>
              <w:t xml:space="preserve">לעניין </w:t>
            </w:r>
            <w:r w:rsidR="006B5500" w:rsidRPr="00F26EB1">
              <w:rPr>
                <w:rFonts w:hint="eastAsia"/>
                <w:rtl/>
              </w:rPr>
              <w:t>שלט</w:t>
            </w:r>
            <w:r w:rsidR="006B5500" w:rsidRPr="00F26EB1">
              <w:rPr>
                <w:rtl/>
              </w:rPr>
              <w:t xml:space="preserve"> </w:t>
            </w:r>
            <w:r w:rsidR="006B5500">
              <w:rPr>
                <w:rFonts w:hint="cs"/>
                <w:rtl/>
              </w:rPr>
              <w:t>כ</w:t>
            </w:r>
            <w:r w:rsidRPr="00F26EB1">
              <w:rPr>
                <w:rFonts w:hint="eastAsia"/>
                <w:rtl/>
              </w:rPr>
              <w:t>אמור</w:t>
            </w:r>
            <w:r w:rsidR="006B5500">
              <w:rPr>
                <w:rFonts w:hint="cs"/>
                <w:rtl/>
              </w:rPr>
              <w:t>, ובכלל זה פרטים נוספים שייכללו בו</w:t>
            </w:r>
            <w:r w:rsidRPr="00F26EB1">
              <w:rPr>
                <w:rtl/>
              </w:rPr>
              <w:t>.</w:t>
            </w:r>
          </w:p>
        </w:tc>
      </w:tr>
      <w:tr w:rsidR="00D448CD" w:rsidRPr="00F26EB1" w:rsidTr="008D12A9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Block"/>
              <w:rPr>
                <w:rtl/>
              </w:rPr>
            </w:pPr>
            <w:r w:rsidRPr="00F26EB1">
              <w:rPr>
                <w:rtl/>
              </w:rPr>
              <w:t>(</w:t>
            </w:r>
            <w:r w:rsidRPr="00F26EB1">
              <w:rPr>
                <w:rFonts w:hint="eastAsia"/>
                <w:rtl/>
              </w:rPr>
              <w:t>ג</w:t>
            </w:r>
            <w:r w:rsidRPr="00F26EB1">
              <w:rPr>
                <w:rtl/>
              </w:rPr>
              <w:t>)</w:t>
            </w:r>
            <w:r w:rsidRPr="00F26EB1">
              <w:rPr>
                <w:rtl/>
              </w:rPr>
              <w:tab/>
            </w:r>
            <w:r w:rsidRPr="0026091B">
              <w:rPr>
                <w:rFonts w:hint="eastAsia"/>
                <w:rtl/>
              </w:rPr>
              <w:t>בעל</w:t>
            </w:r>
            <w:r w:rsidRPr="0026091B">
              <w:rPr>
                <w:rtl/>
              </w:rPr>
              <w:t xml:space="preserve"> </w:t>
            </w:r>
            <w:r w:rsidRPr="0026091B">
              <w:rPr>
                <w:rFonts w:hint="eastAsia"/>
                <w:rtl/>
              </w:rPr>
              <w:t>רישיון</w:t>
            </w:r>
            <w:r w:rsidRPr="0026091B">
              <w:rPr>
                <w:rtl/>
              </w:rPr>
              <w:t xml:space="preserve"> </w:t>
            </w:r>
            <w:r w:rsidRPr="0026091B">
              <w:rPr>
                <w:rFonts w:hint="eastAsia"/>
                <w:rtl/>
              </w:rPr>
              <w:t>להפעלת</w:t>
            </w:r>
            <w:r w:rsidRPr="0026091B">
              <w:rPr>
                <w:rtl/>
              </w:rPr>
              <w:t xml:space="preserve"> </w:t>
            </w:r>
            <w:r w:rsidRPr="0026091B">
              <w:rPr>
                <w:rFonts w:hint="eastAsia"/>
                <w:rtl/>
              </w:rPr>
              <w:t>מוסך</w:t>
            </w:r>
            <w:r w:rsidRPr="0026091B">
              <w:rPr>
                <w:rtl/>
              </w:rPr>
              <w:t xml:space="preserve"> </w:t>
            </w:r>
            <w:r w:rsidRPr="0026091B">
              <w:rPr>
                <w:rFonts w:hint="eastAsia"/>
                <w:rtl/>
              </w:rPr>
              <w:t>לא</w:t>
            </w:r>
            <w:r w:rsidRPr="0026091B">
              <w:rPr>
                <w:rtl/>
              </w:rPr>
              <w:t xml:space="preserve"> </w:t>
            </w:r>
            <w:r w:rsidRPr="0026091B">
              <w:rPr>
                <w:rFonts w:hint="eastAsia"/>
                <w:rtl/>
              </w:rPr>
              <w:t>יציג</w:t>
            </w:r>
            <w:r w:rsidRPr="0026091B">
              <w:rPr>
                <w:rtl/>
              </w:rPr>
              <w:t xml:space="preserve"> </w:t>
            </w:r>
            <w:r w:rsidRPr="0026091B">
              <w:rPr>
                <w:rFonts w:hint="eastAsia"/>
                <w:rtl/>
              </w:rPr>
              <w:t>במוסך</w:t>
            </w:r>
            <w:r w:rsidRPr="0026091B">
              <w:rPr>
                <w:rtl/>
              </w:rPr>
              <w:t xml:space="preserve"> </w:t>
            </w:r>
            <w:r w:rsidRPr="0026091B">
              <w:rPr>
                <w:rFonts w:hint="eastAsia"/>
                <w:rtl/>
              </w:rPr>
              <w:t>שלט</w:t>
            </w:r>
            <w:r w:rsidRPr="0026091B">
              <w:rPr>
                <w:rtl/>
              </w:rPr>
              <w:t xml:space="preserve"> </w:t>
            </w:r>
            <w:r w:rsidRPr="0026091B">
              <w:rPr>
                <w:rFonts w:hint="eastAsia"/>
                <w:rtl/>
              </w:rPr>
              <w:t>הכולל</w:t>
            </w:r>
            <w:r w:rsidRPr="0026091B">
              <w:rPr>
                <w:rtl/>
              </w:rPr>
              <w:t xml:space="preserve"> </w:t>
            </w:r>
            <w:r w:rsidRPr="0026091B">
              <w:rPr>
                <w:rFonts w:hint="eastAsia"/>
                <w:rtl/>
              </w:rPr>
              <w:t>פרטים</w:t>
            </w:r>
            <w:r w:rsidRPr="0026091B">
              <w:rPr>
                <w:rtl/>
              </w:rPr>
              <w:t xml:space="preserve"> </w:t>
            </w:r>
            <w:r w:rsidRPr="0026091B">
              <w:rPr>
                <w:rFonts w:hint="eastAsia"/>
                <w:rtl/>
              </w:rPr>
              <w:t>שאינם</w:t>
            </w:r>
            <w:r w:rsidRPr="0026091B">
              <w:rPr>
                <w:rtl/>
              </w:rPr>
              <w:t xml:space="preserve"> </w:t>
            </w:r>
            <w:r w:rsidRPr="0026091B">
              <w:rPr>
                <w:rFonts w:hint="eastAsia"/>
                <w:rtl/>
              </w:rPr>
              <w:t>תואמים</w:t>
            </w:r>
            <w:r w:rsidRPr="0026091B">
              <w:rPr>
                <w:rtl/>
              </w:rPr>
              <w:t xml:space="preserve"> </w:t>
            </w:r>
            <w:r w:rsidRPr="0026091B">
              <w:rPr>
                <w:rFonts w:hint="eastAsia"/>
                <w:rtl/>
              </w:rPr>
              <w:t>לרישיון</w:t>
            </w:r>
            <w:r w:rsidRPr="0026091B">
              <w:rPr>
                <w:rtl/>
              </w:rPr>
              <w:t xml:space="preserve"> </w:t>
            </w:r>
            <w:r w:rsidRPr="0026091B">
              <w:rPr>
                <w:rFonts w:hint="eastAsia"/>
                <w:rtl/>
              </w:rPr>
              <w:t>להפעלת</w:t>
            </w:r>
            <w:r w:rsidRPr="0026091B">
              <w:rPr>
                <w:rtl/>
              </w:rPr>
              <w:t xml:space="preserve"> </w:t>
            </w:r>
            <w:r w:rsidRPr="0026091B">
              <w:rPr>
                <w:rFonts w:hint="eastAsia"/>
                <w:rtl/>
              </w:rPr>
              <w:t>המוסך</w:t>
            </w:r>
            <w:r w:rsidRPr="0026091B">
              <w:rPr>
                <w:rtl/>
              </w:rPr>
              <w:t xml:space="preserve"> </w:t>
            </w:r>
            <w:r w:rsidRPr="0026091B">
              <w:rPr>
                <w:rFonts w:hint="eastAsia"/>
                <w:rtl/>
              </w:rPr>
              <w:t>שניתן</w:t>
            </w:r>
            <w:r w:rsidRPr="0026091B">
              <w:rPr>
                <w:rtl/>
              </w:rPr>
              <w:t xml:space="preserve"> </w:t>
            </w:r>
            <w:r w:rsidRPr="0026091B">
              <w:rPr>
                <w:rFonts w:hint="eastAsia"/>
                <w:rtl/>
              </w:rPr>
              <w:t>לו</w:t>
            </w:r>
            <w:r w:rsidRPr="0026091B">
              <w:rPr>
                <w:rtl/>
              </w:rPr>
              <w:t>.</w:t>
            </w:r>
          </w:p>
        </w:tc>
      </w:tr>
      <w:tr w:rsidR="00D448CD" w:rsidRPr="00F26EB1" w:rsidTr="008D12A9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Default="00B07D4B" w:rsidP="001313CB">
            <w:pPr>
              <w:pStyle w:val="TableSideHeading"/>
              <w:rPr>
                <w:rtl/>
              </w:rPr>
            </w:pPr>
            <w:r>
              <w:rPr>
                <w:rFonts w:hint="cs"/>
                <w:rtl/>
              </w:rPr>
              <w:t>סוגי מוצרי תעבורה</w:t>
            </w:r>
          </w:p>
          <w:p w:rsidR="00870E98" w:rsidRPr="00F26EB1" w:rsidRDefault="00870E98" w:rsidP="001313C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  <w:r w:rsidRPr="00F26EB1">
              <w:rPr>
                <w:rtl/>
              </w:rPr>
              <w:t>103.</w:t>
            </w:r>
            <w:r w:rsidRPr="00F26EB1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B07D4B" w:rsidP="001313CB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(א)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בעל רישיון להפעלת מוסך יציע ללקוח, לשם ביצוע פעולה ברכב, יותר מסוג אחד של מוצר תעבורה, זולת אם אין בישראל יותר מסוג אחד כאמור.</w:t>
            </w:r>
          </w:p>
        </w:tc>
      </w:tr>
      <w:tr w:rsidR="00B07D4B" w:rsidRPr="00F26EB1" w:rsidTr="008D12A9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7D4B" w:rsidRPr="00F26EB1" w:rsidDel="00B07D4B" w:rsidRDefault="00B07D4B" w:rsidP="001313C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7D4B" w:rsidRPr="00F26EB1" w:rsidRDefault="00B07D4B" w:rsidP="003A2AFF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7D4B" w:rsidRDefault="00B07D4B" w:rsidP="001313CB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(ב)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הוראות סעיף קטן (א) לא יחולו על ביצוע פעולה ברכב, במסגרת אחריות בשיעור כאמור בסעיף קטן 42(ג) או במסגרת תקלת בטיחות סדרתית.</w:t>
            </w:r>
          </w:p>
        </w:tc>
      </w:tr>
      <w:tr w:rsidR="00B07D4B" w:rsidRPr="00F26EB1" w:rsidTr="008D12A9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7D4B" w:rsidRPr="00F26EB1" w:rsidDel="00B07D4B" w:rsidRDefault="00B07D4B" w:rsidP="001313C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7D4B" w:rsidRPr="00F26EB1" w:rsidRDefault="00B07D4B" w:rsidP="003A2AFF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7D4B" w:rsidRDefault="00B07D4B" w:rsidP="001313CB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(ג)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בסעיף זה –</w:t>
            </w:r>
          </w:p>
        </w:tc>
      </w:tr>
      <w:tr w:rsidR="00B07D4B" w:rsidRPr="00F26EB1" w:rsidTr="008D12A9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7D4B" w:rsidRPr="00F26EB1" w:rsidDel="00B07D4B" w:rsidRDefault="00B07D4B" w:rsidP="001313C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7D4B" w:rsidRPr="00F26EB1" w:rsidRDefault="00B07D4B" w:rsidP="003A2AFF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7D4B" w:rsidRPr="00C30A55" w:rsidRDefault="00B07D4B" w:rsidP="00240624">
            <w:pPr>
              <w:pStyle w:val="TableBlockOutdent"/>
              <w:rPr>
                <w:rtl/>
              </w:rPr>
            </w:pPr>
            <w:r w:rsidRPr="00C30A55">
              <w:rPr>
                <w:rtl/>
              </w:rPr>
              <w:t>"סוג", של מוצר תעבורה – מוצר תעבורה מקורי, מוצר תעבורה תחליפי או מוצר תעבורה משופץ;</w:t>
            </w:r>
          </w:p>
        </w:tc>
      </w:tr>
      <w:tr w:rsidR="00B07D4B" w:rsidRPr="00F26EB1" w:rsidTr="008D12A9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7D4B" w:rsidRPr="00F26EB1" w:rsidDel="00B07D4B" w:rsidRDefault="00B07D4B" w:rsidP="001313C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7D4B" w:rsidRPr="00F26EB1" w:rsidRDefault="00B07D4B" w:rsidP="003A2AFF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7D4B" w:rsidRPr="00C30A55" w:rsidRDefault="00B07D4B" w:rsidP="00E556E4">
            <w:pPr>
              <w:pStyle w:val="TableBlockOutdent"/>
              <w:rPr>
                <w:rtl/>
              </w:rPr>
            </w:pPr>
            <w:r w:rsidRPr="00C30A55">
              <w:rPr>
                <w:rtl/>
              </w:rPr>
              <w:t>"מוצר תעבורה משופץ" – מוצר תעבורה</w:t>
            </w:r>
            <w:r w:rsidR="00A05A9C" w:rsidRPr="00C30A55">
              <w:rPr>
                <w:rtl/>
              </w:rPr>
              <w:t xml:space="preserve"> משומש</w:t>
            </w:r>
            <w:r w:rsidRPr="00C30A55">
              <w:rPr>
                <w:rtl/>
              </w:rPr>
              <w:t xml:space="preserve">, </w:t>
            </w:r>
            <w:r w:rsidRPr="00C30A55">
              <w:rPr>
                <w:rFonts w:hint="eastAsia"/>
                <w:rtl/>
              </w:rPr>
              <w:t>בין</w:t>
            </w:r>
            <w:r w:rsidRPr="00C30A55">
              <w:rPr>
                <w:rtl/>
              </w:rPr>
              <w:t xml:space="preserve"> </w:t>
            </w:r>
            <w:r w:rsidRPr="00C30A55">
              <w:rPr>
                <w:rFonts w:hint="eastAsia"/>
                <w:rtl/>
              </w:rPr>
              <w:t>אם</w:t>
            </w:r>
            <w:r w:rsidRPr="00C30A55">
              <w:rPr>
                <w:rtl/>
              </w:rPr>
              <w:t xml:space="preserve"> </w:t>
            </w:r>
            <w:r w:rsidRPr="00C30A55">
              <w:rPr>
                <w:rFonts w:hint="eastAsia"/>
                <w:rtl/>
              </w:rPr>
              <w:t>הוא</w:t>
            </w:r>
            <w:r w:rsidRPr="00C30A55">
              <w:rPr>
                <w:rtl/>
              </w:rPr>
              <w:t xml:space="preserve"> </w:t>
            </w:r>
            <w:r w:rsidRPr="00C30A55">
              <w:rPr>
                <w:rFonts w:hint="eastAsia"/>
                <w:rtl/>
              </w:rPr>
              <w:t>מוצר</w:t>
            </w:r>
            <w:r w:rsidRPr="00C30A55">
              <w:rPr>
                <w:rtl/>
              </w:rPr>
              <w:t xml:space="preserve"> </w:t>
            </w:r>
            <w:r w:rsidRPr="00C30A55">
              <w:rPr>
                <w:rFonts w:hint="eastAsia"/>
                <w:rtl/>
              </w:rPr>
              <w:t>תעבורה</w:t>
            </w:r>
            <w:r w:rsidRPr="00C30A55">
              <w:rPr>
                <w:rtl/>
              </w:rPr>
              <w:t xml:space="preserve"> </w:t>
            </w:r>
            <w:r w:rsidRPr="00C30A55">
              <w:rPr>
                <w:rFonts w:hint="eastAsia"/>
                <w:rtl/>
              </w:rPr>
              <w:t>מקורי</w:t>
            </w:r>
            <w:r w:rsidRPr="00C30A55">
              <w:rPr>
                <w:rtl/>
              </w:rPr>
              <w:t xml:space="preserve"> </w:t>
            </w:r>
            <w:r w:rsidRPr="00C30A55">
              <w:rPr>
                <w:rFonts w:hint="eastAsia"/>
                <w:rtl/>
              </w:rPr>
              <w:t>ובין</w:t>
            </w:r>
            <w:r w:rsidRPr="00C30A55">
              <w:rPr>
                <w:rtl/>
              </w:rPr>
              <w:t xml:space="preserve"> </w:t>
            </w:r>
            <w:r w:rsidRPr="00C30A55">
              <w:rPr>
                <w:rFonts w:hint="eastAsia"/>
                <w:rtl/>
              </w:rPr>
              <w:t>אם</w:t>
            </w:r>
            <w:r w:rsidRPr="00C30A55">
              <w:rPr>
                <w:rtl/>
              </w:rPr>
              <w:t xml:space="preserve"> </w:t>
            </w:r>
            <w:r w:rsidRPr="00C30A55">
              <w:rPr>
                <w:rFonts w:hint="eastAsia"/>
                <w:rtl/>
              </w:rPr>
              <w:t>הוא</w:t>
            </w:r>
            <w:r w:rsidRPr="00C30A55">
              <w:rPr>
                <w:rtl/>
              </w:rPr>
              <w:t xml:space="preserve"> </w:t>
            </w:r>
            <w:r w:rsidRPr="00C30A55">
              <w:rPr>
                <w:rFonts w:hint="eastAsia"/>
                <w:rtl/>
              </w:rPr>
              <w:t>מוצר</w:t>
            </w:r>
            <w:r w:rsidRPr="00C30A55">
              <w:rPr>
                <w:rtl/>
              </w:rPr>
              <w:t xml:space="preserve"> </w:t>
            </w:r>
            <w:r w:rsidRPr="00C30A55">
              <w:rPr>
                <w:rFonts w:hint="eastAsia"/>
                <w:rtl/>
              </w:rPr>
              <w:t>תעבורה</w:t>
            </w:r>
            <w:r w:rsidRPr="00C30A55">
              <w:rPr>
                <w:rtl/>
              </w:rPr>
              <w:t xml:space="preserve"> </w:t>
            </w:r>
            <w:r w:rsidRPr="00C30A55">
              <w:rPr>
                <w:rFonts w:hint="eastAsia"/>
                <w:rtl/>
              </w:rPr>
              <w:t>תחליפי</w:t>
            </w:r>
            <w:r w:rsidR="00A05A9C" w:rsidRPr="00C30A55">
              <w:rPr>
                <w:rtl/>
              </w:rPr>
              <w:t>,</w:t>
            </w:r>
            <w:r w:rsidR="00A709D7">
              <w:rPr>
                <w:rFonts w:hint="cs"/>
                <w:rtl/>
              </w:rPr>
              <w:t xml:space="preserve"> שעובד, נבדק והוכשר לשימוש ברכב</w:t>
            </w:r>
            <w:r w:rsidR="00804EC1">
              <w:rPr>
                <w:rFonts w:hint="cs"/>
                <w:rtl/>
              </w:rPr>
              <w:t>.</w:t>
            </w:r>
          </w:p>
        </w:tc>
      </w:tr>
      <w:tr w:rsidR="00D448CD" w:rsidRPr="00F26EB1" w:rsidTr="008D12A9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Default="00870E98" w:rsidP="001313CB">
            <w:pPr>
              <w:pStyle w:val="TableSideHeading"/>
              <w:rPr>
                <w:rtl/>
              </w:rPr>
            </w:pPr>
            <w:r>
              <w:rPr>
                <w:rFonts w:hint="cs"/>
                <w:rtl/>
              </w:rPr>
              <w:t>הצעת מחיר</w:t>
            </w:r>
          </w:p>
          <w:p w:rsidR="008F47BD" w:rsidRPr="00F26EB1" w:rsidRDefault="008F47BD" w:rsidP="001313C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  <w:r w:rsidRPr="00F26EB1">
              <w:rPr>
                <w:rtl/>
              </w:rPr>
              <w:t>104.</w:t>
            </w:r>
            <w:r w:rsidRPr="00F26EB1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0544A8" w:rsidP="003A2AFF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(א)</w:t>
            </w:r>
            <w:r>
              <w:rPr>
                <w:rtl/>
              </w:rPr>
              <w:tab/>
            </w:r>
            <w:r w:rsidR="00D448CD" w:rsidRPr="00F26EB1">
              <w:rPr>
                <w:rFonts w:hint="eastAsia"/>
                <w:rtl/>
              </w:rPr>
              <w:t>בעל</w:t>
            </w:r>
            <w:r w:rsidR="00D448CD" w:rsidRPr="00F26EB1">
              <w:rPr>
                <w:rtl/>
              </w:rPr>
              <w:t xml:space="preserve"> </w:t>
            </w:r>
            <w:r w:rsidR="00D448CD" w:rsidRPr="00F26EB1">
              <w:rPr>
                <w:rFonts w:hint="eastAsia"/>
                <w:rtl/>
              </w:rPr>
              <w:t>רישיון</w:t>
            </w:r>
            <w:r w:rsidR="00D448CD" w:rsidRPr="00F26EB1">
              <w:rPr>
                <w:rtl/>
              </w:rPr>
              <w:t xml:space="preserve"> </w:t>
            </w:r>
            <w:r w:rsidR="00D448CD" w:rsidRPr="00F26EB1">
              <w:rPr>
                <w:rFonts w:hint="eastAsia"/>
                <w:rtl/>
              </w:rPr>
              <w:t>להפעלת</w:t>
            </w:r>
            <w:r w:rsidR="00D448CD" w:rsidRPr="00F26EB1">
              <w:rPr>
                <w:rtl/>
              </w:rPr>
              <w:t xml:space="preserve"> </w:t>
            </w:r>
            <w:r w:rsidR="00D448CD" w:rsidRPr="00F26EB1">
              <w:rPr>
                <w:rFonts w:hint="eastAsia"/>
                <w:rtl/>
              </w:rPr>
              <w:t>מוסך</w:t>
            </w:r>
            <w:r w:rsidR="00D448CD" w:rsidRPr="00F26EB1">
              <w:rPr>
                <w:rtl/>
              </w:rPr>
              <w:t xml:space="preserve"> </w:t>
            </w:r>
            <w:r w:rsidR="008F4DC0">
              <w:rPr>
                <w:rFonts w:hint="cs"/>
                <w:rtl/>
              </w:rPr>
              <w:t>ייתן</w:t>
            </w:r>
            <w:r w:rsidR="00D448CD" w:rsidRPr="00F26EB1">
              <w:rPr>
                <w:rtl/>
              </w:rPr>
              <w:t xml:space="preserve"> </w:t>
            </w:r>
            <w:r w:rsidR="00D448CD" w:rsidRPr="00F26EB1">
              <w:rPr>
                <w:rFonts w:hint="eastAsia"/>
                <w:rtl/>
              </w:rPr>
              <w:t>הצעת</w:t>
            </w:r>
            <w:r w:rsidR="00D448CD" w:rsidRPr="00F26EB1">
              <w:rPr>
                <w:rtl/>
              </w:rPr>
              <w:t xml:space="preserve"> </w:t>
            </w:r>
            <w:r w:rsidR="00D448CD" w:rsidRPr="00F26EB1">
              <w:rPr>
                <w:rFonts w:hint="eastAsia"/>
                <w:rtl/>
              </w:rPr>
              <w:t>המחיר</w:t>
            </w:r>
            <w:r w:rsidR="00D448CD" w:rsidRPr="00F26EB1">
              <w:rPr>
                <w:rtl/>
              </w:rPr>
              <w:t xml:space="preserve"> </w:t>
            </w:r>
            <w:ins w:id="24" w:author="חוה ראובני" w:date="2015-12-30T10:18:00Z">
              <w:r w:rsidR="00001B98">
                <w:rPr>
                  <w:rFonts w:hint="cs"/>
                  <w:rtl/>
                </w:rPr>
                <w:t xml:space="preserve">בכתב </w:t>
              </w:r>
            </w:ins>
            <w:r w:rsidR="008F4DC0">
              <w:rPr>
                <w:rFonts w:hint="cs"/>
                <w:rtl/>
              </w:rPr>
              <w:t xml:space="preserve">על הפעולות שהמוסך מציע כי יבוצעו ברכב, על מספר שעות העבודה הצפויות ועל מוצרי התעבורה המוצעים </w:t>
            </w:r>
            <w:r w:rsidR="00D448CD" w:rsidRPr="00F26EB1">
              <w:rPr>
                <w:rFonts w:hint="eastAsia"/>
                <w:rtl/>
              </w:rPr>
              <w:t>לפי</w:t>
            </w:r>
            <w:r w:rsidR="00D448CD" w:rsidRPr="00F26EB1">
              <w:rPr>
                <w:rtl/>
              </w:rPr>
              <w:t xml:space="preserve"> </w:t>
            </w:r>
            <w:r w:rsidR="00D448CD" w:rsidRPr="00F26EB1">
              <w:rPr>
                <w:rFonts w:hint="eastAsia"/>
                <w:rtl/>
              </w:rPr>
              <w:t>סעיף</w:t>
            </w:r>
            <w:r w:rsidR="00D448CD" w:rsidRPr="00F26EB1">
              <w:rPr>
                <w:rtl/>
              </w:rPr>
              <w:t xml:space="preserve"> 103 </w:t>
            </w:r>
            <w:r>
              <w:rPr>
                <w:rFonts w:hint="cs"/>
                <w:rtl/>
              </w:rPr>
              <w:t xml:space="preserve">(בסעיף זה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הצעת מחיר); השר רשאי לקבוע הוראות </w:t>
            </w:r>
            <w:r w:rsidR="00775AB2">
              <w:rPr>
                <w:rFonts w:hint="cs"/>
                <w:rtl/>
              </w:rPr>
              <w:t>לעניין</w:t>
            </w:r>
            <w:r>
              <w:rPr>
                <w:rFonts w:hint="cs"/>
                <w:rtl/>
              </w:rPr>
              <w:t xml:space="preserve"> פרטים נוספים שייכללו בהצעת המחיר</w:t>
            </w:r>
            <w:r w:rsidR="00D448CD" w:rsidRPr="00F26EB1">
              <w:rPr>
                <w:rtl/>
              </w:rPr>
              <w:t>.</w:t>
            </w:r>
          </w:p>
        </w:tc>
      </w:tr>
      <w:tr w:rsidR="000544A8" w:rsidRPr="00F26EB1" w:rsidTr="008D12A9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544A8" w:rsidRPr="00F26EB1" w:rsidDel="00870E98" w:rsidRDefault="000544A8" w:rsidP="001313C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544A8" w:rsidRPr="00F26EB1" w:rsidRDefault="000544A8" w:rsidP="003A2AFF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544A8" w:rsidRDefault="000544A8" w:rsidP="000544A8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(ב)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בעל רישיון להפעלת מוסך יספק ללקוח את מוצרי התעבורה שפורטו בהצעת המחיר והוסכמו עם הלקוח.</w:t>
            </w:r>
          </w:p>
        </w:tc>
      </w:tr>
      <w:tr w:rsidR="00001B98" w:rsidRPr="00F26EB1" w:rsidTr="008D12A9">
        <w:trPr>
          <w:cantSplit/>
          <w:ins w:id="25" w:author="חוה ראובני" w:date="2015-12-30T10:18:00Z"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01B98" w:rsidRPr="00F26EB1" w:rsidDel="00870E98" w:rsidRDefault="00001B98" w:rsidP="001313CB">
            <w:pPr>
              <w:pStyle w:val="TableSideHeading"/>
              <w:rPr>
                <w:ins w:id="26" w:author="חוה ראובני" w:date="2015-12-30T10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01B98" w:rsidRPr="00F26EB1" w:rsidRDefault="00001B98" w:rsidP="003A2AFF">
            <w:pPr>
              <w:pStyle w:val="TableText"/>
              <w:rPr>
                <w:ins w:id="27" w:author="חוה ראובני" w:date="2015-12-30T10:18:00Z"/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01B98" w:rsidRDefault="00001B98" w:rsidP="000C1B35">
            <w:pPr>
              <w:pStyle w:val="TableBlock"/>
              <w:rPr>
                <w:ins w:id="28" w:author="חוה ראובני" w:date="2015-12-30T10:18:00Z"/>
                <w:rtl/>
              </w:rPr>
            </w:pPr>
            <w:ins w:id="29" w:author="חוה ראובני" w:date="2015-12-30T10:18:00Z">
              <w:r>
                <w:rPr>
                  <w:rFonts w:hint="cs"/>
                  <w:rtl/>
                </w:rPr>
                <w:t>(ג)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בעל רישיון יעביר למנהל</w:t>
              </w:r>
            </w:ins>
            <w:ins w:id="30" w:author="חוה ראובני" w:date="2015-12-30T12:12:00Z">
              <w:r w:rsidR="000C1B35">
                <w:rPr>
                  <w:rFonts w:hint="cs"/>
                  <w:rtl/>
                </w:rPr>
                <w:t xml:space="preserve"> </w:t>
              </w:r>
            </w:ins>
            <w:ins w:id="31" w:author="חוה ראובני" w:date="2015-12-30T10:18:00Z">
              <w:r>
                <w:rPr>
                  <w:rFonts w:hint="cs"/>
                  <w:rtl/>
                </w:rPr>
                <w:t>לפי דר</w:t>
              </w:r>
            </w:ins>
            <w:ins w:id="32" w:author="חוה ראובני" w:date="2015-12-30T10:21:00Z">
              <w:r>
                <w:rPr>
                  <w:rFonts w:hint="cs"/>
                  <w:rtl/>
                </w:rPr>
                <w:t>י</w:t>
              </w:r>
            </w:ins>
            <w:ins w:id="33" w:author="חוה ראובני" w:date="2015-12-30T10:18:00Z">
              <w:r>
                <w:rPr>
                  <w:rFonts w:hint="cs"/>
                  <w:rtl/>
                </w:rPr>
                <w:t xml:space="preserve">שתו, ולא יאוחר משבעה </w:t>
              </w:r>
            </w:ins>
            <w:ins w:id="34" w:author="חוה ראובני" w:date="2015-12-30T10:21:00Z">
              <w:r>
                <w:rPr>
                  <w:rFonts w:hint="cs"/>
                  <w:rtl/>
                </w:rPr>
                <w:t>ימים</w:t>
              </w:r>
            </w:ins>
            <w:ins w:id="35" w:author="חוה ראובני" w:date="2015-12-30T10:18:00Z">
              <w:r>
                <w:rPr>
                  <w:rFonts w:hint="cs"/>
                  <w:rtl/>
                </w:rPr>
                <w:t xml:space="preserve"> מיום שנמסרה לידיו הדרישה, </w:t>
              </w:r>
            </w:ins>
            <w:ins w:id="36" w:author="חוה ראובני" w:date="2015-12-30T12:13:00Z">
              <w:r w:rsidR="000C1B35">
                <w:rPr>
                  <w:rFonts w:hint="cs"/>
                  <w:rtl/>
                </w:rPr>
                <w:t xml:space="preserve">וכן במועדים  ובאופן שקבע השר, </w:t>
              </w:r>
            </w:ins>
            <w:ins w:id="37" w:author="חוה ראובני" w:date="2015-12-30T10:18:00Z">
              <w:r>
                <w:rPr>
                  <w:rFonts w:hint="cs"/>
                  <w:rtl/>
                </w:rPr>
                <w:t xml:space="preserve">הצעות מחיר </w:t>
              </w:r>
            </w:ins>
            <w:ins w:id="38" w:author="חוה ראובני" w:date="2015-12-30T10:19:00Z">
              <w:r>
                <w:rPr>
                  <w:rFonts w:hint="cs"/>
                  <w:rtl/>
                </w:rPr>
                <w:t xml:space="preserve"> או </w:t>
              </w:r>
            </w:ins>
            <w:ins w:id="39" w:author="חוה ראובני" w:date="2015-12-30T10:18:00Z">
              <w:r>
                <w:rPr>
                  <w:rFonts w:hint="cs"/>
                  <w:rtl/>
                </w:rPr>
                <w:t xml:space="preserve">חשבוניות שניתנו </w:t>
              </w:r>
            </w:ins>
            <w:ins w:id="40" w:author="חוה ראובני" w:date="2015-12-30T10:19:00Z">
              <w:r>
                <w:rPr>
                  <w:rFonts w:hint="cs"/>
                  <w:rtl/>
                </w:rPr>
                <w:t>ללקוחות</w:t>
              </w:r>
            </w:ins>
            <w:ins w:id="41" w:author="חוה ראובני" w:date="2015-12-30T10:20:00Z">
              <w:r>
                <w:rPr>
                  <w:rFonts w:hint="cs"/>
                  <w:rtl/>
                </w:rPr>
                <w:t>.</w:t>
              </w:r>
            </w:ins>
          </w:p>
        </w:tc>
      </w:tr>
      <w:tr w:rsidR="00D448CD" w:rsidRPr="00F26EB1" w:rsidTr="008D12A9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Default="00D448CD" w:rsidP="001313CB">
            <w:pPr>
              <w:pStyle w:val="TableSideHeading"/>
              <w:rPr>
                <w:ins w:id="42" w:author="איתי עצמון" w:date="2014-09-29T11:50:00Z"/>
                <w:rtl/>
              </w:rPr>
            </w:pPr>
            <w:r w:rsidRPr="00F26EB1">
              <w:rPr>
                <w:rFonts w:hint="eastAsia"/>
                <w:rtl/>
              </w:rPr>
              <w:t>התקנת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מוצר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תעבורה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ברכב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המתאים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לדגם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הרכב</w:t>
            </w:r>
          </w:p>
          <w:p w:rsidR="008F47BD" w:rsidRPr="00F26EB1" w:rsidRDefault="008F47BD" w:rsidP="001313C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  <w:r w:rsidRPr="00F26EB1">
              <w:rPr>
                <w:rtl/>
              </w:rPr>
              <w:t>105.</w:t>
            </w:r>
            <w:r w:rsidRPr="00F26EB1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Block"/>
              <w:rPr>
                <w:rtl/>
              </w:rPr>
            </w:pPr>
            <w:r w:rsidRPr="00F26EB1">
              <w:rPr>
                <w:rFonts w:hint="eastAsia"/>
                <w:rtl/>
              </w:rPr>
              <w:t>לא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יתקין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בעל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רישיון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להפעלת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מוסך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ברכב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מוצר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תעבורה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שאינו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מתאים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לרכב</w:t>
            </w:r>
            <w:r w:rsidRPr="00F26EB1">
              <w:rPr>
                <w:rtl/>
              </w:rPr>
              <w:t>.</w:t>
            </w:r>
          </w:p>
        </w:tc>
      </w:tr>
      <w:tr w:rsidR="00D448CD" w:rsidRPr="00F26EB1" w:rsidTr="008D12A9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Default="00D448CD" w:rsidP="001313CB">
            <w:pPr>
              <w:pStyle w:val="TableSideHeading"/>
              <w:rPr>
                <w:rtl/>
              </w:rPr>
            </w:pPr>
            <w:r w:rsidRPr="00F26EB1">
              <w:rPr>
                <w:rFonts w:hint="eastAsia"/>
                <w:rtl/>
              </w:rPr>
              <w:t>איסור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העברת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מידע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ליבואן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רכב</w:t>
            </w:r>
            <w:r w:rsidR="00351996">
              <w:rPr>
                <w:rFonts w:hint="cs"/>
                <w:rtl/>
              </w:rPr>
              <w:t xml:space="preserve"> מסחרי</w:t>
            </w:r>
          </w:p>
          <w:p w:rsidR="00351996" w:rsidRPr="00F26EB1" w:rsidRDefault="00351996" w:rsidP="001313C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  <w:r w:rsidRPr="00F26EB1">
              <w:rPr>
                <w:rtl/>
              </w:rPr>
              <w:t>106.</w:t>
            </w:r>
            <w:r w:rsidRPr="00F26EB1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Block"/>
              <w:rPr>
                <w:rtl/>
              </w:rPr>
            </w:pPr>
            <w:r w:rsidRPr="00F26EB1">
              <w:rPr>
                <w:rFonts w:hint="eastAsia"/>
                <w:rtl/>
              </w:rPr>
              <w:t>לא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ימסור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מוסך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שירות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של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יבואן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ליבואן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רכב</w:t>
            </w:r>
            <w:r w:rsidRPr="00F26EB1">
              <w:rPr>
                <w:rtl/>
              </w:rPr>
              <w:t xml:space="preserve"> </w:t>
            </w:r>
            <w:r w:rsidR="00455CDB">
              <w:rPr>
                <w:rFonts w:hint="cs"/>
                <w:rtl/>
              </w:rPr>
              <w:t xml:space="preserve">מסחרי </w:t>
            </w:r>
            <w:r w:rsidRPr="00F26EB1">
              <w:rPr>
                <w:rFonts w:hint="eastAsia"/>
                <w:rtl/>
              </w:rPr>
              <w:t>מידע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על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אודות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שימוש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שעשה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במוצר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תעבורה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שלא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נרכש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מיבואן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הרכב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עמו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הוא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קשור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בהסכם</w:t>
            </w:r>
            <w:r w:rsidRPr="00F26EB1">
              <w:rPr>
                <w:rtl/>
              </w:rPr>
              <w:t>.</w:t>
            </w:r>
          </w:p>
        </w:tc>
      </w:tr>
      <w:tr w:rsidR="00D448CD" w:rsidRPr="00F26EB1" w:rsidTr="008D12A9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SideHeading"/>
              <w:rPr>
                <w:rtl/>
              </w:rPr>
            </w:pPr>
            <w:r w:rsidRPr="00F26EB1">
              <w:rPr>
                <w:rFonts w:hint="eastAsia"/>
                <w:rtl/>
              </w:rPr>
              <w:t>רישיון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להפעלת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מוסך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נייד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  <w:r w:rsidRPr="00F26EB1">
              <w:rPr>
                <w:rtl/>
              </w:rPr>
              <w:t>107.</w:t>
            </w:r>
            <w:r w:rsidRPr="00F26EB1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Block"/>
              <w:rPr>
                <w:rtl/>
              </w:rPr>
            </w:pPr>
            <w:r w:rsidRPr="00F26EB1">
              <w:rPr>
                <w:rtl/>
              </w:rPr>
              <w:t>(</w:t>
            </w:r>
            <w:r w:rsidRPr="00F26EB1">
              <w:rPr>
                <w:rFonts w:hint="eastAsia"/>
                <w:rtl/>
              </w:rPr>
              <w:t>א</w:t>
            </w:r>
            <w:r w:rsidRPr="00F26EB1">
              <w:rPr>
                <w:rtl/>
              </w:rPr>
              <w:t>)</w:t>
            </w:r>
            <w:r w:rsidRPr="00F26EB1">
              <w:rPr>
                <w:rtl/>
              </w:rPr>
              <w:tab/>
            </w:r>
            <w:r w:rsidRPr="00F26EB1">
              <w:rPr>
                <w:rFonts w:hint="eastAsia"/>
                <w:rtl/>
              </w:rPr>
              <w:t>מי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שנתקיימו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בו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כל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אלה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זכאי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לקבל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רישיון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להפעלת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מוסך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נייד</w:t>
            </w:r>
            <w:r w:rsidRPr="00F26EB1">
              <w:rPr>
                <w:rtl/>
              </w:rPr>
              <w:t>:</w:t>
            </w:r>
          </w:p>
        </w:tc>
      </w:tr>
      <w:tr w:rsidR="00D448CD" w:rsidRPr="00F26EB1" w:rsidTr="008D12A9">
        <w:trPr>
          <w:cantSplit/>
        </w:trPr>
        <w:tc>
          <w:tcPr>
            <w:tcW w:w="1871" w:type="dxa"/>
            <w:shd w:val="clear" w:color="auto" w:fill="auto"/>
          </w:tcPr>
          <w:p w:rsidR="00D448CD" w:rsidRPr="00144E2C" w:rsidRDefault="00D448CD" w:rsidP="001313CB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3A2AFF">
            <w:pPr>
              <w:pStyle w:val="TableBlock"/>
              <w:rPr>
                <w:rtl/>
              </w:rPr>
            </w:pPr>
            <w:r w:rsidRPr="00F26EB1">
              <w:rPr>
                <w:rtl/>
              </w:rPr>
              <w:t>(1)</w:t>
            </w:r>
            <w:r w:rsidRPr="00F26EB1">
              <w:rPr>
                <w:rtl/>
              </w:rPr>
              <w:tab/>
            </w:r>
            <w:r w:rsidRPr="00F26EB1">
              <w:rPr>
                <w:rFonts w:hint="eastAsia"/>
                <w:rtl/>
              </w:rPr>
              <w:t>לרשותו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רכב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שיש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בו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מקום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לנשיאת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ציוד</w:t>
            </w:r>
            <w:r w:rsidRPr="00F26EB1">
              <w:rPr>
                <w:rtl/>
              </w:rPr>
              <w:t xml:space="preserve"> </w:t>
            </w:r>
            <w:r w:rsidR="00FA79A8">
              <w:rPr>
                <w:rFonts w:hint="cs"/>
                <w:rtl/>
              </w:rPr>
              <w:t xml:space="preserve">מתאים </w:t>
            </w:r>
            <w:r w:rsidRPr="00F26EB1">
              <w:rPr>
                <w:rFonts w:hint="eastAsia"/>
                <w:rtl/>
              </w:rPr>
              <w:t>להפעלת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מוסך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נייד</w:t>
            </w:r>
            <w:r w:rsidRPr="00F26EB1">
              <w:rPr>
                <w:rtl/>
              </w:rPr>
              <w:t xml:space="preserve"> </w:t>
            </w:r>
            <w:r w:rsidR="00FA79A8">
              <w:rPr>
                <w:rFonts w:hint="cs"/>
                <w:rtl/>
              </w:rPr>
              <w:t>והציוד עומד בדרישות שקבע השר</w:t>
            </w:r>
            <w:r w:rsidRPr="00F26EB1">
              <w:rPr>
                <w:rtl/>
              </w:rPr>
              <w:t>;</w:t>
            </w:r>
          </w:p>
        </w:tc>
      </w:tr>
      <w:tr w:rsidR="00D448CD" w:rsidRPr="00F26EB1" w:rsidTr="008D12A9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3A2AFF">
            <w:pPr>
              <w:pStyle w:val="TableBlock"/>
              <w:rPr>
                <w:rtl/>
              </w:rPr>
            </w:pPr>
            <w:r w:rsidRPr="00F26EB1">
              <w:rPr>
                <w:rtl/>
              </w:rPr>
              <w:t>(3)</w:t>
            </w:r>
            <w:r w:rsidRPr="00F26EB1">
              <w:rPr>
                <w:rtl/>
              </w:rPr>
              <w:tab/>
            </w:r>
            <w:r w:rsidR="0022292C">
              <w:rPr>
                <w:rFonts w:hint="cs"/>
                <w:rtl/>
              </w:rPr>
              <w:t>הוא</w:t>
            </w:r>
            <w:r w:rsidR="0022292C"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מנהל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מקצועי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של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מוסך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שרישיונו</w:t>
            </w:r>
            <w:r w:rsidRPr="00F26EB1">
              <w:rPr>
                <w:rtl/>
              </w:rPr>
              <w:t xml:space="preserve"> </w:t>
            </w:r>
            <w:r w:rsidR="0022292C">
              <w:rPr>
                <w:rFonts w:hint="cs"/>
                <w:rtl/>
              </w:rPr>
              <w:t>מתיר לו לבצע פעולות ברכב המבוצעות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במוסך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נייד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לפי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סעיף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קטן</w:t>
            </w:r>
            <w:r w:rsidRPr="00F26EB1">
              <w:rPr>
                <w:rtl/>
              </w:rPr>
              <w:t xml:space="preserve"> (</w:t>
            </w:r>
            <w:r w:rsidRPr="00F26EB1">
              <w:rPr>
                <w:rFonts w:hint="eastAsia"/>
                <w:rtl/>
              </w:rPr>
              <w:t>ב</w:t>
            </w:r>
            <w:r w:rsidRPr="00F26EB1">
              <w:rPr>
                <w:rtl/>
              </w:rPr>
              <w:t>)</w:t>
            </w:r>
            <w:r w:rsidR="0022292C">
              <w:rPr>
                <w:rFonts w:hint="cs"/>
                <w:rtl/>
              </w:rPr>
              <w:t>, או שהוא מעסיק מנהל מקצועי של מוסך שיש לו רישיון כאמור ועומד לרשות המוסך הנייד בכל שעות פעילותו של המוסך</w:t>
            </w:r>
            <w:r w:rsidRPr="00F26EB1">
              <w:rPr>
                <w:rtl/>
              </w:rPr>
              <w:t>.</w:t>
            </w:r>
          </w:p>
        </w:tc>
      </w:tr>
      <w:tr w:rsidR="00D448CD" w:rsidRPr="00F26EB1" w:rsidTr="008D12A9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Block"/>
              <w:rPr>
                <w:rtl/>
              </w:rPr>
            </w:pPr>
            <w:r w:rsidRPr="00F26EB1">
              <w:rPr>
                <w:rtl/>
              </w:rPr>
              <w:t>(</w:t>
            </w:r>
            <w:r w:rsidRPr="00F26EB1">
              <w:rPr>
                <w:rFonts w:hint="eastAsia"/>
                <w:rtl/>
              </w:rPr>
              <w:t>ב</w:t>
            </w:r>
            <w:r w:rsidRPr="00F26EB1">
              <w:rPr>
                <w:rtl/>
              </w:rPr>
              <w:t>)</w:t>
            </w:r>
            <w:r w:rsidRPr="00F26EB1">
              <w:rPr>
                <w:rtl/>
              </w:rPr>
              <w:tab/>
            </w:r>
            <w:r w:rsidRPr="00F26EB1">
              <w:rPr>
                <w:rFonts w:hint="eastAsia"/>
                <w:rtl/>
              </w:rPr>
              <w:t>בעל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רישיון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להפעלת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מוסך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נייד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ייתן</w:t>
            </w:r>
            <w:r w:rsidRPr="00F26EB1">
              <w:rPr>
                <w:rtl/>
              </w:rPr>
              <w:t xml:space="preserve"> </w:t>
            </w:r>
            <w:r w:rsidRPr="00C27354">
              <w:rPr>
                <w:rFonts w:hint="eastAsia"/>
                <w:rtl/>
              </w:rPr>
              <w:t>רק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שירותים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של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תיקוני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חירום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לרכב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ושל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חילוץ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של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רכב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עד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להגעתו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למוסך</w:t>
            </w:r>
            <w:r w:rsidRPr="00F26EB1">
              <w:rPr>
                <w:rtl/>
              </w:rPr>
              <w:t xml:space="preserve">, </w:t>
            </w:r>
            <w:r w:rsidRPr="00F26EB1">
              <w:rPr>
                <w:rFonts w:hint="eastAsia"/>
                <w:rtl/>
              </w:rPr>
              <w:t>כפי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שקבע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השר</w:t>
            </w:r>
            <w:r w:rsidRPr="00F26EB1">
              <w:rPr>
                <w:rtl/>
              </w:rPr>
              <w:t>.</w:t>
            </w:r>
          </w:p>
        </w:tc>
      </w:tr>
      <w:tr w:rsidR="00D448CD" w:rsidRPr="00F26EB1" w:rsidTr="008D12A9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Block"/>
              <w:rPr>
                <w:rtl/>
              </w:rPr>
            </w:pPr>
            <w:r w:rsidRPr="00F26EB1">
              <w:rPr>
                <w:rtl/>
              </w:rPr>
              <w:t>(</w:t>
            </w:r>
            <w:r w:rsidRPr="00F26EB1">
              <w:rPr>
                <w:rFonts w:hint="eastAsia"/>
                <w:rtl/>
              </w:rPr>
              <w:t>ג</w:t>
            </w:r>
            <w:r w:rsidRPr="00F26EB1">
              <w:rPr>
                <w:rtl/>
              </w:rPr>
              <w:t>)</w:t>
            </w:r>
            <w:r w:rsidRPr="00F26EB1">
              <w:rPr>
                <w:rtl/>
              </w:rPr>
              <w:tab/>
            </w:r>
            <w:r w:rsidRPr="00F26EB1">
              <w:rPr>
                <w:rFonts w:hint="eastAsia"/>
                <w:rtl/>
              </w:rPr>
              <w:t>בעל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רישיון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להפעלת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מוסך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נייד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ירשום</w:t>
            </w:r>
            <w:r w:rsidRPr="00F26EB1">
              <w:rPr>
                <w:rtl/>
              </w:rPr>
              <w:t xml:space="preserve"> </w:t>
            </w:r>
            <w:r w:rsidR="007E5874">
              <w:rPr>
                <w:rFonts w:hint="cs"/>
                <w:rtl/>
              </w:rPr>
              <w:t xml:space="preserve">או יסמן </w:t>
            </w:r>
            <w:r w:rsidRPr="00F26EB1">
              <w:rPr>
                <w:rFonts w:hint="eastAsia"/>
                <w:rtl/>
              </w:rPr>
              <w:t>על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גבי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הרכב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המשמש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כמוסך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נייד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את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המילים</w:t>
            </w:r>
            <w:r w:rsidRPr="00F26EB1">
              <w:rPr>
                <w:rtl/>
              </w:rPr>
              <w:t xml:space="preserve"> "</w:t>
            </w:r>
            <w:r w:rsidRPr="00F26EB1">
              <w:rPr>
                <w:rFonts w:hint="eastAsia"/>
                <w:rtl/>
              </w:rPr>
              <w:t>מוסך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נייד</w:t>
            </w:r>
            <w:r w:rsidRPr="00F26EB1">
              <w:rPr>
                <w:rtl/>
              </w:rPr>
              <w:t xml:space="preserve">" </w:t>
            </w:r>
            <w:r w:rsidRPr="00F26EB1">
              <w:rPr>
                <w:rFonts w:hint="eastAsia"/>
                <w:rtl/>
              </w:rPr>
              <w:t>ואת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מספר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הרישיון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של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המוסך</w:t>
            </w:r>
            <w:r w:rsidRPr="00F26EB1">
              <w:rPr>
                <w:rtl/>
              </w:rPr>
              <w:t>.</w:t>
            </w:r>
          </w:p>
        </w:tc>
      </w:tr>
      <w:tr w:rsidR="00AA1DC8" w:rsidRPr="00F26EB1" w:rsidTr="008D12A9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A1DC8" w:rsidRPr="00F26EB1" w:rsidRDefault="00AA1DC8" w:rsidP="001313C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A1DC8" w:rsidRPr="00F26EB1" w:rsidRDefault="00AA1DC8" w:rsidP="003A2AFF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A1DC8" w:rsidRPr="00F26EB1" w:rsidRDefault="00AA1DC8" w:rsidP="001313CB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(ד)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על מוסך נייד ועל בעל רישיון להפעלת מוסך נייד יחולו הוראות סעיפים 105 ו-106, בשינויים המחויבים.</w:t>
            </w:r>
          </w:p>
        </w:tc>
      </w:tr>
      <w:tr w:rsidR="007E5874" w:rsidRPr="00F26EB1" w:rsidTr="008D12A9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874" w:rsidRPr="00F26EB1" w:rsidRDefault="007E5874" w:rsidP="001313C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874" w:rsidRPr="00F26EB1" w:rsidRDefault="007E5874" w:rsidP="003A2AFF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E5874" w:rsidRPr="00F26EB1" w:rsidRDefault="007E5874" w:rsidP="003A2AFF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</w:t>
            </w:r>
            <w:r w:rsidR="00AA1DC8">
              <w:rPr>
                <w:rFonts w:hint="cs"/>
                <w:rtl/>
              </w:rPr>
              <w:t>ה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תוקפו של רישיון להפעלת מוסך נייד </w:t>
            </w:r>
            <w:r w:rsidR="00017789">
              <w:rPr>
                <w:rFonts w:hint="cs"/>
                <w:rtl/>
              </w:rPr>
              <w:t>יהיה ל</w:t>
            </w:r>
            <w:r>
              <w:rPr>
                <w:rFonts w:hint="cs"/>
                <w:rtl/>
              </w:rPr>
              <w:t>שלוש שנים.</w:t>
            </w:r>
          </w:p>
        </w:tc>
      </w:tr>
      <w:tr w:rsidR="00D448CD" w:rsidRPr="00F26EB1" w:rsidTr="008D12A9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Head"/>
              <w:rPr>
                <w:rtl/>
              </w:rPr>
            </w:pPr>
            <w:r w:rsidRPr="00F26EB1">
              <w:rPr>
                <w:rFonts w:hint="eastAsia"/>
                <w:rtl/>
              </w:rPr>
              <w:t>סימן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ב</w:t>
            </w:r>
            <w:r w:rsidRPr="00F26EB1">
              <w:rPr>
                <w:rtl/>
              </w:rPr>
              <w:t xml:space="preserve">': </w:t>
            </w:r>
            <w:r w:rsidRPr="00F26EB1">
              <w:rPr>
                <w:rFonts w:hint="eastAsia"/>
                <w:rtl/>
              </w:rPr>
              <w:t>רישיון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לניהול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מקצועי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של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מוסך</w:t>
            </w:r>
          </w:p>
        </w:tc>
      </w:tr>
      <w:tr w:rsidR="00D448CD" w:rsidRPr="00F26EB1" w:rsidTr="008D12A9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SideHeading"/>
              <w:rPr>
                <w:rtl/>
              </w:rPr>
            </w:pPr>
            <w:r w:rsidRPr="00F26EB1">
              <w:rPr>
                <w:rFonts w:hint="eastAsia"/>
                <w:rtl/>
              </w:rPr>
              <w:t>רישיון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לניהול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מקצועי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של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מוסך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  <w:r w:rsidRPr="00F26EB1">
              <w:rPr>
                <w:rtl/>
              </w:rPr>
              <w:t>108.</w:t>
            </w:r>
            <w:r w:rsidRPr="00F26EB1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3A2AFF">
            <w:pPr>
              <w:pStyle w:val="TableBlock"/>
              <w:rPr>
                <w:rtl/>
              </w:rPr>
            </w:pPr>
            <w:r w:rsidRPr="00F26EB1">
              <w:rPr>
                <w:rtl/>
              </w:rPr>
              <w:t>(</w:t>
            </w:r>
            <w:r w:rsidRPr="00F26EB1">
              <w:rPr>
                <w:rFonts w:hint="eastAsia"/>
                <w:rtl/>
              </w:rPr>
              <w:t>א</w:t>
            </w:r>
            <w:r w:rsidRPr="00F26EB1">
              <w:rPr>
                <w:rtl/>
              </w:rPr>
              <w:t>)</w:t>
            </w:r>
            <w:r w:rsidRPr="00F26EB1">
              <w:rPr>
                <w:rtl/>
              </w:rPr>
              <w:tab/>
            </w:r>
            <w:r w:rsidRPr="00F26EB1">
              <w:rPr>
                <w:rFonts w:hint="eastAsia"/>
                <w:rtl/>
              </w:rPr>
              <w:t>מי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שנתקיימו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בו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כל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אלה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זכאי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לקבל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רישיון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לניהול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מקצועי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של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מוסך</w:t>
            </w:r>
            <w:r w:rsidRPr="00F26EB1">
              <w:rPr>
                <w:rtl/>
              </w:rPr>
              <w:t xml:space="preserve">: </w:t>
            </w:r>
          </w:p>
        </w:tc>
      </w:tr>
      <w:tr w:rsidR="00D448CD" w:rsidRPr="00F26EB1" w:rsidTr="008D12A9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Block"/>
              <w:rPr>
                <w:rtl/>
              </w:rPr>
            </w:pPr>
            <w:r w:rsidRPr="00F26EB1">
              <w:rPr>
                <w:rtl/>
              </w:rPr>
              <w:t>(1)</w:t>
            </w:r>
            <w:r w:rsidRPr="00F26EB1">
              <w:rPr>
                <w:rtl/>
              </w:rPr>
              <w:tab/>
            </w:r>
            <w:r w:rsidRPr="00F26EB1">
              <w:rPr>
                <w:rFonts w:hint="eastAsia"/>
                <w:rtl/>
              </w:rPr>
              <w:t>הוא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תושב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ישראל</w:t>
            </w:r>
            <w:r w:rsidRPr="00F26EB1">
              <w:rPr>
                <w:rtl/>
              </w:rPr>
              <w:t>;</w:t>
            </w:r>
          </w:p>
        </w:tc>
      </w:tr>
      <w:tr w:rsidR="00D448CD" w:rsidRPr="00F26EB1" w:rsidTr="008D12A9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Block"/>
              <w:rPr>
                <w:rtl/>
              </w:rPr>
            </w:pPr>
            <w:r w:rsidRPr="00F26EB1">
              <w:rPr>
                <w:rtl/>
              </w:rPr>
              <w:t>(2)</w:t>
            </w:r>
            <w:r w:rsidRPr="00F26EB1">
              <w:rPr>
                <w:rtl/>
              </w:rPr>
              <w:tab/>
            </w:r>
            <w:r w:rsidRPr="00F26EB1">
              <w:rPr>
                <w:rFonts w:hint="eastAsia"/>
                <w:rtl/>
              </w:rPr>
              <w:t>הוא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בעל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רישיון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נהיגה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בתוקף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מסוג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שקבע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השר</w:t>
            </w:r>
            <w:r w:rsidRPr="00F26EB1">
              <w:rPr>
                <w:rtl/>
              </w:rPr>
              <w:t>;</w:t>
            </w:r>
          </w:p>
        </w:tc>
      </w:tr>
      <w:tr w:rsidR="00D448CD" w:rsidRPr="00F26EB1" w:rsidTr="008D12A9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Block"/>
              <w:rPr>
                <w:rtl/>
              </w:rPr>
            </w:pPr>
            <w:r w:rsidRPr="00F26EB1">
              <w:rPr>
                <w:rtl/>
              </w:rPr>
              <w:t>(3)</w:t>
            </w:r>
            <w:r w:rsidRPr="00F26EB1">
              <w:rPr>
                <w:rtl/>
              </w:rPr>
              <w:tab/>
            </w:r>
            <w:r w:rsidRPr="00F26EB1">
              <w:rPr>
                <w:rFonts w:hint="eastAsia"/>
                <w:rtl/>
              </w:rPr>
              <w:t>הוא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אחד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מאלה</w:t>
            </w:r>
            <w:r w:rsidRPr="00F26EB1">
              <w:rPr>
                <w:rtl/>
              </w:rPr>
              <w:t>:</w:t>
            </w:r>
          </w:p>
        </w:tc>
      </w:tr>
      <w:tr w:rsidR="00D448CD" w:rsidRPr="00F26EB1" w:rsidTr="008D12A9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</w:p>
        </w:tc>
        <w:tc>
          <w:tcPr>
            <w:tcW w:w="589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Block"/>
              <w:rPr>
                <w:rtl/>
              </w:rPr>
            </w:pPr>
            <w:r w:rsidRPr="00F26EB1">
              <w:rPr>
                <w:rtl/>
              </w:rPr>
              <w:t>(</w:t>
            </w:r>
            <w:r w:rsidRPr="00F26EB1">
              <w:rPr>
                <w:rFonts w:hint="eastAsia"/>
                <w:rtl/>
              </w:rPr>
              <w:t>א</w:t>
            </w:r>
            <w:r w:rsidRPr="00F26EB1">
              <w:rPr>
                <w:rtl/>
              </w:rPr>
              <w:t>)</w:t>
            </w:r>
            <w:r w:rsidRPr="00F26EB1">
              <w:rPr>
                <w:rtl/>
              </w:rPr>
              <w:tab/>
            </w:r>
            <w:r w:rsidRPr="00F26EB1">
              <w:rPr>
                <w:rFonts w:hint="eastAsia"/>
                <w:rtl/>
              </w:rPr>
              <w:t>מהנדס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הרשום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במדור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שקבע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השר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בהתייעצות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עם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שר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הכלכלה</w:t>
            </w:r>
            <w:r w:rsidRPr="00F26EB1">
              <w:rPr>
                <w:rtl/>
              </w:rPr>
              <w:t>;</w:t>
            </w:r>
          </w:p>
        </w:tc>
      </w:tr>
      <w:tr w:rsidR="00D448CD" w:rsidRPr="00F26EB1" w:rsidTr="008D12A9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</w:p>
        </w:tc>
        <w:tc>
          <w:tcPr>
            <w:tcW w:w="589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Block"/>
              <w:rPr>
                <w:rtl/>
              </w:rPr>
            </w:pPr>
            <w:r w:rsidRPr="00F26EB1">
              <w:rPr>
                <w:rtl/>
              </w:rPr>
              <w:t>(</w:t>
            </w:r>
            <w:r w:rsidRPr="00F26EB1">
              <w:rPr>
                <w:rFonts w:hint="eastAsia"/>
                <w:rtl/>
              </w:rPr>
              <w:t>ב</w:t>
            </w:r>
            <w:r w:rsidRPr="00F26EB1">
              <w:rPr>
                <w:rtl/>
              </w:rPr>
              <w:t>)</w:t>
            </w:r>
            <w:r w:rsidRPr="00F26EB1">
              <w:rPr>
                <w:rtl/>
              </w:rPr>
              <w:tab/>
            </w:r>
            <w:r w:rsidRPr="00F26EB1">
              <w:rPr>
                <w:rFonts w:hint="eastAsia"/>
                <w:rtl/>
              </w:rPr>
              <w:t>הנדסאי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הרשום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במדור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שקבע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השר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בהתייעצות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עם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שר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הכלכלה</w:t>
            </w:r>
            <w:r w:rsidRPr="00F26EB1">
              <w:rPr>
                <w:rtl/>
              </w:rPr>
              <w:t>;</w:t>
            </w:r>
          </w:p>
        </w:tc>
      </w:tr>
      <w:tr w:rsidR="00D448CD" w:rsidRPr="00F26EB1" w:rsidTr="008D12A9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</w:p>
        </w:tc>
        <w:tc>
          <w:tcPr>
            <w:tcW w:w="589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Block"/>
              <w:rPr>
                <w:rtl/>
              </w:rPr>
            </w:pPr>
            <w:r w:rsidRPr="00F26EB1">
              <w:rPr>
                <w:rtl/>
              </w:rPr>
              <w:t>(</w:t>
            </w:r>
            <w:r w:rsidRPr="00F26EB1">
              <w:rPr>
                <w:rFonts w:hint="eastAsia"/>
                <w:rtl/>
              </w:rPr>
              <w:t>ג</w:t>
            </w:r>
            <w:r w:rsidRPr="00F26EB1">
              <w:rPr>
                <w:rtl/>
              </w:rPr>
              <w:t>)</w:t>
            </w:r>
            <w:r w:rsidRPr="00F26EB1">
              <w:rPr>
                <w:rtl/>
              </w:rPr>
              <w:tab/>
            </w:r>
            <w:r w:rsidRPr="00F26EB1">
              <w:rPr>
                <w:rFonts w:hint="eastAsia"/>
                <w:rtl/>
              </w:rPr>
              <w:t>טכנאי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מוסמך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הרשום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במדור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שקבע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השר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בהתייעצות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עם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שר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הכלכלה</w:t>
            </w:r>
            <w:r w:rsidRPr="00F26EB1">
              <w:rPr>
                <w:rtl/>
              </w:rPr>
              <w:t xml:space="preserve">, </w:t>
            </w:r>
            <w:r w:rsidRPr="00F26EB1">
              <w:rPr>
                <w:rFonts w:hint="eastAsia"/>
                <w:rtl/>
              </w:rPr>
              <w:t>שסיים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בהצלחה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קורס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ניהול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עסקי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במסגרת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לימודי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ההסמכה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כטכנאי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או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במסגרת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קורס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ניהול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מקצועי</w:t>
            </w:r>
            <w:r w:rsidRPr="00F26EB1">
              <w:rPr>
                <w:rtl/>
              </w:rPr>
              <w:t xml:space="preserve">; </w:t>
            </w:r>
          </w:p>
        </w:tc>
      </w:tr>
      <w:tr w:rsidR="00D448CD" w:rsidRPr="00F26EB1" w:rsidTr="008D12A9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</w:p>
        </w:tc>
        <w:tc>
          <w:tcPr>
            <w:tcW w:w="589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3A2AFF">
            <w:pPr>
              <w:pStyle w:val="TableBlock"/>
              <w:rPr>
                <w:rtl/>
              </w:rPr>
            </w:pPr>
            <w:r w:rsidRPr="00F26EB1">
              <w:rPr>
                <w:rtl/>
              </w:rPr>
              <w:t>(</w:t>
            </w:r>
            <w:r w:rsidRPr="00F26EB1">
              <w:rPr>
                <w:rFonts w:hint="eastAsia"/>
                <w:rtl/>
              </w:rPr>
              <w:t>ד</w:t>
            </w:r>
            <w:r w:rsidRPr="00F26EB1">
              <w:rPr>
                <w:rtl/>
              </w:rPr>
              <w:t>)</w:t>
            </w:r>
            <w:r w:rsidRPr="00F26EB1">
              <w:rPr>
                <w:rtl/>
              </w:rPr>
              <w:tab/>
            </w:r>
            <w:r w:rsidRPr="00F26EB1">
              <w:rPr>
                <w:rFonts w:hint="eastAsia"/>
                <w:rtl/>
              </w:rPr>
              <w:t>בעל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תעודת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מקצוע</w:t>
            </w:r>
            <w:r w:rsidR="00760B9B">
              <w:rPr>
                <w:rFonts w:hint="cs"/>
                <w:rtl/>
              </w:rPr>
              <w:t xml:space="preserve">, במקצוע ובסוג, כפי שקבע השר, לאחר התייעצות עם שר הכלכלה, וכן </w:t>
            </w:r>
            <w:r w:rsidRPr="00F26EB1">
              <w:rPr>
                <w:rFonts w:hint="eastAsia"/>
                <w:rtl/>
              </w:rPr>
              <w:t>תעודת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גמר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בקורס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ניהול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מקצועי</w:t>
            </w:r>
            <w:r w:rsidRPr="00F26EB1">
              <w:rPr>
                <w:rtl/>
              </w:rPr>
              <w:t xml:space="preserve">, </w:t>
            </w:r>
            <w:r w:rsidRPr="00F26EB1">
              <w:rPr>
                <w:rFonts w:hint="eastAsia"/>
                <w:rtl/>
              </w:rPr>
              <w:t>כפי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שקבע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השר</w:t>
            </w:r>
            <w:r w:rsidRPr="00F26EB1">
              <w:rPr>
                <w:rtl/>
              </w:rPr>
              <w:t xml:space="preserve">; </w:t>
            </w:r>
          </w:p>
        </w:tc>
      </w:tr>
      <w:tr w:rsidR="00D448CD" w:rsidRPr="00F26EB1" w:rsidTr="008D12A9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Block"/>
              <w:rPr>
                <w:rtl/>
              </w:rPr>
            </w:pPr>
            <w:r w:rsidRPr="00F26EB1">
              <w:rPr>
                <w:rtl/>
              </w:rPr>
              <w:t>(4)</w:t>
            </w:r>
            <w:r w:rsidRPr="00F26EB1">
              <w:rPr>
                <w:rtl/>
              </w:rPr>
              <w:tab/>
            </w:r>
            <w:r w:rsidRPr="00F26EB1">
              <w:rPr>
                <w:rFonts w:hint="eastAsia"/>
                <w:rtl/>
              </w:rPr>
              <w:t>הוא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עמד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בהצלחה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בבחינות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עיוניות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ומעשיות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לפי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סעיף</w:t>
            </w:r>
            <w:r w:rsidRPr="00F26EB1">
              <w:rPr>
                <w:rtl/>
              </w:rPr>
              <w:t xml:space="preserve"> 109.</w:t>
            </w:r>
          </w:p>
        </w:tc>
      </w:tr>
      <w:tr w:rsidR="00D448CD" w:rsidRPr="00F26EB1" w:rsidTr="008D12A9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3A2AFF">
            <w:pPr>
              <w:pStyle w:val="TableBlock"/>
              <w:rPr>
                <w:rtl/>
              </w:rPr>
            </w:pPr>
            <w:r w:rsidRPr="00F26EB1">
              <w:rPr>
                <w:rtl/>
              </w:rPr>
              <w:t>(</w:t>
            </w:r>
            <w:r w:rsidRPr="00F26EB1">
              <w:rPr>
                <w:rFonts w:hint="eastAsia"/>
                <w:rtl/>
              </w:rPr>
              <w:t>ב</w:t>
            </w:r>
            <w:r w:rsidRPr="00F26EB1">
              <w:rPr>
                <w:rtl/>
              </w:rPr>
              <w:t>)</w:t>
            </w:r>
            <w:r w:rsidRPr="00F26EB1">
              <w:rPr>
                <w:rtl/>
              </w:rPr>
              <w:tab/>
            </w:r>
            <w:r w:rsidRPr="00F26EB1">
              <w:rPr>
                <w:rFonts w:hint="eastAsia"/>
                <w:rtl/>
              </w:rPr>
              <w:t>השר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רשאי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לקבוע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סוגים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של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רישיונות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לניהול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מקצועי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של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מוסך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בהתאם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לסוג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המוסך</w:t>
            </w:r>
            <w:r w:rsidRPr="00F26EB1">
              <w:rPr>
                <w:rtl/>
              </w:rPr>
              <w:t>.</w:t>
            </w:r>
          </w:p>
        </w:tc>
      </w:tr>
      <w:tr w:rsidR="00D448CD" w:rsidRPr="00F26EB1" w:rsidTr="008D12A9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3A2AFF">
            <w:pPr>
              <w:pStyle w:val="TableBlock"/>
              <w:rPr>
                <w:rtl/>
              </w:rPr>
            </w:pPr>
            <w:r w:rsidRPr="00F26EB1">
              <w:rPr>
                <w:rtl/>
              </w:rPr>
              <w:t>(</w:t>
            </w:r>
            <w:r w:rsidRPr="00F26EB1">
              <w:rPr>
                <w:rFonts w:hint="eastAsia"/>
                <w:rtl/>
              </w:rPr>
              <w:t>ג</w:t>
            </w:r>
            <w:r w:rsidRPr="00F26EB1">
              <w:rPr>
                <w:rtl/>
              </w:rPr>
              <w:t>)</w:t>
            </w:r>
            <w:r w:rsidRPr="00F26EB1">
              <w:rPr>
                <w:rtl/>
              </w:rPr>
              <w:tab/>
            </w:r>
            <w:r w:rsidRPr="00F26EB1">
              <w:rPr>
                <w:rFonts w:hint="eastAsia"/>
                <w:rtl/>
              </w:rPr>
              <w:t>בסעיף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זה</w:t>
            </w:r>
            <w:r w:rsidRPr="00F26EB1">
              <w:rPr>
                <w:rtl/>
              </w:rPr>
              <w:t>, "</w:t>
            </w:r>
            <w:r w:rsidRPr="00F26EB1">
              <w:rPr>
                <w:rFonts w:hint="eastAsia"/>
                <w:rtl/>
              </w:rPr>
              <w:t>קורס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ניהול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מקצועי</w:t>
            </w:r>
            <w:r w:rsidRPr="00F26EB1">
              <w:rPr>
                <w:rtl/>
              </w:rPr>
              <w:t xml:space="preserve">" </w:t>
            </w:r>
            <w:r>
              <w:rPr>
                <w:rtl/>
              </w:rPr>
              <w:t>–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קורס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לניהול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מקצועי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של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מוסך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שתכנית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הלימודים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שלו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אושרה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בידי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בידי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המנהל</w:t>
            </w:r>
            <w:r w:rsidR="00DA7AC3">
              <w:rPr>
                <w:rFonts w:hint="cs"/>
                <w:rtl/>
              </w:rPr>
              <w:t>, לאחר התייעצות עם מנהל האגף להכשרה מקצועית והמועצה המייעצת לעניין מנהלים מקצועיים של מוסכים</w:t>
            </w:r>
            <w:r w:rsidRPr="00F26EB1">
              <w:rPr>
                <w:rtl/>
              </w:rPr>
              <w:t>.</w:t>
            </w:r>
          </w:p>
        </w:tc>
      </w:tr>
      <w:tr w:rsidR="00D448CD" w:rsidRPr="00F26EB1" w:rsidTr="008D12A9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Default="00D448CD" w:rsidP="001313CB">
            <w:pPr>
              <w:pStyle w:val="TableSideHeading"/>
              <w:rPr>
                <w:rtl/>
              </w:rPr>
            </w:pPr>
            <w:r w:rsidRPr="00F26EB1">
              <w:rPr>
                <w:rFonts w:hint="eastAsia"/>
                <w:rtl/>
              </w:rPr>
              <w:t>בחינות</w:t>
            </w:r>
            <w:r w:rsidR="00B6729A">
              <w:rPr>
                <w:rFonts w:hint="cs"/>
                <w:rtl/>
              </w:rPr>
              <w:t xml:space="preserve"> לקבלת רישיון לעיסוק בניהול מקצועי של מוסך</w:t>
            </w:r>
          </w:p>
          <w:p w:rsidR="00760B9B" w:rsidRPr="00F26EB1" w:rsidRDefault="00760B9B" w:rsidP="001313C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  <w:r w:rsidRPr="00F26EB1">
              <w:rPr>
                <w:rtl/>
              </w:rPr>
              <w:t>109.</w:t>
            </w:r>
            <w:r w:rsidRPr="00F26EB1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227F1D" w:rsidP="003A2AFF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(א)</w:t>
            </w:r>
            <w:r>
              <w:rPr>
                <w:rtl/>
              </w:rPr>
              <w:tab/>
            </w:r>
            <w:r w:rsidR="00760B9B" w:rsidRPr="00F26EB1">
              <w:rPr>
                <w:rFonts w:hint="eastAsia"/>
                <w:rtl/>
              </w:rPr>
              <w:t>ה</w:t>
            </w:r>
            <w:r w:rsidR="00760B9B">
              <w:rPr>
                <w:rFonts w:hint="cs"/>
                <w:rtl/>
              </w:rPr>
              <w:t>שר, על פי הצעת</w:t>
            </w:r>
            <w:r w:rsidR="00D448CD" w:rsidRPr="00F26EB1">
              <w:rPr>
                <w:rtl/>
              </w:rPr>
              <w:t xml:space="preserve"> </w:t>
            </w:r>
            <w:r w:rsidR="00D448CD" w:rsidRPr="00F26EB1">
              <w:rPr>
                <w:rFonts w:hint="eastAsia"/>
                <w:rtl/>
              </w:rPr>
              <w:t>מועצת</w:t>
            </w:r>
            <w:r w:rsidR="00D448CD" w:rsidRPr="00F26EB1">
              <w:rPr>
                <w:rtl/>
              </w:rPr>
              <w:t xml:space="preserve"> </w:t>
            </w:r>
            <w:r w:rsidR="00D448CD" w:rsidRPr="00F26EB1">
              <w:rPr>
                <w:rFonts w:hint="eastAsia"/>
                <w:rtl/>
              </w:rPr>
              <w:t>מנהלי</w:t>
            </w:r>
            <w:r w:rsidR="00D448CD" w:rsidRPr="00F26EB1">
              <w:rPr>
                <w:rtl/>
              </w:rPr>
              <w:t xml:space="preserve"> </w:t>
            </w:r>
            <w:r w:rsidR="00D448CD" w:rsidRPr="00F26EB1">
              <w:rPr>
                <w:rFonts w:hint="eastAsia"/>
                <w:rtl/>
              </w:rPr>
              <w:t>המוסכים</w:t>
            </w:r>
            <w:r w:rsidR="00760B9B">
              <w:rPr>
                <w:rFonts w:hint="cs"/>
                <w:rtl/>
              </w:rPr>
              <w:t>,</w:t>
            </w:r>
            <w:r w:rsidR="00D448CD" w:rsidRPr="00F26EB1">
              <w:rPr>
                <w:rtl/>
              </w:rPr>
              <w:t xml:space="preserve"> </w:t>
            </w:r>
            <w:r w:rsidR="00D448CD" w:rsidRPr="00F26EB1">
              <w:rPr>
                <w:rFonts w:hint="eastAsia"/>
                <w:rtl/>
              </w:rPr>
              <w:t>יקבע</w:t>
            </w:r>
            <w:r w:rsidR="00D448CD" w:rsidRPr="00F26EB1">
              <w:rPr>
                <w:rtl/>
              </w:rPr>
              <w:t xml:space="preserve"> </w:t>
            </w:r>
            <w:r w:rsidR="00D448CD" w:rsidRPr="00F26EB1">
              <w:rPr>
                <w:rFonts w:hint="eastAsia"/>
                <w:rtl/>
              </w:rPr>
              <w:t>את</w:t>
            </w:r>
            <w:r w:rsidR="00D448CD" w:rsidRPr="00F26EB1">
              <w:rPr>
                <w:rtl/>
              </w:rPr>
              <w:t xml:space="preserve"> </w:t>
            </w:r>
            <w:r w:rsidR="00D448CD" w:rsidRPr="00F26EB1">
              <w:rPr>
                <w:rFonts w:hint="eastAsia"/>
                <w:rtl/>
              </w:rPr>
              <w:t>תכנית</w:t>
            </w:r>
            <w:r w:rsidR="00D448CD" w:rsidRPr="00F26EB1">
              <w:rPr>
                <w:rtl/>
              </w:rPr>
              <w:t xml:space="preserve"> </w:t>
            </w:r>
            <w:r w:rsidR="00D448CD" w:rsidRPr="00F26EB1">
              <w:rPr>
                <w:rFonts w:hint="eastAsia"/>
                <w:rtl/>
              </w:rPr>
              <w:t>הבחינות</w:t>
            </w:r>
            <w:r w:rsidR="00D448CD" w:rsidRPr="00F26EB1">
              <w:rPr>
                <w:rtl/>
              </w:rPr>
              <w:t xml:space="preserve"> </w:t>
            </w:r>
            <w:r w:rsidR="00D448CD" w:rsidRPr="00F26EB1">
              <w:rPr>
                <w:rFonts w:hint="eastAsia"/>
                <w:rtl/>
              </w:rPr>
              <w:t>כאמור</w:t>
            </w:r>
            <w:r w:rsidR="00D448CD" w:rsidRPr="00F26EB1">
              <w:rPr>
                <w:rtl/>
              </w:rPr>
              <w:t xml:space="preserve"> </w:t>
            </w:r>
            <w:r w:rsidR="00D448CD" w:rsidRPr="00F26EB1">
              <w:rPr>
                <w:rFonts w:hint="eastAsia"/>
                <w:rtl/>
              </w:rPr>
              <w:t>בסעיף</w:t>
            </w:r>
            <w:r w:rsidR="00D448CD" w:rsidRPr="00F26EB1">
              <w:rPr>
                <w:rtl/>
              </w:rPr>
              <w:t xml:space="preserve"> 108(</w:t>
            </w:r>
            <w:r w:rsidR="00D448CD" w:rsidRPr="00F26EB1">
              <w:rPr>
                <w:rFonts w:hint="eastAsia"/>
                <w:rtl/>
              </w:rPr>
              <w:t>א</w:t>
            </w:r>
            <w:r w:rsidR="00D448CD" w:rsidRPr="00F26EB1">
              <w:rPr>
                <w:rtl/>
              </w:rPr>
              <w:t xml:space="preserve">)(4), </w:t>
            </w:r>
            <w:r w:rsidR="00D448CD" w:rsidRPr="00F26EB1">
              <w:rPr>
                <w:rFonts w:hint="eastAsia"/>
                <w:rtl/>
              </w:rPr>
              <w:t>ורשאי</w:t>
            </w:r>
            <w:r w:rsidR="00D448CD" w:rsidRPr="00F26EB1">
              <w:rPr>
                <w:rtl/>
              </w:rPr>
              <w:t xml:space="preserve"> </w:t>
            </w:r>
            <w:r w:rsidR="00D448CD" w:rsidRPr="00F26EB1">
              <w:rPr>
                <w:rFonts w:hint="eastAsia"/>
                <w:rtl/>
              </w:rPr>
              <w:t>הוא</w:t>
            </w:r>
            <w:r w:rsidR="00D448CD" w:rsidRPr="00F26EB1">
              <w:rPr>
                <w:rtl/>
              </w:rPr>
              <w:t xml:space="preserve"> </w:t>
            </w:r>
            <w:r w:rsidR="00D448CD" w:rsidRPr="00F26EB1">
              <w:rPr>
                <w:rFonts w:hint="eastAsia"/>
                <w:rtl/>
              </w:rPr>
              <w:t>לקבוע</w:t>
            </w:r>
            <w:r w:rsidR="00D448CD" w:rsidRPr="00F26EB1">
              <w:rPr>
                <w:rtl/>
              </w:rPr>
              <w:t xml:space="preserve"> </w:t>
            </w:r>
            <w:r w:rsidR="00D448CD" w:rsidRPr="00F26EB1">
              <w:rPr>
                <w:rFonts w:hint="eastAsia"/>
                <w:rtl/>
              </w:rPr>
              <w:t>כי</w:t>
            </w:r>
            <w:r w:rsidR="00D448CD" w:rsidRPr="00F26EB1">
              <w:rPr>
                <w:rtl/>
              </w:rPr>
              <w:t xml:space="preserve"> </w:t>
            </w:r>
            <w:r w:rsidR="00D448CD" w:rsidRPr="00F26EB1">
              <w:rPr>
                <w:rFonts w:hint="eastAsia"/>
                <w:rtl/>
              </w:rPr>
              <w:t>מי</w:t>
            </w:r>
            <w:r w:rsidR="00D448CD" w:rsidRPr="00F26EB1">
              <w:rPr>
                <w:rtl/>
              </w:rPr>
              <w:t xml:space="preserve"> </w:t>
            </w:r>
            <w:r w:rsidR="00D448CD" w:rsidRPr="00F26EB1">
              <w:rPr>
                <w:rFonts w:hint="eastAsia"/>
                <w:rtl/>
              </w:rPr>
              <w:t>ש</w:t>
            </w:r>
            <w:r w:rsidR="00760B9B">
              <w:rPr>
                <w:rFonts w:hint="cs"/>
                <w:rtl/>
              </w:rPr>
              <w:t xml:space="preserve">מנוי </w:t>
            </w:r>
            <w:r w:rsidR="0007075C">
              <w:rPr>
                <w:rFonts w:hint="cs"/>
                <w:rtl/>
              </w:rPr>
              <w:t xml:space="preserve">בסעיף 108(א)(3)(א) או (ב) </w:t>
            </w:r>
            <w:r w:rsidR="00D448CD" w:rsidRPr="00F26EB1">
              <w:rPr>
                <w:rFonts w:hint="eastAsia"/>
                <w:rtl/>
              </w:rPr>
              <w:t>יהיה</w:t>
            </w:r>
            <w:r w:rsidR="00D448CD" w:rsidRPr="00F26EB1">
              <w:rPr>
                <w:rtl/>
              </w:rPr>
              <w:t xml:space="preserve"> </w:t>
            </w:r>
            <w:r w:rsidR="00D448CD" w:rsidRPr="00F26EB1">
              <w:rPr>
                <w:rFonts w:hint="eastAsia"/>
                <w:rtl/>
              </w:rPr>
              <w:t>פטור</w:t>
            </w:r>
            <w:r w:rsidR="00D448CD" w:rsidRPr="00F26EB1">
              <w:rPr>
                <w:rtl/>
              </w:rPr>
              <w:t xml:space="preserve"> </w:t>
            </w:r>
            <w:r w:rsidR="00D448CD" w:rsidRPr="00F26EB1">
              <w:rPr>
                <w:rFonts w:hint="eastAsia"/>
                <w:rtl/>
              </w:rPr>
              <w:t>מהבחינות</w:t>
            </w:r>
            <w:r w:rsidR="00D448CD" w:rsidRPr="00F26EB1">
              <w:rPr>
                <w:rtl/>
              </w:rPr>
              <w:t xml:space="preserve">, </w:t>
            </w:r>
            <w:r w:rsidR="00D448CD" w:rsidRPr="00F26EB1">
              <w:rPr>
                <w:rFonts w:hint="eastAsia"/>
                <w:rtl/>
              </w:rPr>
              <w:t>כולן</w:t>
            </w:r>
            <w:r w:rsidR="00D448CD" w:rsidRPr="00F26EB1">
              <w:rPr>
                <w:rtl/>
              </w:rPr>
              <w:t xml:space="preserve"> </w:t>
            </w:r>
            <w:r w:rsidR="00D448CD" w:rsidRPr="00F26EB1">
              <w:rPr>
                <w:rFonts w:hint="eastAsia"/>
                <w:rtl/>
              </w:rPr>
              <w:t>או</w:t>
            </w:r>
            <w:r w:rsidR="00D448CD" w:rsidRPr="00F26EB1">
              <w:rPr>
                <w:rtl/>
              </w:rPr>
              <w:t xml:space="preserve"> </w:t>
            </w:r>
            <w:r w:rsidR="00D448CD" w:rsidRPr="00F26EB1">
              <w:rPr>
                <w:rFonts w:hint="eastAsia"/>
                <w:rtl/>
              </w:rPr>
              <w:t>חלקן</w:t>
            </w:r>
            <w:r w:rsidR="0007075C">
              <w:rPr>
                <w:rFonts w:hint="cs"/>
                <w:rtl/>
              </w:rPr>
              <w:t>, בתנאים כפי שיקבע</w:t>
            </w:r>
            <w:r w:rsidR="00D448CD" w:rsidRPr="00F26EB1">
              <w:rPr>
                <w:rtl/>
              </w:rPr>
              <w:t>.</w:t>
            </w:r>
          </w:p>
        </w:tc>
      </w:tr>
      <w:tr w:rsidR="00227F1D" w:rsidRPr="00F26EB1" w:rsidTr="008D12A9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27F1D" w:rsidRPr="00F26EB1" w:rsidRDefault="00227F1D" w:rsidP="001313C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27F1D" w:rsidRPr="00F26EB1" w:rsidRDefault="00227F1D" w:rsidP="003A2AFF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27F1D" w:rsidRDefault="00227F1D" w:rsidP="0007075C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(ב)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השר יקבע את סדרי הבחינות, דרך קבלת תוצאות הבחינה והשגה על תוצאותיה.</w:t>
            </w:r>
          </w:p>
        </w:tc>
      </w:tr>
      <w:tr w:rsidR="00D448CD" w:rsidRPr="00F26EB1" w:rsidTr="008D12A9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Default="00D448CD" w:rsidP="001313CB">
            <w:pPr>
              <w:pStyle w:val="TableSideHeading"/>
              <w:rPr>
                <w:rtl/>
              </w:rPr>
            </w:pPr>
            <w:r w:rsidRPr="00F26EB1">
              <w:rPr>
                <w:rFonts w:hint="eastAsia"/>
                <w:rtl/>
              </w:rPr>
              <w:t>הוראות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מקצועיות</w:t>
            </w:r>
            <w:r w:rsidR="001235CE">
              <w:rPr>
                <w:rFonts w:hint="cs"/>
                <w:rtl/>
              </w:rPr>
              <w:t xml:space="preserve"> </w:t>
            </w:r>
            <w:r w:rsidR="001235CE" w:rsidRPr="0026091B">
              <w:rPr>
                <w:rtl/>
              </w:rPr>
              <w:t>לעניין ביצוע פעולות ברכב</w:t>
            </w:r>
          </w:p>
          <w:p w:rsidR="0007075C" w:rsidRPr="00F26EB1" w:rsidRDefault="0007075C" w:rsidP="003A2AF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  <w:r w:rsidRPr="00F26EB1">
              <w:rPr>
                <w:rtl/>
              </w:rPr>
              <w:t>110.</w:t>
            </w:r>
            <w:r w:rsidRPr="00F26EB1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1235CE" w:rsidP="001313CB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(א)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 בעל רישיון להפעלת מוסך ומנהל מקצועי של מוסך יפעלו בהתאם להוראות היצרן </w:t>
            </w:r>
            <w:ins w:id="43" w:author="לנה גרשקוביץ" w:date="2015-06-23T08:24:00Z">
              <w:r w:rsidR="005E0EC6" w:rsidRPr="00F750D1">
                <w:rPr>
                  <w:rFonts w:hint="cs"/>
                  <w:sz w:val="26"/>
                  <w:rtl/>
                </w:rPr>
                <w:t>והוראות מקצועיות שנתן המנהל בעניינים שלגביהם לא ניתנו הוראות היצרן</w:t>
              </w:r>
              <w:r w:rsidR="005E0EC6">
                <w:rPr>
                  <w:rFonts w:hint="cs"/>
                  <w:rtl/>
                </w:rPr>
                <w:t xml:space="preserve"> </w:t>
              </w:r>
            </w:ins>
            <w:r>
              <w:rPr>
                <w:rFonts w:hint="cs"/>
                <w:rtl/>
              </w:rPr>
              <w:t xml:space="preserve">לעניין ביצוע פעולות ברכב, ואולם אם הוראות היצרן כוללות </w:t>
            </w:r>
            <w:r w:rsidRPr="003150EA">
              <w:rPr>
                <w:rFonts w:hint="eastAsia"/>
                <w:rtl/>
              </w:rPr>
              <w:t>את</w:t>
            </w:r>
            <w:r w:rsidRPr="003150EA">
              <w:rPr>
                <w:rtl/>
              </w:rPr>
              <w:t xml:space="preserve"> </w:t>
            </w:r>
            <w:r w:rsidRPr="003150EA">
              <w:rPr>
                <w:rFonts w:hint="eastAsia"/>
                <w:rtl/>
              </w:rPr>
              <w:t>פרקי</w:t>
            </w:r>
            <w:r w:rsidRPr="003150EA">
              <w:rPr>
                <w:rtl/>
              </w:rPr>
              <w:t xml:space="preserve"> </w:t>
            </w:r>
            <w:r w:rsidRPr="003150EA">
              <w:rPr>
                <w:rFonts w:hint="eastAsia"/>
                <w:rtl/>
              </w:rPr>
              <w:t>הזמן</w:t>
            </w:r>
            <w:r w:rsidRPr="003150EA">
              <w:rPr>
                <w:rtl/>
              </w:rPr>
              <w:t xml:space="preserve"> </w:t>
            </w:r>
            <w:r w:rsidRPr="003150EA">
              <w:rPr>
                <w:rFonts w:hint="eastAsia"/>
                <w:rtl/>
              </w:rPr>
              <w:t>הדרושים</w:t>
            </w:r>
            <w:r w:rsidRPr="003150EA">
              <w:rPr>
                <w:rtl/>
              </w:rPr>
              <w:t xml:space="preserve"> </w:t>
            </w:r>
            <w:r w:rsidRPr="003150EA">
              <w:rPr>
                <w:rFonts w:hint="eastAsia"/>
                <w:rtl/>
              </w:rPr>
              <w:t>לביצוע</w:t>
            </w:r>
            <w:r w:rsidRPr="003150EA">
              <w:rPr>
                <w:rtl/>
              </w:rPr>
              <w:t xml:space="preserve"> </w:t>
            </w:r>
            <w:r w:rsidRPr="003150EA">
              <w:rPr>
                <w:rFonts w:hint="eastAsia"/>
                <w:rtl/>
              </w:rPr>
              <w:t>פעולות</w:t>
            </w:r>
            <w:r w:rsidRPr="003150EA">
              <w:rPr>
                <w:rtl/>
              </w:rPr>
              <w:t xml:space="preserve"> </w:t>
            </w:r>
            <w:r w:rsidRPr="003150EA">
              <w:rPr>
                <w:rFonts w:hint="eastAsia"/>
                <w:rtl/>
              </w:rPr>
              <w:t>ברכב</w:t>
            </w:r>
            <w:r>
              <w:rPr>
                <w:rFonts w:hint="cs"/>
                <w:rtl/>
              </w:rPr>
              <w:t>, יראו בהם כפרקי זמן מרביים.</w:t>
            </w:r>
          </w:p>
        </w:tc>
      </w:tr>
      <w:tr w:rsidR="001235CE" w:rsidRPr="00F26EB1" w:rsidTr="008D12A9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35CE" w:rsidRPr="00F26EB1" w:rsidRDefault="001235CE" w:rsidP="001313C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35CE" w:rsidRPr="00F26EB1" w:rsidRDefault="001235CE" w:rsidP="003A2AFF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235CE" w:rsidRDefault="001235CE" w:rsidP="001313CB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(ב)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השר רשאי לקבוע הוראות לעניין ביצוע פעולות ברכב שיחייבו בעל רישיון להפעלת מוסך ומנהל מקצועי של מוסך.</w:t>
            </w:r>
          </w:p>
        </w:tc>
      </w:tr>
      <w:tr w:rsidR="00D448CD" w:rsidRPr="00F26EB1" w:rsidTr="008D12A9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Default="00D448CD" w:rsidP="001313CB">
            <w:pPr>
              <w:pStyle w:val="TableSideHeading"/>
              <w:rPr>
                <w:rtl/>
              </w:rPr>
            </w:pPr>
            <w:r w:rsidRPr="00F26EB1">
              <w:rPr>
                <w:rFonts w:hint="eastAsia"/>
                <w:rtl/>
              </w:rPr>
              <w:t>פיקוח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על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עובדי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המוסך</w:t>
            </w:r>
          </w:p>
          <w:p w:rsidR="0007075C" w:rsidRPr="00F26EB1" w:rsidRDefault="0007075C" w:rsidP="00C15FE0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  <w:r w:rsidRPr="00F26EB1">
              <w:rPr>
                <w:rtl/>
              </w:rPr>
              <w:t>111.</w:t>
            </w:r>
            <w:r w:rsidRPr="00F26EB1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3A2AFF">
            <w:pPr>
              <w:pStyle w:val="TableBlock"/>
              <w:rPr>
                <w:rtl/>
              </w:rPr>
            </w:pPr>
            <w:r w:rsidRPr="00F26EB1">
              <w:rPr>
                <w:rFonts w:hint="eastAsia"/>
                <w:rtl/>
              </w:rPr>
              <w:t>מנהל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מקצועי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של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מוסך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יפקח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על</w:t>
            </w:r>
            <w:r w:rsidRPr="00F26EB1">
              <w:rPr>
                <w:rtl/>
              </w:rPr>
              <w:t xml:space="preserve"> </w:t>
            </w:r>
            <w:r w:rsidR="001235CE" w:rsidRPr="00F26EB1">
              <w:rPr>
                <w:rFonts w:hint="eastAsia"/>
                <w:rtl/>
              </w:rPr>
              <w:t>ע</w:t>
            </w:r>
            <w:r w:rsidR="001235CE">
              <w:rPr>
                <w:rFonts w:hint="cs"/>
                <w:rtl/>
              </w:rPr>
              <w:t>בודתם</w:t>
            </w:r>
            <w:r w:rsidR="001235CE"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של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העובדים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העוסקים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בטיפול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בכלי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הרכב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במוסך</w:t>
            </w:r>
            <w:r w:rsidRPr="00F26EB1">
              <w:rPr>
                <w:rtl/>
              </w:rPr>
              <w:t xml:space="preserve">, </w:t>
            </w:r>
            <w:r w:rsidR="00FD007B">
              <w:rPr>
                <w:rFonts w:hint="cs"/>
                <w:rtl/>
              </w:rPr>
              <w:t xml:space="preserve">ובכלל זה על עמידתם </w:t>
            </w:r>
            <w:r w:rsidRPr="00F26EB1">
              <w:rPr>
                <w:rFonts w:hint="eastAsia"/>
                <w:rtl/>
              </w:rPr>
              <w:t>בהוראות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לפי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סעיפים</w:t>
            </w:r>
            <w:r w:rsidRPr="00F26EB1">
              <w:rPr>
                <w:rtl/>
              </w:rPr>
              <w:t xml:space="preserve"> 103 </w:t>
            </w:r>
            <w:r w:rsidRPr="00F26EB1">
              <w:rPr>
                <w:rFonts w:hint="eastAsia"/>
                <w:rtl/>
              </w:rPr>
              <w:t>עד</w:t>
            </w:r>
            <w:r w:rsidRPr="00F26EB1">
              <w:rPr>
                <w:rtl/>
              </w:rPr>
              <w:t xml:space="preserve"> 105 </w:t>
            </w:r>
            <w:r w:rsidRPr="00F26EB1">
              <w:rPr>
                <w:rFonts w:hint="eastAsia"/>
                <w:rtl/>
              </w:rPr>
              <w:t>ובהוראות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המקצועיות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לפי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סעיף</w:t>
            </w:r>
            <w:r w:rsidRPr="00F26EB1">
              <w:rPr>
                <w:rtl/>
              </w:rPr>
              <w:t xml:space="preserve"> </w:t>
            </w:r>
            <w:r w:rsidR="00FD007B" w:rsidRPr="00F26EB1">
              <w:rPr>
                <w:rtl/>
              </w:rPr>
              <w:t>1</w:t>
            </w:r>
            <w:r w:rsidR="00FD007B">
              <w:rPr>
                <w:rFonts w:hint="cs"/>
                <w:rtl/>
              </w:rPr>
              <w:t>10</w:t>
            </w:r>
            <w:r w:rsidRPr="00F26EB1">
              <w:rPr>
                <w:rtl/>
              </w:rPr>
              <w:t>.</w:t>
            </w:r>
          </w:p>
        </w:tc>
      </w:tr>
      <w:tr w:rsidR="00D448CD" w:rsidRPr="00F26EB1" w:rsidTr="008D12A9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Default="00D448CD" w:rsidP="001313CB">
            <w:pPr>
              <w:pStyle w:val="TableSideHeading"/>
              <w:rPr>
                <w:rtl/>
              </w:rPr>
            </w:pPr>
            <w:r w:rsidRPr="00F26EB1">
              <w:rPr>
                <w:rFonts w:hint="eastAsia"/>
                <w:rtl/>
              </w:rPr>
              <w:t>בדיקת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תקינותו</w:t>
            </w:r>
            <w:r w:rsidRPr="00F26EB1">
              <w:rPr>
                <w:rtl/>
              </w:rPr>
              <w:br/>
            </w:r>
            <w:r w:rsidRPr="00F26EB1">
              <w:rPr>
                <w:rFonts w:hint="eastAsia"/>
                <w:rtl/>
              </w:rPr>
              <w:t>של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רכב</w:t>
            </w:r>
          </w:p>
          <w:p w:rsidR="00FD007B" w:rsidRPr="00F26EB1" w:rsidRDefault="00FD007B" w:rsidP="001313C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  <w:r w:rsidRPr="00F26EB1">
              <w:rPr>
                <w:rtl/>
              </w:rPr>
              <w:t>112.</w:t>
            </w:r>
            <w:r w:rsidRPr="00F26EB1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3A2AFF">
            <w:pPr>
              <w:pStyle w:val="TableBlock"/>
              <w:rPr>
                <w:rtl/>
              </w:rPr>
            </w:pPr>
            <w:r w:rsidRPr="00F26EB1">
              <w:rPr>
                <w:rFonts w:hint="eastAsia"/>
                <w:rtl/>
              </w:rPr>
              <w:t>מנהל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מקצועי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של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מוסך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יאשר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את</w:t>
            </w:r>
            <w:r w:rsidRPr="00F26EB1">
              <w:rPr>
                <w:rtl/>
              </w:rPr>
              <w:t xml:space="preserve"> </w:t>
            </w:r>
            <w:r w:rsidR="00FD007B" w:rsidRPr="00F26EB1">
              <w:rPr>
                <w:rFonts w:hint="eastAsia"/>
                <w:rtl/>
              </w:rPr>
              <w:t>תקינות</w:t>
            </w:r>
            <w:r w:rsidR="00FD007B">
              <w:rPr>
                <w:rFonts w:hint="cs"/>
                <w:rtl/>
              </w:rPr>
              <w:t>ן</w:t>
            </w:r>
            <w:r w:rsidR="00FD007B"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של</w:t>
            </w:r>
            <w:r w:rsidRPr="00F26EB1">
              <w:rPr>
                <w:rtl/>
              </w:rPr>
              <w:t xml:space="preserve"> </w:t>
            </w:r>
            <w:r w:rsidR="00FD007B">
              <w:rPr>
                <w:rFonts w:hint="cs"/>
                <w:rtl/>
              </w:rPr>
              <w:t>הפעולות שבוצעו</w:t>
            </w:r>
            <w:r w:rsidRPr="00F26EB1">
              <w:rPr>
                <w:rtl/>
              </w:rPr>
              <w:t xml:space="preserve"> </w:t>
            </w:r>
            <w:r w:rsidR="00FD007B">
              <w:rPr>
                <w:rFonts w:hint="cs"/>
                <w:rtl/>
              </w:rPr>
              <w:t>ב</w:t>
            </w:r>
            <w:r w:rsidRPr="00F26EB1">
              <w:rPr>
                <w:rFonts w:hint="eastAsia"/>
                <w:rtl/>
              </w:rPr>
              <w:t>רכב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שטופל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במוסך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לפני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מסירתו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ללקוח</w:t>
            </w:r>
            <w:r w:rsidRPr="00F26EB1">
              <w:rPr>
                <w:rtl/>
              </w:rPr>
              <w:t xml:space="preserve">. </w:t>
            </w:r>
          </w:p>
        </w:tc>
      </w:tr>
      <w:tr w:rsidR="00D448CD" w:rsidRPr="00F26EB1" w:rsidTr="008D12A9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Default="00D448CD" w:rsidP="001313CB">
            <w:pPr>
              <w:pStyle w:val="TableSideHeading"/>
              <w:rPr>
                <w:rtl/>
              </w:rPr>
            </w:pPr>
            <w:r w:rsidRPr="00F26EB1">
              <w:rPr>
                <w:rFonts w:hint="eastAsia"/>
                <w:rtl/>
              </w:rPr>
              <w:t>דיווח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על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ליקויים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ברכב</w:t>
            </w:r>
          </w:p>
          <w:p w:rsidR="00FD007B" w:rsidRPr="00F26EB1" w:rsidRDefault="00FD007B" w:rsidP="001313C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  <w:r w:rsidRPr="00F26EB1">
              <w:rPr>
                <w:rtl/>
              </w:rPr>
              <w:t>113.</w:t>
            </w:r>
            <w:r w:rsidRPr="00F26EB1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Block"/>
              <w:rPr>
                <w:rtl/>
              </w:rPr>
            </w:pPr>
            <w:r w:rsidRPr="00F26EB1">
              <w:rPr>
                <w:rFonts w:hint="eastAsia"/>
                <w:rtl/>
              </w:rPr>
              <w:t>מנהל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מקצועי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של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מוסך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ידווח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למנהל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או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לרשות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הרישוי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על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ליקויים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בטיחותיים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ברכב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שהובא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למוסך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שלא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תוקנו</w:t>
            </w:r>
            <w:r w:rsidRPr="00F26EB1">
              <w:rPr>
                <w:rtl/>
              </w:rPr>
              <w:t xml:space="preserve">, </w:t>
            </w:r>
            <w:r w:rsidR="00FD007B">
              <w:rPr>
                <w:rFonts w:hint="cs"/>
                <w:rtl/>
              </w:rPr>
              <w:t xml:space="preserve">העלולים לסכן את התנועה או את הבטיחות, הכל </w:t>
            </w:r>
            <w:r w:rsidRPr="00F26EB1">
              <w:rPr>
                <w:rFonts w:hint="eastAsia"/>
                <w:rtl/>
              </w:rPr>
              <w:t>בהתאם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להוראות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שקבע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השר</w:t>
            </w:r>
            <w:r w:rsidR="00FD007B">
              <w:rPr>
                <w:rFonts w:hint="cs"/>
                <w:rtl/>
              </w:rPr>
              <w:t>, באישור הוועדה</w:t>
            </w:r>
            <w:r w:rsidRPr="00F26EB1">
              <w:rPr>
                <w:rtl/>
              </w:rPr>
              <w:t>.</w:t>
            </w:r>
          </w:p>
        </w:tc>
      </w:tr>
      <w:tr w:rsidR="00D448CD" w:rsidRPr="00F26EB1" w:rsidTr="008D12A9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Default="00D448CD" w:rsidP="001313CB">
            <w:pPr>
              <w:pStyle w:val="TableSideHeading"/>
              <w:rPr>
                <w:rtl/>
              </w:rPr>
            </w:pPr>
            <w:r w:rsidRPr="00F26EB1">
              <w:rPr>
                <w:rFonts w:hint="eastAsia"/>
                <w:rtl/>
              </w:rPr>
              <w:t>חובת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נוכחות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במוסך</w:t>
            </w:r>
          </w:p>
          <w:p w:rsidR="00FD007B" w:rsidRPr="00F26EB1" w:rsidRDefault="00FD007B" w:rsidP="001313C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  <w:r w:rsidRPr="00F26EB1">
              <w:rPr>
                <w:rtl/>
              </w:rPr>
              <w:t>115.</w:t>
            </w:r>
            <w:r w:rsidRPr="00F26EB1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162C10" w:rsidP="001313CB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(א)</w:t>
            </w:r>
            <w:r>
              <w:rPr>
                <w:rtl/>
              </w:rPr>
              <w:tab/>
            </w:r>
            <w:r w:rsidR="00D448CD" w:rsidRPr="00F26EB1">
              <w:rPr>
                <w:rFonts w:hint="eastAsia"/>
                <w:rtl/>
              </w:rPr>
              <w:t>המנהל</w:t>
            </w:r>
            <w:r w:rsidR="00D448CD" w:rsidRPr="00F26EB1">
              <w:rPr>
                <w:rtl/>
              </w:rPr>
              <w:t xml:space="preserve"> </w:t>
            </w:r>
            <w:r w:rsidR="00D448CD" w:rsidRPr="00F26EB1">
              <w:rPr>
                <w:rFonts w:hint="eastAsia"/>
                <w:rtl/>
              </w:rPr>
              <w:t>המקצועי</w:t>
            </w:r>
            <w:r w:rsidR="00D448CD" w:rsidRPr="00F26EB1">
              <w:rPr>
                <w:rtl/>
              </w:rPr>
              <w:t xml:space="preserve"> </w:t>
            </w:r>
            <w:r w:rsidR="00D448CD" w:rsidRPr="00F26EB1">
              <w:rPr>
                <w:rFonts w:hint="eastAsia"/>
                <w:rtl/>
              </w:rPr>
              <w:t>יהיה</w:t>
            </w:r>
            <w:r w:rsidR="00D448CD" w:rsidRPr="00F26EB1">
              <w:rPr>
                <w:rtl/>
              </w:rPr>
              <w:t xml:space="preserve"> </w:t>
            </w:r>
            <w:r w:rsidR="00D448CD" w:rsidRPr="00F26EB1">
              <w:rPr>
                <w:rFonts w:hint="eastAsia"/>
                <w:rtl/>
              </w:rPr>
              <w:t>נוכח</w:t>
            </w:r>
            <w:r w:rsidR="00D448CD" w:rsidRPr="00F26EB1">
              <w:rPr>
                <w:rtl/>
              </w:rPr>
              <w:t xml:space="preserve"> </w:t>
            </w:r>
            <w:r w:rsidR="00D448CD" w:rsidRPr="00F26EB1">
              <w:rPr>
                <w:rFonts w:hint="eastAsia"/>
                <w:rtl/>
              </w:rPr>
              <w:t>במוסך</w:t>
            </w:r>
            <w:r w:rsidR="00D448CD" w:rsidRPr="00F26EB1">
              <w:rPr>
                <w:rtl/>
              </w:rPr>
              <w:t xml:space="preserve"> </w:t>
            </w:r>
            <w:r w:rsidR="00D448CD" w:rsidRPr="00F26EB1">
              <w:rPr>
                <w:rFonts w:hint="eastAsia"/>
                <w:rtl/>
              </w:rPr>
              <w:t>במשך</w:t>
            </w:r>
            <w:r w:rsidR="00D448CD" w:rsidRPr="00F26EB1">
              <w:rPr>
                <w:rtl/>
              </w:rPr>
              <w:t xml:space="preserve"> </w:t>
            </w:r>
            <w:r w:rsidR="00D448CD" w:rsidRPr="00F26EB1">
              <w:rPr>
                <w:rFonts w:hint="eastAsia"/>
                <w:rtl/>
              </w:rPr>
              <w:t>שעות</w:t>
            </w:r>
            <w:r w:rsidR="00D448CD" w:rsidRPr="00F26EB1">
              <w:rPr>
                <w:rtl/>
              </w:rPr>
              <w:t xml:space="preserve"> </w:t>
            </w:r>
            <w:r w:rsidR="00D448CD" w:rsidRPr="00F26EB1">
              <w:rPr>
                <w:rFonts w:hint="eastAsia"/>
                <w:rtl/>
              </w:rPr>
              <w:t>מתן</w:t>
            </w:r>
            <w:r w:rsidR="00D448CD" w:rsidRPr="00F26EB1">
              <w:rPr>
                <w:rtl/>
              </w:rPr>
              <w:t xml:space="preserve"> </w:t>
            </w:r>
            <w:r w:rsidR="00D448CD" w:rsidRPr="00F26EB1">
              <w:rPr>
                <w:rFonts w:hint="eastAsia"/>
                <w:rtl/>
              </w:rPr>
              <w:t>השירות</w:t>
            </w:r>
            <w:r w:rsidR="00D448CD" w:rsidRPr="00F26EB1">
              <w:rPr>
                <w:rtl/>
              </w:rPr>
              <w:t xml:space="preserve"> </w:t>
            </w:r>
            <w:r w:rsidR="00D448CD" w:rsidRPr="00F26EB1">
              <w:rPr>
                <w:rFonts w:hint="eastAsia"/>
                <w:rtl/>
              </w:rPr>
              <w:t>לציבור</w:t>
            </w:r>
            <w:r w:rsidR="00D448CD" w:rsidRPr="00F26EB1">
              <w:rPr>
                <w:rtl/>
              </w:rPr>
              <w:t xml:space="preserve">, </w:t>
            </w:r>
            <w:r w:rsidR="00D448CD" w:rsidRPr="00F26EB1">
              <w:rPr>
                <w:rFonts w:hint="eastAsia"/>
                <w:rtl/>
              </w:rPr>
              <w:t>זולת</w:t>
            </w:r>
            <w:r w:rsidR="00D448CD" w:rsidRPr="00F26EB1">
              <w:rPr>
                <w:rtl/>
              </w:rPr>
              <w:t xml:space="preserve"> </w:t>
            </w:r>
            <w:r w:rsidR="00D448CD" w:rsidRPr="00F26EB1">
              <w:rPr>
                <w:rFonts w:hint="eastAsia"/>
                <w:rtl/>
              </w:rPr>
              <w:t>אם</w:t>
            </w:r>
            <w:r w:rsidR="00D448CD" w:rsidRPr="00F26EB1">
              <w:rPr>
                <w:rtl/>
              </w:rPr>
              <w:t xml:space="preserve"> </w:t>
            </w:r>
            <w:r w:rsidR="00D448CD" w:rsidRPr="00F26EB1">
              <w:rPr>
                <w:rFonts w:hint="eastAsia"/>
                <w:rtl/>
              </w:rPr>
              <w:t>נכח</w:t>
            </w:r>
            <w:r w:rsidR="00D448CD" w:rsidRPr="00F26EB1">
              <w:rPr>
                <w:rtl/>
              </w:rPr>
              <w:t xml:space="preserve"> </w:t>
            </w:r>
            <w:r w:rsidR="00D448CD" w:rsidRPr="00F26EB1">
              <w:rPr>
                <w:rFonts w:hint="eastAsia"/>
                <w:rtl/>
              </w:rPr>
              <w:t>במוסך</w:t>
            </w:r>
            <w:r w:rsidR="00D448CD" w:rsidRPr="00F26EB1">
              <w:rPr>
                <w:rtl/>
              </w:rPr>
              <w:t xml:space="preserve"> </w:t>
            </w:r>
            <w:r w:rsidR="00D448CD" w:rsidRPr="00F26EB1">
              <w:rPr>
                <w:rFonts w:hint="eastAsia"/>
                <w:rtl/>
              </w:rPr>
              <w:t>ממלא</w:t>
            </w:r>
            <w:r w:rsidR="00D448CD" w:rsidRPr="00F26EB1">
              <w:rPr>
                <w:rtl/>
              </w:rPr>
              <w:t xml:space="preserve"> </w:t>
            </w:r>
            <w:r w:rsidR="00D448CD" w:rsidRPr="00F26EB1">
              <w:rPr>
                <w:rFonts w:hint="eastAsia"/>
                <w:rtl/>
              </w:rPr>
              <w:t>מקומו</w:t>
            </w:r>
            <w:r>
              <w:rPr>
                <w:rFonts w:hint="cs"/>
                <w:rtl/>
              </w:rPr>
              <w:t xml:space="preserve"> שאישר המנהל לפי סעיף 115א</w:t>
            </w:r>
            <w:r w:rsidR="00D448CD" w:rsidRPr="00F26EB1">
              <w:rPr>
                <w:rtl/>
              </w:rPr>
              <w:t>.</w:t>
            </w:r>
          </w:p>
        </w:tc>
      </w:tr>
      <w:tr w:rsidR="00162C10" w:rsidRPr="00F26EB1" w:rsidTr="008D12A9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62C10" w:rsidRPr="00F26EB1" w:rsidRDefault="00162C10" w:rsidP="001313C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62C10" w:rsidRPr="00F26EB1" w:rsidRDefault="00162C10" w:rsidP="003A2AFF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62C10" w:rsidRDefault="00162C10" w:rsidP="003A2AFF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(ב)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על אף האמור בסעיף קטן (א), לא ייתן בעל רישיון להפעלת מוסך שירות רכב </w:t>
            </w:r>
            <w:r w:rsidR="003C5352">
              <w:rPr>
                <w:rFonts w:hint="cs"/>
                <w:rtl/>
              </w:rPr>
              <w:t xml:space="preserve">אם </w:t>
            </w:r>
            <w:r>
              <w:rPr>
                <w:rFonts w:hint="cs"/>
                <w:rtl/>
              </w:rPr>
              <w:t xml:space="preserve">המנהל המקצועי </w:t>
            </w:r>
            <w:r w:rsidR="003C5352">
              <w:rPr>
                <w:rFonts w:hint="cs"/>
                <w:rtl/>
              </w:rPr>
              <w:t xml:space="preserve">של המוסך נעדר מהמוסך </w:t>
            </w:r>
            <w:r>
              <w:rPr>
                <w:rFonts w:hint="cs"/>
                <w:rtl/>
              </w:rPr>
              <w:t>לתקופה העולה על 45 ימים</w:t>
            </w:r>
            <w:r w:rsidR="003C5352">
              <w:rPr>
                <w:rFonts w:hint="cs"/>
                <w:rtl/>
              </w:rPr>
              <w:t xml:space="preserve"> בשנה</w:t>
            </w:r>
            <w:r w:rsidR="005B386A">
              <w:rPr>
                <w:rFonts w:hint="cs"/>
                <w:rtl/>
              </w:rPr>
              <w:t xml:space="preserve">, בין </w:t>
            </w:r>
            <w:r w:rsidRPr="005B386A">
              <w:rPr>
                <w:rFonts w:hint="eastAsia"/>
                <w:rtl/>
              </w:rPr>
              <w:t>ברצף</w:t>
            </w:r>
            <w:r w:rsidRPr="005B386A">
              <w:rPr>
                <w:rtl/>
              </w:rPr>
              <w:t xml:space="preserve"> </w:t>
            </w:r>
            <w:r w:rsidRPr="005B386A">
              <w:rPr>
                <w:rFonts w:hint="eastAsia"/>
                <w:rtl/>
              </w:rPr>
              <w:t>ו</w:t>
            </w:r>
            <w:r w:rsidR="005B386A" w:rsidRPr="00C15FE0">
              <w:rPr>
                <w:rFonts w:hint="eastAsia"/>
                <w:rtl/>
              </w:rPr>
              <w:t>בין</w:t>
            </w:r>
            <w:r w:rsidRPr="005B386A">
              <w:rPr>
                <w:rtl/>
              </w:rPr>
              <w:t xml:space="preserve"> </w:t>
            </w:r>
            <w:r w:rsidRPr="005B386A">
              <w:rPr>
                <w:rFonts w:hint="eastAsia"/>
                <w:rtl/>
              </w:rPr>
              <w:t>במצטבר</w:t>
            </w:r>
            <w:r w:rsidR="005B386A" w:rsidRPr="005B386A">
              <w:rPr>
                <w:rtl/>
              </w:rPr>
              <w:t>.</w:t>
            </w:r>
          </w:p>
        </w:tc>
      </w:tr>
      <w:tr w:rsidR="0063338F" w:rsidRPr="00F26EB1" w:rsidTr="0063338F">
        <w:trPr>
          <w:cantSplit/>
          <w:trHeight w:val="1365"/>
          <w:ins w:id="44" w:author="חוה ראובני" w:date="2015-12-29T15:19:00Z"/>
        </w:trPr>
        <w:tc>
          <w:tcPr>
            <w:tcW w:w="1871" w:type="dxa"/>
            <w:vMerge w:val="restart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3338F" w:rsidRPr="00F26EB1" w:rsidRDefault="0063338F" w:rsidP="001313CB">
            <w:pPr>
              <w:pStyle w:val="TableSideHeading"/>
              <w:rPr>
                <w:ins w:id="45" w:author="חוה ראובני" w:date="2015-12-29T15:19:00Z"/>
                <w:rtl/>
              </w:rPr>
            </w:pPr>
            <w:ins w:id="46" w:author="חוה ראובני" w:date="2015-12-29T15:21:00Z">
              <w:r>
                <w:rPr>
                  <w:rtl/>
                </w:rPr>
                <w:t>מסירת מידע</w:t>
              </w:r>
            </w:ins>
          </w:p>
        </w:tc>
        <w:tc>
          <w:tcPr>
            <w:tcW w:w="624" w:type="dxa"/>
            <w:vMerge w:val="restart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3338F" w:rsidRPr="00F26EB1" w:rsidRDefault="0063338F" w:rsidP="003A2AFF">
            <w:pPr>
              <w:pStyle w:val="TableText"/>
              <w:rPr>
                <w:ins w:id="47" w:author="חוה ראובני" w:date="2015-12-29T15:19:00Z"/>
                <w:rtl/>
              </w:rPr>
            </w:pPr>
            <w:ins w:id="48" w:author="חוה ראובני" w:date="2015-12-29T15:24:00Z">
              <w:r>
                <w:rPr>
                  <w:rFonts w:hint="cs"/>
                  <w:rtl/>
                </w:rPr>
                <w:t>115א.</w:t>
              </w:r>
            </w:ins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3338F" w:rsidRDefault="0063338F" w:rsidP="0063338F">
            <w:pPr>
              <w:pStyle w:val="TableBlock"/>
              <w:rPr>
                <w:ins w:id="49" w:author="חוה ראובני" w:date="2015-12-29T15:19:00Z"/>
                <w:rtl/>
              </w:rPr>
            </w:pPr>
            <w:ins w:id="50" w:author="חוה ראובני" w:date="2015-12-29T15:21:00Z">
              <w:r>
                <w:rPr>
                  <w:rtl/>
                </w:rPr>
                <w:t>(א)</w:t>
              </w:r>
              <w:r>
                <w:rPr>
                  <w:rtl/>
                </w:rPr>
                <w:tab/>
              </w:r>
            </w:ins>
            <w:ins w:id="51" w:author="חוה ראובני" w:date="2015-12-29T15:22:00Z">
              <w:r>
                <w:rPr>
                  <w:rFonts w:hint="cs"/>
                  <w:rtl/>
                </w:rPr>
                <w:t>מנהל מקצועי של מוסך</w:t>
              </w:r>
            </w:ins>
            <w:ins w:id="52" w:author="חוה ראובני" w:date="2015-12-29T15:21:00Z">
              <w:r>
                <w:rPr>
                  <w:rtl/>
                </w:rPr>
                <w:t xml:space="preserve"> יפרסם באתר האינטרנט של</w:t>
              </w:r>
            </w:ins>
            <w:ins w:id="53" w:author="חוה ראובני" w:date="2015-12-29T15:22:00Z">
              <w:r>
                <w:rPr>
                  <w:rFonts w:hint="cs"/>
                  <w:rtl/>
                </w:rPr>
                <w:t xml:space="preserve"> המוסך, אם קיים,</w:t>
              </w:r>
            </w:ins>
            <w:ins w:id="54" w:author="חוה ראובני" w:date="2015-12-29T15:21:00Z">
              <w:r>
                <w:rPr>
                  <w:rtl/>
                </w:rPr>
                <w:t xml:space="preserve"> </w:t>
              </w:r>
            </w:ins>
            <w:ins w:id="55" w:author="חוה ראובני" w:date="2015-12-29T15:26:00Z">
              <w:r>
                <w:rPr>
                  <w:rFonts w:hint="cs"/>
                  <w:rtl/>
                </w:rPr>
                <w:t xml:space="preserve">מידע </w:t>
              </w:r>
            </w:ins>
            <w:ins w:id="56" w:author="חוה ראובני" w:date="2015-12-29T15:21:00Z">
              <w:r>
                <w:rPr>
                  <w:rtl/>
                </w:rPr>
                <w:t xml:space="preserve">אודות </w:t>
              </w:r>
            </w:ins>
            <w:ins w:id="57" w:author="חוה ראובני" w:date="2015-12-29T15:22:00Z">
              <w:r>
                <w:rPr>
                  <w:rFonts w:hint="cs"/>
                  <w:rtl/>
                </w:rPr>
                <w:t>מחיר שעת העבודה במוסך, כולל מ</w:t>
              </w:r>
            </w:ins>
            <w:ins w:id="58" w:author="חוה ראובני" w:date="2015-12-29T15:23:00Z">
              <w:r>
                <w:rPr>
                  <w:rFonts w:hint="cs"/>
                  <w:rtl/>
                </w:rPr>
                <w:t>ס ערך מוסף, ו</w:t>
              </w:r>
            </w:ins>
            <w:ins w:id="59" w:author="חוה ראובני" w:date="2015-12-29T15:21:00Z">
              <w:r>
                <w:rPr>
                  <w:rtl/>
                </w:rPr>
                <w:t xml:space="preserve">את המחיר הכולל </w:t>
              </w:r>
            </w:ins>
            <w:ins w:id="60" w:author="חוה ראובני" w:date="2015-12-29T15:23:00Z">
              <w:r>
                <w:rPr>
                  <w:rtl/>
                </w:rPr>
                <w:t xml:space="preserve">לצרכן </w:t>
              </w:r>
            </w:ins>
            <w:ins w:id="61" w:author="חוה ראובני" w:date="2015-12-29T15:21:00Z">
              <w:r>
                <w:rPr>
                  <w:rtl/>
                </w:rPr>
                <w:t>של מוצר</w:t>
              </w:r>
            </w:ins>
            <w:ins w:id="62" w:author="חוה ראובני" w:date="2015-12-29T15:23:00Z">
              <w:r>
                <w:rPr>
                  <w:rFonts w:hint="cs"/>
                  <w:rtl/>
                </w:rPr>
                <w:t>י</w:t>
              </w:r>
            </w:ins>
            <w:ins w:id="63" w:author="חוה ראובני" w:date="2015-12-29T15:21:00Z">
              <w:r>
                <w:rPr>
                  <w:rtl/>
                </w:rPr>
                <w:t xml:space="preserve"> התעבורה</w:t>
              </w:r>
            </w:ins>
            <w:ins w:id="64" w:author="חוה ראובני" w:date="2015-12-29T15:23:00Z">
              <w:r>
                <w:rPr>
                  <w:rFonts w:hint="cs"/>
                  <w:rtl/>
                </w:rPr>
                <w:t xml:space="preserve"> שהוא מתקין</w:t>
              </w:r>
            </w:ins>
            <w:ins w:id="65" w:author="חוה ראובני" w:date="2015-12-29T15:21:00Z">
              <w:r>
                <w:rPr>
                  <w:rtl/>
                </w:rPr>
                <w:t>, והכל כפי שקבע השר, באישור הוועדה; בסעיף זה, "המחיר הכולל" – כהגדרתו בסעיף 17א לחוק הגנת הצרכן, התשמ"א–1981.</w:t>
              </w:r>
            </w:ins>
          </w:p>
        </w:tc>
      </w:tr>
      <w:tr w:rsidR="0063338F" w:rsidRPr="00F26EB1" w:rsidTr="0063338F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66" w:author="חוה ראובני" w:date="2015-12-29T15:25:00Z">
            <w:tblPrEx>
              <w:tblW w:w="9638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trHeight w:val="760"/>
          <w:ins w:id="67" w:author="חוה ראובני" w:date="2015-12-29T15:19:00Z"/>
          <w:trPrChange w:id="68" w:author="חוה ראובני" w:date="2015-12-29T15:25:00Z">
            <w:trPr>
              <w:cantSplit/>
              <w:trHeight w:val="1365"/>
            </w:trPr>
          </w:trPrChange>
        </w:trPr>
        <w:tc>
          <w:tcPr>
            <w:tcW w:w="1871" w:type="dxa"/>
            <w:vMerge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9" w:author="חוה ראובני" w:date="2015-12-29T15:25:00Z">
              <w:tcPr>
                <w:tcW w:w="1871" w:type="dxa"/>
                <w:vMerge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63338F" w:rsidRDefault="0063338F" w:rsidP="001313CB">
            <w:pPr>
              <w:pStyle w:val="TableSideHeading"/>
              <w:rPr>
                <w:ins w:id="70" w:author="חוה ראובני" w:date="2015-12-29T15:21:00Z"/>
                <w:rtl/>
              </w:rPr>
            </w:pPr>
          </w:p>
        </w:tc>
        <w:tc>
          <w:tcPr>
            <w:tcW w:w="624" w:type="dxa"/>
            <w:vMerge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1" w:author="חוה ראובני" w:date="2015-12-29T15:25:00Z">
              <w:tcPr>
                <w:tcW w:w="624" w:type="dxa"/>
                <w:vMerge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63338F" w:rsidRDefault="0063338F" w:rsidP="003A2AFF">
            <w:pPr>
              <w:pStyle w:val="TableText"/>
              <w:rPr>
                <w:ins w:id="72" w:author="חוה ראובני" w:date="2015-12-29T15:24:00Z"/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3" w:author="חוה ראובני" w:date="2015-12-29T15:25:00Z">
              <w:tcPr>
                <w:tcW w:w="7143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63338F" w:rsidRDefault="0063338F" w:rsidP="00AD695D">
            <w:pPr>
              <w:pStyle w:val="TableBlock"/>
              <w:rPr>
                <w:ins w:id="74" w:author="חוה ראובני" w:date="2015-12-29T15:21:00Z"/>
                <w:rtl/>
              </w:rPr>
            </w:pPr>
            <w:ins w:id="75" w:author="חוה ראובני" w:date="2015-12-29T15:25:00Z">
              <w:r>
                <w:rPr>
                  <w:rtl/>
                </w:rPr>
                <w:t>(ב)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מנהל מקצועי של מוסך</w:t>
              </w:r>
              <w:r>
                <w:rPr>
                  <w:rtl/>
                </w:rPr>
                <w:t xml:space="preserve"> יעביר את המידע כאמור בסעיף (א) למנהל במועדים שיקבע השר.</w:t>
              </w:r>
            </w:ins>
          </w:p>
        </w:tc>
      </w:tr>
      <w:tr w:rsidR="00162C10" w:rsidRPr="00F26EB1" w:rsidTr="008D12A9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62C10" w:rsidRPr="00F26EB1" w:rsidRDefault="00162C10" w:rsidP="003A2AFF">
            <w:pPr>
              <w:pStyle w:val="TableSideHeading"/>
              <w:rPr>
                <w:rtl/>
              </w:rPr>
            </w:pPr>
            <w:r>
              <w:rPr>
                <w:rFonts w:hint="cs"/>
                <w:rtl/>
              </w:rPr>
              <w:t>אישור ממלא מקום למנהל מקצועי של מוסך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62C10" w:rsidRPr="00F26EB1" w:rsidRDefault="00162C10" w:rsidP="00820EEF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115</w:t>
            </w:r>
            <w:ins w:id="76" w:author="חוה ראובני" w:date="2015-12-29T15:19:00Z">
              <w:r w:rsidR="00AD695D">
                <w:rPr>
                  <w:rFonts w:hint="cs"/>
                  <w:rtl/>
                </w:rPr>
                <w:t>ב</w:t>
              </w:r>
            </w:ins>
            <w:del w:id="77" w:author="חוה ראובני" w:date="2015-12-29T15:19:00Z">
              <w:r w:rsidDel="00AD695D">
                <w:rPr>
                  <w:rFonts w:hint="cs"/>
                  <w:rtl/>
                </w:rPr>
                <w:delText>א</w:delText>
              </w:r>
            </w:del>
            <w:r>
              <w:rPr>
                <w:rFonts w:hint="cs"/>
                <w:rtl/>
              </w:rPr>
              <w:t>.</w:t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62C10" w:rsidRPr="00F26EB1" w:rsidRDefault="00D609D5" w:rsidP="003A2AFF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(א)</w:t>
            </w:r>
            <w:r>
              <w:rPr>
                <w:rtl/>
              </w:rPr>
              <w:tab/>
            </w:r>
            <w:r w:rsidR="003875C7">
              <w:rPr>
                <w:rFonts w:hint="cs"/>
                <w:rtl/>
              </w:rPr>
              <w:t xml:space="preserve">המנהל לא יאשר </w:t>
            </w:r>
            <w:r w:rsidR="008C382B">
              <w:rPr>
                <w:rFonts w:hint="cs"/>
                <w:rtl/>
              </w:rPr>
              <w:t>לאדם לשמש כ</w:t>
            </w:r>
            <w:r w:rsidR="003875C7">
              <w:rPr>
                <w:rFonts w:hint="cs"/>
                <w:rtl/>
              </w:rPr>
              <w:t>ממלא מקום למנהל מקצועי של מוסך, לשם ק</w:t>
            </w:r>
            <w:r w:rsidR="008C382B">
              <w:rPr>
                <w:rFonts w:hint="cs"/>
                <w:rtl/>
              </w:rPr>
              <w:t>יום התנאי כאמור בסעיף 100(א)(4)</w:t>
            </w:r>
            <w:r w:rsidR="003875C7">
              <w:rPr>
                <w:rFonts w:hint="cs"/>
                <w:rtl/>
              </w:rPr>
              <w:t xml:space="preserve">, אלא אם כן </w:t>
            </w:r>
            <w:r w:rsidR="003E5418">
              <w:rPr>
                <w:rFonts w:hint="cs"/>
                <w:rtl/>
              </w:rPr>
              <w:t>אותו אדם הוא בעל רישיון לניהול מקצועי של מוסך</w:t>
            </w:r>
            <w:r w:rsidR="003E0B80">
              <w:rPr>
                <w:rFonts w:hint="cs"/>
                <w:rtl/>
              </w:rPr>
              <w:t>,</w:t>
            </w:r>
            <w:r w:rsidR="003E5418">
              <w:rPr>
                <w:rFonts w:hint="cs"/>
                <w:rtl/>
              </w:rPr>
              <w:t xml:space="preserve"> או </w:t>
            </w:r>
            <w:r w:rsidR="003E0B80">
              <w:rPr>
                <w:rFonts w:hint="cs"/>
                <w:rtl/>
              </w:rPr>
              <w:t>שה</w:t>
            </w:r>
            <w:r w:rsidR="003875C7">
              <w:rPr>
                <w:rFonts w:hint="cs"/>
                <w:rtl/>
              </w:rPr>
              <w:t xml:space="preserve">תקיימו </w:t>
            </w:r>
            <w:r w:rsidR="008C382B">
              <w:rPr>
                <w:rFonts w:hint="cs"/>
                <w:rtl/>
              </w:rPr>
              <w:t>ב</w:t>
            </w:r>
            <w:r w:rsidR="003E0B80">
              <w:rPr>
                <w:rFonts w:hint="cs"/>
                <w:rtl/>
              </w:rPr>
              <w:t>אותו</w:t>
            </w:r>
            <w:r w:rsidR="008C382B">
              <w:rPr>
                <w:rFonts w:hint="cs"/>
                <w:rtl/>
              </w:rPr>
              <w:t xml:space="preserve"> אדם </w:t>
            </w:r>
            <w:r w:rsidR="003875C7">
              <w:rPr>
                <w:rFonts w:hint="cs"/>
                <w:rtl/>
              </w:rPr>
              <w:t>כל אלה:</w:t>
            </w:r>
          </w:p>
        </w:tc>
      </w:tr>
      <w:tr w:rsidR="003875C7" w:rsidTr="008D12A9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:rsidR="003875C7" w:rsidRDefault="003875C7">
            <w:pPr>
              <w:pStyle w:val="TableSideHeading"/>
            </w:pPr>
          </w:p>
        </w:tc>
        <w:tc>
          <w:tcPr>
            <w:tcW w:w="624" w:type="dxa"/>
          </w:tcPr>
          <w:p w:rsidR="003875C7" w:rsidRDefault="003875C7">
            <w:pPr>
              <w:pStyle w:val="TableText"/>
            </w:pPr>
          </w:p>
        </w:tc>
        <w:tc>
          <w:tcPr>
            <w:tcW w:w="624" w:type="dxa"/>
          </w:tcPr>
          <w:p w:rsidR="003875C7" w:rsidRDefault="003875C7">
            <w:pPr>
              <w:pStyle w:val="TableText"/>
            </w:pPr>
          </w:p>
        </w:tc>
        <w:tc>
          <w:tcPr>
            <w:tcW w:w="6519" w:type="dxa"/>
            <w:gridSpan w:val="2"/>
          </w:tcPr>
          <w:p w:rsidR="003875C7" w:rsidRDefault="00F63284" w:rsidP="003A2AFF">
            <w:pPr>
              <w:pStyle w:val="TableBlock"/>
            </w:pPr>
            <w:r>
              <w:rPr>
                <w:rFonts w:hint="cs"/>
                <w:rtl/>
              </w:rPr>
              <w:t>(1)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הוא בעל תעודת מקצוע, במקצוע ובסוג כפי שקבע השר, לאחר התייעצות עם שר הכלכלה</w:t>
            </w:r>
            <w:r w:rsidR="008C382B">
              <w:rPr>
                <w:rFonts w:hint="cs"/>
                <w:rtl/>
              </w:rPr>
              <w:t xml:space="preserve"> (בסעיף זה </w:t>
            </w:r>
            <w:r w:rsidR="008C382B">
              <w:rPr>
                <w:rtl/>
              </w:rPr>
              <w:t>–</w:t>
            </w:r>
            <w:r w:rsidR="008C382B">
              <w:rPr>
                <w:rFonts w:hint="cs"/>
                <w:rtl/>
              </w:rPr>
              <w:t xml:space="preserve"> תעודת המקצוע)</w:t>
            </w:r>
            <w:r>
              <w:rPr>
                <w:rFonts w:hint="cs"/>
                <w:rtl/>
              </w:rPr>
              <w:t>;</w:t>
            </w:r>
          </w:p>
        </w:tc>
      </w:tr>
      <w:tr w:rsidR="003875C7" w:rsidTr="008D12A9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:rsidR="003875C7" w:rsidRDefault="003875C7">
            <w:pPr>
              <w:pStyle w:val="TableSideHeading"/>
            </w:pPr>
          </w:p>
        </w:tc>
        <w:tc>
          <w:tcPr>
            <w:tcW w:w="624" w:type="dxa"/>
          </w:tcPr>
          <w:p w:rsidR="003875C7" w:rsidRDefault="003875C7" w:rsidP="003A2AFF">
            <w:pPr>
              <w:pStyle w:val="TableText"/>
            </w:pPr>
          </w:p>
        </w:tc>
        <w:tc>
          <w:tcPr>
            <w:tcW w:w="624" w:type="dxa"/>
          </w:tcPr>
          <w:p w:rsidR="003875C7" w:rsidRDefault="003875C7">
            <w:pPr>
              <w:pStyle w:val="TableText"/>
            </w:pPr>
          </w:p>
        </w:tc>
        <w:tc>
          <w:tcPr>
            <w:tcW w:w="6519" w:type="dxa"/>
            <w:gridSpan w:val="2"/>
          </w:tcPr>
          <w:p w:rsidR="003875C7" w:rsidRPr="00F63284" w:rsidRDefault="00F63284" w:rsidP="003A2AFF">
            <w:pPr>
              <w:pStyle w:val="TableBlock"/>
            </w:pPr>
            <w:r>
              <w:rPr>
                <w:rFonts w:hint="cs"/>
                <w:rtl/>
              </w:rPr>
              <w:t>(2)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תעודת המקצוע מתאימה לסוגי הרישיונות לפי סעיפים 100, 101 ו-108;</w:t>
            </w:r>
          </w:p>
        </w:tc>
      </w:tr>
      <w:tr w:rsidR="003875C7" w:rsidTr="008D12A9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:rsidR="003875C7" w:rsidRDefault="003875C7">
            <w:pPr>
              <w:pStyle w:val="TableSideHeading"/>
            </w:pPr>
          </w:p>
        </w:tc>
        <w:tc>
          <w:tcPr>
            <w:tcW w:w="624" w:type="dxa"/>
          </w:tcPr>
          <w:p w:rsidR="003875C7" w:rsidRDefault="003875C7" w:rsidP="003A2AFF">
            <w:pPr>
              <w:pStyle w:val="TableText"/>
            </w:pPr>
          </w:p>
        </w:tc>
        <w:tc>
          <w:tcPr>
            <w:tcW w:w="624" w:type="dxa"/>
          </w:tcPr>
          <w:p w:rsidR="003875C7" w:rsidRDefault="003875C7">
            <w:pPr>
              <w:pStyle w:val="TableText"/>
            </w:pPr>
          </w:p>
        </w:tc>
        <w:tc>
          <w:tcPr>
            <w:tcW w:w="6519" w:type="dxa"/>
            <w:gridSpan w:val="2"/>
          </w:tcPr>
          <w:p w:rsidR="003875C7" w:rsidRPr="00F63284" w:rsidRDefault="00F63284" w:rsidP="003A2AFF">
            <w:pPr>
              <w:pStyle w:val="TableBlock"/>
            </w:pPr>
            <w:r>
              <w:rPr>
                <w:rFonts w:hint="cs"/>
                <w:rtl/>
              </w:rPr>
              <w:t>(3)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הוא בעל ניסיון בעבודה במוסך בהתאם לתעודת המקצוע </w:t>
            </w:r>
            <w:r w:rsidR="008C382B">
              <w:rPr>
                <w:rFonts w:hint="cs"/>
                <w:rtl/>
              </w:rPr>
              <w:t>בתקופה שלא תפחת מחמש שנים;</w:t>
            </w:r>
          </w:p>
        </w:tc>
      </w:tr>
      <w:tr w:rsidR="008C382B" w:rsidTr="008D12A9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:rsidR="008C382B" w:rsidRDefault="008C382B">
            <w:pPr>
              <w:pStyle w:val="TableSideHeading"/>
            </w:pPr>
          </w:p>
        </w:tc>
        <w:tc>
          <w:tcPr>
            <w:tcW w:w="624" w:type="dxa"/>
          </w:tcPr>
          <w:p w:rsidR="008C382B" w:rsidRDefault="008C382B" w:rsidP="003A2AFF">
            <w:pPr>
              <w:pStyle w:val="TableText"/>
            </w:pPr>
          </w:p>
        </w:tc>
        <w:tc>
          <w:tcPr>
            <w:tcW w:w="624" w:type="dxa"/>
          </w:tcPr>
          <w:p w:rsidR="008C382B" w:rsidRDefault="008C382B">
            <w:pPr>
              <w:pStyle w:val="TableText"/>
            </w:pPr>
          </w:p>
        </w:tc>
        <w:tc>
          <w:tcPr>
            <w:tcW w:w="6519" w:type="dxa"/>
            <w:gridSpan w:val="2"/>
          </w:tcPr>
          <w:p w:rsidR="008C382B" w:rsidRDefault="008C382B" w:rsidP="003A2AFF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(4)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המנהל המקצועי הצהיר בכתב כי לאותו אדם יש יכולת מקצועית, ניסיון והכשרה מספיקים כדי למלא את מקומו.</w:t>
            </w:r>
          </w:p>
        </w:tc>
      </w:tr>
      <w:tr w:rsidR="00D609D5" w:rsidTr="008D12A9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:rsidR="00D609D5" w:rsidRDefault="00D609D5">
            <w:pPr>
              <w:pStyle w:val="TableSideHeading"/>
            </w:pPr>
          </w:p>
        </w:tc>
        <w:tc>
          <w:tcPr>
            <w:tcW w:w="624" w:type="dxa"/>
          </w:tcPr>
          <w:p w:rsidR="00D609D5" w:rsidRDefault="00D609D5" w:rsidP="003A2AFF">
            <w:pPr>
              <w:pStyle w:val="TableText"/>
            </w:pPr>
          </w:p>
        </w:tc>
        <w:tc>
          <w:tcPr>
            <w:tcW w:w="7143" w:type="dxa"/>
            <w:gridSpan w:val="3"/>
          </w:tcPr>
          <w:p w:rsidR="00D609D5" w:rsidRDefault="00D609D5" w:rsidP="003A2AFF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(ב)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השר רשאי לקבוע נסיבות מיוחדות שבהן </w:t>
            </w:r>
            <w:r w:rsidR="006A52D8">
              <w:rPr>
                <w:rFonts w:hint="cs"/>
                <w:rtl/>
              </w:rPr>
              <w:t>ממלא מקום של מנהל מקצועי של מוסך</w:t>
            </w:r>
            <w:r>
              <w:rPr>
                <w:rFonts w:hint="cs"/>
                <w:rtl/>
              </w:rPr>
              <w:t xml:space="preserve"> יהיה פטור מלמלא אחר התנאים כאמור בסעיף קטן (א)(1) עד (3), כולם או חלקם</w:t>
            </w:r>
            <w:r w:rsidR="00257239">
              <w:rPr>
                <w:rFonts w:hint="cs"/>
                <w:rtl/>
              </w:rPr>
              <w:t>, בהתחשב בין היתר בסוג המוסך, במספר העובדים במוסך, בהיקף העבודה המתבצעת במוסך או בסוג הפעולות ברכב המתבצעות בו.</w:t>
            </w:r>
          </w:p>
        </w:tc>
      </w:tr>
      <w:tr w:rsidR="00D448CD" w:rsidRPr="00F26EB1" w:rsidTr="008D12A9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Default="008C382B" w:rsidP="001313CB">
            <w:pPr>
              <w:pStyle w:val="TableSideHeading"/>
              <w:rPr>
                <w:rtl/>
              </w:rPr>
            </w:pPr>
            <w:r>
              <w:rPr>
                <w:rFonts w:hint="cs"/>
                <w:rtl/>
              </w:rPr>
              <w:t xml:space="preserve">הודעה על </w:t>
            </w:r>
            <w:r w:rsidR="00D609D5">
              <w:rPr>
                <w:rFonts w:hint="cs"/>
                <w:rtl/>
              </w:rPr>
              <w:t>מילוי מקומו של מנהל מקצועי של מוסך</w:t>
            </w:r>
          </w:p>
          <w:p w:rsidR="00FD007B" w:rsidRPr="00F26EB1" w:rsidRDefault="00FD007B" w:rsidP="00C15FE0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  <w:r w:rsidRPr="00F26EB1">
              <w:rPr>
                <w:rtl/>
              </w:rPr>
              <w:t>116.</w:t>
            </w:r>
            <w:r w:rsidRPr="00F26EB1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430E0E" w:rsidP="003A2AFF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 xml:space="preserve">נעדר מנהל מקצועי של מוסך מעבודתו במוסך, יודיע על כך בעל רישיון להפעלת מוסך למנהל, בכתב וללא דיחוי, וימסור לו את שם ממלא מקומו; </w:t>
            </w:r>
            <w:r w:rsidR="0057108E">
              <w:rPr>
                <w:rFonts w:hint="cs"/>
                <w:rtl/>
              </w:rPr>
              <w:t xml:space="preserve">הודעה לפי סעיף זה יכול שתימסר </w:t>
            </w:r>
            <w:r>
              <w:rPr>
                <w:rFonts w:hint="cs"/>
                <w:rtl/>
              </w:rPr>
              <w:t>באמצעות דואר אלקטרוני.</w:t>
            </w:r>
          </w:p>
        </w:tc>
      </w:tr>
      <w:tr w:rsidR="00D448CD" w:rsidRPr="00F26EB1" w:rsidTr="008D12A9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3A2AFF">
            <w:pPr>
              <w:pStyle w:val="TableHead"/>
              <w:rPr>
                <w:rtl/>
              </w:rPr>
            </w:pPr>
            <w:r w:rsidRPr="00F26EB1">
              <w:rPr>
                <w:rFonts w:hint="eastAsia"/>
                <w:rtl/>
              </w:rPr>
              <w:t>סימן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ג</w:t>
            </w:r>
            <w:r w:rsidRPr="00F26EB1">
              <w:rPr>
                <w:rtl/>
              </w:rPr>
              <w:t xml:space="preserve">': </w:t>
            </w:r>
            <w:r w:rsidRPr="00F26EB1">
              <w:rPr>
                <w:rFonts w:hint="eastAsia"/>
                <w:rtl/>
              </w:rPr>
              <w:t>המועצה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המייעצת</w:t>
            </w:r>
            <w:r w:rsidRPr="00F26EB1">
              <w:rPr>
                <w:rtl/>
              </w:rPr>
              <w:t xml:space="preserve"> </w:t>
            </w:r>
            <w:r w:rsidR="00DA7AC3" w:rsidRPr="00F26EB1">
              <w:rPr>
                <w:rFonts w:hint="eastAsia"/>
                <w:rtl/>
              </w:rPr>
              <w:t>ל</w:t>
            </w:r>
            <w:r w:rsidR="00DA7AC3">
              <w:rPr>
                <w:rFonts w:hint="cs"/>
                <w:rtl/>
              </w:rPr>
              <w:t>עניין</w:t>
            </w:r>
            <w:r w:rsidR="00DA7AC3"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מנהלים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מקצועיים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של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מוסכים</w:t>
            </w:r>
          </w:p>
        </w:tc>
      </w:tr>
      <w:tr w:rsidR="00D448CD" w:rsidRPr="00F26EB1" w:rsidTr="008D12A9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A7AC3" w:rsidP="003A2AFF">
            <w:pPr>
              <w:pStyle w:val="TableSideHeading"/>
              <w:rPr>
                <w:rtl/>
              </w:rPr>
            </w:pPr>
            <w:r>
              <w:rPr>
                <w:rFonts w:hint="cs"/>
                <w:rtl/>
              </w:rPr>
              <w:t>המועצה המייעצת לעניין מנהלים מקצועיים של</w:t>
            </w:r>
            <w:r w:rsidR="00D448CD" w:rsidRPr="00F26EB1">
              <w:rPr>
                <w:rtl/>
              </w:rPr>
              <w:t xml:space="preserve"> </w:t>
            </w:r>
            <w:r w:rsidR="00D448CD" w:rsidRPr="00F26EB1">
              <w:rPr>
                <w:rFonts w:hint="eastAsia"/>
                <w:rtl/>
              </w:rPr>
              <w:t>מוסכים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  <w:r w:rsidRPr="00F26EB1">
              <w:rPr>
                <w:rtl/>
              </w:rPr>
              <w:t>117.</w:t>
            </w:r>
            <w:r w:rsidRPr="00F26EB1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3A2AFF">
            <w:pPr>
              <w:pStyle w:val="TableBlock"/>
              <w:rPr>
                <w:rtl/>
              </w:rPr>
            </w:pPr>
            <w:r w:rsidRPr="00F26EB1">
              <w:rPr>
                <w:rtl/>
              </w:rPr>
              <w:t>(</w:t>
            </w:r>
            <w:r w:rsidRPr="00F26EB1">
              <w:rPr>
                <w:rFonts w:hint="eastAsia"/>
                <w:rtl/>
              </w:rPr>
              <w:t>א</w:t>
            </w:r>
            <w:r w:rsidRPr="00F26EB1">
              <w:rPr>
                <w:rtl/>
              </w:rPr>
              <w:t>)</w:t>
            </w:r>
            <w:r w:rsidRPr="00F26EB1">
              <w:rPr>
                <w:rtl/>
              </w:rPr>
              <w:tab/>
            </w:r>
            <w:r w:rsidRPr="00F26EB1">
              <w:rPr>
                <w:rFonts w:hint="eastAsia"/>
                <w:rtl/>
              </w:rPr>
              <w:t>השר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ימנה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מועצה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מייעצת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לעניין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מנהלים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מקצועיים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של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מוסכים</w:t>
            </w:r>
            <w:r w:rsidRPr="00F26EB1">
              <w:rPr>
                <w:rtl/>
              </w:rPr>
              <w:t xml:space="preserve"> (</w:t>
            </w:r>
            <w:r w:rsidR="00ED2819">
              <w:rPr>
                <w:rFonts w:hint="cs"/>
                <w:rtl/>
              </w:rPr>
              <w:t>ב</w:t>
            </w:r>
            <w:r w:rsidR="00DA7AC3">
              <w:rPr>
                <w:rFonts w:hint="cs"/>
                <w:rtl/>
              </w:rPr>
              <w:t>סימן</w:t>
            </w:r>
            <w:r w:rsidR="00ED2819">
              <w:rPr>
                <w:rFonts w:hint="cs"/>
                <w:rtl/>
              </w:rPr>
              <w:t xml:space="preserve"> זה</w:t>
            </w:r>
            <w:r w:rsidR="00ED2819" w:rsidRPr="00F26EB1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F26EB1">
              <w:rPr>
                <w:rtl/>
              </w:rPr>
              <w:t xml:space="preserve"> </w:t>
            </w:r>
            <w:r w:rsidR="00DA7AC3" w:rsidRPr="00DA7AC3">
              <w:rPr>
                <w:rFonts w:hint="eastAsia"/>
                <w:rtl/>
              </w:rPr>
              <w:t>המועצה</w:t>
            </w:r>
            <w:r w:rsidRPr="00F26EB1">
              <w:rPr>
                <w:rtl/>
              </w:rPr>
              <w:t xml:space="preserve">) </w:t>
            </w:r>
            <w:r w:rsidRPr="00F26EB1">
              <w:rPr>
                <w:rFonts w:hint="eastAsia"/>
                <w:rtl/>
              </w:rPr>
              <w:t>שחבריה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הם</w:t>
            </w:r>
            <w:ins w:id="78" w:author="חוה ראובני" w:date="2016-02-29T10:26:00Z">
              <w:r w:rsidR="00FB6C39">
                <w:rPr>
                  <w:rFonts w:hint="cs"/>
                  <w:rtl/>
                </w:rPr>
                <w:t xml:space="preserve"> כמפורט להלן, וביניהם תיכלל אשה אחת לפחות</w:t>
              </w:r>
            </w:ins>
            <w:r w:rsidRPr="00F26EB1">
              <w:rPr>
                <w:rtl/>
              </w:rPr>
              <w:t>:</w:t>
            </w:r>
          </w:p>
        </w:tc>
      </w:tr>
      <w:tr w:rsidR="00D448CD" w:rsidRPr="00F26EB1" w:rsidTr="008D12A9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Block"/>
              <w:rPr>
                <w:rtl/>
              </w:rPr>
            </w:pPr>
            <w:r w:rsidRPr="00F26EB1">
              <w:rPr>
                <w:rtl/>
              </w:rPr>
              <w:t>(1)</w:t>
            </w:r>
            <w:r w:rsidRPr="00F26EB1">
              <w:rPr>
                <w:rtl/>
              </w:rPr>
              <w:tab/>
            </w:r>
            <w:r w:rsidRPr="00F26EB1">
              <w:rPr>
                <w:rFonts w:hint="eastAsia"/>
                <w:rtl/>
              </w:rPr>
              <w:t>שלושה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עובדים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של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המשרד</w:t>
            </w:r>
            <w:r w:rsidR="00D240A8">
              <w:rPr>
                <w:rFonts w:hint="cs"/>
                <w:rtl/>
              </w:rPr>
              <w:t>, בעלי ידע וניסיון מתאימים לתפקידי המועצה, ואחד מהם יהיה היושב ראש</w:t>
            </w:r>
            <w:r w:rsidRPr="00F26EB1">
              <w:rPr>
                <w:rtl/>
              </w:rPr>
              <w:t>;</w:t>
            </w:r>
          </w:p>
        </w:tc>
      </w:tr>
      <w:tr w:rsidR="00D448CD" w:rsidRPr="00F26EB1" w:rsidTr="008D12A9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Block"/>
              <w:rPr>
                <w:rtl/>
              </w:rPr>
            </w:pPr>
            <w:r w:rsidRPr="00F26EB1">
              <w:rPr>
                <w:rtl/>
              </w:rPr>
              <w:t>(2)</w:t>
            </w:r>
            <w:r w:rsidRPr="00F26EB1">
              <w:rPr>
                <w:rtl/>
              </w:rPr>
              <w:tab/>
            </w:r>
            <w:r w:rsidRPr="00F26EB1">
              <w:rPr>
                <w:rFonts w:hint="eastAsia"/>
                <w:rtl/>
              </w:rPr>
              <w:t>עובד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של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משרד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הכלכלה</w:t>
            </w:r>
            <w:r w:rsidR="00ED2819">
              <w:rPr>
                <w:rFonts w:hint="cs"/>
                <w:rtl/>
              </w:rPr>
              <w:t xml:space="preserve">, </w:t>
            </w:r>
            <w:r w:rsidR="00ED2819" w:rsidRPr="006864B3">
              <w:rPr>
                <w:rFonts w:hint="eastAsia"/>
                <w:rtl/>
              </w:rPr>
              <w:t>לפי</w:t>
            </w:r>
            <w:r w:rsidR="00ED2819" w:rsidRPr="006864B3">
              <w:rPr>
                <w:rtl/>
              </w:rPr>
              <w:t xml:space="preserve"> </w:t>
            </w:r>
            <w:r w:rsidR="00ED2819" w:rsidRPr="006864B3">
              <w:rPr>
                <w:rFonts w:hint="eastAsia"/>
                <w:rtl/>
              </w:rPr>
              <w:t>המלצת</w:t>
            </w:r>
            <w:r w:rsidR="00ED2819" w:rsidRPr="006864B3">
              <w:rPr>
                <w:rtl/>
              </w:rPr>
              <w:t xml:space="preserve"> </w:t>
            </w:r>
            <w:r w:rsidR="00ED2819" w:rsidRPr="006864B3">
              <w:rPr>
                <w:rFonts w:hint="eastAsia"/>
                <w:rtl/>
              </w:rPr>
              <w:t>שר</w:t>
            </w:r>
            <w:r w:rsidR="00ED2819" w:rsidRPr="006864B3">
              <w:rPr>
                <w:rtl/>
              </w:rPr>
              <w:t xml:space="preserve"> </w:t>
            </w:r>
            <w:r w:rsidR="00ED2819" w:rsidRPr="006864B3">
              <w:rPr>
                <w:rFonts w:hint="eastAsia"/>
                <w:rtl/>
              </w:rPr>
              <w:t>הכלכלה</w:t>
            </w:r>
            <w:r w:rsidRPr="00A83177">
              <w:rPr>
                <w:rtl/>
              </w:rPr>
              <w:t>;</w:t>
            </w:r>
          </w:p>
        </w:tc>
      </w:tr>
      <w:tr w:rsidR="00D448CD" w:rsidRPr="00F26EB1" w:rsidTr="008D12A9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Block"/>
              <w:rPr>
                <w:rtl/>
              </w:rPr>
            </w:pPr>
            <w:r w:rsidRPr="00F26EB1">
              <w:rPr>
                <w:rtl/>
              </w:rPr>
              <w:t>(3)</w:t>
            </w:r>
            <w:r w:rsidRPr="00F26EB1">
              <w:rPr>
                <w:rtl/>
              </w:rPr>
              <w:tab/>
            </w:r>
            <w:r w:rsidRPr="00F26EB1">
              <w:rPr>
                <w:rFonts w:hint="eastAsia"/>
                <w:rtl/>
              </w:rPr>
              <w:t>שני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חברים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בעלי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רישיון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מנהל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מקצועי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של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מוסך</w:t>
            </w:r>
            <w:r w:rsidRPr="00F26EB1">
              <w:rPr>
                <w:rtl/>
              </w:rPr>
              <w:t xml:space="preserve">, </w:t>
            </w:r>
            <w:r w:rsidRPr="00F26EB1">
              <w:rPr>
                <w:rFonts w:hint="eastAsia"/>
                <w:rtl/>
              </w:rPr>
              <w:t>לפי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המלצה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של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הארגון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המייצג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את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המספר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הגדול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ביותר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של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בעלי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מוסכים</w:t>
            </w:r>
            <w:r w:rsidRPr="00F26EB1">
              <w:rPr>
                <w:rtl/>
              </w:rPr>
              <w:t>.</w:t>
            </w:r>
          </w:p>
        </w:tc>
      </w:tr>
      <w:tr w:rsidR="00D448CD" w:rsidRPr="00F26EB1" w:rsidTr="008D12A9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3A2AFF">
            <w:pPr>
              <w:pStyle w:val="TableBlock"/>
              <w:rPr>
                <w:rtl/>
              </w:rPr>
            </w:pPr>
            <w:r w:rsidRPr="00F26EB1">
              <w:rPr>
                <w:rtl/>
              </w:rPr>
              <w:t>(</w:t>
            </w:r>
            <w:r w:rsidRPr="00F26EB1">
              <w:rPr>
                <w:rFonts w:hint="eastAsia"/>
                <w:rtl/>
              </w:rPr>
              <w:t>ב</w:t>
            </w:r>
            <w:r w:rsidRPr="00F26EB1">
              <w:rPr>
                <w:rtl/>
              </w:rPr>
              <w:t>)</w:t>
            </w:r>
            <w:r w:rsidRPr="00F26EB1">
              <w:rPr>
                <w:rtl/>
              </w:rPr>
              <w:tab/>
            </w:r>
            <w:r w:rsidRPr="00F26EB1">
              <w:rPr>
                <w:rFonts w:hint="eastAsia"/>
                <w:rtl/>
              </w:rPr>
              <w:t>השר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ימנה</w:t>
            </w:r>
            <w:r w:rsidRPr="00F26EB1">
              <w:rPr>
                <w:rtl/>
              </w:rPr>
              <w:t xml:space="preserve"> </w:t>
            </w:r>
            <w:r w:rsidR="00ED2819">
              <w:rPr>
                <w:rFonts w:hint="cs"/>
                <w:rtl/>
              </w:rPr>
              <w:t>ממלא מקום לכל אחד מחברי המועצה, שיתקיימו בהם תנאי הכשירות לפי סימן זה</w:t>
            </w:r>
            <w:r w:rsidRPr="00F26EB1">
              <w:rPr>
                <w:rtl/>
              </w:rPr>
              <w:t>.</w:t>
            </w:r>
          </w:p>
        </w:tc>
      </w:tr>
      <w:tr w:rsidR="00D448CD" w:rsidRPr="00F26EB1" w:rsidTr="008D12A9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3A2AFF">
            <w:pPr>
              <w:pStyle w:val="TableBlock"/>
              <w:rPr>
                <w:rtl/>
              </w:rPr>
            </w:pPr>
            <w:r w:rsidRPr="00F26EB1">
              <w:rPr>
                <w:rtl/>
              </w:rPr>
              <w:t>(</w:t>
            </w:r>
            <w:r w:rsidRPr="00F26EB1">
              <w:rPr>
                <w:rFonts w:hint="eastAsia"/>
                <w:rtl/>
              </w:rPr>
              <w:t>ג</w:t>
            </w:r>
            <w:r w:rsidRPr="00F26EB1">
              <w:rPr>
                <w:rtl/>
              </w:rPr>
              <w:t>)</w:t>
            </w:r>
            <w:r w:rsidRPr="00F26EB1">
              <w:rPr>
                <w:rtl/>
              </w:rPr>
              <w:tab/>
            </w:r>
            <w:r w:rsidRPr="00F26EB1">
              <w:rPr>
                <w:rFonts w:hint="eastAsia"/>
                <w:rtl/>
              </w:rPr>
              <w:t>חברי</w:t>
            </w:r>
            <w:r w:rsidRPr="00F26EB1">
              <w:rPr>
                <w:rtl/>
              </w:rPr>
              <w:t xml:space="preserve"> </w:t>
            </w:r>
            <w:r w:rsidR="00FE3665">
              <w:rPr>
                <w:rFonts w:hint="cs"/>
                <w:rtl/>
              </w:rPr>
              <w:t>ה</w:t>
            </w:r>
            <w:r w:rsidR="00FE3665" w:rsidRPr="00F26EB1">
              <w:rPr>
                <w:rFonts w:hint="eastAsia"/>
                <w:rtl/>
              </w:rPr>
              <w:t>מועצ</w:t>
            </w:r>
            <w:r w:rsidR="00FE3665">
              <w:rPr>
                <w:rFonts w:hint="cs"/>
                <w:rtl/>
              </w:rPr>
              <w:t>ה</w:t>
            </w:r>
            <w:r w:rsidR="00FE3665"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יתמנו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לתקופה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של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שלוש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שנים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וניתן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לשוב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ולמנותם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</w:t>
            </w:r>
            <w:r w:rsidR="00ED2819">
              <w:rPr>
                <w:rFonts w:hint="cs"/>
                <w:rtl/>
              </w:rPr>
              <w:t xml:space="preserve">שתי </w:t>
            </w:r>
            <w:r w:rsidRPr="00F26EB1">
              <w:rPr>
                <w:rFonts w:hint="eastAsia"/>
                <w:rtl/>
              </w:rPr>
              <w:t>תקופות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כהונה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נוספות</w:t>
            </w:r>
            <w:r w:rsidRPr="00F26EB1">
              <w:rPr>
                <w:rtl/>
              </w:rPr>
              <w:t>.</w:t>
            </w:r>
          </w:p>
        </w:tc>
      </w:tr>
      <w:tr w:rsidR="00221CCE" w:rsidRPr="00F26EB1" w:rsidTr="008D12A9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21CCE" w:rsidRPr="00F26EB1" w:rsidRDefault="00221CCE" w:rsidP="001313C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21CCE" w:rsidRPr="00F26EB1" w:rsidRDefault="00221CCE" w:rsidP="003A2AFF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21CCE" w:rsidRPr="00F26EB1" w:rsidRDefault="00221CCE" w:rsidP="003A2AFF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(ד)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הודעה על מינוי חברי </w:t>
            </w:r>
            <w:r w:rsidR="00FE3665">
              <w:rPr>
                <w:rFonts w:hint="cs"/>
                <w:rtl/>
              </w:rPr>
              <w:t>ה</w:t>
            </w:r>
            <w:r>
              <w:rPr>
                <w:rFonts w:hint="cs"/>
                <w:rtl/>
              </w:rPr>
              <w:t>מועצ</w:t>
            </w:r>
            <w:r w:rsidR="00FE3665">
              <w:rPr>
                <w:rFonts w:hint="cs"/>
                <w:rtl/>
              </w:rPr>
              <w:t>ה</w:t>
            </w:r>
            <w:r>
              <w:rPr>
                <w:rFonts w:hint="cs"/>
                <w:rtl/>
              </w:rPr>
              <w:t xml:space="preserve"> תפורסם ברשומות</w:t>
            </w:r>
            <w:ins w:id="79" w:author="חוה ראובני" w:date="2016-02-29T10:36:00Z">
              <w:r w:rsidR="00FB6C39">
                <w:rPr>
                  <w:rFonts w:hint="cs"/>
                  <w:rtl/>
                </w:rPr>
                <w:t xml:space="preserve"> ובאתר האינטרנט של המשרד; </w:t>
              </w:r>
            </w:ins>
            <w:ins w:id="80" w:author="חוה ראובני" w:date="2016-02-29T10:37:00Z">
              <w:r w:rsidR="00FB6C39">
                <w:rPr>
                  <w:rFonts w:hint="cs"/>
                  <w:rtl/>
                </w:rPr>
                <w:t>ההרכב העדכני של מועצה</w:t>
              </w:r>
              <w:r w:rsidR="008C1AD7">
                <w:rPr>
                  <w:rFonts w:hint="cs"/>
                  <w:rtl/>
                </w:rPr>
                <w:t xml:space="preserve"> יפורסם באתר האינטרנט של המשרד</w:t>
              </w:r>
            </w:ins>
            <w:r>
              <w:rPr>
                <w:rFonts w:hint="cs"/>
                <w:rtl/>
              </w:rPr>
              <w:t>.</w:t>
            </w:r>
          </w:p>
        </w:tc>
      </w:tr>
      <w:tr w:rsidR="00ED2819" w:rsidRPr="00F26EB1" w:rsidTr="008D12A9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D2819" w:rsidRPr="00F26EB1" w:rsidRDefault="00ED2819" w:rsidP="001313C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D2819" w:rsidRPr="00F26EB1" w:rsidRDefault="00ED2819" w:rsidP="003A2AFF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D2819" w:rsidRPr="00F26EB1" w:rsidRDefault="00ED2819" w:rsidP="003A2AFF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</w:t>
            </w:r>
            <w:r w:rsidR="00221CCE">
              <w:rPr>
                <w:rFonts w:hint="cs"/>
                <w:rtl/>
              </w:rPr>
              <w:t>ה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על </w:t>
            </w:r>
            <w:r w:rsidR="00FE3665">
              <w:rPr>
                <w:rFonts w:hint="cs"/>
                <w:rtl/>
              </w:rPr>
              <w:t>ה</w:t>
            </w:r>
            <w:r>
              <w:rPr>
                <w:rFonts w:hint="cs"/>
                <w:rtl/>
              </w:rPr>
              <w:t>מועצ</w:t>
            </w:r>
            <w:r w:rsidR="00FE3665">
              <w:rPr>
                <w:rFonts w:hint="cs"/>
                <w:rtl/>
              </w:rPr>
              <w:t>ה</w:t>
            </w:r>
            <w:r>
              <w:rPr>
                <w:rFonts w:hint="cs"/>
                <w:rtl/>
              </w:rPr>
              <w:t xml:space="preserve"> ועל חבריה יחולו הוראות סעיפים 53א עד 53ה, לעניין סייג למינוי חבר מועצה, פקיעת כהונה, ניגוד עניינים, החלת דינים על חברי המועצה שאינם עובדי המדינה ותוקף פעולות, הכל בשינויים המחויבים.</w:t>
            </w:r>
          </w:p>
        </w:tc>
      </w:tr>
      <w:tr w:rsidR="00D448CD" w:rsidRPr="00F26EB1" w:rsidTr="008D12A9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3A2AFF">
            <w:pPr>
              <w:pStyle w:val="TableSideHeading"/>
              <w:rPr>
                <w:rtl/>
              </w:rPr>
            </w:pPr>
            <w:r w:rsidRPr="00F26EB1">
              <w:rPr>
                <w:rFonts w:hint="eastAsia"/>
                <w:rtl/>
              </w:rPr>
              <w:t>תפקידי</w:t>
            </w:r>
            <w:r w:rsidRPr="00F26EB1">
              <w:rPr>
                <w:rtl/>
              </w:rPr>
              <w:t xml:space="preserve"> </w:t>
            </w:r>
            <w:r w:rsidR="00E75B2F">
              <w:rPr>
                <w:rFonts w:hint="cs"/>
                <w:rtl/>
              </w:rPr>
              <w:t>ה</w:t>
            </w:r>
            <w:r w:rsidR="00E75B2F" w:rsidRPr="00F26EB1">
              <w:rPr>
                <w:rFonts w:hint="eastAsia"/>
                <w:rtl/>
              </w:rPr>
              <w:t>מועצ</w:t>
            </w:r>
            <w:r w:rsidR="00E75B2F">
              <w:rPr>
                <w:rFonts w:hint="cs"/>
                <w:rtl/>
              </w:rPr>
              <w:t>ה המייעצת לעניין</w:t>
            </w:r>
            <w:r w:rsidR="00E75B2F"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מנהלי</w:t>
            </w:r>
            <w:r w:rsidR="00E75B2F">
              <w:rPr>
                <w:rFonts w:hint="cs"/>
                <w:rtl/>
              </w:rPr>
              <w:t>ם</w:t>
            </w:r>
            <w:r w:rsidRPr="00F26EB1">
              <w:rPr>
                <w:rtl/>
              </w:rPr>
              <w:t xml:space="preserve"> </w:t>
            </w:r>
            <w:r w:rsidR="00E75B2F">
              <w:rPr>
                <w:rFonts w:hint="cs"/>
                <w:rtl/>
              </w:rPr>
              <w:t xml:space="preserve">מקצועיים של </w:t>
            </w:r>
            <w:r w:rsidRPr="00F26EB1">
              <w:rPr>
                <w:rFonts w:hint="eastAsia"/>
                <w:rtl/>
              </w:rPr>
              <w:t>מוסכים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וסמכויותיה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  <w:r w:rsidRPr="00F26EB1">
              <w:rPr>
                <w:rtl/>
              </w:rPr>
              <w:t>118.</w:t>
            </w:r>
            <w:r w:rsidRPr="00F26EB1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3A2AFF">
            <w:pPr>
              <w:pStyle w:val="TableBlock"/>
              <w:rPr>
                <w:rtl/>
              </w:rPr>
            </w:pPr>
            <w:r w:rsidRPr="00F26EB1">
              <w:rPr>
                <w:rtl/>
              </w:rPr>
              <w:t>(</w:t>
            </w:r>
            <w:r w:rsidRPr="00F26EB1">
              <w:rPr>
                <w:rFonts w:hint="eastAsia"/>
                <w:rtl/>
              </w:rPr>
              <w:t>א</w:t>
            </w:r>
            <w:r w:rsidRPr="00F26EB1">
              <w:rPr>
                <w:rtl/>
              </w:rPr>
              <w:t>)</w:t>
            </w:r>
            <w:r w:rsidRPr="00F26EB1">
              <w:rPr>
                <w:rtl/>
              </w:rPr>
              <w:tab/>
            </w:r>
            <w:r w:rsidR="00E75B2F">
              <w:rPr>
                <w:rFonts w:hint="cs"/>
                <w:rtl/>
              </w:rPr>
              <w:t>ה</w:t>
            </w:r>
            <w:r w:rsidR="00E75B2F" w:rsidRPr="00F26EB1">
              <w:rPr>
                <w:rFonts w:hint="eastAsia"/>
                <w:rtl/>
              </w:rPr>
              <w:t>מועצ</w:t>
            </w:r>
            <w:r w:rsidR="00E75B2F">
              <w:rPr>
                <w:rFonts w:hint="cs"/>
                <w:rtl/>
              </w:rPr>
              <w:t>ה</w:t>
            </w:r>
            <w:r w:rsidR="00E75B2F"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תייעץ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למנהל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או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לשר</w:t>
            </w:r>
            <w:r w:rsidRPr="00F26EB1">
              <w:rPr>
                <w:rtl/>
              </w:rPr>
              <w:t xml:space="preserve">, </w:t>
            </w:r>
            <w:r w:rsidRPr="00F26EB1">
              <w:rPr>
                <w:rFonts w:hint="eastAsia"/>
                <w:rtl/>
              </w:rPr>
              <w:t>לפי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העניין</w:t>
            </w:r>
            <w:r w:rsidRPr="00F26EB1">
              <w:rPr>
                <w:rtl/>
              </w:rPr>
              <w:t xml:space="preserve">, </w:t>
            </w:r>
            <w:r w:rsidRPr="00F26EB1">
              <w:rPr>
                <w:rFonts w:hint="eastAsia"/>
                <w:rtl/>
              </w:rPr>
              <w:t>בעניינים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אלה</w:t>
            </w:r>
            <w:r w:rsidRPr="00F26EB1">
              <w:rPr>
                <w:rtl/>
              </w:rPr>
              <w:t>:</w:t>
            </w:r>
          </w:p>
        </w:tc>
      </w:tr>
      <w:tr w:rsidR="00D448CD" w:rsidRPr="00F26EB1" w:rsidTr="008D12A9">
        <w:trPr>
          <w:cantSplit/>
        </w:trPr>
        <w:tc>
          <w:tcPr>
            <w:tcW w:w="1871" w:type="dxa"/>
            <w:shd w:val="clear" w:color="auto" w:fill="auto"/>
          </w:tcPr>
          <w:p w:rsidR="00D448CD" w:rsidRPr="00144E2C" w:rsidRDefault="00D448CD" w:rsidP="001313CB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3A2AFF">
            <w:pPr>
              <w:pStyle w:val="TableBlock"/>
              <w:rPr>
                <w:rtl/>
              </w:rPr>
            </w:pPr>
            <w:r w:rsidRPr="00F26EB1">
              <w:rPr>
                <w:rtl/>
              </w:rPr>
              <w:t>(1)</w:t>
            </w:r>
            <w:r w:rsidRPr="00F26EB1">
              <w:rPr>
                <w:rtl/>
              </w:rPr>
              <w:tab/>
            </w:r>
            <w:r w:rsidRPr="00F26EB1">
              <w:rPr>
                <w:rFonts w:hint="eastAsia"/>
                <w:rtl/>
              </w:rPr>
              <w:t>תכנית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בחינות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להסמכת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מנהלים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מקצועיים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של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מוסך</w:t>
            </w:r>
            <w:r w:rsidR="009679FC">
              <w:rPr>
                <w:rFonts w:hint="cs"/>
                <w:rtl/>
              </w:rPr>
              <w:t>, תכנית לימודים לקורס ניהול מקצועי של מוסך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ותכניות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להשתלמויות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מקצועיות</w:t>
            </w:r>
            <w:r w:rsidRPr="00F26EB1">
              <w:rPr>
                <w:rtl/>
              </w:rPr>
              <w:t xml:space="preserve">; </w:t>
            </w:r>
          </w:p>
        </w:tc>
      </w:tr>
      <w:tr w:rsidR="00D448CD" w:rsidRPr="00F26EB1" w:rsidTr="008D12A9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3A2AFF">
            <w:pPr>
              <w:pStyle w:val="TableBlock"/>
              <w:rPr>
                <w:rtl/>
              </w:rPr>
            </w:pPr>
            <w:r w:rsidRPr="00F26EB1">
              <w:rPr>
                <w:rtl/>
              </w:rPr>
              <w:t>(2)</w:t>
            </w:r>
            <w:r w:rsidRPr="00F26EB1">
              <w:rPr>
                <w:rtl/>
              </w:rPr>
              <w:tab/>
            </w:r>
            <w:r w:rsidRPr="00F26EB1">
              <w:rPr>
                <w:rFonts w:hint="eastAsia"/>
                <w:rtl/>
              </w:rPr>
              <w:t>קביעת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הוראות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מקצועיות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לפי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סעיף</w:t>
            </w:r>
            <w:r w:rsidRPr="00F26EB1">
              <w:rPr>
                <w:rtl/>
              </w:rPr>
              <w:t xml:space="preserve"> </w:t>
            </w:r>
            <w:r w:rsidR="009679FC">
              <w:rPr>
                <w:rFonts w:hint="cs"/>
                <w:rtl/>
              </w:rPr>
              <w:t>110</w:t>
            </w:r>
            <w:r w:rsidRPr="00F26EB1">
              <w:rPr>
                <w:rtl/>
              </w:rPr>
              <w:t>;</w:t>
            </w:r>
          </w:p>
        </w:tc>
      </w:tr>
      <w:tr w:rsidR="00D448CD" w:rsidRPr="00F26EB1" w:rsidTr="008D12A9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8C1AD7">
            <w:pPr>
              <w:pStyle w:val="TableBlock"/>
              <w:rPr>
                <w:rtl/>
              </w:rPr>
            </w:pPr>
            <w:r w:rsidRPr="00F26EB1">
              <w:rPr>
                <w:rtl/>
              </w:rPr>
              <w:t>(3)</w:t>
            </w:r>
            <w:r w:rsidRPr="00F26EB1">
              <w:rPr>
                <w:rtl/>
              </w:rPr>
              <w:tab/>
            </w:r>
            <w:r w:rsidRPr="00F26EB1">
              <w:rPr>
                <w:rFonts w:hint="eastAsia"/>
                <w:rtl/>
              </w:rPr>
              <w:t>קביעת</w:t>
            </w:r>
            <w:r w:rsidRPr="00F26EB1">
              <w:rPr>
                <w:rtl/>
              </w:rPr>
              <w:t xml:space="preserve"> </w:t>
            </w:r>
            <w:del w:id="81" w:author="חוה ראובני" w:date="2016-02-29T10:38:00Z">
              <w:r w:rsidRPr="00F26EB1" w:rsidDel="008C1AD7">
                <w:rPr>
                  <w:rFonts w:hint="eastAsia"/>
                  <w:rtl/>
                </w:rPr>
                <w:delText>רשימות</w:delText>
              </w:r>
              <w:r w:rsidRPr="00F26EB1" w:rsidDel="008C1AD7">
                <w:rPr>
                  <w:rtl/>
                </w:rPr>
                <w:delText xml:space="preserve"> </w:delText>
              </w:r>
            </w:del>
            <w:ins w:id="82" w:author="חוה ראובני" w:date="2016-02-29T10:38:00Z">
              <w:r w:rsidR="008C1AD7">
                <w:rPr>
                  <w:rFonts w:hint="cs"/>
                  <w:rtl/>
                </w:rPr>
                <w:t>כללים</w:t>
              </w:r>
              <w:r w:rsidR="008C1AD7" w:rsidRPr="00F26EB1">
                <w:rPr>
                  <w:rtl/>
                </w:rPr>
                <w:t xml:space="preserve"> </w:t>
              </w:r>
            </w:ins>
            <w:r w:rsidRPr="00F26EB1">
              <w:rPr>
                <w:rFonts w:hint="eastAsia"/>
                <w:rtl/>
              </w:rPr>
              <w:t>כאמור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בסעיף</w:t>
            </w:r>
            <w:r w:rsidRPr="00F26EB1">
              <w:rPr>
                <w:rtl/>
              </w:rPr>
              <w:t xml:space="preserve"> 17(</w:t>
            </w:r>
            <w:r w:rsidRPr="00F26EB1">
              <w:rPr>
                <w:rFonts w:hint="eastAsia"/>
                <w:rtl/>
              </w:rPr>
              <w:t>ב</w:t>
            </w:r>
            <w:r w:rsidRPr="00F26EB1">
              <w:rPr>
                <w:rtl/>
              </w:rPr>
              <w:t xml:space="preserve">) </w:t>
            </w:r>
            <w:r w:rsidRPr="00F26EB1">
              <w:rPr>
                <w:rFonts w:hint="eastAsia"/>
                <w:rtl/>
              </w:rPr>
              <w:t>ו</w:t>
            </w:r>
            <w:r>
              <w:rPr>
                <w:rFonts w:hint="cs"/>
                <w:rtl/>
              </w:rPr>
              <w:t>-</w:t>
            </w:r>
            <w:r w:rsidRPr="00F26EB1">
              <w:rPr>
                <w:rtl/>
              </w:rPr>
              <w:t>(</w:t>
            </w:r>
            <w:r w:rsidRPr="00F26EB1">
              <w:rPr>
                <w:rFonts w:hint="eastAsia"/>
                <w:rtl/>
              </w:rPr>
              <w:t>ג</w:t>
            </w:r>
            <w:r w:rsidRPr="00F26EB1">
              <w:rPr>
                <w:rtl/>
              </w:rPr>
              <w:t>).</w:t>
            </w:r>
          </w:p>
        </w:tc>
      </w:tr>
      <w:tr w:rsidR="00D448CD" w:rsidRPr="00F26EB1" w:rsidTr="008D12A9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3A2AFF">
            <w:pPr>
              <w:pStyle w:val="TableBlock"/>
              <w:rPr>
                <w:rtl/>
              </w:rPr>
            </w:pPr>
            <w:r w:rsidRPr="00F26EB1">
              <w:rPr>
                <w:rtl/>
              </w:rPr>
              <w:t>(</w:t>
            </w:r>
            <w:r w:rsidRPr="00F26EB1">
              <w:rPr>
                <w:rFonts w:hint="eastAsia"/>
                <w:rtl/>
              </w:rPr>
              <w:t>ב</w:t>
            </w:r>
            <w:r w:rsidRPr="00F26EB1">
              <w:rPr>
                <w:rtl/>
              </w:rPr>
              <w:t>)</w:t>
            </w:r>
            <w:r w:rsidRPr="00F26EB1">
              <w:rPr>
                <w:rtl/>
              </w:rPr>
              <w:tab/>
            </w:r>
            <w:r w:rsidR="00E75B2F">
              <w:rPr>
                <w:rFonts w:hint="cs"/>
                <w:rtl/>
              </w:rPr>
              <w:t>ה</w:t>
            </w:r>
            <w:r w:rsidR="00E75B2F" w:rsidRPr="00F26EB1">
              <w:rPr>
                <w:rFonts w:hint="eastAsia"/>
                <w:rtl/>
              </w:rPr>
              <w:t>מועצ</w:t>
            </w:r>
            <w:r w:rsidR="00E75B2F">
              <w:rPr>
                <w:rFonts w:hint="cs"/>
                <w:rtl/>
              </w:rPr>
              <w:t>ה</w:t>
            </w:r>
            <w:r w:rsidR="00E75B2F"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תבחן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את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המועמדים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לקבלת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רישיון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מנהל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מקצועי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של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מוסך</w:t>
            </w:r>
            <w:r w:rsidRPr="00F26EB1">
              <w:rPr>
                <w:rtl/>
              </w:rPr>
              <w:t xml:space="preserve">, </w:t>
            </w:r>
            <w:r w:rsidRPr="00F26EB1">
              <w:rPr>
                <w:rFonts w:hint="eastAsia"/>
                <w:rtl/>
              </w:rPr>
              <w:t>בעצמה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או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על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ידי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בוחנים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שמינתה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לכך</w:t>
            </w:r>
            <w:r w:rsidR="006779D6">
              <w:rPr>
                <w:rFonts w:hint="cs"/>
                <w:rtl/>
              </w:rPr>
              <w:t xml:space="preserve"> לפי הוראות סעיף </w:t>
            </w:r>
            <w:r w:rsidR="00E75B2F">
              <w:rPr>
                <w:rFonts w:hint="cs"/>
                <w:rtl/>
              </w:rPr>
              <w:t>קטן (ג)</w:t>
            </w:r>
            <w:r w:rsidRPr="00F26EB1">
              <w:rPr>
                <w:rtl/>
              </w:rPr>
              <w:t xml:space="preserve">, </w:t>
            </w:r>
            <w:r w:rsidRPr="00F26EB1">
              <w:rPr>
                <w:rFonts w:hint="eastAsia"/>
                <w:rtl/>
              </w:rPr>
              <w:t>ותודיע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למנהל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על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עמידת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המועמדים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במבחנים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כאמור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בסעיף</w:t>
            </w:r>
            <w:r w:rsidRPr="00F26EB1">
              <w:rPr>
                <w:rtl/>
              </w:rPr>
              <w:t xml:space="preserve"> 108(</w:t>
            </w:r>
            <w:r w:rsidRPr="00F26EB1">
              <w:rPr>
                <w:rFonts w:hint="eastAsia"/>
                <w:rtl/>
              </w:rPr>
              <w:t>א</w:t>
            </w:r>
            <w:r w:rsidRPr="00F26EB1">
              <w:rPr>
                <w:rtl/>
              </w:rPr>
              <w:t>)(4).</w:t>
            </w:r>
          </w:p>
        </w:tc>
      </w:tr>
      <w:tr w:rsidR="006779D6" w:rsidRPr="00F26EB1" w:rsidTr="008D12A9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779D6" w:rsidRPr="00F26EB1" w:rsidRDefault="006779D6" w:rsidP="001313C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779D6" w:rsidRPr="00F26EB1" w:rsidRDefault="006779D6" w:rsidP="003A2AFF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779D6" w:rsidRPr="00F26EB1" w:rsidRDefault="006779D6" w:rsidP="006864B3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(ג)</w:t>
            </w:r>
            <w:r>
              <w:rPr>
                <w:rFonts w:hint="cs"/>
                <w:rtl/>
              </w:rPr>
              <w:tab/>
            </w:r>
            <w:r w:rsidR="006864B3">
              <w:rPr>
                <w:rFonts w:hint="cs"/>
                <w:rtl/>
              </w:rPr>
              <w:t xml:space="preserve">השר יקבע הוראות לעניין דרישות כשירות וניסיון מקצועי של בוחנים כאמור; </w:t>
            </w:r>
            <w:r>
              <w:rPr>
                <w:rFonts w:hint="cs"/>
                <w:rtl/>
              </w:rPr>
              <w:t>על בוחנים כאמור בסעיף קטן (ב), שאינם עובדי המדינה,</w:t>
            </w:r>
            <w:r w:rsidR="00227F1D">
              <w:rPr>
                <w:rFonts w:hint="cs"/>
                <w:rtl/>
              </w:rPr>
              <w:t xml:space="preserve"> יחולו הוראות חוק העונשין, התשל"ז</w:t>
            </w:r>
            <w:r w:rsidR="009D0D9E">
              <w:rPr>
                <w:rFonts w:hint="eastAsia"/>
                <w:rtl/>
              </w:rPr>
              <w:t>–</w:t>
            </w:r>
            <w:r w:rsidR="006864B3">
              <w:rPr>
                <w:rFonts w:hint="cs"/>
                <w:rtl/>
              </w:rPr>
              <w:t>1977, לעניין עובדי ציבור.</w:t>
            </w:r>
            <w:r w:rsidR="00227F1D">
              <w:rPr>
                <w:rFonts w:hint="cs"/>
                <w:rtl/>
              </w:rPr>
              <w:t xml:space="preserve"> </w:t>
            </w:r>
          </w:p>
        </w:tc>
      </w:tr>
      <w:tr w:rsidR="00D448CD" w:rsidRPr="00F26EB1" w:rsidTr="008D12A9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Default="00D448CD" w:rsidP="003A2AFF">
            <w:pPr>
              <w:pStyle w:val="TableSideHeading"/>
              <w:rPr>
                <w:rtl/>
              </w:rPr>
            </w:pPr>
            <w:r w:rsidRPr="00F26EB1">
              <w:rPr>
                <w:rFonts w:hint="eastAsia"/>
                <w:rtl/>
              </w:rPr>
              <w:t>סדרי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הדיון</w:t>
            </w:r>
            <w:r w:rsidRPr="00F26EB1">
              <w:rPr>
                <w:rtl/>
              </w:rPr>
              <w:t xml:space="preserve"> </w:t>
            </w:r>
            <w:r w:rsidR="009D0D9E" w:rsidRPr="00F26EB1">
              <w:rPr>
                <w:rFonts w:hint="eastAsia"/>
                <w:rtl/>
              </w:rPr>
              <w:t>במועצ</w:t>
            </w:r>
            <w:r w:rsidR="009D0D9E">
              <w:rPr>
                <w:rFonts w:hint="cs"/>
                <w:rtl/>
              </w:rPr>
              <w:t xml:space="preserve">ה המייעצת לעניין מנהלים מקצועיים של </w:t>
            </w:r>
            <w:r w:rsidRPr="00F26EB1">
              <w:rPr>
                <w:rFonts w:hint="eastAsia"/>
                <w:rtl/>
              </w:rPr>
              <w:t>מוסכים</w:t>
            </w:r>
            <w:r w:rsidR="00B5562D">
              <w:rPr>
                <w:rFonts w:hint="cs"/>
                <w:rtl/>
              </w:rPr>
              <w:t xml:space="preserve"> </w:t>
            </w:r>
          </w:p>
          <w:p w:rsidR="00B5562D" w:rsidRPr="00F26EB1" w:rsidRDefault="00B5562D" w:rsidP="001313C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  <w:r w:rsidRPr="00F26EB1">
              <w:rPr>
                <w:rtl/>
              </w:rPr>
              <w:t>119.</w:t>
            </w:r>
            <w:r w:rsidRPr="00F26EB1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3A2AFF">
            <w:pPr>
              <w:pStyle w:val="TableBlock"/>
              <w:rPr>
                <w:rtl/>
              </w:rPr>
            </w:pPr>
            <w:r w:rsidRPr="00F26EB1">
              <w:rPr>
                <w:rtl/>
              </w:rPr>
              <w:t>(</w:t>
            </w:r>
            <w:r w:rsidRPr="00F26EB1">
              <w:rPr>
                <w:rFonts w:hint="eastAsia"/>
                <w:rtl/>
              </w:rPr>
              <w:t>א</w:t>
            </w:r>
            <w:r w:rsidRPr="00F26EB1">
              <w:rPr>
                <w:rtl/>
              </w:rPr>
              <w:t>)</w:t>
            </w:r>
            <w:r>
              <w:rPr>
                <w:rFonts w:hint="cs"/>
                <w:rtl/>
              </w:rPr>
              <w:tab/>
            </w:r>
            <w:r w:rsidRPr="00F26EB1">
              <w:rPr>
                <w:rFonts w:hint="eastAsia"/>
                <w:rtl/>
              </w:rPr>
              <w:t>יושב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ראש</w:t>
            </w:r>
            <w:r w:rsidRPr="00F26EB1">
              <w:rPr>
                <w:rtl/>
              </w:rPr>
              <w:t xml:space="preserve"> </w:t>
            </w:r>
            <w:r w:rsidR="00C26489">
              <w:rPr>
                <w:rFonts w:hint="cs"/>
                <w:rtl/>
              </w:rPr>
              <w:t>ה</w:t>
            </w:r>
            <w:r w:rsidR="00C26489" w:rsidRPr="00F26EB1">
              <w:rPr>
                <w:rFonts w:hint="eastAsia"/>
                <w:rtl/>
              </w:rPr>
              <w:t>מועצ</w:t>
            </w:r>
            <w:r w:rsidR="00C26489">
              <w:rPr>
                <w:rFonts w:hint="cs"/>
                <w:rtl/>
              </w:rPr>
              <w:t>ה</w:t>
            </w:r>
            <w:r w:rsidR="00C26489"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יקבע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את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מועדי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ישיבות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המועצה</w:t>
            </w:r>
            <w:r w:rsidRPr="00F26EB1">
              <w:rPr>
                <w:rtl/>
              </w:rPr>
              <w:t xml:space="preserve">, </w:t>
            </w:r>
            <w:r w:rsidR="0079485B">
              <w:rPr>
                <w:rFonts w:hint="cs"/>
                <w:rtl/>
              </w:rPr>
              <w:t>ו</w:t>
            </w:r>
            <w:r w:rsidRPr="00F26EB1">
              <w:rPr>
                <w:rFonts w:hint="eastAsia"/>
                <w:rtl/>
              </w:rPr>
              <w:t>את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סדר</w:t>
            </w:r>
            <w:r w:rsidRPr="00F26EB1">
              <w:rPr>
                <w:rtl/>
              </w:rPr>
              <w:t xml:space="preserve"> </w:t>
            </w:r>
            <w:r w:rsidR="0079485B">
              <w:rPr>
                <w:rFonts w:hint="cs"/>
                <w:rtl/>
              </w:rPr>
              <w:t>יומן.</w:t>
            </w:r>
            <w:r w:rsidRPr="00F26EB1">
              <w:rPr>
                <w:rtl/>
              </w:rPr>
              <w:t xml:space="preserve"> </w:t>
            </w:r>
          </w:p>
        </w:tc>
      </w:tr>
      <w:tr w:rsidR="00D448CD" w:rsidRPr="00F26EB1" w:rsidTr="008D12A9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3A2AFF">
            <w:pPr>
              <w:pStyle w:val="TableBlock"/>
              <w:rPr>
                <w:rtl/>
              </w:rPr>
            </w:pPr>
            <w:r w:rsidRPr="00F26EB1">
              <w:rPr>
                <w:rtl/>
              </w:rPr>
              <w:t>(</w:t>
            </w:r>
            <w:r w:rsidRPr="00F26EB1">
              <w:rPr>
                <w:rFonts w:hint="eastAsia"/>
                <w:rtl/>
              </w:rPr>
              <w:t>ב</w:t>
            </w:r>
            <w:r w:rsidRPr="00F26EB1">
              <w:rPr>
                <w:rtl/>
              </w:rPr>
              <w:t>)</w:t>
            </w:r>
            <w:r w:rsidRPr="00F26EB1">
              <w:rPr>
                <w:rtl/>
              </w:rPr>
              <w:tab/>
            </w:r>
            <w:r w:rsidR="008160BE" w:rsidRPr="00F26EB1">
              <w:rPr>
                <w:rFonts w:hint="eastAsia"/>
                <w:rtl/>
              </w:rPr>
              <w:t xml:space="preserve"> ה</w:t>
            </w:r>
            <w:r w:rsidR="008160BE">
              <w:rPr>
                <w:rFonts w:hint="cs"/>
                <w:rtl/>
              </w:rPr>
              <w:t>חלטות</w:t>
            </w:r>
            <w:r w:rsidR="008160BE" w:rsidRPr="00F26EB1">
              <w:rPr>
                <w:rtl/>
              </w:rPr>
              <w:t xml:space="preserve"> </w:t>
            </w:r>
            <w:r w:rsidR="00C26489">
              <w:rPr>
                <w:rFonts w:hint="cs"/>
                <w:rtl/>
              </w:rPr>
              <w:t>ה</w:t>
            </w:r>
            <w:r w:rsidR="008160BE" w:rsidRPr="00F26EB1">
              <w:rPr>
                <w:rFonts w:hint="eastAsia"/>
                <w:rtl/>
              </w:rPr>
              <w:t>מועצ</w:t>
            </w:r>
            <w:r w:rsidR="00C26489">
              <w:rPr>
                <w:rFonts w:hint="cs"/>
                <w:rtl/>
              </w:rPr>
              <w:t>ה</w:t>
            </w:r>
            <w:r w:rsidR="008160BE">
              <w:rPr>
                <w:rFonts w:hint="cs"/>
                <w:rtl/>
              </w:rPr>
              <w:t xml:space="preserve"> </w:t>
            </w:r>
            <w:r w:rsidR="008160BE" w:rsidRPr="00F26EB1">
              <w:rPr>
                <w:rFonts w:hint="eastAsia"/>
                <w:rtl/>
              </w:rPr>
              <w:t>יתקבלו</w:t>
            </w:r>
            <w:r w:rsidR="008160BE" w:rsidRPr="00F26EB1">
              <w:rPr>
                <w:rtl/>
              </w:rPr>
              <w:t xml:space="preserve"> </w:t>
            </w:r>
            <w:r w:rsidR="008160BE" w:rsidRPr="00F26EB1">
              <w:rPr>
                <w:rFonts w:hint="eastAsia"/>
                <w:rtl/>
              </w:rPr>
              <w:t>ברוב</w:t>
            </w:r>
            <w:r w:rsidR="008160BE" w:rsidRPr="00F26EB1">
              <w:rPr>
                <w:rtl/>
              </w:rPr>
              <w:t xml:space="preserve"> </w:t>
            </w:r>
            <w:r w:rsidR="008160BE" w:rsidRPr="00F26EB1">
              <w:rPr>
                <w:rFonts w:hint="eastAsia"/>
                <w:rtl/>
              </w:rPr>
              <w:t>קולות</w:t>
            </w:r>
            <w:r w:rsidR="008160BE" w:rsidRPr="00F26EB1">
              <w:rPr>
                <w:rtl/>
              </w:rPr>
              <w:t xml:space="preserve"> </w:t>
            </w:r>
            <w:r w:rsidR="008160BE" w:rsidRPr="00F26EB1">
              <w:rPr>
                <w:rFonts w:hint="eastAsia"/>
                <w:rtl/>
              </w:rPr>
              <w:t>הנוכחים</w:t>
            </w:r>
            <w:r w:rsidR="008160BE" w:rsidRPr="00F26EB1">
              <w:rPr>
                <w:rtl/>
              </w:rPr>
              <w:t xml:space="preserve"> </w:t>
            </w:r>
            <w:r w:rsidR="008160BE" w:rsidRPr="00F26EB1">
              <w:rPr>
                <w:rFonts w:hint="eastAsia"/>
                <w:rtl/>
              </w:rPr>
              <w:t>בישיבה</w:t>
            </w:r>
            <w:r w:rsidR="008160BE">
              <w:rPr>
                <w:rFonts w:hint="cs"/>
                <w:rtl/>
              </w:rPr>
              <w:t>,</w:t>
            </w:r>
            <w:r w:rsidR="008160BE" w:rsidRPr="00F26EB1">
              <w:rPr>
                <w:rtl/>
              </w:rPr>
              <w:t xml:space="preserve"> </w:t>
            </w:r>
            <w:r w:rsidR="008160BE" w:rsidRPr="00F26EB1">
              <w:rPr>
                <w:rFonts w:hint="eastAsia"/>
                <w:rtl/>
              </w:rPr>
              <w:t>ובלבד</w:t>
            </w:r>
            <w:r w:rsidR="008160BE" w:rsidRPr="00F26EB1">
              <w:rPr>
                <w:rtl/>
              </w:rPr>
              <w:t xml:space="preserve"> </w:t>
            </w:r>
            <w:r w:rsidR="008160BE" w:rsidRPr="00F26EB1">
              <w:rPr>
                <w:rFonts w:hint="eastAsia"/>
                <w:rtl/>
              </w:rPr>
              <w:t>שנכחו</w:t>
            </w:r>
            <w:r w:rsidR="008160BE" w:rsidRPr="00F26EB1">
              <w:rPr>
                <w:rtl/>
              </w:rPr>
              <w:t xml:space="preserve"> </w:t>
            </w:r>
            <w:r w:rsidR="008160BE" w:rsidRPr="00F26EB1">
              <w:rPr>
                <w:rFonts w:hint="eastAsia"/>
                <w:rtl/>
              </w:rPr>
              <w:t>בישיבה</w:t>
            </w:r>
            <w:r w:rsidR="008160BE" w:rsidRPr="00F26EB1">
              <w:rPr>
                <w:rtl/>
              </w:rPr>
              <w:t xml:space="preserve"> </w:t>
            </w:r>
            <w:r w:rsidR="008160BE" w:rsidRPr="00F26EB1">
              <w:rPr>
                <w:rFonts w:hint="eastAsia"/>
                <w:rtl/>
              </w:rPr>
              <w:t>לפחות</w:t>
            </w:r>
            <w:r w:rsidR="008160BE" w:rsidRPr="00F26EB1">
              <w:rPr>
                <w:rtl/>
              </w:rPr>
              <w:t xml:space="preserve"> </w:t>
            </w:r>
            <w:r w:rsidR="008160BE" w:rsidRPr="00F26EB1">
              <w:rPr>
                <w:rFonts w:hint="eastAsia"/>
                <w:rtl/>
              </w:rPr>
              <w:t>שלושה</w:t>
            </w:r>
            <w:r w:rsidR="008160BE" w:rsidRPr="00F26EB1">
              <w:rPr>
                <w:rtl/>
              </w:rPr>
              <w:t xml:space="preserve"> </w:t>
            </w:r>
            <w:r w:rsidR="008160BE" w:rsidRPr="00F26EB1">
              <w:rPr>
                <w:rFonts w:hint="eastAsia"/>
                <w:rtl/>
              </w:rPr>
              <w:t>חברים</w:t>
            </w:r>
            <w:r w:rsidR="008160BE" w:rsidRPr="00F26EB1">
              <w:rPr>
                <w:rtl/>
              </w:rPr>
              <w:t xml:space="preserve"> </w:t>
            </w:r>
            <w:r w:rsidR="008160BE" w:rsidRPr="00F26EB1">
              <w:rPr>
                <w:rFonts w:hint="eastAsia"/>
                <w:rtl/>
              </w:rPr>
              <w:t>וביניהם</w:t>
            </w:r>
            <w:r w:rsidR="008160BE" w:rsidRPr="00F26EB1">
              <w:rPr>
                <w:rtl/>
              </w:rPr>
              <w:t xml:space="preserve"> </w:t>
            </w:r>
            <w:r w:rsidR="008160BE" w:rsidRPr="00F26EB1">
              <w:rPr>
                <w:rFonts w:hint="eastAsia"/>
                <w:rtl/>
              </w:rPr>
              <w:t>נציג</w:t>
            </w:r>
            <w:r w:rsidR="008160BE" w:rsidRPr="00F26EB1">
              <w:rPr>
                <w:rtl/>
              </w:rPr>
              <w:t xml:space="preserve"> </w:t>
            </w:r>
            <w:r w:rsidR="008160BE" w:rsidRPr="00F26EB1">
              <w:rPr>
                <w:rFonts w:hint="eastAsia"/>
                <w:rtl/>
              </w:rPr>
              <w:t>מכל</w:t>
            </w:r>
            <w:r w:rsidR="008160BE" w:rsidRPr="00F26EB1">
              <w:rPr>
                <w:rtl/>
              </w:rPr>
              <w:t xml:space="preserve"> </w:t>
            </w:r>
            <w:r w:rsidR="008160BE" w:rsidRPr="00F26EB1">
              <w:rPr>
                <w:rFonts w:hint="eastAsia"/>
                <w:rtl/>
              </w:rPr>
              <w:t>אחד</w:t>
            </w:r>
            <w:r w:rsidR="008160BE" w:rsidRPr="00F26EB1">
              <w:rPr>
                <w:rtl/>
              </w:rPr>
              <w:t xml:space="preserve"> </w:t>
            </w:r>
            <w:r w:rsidR="008160BE" w:rsidRPr="00F26EB1">
              <w:rPr>
                <w:rFonts w:hint="eastAsia"/>
                <w:rtl/>
              </w:rPr>
              <w:t>מהנציגים</w:t>
            </w:r>
            <w:r w:rsidR="008160BE" w:rsidRPr="00F26EB1">
              <w:rPr>
                <w:rtl/>
              </w:rPr>
              <w:t xml:space="preserve"> </w:t>
            </w:r>
            <w:r w:rsidR="008160BE">
              <w:rPr>
                <w:rFonts w:hint="cs"/>
                <w:rtl/>
              </w:rPr>
              <w:t>כאמור</w:t>
            </w:r>
            <w:r w:rsidR="008160BE" w:rsidRPr="00F26EB1">
              <w:rPr>
                <w:rtl/>
              </w:rPr>
              <w:t xml:space="preserve"> </w:t>
            </w:r>
            <w:r w:rsidR="008160BE" w:rsidRPr="00F26EB1">
              <w:rPr>
                <w:rFonts w:hint="eastAsia"/>
                <w:rtl/>
              </w:rPr>
              <w:t>בפסקאות</w:t>
            </w:r>
            <w:r w:rsidR="008160BE" w:rsidRPr="00F26EB1">
              <w:rPr>
                <w:rtl/>
              </w:rPr>
              <w:t xml:space="preserve"> </w:t>
            </w:r>
            <w:r w:rsidR="008160BE">
              <w:rPr>
                <w:rtl/>
              </w:rPr>
              <w:t>(1)</w:t>
            </w:r>
            <w:r w:rsidR="008160BE">
              <w:rPr>
                <w:rFonts w:hint="cs"/>
                <w:rtl/>
              </w:rPr>
              <w:t xml:space="preserve"> </w:t>
            </w:r>
            <w:r w:rsidR="008160BE" w:rsidRPr="00F26EB1">
              <w:rPr>
                <w:rFonts w:hint="eastAsia"/>
                <w:rtl/>
              </w:rPr>
              <w:t>עד</w:t>
            </w:r>
            <w:r w:rsidR="008160BE" w:rsidRPr="00F26EB1">
              <w:rPr>
                <w:rtl/>
              </w:rPr>
              <w:t xml:space="preserve"> (3) </w:t>
            </w:r>
            <w:r w:rsidR="008160BE" w:rsidRPr="00F26EB1">
              <w:rPr>
                <w:rFonts w:hint="eastAsia"/>
                <w:rtl/>
              </w:rPr>
              <w:t>שבסעיף</w:t>
            </w:r>
            <w:r w:rsidR="008160BE" w:rsidRPr="00F26EB1">
              <w:rPr>
                <w:rtl/>
              </w:rPr>
              <w:t xml:space="preserve"> </w:t>
            </w:r>
            <w:r w:rsidR="008160BE">
              <w:rPr>
                <w:rFonts w:hint="cs"/>
                <w:rtl/>
              </w:rPr>
              <w:t>117(א); במקרה של קולות שקולים בהצבעה, יהיה ליושב ראש המועצה קול נוסף.</w:t>
            </w:r>
          </w:p>
        </w:tc>
      </w:tr>
      <w:tr w:rsidR="00D448CD" w:rsidRPr="00F26EB1" w:rsidTr="008D12A9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3A2AFF">
            <w:pPr>
              <w:pStyle w:val="TableBlock"/>
              <w:rPr>
                <w:rtl/>
              </w:rPr>
            </w:pPr>
            <w:r w:rsidRPr="00F26EB1">
              <w:rPr>
                <w:rtl/>
              </w:rPr>
              <w:t>(</w:t>
            </w:r>
            <w:r w:rsidRPr="00F26EB1">
              <w:rPr>
                <w:rFonts w:hint="eastAsia"/>
                <w:rtl/>
              </w:rPr>
              <w:t>ג</w:t>
            </w:r>
            <w:r w:rsidRPr="00F26EB1">
              <w:rPr>
                <w:rtl/>
              </w:rPr>
              <w:t>)</w:t>
            </w:r>
            <w:r w:rsidRPr="00F26EB1">
              <w:rPr>
                <w:rtl/>
              </w:rPr>
              <w:tab/>
            </w:r>
            <w:r w:rsidR="00D7587D" w:rsidRPr="00F26EB1">
              <w:rPr>
                <w:rFonts w:hint="eastAsia"/>
                <w:rtl/>
              </w:rPr>
              <w:t xml:space="preserve"> </w:t>
            </w:r>
            <w:r w:rsidR="00C26489">
              <w:rPr>
                <w:rFonts w:hint="cs"/>
                <w:rtl/>
              </w:rPr>
              <w:t>ה</w:t>
            </w:r>
            <w:r w:rsidR="00D7587D">
              <w:rPr>
                <w:rFonts w:hint="cs"/>
                <w:rtl/>
              </w:rPr>
              <w:t>מועצ</w:t>
            </w:r>
            <w:r w:rsidR="00C26489">
              <w:rPr>
                <w:rFonts w:hint="cs"/>
                <w:rtl/>
              </w:rPr>
              <w:t>ה</w:t>
            </w:r>
            <w:r w:rsidR="00D7587D">
              <w:rPr>
                <w:rFonts w:hint="cs"/>
                <w:rtl/>
              </w:rPr>
              <w:t xml:space="preserve"> </w:t>
            </w:r>
            <w:r w:rsidR="00D7587D" w:rsidRPr="00F26EB1">
              <w:rPr>
                <w:rFonts w:hint="eastAsia"/>
                <w:rtl/>
              </w:rPr>
              <w:t>רשאית</w:t>
            </w:r>
            <w:r w:rsidR="00D7587D" w:rsidRPr="00F26EB1">
              <w:rPr>
                <w:rtl/>
              </w:rPr>
              <w:t xml:space="preserve"> </w:t>
            </w:r>
            <w:r w:rsidR="00D7587D" w:rsidRPr="00F26EB1">
              <w:rPr>
                <w:rFonts w:hint="eastAsia"/>
                <w:rtl/>
              </w:rPr>
              <w:t>למנות</w:t>
            </w:r>
            <w:r w:rsidR="00D7587D" w:rsidRPr="00F26EB1">
              <w:rPr>
                <w:rtl/>
              </w:rPr>
              <w:t xml:space="preserve"> </w:t>
            </w:r>
            <w:r w:rsidR="00D7587D" w:rsidRPr="00F26EB1">
              <w:rPr>
                <w:rFonts w:hint="eastAsia"/>
                <w:rtl/>
              </w:rPr>
              <w:t>מבין</w:t>
            </w:r>
            <w:r w:rsidR="00D7587D" w:rsidRPr="00F26EB1">
              <w:rPr>
                <w:rtl/>
              </w:rPr>
              <w:t xml:space="preserve"> </w:t>
            </w:r>
            <w:r w:rsidR="00D7587D" w:rsidRPr="00F26EB1">
              <w:rPr>
                <w:rFonts w:hint="eastAsia"/>
                <w:rtl/>
              </w:rPr>
              <w:t>חבריה</w:t>
            </w:r>
            <w:r w:rsidR="00D7587D" w:rsidRPr="00F26EB1">
              <w:rPr>
                <w:rtl/>
              </w:rPr>
              <w:t xml:space="preserve"> </w:t>
            </w:r>
            <w:r w:rsidR="00D7587D" w:rsidRPr="00F26EB1">
              <w:rPr>
                <w:rFonts w:hint="eastAsia"/>
                <w:rtl/>
              </w:rPr>
              <w:t>ועדות</w:t>
            </w:r>
            <w:r w:rsidR="00D7587D" w:rsidRPr="00F26EB1">
              <w:rPr>
                <w:rtl/>
              </w:rPr>
              <w:t xml:space="preserve"> </w:t>
            </w:r>
            <w:r w:rsidR="00D7587D" w:rsidRPr="00F26EB1">
              <w:rPr>
                <w:rFonts w:hint="eastAsia"/>
                <w:rtl/>
              </w:rPr>
              <w:t>משנה</w:t>
            </w:r>
            <w:r w:rsidR="00D7587D" w:rsidRPr="00F26EB1">
              <w:rPr>
                <w:rtl/>
              </w:rPr>
              <w:t xml:space="preserve"> </w:t>
            </w:r>
            <w:r w:rsidR="00D7587D" w:rsidRPr="00F26EB1">
              <w:rPr>
                <w:rFonts w:hint="eastAsia"/>
                <w:rtl/>
              </w:rPr>
              <w:t>לכל</w:t>
            </w:r>
            <w:r w:rsidR="00D7587D" w:rsidRPr="00F26EB1">
              <w:rPr>
                <w:rtl/>
              </w:rPr>
              <w:t xml:space="preserve"> </w:t>
            </w:r>
            <w:r w:rsidR="00D7587D" w:rsidRPr="00F26EB1">
              <w:rPr>
                <w:rFonts w:hint="eastAsia"/>
                <w:rtl/>
              </w:rPr>
              <w:t>עניין</w:t>
            </w:r>
            <w:r w:rsidR="00D7587D" w:rsidRPr="00F26EB1">
              <w:rPr>
                <w:rtl/>
              </w:rPr>
              <w:t xml:space="preserve"> </w:t>
            </w:r>
            <w:r w:rsidR="00D7587D" w:rsidRPr="00F26EB1">
              <w:rPr>
                <w:rFonts w:hint="eastAsia"/>
                <w:rtl/>
              </w:rPr>
              <w:t>הנוגע</w:t>
            </w:r>
            <w:r w:rsidR="00D7587D" w:rsidRPr="00F26EB1">
              <w:rPr>
                <w:rtl/>
              </w:rPr>
              <w:t xml:space="preserve"> </w:t>
            </w:r>
            <w:r w:rsidR="00D7587D" w:rsidRPr="00F26EB1">
              <w:rPr>
                <w:rFonts w:hint="eastAsia"/>
                <w:rtl/>
              </w:rPr>
              <w:t>לתפקידיה</w:t>
            </w:r>
            <w:r w:rsidR="00D7587D" w:rsidRPr="00F26EB1">
              <w:rPr>
                <w:rtl/>
              </w:rPr>
              <w:t xml:space="preserve"> </w:t>
            </w:r>
            <w:r w:rsidR="00D7587D" w:rsidRPr="00F26EB1">
              <w:rPr>
                <w:rFonts w:hint="eastAsia"/>
                <w:rtl/>
              </w:rPr>
              <w:t>לפי</w:t>
            </w:r>
            <w:r w:rsidR="00D7587D" w:rsidRPr="00F26EB1">
              <w:rPr>
                <w:rtl/>
              </w:rPr>
              <w:t xml:space="preserve"> </w:t>
            </w:r>
            <w:r w:rsidR="00D7587D" w:rsidRPr="00F26EB1">
              <w:rPr>
                <w:rFonts w:hint="eastAsia"/>
                <w:rtl/>
              </w:rPr>
              <w:t>חוק</w:t>
            </w:r>
            <w:r w:rsidR="00D7587D" w:rsidRPr="00F26EB1">
              <w:rPr>
                <w:rtl/>
              </w:rPr>
              <w:t xml:space="preserve"> </w:t>
            </w:r>
            <w:r w:rsidR="00D7587D" w:rsidRPr="00F26EB1">
              <w:rPr>
                <w:rFonts w:hint="eastAsia"/>
                <w:rtl/>
              </w:rPr>
              <w:t>זה</w:t>
            </w:r>
            <w:r w:rsidR="00D7587D">
              <w:rPr>
                <w:rFonts w:hint="cs"/>
                <w:rtl/>
              </w:rPr>
              <w:t>; המלצות הוועדות המקצועיות יובאו לאישור מליאת המועצה</w:t>
            </w:r>
            <w:r w:rsidR="00D7587D" w:rsidRPr="00F26EB1">
              <w:rPr>
                <w:rtl/>
              </w:rPr>
              <w:t>.</w:t>
            </w:r>
          </w:p>
        </w:tc>
      </w:tr>
      <w:tr w:rsidR="00B662A3" w:rsidRPr="00F26EB1" w:rsidTr="008D12A9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662A3" w:rsidRPr="00F26EB1" w:rsidRDefault="00B662A3" w:rsidP="001313C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662A3" w:rsidRPr="00F26EB1" w:rsidRDefault="00B662A3" w:rsidP="003A2AFF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662A3" w:rsidRPr="00F26EB1" w:rsidRDefault="00B662A3" w:rsidP="003A2AFF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(ד)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השר רשאי לקבוע הוראות בדבר סדרי עבודתה ודיוניה של </w:t>
            </w:r>
            <w:r w:rsidR="00C26489">
              <w:rPr>
                <w:rFonts w:hint="cs"/>
                <w:rtl/>
              </w:rPr>
              <w:t>ה</w:t>
            </w:r>
            <w:r>
              <w:rPr>
                <w:rFonts w:hint="cs"/>
                <w:rtl/>
              </w:rPr>
              <w:t>מועצ</w:t>
            </w:r>
            <w:r w:rsidR="00C26489">
              <w:rPr>
                <w:rFonts w:hint="cs"/>
                <w:rtl/>
              </w:rPr>
              <w:t>ה</w:t>
            </w:r>
            <w:r>
              <w:rPr>
                <w:rFonts w:hint="cs"/>
                <w:rtl/>
              </w:rPr>
              <w:t>; המועצה תקבע לעצמה את סדרי עבודתה ודיוניה, כל עוד לא נקבעו לפי חוק זה.</w:t>
            </w:r>
          </w:p>
        </w:tc>
      </w:tr>
    </w:tbl>
    <w:p w:rsidR="008F6C05" w:rsidRPr="00576A29" w:rsidRDefault="008F6C05" w:rsidP="00576A29">
      <w:pPr>
        <w:rPr>
          <w:rtl/>
        </w:rPr>
      </w:pPr>
    </w:p>
    <w:sectPr w:rsidR="008F6C05" w:rsidRPr="00576A29" w:rsidSect="00673B72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40" w:right="1134" w:bottom="1440" w:left="1134" w:header="709" w:footer="709" w:gutter="0"/>
      <w:pgNumType w:fmt="numberInDash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0AF9" w:rsidRDefault="00F70AF9">
      <w:r>
        <w:separator/>
      </w:r>
    </w:p>
  </w:endnote>
  <w:endnote w:type="continuationSeparator" w:id="0">
    <w:p w:rsidR="00F70AF9" w:rsidRDefault="00F70A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Soft Pro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adassahMF">
    <w:charset w:val="B1"/>
    <w:family w:val="auto"/>
    <w:pitch w:val="variable"/>
    <w:sig w:usb0="00000801" w:usb1="00000000" w:usb2="00000000" w:usb3="00000000" w:csb0="0000002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adasaMFO">
    <w:altName w:val="Courier New"/>
    <w:charset w:val="B1"/>
    <w:family w:val="auto"/>
    <w:pitch w:val="variable"/>
    <w:sig w:usb0="00000800" w:usb1="40000000" w:usb2="00000000" w:usb3="00000000" w:csb0="00000020" w:csb1="00000000"/>
  </w:font>
  <w:font w:name="FrankRuehl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6C39" w:rsidRDefault="00FB6C39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6C39" w:rsidRDefault="00FB6C39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6C39" w:rsidRDefault="00FB6C3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0AF9" w:rsidRDefault="00F70AF9">
      <w:r>
        <w:separator/>
      </w:r>
    </w:p>
  </w:footnote>
  <w:footnote w:type="continuationSeparator" w:id="0">
    <w:p w:rsidR="00F70AF9" w:rsidRDefault="00F70A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6C39" w:rsidRDefault="00FB6C39" w:rsidP="00AE54D2">
    <w:pPr>
      <w:pStyle w:val="a3"/>
      <w:framePr w:wrap="around" w:vAnchor="text" w:hAnchor="text" w:xAlign="center" w:y="1"/>
      <w:rPr>
        <w:rStyle w:val="a5"/>
        <w:rtl/>
      </w:rPr>
    </w:pPr>
    <w:r>
      <w:rPr>
        <w:rStyle w:val="a5"/>
        <w:rtl/>
      </w:rPr>
      <w:fldChar w:fldCharType="begin"/>
    </w:r>
    <w:r>
      <w:rPr>
        <w:rStyle w:val="a5"/>
      </w:rPr>
      <w:instrText xml:space="preserve">PAGE  </w:instrText>
    </w:r>
    <w:r>
      <w:rPr>
        <w:rStyle w:val="a5"/>
        <w:rtl/>
      </w:rPr>
      <w:fldChar w:fldCharType="end"/>
    </w:r>
  </w:p>
  <w:p w:rsidR="00FB6C39" w:rsidRDefault="00FB6C39">
    <w:pPr>
      <w:pStyle w:val="a3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6C39" w:rsidRPr="00AE54D2" w:rsidRDefault="00FB6C39" w:rsidP="00AE54D2">
    <w:pPr>
      <w:pStyle w:val="a3"/>
      <w:framePr w:wrap="around" w:vAnchor="text" w:hAnchor="text" w:xAlign="center" w:y="1"/>
      <w:spacing w:before="0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 w:rsidR="002A6E35">
      <w:rPr>
        <w:rStyle w:val="a5"/>
        <w:rFonts w:cs="David"/>
        <w:noProof/>
        <w:sz w:val="24"/>
        <w:szCs w:val="24"/>
        <w:rtl/>
      </w:rPr>
      <w:t>- 1 -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FB6C39" w:rsidRPr="00AE54D2" w:rsidRDefault="00FB6C39" w:rsidP="00AE54D2">
    <w:pPr>
      <w:pStyle w:val="a3"/>
      <w:spacing w:before="0" w:line="240" w:lineRule="auto"/>
      <w:ind w:firstLine="0"/>
      <w:rPr>
        <w:rFonts w:cs="David"/>
        <w:sz w:val="24"/>
        <w:szCs w:val="24"/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6C39" w:rsidRPr="00AE54D2" w:rsidRDefault="00FB6C39" w:rsidP="00AE54D2">
    <w:pPr>
      <w:pStyle w:val="a3"/>
      <w:framePr w:wrap="around" w:vAnchor="text" w:hAnchor="text" w:xAlign="center" w:y="1"/>
      <w:spacing w:before="0" w:line="240" w:lineRule="auto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>
      <w:rPr>
        <w:rStyle w:val="a5"/>
        <w:rFonts w:cs="David"/>
        <w:noProof/>
        <w:sz w:val="24"/>
        <w:szCs w:val="24"/>
        <w:rtl/>
      </w:rPr>
      <w:t>- 1 -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FB6C39" w:rsidRDefault="00FB6C3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0260539B"/>
    <w:multiLevelType w:val="hybridMultilevel"/>
    <w:tmpl w:val="864223D8"/>
    <w:lvl w:ilvl="0" w:tplc="2A624A9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341AD1"/>
    <w:multiLevelType w:val="hybridMultilevel"/>
    <w:tmpl w:val="D58C1D82"/>
    <w:lvl w:ilvl="0" w:tplc="5166476E">
      <w:numFmt w:val="bullet"/>
      <w:lvlText w:val="-"/>
      <w:lvlJc w:val="left"/>
      <w:pPr>
        <w:ind w:left="720" w:hanging="360"/>
      </w:pPr>
      <w:rPr>
        <w:rFonts w:ascii="Arial" w:eastAsia="Arial Unicode MS" w:hAnsi="Arial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A52957"/>
    <w:multiLevelType w:val="multilevel"/>
    <w:tmpl w:val="D20A7DD6"/>
    <w:lvl w:ilvl="0">
      <w:start w:val="1"/>
      <w:numFmt w:val="decimal"/>
      <w:lvlRestart w:val="0"/>
      <w:suff w:val="nothing"/>
      <w:lvlText w:val=".%1"/>
      <w:lvlJc w:val="left"/>
      <w:pPr>
        <w:ind w:left="0" w:firstLine="0"/>
      </w:pPr>
      <w:rPr>
        <w:rFonts w:hint="default"/>
      </w:rPr>
    </w:lvl>
    <w:lvl w:ilvl="1">
      <w:start w:val="1"/>
      <w:numFmt w:val="hebrew2"/>
      <w:lvlText w:val="(%2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>
      <w:start w:val="1"/>
      <w:numFmt w:val="hebrew1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5">
      <w:start w:val="1"/>
      <w:numFmt w:val="hebrew1"/>
      <w:lvlText w:val="(%6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Restart w:val="0"/>
      <w:lvlText w:val="(%7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bullet"/>
      <w:lvlRestart w:val="0"/>
      <w:suff w:val="nothing"/>
      <w:lvlText w:val="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"/>
      <w:lvlJc w:val="left"/>
      <w:pPr>
        <w:ind w:left="0" w:firstLine="0"/>
      </w:pPr>
      <w:rPr>
        <w:rFonts w:hint="default"/>
      </w:rPr>
    </w:lvl>
  </w:abstractNum>
  <w:abstractNum w:abstractNumId="4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99B0E8B"/>
    <w:multiLevelType w:val="hybridMultilevel"/>
    <w:tmpl w:val="53BA7B56"/>
    <w:lvl w:ilvl="0" w:tplc="102CBFB0">
      <w:start w:val="1"/>
      <w:numFmt w:val="decimal"/>
      <w:lvlText w:val="(%1)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4E2E9C"/>
    <w:multiLevelType w:val="hybridMultilevel"/>
    <w:tmpl w:val="3C90B0DC"/>
    <w:lvl w:ilvl="0" w:tplc="559219E8">
      <w:start w:val="1"/>
      <w:numFmt w:val="decimal"/>
      <w:lvlText w:val="(%1)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4"/>
  </w:num>
  <w:num w:numId="5">
    <w:abstractNumId w:val="8"/>
  </w:num>
  <w:num w:numId="6">
    <w:abstractNumId w:val="6"/>
  </w:num>
  <w:num w:numId="7">
    <w:abstractNumId w:val="2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EEF"/>
    <w:rsid w:val="00001B41"/>
    <w:rsid w:val="00001B98"/>
    <w:rsid w:val="00003F0A"/>
    <w:rsid w:val="00010310"/>
    <w:rsid w:val="000121DD"/>
    <w:rsid w:val="00014146"/>
    <w:rsid w:val="0001644F"/>
    <w:rsid w:val="00017789"/>
    <w:rsid w:val="000261EE"/>
    <w:rsid w:val="00026C6E"/>
    <w:rsid w:val="000317CC"/>
    <w:rsid w:val="00032C81"/>
    <w:rsid w:val="00035FA0"/>
    <w:rsid w:val="00036276"/>
    <w:rsid w:val="00040245"/>
    <w:rsid w:val="00040FD4"/>
    <w:rsid w:val="00041207"/>
    <w:rsid w:val="00042026"/>
    <w:rsid w:val="0004296D"/>
    <w:rsid w:val="00043467"/>
    <w:rsid w:val="000457E2"/>
    <w:rsid w:val="00053E70"/>
    <w:rsid w:val="000544A8"/>
    <w:rsid w:val="00056D2F"/>
    <w:rsid w:val="00061A0F"/>
    <w:rsid w:val="00062681"/>
    <w:rsid w:val="0007016E"/>
    <w:rsid w:val="0007075C"/>
    <w:rsid w:val="00070DC2"/>
    <w:rsid w:val="000725B7"/>
    <w:rsid w:val="00076D28"/>
    <w:rsid w:val="000770E8"/>
    <w:rsid w:val="00084DC7"/>
    <w:rsid w:val="00085AF5"/>
    <w:rsid w:val="000861AD"/>
    <w:rsid w:val="000964D7"/>
    <w:rsid w:val="00096DAE"/>
    <w:rsid w:val="000A111B"/>
    <w:rsid w:val="000A14BC"/>
    <w:rsid w:val="000A4527"/>
    <w:rsid w:val="000A4E6D"/>
    <w:rsid w:val="000A6E0D"/>
    <w:rsid w:val="000A74BE"/>
    <w:rsid w:val="000A7DC7"/>
    <w:rsid w:val="000B08E7"/>
    <w:rsid w:val="000B3995"/>
    <w:rsid w:val="000B3C4F"/>
    <w:rsid w:val="000C1B35"/>
    <w:rsid w:val="000C2A47"/>
    <w:rsid w:val="000C445D"/>
    <w:rsid w:val="000C73B0"/>
    <w:rsid w:val="000D03B7"/>
    <w:rsid w:val="000D051C"/>
    <w:rsid w:val="000D1604"/>
    <w:rsid w:val="000D3531"/>
    <w:rsid w:val="000D3782"/>
    <w:rsid w:val="000D5EB4"/>
    <w:rsid w:val="000E3D00"/>
    <w:rsid w:val="00100EC3"/>
    <w:rsid w:val="00101FC2"/>
    <w:rsid w:val="001043B7"/>
    <w:rsid w:val="0010571E"/>
    <w:rsid w:val="00105FFC"/>
    <w:rsid w:val="001125BA"/>
    <w:rsid w:val="00114A3D"/>
    <w:rsid w:val="00116F42"/>
    <w:rsid w:val="00117CFF"/>
    <w:rsid w:val="001202EE"/>
    <w:rsid w:val="001235CE"/>
    <w:rsid w:val="001265DF"/>
    <w:rsid w:val="00127099"/>
    <w:rsid w:val="00130D16"/>
    <w:rsid w:val="001313CB"/>
    <w:rsid w:val="001359A5"/>
    <w:rsid w:val="0014210F"/>
    <w:rsid w:val="00142876"/>
    <w:rsid w:val="001461CB"/>
    <w:rsid w:val="00147881"/>
    <w:rsid w:val="0015086F"/>
    <w:rsid w:val="00151085"/>
    <w:rsid w:val="001523A1"/>
    <w:rsid w:val="00153076"/>
    <w:rsid w:val="00155D29"/>
    <w:rsid w:val="00160755"/>
    <w:rsid w:val="00160EBA"/>
    <w:rsid w:val="001614FE"/>
    <w:rsid w:val="00162037"/>
    <w:rsid w:val="00162C10"/>
    <w:rsid w:val="00162C3D"/>
    <w:rsid w:val="00166FAB"/>
    <w:rsid w:val="00167594"/>
    <w:rsid w:val="00167B71"/>
    <w:rsid w:val="00173465"/>
    <w:rsid w:val="00173A61"/>
    <w:rsid w:val="00175866"/>
    <w:rsid w:val="00175D49"/>
    <w:rsid w:val="001770A3"/>
    <w:rsid w:val="00182F36"/>
    <w:rsid w:val="00183902"/>
    <w:rsid w:val="00183DA9"/>
    <w:rsid w:val="00190A88"/>
    <w:rsid w:val="00192393"/>
    <w:rsid w:val="00196C94"/>
    <w:rsid w:val="00197FD7"/>
    <w:rsid w:val="001A380E"/>
    <w:rsid w:val="001B057A"/>
    <w:rsid w:val="001B15EC"/>
    <w:rsid w:val="001B3BC6"/>
    <w:rsid w:val="001B3C1B"/>
    <w:rsid w:val="001B5D0F"/>
    <w:rsid w:val="001C11DD"/>
    <w:rsid w:val="001C1430"/>
    <w:rsid w:val="001C27C0"/>
    <w:rsid w:val="001C327D"/>
    <w:rsid w:val="001C3F7F"/>
    <w:rsid w:val="001C45A2"/>
    <w:rsid w:val="001C65B1"/>
    <w:rsid w:val="001D0259"/>
    <w:rsid w:val="001D0988"/>
    <w:rsid w:val="001D2459"/>
    <w:rsid w:val="001D2D3B"/>
    <w:rsid w:val="001D36C9"/>
    <w:rsid w:val="001D4311"/>
    <w:rsid w:val="001D434E"/>
    <w:rsid w:val="001D5A10"/>
    <w:rsid w:val="001E5621"/>
    <w:rsid w:val="001E5D64"/>
    <w:rsid w:val="001E5D6D"/>
    <w:rsid w:val="001E6030"/>
    <w:rsid w:val="001E687E"/>
    <w:rsid w:val="001E76DB"/>
    <w:rsid w:val="001F1E4A"/>
    <w:rsid w:val="001F268A"/>
    <w:rsid w:val="001F3823"/>
    <w:rsid w:val="001F41E9"/>
    <w:rsid w:val="001F7DED"/>
    <w:rsid w:val="00200FA8"/>
    <w:rsid w:val="002018FB"/>
    <w:rsid w:val="00204489"/>
    <w:rsid w:val="002124B6"/>
    <w:rsid w:val="002138B9"/>
    <w:rsid w:val="002139B4"/>
    <w:rsid w:val="002158E2"/>
    <w:rsid w:val="00216728"/>
    <w:rsid w:val="002203F0"/>
    <w:rsid w:val="00220894"/>
    <w:rsid w:val="00220D97"/>
    <w:rsid w:val="00221CCE"/>
    <w:rsid w:val="00222665"/>
    <w:rsid w:val="002227F6"/>
    <w:rsid w:val="0022292C"/>
    <w:rsid w:val="0022469F"/>
    <w:rsid w:val="00224C9D"/>
    <w:rsid w:val="00226D13"/>
    <w:rsid w:val="00227F1D"/>
    <w:rsid w:val="00231DA2"/>
    <w:rsid w:val="002321F0"/>
    <w:rsid w:val="0023241B"/>
    <w:rsid w:val="0023681B"/>
    <w:rsid w:val="00240376"/>
    <w:rsid w:val="002403A5"/>
    <w:rsid w:val="00240624"/>
    <w:rsid w:val="00241DA2"/>
    <w:rsid w:val="002426AD"/>
    <w:rsid w:val="002445A9"/>
    <w:rsid w:val="00250403"/>
    <w:rsid w:val="00252567"/>
    <w:rsid w:val="002527C2"/>
    <w:rsid w:val="0025646B"/>
    <w:rsid w:val="00256E21"/>
    <w:rsid w:val="00257239"/>
    <w:rsid w:val="00257503"/>
    <w:rsid w:val="0026091B"/>
    <w:rsid w:val="00261003"/>
    <w:rsid w:val="00261D77"/>
    <w:rsid w:val="0026340D"/>
    <w:rsid w:val="00263802"/>
    <w:rsid w:val="0026638B"/>
    <w:rsid w:val="00266496"/>
    <w:rsid w:val="00266633"/>
    <w:rsid w:val="00271CB9"/>
    <w:rsid w:val="00273E55"/>
    <w:rsid w:val="00277E77"/>
    <w:rsid w:val="002807FB"/>
    <w:rsid w:val="002814BA"/>
    <w:rsid w:val="0028246C"/>
    <w:rsid w:val="00282617"/>
    <w:rsid w:val="00283ABA"/>
    <w:rsid w:val="002847EF"/>
    <w:rsid w:val="00290375"/>
    <w:rsid w:val="00292AC0"/>
    <w:rsid w:val="00293D62"/>
    <w:rsid w:val="00294DDB"/>
    <w:rsid w:val="0029632D"/>
    <w:rsid w:val="002A438B"/>
    <w:rsid w:val="002A52D0"/>
    <w:rsid w:val="002A5EE6"/>
    <w:rsid w:val="002A6E35"/>
    <w:rsid w:val="002B06C9"/>
    <w:rsid w:val="002B1D63"/>
    <w:rsid w:val="002B20C6"/>
    <w:rsid w:val="002B326F"/>
    <w:rsid w:val="002B3864"/>
    <w:rsid w:val="002B6BFB"/>
    <w:rsid w:val="002B74D2"/>
    <w:rsid w:val="002C1049"/>
    <w:rsid w:val="002C15F9"/>
    <w:rsid w:val="002C1A07"/>
    <w:rsid w:val="002C2DBE"/>
    <w:rsid w:val="002C52B1"/>
    <w:rsid w:val="002C53BC"/>
    <w:rsid w:val="002C654C"/>
    <w:rsid w:val="002C6B34"/>
    <w:rsid w:val="002D174E"/>
    <w:rsid w:val="002D28AF"/>
    <w:rsid w:val="002D352A"/>
    <w:rsid w:val="002D6DEC"/>
    <w:rsid w:val="002D7EB5"/>
    <w:rsid w:val="002E058A"/>
    <w:rsid w:val="002E25BE"/>
    <w:rsid w:val="002E2917"/>
    <w:rsid w:val="002E2E20"/>
    <w:rsid w:val="002E3585"/>
    <w:rsid w:val="002E4D79"/>
    <w:rsid w:val="002F01B9"/>
    <w:rsid w:val="002F3526"/>
    <w:rsid w:val="002F39FB"/>
    <w:rsid w:val="002F3EFA"/>
    <w:rsid w:val="002F491A"/>
    <w:rsid w:val="002F5E98"/>
    <w:rsid w:val="00304BCF"/>
    <w:rsid w:val="003117D9"/>
    <w:rsid w:val="003139F0"/>
    <w:rsid w:val="00315BC4"/>
    <w:rsid w:val="00316B4E"/>
    <w:rsid w:val="00323111"/>
    <w:rsid w:val="00325BD5"/>
    <w:rsid w:val="003305E3"/>
    <w:rsid w:val="003321D9"/>
    <w:rsid w:val="003341BF"/>
    <w:rsid w:val="00343352"/>
    <w:rsid w:val="00344666"/>
    <w:rsid w:val="00345740"/>
    <w:rsid w:val="00346B67"/>
    <w:rsid w:val="00347529"/>
    <w:rsid w:val="00350559"/>
    <w:rsid w:val="00350BDD"/>
    <w:rsid w:val="00351996"/>
    <w:rsid w:val="003534FB"/>
    <w:rsid w:val="0036011C"/>
    <w:rsid w:val="003612B3"/>
    <w:rsid w:val="0036299F"/>
    <w:rsid w:val="00362DC5"/>
    <w:rsid w:val="003639E6"/>
    <w:rsid w:val="00366F63"/>
    <w:rsid w:val="003706CC"/>
    <w:rsid w:val="00372459"/>
    <w:rsid w:val="00373D00"/>
    <w:rsid w:val="003761DE"/>
    <w:rsid w:val="00377F3B"/>
    <w:rsid w:val="00380DF1"/>
    <w:rsid w:val="003875C7"/>
    <w:rsid w:val="0039239C"/>
    <w:rsid w:val="0039433D"/>
    <w:rsid w:val="0039467E"/>
    <w:rsid w:val="00394903"/>
    <w:rsid w:val="00395F89"/>
    <w:rsid w:val="00397272"/>
    <w:rsid w:val="00397339"/>
    <w:rsid w:val="003A1C63"/>
    <w:rsid w:val="003A2AFF"/>
    <w:rsid w:val="003A4748"/>
    <w:rsid w:val="003B52C3"/>
    <w:rsid w:val="003B6193"/>
    <w:rsid w:val="003B745D"/>
    <w:rsid w:val="003B7743"/>
    <w:rsid w:val="003C019D"/>
    <w:rsid w:val="003C02B7"/>
    <w:rsid w:val="003C0A66"/>
    <w:rsid w:val="003C1DA8"/>
    <w:rsid w:val="003C3DE0"/>
    <w:rsid w:val="003C456C"/>
    <w:rsid w:val="003C5352"/>
    <w:rsid w:val="003C5EEF"/>
    <w:rsid w:val="003D0288"/>
    <w:rsid w:val="003D0722"/>
    <w:rsid w:val="003D791B"/>
    <w:rsid w:val="003E0B80"/>
    <w:rsid w:val="003E408B"/>
    <w:rsid w:val="003E5418"/>
    <w:rsid w:val="003E5765"/>
    <w:rsid w:val="003E784F"/>
    <w:rsid w:val="003F1AA1"/>
    <w:rsid w:val="003F2102"/>
    <w:rsid w:val="003F354F"/>
    <w:rsid w:val="003F3CBB"/>
    <w:rsid w:val="003F676F"/>
    <w:rsid w:val="003F6B86"/>
    <w:rsid w:val="004006A4"/>
    <w:rsid w:val="00401D03"/>
    <w:rsid w:val="00402187"/>
    <w:rsid w:val="00403114"/>
    <w:rsid w:val="004032C8"/>
    <w:rsid w:val="004047BF"/>
    <w:rsid w:val="00405174"/>
    <w:rsid w:val="004126D5"/>
    <w:rsid w:val="00413238"/>
    <w:rsid w:val="004150F5"/>
    <w:rsid w:val="004167C9"/>
    <w:rsid w:val="00416F77"/>
    <w:rsid w:val="004178DE"/>
    <w:rsid w:val="00417F67"/>
    <w:rsid w:val="00426187"/>
    <w:rsid w:val="00426551"/>
    <w:rsid w:val="00426694"/>
    <w:rsid w:val="00426EDF"/>
    <w:rsid w:val="0042775F"/>
    <w:rsid w:val="00430E0E"/>
    <w:rsid w:val="00433EB3"/>
    <w:rsid w:val="00434517"/>
    <w:rsid w:val="0044190E"/>
    <w:rsid w:val="004453E8"/>
    <w:rsid w:val="00446968"/>
    <w:rsid w:val="00446CB0"/>
    <w:rsid w:val="00447357"/>
    <w:rsid w:val="00450B03"/>
    <w:rsid w:val="0045176F"/>
    <w:rsid w:val="00452F4F"/>
    <w:rsid w:val="00454BDF"/>
    <w:rsid w:val="00455CDB"/>
    <w:rsid w:val="00460210"/>
    <w:rsid w:val="00461C33"/>
    <w:rsid w:val="00462D79"/>
    <w:rsid w:val="0047031F"/>
    <w:rsid w:val="0047423F"/>
    <w:rsid w:val="00474627"/>
    <w:rsid w:val="0047586A"/>
    <w:rsid w:val="0048129D"/>
    <w:rsid w:val="00481A4D"/>
    <w:rsid w:val="00482115"/>
    <w:rsid w:val="00482F31"/>
    <w:rsid w:val="00483915"/>
    <w:rsid w:val="004848F1"/>
    <w:rsid w:val="0048580A"/>
    <w:rsid w:val="00487430"/>
    <w:rsid w:val="004947DE"/>
    <w:rsid w:val="0049712D"/>
    <w:rsid w:val="00497672"/>
    <w:rsid w:val="004B2D18"/>
    <w:rsid w:val="004B4037"/>
    <w:rsid w:val="004B59CB"/>
    <w:rsid w:val="004B5CE9"/>
    <w:rsid w:val="004B66DB"/>
    <w:rsid w:val="004B6E27"/>
    <w:rsid w:val="004C0078"/>
    <w:rsid w:val="004C6289"/>
    <w:rsid w:val="004C6D4F"/>
    <w:rsid w:val="004D5668"/>
    <w:rsid w:val="004D6C8A"/>
    <w:rsid w:val="004D76BA"/>
    <w:rsid w:val="004E01E7"/>
    <w:rsid w:val="004E3627"/>
    <w:rsid w:val="004E4D0F"/>
    <w:rsid w:val="004E4EDD"/>
    <w:rsid w:val="004E4FDF"/>
    <w:rsid w:val="004F4195"/>
    <w:rsid w:val="004F4929"/>
    <w:rsid w:val="004F4D59"/>
    <w:rsid w:val="004F512E"/>
    <w:rsid w:val="004F6C13"/>
    <w:rsid w:val="004F7FAF"/>
    <w:rsid w:val="005051A7"/>
    <w:rsid w:val="00506B5C"/>
    <w:rsid w:val="00512AE6"/>
    <w:rsid w:val="005157A8"/>
    <w:rsid w:val="00517C50"/>
    <w:rsid w:val="005208F6"/>
    <w:rsid w:val="005238DA"/>
    <w:rsid w:val="00525326"/>
    <w:rsid w:val="00527C80"/>
    <w:rsid w:val="00527CA8"/>
    <w:rsid w:val="00533876"/>
    <w:rsid w:val="00533D32"/>
    <w:rsid w:val="00537ABF"/>
    <w:rsid w:val="005408B1"/>
    <w:rsid w:val="00540F47"/>
    <w:rsid w:val="00542FB2"/>
    <w:rsid w:val="0054368E"/>
    <w:rsid w:val="005439F0"/>
    <w:rsid w:val="00543EDD"/>
    <w:rsid w:val="0054487D"/>
    <w:rsid w:val="005467E8"/>
    <w:rsid w:val="0054693C"/>
    <w:rsid w:val="005512DC"/>
    <w:rsid w:val="00551512"/>
    <w:rsid w:val="005516B0"/>
    <w:rsid w:val="00551A39"/>
    <w:rsid w:val="00554059"/>
    <w:rsid w:val="005560CD"/>
    <w:rsid w:val="00556DD5"/>
    <w:rsid w:val="005573A2"/>
    <w:rsid w:val="00561FA3"/>
    <w:rsid w:val="005646DD"/>
    <w:rsid w:val="00566E3A"/>
    <w:rsid w:val="00567472"/>
    <w:rsid w:val="00570290"/>
    <w:rsid w:val="0057108E"/>
    <w:rsid w:val="0057407D"/>
    <w:rsid w:val="00575B55"/>
    <w:rsid w:val="00576A29"/>
    <w:rsid w:val="005809F0"/>
    <w:rsid w:val="005821E1"/>
    <w:rsid w:val="005844EA"/>
    <w:rsid w:val="00584648"/>
    <w:rsid w:val="00584842"/>
    <w:rsid w:val="005859E8"/>
    <w:rsid w:val="00585D54"/>
    <w:rsid w:val="005870EF"/>
    <w:rsid w:val="005A0085"/>
    <w:rsid w:val="005A287B"/>
    <w:rsid w:val="005A2E7E"/>
    <w:rsid w:val="005A3300"/>
    <w:rsid w:val="005A447D"/>
    <w:rsid w:val="005B0960"/>
    <w:rsid w:val="005B0E42"/>
    <w:rsid w:val="005B376B"/>
    <w:rsid w:val="005B386A"/>
    <w:rsid w:val="005B485F"/>
    <w:rsid w:val="005B51A8"/>
    <w:rsid w:val="005C2F7C"/>
    <w:rsid w:val="005C41B8"/>
    <w:rsid w:val="005C5244"/>
    <w:rsid w:val="005C5F5A"/>
    <w:rsid w:val="005C623A"/>
    <w:rsid w:val="005C784B"/>
    <w:rsid w:val="005D142B"/>
    <w:rsid w:val="005D15E9"/>
    <w:rsid w:val="005D2F7C"/>
    <w:rsid w:val="005D6CA7"/>
    <w:rsid w:val="005D7413"/>
    <w:rsid w:val="005E094C"/>
    <w:rsid w:val="005E0EC6"/>
    <w:rsid w:val="005E54D5"/>
    <w:rsid w:val="005E66FE"/>
    <w:rsid w:val="005F021A"/>
    <w:rsid w:val="005F2016"/>
    <w:rsid w:val="005F2B73"/>
    <w:rsid w:val="005F4872"/>
    <w:rsid w:val="005F7401"/>
    <w:rsid w:val="00601900"/>
    <w:rsid w:val="0060450E"/>
    <w:rsid w:val="00605398"/>
    <w:rsid w:val="0060580D"/>
    <w:rsid w:val="00606E57"/>
    <w:rsid w:val="00607781"/>
    <w:rsid w:val="00612D77"/>
    <w:rsid w:val="0061387E"/>
    <w:rsid w:val="0061449D"/>
    <w:rsid w:val="0061503A"/>
    <w:rsid w:val="0061709F"/>
    <w:rsid w:val="00621335"/>
    <w:rsid w:val="00622BB8"/>
    <w:rsid w:val="00622C9F"/>
    <w:rsid w:val="00623307"/>
    <w:rsid w:val="00623607"/>
    <w:rsid w:val="006240D3"/>
    <w:rsid w:val="00624FFD"/>
    <w:rsid w:val="00627A2A"/>
    <w:rsid w:val="006313C1"/>
    <w:rsid w:val="00632ABD"/>
    <w:rsid w:val="0063338F"/>
    <w:rsid w:val="00636B53"/>
    <w:rsid w:val="006443A5"/>
    <w:rsid w:val="00645D9B"/>
    <w:rsid w:val="006475D4"/>
    <w:rsid w:val="00650634"/>
    <w:rsid w:val="00651409"/>
    <w:rsid w:val="00652AD2"/>
    <w:rsid w:val="00660C7A"/>
    <w:rsid w:val="00662FEE"/>
    <w:rsid w:val="006642B7"/>
    <w:rsid w:val="0067069C"/>
    <w:rsid w:val="006709B9"/>
    <w:rsid w:val="0067397B"/>
    <w:rsid w:val="00673B72"/>
    <w:rsid w:val="0067564B"/>
    <w:rsid w:val="00676AB7"/>
    <w:rsid w:val="006779D6"/>
    <w:rsid w:val="00680D7E"/>
    <w:rsid w:val="00683202"/>
    <w:rsid w:val="006864B3"/>
    <w:rsid w:val="00686508"/>
    <w:rsid w:val="0069107B"/>
    <w:rsid w:val="00697097"/>
    <w:rsid w:val="006A4374"/>
    <w:rsid w:val="006A52D8"/>
    <w:rsid w:val="006B12DF"/>
    <w:rsid w:val="006B1D9B"/>
    <w:rsid w:val="006B1F8B"/>
    <w:rsid w:val="006B2F38"/>
    <w:rsid w:val="006B512D"/>
    <w:rsid w:val="006B5500"/>
    <w:rsid w:val="006B5A87"/>
    <w:rsid w:val="006C0A64"/>
    <w:rsid w:val="006D02D5"/>
    <w:rsid w:val="006D4265"/>
    <w:rsid w:val="006D4C9F"/>
    <w:rsid w:val="006D7D8E"/>
    <w:rsid w:val="006E25C3"/>
    <w:rsid w:val="006E2884"/>
    <w:rsid w:val="006E6E4A"/>
    <w:rsid w:val="006F480B"/>
    <w:rsid w:val="006F4CBD"/>
    <w:rsid w:val="00710E7F"/>
    <w:rsid w:val="00713406"/>
    <w:rsid w:val="00715ACE"/>
    <w:rsid w:val="00717C5D"/>
    <w:rsid w:val="007205BB"/>
    <w:rsid w:val="007219B1"/>
    <w:rsid w:val="00723122"/>
    <w:rsid w:val="00723680"/>
    <w:rsid w:val="00724A49"/>
    <w:rsid w:val="00724B8B"/>
    <w:rsid w:val="007259DF"/>
    <w:rsid w:val="00726A93"/>
    <w:rsid w:val="007341C6"/>
    <w:rsid w:val="00736ADB"/>
    <w:rsid w:val="0073794D"/>
    <w:rsid w:val="0074051B"/>
    <w:rsid w:val="00740EE0"/>
    <w:rsid w:val="007412FB"/>
    <w:rsid w:val="0074700F"/>
    <w:rsid w:val="007475CB"/>
    <w:rsid w:val="00751A68"/>
    <w:rsid w:val="00753B94"/>
    <w:rsid w:val="00754748"/>
    <w:rsid w:val="007569BB"/>
    <w:rsid w:val="00756D6A"/>
    <w:rsid w:val="00760B9B"/>
    <w:rsid w:val="00762065"/>
    <w:rsid w:val="00762AF0"/>
    <w:rsid w:val="00767E88"/>
    <w:rsid w:val="00773419"/>
    <w:rsid w:val="00775AB2"/>
    <w:rsid w:val="00781A61"/>
    <w:rsid w:val="00782B5E"/>
    <w:rsid w:val="00783F0D"/>
    <w:rsid w:val="00785CB1"/>
    <w:rsid w:val="007862F9"/>
    <w:rsid w:val="00786B93"/>
    <w:rsid w:val="00793128"/>
    <w:rsid w:val="00793E44"/>
    <w:rsid w:val="00793F5F"/>
    <w:rsid w:val="0079485B"/>
    <w:rsid w:val="00795022"/>
    <w:rsid w:val="00795EF1"/>
    <w:rsid w:val="00796761"/>
    <w:rsid w:val="007968A3"/>
    <w:rsid w:val="0079718E"/>
    <w:rsid w:val="0079772D"/>
    <w:rsid w:val="007A2321"/>
    <w:rsid w:val="007A31FA"/>
    <w:rsid w:val="007A33B0"/>
    <w:rsid w:val="007A39FF"/>
    <w:rsid w:val="007A47FA"/>
    <w:rsid w:val="007A7058"/>
    <w:rsid w:val="007A7385"/>
    <w:rsid w:val="007A738A"/>
    <w:rsid w:val="007B4D43"/>
    <w:rsid w:val="007B7B2F"/>
    <w:rsid w:val="007C5F6F"/>
    <w:rsid w:val="007C64F8"/>
    <w:rsid w:val="007D14D6"/>
    <w:rsid w:val="007D29BF"/>
    <w:rsid w:val="007D4732"/>
    <w:rsid w:val="007D5427"/>
    <w:rsid w:val="007D7574"/>
    <w:rsid w:val="007E0438"/>
    <w:rsid w:val="007E272D"/>
    <w:rsid w:val="007E514D"/>
    <w:rsid w:val="007E5874"/>
    <w:rsid w:val="007E5DC0"/>
    <w:rsid w:val="007F2E85"/>
    <w:rsid w:val="007F489C"/>
    <w:rsid w:val="007F51EC"/>
    <w:rsid w:val="00803759"/>
    <w:rsid w:val="00804EC1"/>
    <w:rsid w:val="008051C0"/>
    <w:rsid w:val="00805563"/>
    <w:rsid w:val="00806F88"/>
    <w:rsid w:val="0080766E"/>
    <w:rsid w:val="00811835"/>
    <w:rsid w:val="00813861"/>
    <w:rsid w:val="00814160"/>
    <w:rsid w:val="008144BF"/>
    <w:rsid w:val="008160BE"/>
    <w:rsid w:val="008202D5"/>
    <w:rsid w:val="00820EEF"/>
    <w:rsid w:val="00822B44"/>
    <w:rsid w:val="00823DF0"/>
    <w:rsid w:val="0082413D"/>
    <w:rsid w:val="008263D4"/>
    <w:rsid w:val="008270F8"/>
    <w:rsid w:val="00827650"/>
    <w:rsid w:val="00831F81"/>
    <w:rsid w:val="0083237E"/>
    <w:rsid w:val="008349FF"/>
    <w:rsid w:val="008351AB"/>
    <w:rsid w:val="00836F86"/>
    <w:rsid w:val="00841BAE"/>
    <w:rsid w:val="00841BF0"/>
    <w:rsid w:val="00846BF5"/>
    <w:rsid w:val="00846F3A"/>
    <w:rsid w:val="00847CEA"/>
    <w:rsid w:val="00856A0E"/>
    <w:rsid w:val="0085732A"/>
    <w:rsid w:val="008573D6"/>
    <w:rsid w:val="008637F3"/>
    <w:rsid w:val="008678E4"/>
    <w:rsid w:val="00870E98"/>
    <w:rsid w:val="00870F3A"/>
    <w:rsid w:val="00871389"/>
    <w:rsid w:val="008744A7"/>
    <w:rsid w:val="00874627"/>
    <w:rsid w:val="00874BD4"/>
    <w:rsid w:val="00880E2C"/>
    <w:rsid w:val="00881ED3"/>
    <w:rsid w:val="008827B5"/>
    <w:rsid w:val="00883CCC"/>
    <w:rsid w:val="00884466"/>
    <w:rsid w:val="008845C3"/>
    <w:rsid w:val="00884DB0"/>
    <w:rsid w:val="0088716B"/>
    <w:rsid w:val="0088762B"/>
    <w:rsid w:val="00890890"/>
    <w:rsid w:val="00890900"/>
    <w:rsid w:val="008932B4"/>
    <w:rsid w:val="00895C69"/>
    <w:rsid w:val="00895E08"/>
    <w:rsid w:val="0089608A"/>
    <w:rsid w:val="0089710F"/>
    <w:rsid w:val="008A0FB3"/>
    <w:rsid w:val="008A370E"/>
    <w:rsid w:val="008A3EDA"/>
    <w:rsid w:val="008A61AB"/>
    <w:rsid w:val="008A7677"/>
    <w:rsid w:val="008B0125"/>
    <w:rsid w:val="008B04E6"/>
    <w:rsid w:val="008B0F57"/>
    <w:rsid w:val="008B14DC"/>
    <w:rsid w:val="008B4B83"/>
    <w:rsid w:val="008B5583"/>
    <w:rsid w:val="008B5901"/>
    <w:rsid w:val="008B77A5"/>
    <w:rsid w:val="008C0035"/>
    <w:rsid w:val="008C0276"/>
    <w:rsid w:val="008C1AD7"/>
    <w:rsid w:val="008C1F97"/>
    <w:rsid w:val="008C2166"/>
    <w:rsid w:val="008C382B"/>
    <w:rsid w:val="008C504A"/>
    <w:rsid w:val="008D01D4"/>
    <w:rsid w:val="008D12A9"/>
    <w:rsid w:val="008D39FE"/>
    <w:rsid w:val="008D4758"/>
    <w:rsid w:val="008D53FE"/>
    <w:rsid w:val="008D7F4A"/>
    <w:rsid w:val="008E2D39"/>
    <w:rsid w:val="008E4B49"/>
    <w:rsid w:val="008F47BD"/>
    <w:rsid w:val="008F4DC0"/>
    <w:rsid w:val="008F6C05"/>
    <w:rsid w:val="0090042E"/>
    <w:rsid w:val="00901A2E"/>
    <w:rsid w:val="00901ACB"/>
    <w:rsid w:val="00901FC5"/>
    <w:rsid w:val="009024F8"/>
    <w:rsid w:val="0090373C"/>
    <w:rsid w:val="009063EA"/>
    <w:rsid w:val="00910957"/>
    <w:rsid w:val="0091219F"/>
    <w:rsid w:val="00916664"/>
    <w:rsid w:val="00917DF7"/>
    <w:rsid w:val="009202DE"/>
    <w:rsid w:val="0092220F"/>
    <w:rsid w:val="009231D6"/>
    <w:rsid w:val="00923A65"/>
    <w:rsid w:val="00926E67"/>
    <w:rsid w:val="00927EB2"/>
    <w:rsid w:val="0093049C"/>
    <w:rsid w:val="00930FA1"/>
    <w:rsid w:val="0093334D"/>
    <w:rsid w:val="00933942"/>
    <w:rsid w:val="009364D9"/>
    <w:rsid w:val="00940915"/>
    <w:rsid w:val="00941D65"/>
    <w:rsid w:val="00941DF7"/>
    <w:rsid w:val="00944D90"/>
    <w:rsid w:val="00952129"/>
    <w:rsid w:val="009577F5"/>
    <w:rsid w:val="009611F1"/>
    <w:rsid w:val="00961432"/>
    <w:rsid w:val="0096157F"/>
    <w:rsid w:val="009618A9"/>
    <w:rsid w:val="009632DE"/>
    <w:rsid w:val="00964625"/>
    <w:rsid w:val="009672DC"/>
    <w:rsid w:val="009676E5"/>
    <w:rsid w:val="009679FC"/>
    <w:rsid w:val="0097249F"/>
    <w:rsid w:val="009729C7"/>
    <w:rsid w:val="00975C62"/>
    <w:rsid w:val="00981E43"/>
    <w:rsid w:val="00981F43"/>
    <w:rsid w:val="00984DA6"/>
    <w:rsid w:val="00987ACC"/>
    <w:rsid w:val="00987EF3"/>
    <w:rsid w:val="00991098"/>
    <w:rsid w:val="00993BCB"/>
    <w:rsid w:val="00994B97"/>
    <w:rsid w:val="009A112A"/>
    <w:rsid w:val="009A2EF5"/>
    <w:rsid w:val="009A48EC"/>
    <w:rsid w:val="009A68A2"/>
    <w:rsid w:val="009A6903"/>
    <w:rsid w:val="009A7056"/>
    <w:rsid w:val="009A71A2"/>
    <w:rsid w:val="009B09A5"/>
    <w:rsid w:val="009B1D40"/>
    <w:rsid w:val="009B331E"/>
    <w:rsid w:val="009B3DD0"/>
    <w:rsid w:val="009B4B9E"/>
    <w:rsid w:val="009B5979"/>
    <w:rsid w:val="009B6479"/>
    <w:rsid w:val="009C0149"/>
    <w:rsid w:val="009C3409"/>
    <w:rsid w:val="009C46E6"/>
    <w:rsid w:val="009C5465"/>
    <w:rsid w:val="009C59CC"/>
    <w:rsid w:val="009C62E9"/>
    <w:rsid w:val="009C661A"/>
    <w:rsid w:val="009C6A9F"/>
    <w:rsid w:val="009D0D9E"/>
    <w:rsid w:val="009D4B22"/>
    <w:rsid w:val="009D7F76"/>
    <w:rsid w:val="009E0825"/>
    <w:rsid w:val="009E4963"/>
    <w:rsid w:val="009E6D18"/>
    <w:rsid w:val="009E6FE1"/>
    <w:rsid w:val="009F1E71"/>
    <w:rsid w:val="009F3198"/>
    <w:rsid w:val="009F3617"/>
    <w:rsid w:val="009F3E00"/>
    <w:rsid w:val="00A036A6"/>
    <w:rsid w:val="00A0414A"/>
    <w:rsid w:val="00A05A9C"/>
    <w:rsid w:val="00A07992"/>
    <w:rsid w:val="00A15CD7"/>
    <w:rsid w:val="00A21F1D"/>
    <w:rsid w:val="00A22024"/>
    <w:rsid w:val="00A23D44"/>
    <w:rsid w:val="00A242D5"/>
    <w:rsid w:val="00A24B86"/>
    <w:rsid w:val="00A26BA8"/>
    <w:rsid w:val="00A30719"/>
    <w:rsid w:val="00A30B4D"/>
    <w:rsid w:val="00A30DEA"/>
    <w:rsid w:val="00A327D0"/>
    <w:rsid w:val="00A357E2"/>
    <w:rsid w:val="00A414F8"/>
    <w:rsid w:val="00A418B2"/>
    <w:rsid w:val="00A42ACE"/>
    <w:rsid w:val="00A470AF"/>
    <w:rsid w:val="00A4767E"/>
    <w:rsid w:val="00A507AB"/>
    <w:rsid w:val="00A537E0"/>
    <w:rsid w:val="00A53B6E"/>
    <w:rsid w:val="00A5456E"/>
    <w:rsid w:val="00A548B5"/>
    <w:rsid w:val="00A61DCE"/>
    <w:rsid w:val="00A6408B"/>
    <w:rsid w:val="00A64F74"/>
    <w:rsid w:val="00A656AA"/>
    <w:rsid w:val="00A65F80"/>
    <w:rsid w:val="00A67619"/>
    <w:rsid w:val="00A709D7"/>
    <w:rsid w:val="00A7257E"/>
    <w:rsid w:val="00A730D1"/>
    <w:rsid w:val="00A73EF1"/>
    <w:rsid w:val="00A743A4"/>
    <w:rsid w:val="00A775BB"/>
    <w:rsid w:val="00A80140"/>
    <w:rsid w:val="00A81B20"/>
    <w:rsid w:val="00A83177"/>
    <w:rsid w:val="00A833F6"/>
    <w:rsid w:val="00A86473"/>
    <w:rsid w:val="00A87C87"/>
    <w:rsid w:val="00A91F2F"/>
    <w:rsid w:val="00A94DC8"/>
    <w:rsid w:val="00A955B5"/>
    <w:rsid w:val="00A96707"/>
    <w:rsid w:val="00A97F10"/>
    <w:rsid w:val="00AA1DC8"/>
    <w:rsid w:val="00AA26CE"/>
    <w:rsid w:val="00AA507C"/>
    <w:rsid w:val="00AA5CA1"/>
    <w:rsid w:val="00AA732F"/>
    <w:rsid w:val="00AA78A2"/>
    <w:rsid w:val="00AB0FC6"/>
    <w:rsid w:val="00AB1F6E"/>
    <w:rsid w:val="00AB581C"/>
    <w:rsid w:val="00AB6D01"/>
    <w:rsid w:val="00AC1168"/>
    <w:rsid w:val="00AC3D8D"/>
    <w:rsid w:val="00AC65DA"/>
    <w:rsid w:val="00AC70E9"/>
    <w:rsid w:val="00AC791A"/>
    <w:rsid w:val="00AD4304"/>
    <w:rsid w:val="00AD4C57"/>
    <w:rsid w:val="00AD695D"/>
    <w:rsid w:val="00AE2863"/>
    <w:rsid w:val="00AE4084"/>
    <w:rsid w:val="00AE54D2"/>
    <w:rsid w:val="00AE6A0A"/>
    <w:rsid w:val="00AE7CC9"/>
    <w:rsid w:val="00AF22FE"/>
    <w:rsid w:val="00AF5292"/>
    <w:rsid w:val="00AF52BD"/>
    <w:rsid w:val="00AF5F17"/>
    <w:rsid w:val="00AF65A5"/>
    <w:rsid w:val="00B00820"/>
    <w:rsid w:val="00B01A75"/>
    <w:rsid w:val="00B0275B"/>
    <w:rsid w:val="00B02A0F"/>
    <w:rsid w:val="00B02F4F"/>
    <w:rsid w:val="00B04C18"/>
    <w:rsid w:val="00B07D4B"/>
    <w:rsid w:val="00B12E9C"/>
    <w:rsid w:val="00B155EF"/>
    <w:rsid w:val="00B173CD"/>
    <w:rsid w:val="00B17BB0"/>
    <w:rsid w:val="00B20166"/>
    <w:rsid w:val="00B22974"/>
    <w:rsid w:val="00B22DB0"/>
    <w:rsid w:val="00B23012"/>
    <w:rsid w:val="00B258A9"/>
    <w:rsid w:val="00B258E7"/>
    <w:rsid w:val="00B25C23"/>
    <w:rsid w:val="00B26D67"/>
    <w:rsid w:val="00B273E6"/>
    <w:rsid w:val="00B32D38"/>
    <w:rsid w:val="00B345C4"/>
    <w:rsid w:val="00B37378"/>
    <w:rsid w:val="00B41555"/>
    <w:rsid w:val="00B43418"/>
    <w:rsid w:val="00B46B4F"/>
    <w:rsid w:val="00B4726B"/>
    <w:rsid w:val="00B5088F"/>
    <w:rsid w:val="00B50F0E"/>
    <w:rsid w:val="00B52723"/>
    <w:rsid w:val="00B5562D"/>
    <w:rsid w:val="00B5678B"/>
    <w:rsid w:val="00B62CFD"/>
    <w:rsid w:val="00B6575D"/>
    <w:rsid w:val="00B662A3"/>
    <w:rsid w:val="00B6729A"/>
    <w:rsid w:val="00B756A6"/>
    <w:rsid w:val="00B832A5"/>
    <w:rsid w:val="00B85C96"/>
    <w:rsid w:val="00B85DF5"/>
    <w:rsid w:val="00B92DFA"/>
    <w:rsid w:val="00B93C6B"/>
    <w:rsid w:val="00B93F47"/>
    <w:rsid w:val="00B940B7"/>
    <w:rsid w:val="00B94B49"/>
    <w:rsid w:val="00B95910"/>
    <w:rsid w:val="00BA0C10"/>
    <w:rsid w:val="00BA3AA7"/>
    <w:rsid w:val="00BB1BDF"/>
    <w:rsid w:val="00BB375F"/>
    <w:rsid w:val="00BB6A60"/>
    <w:rsid w:val="00BC0B83"/>
    <w:rsid w:val="00BC1A12"/>
    <w:rsid w:val="00BC46A4"/>
    <w:rsid w:val="00BD325D"/>
    <w:rsid w:val="00BD3847"/>
    <w:rsid w:val="00BE1543"/>
    <w:rsid w:val="00BE3779"/>
    <w:rsid w:val="00BE482E"/>
    <w:rsid w:val="00BE4C3C"/>
    <w:rsid w:val="00BE4DCA"/>
    <w:rsid w:val="00BE693D"/>
    <w:rsid w:val="00BF130A"/>
    <w:rsid w:val="00C006D1"/>
    <w:rsid w:val="00C05380"/>
    <w:rsid w:val="00C05DF5"/>
    <w:rsid w:val="00C06F0F"/>
    <w:rsid w:val="00C137CD"/>
    <w:rsid w:val="00C1388D"/>
    <w:rsid w:val="00C13D4D"/>
    <w:rsid w:val="00C14C3B"/>
    <w:rsid w:val="00C15FE0"/>
    <w:rsid w:val="00C17A00"/>
    <w:rsid w:val="00C23730"/>
    <w:rsid w:val="00C26489"/>
    <w:rsid w:val="00C2658A"/>
    <w:rsid w:val="00C27133"/>
    <w:rsid w:val="00C2716C"/>
    <w:rsid w:val="00C27354"/>
    <w:rsid w:val="00C30A55"/>
    <w:rsid w:val="00C321B7"/>
    <w:rsid w:val="00C3592D"/>
    <w:rsid w:val="00C44043"/>
    <w:rsid w:val="00C44048"/>
    <w:rsid w:val="00C51224"/>
    <w:rsid w:val="00C51EEE"/>
    <w:rsid w:val="00C52DBD"/>
    <w:rsid w:val="00C53A3A"/>
    <w:rsid w:val="00C564B2"/>
    <w:rsid w:val="00C57D75"/>
    <w:rsid w:val="00C64A72"/>
    <w:rsid w:val="00C67778"/>
    <w:rsid w:val="00C706AF"/>
    <w:rsid w:val="00C71299"/>
    <w:rsid w:val="00C71A42"/>
    <w:rsid w:val="00C71B13"/>
    <w:rsid w:val="00C73E53"/>
    <w:rsid w:val="00C834E3"/>
    <w:rsid w:val="00C83A2D"/>
    <w:rsid w:val="00C8588A"/>
    <w:rsid w:val="00C86EB6"/>
    <w:rsid w:val="00C937D8"/>
    <w:rsid w:val="00C94721"/>
    <w:rsid w:val="00C954B6"/>
    <w:rsid w:val="00C95754"/>
    <w:rsid w:val="00CA014D"/>
    <w:rsid w:val="00CA0944"/>
    <w:rsid w:val="00CA108E"/>
    <w:rsid w:val="00CA1258"/>
    <w:rsid w:val="00CA2709"/>
    <w:rsid w:val="00CA697A"/>
    <w:rsid w:val="00CB0DD8"/>
    <w:rsid w:val="00CB2449"/>
    <w:rsid w:val="00CB39EB"/>
    <w:rsid w:val="00CB3A79"/>
    <w:rsid w:val="00CB4807"/>
    <w:rsid w:val="00CB6B46"/>
    <w:rsid w:val="00CB6B6A"/>
    <w:rsid w:val="00CC0617"/>
    <w:rsid w:val="00CC1EC7"/>
    <w:rsid w:val="00CC24E5"/>
    <w:rsid w:val="00CC27F0"/>
    <w:rsid w:val="00CC2F28"/>
    <w:rsid w:val="00CC2F39"/>
    <w:rsid w:val="00CC34A0"/>
    <w:rsid w:val="00CC363B"/>
    <w:rsid w:val="00CC3735"/>
    <w:rsid w:val="00CC416C"/>
    <w:rsid w:val="00CC4D19"/>
    <w:rsid w:val="00CC70A2"/>
    <w:rsid w:val="00CE1699"/>
    <w:rsid w:val="00CE43A8"/>
    <w:rsid w:val="00CE478C"/>
    <w:rsid w:val="00CE486D"/>
    <w:rsid w:val="00CE724A"/>
    <w:rsid w:val="00CF0876"/>
    <w:rsid w:val="00CF16EA"/>
    <w:rsid w:val="00CF32E0"/>
    <w:rsid w:val="00CF403D"/>
    <w:rsid w:val="00CF407D"/>
    <w:rsid w:val="00CF5681"/>
    <w:rsid w:val="00CF59EE"/>
    <w:rsid w:val="00CF6961"/>
    <w:rsid w:val="00CF6B7A"/>
    <w:rsid w:val="00CF6D48"/>
    <w:rsid w:val="00CF7EF4"/>
    <w:rsid w:val="00D013CF"/>
    <w:rsid w:val="00D01A2D"/>
    <w:rsid w:val="00D022E0"/>
    <w:rsid w:val="00D07BD3"/>
    <w:rsid w:val="00D126DC"/>
    <w:rsid w:val="00D131DD"/>
    <w:rsid w:val="00D240A8"/>
    <w:rsid w:val="00D32A01"/>
    <w:rsid w:val="00D332AA"/>
    <w:rsid w:val="00D36005"/>
    <w:rsid w:val="00D3613A"/>
    <w:rsid w:val="00D37F35"/>
    <w:rsid w:val="00D448CD"/>
    <w:rsid w:val="00D44CA3"/>
    <w:rsid w:val="00D4765E"/>
    <w:rsid w:val="00D50880"/>
    <w:rsid w:val="00D508F3"/>
    <w:rsid w:val="00D51624"/>
    <w:rsid w:val="00D53396"/>
    <w:rsid w:val="00D542F6"/>
    <w:rsid w:val="00D556A7"/>
    <w:rsid w:val="00D609D5"/>
    <w:rsid w:val="00D612EF"/>
    <w:rsid w:val="00D63892"/>
    <w:rsid w:val="00D71BDE"/>
    <w:rsid w:val="00D7482B"/>
    <w:rsid w:val="00D748D8"/>
    <w:rsid w:val="00D75331"/>
    <w:rsid w:val="00D7587D"/>
    <w:rsid w:val="00D7594E"/>
    <w:rsid w:val="00D80866"/>
    <w:rsid w:val="00D80A49"/>
    <w:rsid w:val="00D80D3B"/>
    <w:rsid w:val="00D821C5"/>
    <w:rsid w:val="00D82422"/>
    <w:rsid w:val="00D84B34"/>
    <w:rsid w:val="00D8596A"/>
    <w:rsid w:val="00D8610D"/>
    <w:rsid w:val="00D93554"/>
    <w:rsid w:val="00D948C3"/>
    <w:rsid w:val="00D95286"/>
    <w:rsid w:val="00D953B3"/>
    <w:rsid w:val="00D9684E"/>
    <w:rsid w:val="00DA0981"/>
    <w:rsid w:val="00DA0F50"/>
    <w:rsid w:val="00DA130E"/>
    <w:rsid w:val="00DA352E"/>
    <w:rsid w:val="00DA50B3"/>
    <w:rsid w:val="00DA6C52"/>
    <w:rsid w:val="00DA7AC3"/>
    <w:rsid w:val="00DB0A24"/>
    <w:rsid w:val="00DB1A4B"/>
    <w:rsid w:val="00DB20E5"/>
    <w:rsid w:val="00DB3FAC"/>
    <w:rsid w:val="00DB4358"/>
    <w:rsid w:val="00DB6A23"/>
    <w:rsid w:val="00DC7A0C"/>
    <w:rsid w:val="00DD0428"/>
    <w:rsid w:val="00DD1138"/>
    <w:rsid w:val="00DD1738"/>
    <w:rsid w:val="00DD2C1F"/>
    <w:rsid w:val="00DD5C75"/>
    <w:rsid w:val="00DD5FAA"/>
    <w:rsid w:val="00DE35F2"/>
    <w:rsid w:val="00DE4EB0"/>
    <w:rsid w:val="00DE5EEA"/>
    <w:rsid w:val="00DE71C4"/>
    <w:rsid w:val="00DE73F1"/>
    <w:rsid w:val="00DE7C12"/>
    <w:rsid w:val="00DF71ED"/>
    <w:rsid w:val="00E00601"/>
    <w:rsid w:val="00E00C14"/>
    <w:rsid w:val="00E00D4D"/>
    <w:rsid w:val="00E01A61"/>
    <w:rsid w:val="00E0443D"/>
    <w:rsid w:val="00E04969"/>
    <w:rsid w:val="00E052FA"/>
    <w:rsid w:val="00E06722"/>
    <w:rsid w:val="00E073D2"/>
    <w:rsid w:val="00E07AA8"/>
    <w:rsid w:val="00E10BFE"/>
    <w:rsid w:val="00E10D96"/>
    <w:rsid w:val="00E11FD5"/>
    <w:rsid w:val="00E13312"/>
    <w:rsid w:val="00E139B2"/>
    <w:rsid w:val="00E16C8F"/>
    <w:rsid w:val="00E21FFC"/>
    <w:rsid w:val="00E2298D"/>
    <w:rsid w:val="00E229D9"/>
    <w:rsid w:val="00E2308B"/>
    <w:rsid w:val="00E23114"/>
    <w:rsid w:val="00E232BE"/>
    <w:rsid w:val="00E2375A"/>
    <w:rsid w:val="00E24065"/>
    <w:rsid w:val="00E24D95"/>
    <w:rsid w:val="00E257CB"/>
    <w:rsid w:val="00E300D4"/>
    <w:rsid w:val="00E318F4"/>
    <w:rsid w:val="00E35152"/>
    <w:rsid w:val="00E36D06"/>
    <w:rsid w:val="00E424CB"/>
    <w:rsid w:val="00E42816"/>
    <w:rsid w:val="00E43C33"/>
    <w:rsid w:val="00E4544C"/>
    <w:rsid w:val="00E46579"/>
    <w:rsid w:val="00E50042"/>
    <w:rsid w:val="00E502F0"/>
    <w:rsid w:val="00E54228"/>
    <w:rsid w:val="00E55242"/>
    <w:rsid w:val="00E556E4"/>
    <w:rsid w:val="00E60F48"/>
    <w:rsid w:val="00E6292E"/>
    <w:rsid w:val="00E64885"/>
    <w:rsid w:val="00E64E68"/>
    <w:rsid w:val="00E65102"/>
    <w:rsid w:val="00E653EE"/>
    <w:rsid w:val="00E6577C"/>
    <w:rsid w:val="00E662EC"/>
    <w:rsid w:val="00E6672C"/>
    <w:rsid w:val="00E67609"/>
    <w:rsid w:val="00E67994"/>
    <w:rsid w:val="00E726AD"/>
    <w:rsid w:val="00E727A3"/>
    <w:rsid w:val="00E72DEC"/>
    <w:rsid w:val="00E7378E"/>
    <w:rsid w:val="00E75B2F"/>
    <w:rsid w:val="00E75CA8"/>
    <w:rsid w:val="00E8319C"/>
    <w:rsid w:val="00E835E3"/>
    <w:rsid w:val="00E90D8A"/>
    <w:rsid w:val="00E91348"/>
    <w:rsid w:val="00E91DD8"/>
    <w:rsid w:val="00E920B7"/>
    <w:rsid w:val="00E92687"/>
    <w:rsid w:val="00E94234"/>
    <w:rsid w:val="00E94AF4"/>
    <w:rsid w:val="00E957A6"/>
    <w:rsid w:val="00E95B63"/>
    <w:rsid w:val="00EA1728"/>
    <w:rsid w:val="00EA241E"/>
    <w:rsid w:val="00EA2D20"/>
    <w:rsid w:val="00EA32AF"/>
    <w:rsid w:val="00EA331E"/>
    <w:rsid w:val="00EA74FE"/>
    <w:rsid w:val="00EA7B25"/>
    <w:rsid w:val="00EB134D"/>
    <w:rsid w:val="00EB34E8"/>
    <w:rsid w:val="00EB34F7"/>
    <w:rsid w:val="00EC1BF6"/>
    <w:rsid w:val="00EC2B37"/>
    <w:rsid w:val="00EC3447"/>
    <w:rsid w:val="00ED0F7B"/>
    <w:rsid w:val="00ED2819"/>
    <w:rsid w:val="00ED33B5"/>
    <w:rsid w:val="00ED47B3"/>
    <w:rsid w:val="00ED669F"/>
    <w:rsid w:val="00ED763D"/>
    <w:rsid w:val="00EE0E3E"/>
    <w:rsid w:val="00EE3345"/>
    <w:rsid w:val="00EE37FF"/>
    <w:rsid w:val="00EE3836"/>
    <w:rsid w:val="00EE5A06"/>
    <w:rsid w:val="00EE7017"/>
    <w:rsid w:val="00EF106C"/>
    <w:rsid w:val="00EF159D"/>
    <w:rsid w:val="00EF15B7"/>
    <w:rsid w:val="00EF2393"/>
    <w:rsid w:val="00EF572E"/>
    <w:rsid w:val="00EF66E5"/>
    <w:rsid w:val="00EF7B42"/>
    <w:rsid w:val="00F0006B"/>
    <w:rsid w:val="00F00AEF"/>
    <w:rsid w:val="00F01DDE"/>
    <w:rsid w:val="00F02EA2"/>
    <w:rsid w:val="00F03113"/>
    <w:rsid w:val="00F1000C"/>
    <w:rsid w:val="00F12397"/>
    <w:rsid w:val="00F14462"/>
    <w:rsid w:val="00F17979"/>
    <w:rsid w:val="00F26F7B"/>
    <w:rsid w:val="00F27E6F"/>
    <w:rsid w:val="00F31574"/>
    <w:rsid w:val="00F37F62"/>
    <w:rsid w:val="00F4033F"/>
    <w:rsid w:val="00F427BD"/>
    <w:rsid w:val="00F465D1"/>
    <w:rsid w:val="00F51C4E"/>
    <w:rsid w:val="00F51E93"/>
    <w:rsid w:val="00F54DC4"/>
    <w:rsid w:val="00F61039"/>
    <w:rsid w:val="00F6301D"/>
    <w:rsid w:val="00F63284"/>
    <w:rsid w:val="00F64531"/>
    <w:rsid w:val="00F65BB6"/>
    <w:rsid w:val="00F67ADF"/>
    <w:rsid w:val="00F70875"/>
    <w:rsid w:val="00F70AF9"/>
    <w:rsid w:val="00F73C6F"/>
    <w:rsid w:val="00F75031"/>
    <w:rsid w:val="00F77339"/>
    <w:rsid w:val="00F812F3"/>
    <w:rsid w:val="00F822F4"/>
    <w:rsid w:val="00F83D96"/>
    <w:rsid w:val="00F8643D"/>
    <w:rsid w:val="00F9451A"/>
    <w:rsid w:val="00F967DF"/>
    <w:rsid w:val="00F97064"/>
    <w:rsid w:val="00FA119C"/>
    <w:rsid w:val="00FA2114"/>
    <w:rsid w:val="00FA4D86"/>
    <w:rsid w:val="00FA4E65"/>
    <w:rsid w:val="00FA687A"/>
    <w:rsid w:val="00FA79A8"/>
    <w:rsid w:val="00FB260F"/>
    <w:rsid w:val="00FB27EB"/>
    <w:rsid w:val="00FB6C39"/>
    <w:rsid w:val="00FC313E"/>
    <w:rsid w:val="00FC3A33"/>
    <w:rsid w:val="00FC414B"/>
    <w:rsid w:val="00FC5A3C"/>
    <w:rsid w:val="00FD007B"/>
    <w:rsid w:val="00FD0E2E"/>
    <w:rsid w:val="00FD5EF1"/>
    <w:rsid w:val="00FD6464"/>
    <w:rsid w:val="00FE1175"/>
    <w:rsid w:val="00FE14C0"/>
    <w:rsid w:val="00FE17A6"/>
    <w:rsid w:val="00FE3665"/>
    <w:rsid w:val="00FE4D6E"/>
    <w:rsid w:val="00FE66C4"/>
    <w:rsid w:val="00FE6BED"/>
    <w:rsid w:val="00FF127C"/>
    <w:rsid w:val="00FF190C"/>
    <w:rsid w:val="00FF194A"/>
    <w:rsid w:val="00FF449F"/>
    <w:rsid w:val="00FF6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68233B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caption" w:semiHidden="1" w:unhideWhenUsed="1" w:qFormat="1"/>
    <w:lsdException w:name="footnote reference" w:uiPriority="99"/>
    <w:lsdException w:name="Title" w:qFormat="1"/>
    <w:lsdException w:name="Signature" w:uiPriority="99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12E9C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1">
    <w:name w:val="heading 1"/>
    <w:basedOn w:val="a"/>
    <w:next w:val="a"/>
    <w:link w:val="10"/>
    <w:qFormat/>
    <w:rsid w:val="00D448CD"/>
    <w:pPr>
      <w:keepNext/>
      <w:jc w:val="center"/>
      <w:outlineLvl w:val="0"/>
    </w:pPr>
    <w:rPr>
      <w:rFonts w:cs="David"/>
      <w:b/>
      <w:bCs/>
      <w:sz w:val="28"/>
      <w:szCs w:val="28"/>
      <w:u w:val="single"/>
    </w:rPr>
  </w:style>
  <w:style w:type="paragraph" w:styleId="2">
    <w:name w:val="heading 2"/>
    <w:basedOn w:val="a"/>
    <w:next w:val="a"/>
    <w:link w:val="20"/>
    <w:qFormat/>
    <w:rsid w:val="00D448CD"/>
    <w:pPr>
      <w:keepNext/>
      <w:jc w:val="center"/>
      <w:outlineLvl w:val="1"/>
    </w:pPr>
    <w:rPr>
      <w:rFonts w:cs="David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uiPriority w:val="99"/>
    <w:rsid w:val="00B12E9C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uiPriority w:val="99"/>
    <w:rsid w:val="00B12E9C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link w:val="a4"/>
    <w:rsid w:val="00B12E9C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B12E9C"/>
  </w:style>
  <w:style w:type="paragraph" w:customStyle="1" w:styleId="TableText">
    <w:name w:val="Table Text"/>
    <w:basedOn w:val="a"/>
    <w:link w:val="TableText0"/>
    <w:rsid w:val="00B12E9C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link w:val="TableBlock0"/>
    <w:rsid w:val="00B12E9C"/>
    <w:pPr>
      <w:ind w:right="0"/>
      <w:jc w:val="both"/>
    </w:pPr>
  </w:style>
  <w:style w:type="paragraph" w:customStyle="1" w:styleId="TableHead">
    <w:name w:val="Table Head"/>
    <w:basedOn w:val="TableText"/>
    <w:uiPriority w:val="99"/>
    <w:rsid w:val="00B12E9C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B12E9C"/>
  </w:style>
  <w:style w:type="paragraph" w:customStyle="1" w:styleId="Noparagraphstyle">
    <w:name w:val="[No paragraph style]"/>
    <w:rsid w:val="00B12E9C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Textpetek">
    <w:name w:val="סגנון Text petek"/>
    <w:basedOn w:val="a"/>
    <w:rsid w:val="00B12E9C"/>
    <w:pPr>
      <w:spacing w:line="360" w:lineRule="auto"/>
      <w:ind w:left="567" w:right="567" w:firstLine="567"/>
    </w:pPr>
    <w:rPr>
      <w:rFonts w:eastAsia="Times New Roman" w:cs="David"/>
      <w:sz w:val="26"/>
      <w:szCs w:val="26"/>
    </w:rPr>
  </w:style>
  <w:style w:type="paragraph" w:styleId="a6">
    <w:name w:val="footer"/>
    <w:basedOn w:val="a"/>
    <w:rsid w:val="008F6C05"/>
    <w:pPr>
      <w:tabs>
        <w:tab w:val="center" w:pos="4153"/>
        <w:tab w:val="right" w:pos="8306"/>
      </w:tabs>
    </w:pPr>
  </w:style>
  <w:style w:type="paragraph" w:customStyle="1" w:styleId="TableInnerSideHeading">
    <w:name w:val="Table InnerSideHeading"/>
    <w:basedOn w:val="TableSideHeading"/>
    <w:rsid w:val="00673B72"/>
  </w:style>
  <w:style w:type="character" w:styleId="a7">
    <w:name w:val="Placeholder Text"/>
    <w:basedOn w:val="a0"/>
    <w:uiPriority w:val="99"/>
    <w:semiHidden/>
    <w:rsid w:val="008845C3"/>
    <w:rPr>
      <w:color w:val="808080"/>
    </w:rPr>
  </w:style>
  <w:style w:type="character" w:customStyle="1" w:styleId="11">
    <w:name w:val="סגנון1"/>
    <w:basedOn w:val="a0"/>
    <w:rsid w:val="00805563"/>
    <w:rPr>
      <w:bCs/>
    </w:rPr>
  </w:style>
  <w:style w:type="paragraph" w:styleId="a8">
    <w:name w:val="Balloon Text"/>
    <w:basedOn w:val="a"/>
    <w:link w:val="a9"/>
    <w:rsid w:val="00A21F1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טקסט בלונים תו"/>
    <w:basedOn w:val="a0"/>
    <w:link w:val="a8"/>
    <w:rsid w:val="00A21F1D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character" w:customStyle="1" w:styleId="10">
    <w:name w:val="כותרת 1 תו"/>
    <w:basedOn w:val="a0"/>
    <w:link w:val="1"/>
    <w:rsid w:val="00D448CD"/>
    <w:rPr>
      <w:rFonts w:ascii="Hadasa Roso SL" w:eastAsia="MS Mincho" w:hAnsi="Hadasa Roso SL" w:cs="David"/>
      <w:b/>
      <w:bCs/>
      <w:color w:val="000000"/>
      <w:spacing w:val="1"/>
      <w:sz w:val="28"/>
      <w:szCs w:val="28"/>
      <w:u w:val="single"/>
      <w:lang w:eastAsia="ja-JP"/>
    </w:rPr>
  </w:style>
  <w:style w:type="character" w:customStyle="1" w:styleId="20">
    <w:name w:val="כותרת 2 תו"/>
    <w:basedOn w:val="a0"/>
    <w:link w:val="2"/>
    <w:rsid w:val="00D448CD"/>
    <w:rPr>
      <w:rFonts w:ascii="Hadasa Roso SL" w:eastAsia="MS Mincho" w:hAnsi="Hadasa Roso SL" w:cs="David"/>
      <w:b/>
      <w:bCs/>
      <w:color w:val="000000"/>
      <w:spacing w:val="1"/>
      <w:sz w:val="26"/>
      <w:szCs w:val="26"/>
      <w:lang w:eastAsia="ja-JP"/>
    </w:rPr>
  </w:style>
  <w:style w:type="character" w:styleId="aa">
    <w:name w:val="annotation reference"/>
    <w:rsid w:val="00D448CD"/>
    <w:rPr>
      <w:sz w:val="16"/>
      <w:szCs w:val="16"/>
    </w:rPr>
  </w:style>
  <w:style w:type="paragraph" w:styleId="ab">
    <w:name w:val="annotation text"/>
    <w:basedOn w:val="a"/>
    <w:link w:val="ac"/>
    <w:uiPriority w:val="99"/>
    <w:rsid w:val="00D448CD"/>
    <w:rPr>
      <w:sz w:val="20"/>
      <w:szCs w:val="20"/>
    </w:rPr>
  </w:style>
  <w:style w:type="character" w:customStyle="1" w:styleId="ac">
    <w:name w:val="טקסט הערה תו"/>
    <w:basedOn w:val="a0"/>
    <w:link w:val="ab"/>
    <w:uiPriority w:val="99"/>
    <w:rsid w:val="00D448CD"/>
    <w:rPr>
      <w:rFonts w:ascii="Hadasa Roso SL" w:eastAsia="MS Mincho" w:hAnsi="Hadasa Roso SL" w:cs="Hadasa Roso SL"/>
      <w:color w:val="000000"/>
      <w:spacing w:val="1"/>
      <w:lang w:eastAsia="ja-JP"/>
    </w:rPr>
  </w:style>
  <w:style w:type="paragraph" w:customStyle="1" w:styleId="Cover1-Reshumot">
    <w:name w:val="Cover 1-Reshumot"/>
    <w:basedOn w:val="a"/>
    <w:rsid w:val="00D448C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D448CD"/>
    <w:rPr>
      <w:sz w:val="36"/>
      <w:szCs w:val="52"/>
    </w:rPr>
  </w:style>
  <w:style w:type="paragraph" w:customStyle="1" w:styleId="Cover3-Haknesset">
    <w:name w:val="Cover 3-Haknesset"/>
    <w:basedOn w:val="Cover1-Reshumot"/>
    <w:rsid w:val="00D448CD"/>
    <w:rPr>
      <w:b/>
      <w:bCs/>
      <w:spacing w:val="60"/>
    </w:rPr>
  </w:style>
  <w:style w:type="paragraph" w:customStyle="1" w:styleId="Cover4-Date">
    <w:name w:val="Cover 4-Date"/>
    <w:basedOn w:val="a"/>
    <w:rsid w:val="00D448C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character" w:styleId="ad">
    <w:name w:val="endnote reference"/>
    <w:basedOn w:val="a0"/>
    <w:rsid w:val="00D448CD"/>
    <w:rPr>
      <w:vertAlign w:val="superscript"/>
    </w:rPr>
  </w:style>
  <w:style w:type="paragraph" w:customStyle="1" w:styleId="Ragil">
    <w:name w:val="Ragil"/>
    <w:basedOn w:val="a"/>
    <w:rsid w:val="00D448C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e">
    <w:name w:val="endnote text"/>
    <w:basedOn w:val="a"/>
    <w:link w:val="af"/>
    <w:rsid w:val="00D448CD"/>
    <w:pPr>
      <w:ind w:left="227" w:hanging="227"/>
    </w:pPr>
    <w:rPr>
      <w:sz w:val="14"/>
      <w:szCs w:val="22"/>
    </w:rPr>
  </w:style>
  <w:style w:type="character" w:customStyle="1" w:styleId="af">
    <w:name w:val="טקסט הערת סיום תו"/>
    <w:basedOn w:val="a0"/>
    <w:link w:val="ae"/>
    <w:rsid w:val="00D448CD"/>
    <w:rPr>
      <w:rFonts w:ascii="Hadasa Roso SL" w:eastAsia="MS Mincho" w:hAnsi="Hadasa Roso SL" w:cs="Hadasa Roso SL"/>
      <w:color w:val="000000"/>
      <w:spacing w:val="1"/>
      <w:sz w:val="14"/>
      <w:szCs w:val="22"/>
      <w:lang w:eastAsia="ja-JP"/>
    </w:rPr>
  </w:style>
  <w:style w:type="character" w:styleId="af0">
    <w:name w:val="footnote reference"/>
    <w:aliases w:val="Footnote Reference"/>
    <w:basedOn w:val="a0"/>
    <w:uiPriority w:val="99"/>
    <w:rsid w:val="00D448CD"/>
    <w:rPr>
      <w:vertAlign w:val="superscript"/>
    </w:rPr>
  </w:style>
  <w:style w:type="paragraph" w:styleId="af1">
    <w:name w:val="footnote text"/>
    <w:basedOn w:val="a"/>
    <w:link w:val="af2"/>
    <w:autoRedefine/>
    <w:uiPriority w:val="99"/>
    <w:rsid w:val="00D448C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f2">
    <w:name w:val="טקסט הערת שוליים תו"/>
    <w:basedOn w:val="a0"/>
    <w:link w:val="af1"/>
    <w:uiPriority w:val="99"/>
    <w:rsid w:val="00D448CD"/>
    <w:rPr>
      <w:rFonts w:ascii="Arial" w:eastAsia="Arial Unicode MS" w:hAnsi="Arial" w:cs="David"/>
      <w:snapToGrid w:val="0"/>
      <w:color w:val="000000"/>
      <w:sz w:val="14"/>
      <w:lang w:eastAsia="ja-JP"/>
    </w:rPr>
  </w:style>
  <w:style w:type="paragraph" w:customStyle="1" w:styleId="HeadDivreiHesber">
    <w:name w:val="Head DivreiHesber"/>
    <w:basedOn w:val="a"/>
    <w:link w:val="HeadDivreiHesber0"/>
    <w:rsid w:val="00D448C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HeadHatzaotHok4Futer">
    <w:name w:val="Head HatzaotHok4Futer"/>
    <w:basedOn w:val="HeadHatzaotHok"/>
    <w:uiPriority w:val="99"/>
    <w:rsid w:val="00D448CD"/>
    <w:pPr>
      <w:spacing w:before="120" w:after="120"/>
    </w:pPr>
    <w:rPr>
      <w:color w:val="FF0000"/>
      <w:w w:val="80"/>
    </w:rPr>
  </w:style>
  <w:style w:type="paragraph" w:customStyle="1" w:styleId="Hesber">
    <w:name w:val="Hesber"/>
    <w:basedOn w:val="a"/>
    <w:uiPriority w:val="99"/>
    <w:rsid w:val="00D448C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Hesber1st">
    <w:name w:val="Hesber 1st"/>
    <w:basedOn w:val="Hesber"/>
    <w:uiPriority w:val="99"/>
    <w:rsid w:val="00D448CD"/>
    <w:pPr>
      <w:tabs>
        <w:tab w:val="left" w:pos="680"/>
        <w:tab w:val="left" w:pos="1020"/>
      </w:tabs>
      <w:ind w:firstLine="0"/>
    </w:pPr>
  </w:style>
  <w:style w:type="paragraph" w:customStyle="1" w:styleId="HesberHeading">
    <w:name w:val="Hesber Heading"/>
    <w:basedOn w:val="Hesber"/>
    <w:rsid w:val="00D448C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D448CD"/>
    <w:pPr>
      <w:spacing w:before="120" w:after="6000"/>
      <w:ind w:left="1418" w:firstLine="0"/>
      <w:jc w:val="right"/>
    </w:pPr>
    <w:rPr>
      <w:b/>
      <w:bCs/>
    </w:rPr>
  </w:style>
  <w:style w:type="character" w:styleId="Hyperlink">
    <w:name w:val="Hyperlink"/>
    <w:rsid w:val="00D448CD"/>
    <w:rPr>
      <w:color w:val="0000FF"/>
      <w:u w:val="single"/>
    </w:rPr>
  </w:style>
  <w:style w:type="paragraph" w:customStyle="1" w:styleId="TableBlockOutdent">
    <w:name w:val="Table BlockOutdent"/>
    <w:basedOn w:val="TableBlock"/>
    <w:uiPriority w:val="99"/>
    <w:rsid w:val="00D448CD"/>
    <w:pPr>
      <w:ind w:left="624" w:hanging="624"/>
    </w:pPr>
  </w:style>
  <w:style w:type="table" w:styleId="af3">
    <w:name w:val="Table Grid"/>
    <w:basedOn w:val="a1"/>
    <w:rsid w:val="00D448CD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Text2">
    <w:name w:val="Table Text2"/>
    <w:basedOn w:val="TableText"/>
    <w:rsid w:val="00D448CD"/>
  </w:style>
  <w:style w:type="paragraph" w:styleId="af4">
    <w:name w:val="Title"/>
    <w:basedOn w:val="a"/>
    <w:link w:val="af5"/>
    <w:qFormat/>
    <w:rsid w:val="00D448CD"/>
    <w:pPr>
      <w:jc w:val="center"/>
    </w:pPr>
    <w:rPr>
      <w:rFonts w:cs="David"/>
      <w:b/>
      <w:bCs/>
      <w:sz w:val="28"/>
      <w:szCs w:val="28"/>
      <w:u w:val="single"/>
    </w:rPr>
  </w:style>
  <w:style w:type="character" w:customStyle="1" w:styleId="af5">
    <w:name w:val="כותרת טקסט תו"/>
    <w:basedOn w:val="a0"/>
    <w:link w:val="af4"/>
    <w:rsid w:val="00D448CD"/>
    <w:rPr>
      <w:rFonts w:ascii="Hadasa Roso SL" w:eastAsia="MS Mincho" w:hAnsi="Hadasa Roso SL" w:cs="David"/>
      <w:b/>
      <w:bCs/>
      <w:color w:val="000000"/>
      <w:spacing w:val="1"/>
      <w:sz w:val="28"/>
      <w:szCs w:val="28"/>
      <w:u w:val="single"/>
      <w:lang w:eastAsia="ja-JP"/>
    </w:rPr>
  </w:style>
  <w:style w:type="paragraph" w:customStyle="1" w:styleId="TOC">
    <w:name w:val="TOC"/>
    <w:basedOn w:val="a"/>
    <w:rsid w:val="00D448CD"/>
    <w:pPr>
      <w:tabs>
        <w:tab w:val="left" w:leader="dot" w:pos="8789"/>
      </w:tabs>
      <w:snapToGrid w:val="0"/>
      <w:spacing w:before="120" w:line="360" w:lineRule="auto"/>
      <w:ind w:left="284" w:right="284"/>
    </w:pPr>
    <w:rPr>
      <w:rFonts w:ascii="Arial" w:eastAsia="Arial Unicode MS" w:hAnsi="Arial" w:cs="David"/>
      <w:snapToGrid w:val="0"/>
      <w:sz w:val="20"/>
      <w:szCs w:val="26"/>
    </w:rPr>
  </w:style>
  <w:style w:type="paragraph" w:customStyle="1" w:styleId="TOCpg">
    <w:name w:val="TOC pg"/>
    <w:basedOn w:val="TOC"/>
    <w:rsid w:val="00D448CD"/>
    <w:pPr>
      <w:spacing w:after="120"/>
      <w:ind w:right="567"/>
      <w:jc w:val="right"/>
    </w:pPr>
  </w:style>
  <w:style w:type="character" w:customStyle="1" w:styleId="a4">
    <w:name w:val="כותרת עליונה תו"/>
    <w:link w:val="a3"/>
    <w:rsid w:val="00D448CD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customStyle="1" w:styleId="NoParagraphStyle0">
    <w:name w:val="[No Paragraph Style]"/>
    <w:rsid w:val="00D448CD"/>
    <w:pPr>
      <w:widowControl w:val="0"/>
      <w:suppressAutoHyphens/>
      <w:autoSpaceDE w:val="0"/>
      <w:autoSpaceDN w:val="0"/>
      <w:bidi/>
      <w:adjustRightInd w:val="0"/>
      <w:spacing w:line="288" w:lineRule="auto"/>
      <w:textAlignment w:val="center"/>
    </w:pPr>
    <w:rPr>
      <w:rFonts w:ascii="WinSoft Pro" w:hAnsi="WinSoft Pro" w:cs="WinSoft Pro"/>
      <w:color w:val="000000"/>
      <w:sz w:val="24"/>
      <w:szCs w:val="24"/>
    </w:rPr>
  </w:style>
  <w:style w:type="paragraph" w:customStyle="1" w:styleId="Table">
    <w:name w:val="Table"/>
    <w:basedOn w:val="a"/>
    <w:uiPriority w:val="99"/>
    <w:rsid w:val="00D448CD"/>
    <w:pPr>
      <w:suppressAutoHyphens/>
      <w:spacing w:before="0" w:line="180" w:lineRule="atLeast"/>
      <w:ind w:firstLine="0"/>
    </w:pPr>
    <w:rPr>
      <w:rFonts w:eastAsia="Times New Roman"/>
      <w:spacing w:val="0"/>
      <w:sz w:val="18"/>
      <w:szCs w:val="18"/>
      <w:lang w:eastAsia="en-US"/>
    </w:rPr>
  </w:style>
  <w:style w:type="character" w:customStyle="1" w:styleId="TableText0">
    <w:name w:val="Table Text תו"/>
    <w:link w:val="TableText"/>
    <w:rsid w:val="00D448CD"/>
    <w:rPr>
      <w:rFonts w:ascii="Arial" w:eastAsia="Arial Unicode MS" w:hAnsi="Arial" w:cs="David"/>
      <w:snapToGrid w:val="0"/>
      <w:color w:val="000000"/>
      <w:szCs w:val="26"/>
      <w:lang w:eastAsia="ja-JP"/>
    </w:rPr>
  </w:style>
  <w:style w:type="character" w:customStyle="1" w:styleId="TableBlock0">
    <w:name w:val="Table Block תו"/>
    <w:basedOn w:val="TableText0"/>
    <w:link w:val="TableBlock"/>
    <w:rsid w:val="00D448CD"/>
    <w:rPr>
      <w:rFonts w:ascii="Arial" w:eastAsia="Arial Unicode MS" w:hAnsi="Arial" w:cs="David"/>
      <w:snapToGrid w:val="0"/>
      <w:color w:val="000000"/>
      <w:szCs w:val="26"/>
      <w:lang w:eastAsia="ja-JP"/>
    </w:rPr>
  </w:style>
  <w:style w:type="character" w:customStyle="1" w:styleId="HeadDivreiHesber0">
    <w:name w:val="Head DivreiHesber תו"/>
    <w:link w:val="HeadDivreiHesber"/>
    <w:rsid w:val="00D448CD"/>
    <w:rPr>
      <w:rFonts w:ascii="Arial" w:eastAsia="Arial Unicode MS" w:hAnsi="Arial" w:cs="David"/>
      <w:b/>
      <w:snapToGrid w:val="0"/>
      <w:color w:val="000000"/>
      <w:spacing w:val="40"/>
      <w:szCs w:val="26"/>
      <w:lang w:eastAsia="ja-JP"/>
    </w:rPr>
  </w:style>
  <w:style w:type="paragraph" w:styleId="af6">
    <w:name w:val="Signature"/>
    <w:basedOn w:val="a"/>
    <w:link w:val="af7"/>
    <w:uiPriority w:val="99"/>
    <w:rsid w:val="00D448CD"/>
    <w:pPr>
      <w:widowControl/>
      <w:tabs>
        <w:tab w:val="center" w:pos="2835"/>
      </w:tabs>
      <w:spacing w:before="6" w:line="288" w:lineRule="auto"/>
      <w:ind w:firstLine="0"/>
    </w:pPr>
    <w:rPr>
      <w:rFonts w:ascii="HadassahMF" w:eastAsia="Times New Roman" w:hAnsi="Calibri" w:cs="HadassahMF"/>
      <w:b/>
      <w:bCs/>
      <w:spacing w:val="0"/>
      <w:lang w:eastAsia="en-US"/>
    </w:rPr>
  </w:style>
  <w:style w:type="character" w:customStyle="1" w:styleId="af7">
    <w:name w:val="חתימה תו"/>
    <w:basedOn w:val="a0"/>
    <w:link w:val="af6"/>
    <w:uiPriority w:val="99"/>
    <w:rsid w:val="00D448CD"/>
    <w:rPr>
      <w:rFonts w:ascii="HadassahMF" w:hAnsi="Calibri" w:cs="HadassahMF"/>
      <w:b/>
      <w:bCs/>
      <w:color w:val="000000"/>
      <w:sz w:val="17"/>
      <w:szCs w:val="17"/>
    </w:rPr>
  </w:style>
  <w:style w:type="paragraph" w:customStyle="1" w:styleId="Hesberright">
    <w:name w:val="Hesber right"/>
    <w:basedOn w:val="Hesber"/>
    <w:uiPriority w:val="99"/>
    <w:rsid w:val="00D448CD"/>
    <w:pPr>
      <w:suppressAutoHyphens/>
      <w:snapToGrid/>
      <w:spacing w:before="85" w:line="210" w:lineRule="atLeast"/>
      <w:ind w:firstLine="0"/>
    </w:pPr>
    <w:rPr>
      <w:rFonts w:ascii="HadasaMFO" w:eastAsia="Times New Roman" w:hAnsi="Hadasa Roso SL" w:cs="HadasaMFO"/>
      <w:snapToGrid/>
      <w:sz w:val="18"/>
      <w:szCs w:val="18"/>
      <w:lang w:eastAsia="en-US"/>
    </w:rPr>
  </w:style>
  <w:style w:type="character" w:customStyle="1" w:styleId="Bold4Hesber1">
    <w:name w:val="Bold4Hesber1"/>
    <w:uiPriority w:val="99"/>
    <w:rsid w:val="00D448CD"/>
    <w:rPr>
      <w:rFonts w:ascii="Hadasa Roso SL" w:hAnsi="Hadasa Roso SL" w:cs="Hadasa Roso SL"/>
      <w:b/>
      <w:bCs/>
      <w:lang w:bidi="he-IL"/>
    </w:rPr>
  </w:style>
  <w:style w:type="paragraph" w:customStyle="1" w:styleId="P11">
    <w:name w:val="P11"/>
    <w:basedOn w:val="a"/>
    <w:rsid w:val="00403114"/>
    <w:pPr>
      <w:tabs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djustRightInd/>
      <w:spacing w:before="60" w:line="240" w:lineRule="auto"/>
      <w:ind w:left="2835" w:right="624" w:firstLine="0"/>
      <w:textAlignment w:val="auto"/>
    </w:pPr>
    <w:rPr>
      <w:rFonts w:ascii="Times New Roman" w:eastAsia="Times New Roman" w:hAnsi="Times New Roman" w:cs="FrankRuehl"/>
      <w:noProof/>
      <w:color w:val="auto"/>
      <w:spacing w:val="0"/>
      <w:sz w:val="20"/>
      <w:szCs w:val="26"/>
      <w:lang w:eastAsia="he-IL"/>
    </w:rPr>
  </w:style>
  <w:style w:type="character" w:customStyle="1" w:styleId="default">
    <w:name w:val="default"/>
    <w:basedOn w:val="a0"/>
    <w:rsid w:val="00403114"/>
    <w:rPr>
      <w:rFonts w:ascii="Times New Roman" w:hAnsi="Times New Roman" w:cs="Times New Roman"/>
      <w:sz w:val="20"/>
      <w:szCs w:val="26"/>
    </w:rPr>
  </w:style>
  <w:style w:type="paragraph" w:styleId="af8">
    <w:name w:val="List Paragraph"/>
    <w:basedOn w:val="a"/>
    <w:uiPriority w:val="34"/>
    <w:qFormat/>
    <w:rsid w:val="003C019D"/>
    <w:pPr>
      <w:ind w:left="720"/>
      <w:contextualSpacing/>
    </w:pPr>
  </w:style>
  <w:style w:type="paragraph" w:styleId="af9">
    <w:name w:val="annotation subject"/>
    <w:basedOn w:val="ab"/>
    <w:next w:val="ab"/>
    <w:link w:val="afa"/>
    <w:rsid w:val="00E64E68"/>
    <w:pPr>
      <w:spacing w:line="240" w:lineRule="auto"/>
    </w:pPr>
    <w:rPr>
      <w:b/>
      <w:bCs/>
    </w:rPr>
  </w:style>
  <w:style w:type="character" w:customStyle="1" w:styleId="afa">
    <w:name w:val="נושא הערה תו"/>
    <w:basedOn w:val="ac"/>
    <w:link w:val="af9"/>
    <w:rsid w:val="00E64E68"/>
    <w:rPr>
      <w:rFonts w:ascii="Hadasa Roso SL" w:eastAsia="MS Mincho" w:hAnsi="Hadasa Roso SL" w:cs="Hadasa Roso SL"/>
      <w:b/>
      <w:bCs/>
      <w:color w:val="000000"/>
      <w:spacing w:val="1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caption" w:semiHidden="1" w:unhideWhenUsed="1" w:qFormat="1"/>
    <w:lsdException w:name="footnote reference" w:uiPriority="99"/>
    <w:lsdException w:name="Title" w:qFormat="1"/>
    <w:lsdException w:name="Signature" w:uiPriority="99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12E9C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1">
    <w:name w:val="heading 1"/>
    <w:basedOn w:val="a"/>
    <w:next w:val="a"/>
    <w:link w:val="10"/>
    <w:qFormat/>
    <w:rsid w:val="00D448CD"/>
    <w:pPr>
      <w:keepNext/>
      <w:jc w:val="center"/>
      <w:outlineLvl w:val="0"/>
    </w:pPr>
    <w:rPr>
      <w:rFonts w:cs="David"/>
      <w:b/>
      <w:bCs/>
      <w:sz w:val="28"/>
      <w:szCs w:val="28"/>
      <w:u w:val="single"/>
    </w:rPr>
  </w:style>
  <w:style w:type="paragraph" w:styleId="2">
    <w:name w:val="heading 2"/>
    <w:basedOn w:val="a"/>
    <w:next w:val="a"/>
    <w:link w:val="20"/>
    <w:qFormat/>
    <w:rsid w:val="00D448CD"/>
    <w:pPr>
      <w:keepNext/>
      <w:jc w:val="center"/>
      <w:outlineLvl w:val="1"/>
    </w:pPr>
    <w:rPr>
      <w:rFonts w:cs="David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uiPriority w:val="99"/>
    <w:rsid w:val="00B12E9C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uiPriority w:val="99"/>
    <w:rsid w:val="00B12E9C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link w:val="a4"/>
    <w:rsid w:val="00B12E9C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B12E9C"/>
  </w:style>
  <w:style w:type="paragraph" w:customStyle="1" w:styleId="TableText">
    <w:name w:val="Table Text"/>
    <w:basedOn w:val="a"/>
    <w:link w:val="TableText0"/>
    <w:rsid w:val="00B12E9C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link w:val="TableBlock0"/>
    <w:rsid w:val="00B12E9C"/>
    <w:pPr>
      <w:ind w:right="0"/>
      <w:jc w:val="both"/>
    </w:pPr>
  </w:style>
  <w:style w:type="paragraph" w:customStyle="1" w:styleId="TableHead">
    <w:name w:val="Table Head"/>
    <w:basedOn w:val="TableText"/>
    <w:uiPriority w:val="99"/>
    <w:rsid w:val="00B12E9C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B12E9C"/>
  </w:style>
  <w:style w:type="paragraph" w:customStyle="1" w:styleId="Noparagraphstyle">
    <w:name w:val="[No paragraph style]"/>
    <w:rsid w:val="00B12E9C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Textpetek">
    <w:name w:val="סגנון Text petek"/>
    <w:basedOn w:val="a"/>
    <w:rsid w:val="00B12E9C"/>
    <w:pPr>
      <w:spacing w:line="360" w:lineRule="auto"/>
      <w:ind w:left="567" w:right="567" w:firstLine="567"/>
    </w:pPr>
    <w:rPr>
      <w:rFonts w:eastAsia="Times New Roman" w:cs="David"/>
      <w:sz w:val="26"/>
      <w:szCs w:val="26"/>
    </w:rPr>
  </w:style>
  <w:style w:type="paragraph" w:styleId="a6">
    <w:name w:val="footer"/>
    <w:basedOn w:val="a"/>
    <w:rsid w:val="008F6C05"/>
    <w:pPr>
      <w:tabs>
        <w:tab w:val="center" w:pos="4153"/>
        <w:tab w:val="right" w:pos="8306"/>
      </w:tabs>
    </w:pPr>
  </w:style>
  <w:style w:type="paragraph" w:customStyle="1" w:styleId="TableInnerSideHeading">
    <w:name w:val="Table InnerSideHeading"/>
    <w:basedOn w:val="TableSideHeading"/>
    <w:rsid w:val="00673B72"/>
  </w:style>
  <w:style w:type="character" w:styleId="a7">
    <w:name w:val="Placeholder Text"/>
    <w:basedOn w:val="a0"/>
    <w:uiPriority w:val="99"/>
    <w:semiHidden/>
    <w:rsid w:val="008845C3"/>
    <w:rPr>
      <w:color w:val="808080"/>
    </w:rPr>
  </w:style>
  <w:style w:type="character" w:customStyle="1" w:styleId="11">
    <w:name w:val="סגנון1"/>
    <w:basedOn w:val="a0"/>
    <w:rsid w:val="00805563"/>
    <w:rPr>
      <w:bCs/>
    </w:rPr>
  </w:style>
  <w:style w:type="paragraph" w:styleId="a8">
    <w:name w:val="Balloon Text"/>
    <w:basedOn w:val="a"/>
    <w:link w:val="a9"/>
    <w:rsid w:val="00A21F1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טקסט בלונים תו"/>
    <w:basedOn w:val="a0"/>
    <w:link w:val="a8"/>
    <w:rsid w:val="00A21F1D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character" w:customStyle="1" w:styleId="10">
    <w:name w:val="כותרת 1 תו"/>
    <w:basedOn w:val="a0"/>
    <w:link w:val="1"/>
    <w:rsid w:val="00D448CD"/>
    <w:rPr>
      <w:rFonts w:ascii="Hadasa Roso SL" w:eastAsia="MS Mincho" w:hAnsi="Hadasa Roso SL" w:cs="David"/>
      <w:b/>
      <w:bCs/>
      <w:color w:val="000000"/>
      <w:spacing w:val="1"/>
      <w:sz w:val="28"/>
      <w:szCs w:val="28"/>
      <w:u w:val="single"/>
      <w:lang w:eastAsia="ja-JP"/>
    </w:rPr>
  </w:style>
  <w:style w:type="character" w:customStyle="1" w:styleId="20">
    <w:name w:val="כותרת 2 תו"/>
    <w:basedOn w:val="a0"/>
    <w:link w:val="2"/>
    <w:rsid w:val="00D448CD"/>
    <w:rPr>
      <w:rFonts w:ascii="Hadasa Roso SL" w:eastAsia="MS Mincho" w:hAnsi="Hadasa Roso SL" w:cs="David"/>
      <w:b/>
      <w:bCs/>
      <w:color w:val="000000"/>
      <w:spacing w:val="1"/>
      <w:sz w:val="26"/>
      <w:szCs w:val="26"/>
      <w:lang w:eastAsia="ja-JP"/>
    </w:rPr>
  </w:style>
  <w:style w:type="character" w:styleId="aa">
    <w:name w:val="annotation reference"/>
    <w:rsid w:val="00D448CD"/>
    <w:rPr>
      <w:sz w:val="16"/>
      <w:szCs w:val="16"/>
    </w:rPr>
  </w:style>
  <w:style w:type="paragraph" w:styleId="ab">
    <w:name w:val="annotation text"/>
    <w:basedOn w:val="a"/>
    <w:link w:val="ac"/>
    <w:uiPriority w:val="99"/>
    <w:rsid w:val="00D448CD"/>
    <w:rPr>
      <w:sz w:val="20"/>
      <w:szCs w:val="20"/>
    </w:rPr>
  </w:style>
  <w:style w:type="character" w:customStyle="1" w:styleId="ac">
    <w:name w:val="טקסט הערה תו"/>
    <w:basedOn w:val="a0"/>
    <w:link w:val="ab"/>
    <w:uiPriority w:val="99"/>
    <w:rsid w:val="00D448CD"/>
    <w:rPr>
      <w:rFonts w:ascii="Hadasa Roso SL" w:eastAsia="MS Mincho" w:hAnsi="Hadasa Roso SL" w:cs="Hadasa Roso SL"/>
      <w:color w:val="000000"/>
      <w:spacing w:val="1"/>
      <w:lang w:eastAsia="ja-JP"/>
    </w:rPr>
  </w:style>
  <w:style w:type="paragraph" w:customStyle="1" w:styleId="Cover1-Reshumot">
    <w:name w:val="Cover 1-Reshumot"/>
    <w:basedOn w:val="a"/>
    <w:rsid w:val="00D448C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D448CD"/>
    <w:rPr>
      <w:sz w:val="36"/>
      <w:szCs w:val="52"/>
    </w:rPr>
  </w:style>
  <w:style w:type="paragraph" w:customStyle="1" w:styleId="Cover3-Haknesset">
    <w:name w:val="Cover 3-Haknesset"/>
    <w:basedOn w:val="Cover1-Reshumot"/>
    <w:rsid w:val="00D448CD"/>
    <w:rPr>
      <w:b/>
      <w:bCs/>
      <w:spacing w:val="60"/>
    </w:rPr>
  </w:style>
  <w:style w:type="paragraph" w:customStyle="1" w:styleId="Cover4-Date">
    <w:name w:val="Cover 4-Date"/>
    <w:basedOn w:val="a"/>
    <w:rsid w:val="00D448C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character" w:styleId="ad">
    <w:name w:val="endnote reference"/>
    <w:basedOn w:val="a0"/>
    <w:rsid w:val="00D448CD"/>
    <w:rPr>
      <w:vertAlign w:val="superscript"/>
    </w:rPr>
  </w:style>
  <w:style w:type="paragraph" w:customStyle="1" w:styleId="Ragil">
    <w:name w:val="Ragil"/>
    <w:basedOn w:val="a"/>
    <w:rsid w:val="00D448C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e">
    <w:name w:val="endnote text"/>
    <w:basedOn w:val="a"/>
    <w:link w:val="af"/>
    <w:rsid w:val="00D448CD"/>
    <w:pPr>
      <w:ind w:left="227" w:hanging="227"/>
    </w:pPr>
    <w:rPr>
      <w:sz w:val="14"/>
      <w:szCs w:val="22"/>
    </w:rPr>
  </w:style>
  <w:style w:type="character" w:customStyle="1" w:styleId="af">
    <w:name w:val="טקסט הערת סיום תו"/>
    <w:basedOn w:val="a0"/>
    <w:link w:val="ae"/>
    <w:rsid w:val="00D448CD"/>
    <w:rPr>
      <w:rFonts w:ascii="Hadasa Roso SL" w:eastAsia="MS Mincho" w:hAnsi="Hadasa Roso SL" w:cs="Hadasa Roso SL"/>
      <w:color w:val="000000"/>
      <w:spacing w:val="1"/>
      <w:sz w:val="14"/>
      <w:szCs w:val="22"/>
      <w:lang w:eastAsia="ja-JP"/>
    </w:rPr>
  </w:style>
  <w:style w:type="character" w:styleId="af0">
    <w:name w:val="footnote reference"/>
    <w:aliases w:val="Footnote Reference"/>
    <w:basedOn w:val="a0"/>
    <w:uiPriority w:val="99"/>
    <w:rsid w:val="00D448CD"/>
    <w:rPr>
      <w:vertAlign w:val="superscript"/>
    </w:rPr>
  </w:style>
  <w:style w:type="paragraph" w:styleId="af1">
    <w:name w:val="footnote text"/>
    <w:basedOn w:val="a"/>
    <w:link w:val="af2"/>
    <w:autoRedefine/>
    <w:uiPriority w:val="99"/>
    <w:rsid w:val="00D448C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f2">
    <w:name w:val="טקסט הערת שוליים תו"/>
    <w:basedOn w:val="a0"/>
    <w:link w:val="af1"/>
    <w:uiPriority w:val="99"/>
    <w:rsid w:val="00D448CD"/>
    <w:rPr>
      <w:rFonts w:ascii="Arial" w:eastAsia="Arial Unicode MS" w:hAnsi="Arial" w:cs="David"/>
      <w:snapToGrid w:val="0"/>
      <w:color w:val="000000"/>
      <w:sz w:val="14"/>
      <w:lang w:eastAsia="ja-JP"/>
    </w:rPr>
  </w:style>
  <w:style w:type="paragraph" w:customStyle="1" w:styleId="HeadDivreiHesber">
    <w:name w:val="Head DivreiHesber"/>
    <w:basedOn w:val="a"/>
    <w:link w:val="HeadDivreiHesber0"/>
    <w:rsid w:val="00D448C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HeadHatzaotHok4Futer">
    <w:name w:val="Head HatzaotHok4Futer"/>
    <w:basedOn w:val="HeadHatzaotHok"/>
    <w:uiPriority w:val="99"/>
    <w:rsid w:val="00D448CD"/>
    <w:pPr>
      <w:spacing w:before="120" w:after="120"/>
    </w:pPr>
    <w:rPr>
      <w:color w:val="FF0000"/>
      <w:w w:val="80"/>
    </w:rPr>
  </w:style>
  <w:style w:type="paragraph" w:customStyle="1" w:styleId="Hesber">
    <w:name w:val="Hesber"/>
    <w:basedOn w:val="a"/>
    <w:uiPriority w:val="99"/>
    <w:rsid w:val="00D448C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Hesber1st">
    <w:name w:val="Hesber 1st"/>
    <w:basedOn w:val="Hesber"/>
    <w:uiPriority w:val="99"/>
    <w:rsid w:val="00D448CD"/>
    <w:pPr>
      <w:tabs>
        <w:tab w:val="left" w:pos="680"/>
        <w:tab w:val="left" w:pos="1020"/>
      </w:tabs>
      <w:ind w:firstLine="0"/>
    </w:pPr>
  </w:style>
  <w:style w:type="paragraph" w:customStyle="1" w:styleId="HesberHeading">
    <w:name w:val="Hesber Heading"/>
    <w:basedOn w:val="Hesber"/>
    <w:rsid w:val="00D448C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D448CD"/>
    <w:pPr>
      <w:spacing w:before="120" w:after="6000"/>
      <w:ind w:left="1418" w:firstLine="0"/>
      <w:jc w:val="right"/>
    </w:pPr>
    <w:rPr>
      <w:b/>
      <w:bCs/>
    </w:rPr>
  </w:style>
  <w:style w:type="character" w:styleId="Hyperlink">
    <w:name w:val="Hyperlink"/>
    <w:rsid w:val="00D448CD"/>
    <w:rPr>
      <w:color w:val="0000FF"/>
      <w:u w:val="single"/>
    </w:rPr>
  </w:style>
  <w:style w:type="paragraph" w:customStyle="1" w:styleId="TableBlockOutdent">
    <w:name w:val="Table BlockOutdent"/>
    <w:basedOn w:val="TableBlock"/>
    <w:uiPriority w:val="99"/>
    <w:rsid w:val="00D448CD"/>
    <w:pPr>
      <w:ind w:left="624" w:hanging="624"/>
    </w:pPr>
  </w:style>
  <w:style w:type="table" w:styleId="af3">
    <w:name w:val="Table Grid"/>
    <w:basedOn w:val="a1"/>
    <w:rsid w:val="00D448CD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Text2">
    <w:name w:val="Table Text2"/>
    <w:basedOn w:val="TableText"/>
    <w:rsid w:val="00D448CD"/>
  </w:style>
  <w:style w:type="paragraph" w:styleId="af4">
    <w:name w:val="Title"/>
    <w:basedOn w:val="a"/>
    <w:link w:val="af5"/>
    <w:qFormat/>
    <w:rsid w:val="00D448CD"/>
    <w:pPr>
      <w:jc w:val="center"/>
    </w:pPr>
    <w:rPr>
      <w:rFonts w:cs="David"/>
      <w:b/>
      <w:bCs/>
      <w:sz w:val="28"/>
      <w:szCs w:val="28"/>
      <w:u w:val="single"/>
    </w:rPr>
  </w:style>
  <w:style w:type="character" w:customStyle="1" w:styleId="af5">
    <w:name w:val="כותרת טקסט תו"/>
    <w:basedOn w:val="a0"/>
    <w:link w:val="af4"/>
    <w:rsid w:val="00D448CD"/>
    <w:rPr>
      <w:rFonts w:ascii="Hadasa Roso SL" w:eastAsia="MS Mincho" w:hAnsi="Hadasa Roso SL" w:cs="David"/>
      <w:b/>
      <w:bCs/>
      <w:color w:val="000000"/>
      <w:spacing w:val="1"/>
      <w:sz w:val="28"/>
      <w:szCs w:val="28"/>
      <w:u w:val="single"/>
      <w:lang w:eastAsia="ja-JP"/>
    </w:rPr>
  </w:style>
  <w:style w:type="paragraph" w:customStyle="1" w:styleId="TOC">
    <w:name w:val="TOC"/>
    <w:basedOn w:val="a"/>
    <w:rsid w:val="00D448CD"/>
    <w:pPr>
      <w:tabs>
        <w:tab w:val="left" w:leader="dot" w:pos="8789"/>
      </w:tabs>
      <w:snapToGrid w:val="0"/>
      <w:spacing w:before="120" w:line="360" w:lineRule="auto"/>
      <w:ind w:left="284" w:right="284"/>
    </w:pPr>
    <w:rPr>
      <w:rFonts w:ascii="Arial" w:eastAsia="Arial Unicode MS" w:hAnsi="Arial" w:cs="David"/>
      <w:snapToGrid w:val="0"/>
      <w:sz w:val="20"/>
      <w:szCs w:val="26"/>
    </w:rPr>
  </w:style>
  <w:style w:type="paragraph" w:customStyle="1" w:styleId="TOCpg">
    <w:name w:val="TOC pg"/>
    <w:basedOn w:val="TOC"/>
    <w:rsid w:val="00D448CD"/>
    <w:pPr>
      <w:spacing w:after="120"/>
      <w:ind w:right="567"/>
      <w:jc w:val="right"/>
    </w:pPr>
  </w:style>
  <w:style w:type="character" w:customStyle="1" w:styleId="a4">
    <w:name w:val="כותרת עליונה תו"/>
    <w:link w:val="a3"/>
    <w:rsid w:val="00D448CD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customStyle="1" w:styleId="NoParagraphStyle0">
    <w:name w:val="[No Paragraph Style]"/>
    <w:rsid w:val="00D448CD"/>
    <w:pPr>
      <w:widowControl w:val="0"/>
      <w:suppressAutoHyphens/>
      <w:autoSpaceDE w:val="0"/>
      <w:autoSpaceDN w:val="0"/>
      <w:bidi/>
      <w:adjustRightInd w:val="0"/>
      <w:spacing w:line="288" w:lineRule="auto"/>
      <w:textAlignment w:val="center"/>
    </w:pPr>
    <w:rPr>
      <w:rFonts w:ascii="WinSoft Pro" w:hAnsi="WinSoft Pro" w:cs="WinSoft Pro"/>
      <w:color w:val="000000"/>
      <w:sz w:val="24"/>
      <w:szCs w:val="24"/>
    </w:rPr>
  </w:style>
  <w:style w:type="paragraph" w:customStyle="1" w:styleId="Table">
    <w:name w:val="Table"/>
    <w:basedOn w:val="a"/>
    <w:uiPriority w:val="99"/>
    <w:rsid w:val="00D448CD"/>
    <w:pPr>
      <w:suppressAutoHyphens/>
      <w:spacing w:before="0" w:line="180" w:lineRule="atLeast"/>
      <w:ind w:firstLine="0"/>
    </w:pPr>
    <w:rPr>
      <w:rFonts w:eastAsia="Times New Roman"/>
      <w:spacing w:val="0"/>
      <w:sz w:val="18"/>
      <w:szCs w:val="18"/>
      <w:lang w:eastAsia="en-US"/>
    </w:rPr>
  </w:style>
  <w:style w:type="character" w:customStyle="1" w:styleId="TableText0">
    <w:name w:val="Table Text תו"/>
    <w:link w:val="TableText"/>
    <w:rsid w:val="00D448CD"/>
    <w:rPr>
      <w:rFonts w:ascii="Arial" w:eastAsia="Arial Unicode MS" w:hAnsi="Arial" w:cs="David"/>
      <w:snapToGrid w:val="0"/>
      <w:color w:val="000000"/>
      <w:szCs w:val="26"/>
      <w:lang w:eastAsia="ja-JP"/>
    </w:rPr>
  </w:style>
  <w:style w:type="character" w:customStyle="1" w:styleId="TableBlock0">
    <w:name w:val="Table Block תו"/>
    <w:basedOn w:val="TableText0"/>
    <w:link w:val="TableBlock"/>
    <w:rsid w:val="00D448CD"/>
    <w:rPr>
      <w:rFonts w:ascii="Arial" w:eastAsia="Arial Unicode MS" w:hAnsi="Arial" w:cs="David"/>
      <w:snapToGrid w:val="0"/>
      <w:color w:val="000000"/>
      <w:szCs w:val="26"/>
      <w:lang w:eastAsia="ja-JP"/>
    </w:rPr>
  </w:style>
  <w:style w:type="character" w:customStyle="1" w:styleId="HeadDivreiHesber0">
    <w:name w:val="Head DivreiHesber תו"/>
    <w:link w:val="HeadDivreiHesber"/>
    <w:rsid w:val="00D448CD"/>
    <w:rPr>
      <w:rFonts w:ascii="Arial" w:eastAsia="Arial Unicode MS" w:hAnsi="Arial" w:cs="David"/>
      <w:b/>
      <w:snapToGrid w:val="0"/>
      <w:color w:val="000000"/>
      <w:spacing w:val="40"/>
      <w:szCs w:val="26"/>
      <w:lang w:eastAsia="ja-JP"/>
    </w:rPr>
  </w:style>
  <w:style w:type="paragraph" w:styleId="af6">
    <w:name w:val="Signature"/>
    <w:basedOn w:val="a"/>
    <w:link w:val="af7"/>
    <w:uiPriority w:val="99"/>
    <w:rsid w:val="00D448CD"/>
    <w:pPr>
      <w:widowControl/>
      <w:tabs>
        <w:tab w:val="center" w:pos="2835"/>
      </w:tabs>
      <w:spacing w:before="6" w:line="288" w:lineRule="auto"/>
      <w:ind w:firstLine="0"/>
    </w:pPr>
    <w:rPr>
      <w:rFonts w:ascii="HadassahMF" w:eastAsia="Times New Roman" w:hAnsi="Calibri" w:cs="HadassahMF"/>
      <w:b/>
      <w:bCs/>
      <w:spacing w:val="0"/>
      <w:lang w:eastAsia="en-US"/>
    </w:rPr>
  </w:style>
  <w:style w:type="character" w:customStyle="1" w:styleId="af7">
    <w:name w:val="חתימה תו"/>
    <w:basedOn w:val="a0"/>
    <w:link w:val="af6"/>
    <w:uiPriority w:val="99"/>
    <w:rsid w:val="00D448CD"/>
    <w:rPr>
      <w:rFonts w:ascii="HadassahMF" w:hAnsi="Calibri" w:cs="HadassahMF"/>
      <w:b/>
      <w:bCs/>
      <w:color w:val="000000"/>
      <w:sz w:val="17"/>
      <w:szCs w:val="17"/>
    </w:rPr>
  </w:style>
  <w:style w:type="paragraph" w:customStyle="1" w:styleId="Hesberright">
    <w:name w:val="Hesber right"/>
    <w:basedOn w:val="Hesber"/>
    <w:uiPriority w:val="99"/>
    <w:rsid w:val="00D448CD"/>
    <w:pPr>
      <w:suppressAutoHyphens/>
      <w:snapToGrid/>
      <w:spacing w:before="85" w:line="210" w:lineRule="atLeast"/>
      <w:ind w:firstLine="0"/>
    </w:pPr>
    <w:rPr>
      <w:rFonts w:ascii="HadasaMFO" w:eastAsia="Times New Roman" w:hAnsi="Hadasa Roso SL" w:cs="HadasaMFO"/>
      <w:snapToGrid/>
      <w:sz w:val="18"/>
      <w:szCs w:val="18"/>
      <w:lang w:eastAsia="en-US"/>
    </w:rPr>
  </w:style>
  <w:style w:type="character" w:customStyle="1" w:styleId="Bold4Hesber1">
    <w:name w:val="Bold4Hesber1"/>
    <w:uiPriority w:val="99"/>
    <w:rsid w:val="00D448CD"/>
    <w:rPr>
      <w:rFonts w:ascii="Hadasa Roso SL" w:hAnsi="Hadasa Roso SL" w:cs="Hadasa Roso SL"/>
      <w:b/>
      <w:bCs/>
      <w:lang w:bidi="he-IL"/>
    </w:rPr>
  </w:style>
  <w:style w:type="paragraph" w:customStyle="1" w:styleId="P11">
    <w:name w:val="P11"/>
    <w:basedOn w:val="a"/>
    <w:rsid w:val="00403114"/>
    <w:pPr>
      <w:tabs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djustRightInd/>
      <w:spacing w:before="60" w:line="240" w:lineRule="auto"/>
      <w:ind w:left="2835" w:right="624" w:firstLine="0"/>
      <w:textAlignment w:val="auto"/>
    </w:pPr>
    <w:rPr>
      <w:rFonts w:ascii="Times New Roman" w:eastAsia="Times New Roman" w:hAnsi="Times New Roman" w:cs="FrankRuehl"/>
      <w:noProof/>
      <w:color w:val="auto"/>
      <w:spacing w:val="0"/>
      <w:sz w:val="20"/>
      <w:szCs w:val="26"/>
      <w:lang w:eastAsia="he-IL"/>
    </w:rPr>
  </w:style>
  <w:style w:type="character" w:customStyle="1" w:styleId="default">
    <w:name w:val="default"/>
    <w:basedOn w:val="a0"/>
    <w:rsid w:val="00403114"/>
    <w:rPr>
      <w:rFonts w:ascii="Times New Roman" w:hAnsi="Times New Roman" w:cs="Times New Roman"/>
      <w:sz w:val="20"/>
      <w:szCs w:val="26"/>
    </w:rPr>
  </w:style>
  <w:style w:type="paragraph" w:styleId="af8">
    <w:name w:val="List Paragraph"/>
    <w:basedOn w:val="a"/>
    <w:uiPriority w:val="34"/>
    <w:qFormat/>
    <w:rsid w:val="003C019D"/>
    <w:pPr>
      <w:ind w:left="720"/>
      <w:contextualSpacing/>
    </w:pPr>
  </w:style>
  <w:style w:type="paragraph" w:styleId="af9">
    <w:name w:val="annotation subject"/>
    <w:basedOn w:val="ab"/>
    <w:next w:val="ab"/>
    <w:link w:val="afa"/>
    <w:rsid w:val="00E64E68"/>
    <w:pPr>
      <w:spacing w:line="240" w:lineRule="auto"/>
    </w:pPr>
    <w:rPr>
      <w:b/>
      <w:bCs/>
    </w:rPr>
  </w:style>
  <w:style w:type="character" w:customStyle="1" w:styleId="afa">
    <w:name w:val="נושא הערה תו"/>
    <w:basedOn w:val="ac"/>
    <w:link w:val="af9"/>
    <w:rsid w:val="00E64E68"/>
    <w:rPr>
      <w:rFonts w:ascii="Hadasa Roso SL" w:eastAsia="MS Mincho" w:hAnsi="Hadasa Roso SL" w:cs="Hadasa Roso SL"/>
      <w:b/>
      <w:bCs/>
      <w:color w:val="000000"/>
      <w:spacing w:val="1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66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548FBC-E0F6-4A32-9E0A-88E9D7233BE6}"/>
</file>

<file path=customXml/itemProps2.xml><?xml version="1.0" encoding="utf-8"?>
<ds:datastoreItem xmlns:ds="http://schemas.openxmlformats.org/officeDocument/2006/customXml" ds:itemID="{832E31AF-0DDF-403F-B525-7410238DEA49}"/>
</file>

<file path=customXml/itemProps3.xml><?xml version="1.0" encoding="utf-8"?>
<ds:datastoreItem xmlns:ds="http://schemas.openxmlformats.org/officeDocument/2006/customXml" ds:itemID="{3C402095-B4E0-41F4-BE13-A7D1A3EE1C27}"/>
</file>

<file path=customXml/itemProps4.xml><?xml version="1.0" encoding="utf-8"?>
<ds:datastoreItem xmlns:ds="http://schemas.openxmlformats.org/officeDocument/2006/customXml" ds:itemID="{506EB3BC-C175-4311-B53D-9E0EE4A61E68}"/>
</file>

<file path=customXml/itemProps5.xml><?xml version="1.0" encoding="utf-8"?>
<ds:datastoreItem xmlns:ds="http://schemas.openxmlformats.org/officeDocument/2006/customXml" ds:itemID="{8CA041B4-D8EC-406A-A8F8-38A073A0B66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1810</Words>
  <Characters>9055</Characters>
  <Application>Microsoft Office Word</Application>
  <DocSecurity>0</DocSecurity>
  <Lines>75</Lines>
  <Paragraphs>21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פרק י'-  נוסח מעודכן כולל רביזיות נעון ליום 17.8.15</vt:lpstr>
    </vt:vector>
  </TitlesOfParts>
  <Company>knesset</Company>
  <LinksUpToDate>false</LinksUpToDate>
  <CharactersWithSpaces>10844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פרק י'-  נוסח מעודכן כולל רביזיות נעון ליום 17.8.15</dc:title>
  <dc:creator>sd3_admin</dc:creator>
  <cp:lastModifiedBy>כוכי שבתאי</cp:lastModifiedBy>
  <cp:revision>2</cp:revision>
  <cp:lastPrinted>2014-11-27T09:14:00Z</cp:lastPrinted>
  <dcterms:created xsi:type="dcterms:W3CDTF">2016-02-29T14:54:00Z</dcterms:created>
  <dcterms:modified xsi:type="dcterms:W3CDTF">2016-02-29T14:54:00Z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אגף הרכב-הנהלה - דואר יוצא</vt:lpwstr>
  </property>
  <property fmtid="{D5CDD505-2E9C-101B-9397-08002B2CF9AE}" pid="3" name="SDCategoryID">
    <vt:lpwstr>dfa2335432f0;#</vt:lpwstr>
  </property>
  <property fmtid="{D5CDD505-2E9C-101B-9397-08002B2CF9AE}" pid="4" name="AutoNumber">
    <vt:lpwstr>15743315</vt:lpwstr>
  </property>
  <property fmtid="{D5CDD505-2E9C-101B-9397-08002B2CF9AE}" pid="5" name="SDCategories">
    <vt:lpwstr>:מרכז:מינהל תנועה:כלכלה:חוק רישוי שירותים לרכב;#</vt:lpwstr>
  </property>
  <property fmtid="{D5CDD505-2E9C-101B-9397-08002B2CF9AE}" pid="6" name="SDAuthor">
    <vt:lpwstr>לנה גרשקוביץ</vt:lpwstr>
  </property>
  <property fmtid="{D5CDD505-2E9C-101B-9397-08002B2CF9AE}" pid="7" name="SDDocDate">
    <vt:lpwstr>17/08/2015</vt:lpwstr>
  </property>
  <property fmtid="{D5CDD505-2E9C-101B-9397-08002B2CF9AE}" pid="8" name="SDHebDate">
    <vt:lpwstr>ב' באלול, התשע"ה</vt:lpwstr>
  </property>
  <property fmtid="{D5CDD505-2E9C-101B-9397-08002B2CF9AE}" pid="9" name="ContentTypeId">
    <vt:lpwstr>0x010100F931E205BBB08441AEFFEBF8ABB23DF1</vt:lpwstr>
  </property>
  <property fmtid="{D5CDD505-2E9C-101B-9397-08002B2CF9AE}" pid="10" name="Vaada">
    <vt:lpwstr>כלכלה</vt:lpwstr>
  </property>
  <property fmtid="{D5CDD505-2E9C-101B-9397-08002B2CF9AE}" pid="11" name="To1">
    <vt:lpwstr/>
  </property>
  <property fmtid="{D5CDD505-2E9C-101B-9397-08002B2CF9AE}" pid="12" name="YozemHatzaa_ChakList">
    <vt:lpwstr/>
  </property>
  <property fmtid="{D5CDD505-2E9C-101B-9397-08002B2CF9AE}" pid="13" name="FileNum">
    <vt:lpwstr/>
  </property>
  <property fmtid="{D5CDD505-2E9C-101B-9397-08002B2CF9AE}" pid="14" name="HanchayaNum">
    <vt:lpwstr/>
  </property>
  <property fmtid="{D5CDD505-2E9C-101B-9397-08002B2CF9AE}" pid="15" name="מספר הצח">
    <vt:lpwstr/>
  </property>
  <property fmtid="{D5CDD505-2E9C-101B-9397-08002B2CF9AE}" pid="16" name="Writer_UserList">
    <vt:lpwstr/>
  </property>
  <property fmtid="{D5CDD505-2E9C-101B-9397-08002B2CF9AE}" pid="17" name="HokDate1">
    <vt:lpwstr/>
  </property>
  <property fmtid="{D5CDD505-2E9C-101B-9397-08002B2CF9AE}" pid="18" name="HokNumBook">
    <vt:lpwstr/>
  </property>
  <property fmtid="{D5CDD505-2E9C-101B-9397-08002B2CF9AE}" pid="19" name="NumHoveretHatzaatHok">
    <vt:lpwstr/>
  </property>
  <property fmtid="{D5CDD505-2E9C-101B-9397-08002B2CF9AE}" pid="20" name="body">
    <vt:lpwstr/>
  </property>
  <property fmtid="{D5CDD505-2E9C-101B-9397-08002B2CF9AE}" pid="21" name="Cc">
    <vt:lpwstr/>
  </property>
  <property fmtid="{D5CDD505-2E9C-101B-9397-08002B2CF9AE}" pid="22" name="From">
    <vt:lpwstr/>
  </property>
  <property fmtid="{D5CDD505-2E9C-101B-9397-08002B2CF9AE}" pid="23" name="To">
    <vt:lpwstr/>
  </property>
  <property fmtid="{D5CDD505-2E9C-101B-9397-08002B2CF9AE}" pid="24" name="Sides">
    <vt:lpwstr/>
  </property>
  <property fmtid="{D5CDD505-2E9C-101B-9397-08002B2CF9AE}" pid="25" name="Approved">
    <vt:lpwstr/>
  </property>
  <property fmtid="{D5CDD505-2E9C-101B-9397-08002B2CF9AE}" pid="26" name="SDToList">
    <vt:lpwstr/>
  </property>
  <property fmtid="{D5CDD505-2E9C-101B-9397-08002B2CF9AE}" pid="27" name="SDImportance">
    <vt:lpwstr>0</vt:lpwstr>
  </property>
  <property fmtid="{D5CDD505-2E9C-101B-9397-08002B2CF9AE}" pid="28" name="SDDocumentSource">
    <vt:lpwstr>SDNewFile</vt:lpwstr>
  </property>
  <property fmtid="{D5CDD505-2E9C-101B-9397-08002B2CF9AE}" pid="29" name="z">
    <vt:lpwstr>#RowsetSchema</vt:lpwstr>
  </property>
  <property fmtid="{D5CDD505-2E9C-101B-9397-08002B2CF9AE}" pid="30" name="FileLeafRef">
    <vt:lpwstr>33352;#15743315.docx</vt:lpwstr>
  </property>
  <property fmtid="{D5CDD505-2E9C-101B-9397-08002B2CF9AE}" pid="31" name="Modified_x0020_By">
    <vt:lpwstr>MOT\gershkovichl</vt:lpwstr>
  </property>
  <property fmtid="{D5CDD505-2E9C-101B-9397-08002B2CF9AE}" pid="32" name="Created_x0020_By">
    <vt:lpwstr>MOT\gershkovichl</vt:lpwstr>
  </property>
  <property fmtid="{D5CDD505-2E9C-101B-9397-08002B2CF9AE}" pid="33" name="File_x0020_Type">
    <vt:lpwstr>docx</vt:lpwstr>
  </property>
  <property fmtid="{D5CDD505-2E9C-101B-9397-08002B2CF9AE}" pid="34" name="ID">
    <vt:lpwstr>33352</vt:lpwstr>
  </property>
  <property fmtid="{D5CDD505-2E9C-101B-9397-08002B2CF9AE}" pid="35" name="Created">
    <vt:lpwstr>17/08/2015</vt:lpwstr>
  </property>
  <property fmtid="{D5CDD505-2E9C-101B-9397-08002B2CF9AE}" pid="36" name="Author">
    <vt:lpwstr>427;#לנה גרשקוביץ</vt:lpwstr>
  </property>
  <property fmtid="{D5CDD505-2E9C-101B-9397-08002B2CF9AE}" pid="37" name="Modified">
    <vt:lpwstr>17/08/2015</vt:lpwstr>
  </property>
  <property fmtid="{D5CDD505-2E9C-101B-9397-08002B2CF9AE}" pid="38" name="Editor">
    <vt:lpwstr>427;#לנה גרשקוביץ</vt:lpwstr>
  </property>
  <property fmtid="{D5CDD505-2E9C-101B-9397-08002B2CF9AE}" pid="39" name="_ModerationStatus">
    <vt:lpwstr>0</vt:lpwstr>
  </property>
  <property fmtid="{D5CDD505-2E9C-101B-9397-08002B2CF9AE}" pid="40" name="FileRef">
    <vt:lpwstr>33352;#sites/Center/Agaf_Rechev/DocLib/DocLib automatically created by sharedocs 7/15743315.docx</vt:lpwstr>
  </property>
  <property fmtid="{D5CDD505-2E9C-101B-9397-08002B2CF9AE}" pid="41" name="FileDirRef">
    <vt:lpwstr>33352;#sites/Center/Agaf_Rechev/DocLib/DocLib automatically created by sharedocs 7</vt:lpwstr>
  </property>
  <property fmtid="{D5CDD505-2E9C-101B-9397-08002B2CF9AE}" pid="42" name="Last_x0020_Modified">
    <vt:lpwstr>33352;#2015-08-17 15:14:07</vt:lpwstr>
  </property>
  <property fmtid="{D5CDD505-2E9C-101B-9397-08002B2CF9AE}" pid="43" name="Created_x0020_Date">
    <vt:lpwstr>33352;#2015-08-17 14:58:36</vt:lpwstr>
  </property>
  <property fmtid="{D5CDD505-2E9C-101B-9397-08002B2CF9AE}" pid="44" name="File_x0020_Size">
    <vt:lpwstr>33352;#74213</vt:lpwstr>
  </property>
  <property fmtid="{D5CDD505-2E9C-101B-9397-08002B2CF9AE}" pid="45" name="FSObjType">
    <vt:lpwstr>33352;#0</vt:lpwstr>
  </property>
  <property fmtid="{D5CDD505-2E9C-101B-9397-08002B2CF9AE}" pid="46" name="PermMask">
    <vt:lpwstr>0x1b03c5f1bff</vt:lpwstr>
  </property>
  <property fmtid="{D5CDD505-2E9C-101B-9397-08002B2CF9AE}" pid="47" name="CheckedOutUserId">
    <vt:lpwstr>33352;#</vt:lpwstr>
  </property>
  <property fmtid="{D5CDD505-2E9C-101B-9397-08002B2CF9AE}" pid="48" name="IsCheckedoutToLocal">
    <vt:lpwstr>33352;#0</vt:lpwstr>
  </property>
  <property fmtid="{D5CDD505-2E9C-101B-9397-08002B2CF9AE}" pid="49" name="UniqueId">
    <vt:lpwstr>33352;#{2E8F2FE4-13F9-480C-9B06-0EC3F879057F}</vt:lpwstr>
  </property>
  <property fmtid="{D5CDD505-2E9C-101B-9397-08002B2CF9AE}" pid="50" name="ProgId">
    <vt:lpwstr>33352;#</vt:lpwstr>
  </property>
  <property fmtid="{D5CDD505-2E9C-101B-9397-08002B2CF9AE}" pid="51" name="ScopeId">
    <vt:lpwstr>33352;#{58066BA2-7620-4783-A78C-FA528B4955F6}</vt:lpwstr>
  </property>
  <property fmtid="{D5CDD505-2E9C-101B-9397-08002B2CF9AE}" pid="52" name="VirusStatus">
    <vt:lpwstr>33352;#74213</vt:lpwstr>
  </property>
  <property fmtid="{D5CDD505-2E9C-101B-9397-08002B2CF9AE}" pid="53" name="CheckedOutTitle">
    <vt:lpwstr>33352;#</vt:lpwstr>
  </property>
  <property fmtid="{D5CDD505-2E9C-101B-9397-08002B2CF9AE}" pid="54" name="_CheckinComment">
    <vt:lpwstr>33352;#</vt:lpwstr>
  </property>
  <property fmtid="{D5CDD505-2E9C-101B-9397-08002B2CF9AE}" pid="55" name="_EditMenuTableStart">
    <vt:lpwstr>15743315.docx</vt:lpwstr>
  </property>
  <property fmtid="{D5CDD505-2E9C-101B-9397-08002B2CF9AE}" pid="56" name="_EditMenuTableEnd">
    <vt:lpwstr>33352</vt:lpwstr>
  </property>
  <property fmtid="{D5CDD505-2E9C-101B-9397-08002B2CF9AE}" pid="57" name="LinkFilenameNoMenu">
    <vt:lpwstr>15743315.docx</vt:lpwstr>
  </property>
  <property fmtid="{D5CDD505-2E9C-101B-9397-08002B2CF9AE}" pid="58" name="LinkFilename">
    <vt:lpwstr>15743315.docx</vt:lpwstr>
  </property>
  <property fmtid="{D5CDD505-2E9C-101B-9397-08002B2CF9AE}" pid="59" name="DocIcon">
    <vt:lpwstr>docx</vt:lpwstr>
  </property>
  <property fmtid="{D5CDD505-2E9C-101B-9397-08002B2CF9AE}" pid="60" name="ServerUrl">
    <vt:lpwstr>/sites/Center/Agaf_Rechev/DocLib/DocLib automatically created by sharedocs 7/15743315.docx</vt:lpwstr>
  </property>
  <property fmtid="{D5CDD505-2E9C-101B-9397-08002B2CF9AE}" pid="61" name="EncodedAbsUrl">
    <vt:lpwstr>http://sps3web/sites/Center/Agaf_Rechev/DocLib/DocLib%20automatically%20created%20by%20sharedocs%207/15743315.docx</vt:lpwstr>
  </property>
  <property fmtid="{D5CDD505-2E9C-101B-9397-08002B2CF9AE}" pid="62" name="BaseName">
    <vt:lpwstr>15743315</vt:lpwstr>
  </property>
  <property fmtid="{D5CDD505-2E9C-101B-9397-08002B2CF9AE}" pid="63" name="FileSizeDisplay">
    <vt:lpwstr>74213</vt:lpwstr>
  </property>
  <property fmtid="{D5CDD505-2E9C-101B-9397-08002B2CF9AE}" pid="64" name="MetaInfo">
    <vt:lpwstr>33352;#body:SW|
_Level:SW|1
z:SW|#RowsetSchema
Order:SW|1337800.00000000
Writer_UserList:SW|
Last Modified:SW|13378;#2013-02-03 13:35:54
SDLastSigningDate:EW|
Cc:SW|
SelectTitle:SW|33352
ParentVersionString:SW|33352;#
vti_author:SR|MOT\\gershkovichl
To1:S</vt:lpwstr>
  </property>
  <property fmtid="{D5CDD505-2E9C-101B-9397-08002B2CF9AE}" pid="65" name="_Level">
    <vt:lpwstr>1</vt:lpwstr>
  </property>
  <property fmtid="{D5CDD505-2E9C-101B-9397-08002B2CF9AE}" pid="66" name="_IsCurrentVersion">
    <vt:lpwstr>1</vt:lpwstr>
  </property>
  <property fmtid="{D5CDD505-2E9C-101B-9397-08002B2CF9AE}" pid="67" name="SelectTitle">
    <vt:lpwstr>33352</vt:lpwstr>
  </property>
  <property fmtid="{D5CDD505-2E9C-101B-9397-08002B2CF9AE}" pid="68" name="SelectFilename">
    <vt:lpwstr>33352</vt:lpwstr>
  </property>
  <property fmtid="{D5CDD505-2E9C-101B-9397-08002B2CF9AE}" pid="69" name="Edit">
    <vt:lpwstr>0</vt:lpwstr>
  </property>
  <property fmtid="{D5CDD505-2E9C-101B-9397-08002B2CF9AE}" pid="70" name="owshiddenversion">
    <vt:lpwstr>7</vt:lpwstr>
  </property>
  <property fmtid="{D5CDD505-2E9C-101B-9397-08002B2CF9AE}" pid="71" name="_UIVersion">
    <vt:lpwstr>1024</vt:lpwstr>
  </property>
  <property fmtid="{D5CDD505-2E9C-101B-9397-08002B2CF9AE}" pid="72" name="Order">
    <vt:lpwstr>1337800.00000000</vt:lpwstr>
  </property>
  <property fmtid="{D5CDD505-2E9C-101B-9397-08002B2CF9AE}" pid="73" name="GUID">
    <vt:lpwstr>{A21DFB33-81E4-48E5-B7B5-69C5FA71C633}</vt:lpwstr>
  </property>
  <property fmtid="{D5CDD505-2E9C-101B-9397-08002B2CF9AE}" pid="74" name="WorkflowVersion">
    <vt:lpwstr>1</vt:lpwstr>
  </property>
  <property fmtid="{D5CDD505-2E9C-101B-9397-08002B2CF9AE}" pid="75" name="ParentVersionString">
    <vt:lpwstr>33352;#</vt:lpwstr>
  </property>
  <property fmtid="{D5CDD505-2E9C-101B-9397-08002B2CF9AE}" pid="76" name="ParentLeafName">
    <vt:lpwstr>33352;#</vt:lpwstr>
  </property>
  <property fmtid="{D5CDD505-2E9C-101B-9397-08002B2CF9AE}" pid="77" name="Combine">
    <vt:lpwstr>0</vt:lpwstr>
  </property>
  <property fmtid="{D5CDD505-2E9C-101B-9397-08002B2CF9AE}" pid="78" name="RepairDocument">
    <vt:lpwstr>0</vt:lpwstr>
  </property>
  <property fmtid="{D5CDD505-2E9C-101B-9397-08002B2CF9AE}" pid="79" name="ServerRedirected">
    <vt:lpwstr>0</vt:lpwstr>
  </property>
  <property fmtid="{D5CDD505-2E9C-101B-9397-08002B2CF9AE}" pid="80" name="Last Modified">
    <vt:lpwstr>13378;#2013-02-03 13:35:54</vt:lpwstr>
  </property>
  <property fmtid="{D5CDD505-2E9C-101B-9397-08002B2CF9AE}" pid="81" name="Created Date">
    <vt:lpwstr>13378;#2013-02-03 13:35:54</vt:lpwstr>
  </property>
  <property fmtid="{D5CDD505-2E9C-101B-9397-08002B2CF9AE}" pid="82" name="Created By">
    <vt:lpwstr>LAN_KNESSET\hok_dafna</vt:lpwstr>
  </property>
  <property fmtid="{D5CDD505-2E9C-101B-9397-08002B2CF9AE}" pid="83" name="File Type">
    <vt:lpwstr>doc</vt:lpwstr>
  </property>
  <property fmtid="{D5CDD505-2E9C-101B-9397-08002B2CF9AE}" pid="84" name="File Size">
    <vt:lpwstr>13378;#49026</vt:lpwstr>
  </property>
  <property fmtid="{D5CDD505-2E9C-101B-9397-08002B2CF9AE}" pid="85" name="Modified By">
    <vt:lpwstr>LAN_KNESSET\hok_dafna</vt:lpwstr>
  </property>
  <property fmtid="{D5CDD505-2E9C-101B-9397-08002B2CF9AE}" pid="86" name="_UIVersionString">
    <vt:lpwstr>2.0</vt:lpwstr>
  </property>
</Properties>
</file>