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682" w:rsidRPr="00A31682" w:rsidRDefault="00A31682" w:rsidP="00A31682">
      <w:pPr>
        <w:widowControl/>
        <w:autoSpaceDE/>
        <w:autoSpaceDN/>
        <w:adjustRightInd/>
        <w:spacing w:before="0" w:after="200" w:line="276" w:lineRule="auto"/>
        <w:ind w:firstLine="0"/>
        <w:jc w:val="right"/>
        <w:textAlignment w:val="auto"/>
        <w:rPr>
          <w:rFonts w:asciiTheme="minorHAnsi" w:eastAsiaTheme="minorHAnsi" w:hAnsiTheme="minorHAnsi" w:cs="David"/>
          <w:b/>
          <w:bCs/>
          <w:color w:val="auto"/>
          <w:spacing w:val="0"/>
          <w:sz w:val="26"/>
          <w:szCs w:val="26"/>
          <w:u w:val="single"/>
          <w:rtl/>
          <w:lang w:eastAsia="en-US"/>
        </w:rPr>
      </w:pPr>
      <w:r>
        <w:rPr>
          <w:rFonts w:asciiTheme="minorHAnsi" w:eastAsiaTheme="minorHAnsi" w:hAnsiTheme="minorHAnsi" w:cs="David" w:hint="cs"/>
          <w:b/>
          <w:bCs/>
          <w:color w:val="auto"/>
          <w:spacing w:val="0"/>
          <w:sz w:val="26"/>
          <w:szCs w:val="26"/>
          <w:u w:val="single"/>
          <w:rtl/>
          <w:lang w:eastAsia="en-US"/>
        </w:rPr>
        <w:t>נוסח לדיון בוועדה ביום 13.3.16</w:t>
      </w:r>
    </w:p>
    <w:p w:rsidR="0044772E" w:rsidRDefault="0044772E" w:rsidP="0044772E">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r w:rsidRPr="0044772E">
        <w:rPr>
          <w:rFonts w:asciiTheme="minorHAnsi" w:eastAsiaTheme="minorHAnsi" w:hAnsiTheme="minorHAnsi" w:cs="David" w:hint="cs"/>
          <w:b/>
          <w:bCs/>
          <w:color w:val="auto"/>
          <w:spacing w:val="0"/>
          <w:sz w:val="26"/>
          <w:szCs w:val="26"/>
          <w:rtl/>
          <w:lang w:eastAsia="en-US"/>
        </w:rPr>
        <w:t>הצעת</w:t>
      </w:r>
      <w:r w:rsidRPr="0044772E">
        <w:rPr>
          <w:rFonts w:asciiTheme="minorHAnsi" w:eastAsiaTheme="minorHAnsi" w:hAnsiTheme="minorHAnsi" w:cs="David"/>
          <w:b/>
          <w:bCs/>
          <w:color w:val="auto"/>
          <w:spacing w:val="0"/>
          <w:sz w:val="26"/>
          <w:szCs w:val="26"/>
          <w:rtl/>
          <w:lang w:eastAsia="en-US"/>
        </w:rPr>
        <w:t xml:space="preserve"> </w:t>
      </w:r>
      <w:r w:rsidRPr="0044772E">
        <w:rPr>
          <w:rFonts w:asciiTheme="minorHAnsi" w:eastAsiaTheme="minorHAnsi" w:hAnsiTheme="minorHAnsi" w:cs="David" w:hint="cs"/>
          <w:b/>
          <w:bCs/>
          <w:color w:val="auto"/>
          <w:spacing w:val="0"/>
          <w:sz w:val="26"/>
          <w:szCs w:val="26"/>
          <w:rtl/>
          <w:lang w:eastAsia="en-US"/>
        </w:rPr>
        <w:t>חוק</w:t>
      </w:r>
      <w:r w:rsidRPr="0044772E">
        <w:rPr>
          <w:rFonts w:asciiTheme="minorHAnsi" w:eastAsiaTheme="minorHAnsi" w:hAnsiTheme="minorHAnsi" w:cs="David"/>
          <w:b/>
          <w:bCs/>
          <w:color w:val="auto"/>
          <w:spacing w:val="0"/>
          <w:sz w:val="26"/>
          <w:szCs w:val="26"/>
          <w:rtl/>
          <w:lang w:eastAsia="en-US"/>
        </w:rPr>
        <w:t xml:space="preserve"> </w:t>
      </w:r>
      <w:r w:rsidRPr="0044772E">
        <w:rPr>
          <w:rFonts w:asciiTheme="minorHAnsi" w:eastAsiaTheme="minorHAnsi" w:hAnsiTheme="minorHAnsi" w:cs="David" w:hint="cs"/>
          <w:b/>
          <w:bCs/>
          <w:color w:val="auto"/>
          <w:spacing w:val="0"/>
          <w:sz w:val="26"/>
          <w:szCs w:val="26"/>
          <w:rtl/>
          <w:lang w:eastAsia="en-US"/>
        </w:rPr>
        <w:t>רישוי</w:t>
      </w:r>
      <w:r w:rsidRPr="0044772E">
        <w:rPr>
          <w:rFonts w:asciiTheme="minorHAnsi" w:eastAsiaTheme="minorHAnsi" w:hAnsiTheme="minorHAnsi" w:cs="David"/>
          <w:b/>
          <w:bCs/>
          <w:color w:val="auto"/>
          <w:spacing w:val="0"/>
          <w:sz w:val="26"/>
          <w:szCs w:val="26"/>
          <w:rtl/>
          <w:lang w:eastAsia="en-US"/>
        </w:rPr>
        <w:t xml:space="preserve"> </w:t>
      </w:r>
      <w:r w:rsidRPr="0044772E">
        <w:rPr>
          <w:rFonts w:asciiTheme="minorHAnsi" w:eastAsiaTheme="minorHAnsi" w:hAnsiTheme="minorHAnsi" w:cs="David" w:hint="cs"/>
          <w:b/>
          <w:bCs/>
          <w:color w:val="auto"/>
          <w:spacing w:val="0"/>
          <w:sz w:val="26"/>
          <w:szCs w:val="26"/>
          <w:rtl/>
          <w:lang w:eastAsia="en-US"/>
        </w:rPr>
        <w:t>שירותי</w:t>
      </w:r>
      <w:r w:rsidR="00913593">
        <w:rPr>
          <w:rFonts w:asciiTheme="minorHAnsi" w:eastAsiaTheme="minorHAnsi" w:hAnsiTheme="minorHAnsi" w:cs="David" w:hint="cs"/>
          <w:b/>
          <w:bCs/>
          <w:color w:val="auto"/>
          <w:spacing w:val="0"/>
          <w:sz w:val="26"/>
          <w:szCs w:val="26"/>
          <w:rtl/>
          <w:lang w:eastAsia="en-US"/>
        </w:rPr>
        <w:t>ם</w:t>
      </w:r>
      <w:r w:rsidRPr="0044772E">
        <w:rPr>
          <w:rFonts w:asciiTheme="minorHAnsi" w:eastAsiaTheme="minorHAnsi" w:hAnsiTheme="minorHAnsi" w:cs="David"/>
          <w:b/>
          <w:bCs/>
          <w:color w:val="auto"/>
          <w:spacing w:val="0"/>
          <w:sz w:val="26"/>
          <w:szCs w:val="26"/>
          <w:rtl/>
          <w:lang w:eastAsia="en-US"/>
        </w:rPr>
        <w:t xml:space="preserve"> </w:t>
      </w:r>
      <w:r w:rsidRPr="0044772E">
        <w:rPr>
          <w:rFonts w:asciiTheme="minorHAnsi" w:eastAsiaTheme="minorHAnsi" w:hAnsiTheme="minorHAnsi" w:cs="David" w:hint="cs"/>
          <w:b/>
          <w:bCs/>
          <w:color w:val="auto"/>
          <w:spacing w:val="0"/>
          <w:sz w:val="26"/>
          <w:szCs w:val="26"/>
          <w:rtl/>
          <w:lang w:eastAsia="en-US"/>
        </w:rPr>
        <w:t>לרכב</w:t>
      </w:r>
      <w:r w:rsidRPr="0044772E">
        <w:rPr>
          <w:rFonts w:asciiTheme="minorHAnsi" w:eastAsiaTheme="minorHAnsi" w:hAnsiTheme="minorHAnsi" w:cs="David"/>
          <w:b/>
          <w:bCs/>
          <w:color w:val="auto"/>
          <w:spacing w:val="0"/>
          <w:sz w:val="26"/>
          <w:szCs w:val="26"/>
          <w:rtl/>
          <w:lang w:eastAsia="en-US"/>
        </w:rPr>
        <w:t xml:space="preserve">, </w:t>
      </w:r>
      <w:r w:rsidRPr="0044772E">
        <w:rPr>
          <w:rFonts w:asciiTheme="minorHAnsi" w:eastAsiaTheme="minorHAnsi" w:hAnsiTheme="minorHAnsi" w:cs="David" w:hint="cs"/>
          <w:b/>
          <w:bCs/>
          <w:color w:val="auto"/>
          <w:spacing w:val="0"/>
          <w:sz w:val="26"/>
          <w:szCs w:val="26"/>
          <w:rtl/>
          <w:lang w:eastAsia="en-US"/>
        </w:rPr>
        <w:t>התשע</w:t>
      </w:r>
      <w:r w:rsidRPr="0044772E">
        <w:rPr>
          <w:rFonts w:asciiTheme="minorHAnsi" w:eastAsiaTheme="minorHAnsi" w:hAnsiTheme="minorHAnsi" w:cs="David"/>
          <w:b/>
          <w:bCs/>
          <w:color w:val="auto"/>
          <w:spacing w:val="0"/>
          <w:sz w:val="26"/>
          <w:szCs w:val="26"/>
          <w:rtl/>
          <w:lang w:eastAsia="en-US"/>
        </w:rPr>
        <w:t>"</w:t>
      </w:r>
      <w:r>
        <w:rPr>
          <w:rFonts w:asciiTheme="minorHAnsi" w:eastAsiaTheme="minorHAnsi" w:hAnsiTheme="minorHAnsi" w:cs="David" w:hint="cs"/>
          <w:b/>
          <w:bCs/>
          <w:color w:val="auto"/>
          <w:spacing w:val="0"/>
          <w:sz w:val="26"/>
          <w:szCs w:val="26"/>
          <w:rtl/>
          <w:lang w:eastAsia="en-US"/>
        </w:rPr>
        <w:t>ו</w:t>
      </w:r>
      <w:r w:rsidR="0045326A">
        <w:rPr>
          <w:rFonts w:asciiTheme="minorHAnsi" w:eastAsiaTheme="minorHAnsi" w:hAnsiTheme="minorHAnsi" w:cs="David"/>
          <w:b/>
          <w:bCs/>
          <w:color w:val="auto"/>
          <w:spacing w:val="0"/>
          <w:sz w:val="26"/>
          <w:szCs w:val="26"/>
          <w:rtl/>
          <w:lang w:eastAsia="en-US"/>
        </w:rPr>
        <w:t>-201</w:t>
      </w:r>
      <w:r w:rsidR="0045326A">
        <w:rPr>
          <w:rFonts w:asciiTheme="minorHAnsi" w:eastAsiaTheme="minorHAnsi" w:hAnsiTheme="minorHAnsi" w:cs="David" w:hint="cs"/>
          <w:b/>
          <w:bCs/>
          <w:color w:val="auto"/>
          <w:spacing w:val="0"/>
          <w:sz w:val="26"/>
          <w:szCs w:val="26"/>
          <w:rtl/>
          <w:lang w:eastAsia="en-US"/>
        </w:rPr>
        <w:t>6</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45326A" w:rsidRPr="0045326A" w:rsidTr="0045326A">
        <w:trPr>
          <w:cantSplit/>
        </w:trPr>
        <w:tc>
          <w:tcPr>
            <w:tcW w:w="1871" w:type="dxa"/>
            <w:shd w:val="clear" w:color="auto" w:fill="auto"/>
            <w:tcMar>
              <w:top w:w="91" w:type="dxa"/>
              <w:left w:w="0" w:type="dxa"/>
              <w:bottom w:w="91" w:type="dxa"/>
              <w:right w:w="0" w:type="dxa"/>
            </w:tcMar>
          </w:tcPr>
          <w:p w:rsidR="0045326A" w:rsidRPr="0045326A" w:rsidRDefault="0045326A"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45326A">
              <w:rPr>
                <w:rFonts w:ascii="Arial" w:eastAsia="Arial Unicode MS" w:hAnsi="Arial" w:cs="David" w:hint="cs"/>
                <w:snapToGrid w:val="0"/>
                <w:spacing w:val="0"/>
                <w:sz w:val="26"/>
                <w:szCs w:val="26"/>
                <w:rtl/>
              </w:rPr>
              <w:t>(</w:t>
            </w:r>
            <w:r>
              <w:rPr>
                <w:rFonts w:ascii="Arial" w:eastAsia="Arial Unicode MS" w:hAnsi="Arial" w:cs="David" w:hint="cs"/>
                <w:snapToGrid w:val="0"/>
                <w:spacing w:val="0"/>
                <w:sz w:val="26"/>
                <w:szCs w:val="26"/>
                <w:rtl/>
              </w:rPr>
              <w:t xml:space="preserve">מתוך </w:t>
            </w:r>
            <w:r w:rsidRPr="0045326A">
              <w:rPr>
                <w:rFonts w:ascii="Arial" w:eastAsia="Arial Unicode MS" w:hAnsi="Arial" w:cs="David" w:hint="cs"/>
                <w:snapToGrid w:val="0"/>
                <w:spacing w:val="0"/>
                <w:sz w:val="26"/>
                <w:szCs w:val="26"/>
                <w:rtl/>
              </w:rPr>
              <w:t>סעיף 4</w:t>
            </w:r>
            <w:r>
              <w:rPr>
                <w:rFonts w:ascii="Arial" w:eastAsia="Arial Unicode MS" w:hAnsi="Arial" w:cs="David" w:hint="cs"/>
                <w:snapToGrid w:val="0"/>
                <w:spacing w:val="0"/>
                <w:sz w:val="26"/>
                <w:szCs w:val="26"/>
                <w:rtl/>
              </w:rPr>
              <w:t xml:space="preserve"> </w:t>
            </w:r>
            <w:r>
              <w:rPr>
                <w:rFonts w:ascii="Arial" w:eastAsia="Arial Unicode MS" w:hAnsi="Arial" w:cs="David"/>
                <w:snapToGrid w:val="0"/>
                <w:spacing w:val="0"/>
                <w:sz w:val="26"/>
                <w:szCs w:val="26"/>
                <w:rtl/>
              </w:rPr>
              <w:t>–</w:t>
            </w:r>
            <w:r>
              <w:rPr>
                <w:rFonts w:ascii="Arial" w:eastAsia="Arial Unicode MS" w:hAnsi="Arial" w:cs="David" w:hint="cs"/>
                <w:snapToGrid w:val="0"/>
                <w:spacing w:val="0"/>
                <w:sz w:val="26"/>
                <w:szCs w:val="26"/>
                <w:rtl/>
              </w:rPr>
              <w:t xml:space="preserve"> עיסוק במקצוע בענף הרכב וחובת רישיון)</w:t>
            </w:r>
          </w:p>
        </w:tc>
        <w:tc>
          <w:tcPr>
            <w:tcW w:w="624" w:type="dxa"/>
            <w:shd w:val="clear" w:color="auto" w:fill="auto"/>
            <w:tcMar>
              <w:top w:w="91" w:type="dxa"/>
              <w:left w:w="0" w:type="dxa"/>
              <w:bottom w:w="91" w:type="dxa"/>
              <w:right w:w="0" w:type="dxa"/>
            </w:tcMar>
          </w:tcPr>
          <w:p w:rsidR="0045326A" w:rsidRPr="0045326A" w:rsidRDefault="0045326A"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shd w:val="clear" w:color="auto" w:fill="auto"/>
            <w:tcMar>
              <w:top w:w="91" w:type="dxa"/>
              <w:left w:w="0" w:type="dxa"/>
              <w:bottom w:w="91" w:type="dxa"/>
              <w:right w:w="0" w:type="dxa"/>
            </w:tcMar>
          </w:tcPr>
          <w:p w:rsidR="0045326A" w:rsidRPr="0045326A" w:rsidRDefault="0045326A" w:rsidP="0045326A">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45326A">
              <w:rPr>
                <w:rFonts w:ascii="Arial" w:eastAsia="Arial Unicode MS" w:hAnsi="Arial" w:cs="David"/>
                <w:snapToGrid w:val="0"/>
                <w:spacing w:val="0"/>
                <w:sz w:val="20"/>
                <w:szCs w:val="26"/>
                <w:rtl/>
              </w:rPr>
              <w:t>(</w:t>
            </w:r>
            <w:r w:rsidRPr="0045326A">
              <w:rPr>
                <w:rFonts w:ascii="Arial" w:eastAsia="Arial Unicode MS" w:hAnsi="Arial" w:cs="David" w:hint="eastAsia"/>
                <w:snapToGrid w:val="0"/>
                <w:spacing w:val="0"/>
                <w:sz w:val="20"/>
                <w:szCs w:val="26"/>
                <w:rtl/>
              </w:rPr>
              <w:t>ג</w:t>
            </w:r>
            <w:r w:rsidRPr="0045326A">
              <w:rPr>
                <w:rFonts w:ascii="Arial" w:eastAsia="Arial Unicode MS" w:hAnsi="Arial" w:cs="David"/>
                <w:snapToGrid w:val="0"/>
                <w:spacing w:val="0"/>
                <w:sz w:val="20"/>
                <w:szCs w:val="26"/>
                <w:rtl/>
              </w:rPr>
              <w:t>)</w:t>
            </w:r>
            <w:r w:rsidRPr="0045326A">
              <w:rPr>
                <w:rFonts w:ascii="Arial" w:eastAsia="Arial Unicode MS" w:hAnsi="Arial" w:cs="David"/>
                <w:snapToGrid w:val="0"/>
                <w:spacing w:val="0"/>
                <w:sz w:val="20"/>
                <w:szCs w:val="26"/>
                <w:rtl/>
              </w:rPr>
              <w:tab/>
            </w:r>
            <w:r w:rsidRPr="0045326A">
              <w:rPr>
                <w:rFonts w:ascii="Arial" w:eastAsia="Arial Unicode MS" w:hAnsi="Arial" w:cs="David" w:hint="eastAsia"/>
                <w:snapToGrid w:val="0"/>
                <w:spacing w:val="0"/>
                <w:sz w:val="20"/>
                <w:szCs w:val="26"/>
                <w:rtl/>
              </w:rPr>
              <w:t>על</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אף</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הוראות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סעיף</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קטן</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א</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מתמחה</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בשמאות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רכב</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רשאי</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בתקופת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התמחותו</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לבצע</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פעולות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מקצועיות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בהתאם</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להוראות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שנקבעו</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לפי</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סעיף</w:t>
            </w:r>
            <w:r w:rsidRPr="0045326A">
              <w:rPr>
                <w:rFonts w:ascii="Arial" w:eastAsia="Arial Unicode MS" w:hAnsi="Arial" w:cs="David"/>
                <w:snapToGrid w:val="0"/>
                <w:spacing w:val="0"/>
                <w:sz w:val="20"/>
                <w:szCs w:val="26"/>
                <w:rtl/>
              </w:rPr>
              <w:t xml:space="preserve"> 122.</w:t>
            </w:r>
          </w:p>
        </w:tc>
      </w:tr>
    </w:tbl>
    <w:tbl>
      <w:tblPr>
        <w:tblpPr w:leftFromText="180" w:rightFromText="180" w:vertAnchor="page" w:horzAnchor="margin" w:tblpXSpec="right" w:tblpY="2791"/>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2"/>
        <w:gridCol w:w="6521"/>
        <w:tblGridChange w:id="0">
          <w:tblGrid>
            <w:gridCol w:w="1871"/>
            <w:gridCol w:w="624"/>
            <w:gridCol w:w="622"/>
            <w:gridCol w:w="2949"/>
            <w:gridCol w:w="3572"/>
          </w:tblGrid>
        </w:tblGridChange>
      </w:tblGrid>
      <w:tr w:rsidR="0045326A" w:rsidRPr="0045326A" w:rsidTr="0045326A">
        <w:trPr>
          <w:cantSplit/>
        </w:trPr>
        <w:tc>
          <w:tcPr>
            <w:tcW w:w="1871" w:type="dxa"/>
            <w:shd w:val="clear" w:color="auto" w:fill="auto"/>
            <w:tcMar>
              <w:top w:w="91" w:type="dxa"/>
              <w:left w:w="0" w:type="dxa"/>
              <w:bottom w:w="91" w:type="dxa"/>
              <w:right w:w="0" w:type="dxa"/>
            </w:tcMar>
          </w:tcPr>
          <w:p w:rsidR="0045326A" w:rsidRPr="0045326A" w:rsidRDefault="0045326A"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45326A">
              <w:rPr>
                <w:rFonts w:ascii="Arial" w:eastAsia="Arial Unicode MS" w:hAnsi="Arial" w:cs="David" w:hint="cs"/>
                <w:snapToGrid w:val="0"/>
                <w:spacing w:val="0"/>
                <w:sz w:val="26"/>
                <w:szCs w:val="26"/>
                <w:rtl/>
              </w:rPr>
              <w:t>(</w:t>
            </w:r>
            <w:r>
              <w:rPr>
                <w:rFonts w:ascii="Arial" w:eastAsia="Arial Unicode MS" w:hAnsi="Arial" w:cs="David" w:hint="cs"/>
                <w:snapToGrid w:val="0"/>
                <w:spacing w:val="0"/>
                <w:sz w:val="26"/>
                <w:szCs w:val="26"/>
                <w:rtl/>
              </w:rPr>
              <w:t xml:space="preserve">מתוך </w:t>
            </w:r>
            <w:r w:rsidRPr="0045326A">
              <w:rPr>
                <w:rFonts w:ascii="Arial" w:eastAsia="Arial Unicode MS" w:hAnsi="Arial" w:cs="David" w:hint="cs"/>
                <w:snapToGrid w:val="0"/>
                <w:spacing w:val="0"/>
                <w:sz w:val="26"/>
                <w:szCs w:val="26"/>
                <w:rtl/>
              </w:rPr>
              <w:t xml:space="preserve">סעיף 2 </w:t>
            </w:r>
            <w:r w:rsidRPr="0045326A">
              <w:rPr>
                <w:rFonts w:ascii="Arial" w:eastAsia="Arial Unicode MS" w:hAnsi="Arial" w:cs="David"/>
                <w:snapToGrid w:val="0"/>
                <w:spacing w:val="0"/>
                <w:sz w:val="26"/>
                <w:szCs w:val="26"/>
                <w:rtl/>
              </w:rPr>
              <w:t>–</w:t>
            </w:r>
            <w:r w:rsidRPr="0045326A">
              <w:rPr>
                <w:rFonts w:ascii="Arial" w:eastAsia="Arial Unicode MS" w:hAnsi="Arial" w:cs="David" w:hint="cs"/>
                <w:snapToGrid w:val="0"/>
                <w:spacing w:val="0"/>
                <w:sz w:val="26"/>
                <w:szCs w:val="26"/>
                <w:rtl/>
              </w:rPr>
              <w:t xml:space="preserve"> הגדרות)</w:t>
            </w:r>
          </w:p>
        </w:tc>
        <w:tc>
          <w:tcPr>
            <w:tcW w:w="624" w:type="dxa"/>
            <w:shd w:val="clear" w:color="auto" w:fill="auto"/>
            <w:tcMar>
              <w:top w:w="91" w:type="dxa"/>
              <w:left w:w="0" w:type="dxa"/>
              <w:bottom w:w="91" w:type="dxa"/>
              <w:right w:w="0" w:type="dxa"/>
            </w:tcMar>
          </w:tcPr>
          <w:p w:rsidR="0045326A" w:rsidRPr="0045326A" w:rsidRDefault="0045326A"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2"/>
            <w:shd w:val="clear" w:color="auto" w:fill="auto"/>
            <w:tcMar>
              <w:top w:w="91" w:type="dxa"/>
              <w:left w:w="0" w:type="dxa"/>
              <w:bottom w:w="91" w:type="dxa"/>
              <w:right w:w="0" w:type="dxa"/>
            </w:tcMar>
          </w:tcPr>
          <w:p w:rsidR="0045326A" w:rsidRPr="0045326A" w:rsidRDefault="0045326A" w:rsidP="0008123B">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45326A">
              <w:rPr>
                <w:rFonts w:ascii="Arial" w:eastAsia="Arial Unicode MS" w:hAnsi="Arial" w:cs="David"/>
                <w:snapToGrid w:val="0"/>
                <w:spacing w:val="0"/>
                <w:sz w:val="20"/>
                <w:szCs w:val="26"/>
                <w:rtl/>
              </w:rPr>
              <w:t xml:space="preserve">"שומת רכב" – </w:t>
            </w:r>
            <w:r w:rsidRPr="0045326A">
              <w:rPr>
                <w:rFonts w:ascii="Arial" w:eastAsia="Arial Unicode MS" w:hAnsi="Arial" w:cs="David" w:hint="eastAsia"/>
                <w:snapToGrid w:val="0"/>
                <w:spacing w:val="0"/>
                <w:sz w:val="20"/>
                <w:szCs w:val="26"/>
                <w:rtl/>
              </w:rPr>
              <w:t>חוות</w:t>
            </w:r>
            <w:r w:rsidRPr="0045326A">
              <w:rPr>
                <w:rFonts w:ascii="Arial" w:eastAsia="Arial Unicode MS" w:hAnsi="Arial" w:cs="David"/>
                <w:snapToGrid w:val="0"/>
                <w:spacing w:val="0"/>
                <w:sz w:val="20"/>
                <w:szCs w:val="26"/>
                <w:rtl/>
              </w:rPr>
              <w:t xml:space="preserve"> דעת הכוללת </w:t>
            </w:r>
            <w:del w:id="1" w:author="חוה ראובני" w:date="2016-03-02T11:29:00Z">
              <w:r w:rsidRPr="0045326A" w:rsidDel="0008123B">
                <w:rPr>
                  <w:rFonts w:ascii="Arial" w:eastAsia="Arial Unicode MS" w:hAnsi="Arial" w:cs="David"/>
                  <w:snapToGrid w:val="0"/>
                  <w:spacing w:val="0"/>
                  <w:sz w:val="20"/>
                  <w:szCs w:val="26"/>
                  <w:rtl/>
                </w:rPr>
                <w:delText xml:space="preserve">את </w:delText>
              </w:r>
            </w:del>
            <w:ins w:id="2" w:author="חוה ראובני" w:date="2016-03-02T11:29:00Z">
              <w:r w:rsidR="0008123B">
                <w:rPr>
                  <w:rFonts w:ascii="Arial" w:eastAsia="Arial Unicode MS" w:hAnsi="Arial" w:cs="David" w:hint="cs"/>
                  <w:snapToGrid w:val="0"/>
                  <w:spacing w:val="0"/>
                  <w:sz w:val="20"/>
                  <w:szCs w:val="26"/>
                  <w:rtl/>
                </w:rPr>
                <w:t>לפחות אחד מאלה</w:t>
              </w:r>
            </w:ins>
            <w:ins w:id="3" w:author="חוה ראובני" w:date="2016-03-07T14:55:00Z">
              <w:r w:rsidR="00913593" w:rsidRPr="0045326A">
                <w:rPr>
                  <w:rFonts w:ascii="Arial" w:eastAsia="Arial Unicode MS" w:hAnsi="Arial" w:cs="David"/>
                  <w:snapToGrid w:val="0"/>
                  <w:spacing w:val="0"/>
                  <w:sz w:val="20"/>
                  <w:szCs w:val="26"/>
                  <w:rtl/>
                </w:rPr>
                <w:t xml:space="preserve"> </w:t>
              </w:r>
              <w:r w:rsidR="00913593">
                <w:rPr>
                  <w:rFonts w:ascii="Arial" w:eastAsia="Arial Unicode MS" w:hAnsi="Arial" w:cs="David" w:hint="cs"/>
                  <w:snapToGrid w:val="0"/>
                  <w:spacing w:val="0"/>
                  <w:sz w:val="20"/>
                  <w:szCs w:val="26"/>
                  <w:rtl/>
                </w:rPr>
                <w:t xml:space="preserve">וכן </w:t>
              </w:r>
              <w:r w:rsidR="00913593" w:rsidRPr="0045326A">
                <w:rPr>
                  <w:rFonts w:ascii="Arial" w:eastAsia="Arial Unicode MS" w:hAnsi="Arial" w:cs="David"/>
                  <w:snapToGrid w:val="0"/>
                  <w:spacing w:val="0"/>
                  <w:sz w:val="20"/>
                  <w:szCs w:val="26"/>
                  <w:rtl/>
                </w:rPr>
                <w:t>פרטים נוספים שקבע השר לפי סעיף 123</w:t>
              </w:r>
              <w:r w:rsidR="00913593">
                <w:rPr>
                  <w:rFonts w:ascii="Arial" w:eastAsia="Arial Unicode MS" w:hAnsi="Arial" w:cs="David" w:hint="cs"/>
                  <w:snapToGrid w:val="0"/>
                  <w:spacing w:val="0"/>
                  <w:sz w:val="20"/>
                  <w:szCs w:val="26"/>
                  <w:rtl/>
                </w:rPr>
                <w:t>, ככל שקבע</w:t>
              </w:r>
            </w:ins>
            <w:ins w:id="4" w:author="חוה ראובני" w:date="2016-03-02T11:29:00Z">
              <w:r w:rsidR="0008123B">
                <w:rPr>
                  <w:rFonts w:ascii="Arial" w:eastAsia="Arial Unicode MS" w:hAnsi="Arial" w:cs="David" w:hint="cs"/>
                  <w:snapToGrid w:val="0"/>
                  <w:spacing w:val="0"/>
                  <w:sz w:val="20"/>
                  <w:szCs w:val="26"/>
                  <w:rtl/>
                </w:rPr>
                <w:t>:</w:t>
              </w:r>
            </w:ins>
            <w:r w:rsidRPr="0045326A">
              <w:rPr>
                <w:rFonts w:ascii="Arial" w:eastAsia="Arial Unicode MS" w:hAnsi="Arial" w:cs="David"/>
                <w:snapToGrid w:val="0"/>
                <w:spacing w:val="0"/>
                <w:sz w:val="20"/>
                <w:szCs w:val="26"/>
                <w:rtl/>
              </w:rPr>
              <w:t xml:space="preserve"> </w:t>
            </w:r>
          </w:p>
        </w:tc>
      </w:tr>
      <w:tr w:rsidR="0008123B" w:rsidRPr="0045326A" w:rsidTr="0008123B">
        <w:tblPrEx>
          <w:tblW w:w="9638" w:type="dxa"/>
          <w:tblLayout w:type="fixed"/>
          <w:tblCellMar>
            <w:top w:w="57" w:type="dxa"/>
            <w:left w:w="0" w:type="dxa"/>
            <w:bottom w:w="57" w:type="dxa"/>
            <w:right w:w="0" w:type="dxa"/>
          </w:tblCellMar>
          <w:tblLook w:val="0000" w:firstRow="0" w:lastRow="0" w:firstColumn="0" w:lastColumn="0" w:noHBand="0" w:noVBand="0"/>
          <w:tblPrExChange w:id="5" w:author="חוה ראובני" w:date="2016-03-02T11:30: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6" w:author="חוה ראובני" w:date="2016-03-02T11:30:00Z"/>
          <w:trPrChange w:id="7" w:author="חוה ראובני" w:date="2016-03-02T11:30:00Z">
            <w:trPr>
              <w:cantSplit/>
            </w:trPr>
          </w:trPrChange>
        </w:trPr>
        <w:tc>
          <w:tcPr>
            <w:tcW w:w="1871" w:type="dxa"/>
            <w:shd w:val="clear" w:color="auto" w:fill="auto"/>
            <w:tcMar>
              <w:top w:w="91" w:type="dxa"/>
              <w:left w:w="0" w:type="dxa"/>
              <w:bottom w:w="91" w:type="dxa"/>
              <w:right w:w="0" w:type="dxa"/>
            </w:tcMar>
            <w:tcPrChange w:id="8" w:author="חוה ראובני" w:date="2016-03-02T11:30:00Z">
              <w:tcPr>
                <w:tcW w:w="1871" w:type="dxa"/>
                <w:shd w:val="clear" w:color="auto" w:fill="auto"/>
                <w:tcMar>
                  <w:top w:w="91" w:type="dxa"/>
                  <w:left w:w="0" w:type="dxa"/>
                  <w:bottom w:w="91" w:type="dxa"/>
                  <w:right w:w="0" w:type="dxa"/>
                </w:tcMar>
              </w:tcPr>
            </w:tcPrChange>
          </w:tcPr>
          <w:p w:rsidR="0008123B" w:rsidRPr="0045326A" w:rsidRDefault="0008123B" w:rsidP="0045326A">
            <w:pPr>
              <w:keepLines/>
              <w:tabs>
                <w:tab w:val="left" w:pos="624"/>
                <w:tab w:val="left" w:pos="1247"/>
              </w:tabs>
              <w:snapToGrid w:val="0"/>
              <w:spacing w:before="0" w:line="360" w:lineRule="auto"/>
              <w:ind w:right="57" w:firstLine="0"/>
              <w:jc w:val="left"/>
              <w:rPr>
                <w:ins w:id="9" w:author="חוה ראובני" w:date="2016-03-02T11:30:00Z"/>
                <w:rFonts w:ascii="Arial" w:eastAsia="Arial Unicode MS" w:hAnsi="Arial" w:cs="David"/>
                <w:snapToGrid w:val="0"/>
                <w:spacing w:val="0"/>
                <w:sz w:val="26"/>
                <w:szCs w:val="26"/>
                <w:rtl/>
              </w:rPr>
            </w:pPr>
          </w:p>
        </w:tc>
        <w:tc>
          <w:tcPr>
            <w:tcW w:w="624" w:type="dxa"/>
            <w:shd w:val="clear" w:color="auto" w:fill="auto"/>
            <w:tcMar>
              <w:top w:w="91" w:type="dxa"/>
              <w:left w:w="0" w:type="dxa"/>
              <w:bottom w:w="91" w:type="dxa"/>
              <w:right w:w="0" w:type="dxa"/>
            </w:tcMar>
            <w:tcPrChange w:id="10" w:author="חוה ראובני" w:date="2016-03-02T11:30:00Z">
              <w:tcPr>
                <w:tcW w:w="624" w:type="dxa"/>
                <w:shd w:val="clear" w:color="auto" w:fill="auto"/>
                <w:tcMar>
                  <w:top w:w="91" w:type="dxa"/>
                  <w:left w:w="0" w:type="dxa"/>
                  <w:bottom w:w="91" w:type="dxa"/>
                  <w:right w:w="0" w:type="dxa"/>
                </w:tcMar>
              </w:tcPr>
            </w:tcPrChange>
          </w:tcPr>
          <w:p w:rsidR="0008123B" w:rsidRPr="0045326A" w:rsidRDefault="0008123B" w:rsidP="0045326A">
            <w:pPr>
              <w:keepLines/>
              <w:tabs>
                <w:tab w:val="left" w:pos="624"/>
                <w:tab w:val="left" w:pos="1247"/>
              </w:tabs>
              <w:snapToGrid w:val="0"/>
              <w:spacing w:before="0" w:line="360" w:lineRule="auto"/>
              <w:ind w:right="57" w:firstLine="0"/>
              <w:jc w:val="left"/>
              <w:rPr>
                <w:ins w:id="11" w:author="חוה ראובני" w:date="2016-03-02T11:30:00Z"/>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Change w:id="12" w:author="חוה ראובני" w:date="2016-03-02T11:30:00Z">
              <w:tcPr>
                <w:tcW w:w="3571" w:type="dxa"/>
                <w:gridSpan w:val="2"/>
                <w:shd w:val="clear" w:color="auto" w:fill="auto"/>
                <w:tcMar>
                  <w:top w:w="91" w:type="dxa"/>
                  <w:left w:w="0" w:type="dxa"/>
                  <w:bottom w:w="91" w:type="dxa"/>
                  <w:right w:w="0" w:type="dxa"/>
                </w:tcMar>
              </w:tcPr>
            </w:tcPrChange>
          </w:tcPr>
          <w:p w:rsidR="0008123B" w:rsidRPr="0045326A" w:rsidRDefault="0008123B" w:rsidP="0008123B">
            <w:pPr>
              <w:keepLines/>
              <w:tabs>
                <w:tab w:val="left" w:pos="624"/>
                <w:tab w:val="left" w:pos="1247"/>
              </w:tabs>
              <w:snapToGrid w:val="0"/>
              <w:spacing w:before="0" w:line="360" w:lineRule="auto"/>
              <w:ind w:left="624" w:hanging="624"/>
              <w:rPr>
                <w:ins w:id="13" w:author="חוה ראובני" w:date="2016-03-02T11:30:00Z"/>
                <w:rFonts w:ascii="Arial" w:eastAsia="Arial Unicode MS" w:hAnsi="Arial" w:cs="David"/>
                <w:snapToGrid w:val="0"/>
                <w:spacing w:val="0"/>
                <w:sz w:val="20"/>
                <w:szCs w:val="26"/>
                <w:rtl/>
              </w:rPr>
            </w:pPr>
          </w:p>
        </w:tc>
        <w:tc>
          <w:tcPr>
            <w:tcW w:w="6521" w:type="dxa"/>
            <w:shd w:val="clear" w:color="auto" w:fill="auto"/>
            <w:tcPrChange w:id="14" w:author="חוה ראובני" w:date="2016-03-02T11:30:00Z">
              <w:tcPr>
                <w:tcW w:w="3572" w:type="dxa"/>
                <w:shd w:val="clear" w:color="auto" w:fill="auto"/>
              </w:tcPr>
            </w:tcPrChange>
          </w:tcPr>
          <w:p w:rsidR="0008123B" w:rsidRPr="0045326A" w:rsidRDefault="0008123B" w:rsidP="005A28D3">
            <w:pPr>
              <w:keepLines/>
              <w:tabs>
                <w:tab w:val="left" w:pos="624"/>
                <w:tab w:val="left" w:pos="1247"/>
              </w:tabs>
              <w:snapToGrid w:val="0"/>
              <w:spacing w:before="0" w:line="360" w:lineRule="auto"/>
              <w:ind w:left="624" w:hanging="624"/>
              <w:rPr>
                <w:ins w:id="15" w:author="חוה ראובני" w:date="2016-03-02T11:30:00Z"/>
                <w:rFonts w:ascii="Arial" w:eastAsia="Arial Unicode MS" w:hAnsi="Arial" w:cs="David"/>
                <w:snapToGrid w:val="0"/>
                <w:spacing w:val="0"/>
                <w:sz w:val="20"/>
                <w:szCs w:val="26"/>
                <w:rtl/>
              </w:rPr>
            </w:pPr>
            <w:ins w:id="16" w:author="חוה ראובני" w:date="2016-03-02T11:30:00Z">
              <w:r>
                <w:rPr>
                  <w:rFonts w:ascii="Arial" w:eastAsia="Arial Unicode MS" w:hAnsi="Arial" w:cs="David" w:hint="cs"/>
                  <w:snapToGrid w:val="0"/>
                  <w:spacing w:val="0"/>
                  <w:sz w:val="20"/>
                  <w:szCs w:val="26"/>
                  <w:rtl/>
                </w:rPr>
                <w:t>(1)</w:t>
              </w:r>
              <w:r>
                <w:rPr>
                  <w:rFonts w:ascii="Arial" w:eastAsia="Arial Unicode MS" w:hAnsi="Arial" w:cs="David"/>
                  <w:snapToGrid w:val="0"/>
                  <w:spacing w:val="0"/>
                  <w:sz w:val="20"/>
                  <w:szCs w:val="26"/>
                  <w:rtl/>
                </w:rPr>
                <w:tab/>
              </w:r>
            </w:ins>
            <w:r w:rsidRPr="0045326A">
              <w:rPr>
                <w:rFonts w:ascii="Arial" w:eastAsia="Arial Unicode MS" w:hAnsi="Arial" w:cs="David"/>
                <w:snapToGrid w:val="0"/>
                <w:spacing w:val="0"/>
                <w:sz w:val="20"/>
                <w:szCs w:val="26"/>
                <w:rtl/>
              </w:rPr>
              <w:t xml:space="preserve"> פירוט התיקון הנדרש</w:t>
            </w:r>
            <w:r w:rsidR="00913593">
              <w:rPr>
                <w:rFonts w:ascii="Arial" w:eastAsia="Arial Unicode MS" w:hAnsi="Arial" w:cs="David" w:hint="cs"/>
                <w:snapToGrid w:val="0"/>
                <w:spacing w:val="0"/>
                <w:sz w:val="20"/>
                <w:szCs w:val="26"/>
                <w:rtl/>
              </w:rPr>
              <w:t xml:space="preserve"> </w:t>
            </w:r>
            <w:ins w:id="17" w:author="חוה ראובני" w:date="2016-03-07T14:52:00Z">
              <w:r w:rsidR="00913593">
                <w:rPr>
                  <w:rFonts w:ascii="Arial" w:eastAsia="Arial Unicode MS" w:hAnsi="Arial" w:cs="David" w:hint="cs"/>
                  <w:snapToGrid w:val="0"/>
                  <w:spacing w:val="0"/>
                  <w:sz w:val="20"/>
                  <w:szCs w:val="26"/>
                  <w:rtl/>
                </w:rPr>
                <w:t>ברכב שנגרם לו נזק</w:t>
              </w:r>
            </w:ins>
            <w:r w:rsidRPr="0045326A">
              <w:rPr>
                <w:rFonts w:ascii="Arial" w:eastAsia="Arial Unicode MS" w:hAnsi="Arial" w:cs="David"/>
                <w:snapToGrid w:val="0"/>
                <w:spacing w:val="0"/>
                <w:sz w:val="20"/>
                <w:szCs w:val="26"/>
                <w:rtl/>
              </w:rPr>
              <w:t xml:space="preserve"> כדי להחזיר את מצב הרכב לקדמותו</w:t>
            </w:r>
            <w:ins w:id="18" w:author="חוה ראובני" w:date="2016-03-02T11:35:00Z">
              <w:r>
                <w:rPr>
                  <w:rFonts w:ascii="Arial" w:eastAsia="Arial Unicode MS" w:hAnsi="Arial" w:cs="David" w:hint="cs"/>
                  <w:snapToGrid w:val="0"/>
                  <w:spacing w:val="0"/>
                  <w:sz w:val="20"/>
                  <w:szCs w:val="26"/>
                  <w:rtl/>
                </w:rPr>
                <w:t xml:space="preserve">, </w:t>
              </w:r>
              <w:r w:rsidRPr="009A3F0B">
                <w:rPr>
                  <w:rFonts w:ascii="Arial" w:eastAsia="Arial Unicode MS" w:hAnsi="Arial" w:cs="David" w:hint="eastAsia"/>
                  <w:snapToGrid w:val="0"/>
                  <w:spacing w:val="0"/>
                  <w:sz w:val="20"/>
                  <w:szCs w:val="26"/>
                  <w:rtl/>
                </w:rPr>
                <w:t>שלא</w:t>
              </w:r>
              <w:r w:rsidRPr="009A3F0B">
                <w:rPr>
                  <w:rFonts w:ascii="Arial" w:eastAsia="Arial Unicode MS" w:hAnsi="Arial" w:cs="David"/>
                  <w:snapToGrid w:val="0"/>
                  <w:spacing w:val="0"/>
                  <w:sz w:val="20"/>
                  <w:szCs w:val="26"/>
                  <w:rtl/>
                </w:rPr>
                <w:t xml:space="preserve"> </w:t>
              </w:r>
              <w:r w:rsidRPr="009A3F0B">
                <w:rPr>
                  <w:rFonts w:ascii="Arial" w:eastAsia="Arial Unicode MS" w:hAnsi="Arial" w:cs="David" w:hint="eastAsia"/>
                  <w:snapToGrid w:val="0"/>
                  <w:spacing w:val="0"/>
                  <w:sz w:val="20"/>
                  <w:szCs w:val="26"/>
                  <w:rtl/>
                </w:rPr>
                <w:t>במסגרת</w:t>
              </w:r>
              <w:r w:rsidRPr="009A3F0B">
                <w:rPr>
                  <w:rFonts w:ascii="Arial" w:eastAsia="Arial Unicode MS" w:hAnsi="Arial" w:cs="David"/>
                  <w:snapToGrid w:val="0"/>
                  <w:spacing w:val="0"/>
                  <w:sz w:val="20"/>
                  <w:szCs w:val="26"/>
                  <w:rtl/>
                </w:rPr>
                <w:t xml:space="preserve"> </w:t>
              </w:r>
            </w:ins>
            <w:ins w:id="19" w:author="חוה ראובני" w:date="2016-03-07T14:53:00Z">
              <w:r w:rsidR="00913593" w:rsidRPr="009A3F0B">
                <w:rPr>
                  <w:rFonts w:ascii="Arial" w:eastAsia="Arial Unicode MS" w:hAnsi="Arial" w:cs="David"/>
                  <w:snapToGrid w:val="0"/>
                  <w:spacing w:val="0"/>
                  <w:sz w:val="20"/>
                  <w:szCs w:val="26"/>
                  <w:rtl/>
                </w:rPr>
                <w:t xml:space="preserve">קבלת שירות </w:t>
              </w:r>
            </w:ins>
            <w:ins w:id="20" w:author="חוה ראובני" w:date="2016-03-07T14:54:00Z">
              <w:r w:rsidR="00913593" w:rsidRPr="009A3F0B">
                <w:rPr>
                  <w:rFonts w:ascii="Arial" w:eastAsia="Arial Unicode MS" w:hAnsi="Arial" w:cs="David" w:hint="eastAsia"/>
                  <w:snapToGrid w:val="0"/>
                  <w:spacing w:val="0"/>
                  <w:sz w:val="20"/>
                  <w:szCs w:val="26"/>
                  <w:rtl/>
                </w:rPr>
                <w:t>ב</w:t>
              </w:r>
            </w:ins>
            <w:ins w:id="21" w:author="חוה ראובני" w:date="2016-03-07T14:53:00Z">
              <w:r w:rsidR="00913593" w:rsidRPr="009A3F0B">
                <w:rPr>
                  <w:rFonts w:ascii="Arial" w:eastAsia="Arial Unicode MS" w:hAnsi="Arial" w:cs="David" w:hint="eastAsia"/>
                  <w:snapToGrid w:val="0"/>
                  <w:spacing w:val="0"/>
                  <w:sz w:val="20"/>
                  <w:szCs w:val="26"/>
                  <w:rtl/>
                </w:rPr>
                <w:t>מוסך</w:t>
              </w:r>
            </w:ins>
            <w:r w:rsidRPr="009A3F0B">
              <w:rPr>
                <w:rFonts w:ascii="Arial" w:eastAsia="Arial Unicode MS" w:hAnsi="Arial" w:cs="David"/>
                <w:snapToGrid w:val="0"/>
                <w:spacing w:val="0"/>
                <w:sz w:val="20"/>
                <w:szCs w:val="26"/>
                <w:rtl/>
              </w:rPr>
              <w:t>;</w:t>
            </w:r>
          </w:p>
        </w:tc>
      </w:tr>
      <w:tr w:rsidR="0008123B" w:rsidRPr="0045326A" w:rsidTr="0008123B">
        <w:trPr>
          <w:cantSplit/>
        </w:trPr>
        <w:tc>
          <w:tcPr>
            <w:tcW w:w="1871" w:type="dxa"/>
            <w:shd w:val="clear" w:color="auto" w:fill="auto"/>
            <w:tcMar>
              <w:top w:w="91" w:type="dxa"/>
              <w:left w:w="0" w:type="dxa"/>
              <w:bottom w:w="91" w:type="dxa"/>
              <w:right w:w="0" w:type="dxa"/>
            </w:tcMar>
          </w:tcPr>
          <w:p w:rsidR="0008123B" w:rsidRPr="0045326A" w:rsidRDefault="0008123B"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624" w:type="dxa"/>
            <w:shd w:val="clear" w:color="auto" w:fill="auto"/>
            <w:tcMar>
              <w:top w:w="91" w:type="dxa"/>
              <w:left w:w="0" w:type="dxa"/>
              <w:bottom w:w="91" w:type="dxa"/>
              <w:right w:w="0" w:type="dxa"/>
            </w:tcMar>
          </w:tcPr>
          <w:p w:rsidR="0008123B" w:rsidRPr="0045326A" w:rsidRDefault="0008123B"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8123B" w:rsidRPr="0045326A" w:rsidRDefault="0008123B" w:rsidP="0008123B">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p>
        </w:tc>
        <w:tc>
          <w:tcPr>
            <w:tcW w:w="6521" w:type="dxa"/>
            <w:shd w:val="clear" w:color="auto" w:fill="auto"/>
          </w:tcPr>
          <w:p w:rsidR="0008123B" w:rsidRDefault="0008123B" w:rsidP="00913593">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(2)</w:t>
            </w:r>
            <w:r>
              <w:rPr>
                <w:rFonts w:ascii="Arial" w:eastAsia="Arial Unicode MS" w:hAnsi="Arial" w:cs="David"/>
                <w:snapToGrid w:val="0"/>
                <w:spacing w:val="0"/>
                <w:sz w:val="20"/>
                <w:szCs w:val="26"/>
                <w:rtl/>
              </w:rPr>
              <w:tab/>
            </w:r>
            <w:r w:rsidRPr="0045326A">
              <w:rPr>
                <w:rFonts w:ascii="Arial" w:eastAsia="Arial Unicode MS" w:hAnsi="Arial" w:cs="David" w:hint="eastAsia"/>
                <w:snapToGrid w:val="0"/>
                <w:spacing w:val="0"/>
                <w:sz w:val="20"/>
                <w:szCs w:val="26"/>
                <w:rtl/>
              </w:rPr>
              <w:t xml:space="preserve"> </w:t>
            </w:r>
            <w:del w:id="22" w:author="חוה ראובני" w:date="2016-03-02T11:32:00Z">
              <w:r w:rsidRPr="0045326A" w:rsidDel="0008123B">
                <w:rPr>
                  <w:rFonts w:ascii="Arial" w:eastAsia="Arial Unicode MS" w:hAnsi="Arial" w:cs="David" w:hint="eastAsia"/>
                  <w:snapToGrid w:val="0"/>
                  <w:spacing w:val="0"/>
                  <w:sz w:val="20"/>
                  <w:szCs w:val="26"/>
                  <w:rtl/>
                </w:rPr>
                <w:delText>ו</w:delText>
              </w:r>
            </w:del>
            <w:r w:rsidRPr="0045326A">
              <w:rPr>
                <w:rFonts w:ascii="Arial" w:eastAsia="Arial Unicode MS" w:hAnsi="Arial" w:cs="David" w:hint="eastAsia"/>
                <w:snapToGrid w:val="0"/>
                <w:spacing w:val="0"/>
                <w:sz w:val="20"/>
                <w:szCs w:val="26"/>
                <w:rtl/>
              </w:rPr>
              <w:t>הערכת</w:t>
            </w:r>
            <w:r w:rsidRPr="0045326A">
              <w:rPr>
                <w:rFonts w:ascii="Arial" w:eastAsia="Arial Unicode MS" w:hAnsi="Arial" w:cs="David"/>
                <w:snapToGrid w:val="0"/>
                <w:spacing w:val="0"/>
                <w:sz w:val="20"/>
                <w:szCs w:val="26"/>
                <w:rtl/>
              </w:rPr>
              <w:t xml:space="preserve"> עלות התיקון</w:t>
            </w:r>
            <w:ins w:id="23" w:author="חוה ראובני" w:date="2016-03-02T11:34:00Z">
              <w:r>
                <w:rPr>
                  <w:rFonts w:ascii="Arial" w:eastAsia="Arial Unicode MS" w:hAnsi="Arial" w:cs="David" w:hint="cs"/>
                  <w:snapToGrid w:val="0"/>
                  <w:spacing w:val="0"/>
                  <w:sz w:val="20"/>
                  <w:szCs w:val="26"/>
                  <w:rtl/>
                </w:rPr>
                <w:t xml:space="preserve"> כאמור בפסקה (1)</w:t>
              </w:r>
            </w:ins>
            <w:r w:rsidRPr="0045326A">
              <w:rPr>
                <w:rFonts w:ascii="Arial" w:eastAsia="Arial Unicode MS" w:hAnsi="Arial" w:cs="David" w:hint="cs"/>
                <w:snapToGrid w:val="0"/>
                <w:spacing w:val="0"/>
                <w:sz w:val="20"/>
                <w:szCs w:val="26"/>
                <w:rtl/>
              </w:rPr>
              <w:t>,</w:t>
            </w:r>
            <w:r w:rsidRPr="0045326A">
              <w:rPr>
                <w:rFonts w:asciiTheme="minorHAnsi" w:eastAsiaTheme="minorHAnsi" w:hAnsiTheme="minorHAnsi" w:cstheme="minorBidi" w:hint="cs"/>
                <w:color w:val="auto"/>
                <w:spacing w:val="0"/>
                <w:sz w:val="22"/>
                <w:szCs w:val="22"/>
                <w:rtl/>
                <w:lang w:eastAsia="en-US"/>
              </w:rPr>
              <w:t xml:space="preserve"> </w:t>
            </w:r>
            <w:r w:rsidRPr="0045326A">
              <w:rPr>
                <w:rFonts w:ascii="Arial" w:eastAsia="Arial Unicode MS" w:hAnsi="Arial" w:cs="David" w:hint="cs"/>
                <w:snapToGrid w:val="0"/>
                <w:spacing w:val="0"/>
                <w:sz w:val="20"/>
                <w:szCs w:val="26"/>
                <w:rtl/>
              </w:rPr>
              <w:t>שלא</w:t>
            </w:r>
            <w:r w:rsidRPr="0045326A">
              <w:rPr>
                <w:rFonts w:ascii="Arial" w:eastAsia="Arial Unicode MS" w:hAnsi="Arial" w:cs="David"/>
                <w:snapToGrid w:val="0"/>
                <w:spacing w:val="0"/>
                <w:sz w:val="20"/>
                <w:szCs w:val="26"/>
                <w:rtl/>
              </w:rPr>
              <w:t xml:space="preserve"> </w:t>
            </w:r>
            <w:del w:id="24" w:author="חוה ראובני" w:date="2016-03-02T11:31:00Z">
              <w:r w:rsidRPr="0045326A" w:rsidDel="0008123B">
                <w:rPr>
                  <w:rFonts w:ascii="Arial" w:eastAsia="Arial Unicode MS" w:hAnsi="Arial" w:cs="David" w:hint="cs"/>
                  <w:snapToGrid w:val="0"/>
                  <w:spacing w:val="0"/>
                  <w:sz w:val="20"/>
                  <w:szCs w:val="26"/>
                  <w:rtl/>
                </w:rPr>
                <w:delText>על</w:delText>
              </w:r>
              <w:r w:rsidRPr="0045326A" w:rsidDel="0008123B">
                <w:rPr>
                  <w:rFonts w:ascii="Arial" w:eastAsia="Arial Unicode MS" w:hAnsi="Arial" w:cs="David"/>
                  <w:snapToGrid w:val="0"/>
                  <w:spacing w:val="0"/>
                  <w:sz w:val="20"/>
                  <w:szCs w:val="26"/>
                  <w:rtl/>
                </w:rPr>
                <w:delText xml:space="preserve"> </w:delText>
              </w:r>
              <w:r w:rsidRPr="0045326A" w:rsidDel="0008123B">
                <w:rPr>
                  <w:rFonts w:ascii="Arial" w:eastAsia="Arial Unicode MS" w:hAnsi="Arial" w:cs="David" w:hint="cs"/>
                  <w:snapToGrid w:val="0"/>
                  <w:spacing w:val="0"/>
                  <w:sz w:val="20"/>
                  <w:szCs w:val="26"/>
                  <w:rtl/>
                </w:rPr>
                <w:delText>ידי</w:delText>
              </w:r>
              <w:r w:rsidRPr="0045326A" w:rsidDel="0008123B">
                <w:rPr>
                  <w:rFonts w:ascii="Arial" w:eastAsia="Arial Unicode MS" w:hAnsi="Arial" w:cs="David"/>
                  <w:snapToGrid w:val="0"/>
                  <w:spacing w:val="0"/>
                  <w:sz w:val="20"/>
                  <w:szCs w:val="26"/>
                  <w:rtl/>
                </w:rPr>
                <w:delText xml:space="preserve"> </w:delText>
              </w:r>
              <w:r w:rsidRPr="0045326A" w:rsidDel="0008123B">
                <w:rPr>
                  <w:rFonts w:ascii="Arial" w:eastAsia="Arial Unicode MS" w:hAnsi="Arial" w:cs="David" w:hint="cs"/>
                  <w:snapToGrid w:val="0"/>
                  <w:spacing w:val="0"/>
                  <w:sz w:val="20"/>
                  <w:szCs w:val="26"/>
                  <w:rtl/>
                </w:rPr>
                <w:delText>מוסך</w:delText>
              </w:r>
            </w:del>
            <w:ins w:id="25" w:author="חוה ראובני" w:date="2016-03-02T11:31:00Z">
              <w:r>
                <w:rPr>
                  <w:rFonts w:ascii="Arial" w:eastAsia="Arial Unicode MS" w:hAnsi="Arial" w:cs="David" w:hint="cs"/>
                  <w:snapToGrid w:val="0"/>
                  <w:spacing w:val="0"/>
                  <w:sz w:val="20"/>
                  <w:szCs w:val="26"/>
                  <w:rtl/>
                </w:rPr>
                <w:t xml:space="preserve">במסגרת הצעת מחיר </w:t>
              </w:r>
            </w:ins>
            <w:ins w:id="26" w:author="חוה ראובני" w:date="2016-03-07T14:53:00Z">
              <w:r w:rsidR="00913593">
                <w:rPr>
                  <w:rFonts w:ascii="Arial" w:eastAsia="Arial Unicode MS" w:hAnsi="Arial" w:cs="David" w:hint="cs"/>
                  <w:snapToGrid w:val="0"/>
                  <w:spacing w:val="0"/>
                  <w:sz w:val="20"/>
                  <w:szCs w:val="26"/>
                  <w:rtl/>
                </w:rPr>
                <w:t>כמשמעותה בסעי</w:t>
              </w:r>
            </w:ins>
            <w:ins w:id="27" w:author="חוה ראובני" w:date="2016-03-07T14:54:00Z">
              <w:r w:rsidR="00913593">
                <w:rPr>
                  <w:rFonts w:ascii="Arial" w:eastAsia="Arial Unicode MS" w:hAnsi="Arial" w:cs="David" w:hint="cs"/>
                  <w:snapToGrid w:val="0"/>
                  <w:spacing w:val="0"/>
                  <w:sz w:val="20"/>
                  <w:szCs w:val="26"/>
                  <w:rtl/>
                </w:rPr>
                <w:t>ף</w:t>
              </w:r>
            </w:ins>
            <w:ins w:id="28" w:author="חוה ראובני" w:date="2016-03-07T14:53:00Z">
              <w:r w:rsidR="00913593">
                <w:rPr>
                  <w:rFonts w:ascii="Arial" w:eastAsia="Arial Unicode MS" w:hAnsi="Arial" w:cs="David" w:hint="cs"/>
                  <w:snapToGrid w:val="0"/>
                  <w:spacing w:val="0"/>
                  <w:sz w:val="20"/>
                  <w:szCs w:val="26"/>
                  <w:rtl/>
                </w:rPr>
                <w:t xml:space="preserve"> 104</w:t>
              </w:r>
            </w:ins>
            <w:ins w:id="29" w:author="חוה ראובני" w:date="2016-03-02T11:31:00Z">
              <w:r>
                <w:rPr>
                  <w:rFonts w:ascii="Arial" w:eastAsia="Arial Unicode MS" w:hAnsi="Arial" w:cs="David" w:hint="cs"/>
                  <w:snapToGrid w:val="0"/>
                  <w:spacing w:val="0"/>
                  <w:sz w:val="20"/>
                  <w:szCs w:val="26"/>
                  <w:rtl/>
                </w:rPr>
                <w:t>;</w:t>
              </w:r>
            </w:ins>
          </w:p>
        </w:tc>
      </w:tr>
      <w:tr w:rsidR="0008123B" w:rsidRPr="0045326A" w:rsidTr="0008123B">
        <w:trPr>
          <w:cantSplit/>
        </w:trPr>
        <w:tc>
          <w:tcPr>
            <w:tcW w:w="1871" w:type="dxa"/>
            <w:shd w:val="clear" w:color="auto" w:fill="auto"/>
            <w:tcMar>
              <w:top w:w="91" w:type="dxa"/>
              <w:left w:w="0" w:type="dxa"/>
              <w:bottom w:w="91" w:type="dxa"/>
              <w:right w:w="0" w:type="dxa"/>
            </w:tcMar>
          </w:tcPr>
          <w:p w:rsidR="0008123B" w:rsidRPr="0045326A" w:rsidRDefault="0008123B"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624" w:type="dxa"/>
            <w:shd w:val="clear" w:color="auto" w:fill="auto"/>
            <w:tcMar>
              <w:top w:w="91" w:type="dxa"/>
              <w:left w:w="0" w:type="dxa"/>
              <w:bottom w:w="91" w:type="dxa"/>
              <w:right w:w="0" w:type="dxa"/>
            </w:tcMar>
          </w:tcPr>
          <w:p w:rsidR="0008123B" w:rsidRPr="0045326A" w:rsidRDefault="0008123B"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8123B" w:rsidRPr="0045326A" w:rsidRDefault="0008123B" w:rsidP="0008123B">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p>
        </w:tc>
        <w:tc>
          <w:tcPr>
            <w:tcW w:w="6521" w:type="dxa"/>
            <w:shd w:val="clear" w:color="auto" w:fill="auto"/>
          </w:tcPr>
          <w:p w:rsidR="0008123B" w:rsidRDefault="0008123B" w:rsidP="0008123B">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ins w:id="30" w:author="חוה ראובני" w:date="2016-03-02T11:32:00Z">
              <w:r>
                <w:rPr>
                  <w:rFonts w:ascii="Arial" w:eastAsia="Arial Unicode MS" w:hAnsi="Arial" w:cs="David" w:hint="cs"/>
                  <w:snapToGrid w:val="0"/>
                  <w:spacing w:val="0"/>
                  <w:sz w:val="20"/>
                  <w:szCs w:val="26"/>
                  <w:rtl/>
                </w:rPr>
                <w:t>(3)</w:t>
              </w:r>
              <w:r>
                <w:rPr>
                  <w:rFonts w:ascii="Arial" w:eastAsia="Arial Unicode MS" w:hAnsi="Arial" w:cs="David"/>
                  <w:snapToGrid w:val="0"/>
                  <w:spacing w:val="0"/>
                  <w:sz w:val="20"/>
                  <w:szCs w:val="26"/>
                  <w:rtl/>
                </w:rPr>
                <w:tab/>
              </w:r>
            </w:ins>
            <w:r w:rsidRPr="0045326A">
              <w:rPr>
                <w:rFonts w:ascii="Arial" w:eastAsia="Arial Unicode MS" w:hAnsi="Arial" w:cs="David" w:hint="cs"/>
                <w:snapToGrid w:val="0"/>
                <w:spacing w:val="0"/>
                <w:sz w:val="20"/>
                <w:szCs w:val="26"/>
                <w:rtl/>
              </w:rPr>
              <w:t xml:space="preserve"> הערכת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cs"/>
                <w:snapToGrid w:val="0"/>
                <w:spacing w:val="0"/>
                <w:sz w:val="20"/>
                <w:szCs w:val="26"/>
                <w:rtl/>
              </w:rPr>
              <w:t>השינוי</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cs"/>
                <w:snapToGrid w:val="0"/>
                <w:spacing w:val="0"/>
                <w:sz w:val="20"/>
                <w:szCs w:val="26"/>
                <w:rtl/>
              </w:rPr>
              <w:t>בערכו</w:t>
            </w:r>
            <w:r w:rsidRPr="0045326A">
              <w:rPr>
                <w:rFonts w:ascii="Arial" w:eastAsia="Arial Unicode MS" w:hAnsi="Arial" w:cs="David"/>
                <w:snapToGrid w:val="0"/>
                <w:spacing w:val="0"/>
                <w:sz w:val="20"/>
                <w:szCs w:val="26"/>
                <w:rtl/>
              </w:rPr>
              <w:t xml:space="preserve"> </w:t>
            </w:r>
            <w:ins w:id="31" w:author="חוה ראובני" w:date="2016-03-07T14:54:00Z">
              <w:r w:rsidR="00913593">
                <w:rPr>
                  <w:rFonts w:ascii="Arial" w:eastAsia="Arial Unicode MS" w:hAnsi="Arial" w:cs="David" w:hint="cs"/>
                  <w:snapToGrid w:val="0"/>
                  <w:spacing w:val="0"/>
                  <w:sz w:val="20"/>
                  <w:szCs w:val="26"/>
                  <w:rtl/>
                </w:rPr>
                <w:t xml:space="preserve">של הרכב </w:t>
              </w:r>
            </w:ins>
            <w:r w:rsidRPr="0045326A">
              <w:rPr>
                <w:rFonts w:ascii="Arial" w:eastAsia="Arial Unicode MS" w:hAnsi="Arial" w:cs="David" w:hint="cs"/>
                <w:snapToGrid w:val="0"/>
                <w:spacing w:val="0"/>
                <w:sz w:val="20"/>
                <w:szCs w:val="26"/>
                <w:rtl/>
              </w:rPr>
              <w:t>עקב</w:t>
            </w:r>
            <w:r w:rsidRPr="0045326A">
              <w:rPr>
                <w:rFonts w:ascii="Arial" w:eastAsia="Arial Unicode MS" w:hAnsi="Arial" w:cs="David"/>
                <w:snapToGrid w:val="0"/>
                <w:spacing w:val="0"/>
                <w:sz w:val="20"/>
                <w:szCs w:val="26"/>
                <w:rtl/>
              </w:rPr>
              <w:t xml:space="preserve"> </w:t>
            </w:r>
            <w:del w:id="32" w:author="חוה ראובני" w:date="2016-03-02T11:32:00Z">
              <w:r w:rsidRPr="0045326A" w:rsidDel="0008123B">
                <w:rPr>
                  <w:rFonts w:ascii="Arial" w:eastAsia="Arial Unicode MS" w:hAnsi="Arial" w:cs="David" w:hint="cs"/>
                  <w:snapToGrid w:val="0"/>
                  <w:spacing w:val="0"/>
                  <w:sz w:val="20"/>
                  <w:szCs w:val="26"/>
                  <w:rtl/>
                </w:rPr>
                <w:delText>אותו</w:delText>
              </w:r>
              <w:r w:rsidRPr="0045326A" w:rsidDel="0008123B">
                <w:rPr>
                  <w:rFonts w:ascii="Arial" w:eastAsia="Arial Unicode MS" w:hAnsi="Arial" w:cs="David"/>
                  <w:snapToGrid w:val="0"/>
                  <w:spacing w:val="0"/>
                  <w:sz w:val="20"/>
                  <w:szCs w:val="26"/>
                  <w:rtl/>
                </w:rPr>
                <w:delText xml:space="preserve"> </w:delText>
              </w:r>
            </w:del>
            <w:r w:rsidRPr="0045326A">
              <w:rPr>
                <w:rFonts w:ascii="Arial" w:eastAsia="Arial Unicode MS" w:hAnsi="Arial" w:cs="David" w:hint="cs"/>
                <w:snapToGrid w:val="0"/>
                <w:spacing w:val="0"/>
                <w:sz w:val="20"/>
                <w:szCs w:val="26"/>
                <w:rtl/>
              </w:rPr>
              <w:t>נזק</w:t>
            </w:r>
            <w:ins w:id="33" w:author="חוה ראובני" w:date="2016-03-02T11:32:00Z">
              <w:r>
                <w:rPr>
                  <w:rFonts w:ascii="Arial" w:eastAsia="Arial Unicode MS" w:hAnsi="Arial" w:cs="David" w:hint="cs"/>
                  <w:snapToGrid w:val="0"/>
                  <w:spacing w:val="0"/>
                  <w:sz w:val="20"/>
                  <w:szCs w:val="26"/>
                  <w:rtl/>
                </w:rPr>
                <w:t xml:space="preserve"> שארע לו</w:t>
              </w:r>
            </w:ins>
            <w:r w:rsidRPr="0045326A">
              <w:rPr>
                <w:rFonts w:ascii="Arial" w:eastAsia="Arial Unicode MS" w:hAnsi="Arial" w:cs="David"/>
                <w:snapToGrid w:val="0"/>
                <w:spacing w:val="0"/>
                <w:sz w:val="20"/>
                <w:szCs w:val="26"/>
                <w:rtl/>
              </w:rPr>
              <w:t xml:space="preserve"> ואם לא ניתן לתקנו </w:t>
            </w:r>
            <w:r w:rsidRPr="0045326A">
              <w:rPr>
                <w:rFonts w:ascii="Arial" w:eastAsia="Arial Unicode MS" w:hAnsi="Arial" w:cs="David" w:hint="eastAsia"/>
                <w:snapToGrid w:val="0"/>
                <w:spacing w:val="0"/>
                <w:sz w:val="20"/>
                <w:szCs w:val="26"/>
                <w:rtl/>
              </w:rPr>
              <w:t>–</w:t>
            </w:r>
            <w:r w:rsidRPr="0045326A">
              <w:rPr>
                <w:rFonts w:ascii="Arial" w:eastAsia="Arial Unicode MS" w:hAnsi="Arial" w:cs="David"/>
                <w:snapToGrid w:val="0"/>
                <w:spacing w:val="0"/>
                <w:sz w:val="20"/>
                <w:szCs w:val="26"/>
                <w:rtl/>
              </w:rPr>
              <w:t xml:space="preserve"> קביעה כי הרכב יצא מכלל שימוש</w:t>
            </w:r>
            <w:ins w:id="34" w:author="חוה ראובני" w:date="2016-03-02T11:32:00Z">
              <w:r>
                <w:rPr>
                  <w:rFonts w:ascii="Arial" w:eastAsia="Arial Unicode MS" w:hAnsi="Arial" w:cs="David" w:hint="cs"/>
                  <w:snapToGrid w:val="0"/>
                  <w:spacing w:val="0"/>
                  <w:sz w:val="20"/>
                  <w:szCs w:val="26"/>
                  <w:rtl/>
                </w:rPr>
                <w:t>;</w:t>
              </w:r>
            </w:ins>
          </w:p>
        </w:tc>
      </w:tr>
      <w:tr w:rsidR="0045326A" w:rsidRPr="0045326A" w:rsidTr="0045326A">
        <w:trPr>
          <w:cantSplit/>
        </w:trPr>
        <w:tc>
          <w:tcPr>
            <w:tcW w:w="1871" w:type="dxa"/>
            <w:shd w:val="clear" w:color="auto" w:fill="auto"/>
            <w:tcMar>
              <w:top w:w="91" w:type="dxa"/>
              <w:left w:w="0" w:type="dxa"/>
              <w:bottom w:w="91" w:type="dxa"/>
              <w:right w:w="0" w:type="dxa"/>
            </w:tcMar>
          </w:tcPr>
          <w:p w:rsidR="0045326A" w:rsidRPr="0045326A" w:rsidRDefault="0045326A"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624" w:type="dxa"/>
            <w:shd w:val="clear" w:color="auto" w:fill="auto"/>
            <w:tcMar>
              <w:top w:w="91" w:type="dxa"/>
              <w:left w:w="0" w:type="dxa"/>
              <w:bottom w:w="91" w:type="dxa"/>
              <w:right w:w="0" w:type="dxa"/>
            </w:tcMar>
          </w:tcPr>
          <w:p w:rsidR="0045326A" w:rsidRPr="0045326A" w:rsidRDefault="0045326A" w:rsidP="0045326A">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2"/>
            <w:shd w:val="clear" w:color="auto" w:fill="auto"/>
            <w:tcMar>
              <w:top w:w="91" w:type="dxa"/>
              <w:left w:w="0" w:type="dxa"/>
              <w:bottom w:w="91" w:type="dxa"/>
              <w:right w:w="0" w:type="dxa"/>
            </w:tcMar>
          </w:tcPr>
          <w:p w:rsidR="0045326A" w:rsidRPr="0045326A" w:rsidRDefault="0045326A" w:rsidP="008A627D">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45326A">
              <w:rPr>
                <w:rFonts w:ascii="Arial" w:eastAsia="Arial Unicode MS" w:hAnsi="Arial" w:cs="David"/>
                <w:snapToGrid w:val="0"/>
                <w:spacing w:val="0"/>
                <w:sz w:val="20"/>
                <w:szCs w:val="26"/>
                <w:rtl/>
              </w:rPr>
              <w:t>"</w:t>
            </w:r>
            <w:r w:rsidRPr="0045326A">
              <w:rPr>
                <w:rFonts w:ascii="Arial" w:eastAsia="Arial Unicode MS" w:hAnsi="Arial" w:cs="David" w:hint="eastAsia"/>
                <w:snapToGrid w:val="0"/>
                <w:spacing w:val="0"/>
                <w:sz w:val="20"/>
                <w:szCs w:val="26"/>
                <w:rtl/>
              </w:rPr>
              <w:t>שמאות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רכב</w:t>
            </w:r>
            <w:r w:rsidRPr="0045326A">
              <w:rPr>
                <w:rFonts w:ascii="Arial" w:eastAsia="Arial Unicode MS" w:hAnsi="Arial" w:cs="David"/>
                <w:snapToGrid w:val="0"/>
                <w:spacing w:val="0"/>
                <w:sz w:val="20"/>
                <w:szCs w:val="26"/>
                <w:rtl/>
              </w:rPr>
              <w:t xml:space="preserve">" – </w:t>
            </w:r>
            <w:r w:rsidRPr="0045326A">
              <w:rPr>
                <w:rFonts w:ascii="Arial" w:eastAsia="Arial Unicode MS" w:hAnsi="Arial" w:cs="David" w:hint="eastAsia"/>
                <w:snapToGrid w:val="0"/>
                <w:spacing w:val="0"/>
                <w:sz w:val="20"/>
                <w:szCs w:val="26"/>
                <w:rtl/>
              </w:rPr>
              <w:t>הערכת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הנזק</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שנגרם</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לרכב</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באמצעות</w:t>
            </w:r>
            <w:r w:rsidRPr="0045326A">
              <w:rPr>
                <w:rFonts w:ascii="Arial" w:eastAsia="Arial Unicode MS" w:hAnsi="Arial" w:cs="David"/>
                <w:snapToGrid w:val="0"/>
                <w:spacing w:val="0"/>
                <w:sz w:val="20"/>
                <w:szCs w:val="26"/>
                <w:rtl/>
              </w:rPr>
              <w:t xml:space="preserve"> </w:t>
            </w:r>
            <w:r w:rsidRPr="0045326A">
              <w:rPr>
                <w:rFonts w:ascii="Arial" w:eastAsia="Arial Unicode MS" w:hAnsi="Arial" w:cs="David" w:hint="eastAsia"/>
                <w:snapToGrid w:val="0"/>
                <w:spacing w:val="0"/>
                <w:sz w:val="20"/>
                <w:szCs w:val="26"/>
                <w:rtl/>
              </w:rPr>
              <w:t>שומ</w:t>
            </w:r>
            <w:ins w:id="35" w:author="חוה ראובני" w:date="2016-03-07T13:33:00Z">
              <w:r w:rsidR="008A627D">
                <w:rPr>
                  <w:rFonts w:ascii="Arial" w:eastAsia="Arial Unicode MS" w:hAnsi="Arial" w:cs="David" w:hint="cs"/>
                  <w:snapToGrid w:val="0"/>
                  <w:spacing w:val="0"/>
                  <w:sz w:val="20"/>
                  <w:szCs w:val="26"/>
                  <w:rtl/>
                </w:rPr>
                <w:t>ת רכב</w:t>
              </w:r>
            </w:ins>
            <w:del w:id="36" w:author="חוה ראובני" w:date="2016-03-07T13:33:00Z">
              <w:r w:rsidRPr="0045326A" w:rsidDel="008A627D">
                <w:rPr>
                  <w:rFonts w:ascii="Arial" w:eastAsia="Arial Unicode MS" w:hAnsi="Arial" w:cs="David" w:hint="eastAsia"/>
                  <w:snapToGrid w:val="0"/>
                  <w:spacing w:val="0"/>
                  <w:sz w:val="20"/>
                  <w:szCs w:val="26"/>
                  <w:rtl/>
                </w:rPr>
                <w:delText>ה</w:delText>
              </w:r>
            </w:del>
            <w:r w:rsidRPr="0045326A">
              <w:rPr>
                <w:rFonts w:ascii="Arial" w:eastAsia="Arial Unicode MS" w:hAnsi="Arial" w:cs="David"/>
                <w:snapToGrid w:val="0"/>
                <w:spacing w:val="0"/>
                <w:sz w:val="20"/>
                <w:szCs w:val="26"/>
                <w:rtl/>
              </w:rPr>
              <w:t>;</w:t>
            </w:r>
          </w:p>
        </w:tc>
      </w:tr>
    </w:tbl>
    <w:p w:rsidR="0045326A" w:rsidRDefault="0045326A" w:rsidP="0044772E">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p>
    <w:p w:rsidR="0044772E" w:rsidRDefault="0044772E"/>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פרק</w:t>
            </w:r>
            <w:r w:rsidRPr="00F26EB1">
              <w:rPr>
                <w:rtl/>
              </w:rPr>
              <w:t xml:space="preserve"> </w:t>
            </w:r>
            <w:r w:rsidRPr="00F26EB1">
              <w:rPr>
                <w:rFonts w:hint="eastAsia"/>
                <w:rtl/>
              </w:rPr>
              <w:t>י</w:t>
            </w:r>
            <w:r w:rsidRPr="00F26EB1">
              <w:rPr>
                <w:rtl/>
              </w:rPr>
              <w:t>"</w:t>
            </w:r>
            <w:r w:rsidRPr="00F26EB1">
              <w:rPr>
                <w:rFonts w:hint="eastAsia"/>
                <w:rtl/>
              </w:rPr>
              <w:t>א</w:t>
            </w:r>
            <w:r w:rsidRPr="00F26EB1">
              <w:rPr>
                <w:rtl/>
              </w:rPr>
              <w:t xml:space="preserve">: </w:t>
            </w:r>
            <w:r w:rsidRPr="00F26EB1">
              <w:rPr>
                <w:rFonts w:hint="eastAsia"/>
                <w:rtl/>
              </w:rPr>
              <w:t>שמאות</w:t>
            </w:r>
            <w:r w:rsidRPr="00F26EB1">
              <w:rPr>
                <w:rtl/>
              </w:rPr>
              <w:t xml:space="preserve"> </w:t>
            </w:r>
            <w:r w:rsidRPr="00F26EB1">
              <w:rPr>
                <w:rFonts w:hint="eastAsia"/>
                <w:rtl/>
              </w:rPr>
              <w:t>רכב</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Head"/>
              <w:rPr>
                <w:rtl/>
              </w:rPr>
            </w:pPr>
            <w:r w:rsidRPr="00F26EB1">
              <w:rPr>
                <w:rFonts w:hint="eastAsia"/>
                <w:rtl/>
              </w:rPr>
              <w:t>סימן</w:t>
            </w:r>
            <w:r w:rsidRPr="00F26EB1">
              <w:rPr>
                <w:rtl/>
              </w:rPr>
              <w:t xml:space="preserve"> </w:t>
            </w:r>
            <w:r w:rsidRPr="00F26EB1">
              <w:rPr>
                <w:rFonts w:hint="eastAsia"/>
                <w:rtl/>
              </w:rPr>
              <w:t>א</w:t>
            </w:r>
            <w:r w:rsidRPr="00F26EB1">
              <w:rPr>
                <w:rtl/>
              </w:rPr>
              <w:t xml:space="preserve">': </w:t>
            </w:r>
            <w:r w:rsidRPr="00F26EB1">
              <w:rPr>
                <w:rFonts w:hint="eastAsia"/>
                <w:rtl/>
              </w:rPr>
              <w:t>רישיון</w:t>
            </w:r>
            <w:r w:rsidRPr="00F26EB1">
              <w:rPr>
                <w:rtl/>
              </w:rPr>
              <w:t xml:space="preserve"> </w:t>
            </w:r>
            <w:r w:rsidRPr="00F26EB1">
              <w:rPr>
                <w:rFonts w:hint="eastAsia"/>
                <w:rtl/>
              </w:rPr>
              <w:t>לעיסוק</w:t>
            </w:r>
            <w:r w:rsidRPr="00F26EB1">
              <w:rPr>
                <w:rtl/>
              </w:rPr>
              <w:t xml:space="preserve"> </w:t>
            </w:r>
            <w:r w:rsidRPr="00F26EB1">
              <w:rPr>
                <w:rFonts w:hint="eastAsia"/>
                <w:rtl/>
              </w:rPr>
              <w:t>בשמאות</w:t>
            </w:r>
            <w:r w:rsidRPr="00F26EB1">
              <w:rPr>
                <w:rtl/>
              </w:rPr>
              <w:t xml:space="preserve"> </w:t>
            </w:r>
            <w:r w:rsidRPr="00F26EB1">
              <w:rPr>
                <w:rFonts w:hint="eastAsia"/>
                <w:rtl/>
              </w:rPr>
              <w:t>רכב</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9A3F0B">
            <w:pPr>
              <w:pStyle w:val="TableSideHeading"/>
              <w:rPr>
                <w:rtl/>
              </w:rPr>
            </w:pPr>
            <w:r w:rsidRPr="00F26EB1">
              <w:rPr>
                <w:rFonts w:hint="eastAsia"/>
                <w:rtl/>
              </w:rPr>
              <w:t>ריש</w:t>
            </w:r>
            <w:r w:rsidR="00CF6D48">
              <w:rPr>
                <w:rFonts w:hint="cs"/>
                <w:rtl/>
              </w:rPr>
              <w:t>יון</w:t>
            </w:r>
            <w:r w:rsidRPr="00F26EB1">
              <w:rPr>
                <w:rtl/>
              </w:rPr>
              <w:t xml:space="preserve"> </w:t>
            </w:r>
            <w:r w:rsidR="00CF6D48">
              <w:rPr>
                <w:rFonts w:hint="cs"/>
                <w:rtl/>
              </w:rPr>
              <w:t>לעיסוק ב</w:t>
            </w:r>
            <w:r w:rsidRPr="00F26EB1">
              <w:rPr>
                <w:rFonts w:hint="eastAsia"/>
                <w:rtl/>
              </w:rPr>
              <w:t>שמא</w:t>
            </w:r>
            <w:r w:rsidR="00CF6D48">
              <w:rPr>
                <w:rFonts w:hint="cs"/>
                <w:rtl/>
              </w:rPr>
              <w:t xml:space="preserve">ות </w:t>
            </w:r>
            <w:r w:rsidRPr="00F26EB1">
              <w:rPr>
                <w:rtl/>
              </w:rPr>
              <w:t xml:space="preserve"> </w:t>
            </w:r>
            <w:r w:rsidRPr="00F26EB1">
              <w:rPr>
                <w:rFonts w:hint="eastAsia"/>
                <w:rtl/>
              </w:rPr>
              <w:t>רכב</w:t>
            </w:r>
            <w:r w:rsidRPr="00F26EB1">
              <w:rPr>
                <w:rtl/>
              </w:rPr>
              <w:t xml:space="preserve"> </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120.</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Fonts w:hint="eastAsia"/>
                <w:rtl/>
              </w:rPr>
              <w:t>מי</w:t>
            </w:r>
            <w:r w:rsidRPr="00F26EB1">
              <w:rPr>
                <w:rtl/>
              </w:rPr>
              <w:t xml:space="preserve"> </w:t>
            </w:r>
            <w:r w:rsidRPr="00F26EB1">
              <w:rPr>
                <w:rFonts w:hint="eastAsia"/>
                <w:rtl/>
              </w:rPr>
              <w:t>שנתקיימו</w:t>
            </w:r>
            <w:r w:rsidRPr="00F26EB1">
              <w:rPr>
                <w:rtl/>
              </w:rPr>
              <w:t xml:space="preserve"> </w:t>
            </w:r>
            <w:r w:rsidRPr="00F26EB1">
              <w:rPr>
                <w:rFonts w:hint="eastAsia"/>
                <w:rtl/>
              </w:rPr>
              <w:t>בו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לעסוק</w:t>
            </w:r>
            <w:r w:rsidRPr="00F26EB1">
              <w:rPr>
                <w:rtl/>
              </w:rPr>
              <w:t xml:space="preserve"> </w:t>
            </w:r>
            <w:r w:rsidRPr="00F26EB1">
              <w:rPr>
                <w:rFonts w:hint="eastAsia"/>
                <w:rtl/>
              </w:rPr>
              <w:t>בשמאות</w:t>
            </w:r>
            <w:r w:rsidRPr="00F26EB1">
              <w:rPr>
                <w:rtl/>
              </w:rPr>
              <w:t xml:space="preserve"> </w:t>
            </w:r>
            <w:r w:rsidRPr="00F26EB1">
              <w:rPr>
                <w:rFonts w:hint="eastAsia"/>
                <w:rtl/>
              </w:rPr>
              <w:t>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תושב</w:t>
            </w:r>
            <w:r w:rsidRPr="00F26EB1">
              <w:rPr>
                <w:rtl/>
              </w:rPr>
              <w:t xml:space="preserve"> </w:t>
            </w:r>
            <w:r w:rsidRPr="00F26EB1">
              <w:rPr>
                <w:rFonts w:hint="eastAsia"/>
                <w:rtl/>
              </w:rPr>
              <w:t>ישראל</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נהיגה</w:t>
            </w:r>
            <w:r w:rsidRPr="00F26EB1">
              <w:rPr>
                <w:rtl/>
              </w:rPr>
              <w:t xml:space="preserve"> </w:t>
            </w:r>
            <w:r w:rsidRPr="00F26EB1">
              <w:rPr>
                <w:rFonts w:hint="eastAsia"/>
                <w:rtl/>
              </w:rPr>
              <w:t>תקף</w:t>
            </w:r>
            <w:r w:rsidRPr="00F26EB1">
              <w:rPr>
                <w:rtl/>
              </w:rPr>
              <w:t xml:space="preserve"> </w:t>
            </w:r>
            <w:r w:rsidR="00F9451A">
              <w:rPr>
                <w:rFonts w:hint="cs"/>
                <w:rtl/>
              </w:rPr>
              <w:t>לרכב פרטי לפי פקודת התעבורה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הוא</w:t>
            </w:r>
            <w:r w:rsidRPr="00F26EB1">
              <w:rPr>
                <w:rtl/>
              </w:rPr>
              <w:t xml:space="preserve"> </w:t>
            </w:r>
            <w:r w:rsidRPr="00F26EB1">
              <w:rPr>
                <w:rFonts w:hint="eastAsia"/>
                <w:rtl/>
              </w:rPr>
              <w:t>אחד</w:t>
            </w:r>
            <w:r w:rsidRPr="00F26EB1">
              <w:rPr>
                <w:rtl/>
              </w:rPr>
              <w:t xml:space="preserve"> </w:t>
            </w:r>
            <w:r w:rsidRPr="00F26EB1">
              <w:rPr>
                <w:rFonts w:hint="eastAsia"/>
                <w:rtl/>
              </w:rPr>
              <w:t>מאלה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מהנדס</w:t>
            </w:r>
            <w:r w:rsidRPr="00F26EB1">
              <w:rPr>
                <w:rtl/>
              </w:rPr>
              <w:t xml:space="preserve"> </w:t>
            </w:r>
            <w:r w:rsidRPr="00F26EB1">
              <w:rPr>
                <w:rFonts w:hint="eastAsia"/>
                <w:rtl/>
              </w:rPr>
              <w:t>הרשום</w:t>
            </w:r>
            <w:r w:rsidRPr="00F26EB1">
              <w:rPr>
                <w:rtl/>
              </w:rPr>
              <w:t xml:space="preserve"> </w:t>
            </w:r>
            <w:r w:rsidRPr="00F26EB1">
              <w:rPr>
                <w:rFonts w:hint="eastAsia"/>
                <w:rtl/>
              </w:rPr>
              <w:t>במדור</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הנדסאי</w:t>
            </w:r>
            <w:r w:rsidRPr="00F26EB1">
              <w:rPr>
                <w:rtl/>
              </w:rPr>
              <w:t xml:space="preserve"> </w:t>
            </w:r>
            <w:r w:rsidRPr="00F26EB1">
              <w:rPr>
                <w:rFonts w:hint="eastAsia"/>
                <w:rtl/>
              </w:rPr>
              <w:t>הרשום</w:t>
            </w:r>
            <w:r w:rsidRPr="00F26EB1">
              <w:rPr>
                <w:rtl/>
              </w:rPr>
              <w:t xml:space="preserve"> </w:t>
            </w:r>
            <w:r w:rsidRPr="00F26EB1">
              <w:rPr>
                <w:rFonts w:hint="eastAsia"/>
                <w:rtl/>
              </w:rPr>
              <w:t>במדור</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טכנאי</w:t>
            </w:r>
            <w:r w:rsidRPr="00F26EB1">
              <w:rPr>
                <w:rtl/>
              </w:rPr>
              <w:t xml:space="preserve"> </w:t>
            </w:r>
            <w:r w:rsidRPr="00F26EB1">
              <w:rPr>
                <w:rFonts w:hint="eastAsia"/>
                <w:rtl/>
              </w:rPr>
              <w:t>מוסמך</w:t>
            </w:r>
            <w:r w:rsidRPr="00F26EB1">
              <w:rPr>
                <w:rtl/>
              </w:rPr>
              <w:t xml:space="preserve"> </w:t>
            </w:r>
            <w:r w:rsidRPr="00F26EB1">
              <w:rPr>
                <w:rFonts w:hint="eastAsia"/>
                <w:rtl/>
              </w:rPr>
              <w:t>הרשום</w:t>
            </w:r>
            <w:r w:rsidRPr="00F26EB1">
              <w:rPr>
                <w:rtl/>
              </w:rPr>
              <w:t xml:space="preserve"> </w:t>
            </w:r>
            <w:r w:rsidRPr="00F26EB1">
              <w:rPr>
                <w:rFonts w:hint="eastAsia"/>
                <w:rtl/>
              </w:rPr>
              <w:t>במדור</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913593">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תעודת</w:t>
            </w:r>
            <w:r w:rsidRPr="00F26EB1">
              <w:rPr>
                <w:rtl/>
              </w:rPr>
              <w:t xml:space="preserve"> </w:t>
            </w:r>
            <w:r w:rsidRPr="00F26EB1">
              <w:rPr>
                <w:rFonts w:hint="eastAsia"/>
                <w:rtl/>
              </w:rPr>
              <w:t>מקצוע</w:t>
            </w:r>
            <w:r w:rsidRPr="00F26EB1">
              <w:rPr>
                <w:rtl/>
              </w:rPr>
              <w:t xml:space="preserve"> </w:t>
            </w:r>
            <w:r w:rsidR="00F9451A">
              <w:rPr>
                <w:rFonts w:hint="cs"/>
                <w:rtl/>
              </w:rPr>
              <w:t xml:space="preserve">במקצוע ובסוג </w:t>
            </w:r>
            <w:r w:rsidRPr="00F26EB1">
              <w:rPr>
                <w:rFonts w:hint="eastAsia"/>
                <w:rtl/>
              </w:rPr>
              <w:t>שקבע</w:t>
            </w:r>
            <w:r w:rsidRPr="00F26EB1">
              <w:rPr>
                <w:rtl/>
              </w:rPr>
              <w:t xml:space="preserve"> </w:t>
            </w:r>
            <w:r w:rsidRPr="00F26EB1">
              <w:rPr>
                <w:rFonts w:hint="eastAsia"/>
                <w:rtl/>
              </w:rPr>
              <w:t>השר</w:t>
            </w:r>
            <w:r w:rsidR="00F9451A">
              <w:rPr>
                <w:rFonts w:hint="cs"/>
                <w:rtl/>
              </w:rPr>
              <w:t>,</w:t>
            </w:r>
            <w:r w:rsidRPr="00F26EB1">
              <w:rPr>
                <w:rtl/>
              </w:rPr>
              <w:t xml:space="preserve"> </w:t>
            </w:r>
            <w:r w:rsidR="00F9451A">
              <w:rPr>
                <w:rFonts w:hint="cs"/>
                <w:rtl/>
              </w:rPr>
              <w:t xml:space="preserve">לאחר </w:t>
            </w:r>
            <w:r w:rsidR="00F9451A" w:rsidRPr="00F26EB1">
              <w:rPr>
                <w:rFonts w:hint="eastAsia"/>
                <w:rtl/>
              </w:rPr>
              <w:t>התייעצות</w:t>
            </w:r>
            <w:r w:rsidR="00F9451A"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 xml:space="preserve">, </w:t>
            </w:r>
            <w:r w:rsidRPr="00F26EB1">
              <w:rPr>
                <w:rFonts w:hint="eastAsia"/>
                <w:rtl/>
              </w:rPr>
              <w:t>והכול</w:t>
            </w:r>
            <w:r w:rsidRPr="00F26EB1">
              <w:rPr>
                <w:rtl/>
              </w:rPr>
              <w:t xml:space="preserve"> </w:t>
            </w:r>
            <w:r w:rsidRPr="00F26EB1">
              <w:rPr>
                <w:rFonts w:hint="eastAsia"/>
                <w:rtl/>
              </w:rPr>
              <w:t>אם</w:t>
            </w:r>
            <w:r w:rsidRPr="00F26EB1">
              <w:rPr>
                <w:rtl/>
              </w:rPr>
              <w:t xml:space="preserve"> </w:t>
            </w:r>
            <w:del w:id="37" w:author="חוה ראובני" w:date="2015-10-21T15:58:00Z">
              <w:r w:rsidRPr="0044772E" w:rsidDel="00804F42">
                <w:rPr>
                  <w:rFonts w:hint="eastAsia"/>
                  <w:rtl/>
                </w:rPr>
                <w:delText>בעל</w:delText>
              </w:r>
              <w:r w:rsidRPr="00F26EB1" w:rsidDel="00804F42">
                <w:rPr>
                  <w:rtl/>
                </w:rPr>
                <w:delText xml:space="preserve"> </w:delText>
              </w:r>
            </w:del>
            <w:ins w:id="38" w:author="חוה ראובני" w:date="2015-10-21T15:58:00Z">
              <w:r w:rsidR="00804F42">
                <w:rPr>
                  <w:rFonts w:hint="cs"/>
                  <w:rtl/>
                </w:rPr>
                <w:t xml:space="preserve">ניתנה לו </w:t>
              </w:r>
            </w:ins>
            <w:r w:rsidRPr="00F26EB1">
              <w:rPr>
                <w:rFonts w:hint="eastAsia"/>
                <w:rtl/>
              </w:rPr>
              <w:t>אח</w:t>
            </w:r>
            <w:ins w:id="39" w:author="חוה ראובני" w:date="2015-10-21T15:58:00Z">
              <w:r w:rsidR="00804F42">
                <w:rPr>
                  <w:rFonts w:hint="cs"/>
                  <w:rtl/>
                </w:rPr>
                <w:t>ת</w:t>
              </w:r>
            </w:ins>
            <w:del w:id="40" w:author="חוה ראובני" w:date="2015-10-21T15:58:00Z">
              <w:r w:rsidRPr="00F26EB1" w:rsidDel="00804F42">
                <w:rPr>
                  <w:rFonts w:hint="eastAsia"/>
                  <w:rtl/>
                </w:rPr>
                <w:delText>ד</w:delText>
              </w:r>
            </w:del>
            <w:r w:rsidRPr="00F26EB1">
              <w:rPr>
                <w:rtl/>
              </w:rPr>
              <w:t xml:space="preserve"> </w:t>
            </w:r>
            <w:r w:rsidRPr="00F26EB1">
              <w:rPr>
                <w:rFonts w:hint="eastAsia"/>
                <w:rtl/>
              </w:rPr>
              <w:t>מאלה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5895" w:type="dxa"/>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תעודה</w:t>
            </w:r>
            <w:r w:rsidRPr="00F26EB1">
              <w:rPr>
                <w:rtl/>
              </w:rPr>
              <w:t xml:space="preserve"> </w:t>
            </w:r>
            <w:r w:rsidRPr="00F26EB1">
              <w:rPr>
                <w:rFonts w:hint="eastAsia"/>
                <w:rtl/>
              </w:rPr>
              <w:t>המעידה</w:t>
            </w:r>
            <w:r w:rsidRPr="00F26EB1">
              <w:rPr>
                <w:rtl/>
              </w:rPr>
              <w:t xml:space="preserve"> </w:t>
            </w:r>
            <w:r w:rsidRPr="00F26EB1">
              <w:rPr>
                <w:rFonts w:hint="eastAsia"/>
                <w:rtl/>
              </w:rPr>
              <w:t>שסיים</w:t>
            </w:r>
            <w:r w:rsidRPr="00F26EB1">
              <w:rPr>
                <w:rtl/>
              </w:rPr>
              <w:t xml:space="preserve"> 12 </w:t>
            </w:r>
            <w:r w:rsidRPr="00F26EB1">
              <w:rPr>
                <w:rFonts w:hint="eastAsia"/>
                <w:rtl/>
              </w:rPr>
              <w:t>שנות</w:t>
            </w:r>
            <w:r w:rsidRPr="00F26EB1">
              <w:rPr>
                <w:rtl/>
              </w:rPr>
              <w:t xml:space="preserve"> </w:t>
            </w:r>
            <w:r w:rsidRPr="00F26EB1">
              <w:rPr>
                <w:rFonts w:hint="eastAsia"/>
                <w:rtl/>
              </w:rPr>
              <w:t>לימוד</w:t>
            </w:r>
            <w:r w:rsidRPr="00F26EB1">
              <w:rPr>
                <w:rtl/>
              </w:rPr>
              <w:t xml:space="preserve"> </w:t>
            </w:r>
            <w:r w:rsidRPr="00F26EB1">
              <w:rPr>
                <w:rFonts w:hint="eastAsia"/>
                <w:rtl/>
              </w:rPr>
              <w:t>במוסד</w:t>
            </w:r>
            <w:r w:rsidRPr="00F26EB1">
              <w:rPr>
                <w:rtl/>
              </w:rPr>
              <w:t xml:space="preserve"> </w:t>
            </w:r>
            <w:ins w:id="41" w:author="חוה ראובני" w:date="2016-03-07T13:40:00Z">
              <w:r w:rsidR="00D4466B">
                <w:rPr>
                  <w:rFonts w:hint="cs"/>
                  <w:rtl/>
                </w:rPr>
                <w:t xml:space="preserve">חינוך </w:t>
              </w:r>
            </w:ins>
            <w:r w:rsidRPr="00F26EB1">
              <w:rPr>
                <w:rFonts w:hint="eastAsia"/>
                <w:rtl/>
              </w:rPr>
              <w:t>שאישר</w:t>
            </w:r>
            <w:r w:rsidRPr="00F26EB1">
              <w:rPr>
                <w:rtl/>
              </w:rPr>
              <w:t xml:space="preserve"> </w:t>
            </w:r>
            <w:r w:rsidRPr="00F26EB1">
              <w:rPr>
                <w:rFonts w:hint="eastAsia"/>
                <w:rtl/>
              </w:rPr>
              <w:t>משרד</w:t>
            </w:r>
            <w:r w:rsidRPr="00F26EB1">
              <w:rPr>
                <w:rtl/>
              </w:rPr>
              <w:t xml:space="preserve"> </w:t>
            </w:r>
            <w:r w:rsidRPr="00F26EB1">
              <w:rPr>
                <w:rFonts w:hint="eastAsia"/>
                <w:rtl/>
              </w:rPr>
              <w:t>החינוך</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5895" w:type="dxa"/>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תעודה</w:t>
            </w:r>
            <w:r w:rsidRPr="00F26EB1">
              <w:rPr>
                <w:rtl/>
              </w:rPr>
              <w:t xml:space="preserve"> </w:t>
            </w:r>
            <w:r w:rsidRPr="00F26EB1">
              <w:rPr>
                <w:rFonts w:hint="eastAsia"/>
                <w:rtl/>
              </w:rPr>
              <w:t>המעידה</w:t>
            </w:r>
            <w:r w:rsidRPr="00F26EB1">
              <w:rPr>
                <w:rtl/>
              </w:rPr>
              <w:t xml:space="preserve"> </w:t>
            </w:r>
            <w:r w:rsidRPr="00F26EB1">
              <w:rPr>
                <w:rFonts w:hint="eastAsia"/>
                <w:rtl/>
              </w:rPr>
              <w:t>שסיים</w:t>
            </w:r>
            <w:r w:rsidRPr="00F26EB1">
              <w:rPr>
                <w:rtl/>
              </w:rPr>
              <w:t xml:space="preserve"> 11 </w:t>
            </w:r>
            <w:r w:rsidRPr="00F26EB1">
              <w:rPr>
                <w:rFonts w:hint="eastAsia"/>
                <w:rtl/>
              </w:rPr>
              <w:t>שנות</w:t>
            </w:r>
            <w:r w:rsidRPr="00F26EB1">
              <w:rPr>
                <w:rtl/>
              </w:rPr>
              <w:t xml:space="preserve"> </w:t>
            </w:r>
            <w:r w:rsidRPr="00F26EB1">
              <w:rPr>
                <w:rFonts w:hint="eastAsia"/>
                <w:rtl/>
              </w:rPr>
              <w:t>לימוד</w:t>
            </w:r>
            <w:r w:rsidRPr="00F26EB1">
              <w:rPr>
                <w:rtl/>
              </w:rPr>
              <w:t xml:space="preserve"> </w:t>
            </w:r>
            <w:ins w:id="42" w:author="חוה ראובני" w:date="2016-03-07T13:41:00Z">
              <w:r w:rsidR="00D4466B">
                <w:rPr>
                  <w:rFonts w:hint="cs"/>
                  <w:rtl/>
                </w:rPr>
                <w:t xml:space="preserve">במוסד חינוך שאישר משרד החינוך </w:t>
              </w:r>
            </w:ins>
            <w:r w:rsidRPr="00F26EB1">
              <w:rPr>
                <w:rFonts w:hint="eastAsia"/>
                <w:rtl/>
              </w:rPr>
              <w:t>ו</w:t>
            </w:r>
            <w:ins w:id="43" w:author="חוה ראובני" w:date="2016-03-07T13:41:00Z">
              <w:r w:rsidR="00D4466B">
                <w:rPr>
                  <w:rFonts w:hint="cs"/>
                  <w:rtl/>
                </w:rPr>
                <w:t xml:space="preserve">כן </w:t>
              </w:r>
            </w:ins>
            <w:r w:rsidRPr="00F26EB1">
              <w:rPr>
                <w:rFonts w:hint="eastAsia"/>
                <w:rtl/>
              </w:rPr>
              <w:t>רישיון</w:t>
            </w:r>
            <w:r w:rsidRPr="00F26EB1">
              <w:rPr>
                <w:rtl/>
              </w:rPr>
              <w:t xml:space="preserve"> </w:t>
            </w: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מסוג</w:t>
            </w:r>
            <w:r w:rsidRPr="00F26EB1">
              <w:rPr>
                <w:rtl/>
              </w:rPr>
              <w:t xml:space="preserve"> </w:t>
            </w:r>
            <w:r w:rsidRPr="00F26EB1">
              <w:rPr>
                <w:rFonts w:hint="eastAsia"/>
                <w:rtl/>
              </w:rPr>
              <w:t>מכונאות</w:t>
            </w:r>
            <w:r w:rsidRPr="00F26EB1">
              <w:rPr>
                <w:rtl/>
              </w:rPr>
              <w:t xml:space="preserve"> </w:t>
            </w:r>
            <w:r w:rsidRPr="00F26EB1">
              <w:rPr>
                <w:rFonts w:hint="eastAsia"/>
                <w:rtl/>
              </w:rPr>
              <w:t>רכב</w:t>
            </w:r>
            <w:r w:rsidR="00F9451A">
              <w:rPr>
                <w:rFonts w:hint="cs"/>
                <w:rtl/>
              </w:rPr>
              <w:t xml:space="preserve"> או סוג אחר שקבע השר</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5895" w:type="dxa"/>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תעודת</w:t>
            </w:r>
            <w:r w:rsidRPr="00F26EB1">
              <w:rPr>
                <w:rtl/>
              </w:rPr>
              <w:t xml:space="preserve"> </w:t>
            </w:r>
            <w:r w:rsidRPr="00F26EB1">
              <w:rPr>
                <w:rFonts w:hint="eastAsia"/>
                <w:rtl/>
              </w:rPr>
              <w:t>הסמכה</w:t>
            </w:r>
            <w:ins w:id="44" w:author="חוה ראובני" w:date="2016-03-07T13:42:00Z">
              <w:r w:rsidR="00D4466B">
                <w:rPr>
                  <w:rFonts w:hint="cs"/>
                  <w:rtl/>
                </w:rPr>
                <w:t xml:space="preserve"> תקפה</w:t>
              </w:r>
            </w:ins>
            <w:r w:rsidRPr="00F26EB1">
              <w:rPr>
                <w:rtl/>
              </w:rPr>
              <w:t xml:space="preserve"> </w:t>
            </w:r>
            <w:r w:rsidRPr="00F26EB1">
              <w:rPr>
                <w:rFonts w:hint="eastAsia"/>
                <w:rtl/>
              </w:rPr>
              <w:t>של</w:t>
            </w:r>
            <w:r w:rsidRPr="00F26EB1">
              <w:rPr>
                <w:rtl/>
              </w:rPr>
              <w:t xml:space="preserve"> </w:t>
            </w:r>
            <w:r w:rsidRPr="00F26EB1">
              <w:rPr>
                <w:rFonts w:hint="eastAsia"/>
                <w:rtl/>
              </w:rPr>
              <w:t>קצין</w:t>
            </w:r>
            <w:r w:rsidRPr="00F26EB1">
              <w:rPr>
                <w:rtl/>
              </w:rPr>
              <w:t xml:space="preserve"> </w:t>
            </w:r>
            <w:r w:rsidRPr="00F26EB1">
              <w:rPr>
                <w:rFonts w:hint="eastAsia"/>
                <w:rtl/>
              </w:rPr>
              <w:t>בטיחות</w:t>
            </w:r>
            <w:r w:rsidRPr="00F26EB1">
              <w:rPr>
                <w:rtl/>
              </w:rPr>
              <w:t xml:space="preserve"> </w:t>
            </w:r>
            <w:r w:rsidRPr="00F26EB1">
              <w:rPr>
                <w:rFonts w:hint="eastAsia"/>
                <w:rtl/>
              </w:rPr>
              <w:t>לפי</w:t>
            </w:r>
            <w:r w:rsidRPr="00F26EB1">
              <w:rPr>
                <w:rtl/>
              </w:rPr>
              <w:t xml:space="preserve"> </w:t>
            </w:r>
            <w:r w:rsidRPr="00F26EB1">
              <w:rPr>
                <w:rFonts w:hint="eastAsia"/>
                <w:rtl/>
              </w:rPr>
              <w:t>פקודת</w:t>
            </w:r>
            <w:r w:rsidRPr="00F26EB1">
              <w:rPr>
                <w:rtl/>
              </w:rPr>
              <w:t xml:space="preserve"> </w:t>
            </w:r>
            <w:r w:rsidRPr="00F26EB1">
              <w:rPr>
                <w:rFonts w:hint="eastAsia"/>
                <w:rtl/>
              </w:rPr>
              <w:t>התעבורה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(4)</w:t>
            </w:r>
            <w:r w:rsidRPr="00F26EB1">
              <w:rPr>
                <w:rtl/>
              </w:rPr>
              <w:tab/>
            </w:r>
            <w:r w:rsidRPr="00F26EB1">
              <w:rPr>
                <w:rFonts w:hint="eastAsia"/>
                <w:rtl/>
              </w:rPr>
              <w:t>הוא</w:t>
            </w:r>
            <w:r w:rsidRPr="00F26EB1">
              <w:rPr>
                <w:rtl/>
              </w:rPr>
              <w:t xml:space="preserve"> </w:t>
            </w:r>
            <w:r w:rsidRPr="00F26EB1">
              <w:rPr>
                <w:rFonts w:hint="eastAsia"/>
                <w:rtl/>
              </w:rPr>
              <w:t>סיים</w:t>
            </w:r>
            <w:r w:rsidRPr="00F26EB1">
              <w:rPr>
                <w:rtl/>
              </w:rPr>
              <w:t xml:space="preserve"> </w:t>
            </w:r>
            <w:r w:rsidR="00F9451A">
              <w:rPr>
                <w:rFonts w:hint="cs"/>
                <w:rtl/>
              </w:rPr>
              <w:t xml:space="preserve">בהצלחה </w:t>
            </w:r>
            <w:r w:rsidRPr="00F26EB1">
              <w:rPr>
                <w:rFonts w:hint="eastAsia"/>
                <w:rtl/>
              </w:rPr>
              <w:t>קורס</w:t>
            </w:r>
            <w:r w:rsidRPr="00F26EB1">
              <w:rPr>
                <w:rtl/>
              </w:rPr>
              <w:t xml:space="preserve"> </w:t>
            </w:r>
            <w:r w:rsidRPr="00F26EB1">
              <w:rPr>
                <w:rFonts w:hint="eastAsia"/>
                <w:rtl/>
              </w:rPr>
              <w:t>שמאות</w:t>
            </w:r>
            <w:r w:rsidRPr="00F26EB1">
              <w:rPr>
                <w:rtl/>
              </w:rPr>
              <w:t xml:space="preserve"> </w:t>
            </w:r>
            <w:r w:rsidRPr="00F26EB1">
              <w:rPr>
                <w:rFonts w:hint="eastAsia"/>
                <w:rtl/>
              </w:rPr>
              <w:t>רכב</w:t>
            </w:r>
            <w:r w:rsidRPr="00F26EB1">
              <w:rPr>
                <w:rtl/>
              </w:rPr>
              <w:t xml:space="preserve"> </w:t>
            </w:r>
            <w:r w:rsidRPr="00F26EB1">
              <w:rPr>
                <w:rFonts w:hint="eastAsia"/>
                <w:rtl/>
              </w:rPr>
              <w:t>שתכנית</w:t>
            </w:r>
            <w:r w:rsidRPr="00F26EB1">
              <w:rPr>
                <w:rtl/>
              </w:rPr>
              <w:t xml:space="preserve"> </w:t>
            </w:r>
            <w:r w:rsidRPr="00F26EB1">
              <w:rPr>
                <w:rFonts w:hint="eastAsia"/>
                <w:rtl/>
              </w:rPr>
              <w:t>הלימודים</w:t>
            </w:r>
            <w:r w:rsidRPr="00F26EB1">
              <w:rPr>
                <w:rtl/>
              </w:rPr>
              <w:t xml:space="preserve"> </w:t>
            </w:r>
            <w:r w:rsidRPr="00F26EB1">
              <w:rPr>
                <w:rFonts w:hint="eastAsia"/>
                <w:rtl/>
              </w:rPr>
              <w:t>שלו</w:t>
            </w:r>
            <w:r w:rsidRPr="00F26EB1">
              <w:rPr>
                <w:rtl/>
              </w:rPr>
              <w:t xml:space="preserve"> </w:t>
            </w:r>
            <w:r w:rsidRPr="00F26EB1">
              <w:rPr>
                <w:rFonts w:hint="eastAsia"/>
                <w:rtl/>
              </w:rPr>
              <w:t>אושרה</w:t>
            </w:r>
            <w:r w:rsidRPr="00F26EB1">
              <w:rPr>
                <w:rtl/>
              </w:rPr>
              <w:t xml:space="preserve"> </w:t>
            </w:r>
            <w:r w:rsidRPr="00F26EB1">
              <w:rPr>
                <w:rFonts w:hint="eastAsia"/>
                <w:rtl/>
              </w:rPr>
              <w:t>בידי</w:t>
            </w:r>
            <w:r w:rsidRPr="00F26EB1">
              <w:rPr>
                <w:rtl/>
              </w:rPr>
              <w:t xml:space="preserve"> </w:t>
            </w:r>
            <w:r w:rsidRPr="00F26EB1">
              <w:rPr>
                <w:rFonts w:hint="eastAsia"/>
                <w:rtl/>
              </w:rPr>
              <w:t>האגף</w:t>
            </w:r>
            <w:r w:rsidRPr="00F26EB1">
              <w:rPr>
                <w:rtl/>
              </w:rPr>
              <w:t xml:space="preserve"> </w:t>
            </w:r>
            <w:r w:rsidRPr="00F26EB1">
              <w:rPr>
                <w:rFonts w:hint="eastAsia"/>
                <w:rtl/>
              </w:rPr>
              <w:t>להכשרה</w:t>
            </w:r>
            <w:r w:rsidRPr="00F26EB1">
              <w:rPr>
                <w:rtl/>
              </w:rPr>
              <w:t xml:space="preserve"> </w:t>
            </w:r>
            <w:r w:rsidRPr="00F26EB1">
              <w:rPr>
                <w:rFonts w:hint="eastAsia"/>
                <w:rtl/>
              </w:rPr>
              <w:t>מקצועית</w:t>
            </w:r>
            <w:r w:rsidRPr="00F26EB1">
              <w:rPr>
                <w:rtl/>
              </w:rPr>
              <w:t xml:space="preserve"> </w:t>
            </w:r>
            <w:r w:rsidRPr="00F26EB1">
              <w:rPr>
                <w:rFonts w:hint="eastAsia"/>
                <w:rtl/>
              </w:rPr>
              <w:t>ובידי</w:t>
            </w:r>
            <w:r w:rsidRPr="00F26EB1">
              <w:rPr>
                <w:rtl/>
              </w:rPr>
              <w:t xml:space="preserve"> </w:t>
            </w:r>
            <w:r w:rsidRPr="00F26EB1">
              <w:rPr>
                <w:rFonts w:hint="eastAsia"/>
                <w:rtl/>
              </w:rPr>
              <w:t>המנהל</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D4466B">
            <w:pPr>
              <w:pStyle w:val="TableBlock"/>
              <w:rPr>
                <w:rtl/>
              </w:rPr>
            </w:pPr>
            <w:r w:rsidRPr="00F26EB1">
              <w:rPr>
                <w:rtl/>
              </w:rPr>
              <w:t>(5)</w:t>
            </w:r>
            <w:r w:rsidRPr="00F26EB1">
              <w:rPr>
                <w:rtl/>
              </w:rPr>
              <w:tab/>
            </w:r>
            <w:r w:rsidRPr="00F26EB1">
              <w:rPr>
                <w:rFonts w:hint="eastAsia"/>
                <w:rtl/>
              </w:rPr>
              <w:t>הוא</w:t>
            </w:r>
            <w:r w:rsidRPr="00F26EB1">
              <w:rPr>
                <w:rtl/>
              </w:rPr>
              <w:t xml:space="preserve"> </w:t>
            </w:r>
            <w:r w:rsidRPr="00F26EB1">
              <w:rPr>
                <w:rFonts w:hint="eastAsia"/>
                <w:rtl/>
              </w:rPr>
              <w:t>סיים</w:t>
            </w:r>
            <w:r w:rsidRPr="00F26EB1">
              <w:rPr>
                <w:rtl/>
              </w:rPr>
              <w:t xml:space="preserve"> </w:t>
            </w:r>
            <w:r w:rsidRPr="00F26EB1">
              <w:rPr>
                <w:rFonts w:hint="eastAsia"/>
                <w:rtl/>
              </w:rPr>
              <w:t>התמחות</w:t>
            </w:r>
            <w:r w:rsidRPr="00F26EB1">
              <w:rPr>
                <w:rtl/>
              </w:rPr>
              <w:t xml:space="preserve"> </w:t>
            </w:r>
            <w:r w:rsidRPr="00F26EB1">
              <w:rPr>
                <w:rFonts w:hint="eastAsia"/>
                <w:rtl/>
              </w:rPr>
              <w:t>בת</w:t>
            </w:r>
            <w:r w:rsidRPr="00F26EB1">
              <w:rPr>
                <w:rtl/>
              </w:rPr>
              <w:t xml:space="preserve"> </w:t>
            </w:r>
            <w:r w:rsidRPr="00F26EB1">
              <w:rPr>
                <w:rFonts w:hint="eastAsia"/>
                <w:rtl/>
              </w:rPr>
              <w:t>שנה</w:t>
            </w:r>
            <w:r w:rsidRPr="00F26EB1">
              <w:rPr>
                <w:rtl/>
              </w:rPr>
              <w:t xml:space="preserve"> </w:t>
            </w:r>
            <w:r w:rsidRPr="00F26EB1">
              <w:rPr>
                <w:rFonts w:hint="eastAsia"/>
                <w:rtl/>
              </w:rPr>
              <w:t>אחת</w:t>
            </w:r>
            <w:r w:rsidRPr="00F26EB1">
              <w:rPr>
                <w:rtl/>
              </w:rPr>
              <w:t xml:space="preserve"> </w:t>
            </w:r>
            <w:r w:rsidRPr="00F26EB1">
              <w:rPr>
                <w:rFonts w:hint="eastAsia"/>
                <w:rtl/>
              </w:rPr>
              <w:t>בתחום</w:t>
            </w:r>
            <w:r w:rsidRPr="00F26EB1">
              <w:rPr>
                <w:rtl/>
              </w:rPr>
              <w:t xml:space="preserve"> </w:t>
            </w:r>
            <w:r w:rsidRPr="00F26EB1">
              <w:rPr>
                <w:rFonts w:hint="eastAsia"/>
                <w:rtl/>
              </w:rPr>
              <w:t>שמאות</w:t>
            </w:r>
            <w:r w:rsidRPr="00F26EB1">
              <w:rPr>
                <w:rtl/>
              </w:rPr>
              <w:t xml:space="preserve"> </w:t>
            </w:r>
            <w:r w:rsidRPr="00F26EB1">
              <w:rPr>
                <w:rFonts w:hint="eastAsia"/>
                <w:rtl/>
              </w:rPr>
              <w:t>רכב</w:t>
            </w:r>
            <w:r w:rsidR="007D5427">
              <w:rPr>
                <w:rFonts w:hint="cs"/>
                <w:rtl/>
              </w:rPr>
              <w:t xml:space="preserve"> בהתאם לכללים לפי סעיף</w:t>
            </w:r>
            <w:del w:id="45" w:author="חוה ראובני" w:date="2016-03-07T13:45:00Z">
              <w:r w:rsidR="007D5427" w:rsidDel="00D4466B">
                <w:rPr>
                  <w:rFonts w:hint="cs"/>
                  <w:rtl/>
                </w:rPr>
                <w:delText xml:space="preserve"> 122</w:delText>
              </w:r>
            </w:del>
            <w:ins w:id="46" w:author="חוה ראובני" w:date="2016-03-07T13:45:00Z">
              <w:r w:rsidR="00D4466B">
                <w:rPr>
                  <w:rFonts w:hint="cs"/>
                  <w:rtl/>
                </w:rPr>
                <w:t xml:space="preserve"> 121א</w:t>
              </w:r>
            </w:ins>
            <w:r w:rsidR="007D5427">
              <w:rPr>
                <w:rFonts w:hint="cs"/>
                <w:rtl/>
              </w:rPr>
              <w:t>,</w:t>
            </w:r>
            <w:r w:rsidRPr="00F26EB1">
              <w:rPr>
                <w:rtl/>
              </w:rPr>
              <w:t xml:space="preserve"> </w:t>
            </w:r>
            <w:r w:rsidRPr="00F26EB1">
              <w:rPr>
                <w:rFonts w:hint="eastAsia"/>
                <w:rtl/>
              </w:rPr>
              <w:t>לאחר</w:t>
            </w:r>
            <w:r w:rsidRPr="00F26EB1">
              <w:rPr>
                <w:rtl/>
              </w:rPr>
              <w:t xml:space="preserve"> </w:t>
            </w:r>
            <w:r w:rsidRPr="00F26EB1">
              <w:rPr>
                <w:rFonts w:hint="eastAsia"/>
                <w:rtl/>
              </w:rPr>
              <w:t>שעמד</w:t>
            </w:r>
            <w:r w:rsidRPr="00F26EB1">
              <w:rPr>
                <w:rtl/>
              </w:rPr>
              <w:t xml:space="preserve"> </w:t>
            </w:r>
            <w:r w:rsidRPr="00F26EB1">
              <w:rPr>
                <w:rFonts w:hint="eastAsia"/>
                <w:rtl/>
              </w:rPr>
              <w:t>בהצלחה</w:t>
            </w:r>
            <w:r w:rsidRPr="00F26EB1">
              <w:rPr>
                <w:rtl/>
              </w:rPr>
              <w:t xml:space="preserve"> </w:t>
            </w:r>
            <w:r w:rsidRPr="00F26EB1">
              <w:rPr>
                <w:rFonts w:hint="eastAsia"/>
                <w:rtl/>
              </w:rPr>
              <w:t>בבחינות</w:t>
            </w:r>
            <w:r w:rsidRPr="00F26EB1">
              <w:rPr>
                <w:rtl/>
              </w:rPr>
              <w:t xml:space="preserve"> </w:t>
            </w:r>
            <w:r w:rsidRPr="00F26EB1">
              <w:rPr>
                <w:rFonts w:hint="eastAsia"/>
                <w:rtl/>
              </w:rPr>
              <w:t>העיוניות</w:t>
            </w:r>
            <w:r w:rsidRPr="00F26EB1">
              <w:rPr>
                <w:rtl/>
              </w:rPr>
              <w:t xml:space="preserve"> </w:t>
            </w:r>
            <w:r w:rsidRPr="00F26EB1">
              <w:rPr>
                <w:rFonts w:hint="eastAsia"/>
                <w:rtl/>
              </w:rPr>
              <w:t>והמעשיות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בוחנים</w:t>
            </w:r>
          </w:p>
          <w:p w:rsidR="007D5427" w:rsidRPr="00F26EB1" w:rsidRDefault="007D5427"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121.</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F1000C" w:rsidP="003A2AFF">
            <w:pPr>
              <w:pStyle w:val="TableBlock"/>
              <w:rPr>
                <w:rtl/>
              </w:rPr>
            </w:pPr>
            <w:r>
              <w:rPr>
                <w:rFonts w:hint="cs"/>
                <w:rtl/>
              </w:rPr>
              <w:t>(א)</w:t>
            </w:r>
            <w:r>
              <w:rPr>
                <w:rtl/>
              </w:rPr>
              <w:tab/>
            </w:r>
            <w:r w:rsidR="00D448CD" w:rsidRPr="00F26EB1">
              <w:rPr>
                <w:rFonts w:hint="eastAsia"/>
                <w:rtl/>
              </w:rPr>
              <w:t>המנהל</w:t>
            </w:r>
            <w:r w:rsidR="00D448CD" w:rsidRPr="00F26EB1">
              <w:rPr>
                <w:rtl/>
              </w:rPr>
              <w:t xml:space="preserve"> </w:t>
            </w:r>
            <w:r w:rsidR="00D448CD" w:rsidRPr="00F26EB1">
              <w:rPr>
                <w:rFonts w:hint="eastAsia"/>
                <w:rtl/>
              </w:rPr>
              <w:t>ימנה</w:t>
            </w:r>
            <w:r w:rsidR="00D448CD" w:rsidRPr="00F26EB1">
              <w:rPr>
                <w:rtl/>
              </w:rPr>
              <w:t xml:space="preserve"> </w:t>
            </w:r>
            <w:r w:rsidR="00D448CD" w:rsidRPr="00F26EB1">
              <w:rPr>
                <w:rFonts w:hint="eastAsia"/>
                <w:rtl/>
              </w:rPr>
              <w:t>בוחנים</w:t>
            </w:r>
            <w:r w:rsidR="00D448CD" w:rsidRPr="00F26EB1">
              <w:rPr>
                <w:rtl/>
              </w:rPr>
              <w:t xml:space="preserve"> </w:t>
            </w:r>
            <w:r w:rsidR="00D448CD" w:rsidRPr="00F26EB1">
              <w:rPr>
                <w:rFonts w:hint="eastAsia"/>
                <w:rtl/>
              </w:rPr>
              <w:t>אשר</w:t>
            </w:r>
            <w:r w:rsidR="00D448CD" w:rsidRPr="00F26EB1">
              <w:rPr>
                <w:rtl/>
              </w:rPr>
              <w:t xml:space="preserve"> </w:t>
            </w:r>
            <w:r w:rsidR="007D5427">
              <w:rPr>
                <w:rFonts w:hint="cs"/>
                <w:rtl/>
              </w:rPr>
              <w:t>יבחנו את המועמדים לקבלת רישיון לעיסוק בשמאות רכב ויודיעו למנהל על עמידתם בבחינות כאמור בסעיף 120(5).</w:t>
            </w:r>
          </w:p>
        </w:tc>
      </w:tr>
      <w:tr w:rsidR="00F1000C" w:rsidRPr="00F26EB1" w:rsidTr="00D430E9">
        <w:trPr>
          <w:cantSplit/>
        </w:trPr>
        <w:tc>
          <w:tcPr>
            <w:tcW w:w="1871" w:type="dxa"/>
            <w:shd w:val="clear" w:color="auto" w:fill="auto"/>
            <w:tcMar>
              <w:top w:w="91" w:type="dxa"/>
              <w:left w:w="0" w:type="dxa"/>
              <w:bottom w:w="91" w:type="dxa"/>
              <w:right w:w="0" w:type="dxa"/>
            </w:tcMar>
          </w:tcPr>
          <w:p w:rsidR="00F1000C" w:rsidRPr="00F26EB1" w:rsidRDefault="00F1000C" w:rsidP="001313CB">
            <w:pPr>
              <w:pStyle w:val="TableSideHeading"/>
              <w:rPr>
                <w:rtl/>
              </w:rPr>
            </w:pPr>
          </w:p>
        </w:tc>
        <w:tc>
          <w:tcPr>
            <w:tcW w:w="624" w:type="dxa"/>
            <w:shd w:val="clear" w:color="auto" w:fill="auto"/>
            <w:tcMar>
              <w:top w:w="91" w:type="dxa"/>
              <w:left w:w="0" w:type="dxa"/>
              <w:bottom w:w="91" w:type="dxa"/>
              <w:right w:w="0" w:type="dxa"/>
            </w:tcMar>
          </w:tcPr>
          <w:p w:rsidR="00F1000C" w:rsidRPr="00F26EB1" w:rsidRDefault="00F1000C" w:rsidP="003A2AFF">
            <w:pPr>
              <w:pStyle w:val="TableText"/>
              <w:rPr>
                <w:rtl/>
              </w:rPr>
            </w:pPr>
          </w:p>
        </w:tc>
        <w:tc>
          <w:tcPr>
            <w:tcW w:w="7143" w:type="dxa"/>
            <w:gridSpan w:val="3"/>
            <w:shd w:val="clear" w:color="auto" w:fill="auto"/>
            <w:tcMar>
              <w:top w:w="91" w:type="dxa"/>
              <w:left w:w="0" w:type="dxa"/>
              <w:bottom w:w="91" w:type="dxa"/>
              <w:right w:w="0" w:type="dxa"/>
            </w:tcMar>
          </w:tcPr>
          <w:p w:rsidR="00F1000C" w:rsidRDefault="00F1000C" w:rsidP="003A2AFF">
            <w:pPr>
              <w:pStyle w:val="TableBlock"/>
              <w:rPr>
                <w:rtl/>
              </w:rPr>
            </w:pPr>
            <w:r>
              <w:rPr>
                <w:rFonts w:hint="cs"/>
                <w:rtl/>
              </w:rPr>
              <w:t>(ב)</w:t>
            </w:r>
            <w:r>
              <w:rPr>
                <w:rtl/>
              </w:rPr>
              <w:tab/>
            </w:r>
            <w:r>
              <w:rPr>
                <w:rFonts w:hint="cs"/>
                <w:rtl/>
              </w:rPr>
              <w:t>על בוחנים כאמור בסעיף קטן (א), שאינם עובדי המדינה, יחולו הוראות חוק העונשין, התשל"ז</w:t>
            </w:r>
            <w:r w:rsidR="00B6729A">
              <w:rPr>
                <w:rFonts w:hint="eastAsia"/>
                <w:rtl/>
              </w:rPr>
              <w:t>–</w:t>
            </w:r>
            <w:r>
              <w:rPr>
                <w:rFonts w:hint="cs"/>
                <w:rtl/>
              </w:rPr>
              <w:t>1977, לעניין עובדי ציבור; השר יקבע הוראות לעניין דרישות כשירות וניסיון מקצועי של בוחנים כאמור.</w:t>
            </w:r>
          </w:p>
        </w:tc>
      </w:tr>
      <w:tr w:rsidR="00F1000C" w:rsidRPr="00F26EB1" w:rsidTr="00D430E9">
        <w:trPr>
          <w:cantSplit/>
        </w:trPr>
        <w:tc>
          <w:tcPr>
            <w:tcW w:w="1871" w:type="dxa"/>
            <w:shd w:val="clear" w:color="auto" w:fill="auto"/>
            <w:tcMar>
              <w:top w:w="91" w:type="dxa"/>
              <w:left w:w="0" w:type="dxa"/>
              <w:bottom w:w="91" w:type="dxa"/>
              <w:right w:w="0" w:type="dxa"/>
            </w:tcMar>
          </w:tcPr>
          <w:p w:rsidR="00F1000C" w:rsidRPr="00F26EB1" w:rsidRDefault="00F1000C" w:rsidP="001313CB">
            <w:pPr>
              <w:pStyle w:val="TableSideHeading"/>
              <w:rPr>
                <w:rtl/>
              </w:rPr>
            </w:pPr>
            <w:r>
              <w:rPr>
                <w:rFonts w:hint="cs"/>
                <w:rtl/>
              </w:rPr>
              <w:t>בחינות בשמאות רכב</w:t>
            </w:r>
          </w:p>
        </w:tc>
        <w:tc>
          <w:tcPr>
            <w:tcW w:w="624" w:type="dxa"/>
            <w:shd w:val="clear" w:color="auto" w:fill="auto"/>
            <w:tcMar>
              <w:top w:w="91" w:type="dxa"/>
              <w:left w:w="0" w:type="dxa"/>
              <w:bottom w:w="91" w:type="dxa"/>
              <w:right w:w="0" w:type="dxa"/>
            </w:tcMar>
          </w:tcPr>
          <w:p w:rsidR="00F1000C" w:rsidRPr="00F26EB1" w:rsidRDefault="00F1000C" w:rsidP="003A2AFF">
            <w:pPr>
              <w:pStyle w:val="TableText"/>
              <w:rPr>
                <w:rtl/>
              </w:rPr>
            </w:pPr>
            <w:r>
              <w:rPr>
                <w:rFonts w:hint="cs"/>
                <w:rtl/>
              </w:rPr>
              <w:t>121א.</w:t>
            </w:r>
          </w:p>
        </w:tc>
        <w:tc>
          <w:tcPr>
            <w:tcW w:w="7143" w:type="dxa"/>
            <w:gridSpan w:val="3"/>
            <w:shd w:val="clear" w:color="auto" w:fill="auto"/>
            <w:tcMar>
              <w:top w:w="91" w:type="dxa"/>
              <w:left w:w="0" w:type="dxa"/>
              <w:bottom w:w="91" w:type="dxa"/>
              <w:right w:w="0" w:type="dxa"/>
            </w:tcMar>
          </w:tcPr>
          <w:p w:rsidR="00F1000C" w:rsidRDefault="00B6729A" w:rsidP="00D4466B">
            <w:pPr>
              <w:pStyle w:val="TableBlock"/>
              <w:rPr>
                <w:rtl/>
              </w:rPr>
            </w:pPr>
            <w:r>
              <w:rPr>
                <w:rFonts w:hint="cs"/>
                <w:rtl/>
              </w:rPr>
              <w:t>(א)</w:t>
            </w:r>
            <w:r>
              <w:rPr>
                <w:rtl/>
              </w:rPr>
              <w:tab/>
            </w:r>
            <w:r w:rsidR="00426187">
              <w:rPr>
                <w:rFonts w:hint="cs"/>
                <w:rtl/>
              </w:rPr>
              <w:t xml:space="preserve">השר, על פי הצעת מועצת שמאי הרכב, יקבע את תכנית הבחינות </w:t>
            </w:r>
            <w:del w:id="47" w:author="חוה ראובני" w:date="2016-03-07T13:45:00Z">
              <w:r w:rsidR="00426187" w:rsidDel="00D4466B">
                <w:rPr>
                  <w:rFonts w:hint="cs"/>
                  <w:rtl/>
                </w:rPr>
                <w:delText xml:space="preserve">כאמור בסעיף </w:delText>
              </w:r>
              <w:r w:rsidDel="00D4466B">
                <w:rPr>
                  <w:rFonts w:hint="cs"/>
                  <w:rtl/>
                </w:rPr>
                <w:delText>120(5).</w:delText>
              </w:r>
            </w:del>
            <w:ins w:id="48" w:author="חוה ראובני" w:date="2016-03-07T13:45:00Z">
              <w:r w:rsidR="00D4466B">
                <w:rPr>
                  <w:rFonts w:hint="cs"/>
                  <w:rtl/>
                </w:rPr>
                <w:t>העיוניות והמעשיות לשם קבל</w:t>
              </w:r>
            </w:ins>
            <w:ins w:id="49" w:author="חוה ראובני" w:date="2016-03-07T14:57:00Z">
              <w:r w:rsidR="00913593">
                <w:rPr>
                  <w:rFonts w:hint="cs"/>
                  <w:rtl/>
                </w:rPr>
                <w:t>ת</w:t>
              </w:r>
            </w:ins>
            <w:ins w:id="50" w:author="חוה ראובני" w:date="2016-03-07T13:45:00Z">
              <w:r w:rsidR="00D4466B">
                <w:rPr>
                  <w:rFonts w:hint="cs"/>
                  <w:rtl/>
                </w:rPr>
                <w:t xml:space="preserve"> רישיון </w:t>
              </w:r>
            </w:ins>
            <w:ins w:id="51" w:author="חוה ראובני" w:date="2016-03-07T13:46:00Z">
              <w:r w:rsidR="00D4466B">
                <w:rPr>
                  <w:rFonts w:hint="cs"/>
                  <w:rtl/>
                </w:rPr>
                <w:t>לעסוק בשמאות רכב.</w:t>
              </w:r>
            </w:ins>
          </w:p>
        </w:tc>
      </w:tr>
      <w:tr w:rsidR="00B6729A" w:rsidRPr="00F26EB1" w:rsidTr="00D430E9">
        <w:trPr>
          <w:cantSplit/>
        </w:trPr>
        <w:tc>
          <w:tcPr>
            <w:tcW w:w="1871" w:type="dxa"/>
            <w:shd w:val="clear" w:color="auto" w:fill="auto"/>
            <w:tcMar>
              <w:top w:w="91" w:type="dxa"/>
              <w:left w:w="0" w:type="dxa"/>
              <w:bottom w:w="91" w:type="dxa"/>
              <w:right w:w="0" w:type="dxa"/>
            </w:tcMar>
          </w:tcPr>
          <w:p w:rsidR="00B6729A" w:rsidRDefault="00B6729A" w:rsidP="001313CB">
            <w:pPr>
              <w:pStyle w:val="TableSideHeading"/>
              <w:rPr>
                <w:rtl/>
              </w:rPr>
            </w:pPr>
          </w:p>
        </w:tc>
        <w:tc>
          <w:tcPr>
            <w:tcW w:w="624" w:type="dxa"/>
            <w:shd w:val="clear" w:color="auto" w:fill="auto"/>
            <w:tcMar>
              <w:top w:w="91" w:type="dxa"/>
              <w:left w:w="0" w:type="dxa"/>
              <w:bottom w:w="91" w:type="dxa"/>
              <w:right w:w="0" w:type="dxa"/>
            </w:tcMar>
          </w:tcPr>
          <w:p w:rsidR="00B6729A" w:rsidRDefault="00B6729A" w:rsidP="003A2AFF">
            <w:pPr>
              <w:pStyle w:val="TableText"/>
              <w:rPr>
                <w:rtl/>
              </w:rPr>
            </w:pPr>
          </w:p>
        </w:tc>
        <w:tc>
          <w:tcPr>
            <w:tcW w:w="7143" w:type="dxa"/>
            <w:gridSpan w:val="3"/>
            <w:shd w:val="clear" w:color="auto" w:fill="auto"/>
            <w:tcMar>
              <w:top w:w="91" w:type="dxa"/>
              <w:left w:w="0" w:type="dxa"/>
              <w:bottom w:w="91" w:type="dxa"/>
              <w:right w:w="0" w:type="dxa"/>
            </w:tcMar>
          </w:tcPr>
          <w:p w:rsidR="00B6729A" w:rsidRDefault="00B6729A" w:rsidP="007D5427">
            <w:pPr>
              <w:pStyle w:val="TableBlock"/>
              <w:rPr>
                <w:rtl/>
              </w:rPr>
            </w:pPr>
            <w:r>
              <w:rPr>
                <w:rFonts w:hint="cs"/>
                <w:rtl/>
              </w:rPr>
              <w:t>(ב)</w:t>
            </w:r>
            <w:r>
              <w:rPr>
                <w:rtl/>
              </w:rPr>
              <w:tab/>
            </w:r>
            <w:r>
              <w:rPr>
                <w:rFonts w:hint="cs"/>
                <w:rtl/>
              </w:rPr>
              <w:t>השר יקבע את סדרי הבחינות, דרך קבלת תוצאות הבחינה והשגה על תוצאותיה.</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התמחות</w:t>
            </w:r>
            <w:r w:rsidR="007D5427">
              <w:rPr>
                <w:rFonts w:hint="cs"/>
                <w:rtl/>
              </w:rPr>
              <w:t xml:space="preserve"> בשמאות רכב</w:t>
            </w:r>
          </w:p>
          <w:p w:rsidR="007D5427" w:rsidRPr="00F26EB1" w:rsidRDefault="007D5427"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122.</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יקבע</w:t>
            </w:r>
            <w:r w:rsidRPr="00F26EB1">
              <w:rPr>
                <w:rtl/>
              </w:rPr>
              <w:t xml:space="preserve"> </w:t>
            </w:r>
            <w:r w:rsidRPr="00F26EB1">
              <w:rPr>
                <w:rFonts w:hint="eastAsia"/>
                <w:rtl/>
              </w:rPr>
              <w:t>כללים</w:t>
            </w:r>
            <w:r w:rsidRPr="00F26EB1">
              <w:rPr>
                <w:rtl/>
              </w:rPr>
              <w:t xml:space="preserve"> </w:t>
            </w:r>
            <w:r w:rsidRPr="00F26EB1">
              <w:rPr>
                <w:rFonts w:hint="eastAsia"/>
                <w:rtl/>
              </w:rPr>
              <w:t>לעניין</w:t>
            </w:r>
            <w:r w:rsidRPr="00F26EB1">
              <w:rPr>
                <w:rtl/>
              </w:rPr>
              <w:t xml:space="preserve"> </w:t>
            </w:r>
            <w:r w:rsidRPr="00F26EB1">
              <w:rPr>
                <w:rFonts w:hint="eastAsia"/>
                <w:rtl/>
              </w:rPr>
              <w:t>התמחות</w:t>
            </w:r>
            <w:r w:rsidRPr="00F26EB1">
              <w:rPr>
                <w:rtl/>
              </w:rPr>
              <w:t xml:space="preserve"> </w:t>
            </w:r>
            <w:r w:rsidRPr="00F26EB1">
              <w:rPr>
                <w:rFonts w:hint="eastAsia"/>
                <w:rtl/>
              </w:rPr>
              <w:t>בשמאות</w:t>
            </w:r>
            <w:r w:rsidRPr="00F26EB1">
              <w:rPr>
                <w:rtl/>
              </w:rPr>
              <w:t xml:space="preserve"> </w:t>
            </w:r>
            <w:r w:rsidRPr="00F26EB1">
              <w:rPr>
                <w:rFonts w:hint="eastAsia"/>
                <w:rtl/>
              </w:rPr>
              <w:t>רכב</w:t>
            </w:r>
            <w:r w:rsidRPr="00F26EB1">
              <w:rPr>
                <w:rtl/>
              </w:rPr>
              <w:t xml:space="preserve">, </w:t>
            </w:r>
            <w:r w:rsidRPr="00F26EB1">
              <w:rPr>
                <w:rFonts w:hint="eastAsia"/>
                <w:rtl/>
              </w:rPr>
              <w:t>ובכלל</w:t>
            </w:r>
            <w:r w:rsidRPr="00F26EB1">
              <w:rPr>
                <w:rtl/>
              </w:rPr>
              <w:t xml:space="preserve"> </w:t>
            </w:r>
            <w:r w:rsidRPr="00F26EB1">
              <w:rPr>
                <w:rFonts w:hint="eastAsia"/>
                <w:rtl/>
              </w:rPr>
              <w:t>זה</w:t>
            </w:r>
            <w:r w:rsidRPr="00F26EB1">
              <w:rPr>
                <w:rtl/>
              </w:rPr>
              <w:t xml:space="preserve"> </w:t>
            </w:r>
            <w:r w:rsidRPr="00F26EB1">
              <w:rPr>
                <w:rFonts w:hint="eastAsia"/>
                <w:rtl/>
              </w:rPr>
              <w:t>לעניין</w:t>
            </w:r>
            <w:r w:rsidRPr="00F26EB1">
              <w:rPr>
                <w:rtl/>
              </w:rPr>
              <w:t xml:space="preserve"> </w:t>
            </w:r>
            <w:r w:rsidRPr="00F26EB1">
              <w:rPr>
                <w:rFonts w:hint="eastAsia"/>
                <w:rtl/>
              </w:rPr>
              <w:t>תנאי</w:t>
            </w:r>
            <w:r w:rsidRPr="00F26EB1">
              <w:rPr>
                <w:rtl/>
              </w:rPr>
              <w:t xml:space="preserve"> </w:t>
            </w:r>
            <w:r w:rsidRPr="00F26EB1">
              <w:rPr>
                <w:rFonts w:hint="eastAsia"/>
                <w:rtl/>
              </w:rPr>
              <w:t>הכשירות</w:t>
            </w:r>
            <w:r w:rsidRPr="00F26EB1">
              <w:rPr>
                <w:rtl/>
              </w:rPr>
              <w:t xml:space="preserve"> </w:t>
            </w:r>
            <w:r w:rsidRPr="00F26EB1">
              <w:rPr>
                <w:rFonts w:hint="eastAsia"/>
                <w:rtl/>
              </w:rPr>
              <w:t>של</w:t>
            </w:r>
            <w:r w:rsidRPr="00F26EB1">
              <w:rPr>
                <w:rtl/>
              </w:rPr>
              <w:t xml:space="preserve"> </w:t>
            </w:r>
            <w:r w:rsidRPr="00F26EB1">
              <w:rPr>
                <w:rFonts w:hint="eastAsia"/>
                <w:rtl/>
              </w:rPr>
              <w:t>מי</w:t>
            </w:r>
            <w:r w:rsidRPr="00F26EB1">
              <w:rPr>
                <w:rtl/>
              </w:rPr>
              <w:t xml:space="preserve"> </w:t>
            </w:r>
            <w:r w:rsidRPr="00F26EB1">
              <w:rPr>
                <w:rFonts w:hint="eastAsia"/>
                <w:rtl/>
              </w:rPr>
              <w:t>שיורשה</w:t>
            </w:r>
            <w:r w:rsidRPr="00F26EB1">
              <w:rPr>
                <w:rtl/>
              </w:rPr>
              <w:t xml:space="preserve"> </w:t>
            </w:r>
            <w:r w:rsidRPr="00F26EB1">
              <w:rPr>
                <w:rFonts w:hint="eastAsia"/>
                <w:rtl/>
              </w:rPr>
              <w:t>לאמן</w:t>
            </w:r>
            <w:r w:rsidRPr="00F26EB1">
              <w:rPr>
                <w:rtl/>
              </w:rPr>
              <w:t xml:space="preserve"> </w:t>
            </w:r>
            <w:r w:rsidRPr="00F26EB1">
              <w:rPr>
                <w:rFonts w:hint="eastAsia"/>
                <w:rtl/>
              </w:rPr>
              <w:t>מתמחה</w:t>
            </w:r>
            <w:r w:rsidR="00B6729A">
              <w:rPr>
                <w:rFonts w:hint="cs"/>
                <w:rtl/>
              </w:rPr>
              <w:t>, הפעולות המקצועיות שמתמחה רשאי לבצע, והפעולות כאמור שיהיה רשאי לבצע רק בליווי שמאי 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tl/>
              </w:rPr>
              <w:t xml:space="preserve"> </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יקבע</w:t>
            </w:r>
            <w:r w:rsidRPr="00F26EB1">
              <w:rPr>
                <w:rtl/>
              </w:rPr>
              <w:t xml:space="preserve"> </w:t>
            </w:r>
            <w:r w:rsidRPr="00F26EB1">
              <w:rPr>
                <w:rFonts w:hint="eastAsia"/>
                <w:rtl/>
              </w:rPr>
              <w:t>מהן</w:t>
            </w:r>
            <w:r w:rsidRPr="00F26EB1">
              <w:rPr>
                <w:rtl/>
              </w:rPr>
              <w:t xml:space="preserve"> </w:t>
            </w:r>
            <w:r w:rsidRPr="00F26EB1">
              <w:rPr>
                <w:rFonts w:hint="eastAsia"/>
                <w:rtl/>
              </w:rPr>
              <w:t>הפעולות</w:t>
            </w:r>
            <w:r w:rsidRPr="00F26EB1">
              <w:rPr>
                <w:rtl/>
              </w:rPr>
              <w:t xml:space="preserve"> </w:t>
            </w:r>
            <w:r w:rsidRPr="00F26EB1">
              <w:rPr>
                <w:rFonts w:hint="eastAsia"/>
                <w:rtl/>
              </w:rPr>
              <w:t>המקצועיות</w:t>
            </w:r>
            <w:r w:rsidRPr="00F26EB1">
              <w:rPr>
                <w:rtl/>
              </w:rPr>
              <w:t xml:space="preserve"> </w:t>
            </w:r>
            <w:r w:rsidRPr="00F26EB1">
              <w:rPr>
                <w:rFonts w:hint="eastAsia"/>
                <w:rtl/>
              </w:rPr>
              <w:t>שמתמחה</w:t>
            </w:r>
            <w:r w:rsidRPr="00F26EB1">
              <w:rPr>
                <w:rtl/>
              </w:rPr>
              <w:t xml:space="preserve"> </w:t>
            </w:r>
            <w:r w:rsidRPr="00F26EB1">
              <w:rPr>
                <w:rFonts w:hint="eastAsia"/>
                <w:rtl/>
              </w:rPr>
              <w:t>רשאי</w:t>
            </w:r>
            <w:r w:rsidRPr="00F26EB1">
              <w:rPr>
                <w:rtl/>
              </w:rPr>
              <w:t xml:space="preserve"> </w:t>
            </w:r>
            <w:r w:rsidRPr="00F26EB1">
              <w:rPr>
                <w:rFonts w:hint="eastAsia"/>
                <w:rtl/>
              </w:rPr>
              <w:t>לבצע</w:t>
            </w:r>
            <w:r w:rsidRPr="00F26EB1">
              <w:rPr>
                <w:rtl/>
              </w:rPr>
              <w:t xml:space="preserve"> </w:t>
            </w:r>
            <w:r w:rsidRPr="00F26EB1">
              <w:rPr>
                <w:rFonts w:hint="eastAsia"/>
                <w:rtl/>
              </w:rPr>
              <w:t>ומהן</w:t>
            </w:r>
            <w:r w:rsidRPr="00F26EB1">
              <w:rPr>
                <w:rtl/>
              </w:rPr>
              <w:t xml:space="preserve"> </w:t>
            </w:r>
            <w:r w:rsidRPr="00F26EB1">
              <w:rPr>
                <w:rFonts w:hint="eastAsia"/>
                <w:rtl/>
              </w:rPr>
              <w:t>הפעולות</w:t>
            </w:r>
            <w:r w:rsidRPr="00F26EB1">
              <w:rPr>
                <w:rtl/>
              </w:rPr>
              <w:t xml:space="preserve"> </w:t>
            </w:r>
            <w:r w:rsidRPr="00F26EB1">
              <w:rPr>
                <w:rFonts w:hint="eastAsia"/>
                <w:rtl/>
              </w:rPr>
              <w:t>המקצועיות</w:t>
            </w:r>
            <w:r w:rsidRPr="00F26EB1">
              <w:rPr>
                <w:rtl/>
              </w:rPr>
              <w:t xml:space="preserve"> </w:t>
            </w:r>
            <w:r w:rsidRPr="00F26EB1">
              <w:rPr>
                <w:rFonts w:hint="eastAsia"/>
                <w:rtl/>
              </w:rPr>
              <w:t>שמתמחה</w:t>
            </w:r>
            <w:r w:rsidRPr="00F26EB1">
              <w:rPr>
                <w:rtl/>
              </w:rPr>
              <w:t xml:space="preserve"> </w:t>
            </w:r>
            <w:r w:rsidRPr="00F26EB1">
              <w:rPr>
                <w:rFonts w:hint="eastAsia"/>
                <w:rtl/>
              </w:rPr>
              <w:t>רשאי</w:t>
            </w:r>
            <w:r w:rsidRPr="00F26EB1">
              <w:rPr>
                <w:rtl/>
              </w:rPr>
              <w:t xml:space="preserve"> </w:t>
            </w:r>
            <w:r w:rsidRPr="00F26EB1">
              <w:rPr>
                <w:rFonts w:hint="eastAsia"/>
                <w:rtl/>
              </w:rPr>
              <w:t>לבצע</w:t>
            </w:r>
            <w:r w:rsidRPr="00F26EB1">
              <w:rPr>
                <w:rtl/>
              </w:rPr>
              <w:t xml:space="preserve"> </w:t>
            </w:r>
            <w:r w:rsidRPr="00F26EB1">
              <w:rPr>
                <w:rFonts w:hint="eastAsia"/>
                <w:rtl/>
              </w:rPr>
              <w:t>רק</w:t>
            </w:r>
            <w:r w:rsidRPr="00F26EB1">
              <w:rPr>
                <w:rtl/>
              </w:rPr>
              <w:t xml:space="preserve"> </w:t>
            </w:r>
            <w:r w:rsidRPr="00F26EB1">
              <w:rPr>
                <w:rFonts w:hint="eastAsia"/>
                <w:rtl/>
              </w:rPr>
              <w:t>בליווי</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הוראות</w:t>
            </w:r>
            <w:r w:rsidRPr="00F26EB1">
              <w:rPr>
                <w:rtl/>
              </w:rPr>
              <w:t xml:space="preserve"> </w:t>
            </w:r>
            <w:r w:rsidRPr="00F26EB1">
              <w:rPr>
                <w:rFonts w:hint="eastAsia"/>
                <w:rtl/>
              </w:rPr>
              <w:t>מקצועיות</w:t>
            </w:r>
            <w:r w:rsidR="00540F47">
              <w:rPr>
                <w:rFonts w:hint="cs"/>
                <w:rtl/>
              </w:rPr>
              <w:t xml:space="preserve"> לעניין שמאי רכב</w:t>
            </w:r>
          </w:p>
          <w:p w:rsidR="00B6729A" w:rsidRPr="00F26EB1" w:rsidRDefault="00B6729A"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123.</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D4466B">
            <w:pPr>
              <w:pStyle w:val="TableBlock"/>
              <w:rPr>
                <w:rtl/>
              </w:rPr>
            </w:pP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יקבע</w:t>
            </w:r>
            <w:r w:rsidRPr="00F26EB1">
              <w:rPr>
                <w:rtl/>
              </w:rPr>
              <w:t xml:space="preserve"> </w:t>
            </w:r>
            <w:r w:rsidRPr="00F26EB1">
              <w:rPr>
                <w:rFonts w:hint="eastAsia"/>
                <w:rtl/>
              </w:rPr>
              <w:t>הוראות</w:t>
            </w:r>
            <w:r w:rsidRPr="00F26EB1">
              <w:rPr>
                <w:rtl/>
              </w:rPr>
              <w:t xml:space="preserve"> </w:t>
            </w:r>
            <w:r w:rsidRPr="00F26EB1">
              <w:rPr>
                <w:rFonts w:hint="eastAsia"/>
                <w:rtl/>
              </w:rPr>
              <w:t>מקצועיות</w:t>
            </w:r>
            <w:r w:rsidRPr="00F26EB1">
              <w:rPr>
                <w:rtl/>
              </w:rPr>
              <w:t xml:space="preserve"> </w:t>
            </w:r>
            <w:r w:rsidRPr="00F26EB1">
              <w:rPr>
                <w:rFonts w:hint="eastAsia"/>
                <w:rtl/>
              </w:rPr>
              <w:t>לעניין</w:t>
            </w:r>
            <w:r w:rsidRPr="00F26EB1">
              <w:rPr>
                <w:rtl/>
              </w:rPr>
              <w:t xml:space="preserve"> </w:t>
            </w:r>
            <w:r w:rsidRPr="00F26EB1">
              <w:rPr>
                <w:rFonts w:hint="eastAsia"/>
                <w:rtl/>
              </w:rPr>
              <w:t>עבודתו</w:t>
            </w:r>
            <w:r w:rsidRPr="00F26EB1">
              <w:rPr>
                <w:rtl/>
              </w:rPr>
              <w:t xml:space="preserve"> </w:t>
            </w:r>
            <w:r w:rsidRPr="00F26EB1">
              <w:rPr>
                <w:rFonts w:hint="eastAsia"/>
                <w:rtl/>
              </w:rPr>
              <w:t>של</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ומתמחה</w:t>
            </w:r>
            <w:r w:rsidRPr="00F26EB1">
              <w:rPr>
                <w:rtl/>
              </w:rPr>
              <w:t xml:space="preserve">, </w:t>
            </w:r>
            <w:r w:rsidRPr="00F26EB1">
              <w:rPr>
                <w:rFonts w:hint="eastAsia"/>
                <w:rtl/>
              </w:rPr>
              <w:t>ובכלל</w:t>
            </w:r>
            <w:r w:rsidRPr="00F26EB1">
              <w:rPr>
                <w:rtl/>
              </w:rPr>
              <w:t xml:space="preserve"> </w:t>
            </w:r>
            <w:r w:rsidRPr="00F26EB1">
              <w:rPr>
                <w:rFonts w:hint="eastAsia"/>
                <w:rtl/>
              </w:rPr>
              <w:t>זה</w:t>
            </w:r>
            <w:r w:rsidRPr="00F26EB1">
              <w:rPr>
                <w:rtl/>
              </w:rPr>
              <w:t xml:space="preserve"> </w:t>
            </w:r>
            <w:r w:rsidRPr="00F26EB1">
              <w:rPr>
                <w:rFonts w:hint="eastAsia"/>
                <w:rtl/>
              </w:rPr>
              <w:t>לעניין</w:t>
            </w:r>
            <w:r w:rsidRPr="00F26EB1">
              <w:rPr>
                <w:rtl/>
              </w:rPr>
              <w:t xml:space="preserve"> </w:t>
            </w:r>
            <w:r w:rsidRPr="00F26EB1">
              <w:rPr>
                <w:rFonts w:hint="eastAsia"/>
                <w:rtl/>
              </w:rPr>
              <w:t>בדיקת</w:t>
            </w:r>
            <w:r w:rsidRPr="00F26EB1">
              <w:rPr>
                <w:rtl/>
              </w:rPr>
              <w:t xml:space="preserve"> </w:t>
            </w:r>
            <w:r w:rsidRPr="00F26EB1">
              <w:rPr>
                <w:rFonts w:hint="eastAsia"/>
                <w:rtl/>
              </w:rPr>
              <w:t>רכב</w:t>
            </w:r>
            <w:r w:rsidRPr="00F26EB1">
              <w:rPr>
                <w:rtl/>
              </w:rPr>
              <w:t xml:space="preserve">, </w:t>
            </w:r>
            <w:r w:rsidRPr="00F26EB1">
              <w:rPr>
                <w:rFonts w:hint="eastAsia"/>
                <w:rtl/>
              </w:rPr>
              <w:t>כתיבת</w:t>
            </w:r>
            <w:r w:rsidRPr="00F26EB1">
              <w:rPr>
                <w:rtl/>
              </w:rPr>
              <w:t xml:space="preserve"> </w:t>
            </w:r>
            <w:r w:rsidRPr="00F26EB1">
              <w:rPr>
                <w:rFonts w:hint="eastAsia"/>
                <w:rtl/>
              </w:rPr>
              <w:t>שומ</w:t>
            </w:r>
            <w:ins w:id="52" w:author="חוה ראובני" w:date="2016-03-07T13:46:00Z">
              <w:r w:rsidR="00D4466B">
                <w:rPr>
                  <w:rFonts w:hint="cs"/>
                  <w:rtl/>
                </w:rPr>
                <w:t>ת רכב</w:t>
              </w:r>
            </w:ins>
            <w:del w:id="53" w:author="חוה ראובני" w:date="2016-03-07T13:46:00Z">
              <w:r w:rsidRPr="00F26EB1" w:rsidDel="00D4466B">
                <w:rPr>
                  <w:rFonts w:hint="eastAsia"/>
                  <w:rtl/>
                </w:rPr>
                <w:delText>ה</w:delText>
              </w:r>
            </w:del>
            <w:r w:rsidRPr="00F26EB1">
              <w:rPr>
                <w:rtl/>
              </w:rPr>
              <w:t xml:space="preserve"> </w:t>
            </w:r>
            <w:r w:rsidRPr="00F26EB1">
              <w:rPr>
                <w:rFonts w:hint="eastAsia"/>
                <w:rtl/>
              </w:rPr>
              <w:t>ותיקונה</w:t>
            </w:r>
            <w:r w:rsidRPr="00F26EB1">
              <w:rPr>
                <w:rtl/>
              </w:rPr>
              <w:t xml:space="preserve">, </w:t>
            </w:r>
            <w:r w:rsidRPr="00F26EB1">
              <w:rPr>
                <w:rFonts w:hint="eastAsia"/>
                <w:rtl/>
              </w:rPr>
              <w:t>חובות</w:t>
            </w:r>
            <w:r w:rsidRPr="00F26EB1">
              <w:rPr>
                <w:rtl/>
              </w:rPr>
              <w:t xml:space="preserve"> </w:t>
            </w:r>
            <w:r w:rsidRPr="00F26EB1">
              <w:rPr>
                <w:rFonts w:hint="eastAsia"/>
                <w:rtl/>
              </w:rPr>
              <w:t>דיווח</w:t>
            </w:r>
            <w:r w:rsidRPr="00F26EB1">
              <w:rPr>
                <w:rtl/>
              </w:rPr>
              <w:t xml:space="preserve"> </w:t>
            </w:r>
            <w:r w:rsidRPr="00F26EB1">
              <w:rPr>
                <w:rFonts w:hint="eastAsia"/>
                <w:rtl/>
              </w:rPr>
              <w:t>למנהל</w:t>
            </w:r>
            <w:r w:rsidRPr="00F26EB1">
              <w:rPr>
                <w:rtl/>
              </w:rPr>
              <w:t xml:space="preserve"> </w:t>
            </w:r>
            <w:r w:rsidRPr="00F26EB1">
              <w:rPr>
                <w:rFonts w:hint="eastAsia"/>
                <w:rtl/>
              </w:rPr>
              <w:t>או</w:t>
            </w:r>
            <w:r w:rsidRPr="00F26EB1">
              <w:rPr>
                <w:rtl/>
              </w:rPr>
              <w:t xml:space="preserve"> </w:t>
            </w:r>
            <w:r w:rsidRPr="00F26EB1">
              <w:rPr>
                <w:rFonts w:hint="eastAsia"/>
                <w:rtl/>
              </w:rPr>
              <w:t>לרשות</w:t>
            </w:r>
            <w:r w:rsidRPr="00F26EB1">
              <w:rPr>
                <w:rtl/>
              </w:rPr>
              <w:t xml:space="preserve"> </w:t>
            </w:r>
            <w:r w:rsidRPr="00F26EB1">
              <w:rPr>
                <w:rFonts w:hint="eastAsia"/>
                <w:rtl/>
              </w:rPr>
              <w:t>הרישוי</w:t>
            </w:r>
            <w:r w:rsidRPr="00F26EB1">
              <w:rPr>
                <w:rtl/>
              </w:rPr>
              <w:t xml:space="preserve"> </w:t>
            </w:r>
            <w:r w:rsidRPr="00F26EB1">
              <w:rPr>
                <w:rFonts w:hint="eastAsia"/>
                <w:rtl/>
              </w:rPr>
              <w:t>בנוגע</w:t>
            </w:r>
            <w:r w:rsidRPr="00F26EB1">
              <w:rPr>
                <w:rtl/>
              </w:rPr>
              <w:t xml:space="preserve"> </w:t>
            </w:r>
            <w:r w:rsidRPr="00F26EB1">
              <w:rPr>
                <w:rFonts w:hint="eastAsia"/>
                <w:rtl/>
              </w:rPr>
              <w:t>לרכב</w:t>
            </w:r>
            <w:r w:rsidRPr="00F26EB1">
              <w:rPr>
                <w:rtl/>
              </w:rPr>
              <w:t xml:space="preserve"> </w:t>
            </w:r>
            <w:r w:rsidRPr="00F26EB1">
              <w:rPr>
                <w:rFonts w:hint="eastAsia"/>
                <w:rtl/>
              </w:rPr>
              <w:t>שניזוק</w:t>
            </w:r>
            <w:r w:rsidRPr="00F26EB1">
              <w:rPr>
                <w:rtl/>
              </w:rPr>
              <w:t xml:space="preserve"> </w:t>
            </w:r>
            <w:r w:rsidRPr="00F26EB1">
              <w:rPr>
                <w:rFonts w:hint="eastAsia"/>
                <w:rtl/>
              </w:rPr>
              <w:t>בתאונה</w:t>
            </w:r>
            <w:r w:rsidRPr="00F26EB1">
              <w:rPr>
                <w:rtl/>
              </w:rPr>
              <w:t xml:space="preserve"> </w:t>
            </w:r>
            <w:r w:rsidR="00540F47">
              <w:rPr>
                <w:rFonts w:hint="cs"/>
                <w:rtl/>
              </w:rPr>
              <w:t>ושמירת מסמכים ותיעוד</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1E6030" w:rsidP="001313CB">
            <w:pPr>
              <w:pStyle w:val="TableSideHeading"/>
              <w:rPr>
                <w:rtl/>
              </w:rPr>
            </w:pPr>
            <w:r>
              <w:rPr>
                <w:rFonts w:hint="cs"/>
                <w:rtl/>
              </w:rPr>
              <w:t xml:space="preserve">תיקון </w:t>
            </w:r>
            <w:r w:rsidR="00D448CD" w:rsidRPr="00F26EB1">
              <w:rPr>
                <w:rFonts w:hint="eastAsia"/>
                <w:rtl/>
              </w:rPr>
              <w:t>שומת</w:t>
            </w:r>
            <w:r w:rsidR="00D448CD" w:rsidRPr="00F26EB1">
              <w:rPr>
                <w:rtl/>
              </w:rPr>
              <w:t xml:space="preserve"> </w:t>
            </w:r>
            <w:r w:rsidR="00D448CD" w:rsidRPr="00F26EB1">
              <w:rPr>
                <w:rFonts w:hint="eastAsia"/>
                <w:rtl/>
              </w:rPr>
              <w:t>רכב</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124.</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המנהל</w:t>
            </w:r>
            <w:r w:rsidRPr="00F26EB1">
              <w:rPr>
                <w:rtl/>
              </w:rPr>
              <w:t xml:space="preserve"> </w:t>
            </w:r>
            <w:r w:rsidRPr="00F26EB1">
              <w:rPr>
                <w:rFonts w:hint="eastAsia"/>
                <w:rtl/>
              </w:rPr>
              <w:t>רשאי</w:t>
            </w:r>
            <w:r w:rsidRPr="00F26EB1">
              <w:rPr>
                <w:rtl/>
              </w:rPr>
              <w:t xml:space="preserve"> </w:t>
            </w:r>
            <w:r w:rsidRPr="00F26EB1">
              <w:rPr>
                <w:rFonts w:hint="eastAsia"/>
                <w:rtl/>
              </w:rPr>
              <w:t>לבדוק</w:t>
            </w:r>
            <w:r w:rsidRPr="00F26EB1">
              <w:rPr>
                <w:rtl/>
              </w:rPr>
              <w:t xml:space="preserve"> </w:t>
            </w:r>
            <w:r w:rsidRPr="00F26EB1">
              <w:rPr>
                <w:rFonts w:hint="eastAsia"/>
                <w:rtl/>
              </w:rPr>
              <w:t>אם</w:t>
            </w:r>
            <w:r w:rsidRPr="00F26EB1">
              <w:rPr>
                <w:rtl/>
              </w:rPr>
              <w:t xml:space="preserve"> </w:t>
            </w:r>
            <w:del w:id="54" w:author="חוה ראובני" w:date="2016-03-07T13:47:00Z">
              <w:r w:rsidRPr="00F26EB1" w:rsidDel="00D4466B">
                <w:rPr>
                  <w:rFonts w:hint="eastAsia"/>
                  <w:rtl/>
                </w:rPr>
                <w:delText>שומה</w:delText>
              </w:r>
            </w:del>
            <w:ins w:id="55" w:author="חוה ראובני" w:date="2016-03-07T13:47:00Z">
              <w:r w:rsidR="00D4466B">
                <w:rPr>
                  <w:rFonts w:hint="eastAsia"/>
                  <w:rtl/>
                </w:rPr>
                <w:t>שומת רכב</w:t>
              </w:r>
            </w:ins>
            <w:r w:rsidRPr="00F26EB1">
              <w:rPr>
                <w:rtl/>
              </w:rPr>
              <w:t xml:space="preserve"> </w:t>
            </w:r>
            <w:r w:rsidRPr="00F26EB1">
              <w:rPr>
                <w:rFonts w:hint="eastAsia"/>
                <w:rtl/>
              </w:rPr>
              <w:t>שערך</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נערכה</w:t>
            </w:r>
            <w:r w:rsidRPr="00F26EB1">
              <w:rPr>
                <w:rtl/>
              </w:rPr>
              <w:t xml:space="preserve"> </w:t>
            </w:r>
            <w:r w:rsidRPr="00F26EB1">
              <w:rPr>
                <w:rFonts w:hint="eastAsia"/>
                <w:rtl/>
              </w:rPr>
              <w:t>בהתאם</w:t>
            </w:r>
            <w:r w:rsidRPr="00F26EB1">
              <w:rPr>
                <w:rtl/>
              </w:rPr>
              <w:t xml:space="preserve"> </w:t>
            </w:r>
            <w:r w:rsidRPr="00F26EB1">
              <w:rPr>
                <w:rFonts w:hint="eastAsia"/>
                <w:rtl/>
              </w:rPr>
              <w:t>להוראות</w:t>
            </w:r>
            <w:r w:rsidRPr="00F26EB1">
              <w:rPr>
                <w:rtl/>
              </w:rPr>
              <w:t xml:space="preserve"> </w:t>
            </w:r>
            <w:r w:rsidRPr="00F26EB1">
              <w:rPr>
                <w:rFonts w:hint="eastAsia"/>
                <w:rtl/>
              </w:rPr>
              <w:t>המקצועיות</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D4466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מצא</w:t>
            </w:r>
            <w:r w:rsidRPr="00F26EB1">
              <w:rPr>
                <w:rtl/>
              </w:rPr>
              <w:t xml:space="preserve"> </w:t>
            </w:r>
            <w:r w:rsidRPr="00F26EB1">
              <w:rPr>
                <w:rFonts w:hint="eastAsia"/>
                <w:rtl/>
              </w:rPr>
              <w:t>המנהל</w:t>
            </w:r>
            <w:r w:rsidRPr="00F26EB1">
              <w:rPr>
                <w:rtl/>
              </w:rPr>
              <w:t xml:space="preserve"> </w:t>
            </w:r>
            <w:r w:rsidRPr="00F26EB1">
              <w:rPr>
                <w:rFonts w:hint="eastAsia"/>
                <w:rtl/>
              </w:rPr>
              <w:t>כי</w:t>
            </w:r>
            <w:r w:rsidRPr="00F26EB1">
              <w:rPr>
                <w:rtl/>
              </w:rPr>
              <w:t xml:space="preserve"> </w:t>
            </w:r>
            <w:del w:id="56" w:author="חוה ראובני" w:date="2016-03-07T13:47:00Z">
              <w:r w:rsidRPr="00F26EB1" w:rsidDel="00D4466B">
                <w:rPr>
                  <w:rFonts w:hint="eastAsia"/>
                  <w:rtl/>
                </w:rPr>
                <w:delText>שומה</w:delText>
              </w:r>
            </w:del>
            <w:ins w:id="57" w:author="חוה ראובני" w:date="2016-03-07T13:47:00Z">
              <w:r w:rsidR="00D4466B">
                <w:rPr>
                  <w:rFonts w:hint="eastAsia"/>
                  <w:rtl/>
                </w:rPr>
                <w:t>שומת רכב</w:t>
              </w:r>
            </w:ins>
            <w:r w:rsidRPr="00F26EB1">
              <w:rPr>
                <w:rtl/>
              </w:rPr>
              <w:t xml:space="preserve"> </w:t>
            </w:r>
            <w:r w:rsidRPr="00F26EB1">
              <w:rPr>
                <w:rFonts w:hint="eastAsia"/>
                <w:rtl/>
              </w:rPr>
              <w:t>שנבדקה</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לא</w:t>
            </w:r>
            <w:r w:rsidRPr="00F26EB1">
              <w:rPr>
                <w:rtl/>
              </w:rPr>
              <w:t xml:space="preserve"> </w:t>
            </w:r>
            <w:r w:rsidRPr="00F26EB1">
              <w:rPr>
                <w:rFonts w:hint="eastAsia"/>
                <w:rtl/>
              </w:rPr>
              <w:t>נערכה</w:t>
            </w:r>
            <w:r w:rsidRPr="00F26EB1">
              <w:rPr>
                <w:rtl/>
              </w:rPr>
              <w:t xml:space="preserve"> </w:t>
            </w:r>
            <w:r w:rsidRPr="00F26EB1">
              <w:rPr>
                <w:rFonts w:hint="eastAsia"/>
                <w:rtl/>
              </w:rPr>
              <w:t>בהתאם</w:t>
            </w:r>
            <w:r w:rsidRPr="00F26EB1">
              <w:rPr>
                <w:rtl/>
              </w:rPr>
              <w:t xml:space="preserve"> </w:t>
            </w:r>
            <w:r w:rsidRPr="00F26EB1">
              <w:rPr>
                <w:rFonts w:hint="eastAsia"/>
                <w:rtl/>
              </w:rPr>
              <w:t>להוראות</w:t>
            </w:r>
            <w:r w:rsidRPr="00F26EB1">
              <w:rPr>
                <w:rtl/>
              </w:rPr>
              <w:t xml:space="preserve"> </w:t>
            </w:r>
            <w:r w:rsidRPr="00F26EB1">
              <w:rPr>
                <w:rFonts w:hint="eastAsia"/>
                <w:rtl/>
              </w:rPr>
              <w:t>המקצועיות</w:t>
            </w:r>
            <w:r w:rsidRPr="00F26EB1">
              <w:rPr>
                <w:rtl/>
              </w:rPr>
              <w:t xml:space="preserve">, </w:t>
            </w:r>
            <w:r w:rsidRPr="00F26EB1">
              <w:rPr>
                <w:rFonts w:hint="eastAsia"/>
                <w:rtl/>
              </w:rPr>
              <w:t>יורה</w:t>
            </w:r>
            <w:r w:rsidRPr="00F26EB1">
              <w:rPr>
                <w:rtl/>
              </w:rPr>
              <w:t xml:space="preserve"> </w:t>
            </w:r>
            <w:r w:rsidRPr="00F26EB1">
              <w:rPr>
                <w:rFonts w:hint="eastAsia"/>
                <w:rtl/>
              </w:rPr>
              <w:t>על</w:t>
            </w:r>
            <w:r w:rsidRPr="00F26EB1">
              <w:rPr>
                <w:rtl/>
              </w:rPr>
              <w:t xml:space="preserve"> </w:t>
            </w:r>
            <w:r w:rsidRPr="00F26EB1">
              <w:rPr>
                <w:rFonts w:hint="eastAsia"/>
                <w:rtl/>
              </w:rPr>
              <w:t>תיקון</w:t>
            </w:r>
            <w:r w:rsidRPr="00F26EB1">
              <w:rPr>
                <w:rtl/>
              </w:rPr>
              <w:t xml:space="preserve"> </w:t>
            </w:r>
            <w:del w:id="58" w:author="חוה ראובני" w:date="2016-03-07T13:47:00Z">
              <w:r w:rsidRPr="00F26EB1" w:rsidDel="00D4466B">
                <w:rPr>
                  <w:rFonts w:hint="eastAsia"/>
                  <w:rtl/>
                </w:rPr>
                <w:delText>ה</w:delText>
              </w:r>
            </w:del>
            <w:r w:rsidRPr="00F26EB1">
              <w:rPr>
                <w:rFonts w:hint="eastAsia"/>
                <w:rtl/>
              </w:rPr>
              <w:t>שומ</w:t>
            </w:r>
            <w:ins w:id="59" w:author="חוה ראובני" w:date="2016-03-07T13:47:00Z">
              <w:r w:rsidR="00D4466B">
                <w:rPr>
                  <w:rFonts w:hint="cs"/>
                  <w:rtl/>
                </w:rPr>
                <w:t xml:space="preserve">ת </w:t>
              </w:r>
            </w:ins>
            <w:r w:rsidRPr="00F26EB1">
              <w:rPr>
                <w:rFonts w:hint="eastAsia"/>
                <w:rtl/>
              </w:rPr>
              <w:t>ה</w:t>
            </w:r>
            <w:ins w:id="60" w:author="חוה ראובני" w:date="2016-03-07T13:47:00Z">
              <w:r w:rsidR="00D4466B">
                <w:rPr>
                  <w:rFonts w:hint="cs"/>
                  <w:rtl/>
                </w:rPr>
                <w:t>רכב</w:t>
              </w:r>
            </w:ins>
            <w:r w:rsidRPr="00F26EB1">
              <w:rPr>
                <w:rtl/>
              </w:rPr>
              <w:t xml:space="preserve"> </w:t>
            </w:r>
            <w:r w:rsidRPr="00F26EB1">
              <w:rPr>
                <w:rFonts w:hint="eastAsia"/>
                <w:rtl/>
              </w:rPr>
              <w:t>או</w:t>
            </w:r>
            <w:r w:rsidRPr="00F26EB1">
              <w:rPr>
                <w:rtl/>
              </w:rPr>
              <w:t xml:space="preserve"> </w:t>
            </w:r>
            <w:r w:rsidRPr="00F26EB1">
              <w:rPr>
                <w:rFonts w:hint="eastAsia"/>
                <w:rtl/>
              </w:rPr>
              <w:t>ביטולה</w:t>
            </w:r>
            <w:r w:rsidRPr="00F26EB1">
              <w:rPr>
                <w:rtl/>
              </w:rPr>
              <w:t xml:space="preserve">, </w:t>
            </w:r>
            <w:r w:rsidRPr="00F26EB1">
              <w:rPr>
                <w:rFonts w:hint="eastAsia"/>
                <w:rtl/>
              </w:rPr>
              <w:t>לאחר</w:t>
            </w:r>
            <w:r w:rsidRPr="00F26EB1">
              <w:rPr>
                <w:rtl/>
              </w:rPr>
              <w:t xml:space="preserve"> </w:t>
            </w:r>
            <w:r w:rsidRPr="00F26EB1">
              <w:rPr>
                <w:rFonts w:hint="eastAsia"/>
                <w:rtl/>
              </w:rPr>
              <w:t>שנתן</w:t>
            </w:r>
            <w:r w:rsidRPr="00F26EB1">
              <w:rPr>
                <w:rtl/>
              </w:rPr>
              <w:t xml:space="preserve"> </w:t>
            </w:r>
            <w:r w:rsidRPr="00F26EB1">
              <w:rPr>
                <w:rFonts w:hint="eastAsia"/>
                <w:rtl/>
              </w:rPr>
              <w:t>לשמאי</w:t>
            </w:r>
            <w:r w:rsidRPr="00F26EB1">
              <w:rPr>
                <w:rtl/>
              </w:rPr>
              <w:t xml:space="preserve"> </w:t>
            </w:r>
            <w:r w:rsidRPr="00F26EB1">
              <w:rPr>
                <w:rFonts w:hint="eastAsia"/>
                <w:rtl/>
              </w:rPr>
              <w:t>הרכב</w:t>
            </w:r>
            <w:r w:rsidRPr="00F26EB1">
              <w:rPr>
                <w:rtl/>
              </w:rPr>
              <w:t xml:space="preserve"> </w:t>
            </w:r>
            <w:r w:rsidRPr="00F26EB1">
              <w:rPr>
                <w:rFonts w:hint="eastAsia"/>
                <w:rtl/>
              </w:rPr>
              <w:t>הזדמנות</w:t>
            </w:r>
            <w:r w:rsidRPr="00F26EB1">
              <w:rPr>
                <w:rtl/>
              </w:rPr>
              <w:t xml:space="preserve"> </w:t>
            </w:r>
            <w:r w:rsidRPr="00F26EB1">
              <w:rPr>
                <w:rFonts w:hint="eastAsia"/>
                <w:rtl/>
              </w:rPr>
              <w:t>להשמיע</w:t>
            </w:r>
            <w:r w:rsidRPr="00F26EB1">
              <w:rPr>
                <w:rtl/>
              </w:rPr>
              <w:t xml:space="preserve"> </w:t>
            </w:r>
            <w:r w:rsidRPr="00F26EB1">
              <w:rPr>
                <w:rFonts w:hint="eastAsia"/>
                <w:rtl/>
              </w:rPr>
              <w:t>את</w:t>
            </w:r>
            <w:r w:rsidRPr="00F26EB1">
              <w:rPr>
                <w:rtl/>
              </w:rPr>
              <w:t xml:space="preserve"> </w:t>
            </w:r>
            <w:r w:rsidRPr="00F26EB1">
              <w:rPr>
                <w:rFonts w:hint="eastAsia"/>
                <w:rtl/>
              </w:rPr>
              <w:t>טענותיו</w:t>
            </w:r>
            <w:r w:rsidRPr="00F26EB1">
              <w:rPr>
                <w:rtl/>
              </w:rPr>
              <w:t>.</w:t>
            </w:r>
          </w:p>
        </w:tc>
      </w:tr>
      <w:tr w:rsidR="001E6030" w:rsidRPr="00F26EB1" w:rsidTr="00D430E9">
        <w:trPr>
          <w:cantSplit/>
        </w:trPr>
        <w:tc>
          <w:tcPr>
            <w:tcW w:w="1871" w:type="dxa"/>
            <w:shd w:val="clear" w:color="auto" w:fill="auto"/>
            <w:tcMar>
              <w:top w:w="91" w:type="dxa"/>
              <w:left w:w="0" w:type="dxa"/>
              <w:bottom w:w="91" w:type="dxa"/>
              <w:right w:w="0" w:type="dxa"/>
            </w:tcMar>
          </w:tcPr>
          <w:p w:rsidR="001E6030" w:rsidRDefault="001E6030" w:rsidP="001313CB">
            <w:pPr>
              <w:pStyle w:val="TableSideHeading"/>
              <w:rPr>
                <w:rtl/>
              </w:rPr>
            </w:pPr>
          </w:p>
        </w:tc>
        <w:tc>
          <w:tcPr>
            <w:tcW w:w="624" w:type="dxa"/>
            <w:shd w:val="clear" w:color="auto" w:fill="auto"/>
            <w:tcMar>
              <w:top w:w="91" w:type="dxa"/>
              <w:left w:w="0" w:type="dxa"/>
              <w:bottom w:w="91" w:type="dxa"/>
              <w:right w:w="0" w:type="dxa"/>
            </w:tcMar>
          </w:tcPr>
          <w:p w:rsidR="001E6030" w:rsidRPr="00F26EB1" w:rsidRDefault="001E6030" w:rsidP="003A2AFF">
            <w:pPr>
              <w:pStyle w:val="TableText"/>
              <w:rPr>
                <w:rtl/>
              </w:rPr>
            </w:pPr>
          </w:p>
        </w:tc>
        <w:tc>
          <w:tcPr>
            <w:tcW w:w="7143" w:type="dxa"/>
            <w:gridSpan w:val="3"/>
            <w:shd w:val="clear" w:color="auto" w:fill="auto"/>
            <w:tcMar>
              <w:top w:w="91" w:type="dxa"/>
              <w:left w:w="0" w:type="dxa"/>
              <w:bottom w:w="91" w:type="dxa"/>
              <w:right w:w="0" w:type="dxa"/>
            </w:tcMar>
          </w:tcPr>
          <w:p w:rsidR="001E6030" w:rsidRPr="00F26EB1" w:rsidRDefault="001E6030" w:rsidP="00D4466B">
            <w:pPr>
              <w:pStyle w:val="TableBlock"/>
              <w:rPr>
                <w:rtl/>
              </w:rPr>
            </w:pPr>
            <w:r>
              <w:rPr>
                <w:rFonts w:hint="cs"/>
                <w:rtl/>
              </w:rPr>
              <w:t>(ג)</w:t>
            </w:r>
            <w:r>
              <w:rPr>
                <w:rtl/>
              </w:rPr>
              <w:tab/>
            </w:r>
            <w:r>
              <w:rPr>
                <w:rFonts w:hint="cs"/>
                <w:rtl/>
              </w:rPr>
              <w:t xml:space="preserve">שמאי רכב רשאי, בתוך 21 ימים מיום שחתם על שומת רכב שהוגשה לרשות הרישוי לפי דין, לבקש מהמנהל לתקן או לשנות את </w:t>
            </w:r>
            <w:del w:id="61" w:author="חוה ראובני" w:date="2016-03-07T13:47:00Z">
              <w:r w:rsidDel="00D4466B">
                <w:rPr>
                  <w:rFonts w:hint="cs"/>
                  <w:rtl/>
                </w:rPr>
                <w:delText>ה</w:delText>
              </w:r>
            </w:del>
            <w:r>
              <w:rPr>
                <w:rFonts w:hint="cs"/>
                <w:rtl/>
              </w:rPr>
              <w:t>שומ</w:t>
            </w:r>
            <w:del w:id="62" w:author="חוה ראובני" w:date="2016-03-07T13:47:00Z">
              <w:r w:rsidDel="00D4466B">
                <w:rPr>
                  <w:rFonts w:hint="cs"/>
                  <w:rtl/>
                </w:rPr>
                <w:delText>ה</w:delText>
              </w:r>
            </w:del>
            <w:ins w:id="63" w:author="חוה ראובני" w:date="2016-03-07T13:47:00Z">
              <w:r w:rsidR="00D4466B">
                <w:rPr>
                  <w:rFonts w:hint="cs"/>
                  <w:rtl/>
                </w:rPr>
                <w:t>ת הרכב</w:t>
              </w:r>
            </w:ins>
            <w:r>
              <w:rPr>
                <w:rFonts w:hint="cs"/>
                <w:rtl/>
              </w:rPr>
              <w:t>, ובלבד שהגיש את בקשתו לא יאוחר מ-90 ימים מ</w:t>
            </w:r>
            <w:r w:rsidR="00C05DF5">
              <w:rPr>
                <w:rFonts w:hint="cs"/>
                <w:rtl/>
              </w:rPr>
              <w:t xml:space="preserve">המועד שבו נגרם הנזק לרכב שלגביו בוצעה </w:t>
            </w:r>
            <w:del w:id="64" w:author="חוה ראובני" w:date="2016-03-07T13:47:00Z">
              <w:r w:rsidR="00C05DF5" w:rsidDel="00D4466B">
                <w:rPr>
                  <w:rFonts w:hint="cs"/>
                  <w:rtl/>
                </w:rPr>
                <w:delText>ה</w:delText>
              </w:r>
            </w:del>
            <w:r w:rsidR="00C05DF5">
              <w:rPr>
                <w:rFonts w:hint="cs"/>
                <w:rtl/>
              </w:rPr>
              <w:t>שומ</w:t>
            </w:r>
            <w:ins w:id="65" w:author="חוה ראובני" w:date="2016-03-07T13:48:00Z">
              <w:r w:rsidR="00D4466B">
                <w:rPr>
                  <w:rFonts w:hint="cs"/>
                  <w:rtl/>
                </w:rPr>
                <w:t xml:space="preserve">ת </w:t>
              </w:r>
            </w:ins>
            <w:r w:rsidR="00C05DF5">
              <w:rPr>
                <w:rFonts w:hint="cs"/>
                <w:rtl/>
              </w:rPr>
              <w:t>ה</w:t>
            </w:r>
            <w:ins w:id="66" w:author="חוה ראובני" w:date="2016-03-07T13:48:00Z">
              <w:r w:rsidR="00D4466B">
                <w:rPr>
                  <w:rFonts w:hint="cs"/>
                  <w:rtl/>
                </w:rPr>
                <w:t>רכב</w:t>
              </w:r>
            </w:ins>
            <w:r w:rsidR="00C05DF5">
              <w:rPr>
                <w:rFonts w:hint="cs"/>
                <w:rtl/>
              </w:rPr>
              <w:t>.</w:t>
            </w:r>
          </w:p>
        </w:tc>
      </w:tr>
      <w:tr w:rsidR="001E6030" w:rsidRPr="00F26EB1" w:rsidTr="00D430E9">
        <w:trPr>
          <w:cantSplit/>
        </w:trPr>
        <w:tc>
          <w:tcPr>
            <w:tcW w:w="1871" w:type="dxa"/>
            <w:shd w:val="clear" w:color="auto" w:fill="auto"/>
            <w:tcMar>
              <w:top w:w="91" w:type="dxa"/>
              <w:left w:w="0" w:type="dxa"/>
              <w:bottom w:w="91" w:type="dxa"/>
              <w:right w:w="0" w:type="dxa"/>
            </w:tcMar>
          </w:tcPr>
          <w:p w:rsidR="001E6030" w:rsidRDefault="001E6030" w:rsidP="001313CB">
            <w:pPr>
              <w:pStyle w:val="TableSideHeading"/>
              <w:rPr>
                <w:rtl/>
              </w:rPr>
            </w:pPr>
          </w:p>
        </w:tc>
        <w:tc>
          <w:tcPr>
            <w:tcW w:w="624" w:type="dxa"/>
            <w:shd w:val="clear" w:color="auto" w:fill="auto"/>
            <w:tcMar>
              <w:top w:w="91" w:type="dxa"/>
              <w:left w:w="0" w:type="dxa"/>
              <w:bottom w:w="91" w:type="dxa"/>
              <w:right w:w="0" w:type="dxa"/>
            </w:tcMar>
          </w:tcPr>
          <w:p w:rsidR="001E6030" w:rsidRPr="00F26EB1" w:rsidRDefault="001E6030" w:rsidP="003A2AFF">
            <w:pPr>
              <w:pStyle w:val="TableText"/>
              <w:rPr>
                <w:rtl/>
              </w:rPr>
            </w:pPr>
          </w:p>
        </w:tc>
        <w:tc>
          <w:tcPr>
            <w:tcW w:w="7143" w:type="dxa"/>
            <w:gridSpan w:val="3"/>
            <w:shd w:val="clear" w:color="auto" w:fill="auto"/>
            <w:tcMar>
              <w:top w:w="91" w:type="dxa"/>
              <w:left w:w="0" w:type="dxa"/>
              <w:bottom w:w="91" w:type="dxa"/>
              <w:right w:w="0" w:type="dxa"/>
            </w:tcMar>
          </w:tcPr>
          <w:p w:rsidR="001E6030" w:rsidRPr="00F26EB1" w:rsidRDefault="001E6030" w:rsidP="001E6030">
            <w:pPr>
              <w:pStyle w:val="TableBlock"/>
              <w:rPr>
                <w:rtl/>
              </w:rPr>
            </w:pPr>
            <w:r>
              <w:rPr>
                <w:rFonts w:hint="cs"/>
                <w:rtl/>
              </w:rPr>
              <w:t>(ד)</w:t>
            </w:r>
            <w:r>
              <w:rPr>
                <w:rtl/>
              </w:rPr>
              <w:tab/>
            </w:r>
            <w:r w:rsidR="00C05DF5">
              <w:rPr>
                <w:rFonts w:hint="cs"/>
                <w:rtl/>
              </w:rPr>
              <w:t xml:space="preserve">החליט המנהל לתקן או לשנות שומת רכב לפי סעיף קטן (ג), והדבר מחייב עדכון או ביטול של רישיון הרכב שלגביו בוצעה </w:t>
            </w:r>
            <w:del w:id="67" w:author="חוה ראובני" w:date="2016-03-07T13:49:00Z">
              <w:r w:rsidR="00C05DF5" w:rsidDel="00D4466B">
                <w:rPr>
                  <w:rFonts w:hint="cs"/>
                  <w:rtl/>
                </w:rPr>
                <w:delText>השומה</w:delText>
              </w:r>
            </w:del>
            <w:ins w:id="68" w:author="חוה ראובני" w:date="2016-03-07T13:49:00Z">
              <w:r w:rsidR="00D4466B">
                <w:rPr>
                  <w:rFonts w:hint="cs"/>
                  <w:rtl/>
                </w:rPr>
                <w:t>שומת הרכב</w:t>
              </w:r>
            </w:ins>
            <w:r w:rsidR="00C05DF5">
              <w:rPr>
                <w:rFonts w:hint="cs"/>
                <w:rtl/>
              </w:rPr>
              <w:t xml:space="preserve">, יודיע על כך, ללא דיחוי, לרשות הרישוי, לבעל הרכב ולשמאי הרכב שערך את </w:t>
            </w:r>
            <w:del w:id="69" w:author="חוה ראובני" w:date="2016-03-07T13:49:00Z">
              <w:r w:rsidR="00C05DF5" w:rsidDel="00D4466B">
                <w:rPr>
                  <w:rFonts w:hint="cs"/>
                  <w:rtl/>
                </w:rPr>
                <w:delText>השומה</w:delText>
              </w:r>
            </w:del>
            <w:ins w:id="70" w:author="חוה ראובני" w:date="2016-03-07T13:49:00Z">
              <w:r w:rsidR="00D4466B">
                <w:rPr>
                  <w:rFonts w:hint="cs"/>
                  <w:rtl/>
                </w:rPr>
                <w:t>שומת הרכב</w:t>
              </w:r>
            </w:ins>
            <w:r w:rsidR="00C05DF5">
              <w:rPr>
                <w:rFonts w:hint="cs"/>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ins w:id="71" w:author="איתי עצמון" w:date="2014-11-10T18:42:00Z"/>
                <w:rtl/>
              </w:rPr>
            </w:pPr>
            <w:r w:rsidRPr="00F26EB1">
              <w:rPr>
                <w:rFonts w:hint="eastAsia"/>
                <w:rtl/>
              </w:rPr>
              <w:t>רכב</w:t>
            </w:r>
            <w:r w:rsidRPr="00F26EB1">
              <w:rPr>
                <w:rtl/>
              </w:rPr>
              <w:t xml:space="preserve"> </w:t>
            </w:r>
            <w:r w:rsidRPr="00F26EB1">
              <w:rPr>
                <w:rFonts w:hint="eastAsia"/>
                <w:rtl/>
              </w:rPr>
              <w:t>שתוקן</w:t>
            </w:r>
            <w:r w:rsidRPr="00F26EB1">
              <w:rPr>
                <w:rtl/>
              </w:rPr>
              <w:t xml:space="preserve"> </w:t>
            </w:r>
            <w:r w:rsidRPr="00F26EB1">
              <w:rPr>
                <w:rFonts w:hint="eastAsia"/>
                <w:rtl/>
              </w:rPr>
              <w:t>במוסך</w:t>
            </w:r>
            <w:r w:rsidRPr="00F26EB1">
              <w:rPr>
                <w:rtl/>
              </w:rPr>
              <w:t xml:space="preserve"> </w:t>
            </w:r>
            <w:r w:rsidRPr="00F26EB1">
              <w:rPr>
                <w:rFonts w:hint="eastAsia"/>
                <w:rtl/>
              </w:rPr>
              <w:t>בלתי</w:t>
            </w:r>
            <w:r w:rsidRPr="00F26EB1">
              <w:rPr>
                <w:rtl/>
              </w:rPr>
              <w:t xml:space="preserve"> </w:t>
            </w:r>
            <w:r w:rsidRPr="00F26EB1">
              <w:rPr>
                <w:rFonts w:hint="eastAsia"/>
                <w:rtl/>
              </w:rPr>
              <w:t>מורשה</w:t>
            </w:r>
          </w:p>
          <w:p w:rsidR="00C05DF5" w:rsidRPr="00F26EB1" w:rsidRDefault="00C05DF5"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125.</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575C13">
            <w:pPr>
              <w:pStyle w:val="TableBlock"/>
              <w:rPr>
                <w:rtl/>
              </w:rPr>
            </w:pPr>
            <w:r w:rsidRPr="00F26EB1">
              <w:rPr>
                <w:rFonts w:hint="eastAsia"/>
                <w:rtl/>
              </w:rPr>
              <w:t>לא</w:t>
            </w:r>
            <w:r w:rsidRPr="00F26EB1">
              <w:rPr>
                <w:rtl/>
              </w:rPr>
              <w:t xml:space="preserve"> </w:t>
            </w:r>
            <w:del w:id="72" w:author="חוה ראובני" w:date="2016-02-29T16:09:00Z">
              <w:r w:rsidRPr="00F26EB1" w:rsidDel="00575C13">
                <w:rPr>
                  <w:rFonts w:hint="eastAsia"/>
                  <w:rtl/>
                </w:rPr>
                <w:delText>ייתן</w:delText>
              </w:r>
              <w:r w:rsidRPr="00F26EB1" w:rsidDel="00575C13">
                <w:rPr>
                  <w:rtl/>
                </w:rPr>
                <w:delText xml:space="preserve"> </w:delText>
              </w:r>
            </w:del>
            <w:ins w:id="73" w:author="חוה ראובני" w:date="2016-02-29T16:09:00Z">
              <w:r w:rsidR="00575C13">
                <w:rPr>
                  <w:rFonts w:hint="cs"/>
                  <w:rtl/>
                </w:rPr>
                <w:t>יערוך</w:t>
              </w:r>
              <w:r w:rsidR="00575C13" w:rsidRPr="00F26EB1">
                <w:rPr>
                  <w:rtl/>
                </w:rPr>
                <w:t xml:space="preserve"> </w:t>
              </w:r>
            </w:ins>
            <w:r w:rsidRPr="00F26EB1">
              <w:rPr>
                <w:rFonts w:hint="eastAsia"/>
                <w:rtl/>
              </w:rPr>
              <w:t>שמאי</w:t>
            </w:r>
            <w:r w:rsidRPr="00F26EB1">
              <w:rPr>
                <w:rtl/>
              </w:rPr>
              <w:t xml:space="preserve"> </w:t>
            </w:r>
            <w:r w:rsidRPr="00F26EB1">
              <w:rPr>
                <w:rFonts w:hint="eastAsia"/>
                <w:rtl/>
              </w:rPr>
              <w:t>רכב</w:t>
            </w:r>
            <w:r w:rsidRPr="00F26EB1">
              <w:rPr>
                <w:rtl/>
              </w:rPr>
              <w:t xml:space="preserve"> </w:t>
            </w:r>
            <w:del w:id="74" w:author="חוה ראובני" w:date="2016-03-07T13:48:00Z">
              <w:r w:rsidRPr="00F26EB1" w:rsidDel="00D4466B">
                <w:rPr>
                  <w:rFonts w:hint="eastAsia"/>
                  <w:rtl/>
                </w:rPr>
                <w:delText>שומה</w:delText>
              </w:r>
            </w:del>
            <w:ins w:id="75" w:author="חוה ראובני" w:date="2016-03-07T13:48:00Z">
              <w:r w:rsidR="00D4466B">
                <w:rPr>
                  <w:rFonts w:hint="eastAsia"/>
                  <w:rtl/>
                </w:rPr>
                <w:t>שומת רכב</w:t>
              </w:r>
            </w:ins>
            <w:r w:rsidRPr="00F26EB1">
              <w:rPr>
                <w:rtl/>
              </w:rPr>
              <w:t xml:space="preserve"> </w:t>
            </w:r>
            <w:r w:rsidRPr="00F26EB1">
              <w:rPr>
                <w:rFonts w:hint="eastAsia"/>
                <w:rtl/>
              </w:rPr>
              <w:t>לרכב</w:t>
            </w:r>
            <w:r w:rsidRPr="00F26EB1">
              <w:rPr>
                <w:rtl/>
              </w:rPr>
              <w:t xml:space="preserve"> </w:t>
            </w:r>
            <w:r w:rsidRPr="0044772E">
              <w:rPr>
                <w:rtl/>
              </w:rPr>
              <w:t>שמטופל</w:t>
            </w:r>
            <w:r w:rsidRPr="00804F42">
              <w:rPr>
                <w:rtl/>
              </w:rPr>
              <w:t xml:space="preserve"> </w:t>
            </w:r>
            <w:r w:rsidRPr="00804F42">
              <w:rPr>
                <w:rFonts w:hint="eastAsia"/>
                <w:rtl/>
              </w:rPr>
              <w:t>במוסך</w:t>
            </w:r>
            <w:r w:rsidRPr="00804F42">
              <w:rPr>
                <w:rtl/>
              </w:rPr>
              <w:t xml:space="preserve"> </w:t>
            </w:r>
            <w:r w:rsidRPr="0044772E">
              <w:rPr>
                <w:rtl/>
              </w:rPr>
              <w:t>שלא ניתן לגביו רישיון לפי סעיף 100</w:t>
            </w:r>
            <w:r w:rsidR="00D430E9" w:rsidRPr="00804F42">
              <w:rPr>
                <w:rFonts w:hint="cs"/>
                <w:rtl/>
              </w:rPr>
              <w:t>.</w:t>
            </w:r>
          </w:p>
        </w:tc>
      </w:tr>
      <w:tr w:rsidR="00C05DF5" w:rsidRPr="00F26EB1" w:rsidTr="00D430E9">
        <w:trPr>
          <w:cantSplit/>
        </w:trPr>
        <w:tc>
          <w:tcPr>
            <w:tcW w:w="1871" w:type="dxa"/>
            <w:shd w:val="clear" w:color="auto" w:fill="auto"/>
            <w:tcMar>
              <w:top w:w="91" w:type="dxa"/>
              <w:left w:w="0" w:type="dxa"/>
              <w:bottom w:w="91" w:type="dxa"/>
              <w:right w:w="0" w:type="dxa"/>
            </w:tcMar>
          </w:tcPr>
          <w:p w:rsidR="00C05DF5" w:rsidRDefault="00C05DF5" w:rsidP="001313CB">
            <w:pPr>
              <w:pStyle w:val="TableSideHeading"/>
              <w:rPr>
                <w:rtl/>
              </w:rPr>
            </w:pPr>
            <w:r>
              <w:rPr>
                <w:rFonts w:hint="cs"/>
                <w:rtl/>
              </w:rPr>
              <w:t xml:space="preserve">חובת ביצוע בדיקה פיסית לרכב </w:t>
            </w:r>
            <w:r w:rsidR="00926E67">
              <w:rPr>
                <w:rFonts w:hint="cs"/>
                <w:rtl/>
              </w:rPr>
              <w:t>לשם עריכת שומת רכב</w:t>
            </w:r>
          </w:p>
          <w:p w:rsidR="00926E67" w:rsidRPr="00F26EB1" w:rsidRDefault="00926E67" w:rsidP="001313CB">
            <w:pPr>
              <w:pStyle w:val="TableSideHeading"/>
              <w:rPr>
                <w:rtl/>
              </w:rPr>
            </w:pPr>
          </w:p>
        </w:tc>
        <w:tc>
          <w:tcPr>
            <w:tcW w:w="624" w:type="dxa"/>
            <w:shd w:val="clear" w:color="auto" w:fill="auto"/>
            <w:tcMar>
              <w:top w:w="91" w:type="dxa"/>
              <w:left w:w="0" w:type="dxa"/>
              <w:bottom w:w="91" w:type="dxa"/>
              <w:right w:w="0" w:type="dxa"/>
            </w:tcMar>
          </w:tcPr>
          <w:p w:rsidR="00C05DF5" w:rsidRPr="00F26EB1" w:rsidRDefault="00926E67" w:rsidP="003A2AFF">
            <w:pPr>
              <w:pStyle w:val="TableText"/>
              <w:rPr>
                <w:rtl/>
              </w:rPr>
            </w:pPr>
            <w:r>
              <w:rPr>
                <w:rFonts w:hint="cs"/>
                <w:rtl/>
              </w:rPr>
              <w:t>125א.</w:t>
            </w:r>
          </w:p>
        </w:tc>
        <w:tc>
          <w:tcPr>
            <w:tcW w:w="7143" w:type="dxa"/>
            <w:gridSpan w:val="3"/>
            <w:shd w:val="clear" w:color="auto" w:fill="auto"/>
            <w:tcMar>
              <w:top w:w="91" w:type="dxa"/>
              <w:left w:w="0" w:type="dxa"/>
              <w:bottom w:w="91" w:type="dxa"/>
              <w:right w:w="0" w:type="dxa"/>
            </w:tcMar>
          </w:tcPr>
          <w:p w:rsidR="00C05DF5" w:rsidRPr="00F26EB1" w:rsidRDefault="00926E67" w:rsidP="00575C13">
            <w:pPr>
              <w:pStyle w:val="TableBlock"/>
              <w:rPr>
                <w:rtl/>
              </w:rPr>
            </w:pPr>
            <w:r>
              <w:rPr>
                <w:rFonts w:hint="cs"/>
                <w:rtl/>
              </w:rPr>
              <w:t xml:space="preserve">לא </w:t>
            </w:r>
            <w:del w:id="76" w:author="חוה ראובני" w:date="2016-02-29T16:09:00Z">
              <w:r w:rsidDel="00575C13">
                <w:rPr>
                  <w:rFonts w:hint="cs"/>
                  <w:rtl/>
                </w:rPr>
                <w:delText xml:space="preserve">ייתן </w:delText>
              </w:r>
            </w:del>
            <w:ins w:id="77" w:author="חוה ראובני" w:date="2016-02-29T16:09:00Z">
              <w:r w:rsidR="00575C13">
                <w:rPr>
                  <w:rFonts w:hint="cs"/>
                  <w:rtl/>
                </w:rPr>
                <w:t xml:space="preserve">יערוך </w:t>
              </w:r>
            </w:ins>
            <w:r>
              <w:rPr>
                <w:rFonts w:hint="cs"/>
                <w:rtl/>
              </w:rPr>
              <w:t>שמאי רכב שומת רכב אלא על סמך בדיקה פיסית שערך לרכב; השר רשאי לקבוע הוראות לעניין מועד ביצוע הבדיקה הפיסית.</w:t>
            </w:r>
          </w:p>
        </w:tc>
      </w:tr>
      <w:tr w:rsidR="00D448CD" w:rsidRPr="00F26EB1" w:rsidTr="00804F42">
        <w:trPr>
          <w:cantSplit/>
          <w:trHeight w:val="788"/>
        </w:trPr>
        <w:tc>
          <w:tcPr>
            <w:tcW w:w="1871" w:type="dxa"/>
            <w:shd w:val="clear" w:color="auto" w:fill="auto"/>
            <w:tcMar>
              <w:top w:w="91" w:type="dxa"/>
              <w:left w:w="0" w:type="dxa"/>
              <w:bottom w:w="91" w:type="dxa"/>
              <w:right w:w="0" w:type="dxa"/>
            </w:tcMar>
          </w:tcPr>
          <w:p w:rsidR="00372459" w:rsidRPr="00F26EB1" w:rsidRDefault="00D448CD" w:rsidP="00804F42">
            <w:pPr>
              <w:pStyle w:val="TableSideHeading"/>
              <w:rPr>
                <w:rtl/>
              </w:rPr>
            </w:pPr>
            <w:r w:rsidRPr="00F26EB1">
              <w:rPr>
                <w:rFonts w:hint="eastAsia"/>
                <w:rtl/>
              </w:rPr>
              <w:t>איסור</w:t>
            </w:r>
            <w:r w:rsidRPr="00F26EB1">
              <w:rPr>
                <w:rtl/>
              </w:rPr>
              <w:t xml:space="preserve"> </w:t>
            </w:r>
            <w:r w:rsidRPr="00F26EB1">
              <w:rPr>
                <w:rFonts w:hint="eastAsia"/>
                <w:rtl/>
              </w:rPr>
              <w:t>התחזות</w:t>
            </w:r>
            <w:r w:rsidRPr="00F26EB1">
              <w:rPr>
                <w:rtl/>
              </w:rPr>
              <w:t xml:space="preserve"> </w:t>
            </w:r>
            <w:r w:rsidRPr="00F26EB1">
              <w:rPr>
                <w:rFonts w:hint="eastAsia"/>
                <w:rtl/>
              </w:rPr>
              <w:t>לשמאי</w:t>
            </w:r>
            <w:r w:rsidRPr="00F26EB1">
              <w:rPr>
                <w:rtl/>
              </w:rPr>
              <w:t xml:space="preserve"> </w:t>
            </w:r>
            <w:r w:rsidRPr="00F26EB1">
              <w:rPr>
                <w:rFonts w:hint="eastAsia"/>
                <w:rtl/>
              </w:rPr>
              <w:t>רכב</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126.</w:t>
            </w:r>
            <w:r w:rsidRPr="00F26EB1">
              <w:rPr>
                <w:rtl/>
              </w:rPr>
              <w:tab/>
            </w:r>
          </w:p>
        </w:tc>
        <w:tc>
          <w:tcPr>
            <w:tcW w:w="7143" w:type="dxa"/>
            <w:gridSpan w:val="3"/>
            <w:shd w:val="clear" w:color="auto" w:fill="auto"/>
            <w:tcMar>
              <w:top w:w="91" w:type="dxa"/>
              <w:left w:w="0" w:type="dxa"/>
              <w:bottom w:w="91" w:type="dxa"/>
              <w:right w:w="0" w:type="dxa"/>
            </w:tcMar>
          </w:tcPr>
          <w:p w:rsidR="005E0EC6" w:rsidRPr="00F26EB1" w:rsidRDefault="00D448CD" w:rsidP="00804F42">
            <w:pPr>
              <w:pStyle w:val="TableBlock"/>
              <w:rPr>
                <w:rtl/>
              </w:rPr>
            </w:pPr>
            <w:r w:rsidRPr="00F26EB1">
              <w:rPr>
                <w:rFonts w:hint="eastAsia"/>
                <w:rtl/>
              </w:rPr>
              <w:t>מי</w:t>
            </w:r>
            <w:r w:rsidRPr="00F26EB1">
              <w:rPr>
                <w:rtl/>
              </w:rPr>
              <w:t xml:space="preserve"> </w:t>
            </w:r>
            <w:r w:rsidRPr="00F26EB1">
              <w:rPr>
                <w:rFonts w:hint="eastAsia"/>
                <w:rtl/>
              </w:rPr>
              <w:t>שאינו</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לא</w:t>
            </w:r>
            <w:r w:rsidRPr="00F26EB1">
              <w:rPr>
                <w:rtl/>
              </w:rPr>
              <w:t xml:space="preserve"> </w:t>
            </w:r>
            <w:r w:rsidRPr="00F26EB1">
              <w:rPr>
                <w:rFonts w:hint="eastAsia"/>
                <w:rtl/>
              </w:rPr>
              <w:t>יציג</w:t>
            </w:r>
            <w:r w:rsidRPr="00F26EB1">
              <w:rPr>
                <w:rtl/>
              </w:rPr>
              <w:t xml:space="preserve"> </w:t>
            </w:r>
            <w:r w:rsidRPr="00F26EB1">
              <w:rPr>
                <w:rFonts w:hint="eastAsia"/>
                <w:rtl/>
              </w:rPr>
              <w:t>עצמו</w:t>
            </w:r>
            <w:r w:rsidRPr="00F26EB1">
              <w:rPr>
                <w:rtl/>
              </w:rPr>
              <w:t xml:space="preserve"> </w:t>
            </w:r>
            <w:r w:rsidRPr="00F26EB1">
              <w:rPr>
                <w:rFonts w:hint="eastAsia"/>
                <w:rtl/>
              </w:rPr>
              <w:t>כשמאי</w:t>
            </w:r>
            <w:r w:rsidRPr="00F26EB1">
              <w:rPr>
                <w:rtl/>
              </w:rPr>
              <w:t xml:space="preserve"> </w:t>
            </w:r>
            <w:r w:rsidRPr="00F26EB1">
              <w:rPr>
                <w:rFonts w:hint="eastAsia"/>
                <w:rtl/>
              </w:rPr>
              <w:t>רכב</w:t>
            </w:r>
            <w:r w:rsidRPr="00F26EB1">
              <w:rPr>
                <w:rtl/>
              </w:rPr>
              <w:t xml:space="preserve">, </w:t>
            </w:r>
            <w:r w:rsidRPr="00F26EB1">
              <w:rPr>
                <w:rFonts w:hint="eastAsia"/>
                <w:rtl/>
              </w:rPr>
              <w:t>ולא</w:t>
            </w:r>
            <w:r w:rsidRPr="00F26EB1">
              <w:rPr>
                <w:rtl/>
              </w:rPr>
              <w:t xml:space="preserve"> </w:t>
            </w:r>
            <w:r w:rsidRPr="00F26EB1">
              <w:rPr>
                <w:rFonts w:hint="eastAsia"/>
                <w:rtl/>
              </w:rPr>
              <w:t>ישתמש</w:t>
            </w:r>
            <w:r w:rsidRPr="00F26EB1">
              <w:rPr>
                <w:rtl/>
              </w:rPr>
              <w:t xml:space="preserve"> </w:t>
            </w:r>
            <w:r w:rsidRPr="00F26EB1">
              <w:rPr>
                <w:rFonts w:hint="eastAsia"/>
                <w:rtl/>
              </w:rPr>
              <w:t>בתואר</w:t>
            </w:r>
            <w:r w:rsidRPr="00F26EB1">
              <w:rPr>
                <w:rtl/>
              </w:rPr>
              <w:t xml:space="preserve"> </w:t>
            </w:r>
            <w:r w:rsidRPr="00F26EB1">
              <w:rPr>
                <w:rFonts w:hint="eastAsia"/>
                <w:rtl/>
              </w:rPr>
              <w:t>או</w:t>
            </w:r>
            <w:r w:rsidRPr="00F26EB1">
              <w:rPr>
                <w:rtl/>
              </w:rPr>
              <w:t xml:space="preserve"> </w:t>
            </w:r>
            <w:r w:rsidRPr="00F26EB1">
              <w:rPr>
                <w:rFonts w:hint="eastAsia"/>
                <w:rtl/>
              </w:rPr>
              <w:t>בכינוי</w:t>
            </w:r>
            <w:r w:rsidRPr="00F26EB1">
              <w:rPr>
                <w:rtl/>
              </w:rPr>
              <w:t xml:space="preserve"> </w:t>
            </w:r>
            <w:r w:rsidRPr="00F26EB1">
              <w:rPr>
                <w:rFonts w:hint="eastAsia"/>
                <w:rtl/>
              </w:rPr>
              <w:t>שמשתמע</w:t>
            </w:r>
            <w:r w:rsidRPr="00F26EB1">
              <w:rPr>
                <w:rtl/>
              </w:rPr>
              <w:t xml:space="preserve"> </w:t>
            </w:r>
            <w:r w:rsidRPr="00F26EB1">
              <w:rPr>
                <w:rFonts w:hint="eastAsia"/>
                <w:rtl/>
              </w:rPr>
              <w:t>מהם</w:t>
            </w:r>
            <w:r w:rsidRPr="00F26EB1">
              <w:rPr>
                <w:rtl/>
              </w:rPr>
              <w:t xml:space="preserve"> </w:t>
            </w:r>
            <w:r w:rsidRPr="00F26EB1">
              <w:rPr>
                <w:rFonts w:hint="eastAsia"/>
                <w:rtl/>
              </w:rPr>
              <w:t>שהוא</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w:t>
            </w:r>
          </w:p>
        </w:tc>
      </w:tr>
      <w:tr w:rsidR="00E137FC" w:rsidRPr="00F26EB1" w:rsidTr="00804F42">
        <w:trPr>
          <w:cantSplit/>
          <w:trHeight w:val="788"/>
          <w:ins w:id="78" w:author="חוה ראובני" w:date="2016-03-07T14:24:00Z"/>
        </w:trPr>
        <w:tc>
          <w:tcPr>
            <w:tcW w:w="1871" w:type="dxa"/>
            <w:shd w:val="clear" w:color="auto" w:fill="auto"/>
            <w:tcMar>
              <w:top w:w="91" w:type="dxa"/>
              <w:left w:w="0" w:type="dxa"/>
              <w:bottom w:w="91" w:type="dxa"/>
              <w:right w:w="0" w:type="dxa"/>
            </w:tcMar>
          </w:tcPr>
          <w:p w:rsidR="00E137FC" w:rsidRPr="009A3F0B" w:rsidRDefault="00E137FC" w:rsidP="00804F42">
            <w:pPr>
              <w:pStyle w:val="TableSideHeading"/>
              <w:rPr>
                <w:ins w:id="79" w:author="חוה ראובני" w:date="2016-03-07T14:24:00Z"/>
                <w:rtl/>
              </w:rPr>
            </w:pPr>
            <w:ins w:id="80" w:author="חוה ראובני" w:date="2016-03-07T14:24:00Z">
              <w:r w:rsidRPr="009A3F0B">
                <w:rPr>
                  <w:rtl/>
                </w:rPr>
                <w:t>עצמאות שיקול הדעת של שמאי</w:t>
              </w:r>
            </w:ins>
            <w:ins w:id="81" w:author="חוה ראובני" w:date="2016-03-07T14:59:00Z">
              <w:r w:rsidR="005F0A84" w:rsidRPr="009A3F0B">
                <w:rPr>
                  <w:rFonts w:hint="cs"/>
                  <w:rtl/>
                </w:rPr>
                <w:t xml:space="preserve"> רכב</w:t>
              </w:r>
            </w:ins>
          </w:p>
        </w:tc>
        <w:tc>
          <w:tcPr>
            <w:tcW w:w="624" w:type="dxa"/>
            <w:shd w:val="clear" w:color="auto" w:fill="auto"/>
            <w:tcMar>
              <w:top w:w="91" w:type="dxa"/>
              <w:left w:w="0" w:type="dxa"/>
              <w:bottom w:w="91" w:type="dxa"/>
              <w:right w:w="0" w:type="dxa"/>
            </w:tcMar>
          </w:tcPr>
          <w:p w:rsidR="00E137FC" w:rsidRPr="009A3F0B" w:rsidRDefault="00E137FC" w:rsidP="001313CB">
            <w:pPr>
              <w:pStyle w:val="TableText"/>
              <w:rPr>
                <w:ins w:id="82" w:author="חוה ראובני" w:date="2016-03-07T14:24:00Z"/>
                <w:rtl/>
              </w:rPr>
            </w:pPr>
            <w:ins w:id="83" w:author="חוה ראובני" w:date="2016-03-07T14:24:00Z">
              <w:r w:rsidRPr="009A3F0B">
                <w:rPr>
                  <w:rtl/>
                </w:rPr>
                <w:t>126א</w:t>
              </w:r>
            </w:ins>
          </w:p>
        </w:tc>
        <w:tc>
          <w:tcPr>
            <w:tcW w:w="7143" w:type="dxa"/>
            <w:gridSpan w:val="3"/>
            <w:shd w:val="clear" w:color="auto" w:fill="auto"/>
            <w:tcMar>
              <w:top w:w="91" w:type="dxa"/>
              <w:left w:w="0" w:type="dxa"/>
              <w:bottom w:w="91" w:type="dxa"/>
              <w:right w:w="0" w:type="dxa"/>
            </w:tcMar>
          </w:tcPr>
          <w:p w:rsidR="00E137FC" w:rsidRPr="009A3F0B" w:rsidRDefault="00E137FC" w:rsidP="00E137FC">
            <w:pPr>
              <w:pStyle w:val="TableBlock"/>
              <w:rPr>
                <w:ins w:id="84" w:author="חוה ראובני" w:date="2016-03-07T14:24:00Z"/>
                <w:rtl/>
              </w:rPr>
            </w:pPr>
            <w:ins w:id="85" w:author="חוה ראובני" w:date="2016-03-07T14:25:00Z">
              <w:r w:rsidRPr="009A3F0B">
                <w:rPr>
                  <w:rtl/>
                </w:rPr>
                <w:t xml:space="preserve">שמאי רכב יערוך שומת רכב תוך הפעלת שיקול דעת עצמאי </w:t>
              </w:r>
            </w:ins>
            <w:ins w:id="86" w:author="חוה ראובני" w:date="2016-03-07T14:27:00Z">
              <w:r w:rsidRPr="009A3F0B">
                <w:rPr>
                  <w:rtl/>
                </w:rPr>
                <w:t>ובלתי תלוי בזהות</w:t>
              </w:r>
            </w:ins>
            <w:ins w:id="87" w:author="חוה ראובני" w:date="2016-03-07T14:28:00Z">
              <w:r w:rsidRPr="009A3F0B">
                <w:rPr>
                  <w:rtl/>
                </w:rPr>
                <w:t>ו של</w:t>
              </w:r>
            </w:ins>
            <w:ins w:id="88" w:author="חוה ראובני" w:date="2016-03-07T14:27:00Z">
              <w:r w:rsidRPr="009A3F0B">
                <w:rPr>
                  <w:rtl/>
                </w:rPr>
                <w:t xml:space="preserve"> מזמין שומת הרכב </w:t>
              </w:r>
            </w:ins>
            <w:ins w:id="89" w:author="חוה ראובני" w:date="2016-03-07T14:28:00Z">
              <w:r w:rsidRPr="009A3F0B">
                <w:rPr>
                  <w:rtl/>
                </w:rPr>
                <w:t>או עניינו בתוכנה.</w:t>
              </w:r>
            </w:ins>
          </w:p>
        </w:tc>
      </w:tr>
      <w:tr w:rsidR="00804F42" w:rsidRPr="00F26EB1" w:rsidTr="00D430E9">
        <w:trPr>
          <w:cantSplit/>
        </w:trPr>
        <w:tc>
          <w:tcPr>
            <w:tcW w:w="1871" w:type="dxa"/>
            <w:shd w:val="clear" w:color="auto" w:fill="auto"/>
            <w:tcMar>
              <w:top w:w="91" w:type="dxa"/>
              <w:left w:w="0" w:type="dxa"/>
              <w:bottom w:w="91" w:type="dxa"/>
              <w:right w:w="0" w:type="dxa"/>
            </w:tcMar>
          </w:tcPr>
          <w:p w:rsidR="00804F42" w:rsidRPr="00F26EB1" w:rsidRDefault="00804F42" w:rsidP="001313CB">
            <w:pPr>
              <w:pStyle w:val="TableSideHeading"/>
              <w:rPr>
                <w:rtl/>
              </w:rPr>
            </w:pPr>
            <w:ins w:id="90" w:author="חוה ראובני" w:date="2015-10-21T16:08:00Z">
              <w:r>
                <w:rPr>
                  <w:rFonts w:hint="cs"/>
                  <w:rtl/>
                </w:rPr>
                <w:t>איסור השפעה על שיקול דעת של שמאי</w:t>
              </w:r>
            </w:ins>
            <w:ins w:id="91" w:author="חוה ראובני" w:date="2016-03-07T13:50:00Z">
              <w:r w:rsidR="00D4466B">
                <w:rPr>
                  <w:rFonts w:hint="cs"/>
                  <w:rtl/>
                </w:rPr>
                <w:t xml:space="preserve"> בעת עריכת שומת רכב</w:t>
              </w:r>
            </w:ins>
          </w:p>
        </w:tc>
        <w:tc>
          <w:tcPr>
            <w:tcW w:w="624" w:type="dxa"/>
            <w:shd w:val="clear" w:color="auto" w:fill="auto"/>
            <w:tcMar>
              <w:top w:w="91" w:type="dxa"/>
              <w:left w:w="0" w:type="dxa"/>
              <w:bottom w:w="91" w:type="dxa"/>
              <w:right w:w="0" w:type="dxa"/>
            </w:tcMar>
          </w:tcPr>
          <w:p w:rsidR="00804F42" w:rsidRPr="00F26EB1" w:rsidRDefault="00E137FC" w:rsidP="001313CB">
            <w:pPr>
              <w:pStyle w:val="TableText"/>
              <w:rPr>
                <w:rtl/>
              </w:rPr>
            </w:pPr>
            <w:ins w:id="92" w:author="חוה ראובני" w:date="2015-10-21T16:06:00Z">
              <w:r>
                <w:rPr>
                  <w:rFonts w:hint="cs"/>
                  <w:rtl/>
                </w:rPr>
                <w:t>126</w:t>
              </w:r>
            </w:ins>
            <w:ins w:id="93" w:author="חוה ראובני" w:date="2016-03-07T14:24:00Z">
              <w:r>
                <w:rPr>
                  <w:rFonts w:hint="cs"/>
                  <w:rtl/>
                </w:rPr>
                <w:t>ב</w:t>
              </w:r>
            </w:ins>
            <w:ins w:id="94" w:author="חוה ראובני" w:date="2015-10-21T16:06:00Z">
              <w:r w:rsidR="00804F42">
                <w:rPr>
                  <w:rFonts w:hint="cs"/>
                  <w:rtl/>
                </w:rPr>
                <w:t>.</w:t>
              </w:r>
            </w:ins>
          </w:p>
        </w:tc>
        <w:tc>
          <w:tcPr>
            <w:tcW w:w="7143" w:type="dxa"/>
            <w:gridSpan w:val="3"/>
            <w:shd w:val="clear" w:color="auto" w:fill="auto"/>
            <w:tcMar>
              <w:top w:w="91" w:type="dxa"/>
              <w:left w:w="0" w:type="dxa"/>
              <w:bottom w:w="91" w:type="dxa"/>
              <w:right w:w="0" w:type="dxa"/>
            </w:tcMar>
          </w:tcPr>
          <w:p w:rsidR="00804F42" w:rsidRPr="00F26EB1" w:rsidRDefault="0077583E" w:rsidP="00804F42">
            <w:pPr>
              <w:pStyle w:val="TableBlock"/>
              <w:rPr>
                <w:rtl/>
              </w:rPr>
            </w:pPr>
            <w:ins w:id="95" w:author="חוה ראובני" w:date="2015-10-21T16:06:00Z">
              <w:r>
                <w:rPr>
                  <w:rtl/>
                </w:rPr>
                <w:t>בעל רישיון לפי חוק זה</w:t>
              </w:r>
              <w:r w:rsidR="00804F42" w:rsidRPr="00804F42">
                <w:rPr>
                  <w:rtl/>
                </w:rPr>
                <w:t xml:space="preserve"> לא יפעל</w:t>
              </w:r>
            </w:ins>
            <w:ins w:id="96" w:author="חוה ראובני" w:date="2015-10-21T16:08:00Z">
              <w:r>
                <w:rPr>
                  <w:rFonts w:hint="cs"/>
                  <w:rtl/>
                </w:rPr>
                <w:t>,</w:t>
              </w:r>
            </w:ins>
            <w:ins w:id="97" w:author="חוה ראובני" w:date="2015-10-21T16:06:00Z">
              <w:r w:rsidR="00804F42" w:rsidRPr="00804F42">
                <w:rPr>
                  <w:rtl/>
                </w:rPr>
                <w:t xml:space="preserve"> במישרין או בעקיפין</w:t>
              </w:r>
            </w:ins>
            <w:ins w:id="98" w:author="חוה ראובני" w:date="2015-10-21T16:08:00Z">
              <w:r>
                <w:rPr>
                  <w:rFonts w:hint="cs"/>
                  <w:rtl/>
                </w:rPr>
                <w:t>,</w:t>
              </w:r>
            </w:ins>
            <w:ins w:id="99" w:author="חוה ראובני" w:date="2015-10-21T16:06:00Z">
              <w:r w:rsidR="00804F42" w:rsidRPr="00804F42">
                <w:rPr>
                  <w:rtl/>
                </w:rPr>
                <w:t xml:space="preserve"> להשפיע על שיקול דעתו של שמאי רכב בעריכת </w:t>
              </w:r>
            </w:ins>
            <w:ins w:id="100" w:author="חוה ראובני" w:date="2016-03-07T13:48:00Z">
              <w:r w:rsidR="00D4466B">
                <w:rPr>
                  <w:rtl/>
                </w:rPr>
                <w:t>שומת רכב</w:t>
              </w:r>
            </w:ins>
            <w:r w:rsidR="00804F42">
              <w:rPr>
                <w:rFonts w:hint="cs"/>
                <w:rtl/>
              </w:rPr>
              <w:t>;</w:t>
            </w:r>
            <w:ins w:id="101" w:author="חוה ראובני" w:date="2015-10-21T16:06:00Z">
              <w:r w:rsidR="00804F42" w:rsidRPr="00804F42">
                <w:rPr>
                  <w:rtl/>
                </w:rPr>
                <w:t xml:space="preserve"> השר רשאי לקבוע מעשים או מחדלים שיש בהם</w:t>
              </w:r>
            </w:ins>
            <w:ins w:id="102" w:author="חוה ראובני" w:date="2015-10-21T16:09:00Z">
              <w:r>
                <w:rPr>
                  <w:rFonts w:hint="cs"/>
                  <w:rtl/>
                </w:rPr>
                <w:t>, בין היתר,</w:t>
              </w:r>
            </w:ins>
            <w:ins w:id="103" w:author="חוה ראובני" w:date="2015-10-21T16:06:00Z">
              <w:r w:rsidR="00804F42" w:rsidRPr="00804F42">
                <w:rPr>
                  <w:rtl/>
                </w:rPr>
                <w:t xml:space="preserve"> כדי להוות השפעה אסורה על </w:t>
              </w:r>
            </w:ins>
            <w:ins w:id="104" w:author="חוה ראובני" w:date="2016-03-07T13:51:00Z">
              <w:r w:rsidR="00D4466B">
                <w:rPr>
                  <w:rFonts w:hint="cs"/>
                  <w:rtl/>
                </w:rPr>
                <w:t xml:space="preserve">שיקול דעתו של </w:t>
              </w:r>
            </w:ins>
            <w:ins w:id="105" w:author="חוה ראובני" w:date="2015-10-21T16:06:00Z">
              <w:r w:rsidR="00804F42" w:rsidRPr="00804F42">
                <w:rPr>
                  <w:rtl/>
                </w:rPr>
                <w:t>שמאי רכב</w:t>
              </w:r>
            </w:ins>
            <w:ins w:id="106" w:author="חוה ראובני" w:date="2016-03-07T13:51:00Z">
              <w:r w:rsidR="00D4466B">
                <w:rPr>
                  <w:rFonts w:hint="cs"/>
                  <w:rtl/>
                </w:rPr>
                <w:t xml:space="preserve"> כאמור</w:t>
              </w:r>
            </w:ins>
            <w:r w:rsidR="00804F42">
              <w:rPr>
                <w:rFonts w:hint="cs"/>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ב</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127.</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45326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ימנה</w:t>
            </w:r>
            <w:r w:rsidRPr="00F26EB1">
              <w:rPr>
                <w:rtl/>
              </w:rPr>
              <w:t xml:space="preserve"> </w:t>
            </w:r>
            <w:r w:rsidRPr="00F26EB1">
              <w:rPr>
                <w:rFonts w:hint="eastAsia"/>
                <w:rtl/>
              </w:rPr>
              <w:t>מועצה</w:t>
            </w:r>
            <w:r w:rsidRPr="00F26EB1">
              <w:rPr>
                <w:rtl/>
              </w:rPr>
              <w:t xml:space="preserve"> </w:t>
            </w:r>
            <w:r w:rsidRPr="00F26EB1">
              <w:rPr>
                <w:rFonts w:hint="eastAsia"/>
                <w:rtl/>
              </w:rPr>
              <w:t>מייעצת</w:t>
            </w:r>
            <w:r w:rsidRPr="00F26EB1">
              <w:rPr>
                <w:rtl/>
              </w:rPr>
              <w:t xml:space="preserve"> </w:t>
            </w:r>
            <w:r w:rsidRPr="00F26EB1">
              <w:rPr>
                <w:rFonts w:hint="eastAsia"/>
                <w:rtl/>
              </w:rPr>
              <w:t>לעניין</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להלן</w:t>
            </w:r>
            <w:r w:rsidRPr="00F26EB1">
              <w:rPr>
                <w:rtl/>
              </w:rPr>
              <w:t xml:space="preserve"> </w:t>
            </w:r>
            <w:r>
              <w:rPr>
                <w:rtl/>
              </w:rPr>
              <w:t>–</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שחבריה</w:t>
            </w:r>
            <w:del w:id="107" w:author="חוה ראובני" w:date="2016-02-29T16:06:00Z">
              <w:r w:rsidRPr="00F26EB1" w:rsidDel="0045326A">
                <w:rPr>
                  <w:rtl/>
                </w:rPr>
                <w:delText xml:space="preserve"> </w:delText>
              </w:r>
              <w:r w:rsidRPr="00F26EB1" w:rsidDel="0045326A">
                <w:rPr>
                  <w:rFonts w:hint="eastAsia"/>
                  <w:rtl/>
                </w:rPr>
                <w:delText>הם</w:delText>
              </w:r>
            </w:del>
            <w:ins w:id="108" w:author="חוה ראובני" w:date="2016-02-29T16:07:00Z">
              <w:r w:rsidR="0045326A">
                <w:rPr>
                  <w:rFonts w:hint="cs"/>
                  <w:rtl/>
                </w:rPr>
                <w:t xml:space="preserve"> </w:t>
              </w:r>
            </w:ins>
            <w:ins w:id="109" w:author="חוה ראובני" w:date="2016-02-29T16:06:00Z">
              <w:r w:rsidR="0045326A">
                <w:rPr>
                  <w:rFonts w:hint="cs"/>
                  <w:rtl/>
                </w:rPr>
                <w:t>כמפורט להלן, וביניהם שתי נשים לפחות</w:t>
              </w:r>
            </w:ins>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שלושה</w:t>
            </w:r>
            <w:r w:rsidRPr="00F26EB1">
              <w:rPr>
                <w:rtl/>
              </w:rPr>
              <w:t xml:space="preserve"> </w:t>
            </w:r>
            <w:r w:rsidRPr="00F26EB1">
              <w:rPr>
                <w:rFonts w:hint="eastAsia"/>
                <w:rtl/>
              </w:rPr>
              <w:t>עובדים</w:t>
            </w:r>
            <w:r w:rsidRPr="00F26EB1">
              <w:rPr>
                <w:rtl/>
              </w:rPr>
              <w:t xml:space="preserve"> </w:t>
            </w:r>
            <w:r w:rsidRPr="00F26EB1">
              <w:rPr>
                <w:rFonts w:hint="eastAsia"/>
                <w:rtl/>
              </w:rPr>
              <w:t>של</w:t>
            </w:r>
            <w:r w:rsidRPr="00F26EB1">
              <w:rPr>
                <w:rtl/>
              </w:rPr>
              <w:t xml:space="preserve"> </w:t>
            </w:r>
            <w:r w:rsidRPr="00F26EB1">
              <w:rPr>
                <w:rFonts w:hint="eastAsia"/>
                <w:rtl/>
              </w:rPr>
              <w:t>המשרד</w:t>
            </w:r>
            <w:r w:rsidR="009C661A">
              <w:rPr>
                <w:rFonts w:hint="cs"/>
                <w:rtl/>
              </w:rPr>
              <w:t>, בעלי ניסיון ומומחיות שמתאימים לתפקידי המועצה, ואחד מהם יהיה היושב ראש</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שלושה</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לפי</w:t>
            </w:r>
            <w:r w:rsidRPr="00F26EB1">
              <w:rPr>
                <w:rtl/>
              </w:rPr>
              <w:t xml:space="preserve"> </w:t>
            </w:r>
            <w:r w:rsidRPr="00F26EB1">
              <w:rPr>
                <w:rFonts w:hint="eastAsia"/>
                <w:rtl/>
              </w:rPr>
              <w:t>המלצה</w:t>
            </w:r>
            <w:r w:rsidRPr="00F26EB1">
              <w:rPr>
                <w:rtl/>
              </w:rPr>
              <w:t xml:space="preserve"> </w:t>
            </w:r>
            <w:r w:rsidRPr="00F26EB1">
              <w:rPr>
                <w:rFonts w:hint="eastAsia"/>
                <w:rtl/>
              </w:rPr>
              <w:t>של</w:t>
            </w:r>
            <w:r w:rsidRPr="00F26EB1">
              <w:rPr>
                <w:rtl/>
              </w:rPr>
              <w:t xml:space="preserve"> </w:t>
            </w:r>
            <w:r w:rsidRPr="00F26EB1">
              <w:rPr>
                <w:rFonts w:hint="eastAsia"/>
                <w:rtl/>
              </w:rPr>
              <w:t>הארגון</w:t>
            </w:r>
            <w:r w:rsidRPr="00F26EB1">
              <w:rPr>
                <w:rtl/>
              </w:rPr>
              <w:t xml:space="preserve"> </w:t>
            </w:r>
            <w:r w:rsidRPr="00F26EB1">
              <w:rPr>
                <w:rFonts w:hint="eastAsia"/>
                <w:rtl/>
              </w:rPr>
              <w:t>הארצי</w:t>
            </w:r>
            <w:r w:rsidRPr="00F26EB1">
              <w:rPr>
                <w:rtl/>
              </w:rPr>
              <w:t xml:space="preserve"> </w:t>
            </w:r>
            <w:r w:rsidRPr="00F26EB1">
              <w:rPr>
                <w:rFonts w:hint="eastAsia"/>
                <w:rtl/>
              </w:rPr>
              <w:t>המייצג</w:t>
            </w:r>
            <w:r w:rsidRPr="00F26EB1">
              <w:rPr>
                <w:rtl/>
              </w:rPr>
              <w:t xml:space="preserve"> </w:t>
            </w:r>
            <w:r w:rsidRPr="00F26EB1">
              <w:rPr>
                <w:rFonts w:hint="eastAsia"/>
                <w:rtl/>
              </w:rPr>
              <w:t>את</w:t>
            </w:r>
            <w:r w:rsidRPr="00F26EB1">
              <w:rPr>
                <w:rtl/>
              </w:rPr>
              <w:t xml:space="preserve"> </w:t>
            </w:r>
            <w:r w:rsidRPr="00F26EB1">
              <w:rPr>
                <w:rFonts w:hint="eastAsia"/>
                <w:rtl/>
              </w:rPr>
              <w:t>המספר</w:t>
            </w:r>
            <w:r w:rsidRPr="00F26EB1">
              <w:rPr>
                <w:rtl/>
              </w:rPr>
              <w:t xml:space="preserve"> </w:t>
            </w:r>
            <w:r w:rsidRPr="00F26EB1">
              <w:rPr>
                <w:rFonts w:hint="eastAsia"/>
                <w:rtl/>
              </w:rPr>
              <w:t>הגדול</w:t>
            </w:r>
            <w:r w:rsidRPr="00F26EB1">
              <w:rPr>
                <w:rtl/>
              </w:rPr>
              <w:t xml:space="preserve"> </w:t>
            </w:r>
            <w:r w:rsidRPr="00F26EB1">
              <w:rPr>
                <w:rFonts w:hint="eastAsia"/>
                <w:rtl/>
              </w:rPr>
              <w:t>ביותר</w:t>
            </w:r>
            <w:r w:rsidRPr="00F26EB1">
              <w:rPr>
                <w:rtl/>
              </w:rPr>
              <w:t xml:space="preserve"> </w:t>
            </w:r>
            <w:r w:rsidRPr="00F26EB1">
              <w:rPr>
                <w:rFonts w:hint="eastAsia"/>
                <w:rtl/>
              </w:rPr>
              <w:t>של</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נציג</w:t>
            </w:r>
            <w:r w:rsidRPr="00F26EB1">
              <w:rPr>
                <w:rtl/>
              </w:rPr>
              <w:t xml:space="preserve"> </w:t>
            </w:r>
            <w:r w:rsidRPr="00F26EB1">
              <w:rPr>
                <w:rFonts w:hint="eastAsia"/>
                <w:rtl/>
              </w:rPr>
              <w:t>של</w:t>
            </w:r>
            <w:r w:rsidRPr="00F26EB1">
              <w:rPr>
                <w:rtl/>
              </w:rPr>
              <w:t xml:space="preserve"> </w:t>
            </w:r>
            <w:r w:rsidRPr="00F26EB1">
              <w:rPr>
                <w:rFonts w:hint="eastAsia"/>
                <w:rtl/>
              </w:rPr>
              <w:t>הממונה</w:t>
            </w:r>
            <w:r w:rsidRPr="00F26EB1">
              <w:rPr>
                <w:rtl/>
              </w:rPr>
              <w:t xml:space="preserve"> </w:t>
            </w:r>
            <w:r w:rsidRPr="00F26EB1">
              <w:rPr>
                <w:rFonts w:hint="eastAsia"/>
                <w:rtl/>
              </w:rPr>
              <w:t>על</w:t>
            </w:r>
            <w:r w:rsidRPr="00F26EB1">
              <w:rPr>
                <w:rtl/>
              </w:rPr>
              <w:t xml:space="preserve"> </w:t>
            </w:r>
            <w:r w:rsidRPr="00F26EB1">
              <w:rPr>
                <w:rFonts w:hint="eastAsia"/>
                <w:rtl/>
              </w:rPr>
              <w:t>שוק</w:t>
            </w:r>
            <w:r w:rsidRPr="00F26EB1">
              <w:rPr>
                <w:rtl/>
              </w:rPr>
              <w:t xml:space="preserve"> </w:t>
            </w:r>
            <w:r w:rsidRPr="00F26EB1">
              <w:rPr>
                <w:rFonts w:hint="eastAsia"/>
                <w:rtl/>
              </w:rPr>
              <w:t>ההון</w:t>
            </w:r>
            <w:r w:rsidRPr="00F26EB1">
              <w:rPr>
                <w:rtl/>
              </w:rPr>
              <w:t xml:space="preserve"> </w:t>
            </w:r>
            <w:r w:rsidRPr="00F26EB1">
              <w:rPr>
                <w:rFonts w:hint="eastAsia"/>
                <w:rtl/>
              </w:rPr>
              <w:t>הביטוח</w:t>
            </w:r>
            <w:r w:rsidRPr="00F26EB1">
              <w:rPr>
                <w:rtl/>
              </w:rPr>
              <w:t xml:space="preserve"> </w:t>
            </w:r>
            <w:r w:rsidRPr="00F26EB1">
              <w:rPr>
                <w:rFonts w:hint="eastAsia"/>
                <w:rtl/>
              </w:rPr>
              <w:t>והחיסכון</w:t>
            </w:r>
            <w:r w:rsidRPr="00F26EB1">
              <w:rPr>
                <w:rtl/>
              </w:rPr>
              <w:t xml:space="preserve"> </w:t>
            </w:r>
            <w:r w:rsidRPr="00F26EB1">
              <w:rPr>
                <w:rFonts w:hint="eastAsia"/>
                <w:rtl/>
              </w:rPr>
              <w:t>במשרד</w:t>
            </w:r>
            <w:r w:rsidRPr="00F26EB1">
              <w:rPr>
                <w:rtl/>
              </w:rPr>
              <w:t xml:space="preserve"> </w:t>
            </w:r>
            <w:r w:rsidRPr="00F26EB1">
              <w:rPr>
                <w:rFonts w:hint="eastAsia"/>
                <w:rtl/>
              </w:rPr>
              <w:t>האוצר</w:t>
            </w:r>
            <w:r w:rsidR="009C661A">
              <w:rPr>
                <w:rFonts w:hint="cs"/>
                <w:rtl/>
              </w:rPr>
              <w:t>, לפי המלצת הממונה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Pr="00F26EB1">
              <w:rPr>
                <w:rFonts w:hint="eastAsia"/>
                <w:rtl/>
              </w:rPr>
              <w:t>נציג</w:t>
            </w:r>
            <w:r w:rsidRPr="00F26EB1">
              <w:rPr>
                <w:rtl/>
              </w:rPr>
              <w:t xml:space="preserve"> </w:t>
            </w:r>
            <w:r w:rsidRPr="00F26EB1">
              <w:rPr>
                <w:rFonts w:hint="eastAsia"/>
                <w:rtl/>
              </w:rPr>
              <w:t>הארגון</w:t>
            </w:r>
            <w:r w:rsidRPr="00F26EB1">
              <w:rPr>
                <w:rtl/>
              </w:rPr>
              <w:t xml:space="preserve"> </w:t>
            </w:r>
            <w:r w:rsidRPr="00F26EB1">
              <w:rPr>
                <w:rFonts w:hint="eastAsia"/>
                <w:rtl/>
              </w:rPr>
              <w:t>המייצג</w:t>
            </w:r>
            <w:r w:rsidRPr="00F26EB1">
              <w:rPr>
                <w:rtl/>
              </w:rPr>
              <w:t xml:space="preserve"> </w:t>
            </w:r>
            <w:r w:rsidRPr="00F26EB1">
              <w:rPr>
                <w:rFonts w:hint="eastAsia"/>
                <w:rtl/>
              </w:rPr>
              <w:t>את</w:t>
            </w:r>
            <w:r w:rsidRPr="00F26EB1">
              <w:rPr>
                <w:rtl/>
              </w:rPr>
              <w:t xml:space="preserve"> </w:t>
            </w:r>
            <w:r w:rsidRPr="00F26EB1">
              <w:rPr>
                <w:rFonts w:hint="eastAsia"/>
                <w:rtl/>
              </w:rPr>
              <w:t>רוב</w:t>
            </w:r>
            <w:r w:rsidRPr="00F26EB1">
              <w:rPr>
                <w:rtl/>
              </w:rPr>
              <w:t xml:space="preserve"> </w:t>
            </w:r>
            <w:r w:rsidRPr="00F26EB1">
              <w:rPr>
                <w:rFonts w:hint="eastAsia"/>
                <w:rtl/>
              </w:rPr>
              <w:t>חברות</w:t>
            </w:r>
            <w:r w:rsidRPr="00F26EB1">
              <w:rPr>
                <w:rtl/>
              </w:rPr>
              <w:t xml:space="preserve"> </w:t>
            </w:r>
            <w:r w:rsidRPr="00F26EB1">
              <w:rPr>
                <w:rFonts w:hint="eastAsia"/>
                <w:rtl/>
              </w:rPr>
              <w:t>הביטוח</w:t>
            </w:r>
            <w:r w:rsidRPr="00F26EB1">
              <w:rPr>
                <w:rtl/>
              </w:rPr>
              <w:t xml:space="preserve"> </w:t>
            </w:r>
            <w:r w:rsidRPr="00F26EB1">
              <w:rPr>
                <w:rFonts w:hint="eastAsia"/>
                <w:rtl/>
              </w:rPr>
              <w:t>בישראל</w:t>
            </w:r>
            <w:r w:rsidR="009C661A">
              <w:rPr>
                <w:rFonts w:hint="cs"/>
                <w:rtl/>
              </w:rPr>
              <w:t>, לפי המלצת הארגון</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(5)</w:t>
            </w:r>
            <w:r w:rsidRPr="00F26EB1">
              <w:rPr>
                <w:rtl/>
              </w:rPr>
              <w:tab/>
            </w:r>
            <w:r w:rsidRPr="00F26EB1">
              <w:rPr>
                <w:rFonts w:hint="eastAsia"/>
                <w:rtl/>
              </w:rPr>
              <w:t>נציג</w:t>
            </w:r>
            <w:r w:rsidRPr="00F26EB1">
              <w:rPr>
                <w:rtl/>
              </w:rPr>
              <w:t xml:space="preserve"> </w:t>
            </w:r>
            <w:r w:rsidRPr="00F26EB1">
              <w:rPr>
                <w:rFonts w:hint="eastAsia"/>
                <w:rtl/>
              </w:rPr>
              <w:t>משטרת</w:t>
            </w:r>
            <w:r w:rsidRPr="00F26EB1">
              <w:rPr>
                <w:rtl/>
              </w:rPr>
              <w:t xml:space="preserve"> </w:t>
            </w:r>
            <w:r w:rsidRPr="00F26EB1">
              <w:rPr>
                <w:rFonts w:hint="eastAsia"/>
                <w:rtl/>
              </w:rPr>
              <w:t>ישראל</w:t>
            </w:r>
            <w:r w:rsidR="009C661A">
              <w:rPr>
                <w:rFonts w:hint="cs"/>
                <w:rtl/>
              </w:rPr>
              <w:t>, לפי המלצת ראש אגף התנועה במשטרת ישראל</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(6)</w:t>
            </w:r>
            <w:r w:rsidRPr="00F26EB1">
              <w:rPr>
                <w:rtl/>
              </w:rPr>
              <w:tab/>
            </w:r>
            <w:r w:rsidRPr="00F26EB1">
              <w:rPr>
                <w:rFonts w:hint="eastAsia"/>
                <w:rtl/>
              </w:rPr>
              <w:t>נציג</w:t>
            </w:r>
            <w:r w:rsidRPr="00F26EB1">
              <w:rPr>
                <w:rtl/>
              </w:rPr>
              <w:t xml:space="preserve"> </w:t>
            </w:r>
            <w:r w:rsidR="009C661A">
              <w:rPr>
                <w:rFonts w:hint="cs"/>
                <w:rtl/>
              </w:rPr>
              <w:t>ארגוני צרכנים כהגדרתם בסעיף 31(א) לחוק הגנת הצרכן, התשמ"א</w:t>
            </w:r>
            <w:r w:rsidR="009C661A">
              <w:rPr>
                <w:rFonts w:hint="eastAsia"/>
                <w:rtl/>
              </w:rPr>
              <w:t>–</w:t>
            </w:r>
            <w:r w:rsidR="009C661A">
              <w:rPr>
                <w:rFonts w:hint="cs"/>
                <w:rtl/>
              </w:rPr>
              <w:t>1981 שהוא</w:t>
            </w:r>
            <w:r w:rsidRPr="00F26EB1">
              <w:rPr>
                <w:rtl/>
              </w:rPr>
              <w:t xml:space="preserve"> </w:t>
            </w:r>
            <w:r w:rsidRPr="00F26EB1">
              <w:rPr>
                <w:rFonts w:hint="eastAsia"/>
                <w:rtl/>
              </w:rPr>
              <w:t>בעל</w:t>
            </w:r>
            <w:r w:rsidRPr="00F26EB1">
              <w:rPr>
                <w:rtl/>
              </w:rPr>
              <w:t xml:space="preserve"> </w:t>
            </w:r>
            <w:r w:rsidRPr="00F26EB1">
              <w:rPr>
                <w:rFonts w:hint="eastAsia"/>
                <w:rtl/>
              </w:rPr>
              <w:t>ידע</w:t>
            </w:r>
            <w:r w:rsidRPr="00F26EB1">
              <w:rPr>
                <w:rtl/>
              </w:rPr>
              <w:t xml:space="preserve"> </w:t>
            </w:r>
            <w:r w:rsidRPr="00F26EB1">
              <w:rPr>
                <w:rFonts w:hint="eastAsia"/>
                <w:rtl/>
              </w:rPr>
              <w:t>בתחום</w:t>
            </w:r>
            <w:r w:rsidRPr="00F26EB1">
              <w:rPr>
                <w:rtl/>
              </w:rPr>
              <w:t xml:space="preserve"> </w:t>
            </w:r>
            <w:r w:rsidRPr="00F26EB1">
              <w:rPr>
                <w:rFonts w:hint="eastAsia"/>
                <w:rtl/>
              </w:rPr>
              <w:t>שמאות</w:t>
            </w:r>
            <w:r w:rsidR="009C661A">
              <w:rPr>
                <w:rFonts w:hint="cs"/>
                <w:rtl/>
              </w:rPr>
              <w:t xml:space="preserve"> רכב</w:t>
            </w:r>
            <w:r w:rsidRPr="00F26EB1">
              <w:rPr>
                <w:rtl/>
              </w:rPr>
              <w:t xml:space="preserve"> </w:t>
            </w:r>
            <w:r w:rsidRPr="00F26EB1">
              <w:rPr>
                <w:rFonts w:hint="eastAsia"/>
                <w:rtl/>
              </w:rPr>
              <w:t>או</w:t>
            </w:r>
            <w:r w:rsidRPr="00F26EB1">
              <w:rPr>
                <w:rtl/>
              </w:rPr>
              <w:t xml:space="preserve"> </w:t>
            </w:r>
            <w:r w:rsidRPr="00F26EB1">
              <w:rPr>
                <w:rFonts w:hint="eastAsia"/>
                <w:rtl/>
              </w:rPr>
              <w:t>בתחום</w:t>
            </w:r>
            <w:r w:rsidRPr="00F26EB1">
              <w:rPr>
                <w:rtl/>
              </w:rPr>
              <w:t xml:space="preserve"> </w:t>
            </w:r>
            <w:r w:rsidRPr="00F26EB1">
              <w:rPr>
                <w:rFonts w:hint="eastAsia"/>
                <w:rtl/>
              </w:rPr>
              <w:t>הרכב</w:t>
            </w:r>
            <w:r w:rsidRPr="00F26EB1">
              <w:rPr>
                <w:rtl/>
              </w:rPr>
              <w:t xml:space="preserve"> </w:t>
            </w:r>
            <w:r w:rsidRPr="00F26EB1">
              <w:rPr>
                <w:rFonts w:hint="eastAsia"/>
                <w:rtl/>
              </w:rPr>
              <w:t>או</w:t>
            </w:r>
            <w:r w:rsidRPr="00F26EB1">
              <w:rPr>
                <w:rtl/>
              </w:rPr>
              <w:t xml:space="preserve"> </w:t>
            </w:r>
            <w:r w:rsidRPr="00F26EB1">
              <w:rPr>
                <w:rFonts w:hint="eastAsia"/>
                <w:rtl/>
              </w:rPr>
              <w:t>בעל</w:t>
            </w:r>
            <w:r w:rsidRPr="00F26EB1">
              <w:rPr>
                <w:rtl/>
              </w:rPr>
              <w:t xml:space="preserve"> </w:t>
            </w:r>
            <w:r w:rsidRPr="00F26EB1">
              <w:rPr>
                <w:rFonts w:hint="eastAsia"/>
                <w:rtl/>
              </w:rPr>
              <w:t>ידע</w:t>
            </w:r>
            <w:r w:rsidRPr="00F26EB1">
              <w:rPr>
                <w:rtl/>
              </w:rPr>
              <w:t xml:space="preserve"> </w:t>
            </w:r>
            <w:r w:rsidRPr="00F26EB1">
              <w:rPr>
                <w:rFonts w:hint="eastAsia"/>
                <w:rtl/>
              </w:rPr>
              <w:t>משפטי</w:t>
            </w:r>
            <w:r w:rsidRPr="00F26EB1">
              <w:rPr>
                <w:rtl/>
              </w:rPr>
              <w:t xml:space="preserve"> </w:t>
            </w:r>
            <w:r w:rsidRPr="00F26EB1">
              <w:rPr>
                <w:rFonts w:hint="eastAsia"/>
                <w:rtl/>
              </w:rPr>
              <w:t>באחד</w:t>
            </w:r>
            <w:r w:rsidRPr="00F26EB1">
              <w:rPr>
                <w:rtl/>
              </w:rPr>
              <w:t xml:space="preserve"> </w:t>
            </w:r>
            <w:r w:rsidRPr="00F26EB1">
              <w:rPr>
                <w:rFonts w:hint="eastAsia"/>
                <w:rtl/>
              </w:rPr>
              <w:t>מ</w:t>
            </w:r>
            <w:r w:rsidR="009C661A">
              <w:rPr>
                <w:rFonts w:hint="cs"/>
                <w:rtl/>
              </w:rPr>
              <w:t>ה</w:t>
            </w:r>
            <w:r w:rsidRPr="00F26EB1">
              <w:rPr>
                <w:rFonts w:hint="eastAsia"/>
                <w:rtl/>
              </w:rPr>
              <w:t>תחומים</w:t>
            </w:r>
            <w:r w:rsidRPr="00F26EB1">
              <w:rPr>
                <w:rtl/>
              </w:rPr>
              <w:t xml:space="preserve"> </w:t>
            </w:r>
            <w:r w:rsidR="009C661A">
              <w:rPr>
                <w:rFonts w:hint="cs"/>
                <w:rtl/>
              </w:rPr>
              <w:t>האמורים</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ימנה</w:t>
            </w:r>
            <w:r w:rsidR="00221CCE">
              <w:rPr>
                <w:rFonts w:hint="cs"/>
                <w:rtl/>
              </w:rPr>
              <w:t xml:space="preserve"> ממלא מקום לכל אחד מחברי המועצה, שיתקיימו בהם תנאי הכשירות לפי הוראות סימן זה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חברי</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יתמנו</w:t>
            </w:r>
            <w:r w:rsidRPr="00F26EB1">
              <w:rPr>
                <w:rtl/>
              </w:rPr>
              <w:t xml:space="preserve"> </w:t>
            </w:r>
            <w:r w:rsidRPr="00F26EB1">
              <w:rPr>
                <w:rFonts w:hint="eastAsia"/>
                <w:rtl/>
              </w:rPr>
              <w:t>לתקופה</w:t>
            </w:r>
            <w:r w:rsidRPr="00F26EB1">
              <w:rPr>
                <w:rtl/>
              </w:rPr>
              <w:t xml:space="preserve"> </w:t>
            </w:r>
            <w:r w:rsidRPr="00F26EB1">
              <w:rPr>
                <w:rFonts w:hint="eastAsia"/>
                <w:rtl/>
              </w:rPr>
              <w:t>של</w:t>
            </w:r>
            <w:r w:rsidRPr="00F26EB1">
              <w:rPr>
                <w:rtl/>
              </w:rPr>
              <w:t xml:space="preserve"> </w:t>
            </w:r>
            <w:r w:rsidRPr="00F26EB1">
              <w:rPr>
                <w:rFonts w:hint="eastAsia"/>
                <w:rtl/>
              </w:rPr>
              <w:t>שלוש</w:t>
            </w:r>
            <w:r w:rsidRPr="00F26EB1">
              <w:rPr>
                <w:rtl/>
              </w:rPr>
              <w:t xml:space="preserve"> </w:t>
            </w:r>
            <w:r w:rsidRPr="00F26EB1">
              <w:rPr>
                <w:rFonts w:hint="eastAsia"/>
                <w:rtl/>
              </w:rPr>
              <w:t>שנים</w:t>
            </w:r>
            <w:r w:rsidRPr="00F26EB1">
              <w:rPr>
                <w:rtl/>
              </w:rPr>
              <w:t xml:space="preserve"> </w:t>
            </w:r>
            <w:r w:rsidRPr="00F26EB1">
              <w:rPr>
                <w:rFonts w:hint="eastAsia"/>
                <w:rtl/>
              </w:rPr>
              <w:t>וניתן</w:t>
            </w:r>
            <w:r w:rsidRPr="00F26EB1">
              <w:rPr>
                <w:rtl/>
              </w:rPr>
              <w:t xml:space="preserve"> </w:t>
            </w:r>
            <w:r w:rsidRPr="00F26EB1">
              <w:rPr>
                <w:rFonts w:hint="eastAsia"/>
                <w:rtl/>
              </w:rPr>
              <w:t>לשוב</w:t>
            </w:r>
            <w:r w:rsidRPr="00F26EB1">
              <w:rPr>
                <w:rtl/>
              </w:rPr>
              <w:t xml:space="preserve"> </w:t>
            </w:r>
            <w:r w:rsidRPr="00F26EB1">
              <w:rPr>
                <w:rFonts w:hint="eastAsia"/>
                <w:rtl/>
              </w:rPr>
              <w:t>ולמנותם</w:t>
            </w:r>
            <w:r w:rsidRPr="00F26EB1">
              <w:rPr>
                <w:rtl/>
              </w:rPr>
              <w:t xml:space="preserve"> </w:t>
            </w:r>
            <w:r w:rsidRPr="00F26EB1">
              <w:rPr>
                <w:rFonts w:hint="eastAsia"/>
                <w:rtl/>
              </w:rPr>
              <w:t>ל</w:t>
            </w:r>
            <w:r w:rsidR="00221CCE">
              <w:rPr>
                <w:rFonts w:hint="cs"/>
                <w:rtl/>
              </w:rPr>
              <w:t xml:space="preserve">שתי </w:t>
            </w:r>
            <w:r w:rsidRPr="00F26EB1">
              <w:rPr>
                <w:rFonts w:hint="eastAsia"/>
                <w:rtl/>
              </w:rPr>
              <w:t>תקופות</w:t>
            </w:r>
            <w:r w:rsidRPr="00F26EB1">
              <w:rPr>
                <w:rtl/>
              </w:rPr>
              <w:t xml:space="preserve"> </w:t>
            </w:r>
            <w:r w:rsidRPr="00F26EB1">
              <w:rPr>
                <w:rFonts w:hint="eastAsia"/>
                <w:rtl/>
              </w:rPr>
              <w:t>כהונה</w:t>
            </w:r>
            <w:r w:rsidRPr="00F26EB1">
              <w:rPr>
                <w:rtl/>
              </w:rPr>
              <w:t xml:space="preserve"> </w:t>
            </w:r>
            <w:r w:rsidRPr="00F26EB1">
              <w:rPr>
                <w:rFonts w:hint="eastAsia"/>
                <w:rtl/>
              </w:rPr>
              <w:t>נוספות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רשאית</w:t>
            </w:r>
            <w:r w:rsidRPr="00F26EB1">
              <w:rPr>
                <w:rtl/>
              </w:rPr>
              <w:t xml:space="preserve"> </w:t>
            </w:r>
            <w:r w:rsidRPr="00F26EB1">
              <w:rPr>
                <w:rFonts w:hint="eastAsia"/>
                <w:rtl/>
              </w:rPr>
              <w:t>למנות</w:t>
            </w:r>
            <w:r w:rsidRPr="00F26EB1">
              <w:rPr>
                <w:rtl/>
              </w:rPr>
              <w:t xml:space="preserve">, </w:t>
            </w:r>
            <w:r w:rsidRPr="00F26EB1">
              <w:rPr>
                <w:rFonts w:hint="eastAsia"/>
                <w:rtl/>
              </w:rPr>
              <w:t>מבין</w:t>
            </w:r>
            <w:r w:rsidRPr="00F26EB1">
              <w:rPr>
                <w:rtl/>
              </w:rPr>
              <w:t xml:space="preserve"> </w:t>
            </w:r>
            <w:r w:rsidRPr="00F26EB1">
              <w:rPr>
                <w:rFonts w:hint="eastAsia"/>
                <w:rtl/>
              </w:rPr>
              <w:t>חבריה</w:t>
            </w:r>
            <w:r w:rsidRPr="00F26EB1">
              <w:rPr>
                <w:rtl/>
              </w:rPr>
              <w:t xml:space="preserve">, </w:t>
            </w:r>
            <w:r w:rsidRPr="00F26EB1">
              <w:rPr>
                <w:rFonts w:hint="eastAsia"/>
                <w:rtl/>
              </w:rPr>
              <w:t>ועדות</w:t>
            </w:r>
            <w:r w:rsidRPr="00F26EB1">
              <w:rPr>
                <w:rtl/>
              </w:rPr>
              <w:t xml:space="preserve"> </w:t>
            </w:r>
            <w:r w:rsidRPr="00F26EB1">
              <w:rPr>
                <w:rFonts w:hint="eastAsia"/>
                <w:rtl/>
              </w:rPr>
              <w:t>משנה</w:t>
            </w:r>
            <w:r w:rsidRPr="00F26EB1">
              <w:rPr>
                <w:rtl/>
              </w:rPr>
              <w:t xml:space="preserve"> </w:t>
            </w:r>
            <w:r w:rsidRPr="00F26EB1">
              <w:rPr>
                <w:rFonts w:hint="eastAsia"/>
                <w:rtl/>
              </w:rPr>
              <w:t>אשר</w:t>
            </w:r>
            <w:r w:rsidRPr="00F26EB1">
              <w:rPr>
                <w:rtl/>
              </w:rPr>
              <w:t xml:space="preserve"> </w:t>
            </w:r>
            <w:r w:rsidRPr="00F26EB1">
              <w:rPr>
                <w:rFonts w:hint="eastAsia"/>
                <w:rtl/>
              </w:rPr>
              <w:t>ייעצו</w:t>
            </w:r>
            <w:r w:rsidRPr="00F26EB1">
              <w:rPr>
                <w:rtl/>
              </w:rPr>
              <w:t xml:space="preserve"> </w:t>
            </w:r>
            <w:r w:rsidRPr="00F26EB1">
              <w:rPr>
                <w:rFonts w:hint="eastAsia"/>
                <w:rtl/>
              </w:rPr>
              <w:t>לה</w:t>
            </w:r>
            <w:r w:rsidRPr="00F26EB1">
              <w:rPr>
                <w:rtl/>
              </w:rPr>
              <w:t xml:space="preserve"> </w:t>
            </w:r>
            <w:r w:rsidRPr="00F26EB1">
              <w:rPr>
                <w:rFonts w:hint="eastAsia"/>
                <w:rtl/>
              </w:rPr>
              <w:t>בכל</w:t>
            </w:r>
            <w:r w:rsidRPr="00F26EB1">
              <w:rPr>
                <w:rtl/>
              </w:rPr>
              <w:t xml:space="preserve"> </w:t>
            </w:r>
            <w:r w:rsidRPr="00F26EB1">
              <w:rPr>
                <w:rFonts w:hint="eastAsia"/>
                <w:rtl/>
              </w:rPr>
              <w:t>עניין</w:t>
            </w:r>
            <w:r w:rsidRPr="00F26EB1">
              <w:rPr>
                <w:rtl/>
              </w:rPr>
              <w:t xml:space="preserve"> </w:t>
            </w:r>
            <w:r w:rsidRPr="00F26EB1">
              <w:rPr>
                <w:rFonts w:hint="eastAsia"/>
                <w:rtl/>
              </w:rPr>
              <w:t>הנוגע</w:t>
            </w:r>
            <w:r w:rsidRPr="00F26EB1">
              <w:rPr>
                <w:rtl/>
              </w:rPr>
              <w:t xml:space="preserve"> </w:t>
            </w:r>
            <w:r w:rsidRPr="00F26EB1">
              <w:rPr>
                <w:rFonts w:hint="eastAsia"/>
                <w:rtl/>
              </w:rPr>
              <w:t>לתפקידיה</w:t>
            </w:r>
            <w:r w:rsidRPr="00F26EB1">
              <w:rPr>
                <w:rtl/>
              </w:rPr>
              <w:t xml:space="preserve"> </w:t>
            </w:r>
            <w:r w:rsidRPr="00F26EB1">
              <w:rPr>
                <w:rFonts w:hint="eastAsia"/>
                <w:rtl/>
              </w:rPr>
              <w:t>לפי</w:t>
            </w:r>
            <w:r w:rsidRPr="00F26EB1">
              <w:rPr>
                <w:rtl/>
              </w:rPr>
              <w:t xml:space="preserve"> </w:t>
            </w:r>
            <w:r w:rsidRPr="00F26EB1">
              <w:rPr>
                <w:rFonts w:hint="eastAsia"/>
                <w:rtl/>
              </w:rPr>
              <w:t>חוק</w:t>
            </w:r>
            <w:r w:rsidRPr="00F26EB1">
              <w:rPr>
                <w:rtl/>
              </w:rPr>
              <w:t xml:space="preserve"> </w:t>
            </w:r>
            <w:r w:rsidRPr="00F26EB1">
              <w:rPr>
                <w:rFonts w:hint="eastAsia"/>
                <w:rtl/>
              </w:rPr>
              <w:t>זה</w:t>
            </w:r>
            <w:r w:rsidRPr="00F26EB1">
              <w:rPr>
                <w:rtl/>
              </w:rPr>
              <w:t>.</w:t>
            </w:r>
          </w:p>
        </w:tc>
      </w:tr>
      <w:tr w:rsidR="00221CCE" w:rsidRPr="00F26EB1" w:rsidTr="00D430E9">
        <w:trPr>
          <w:cantSplit/>
        </w:trPr>
        <w:tc>
          <w:tcPr>
            <w:tcW w:w="1871" w:type="dxa"/>
            <w:shd w:val="clear" w:color="auto" w:fill="auto"/>
            <w:tcMar>
              <w:top w:w="91" w:type="dxa"/>
              <w:left w:w="0" w:type="dxa"/>
              <w:bottom w:w="91" w:type="dxa"/>
              <w:right w:w="0" w:type="dxa"/>
            </w:tcMar>
          </w:tcPr>
          <w:p w:rsidR="00221CCE" w:rsidRPr="00F26EB1" w:rsidRDefault="00221CCE" w:rsidP="001313CB">
            <w:pPr>
              <w:pStyle w:val="TableSideHeading"/>
              <w:rPr>
                <w:rtl/>
              </w:rPr>
            </w:pPr>
          </w:p>
        </w:tc>
        <w:tc>
          <w:tcPr>
            <w:tcW w:w="624" w:type="dxa"/>
            <w:shd w:val="clear" w:color="auto" w:fill="auto"/>
            <w:tcMar>
              <w:top w:w="91" w:type="dxa"/>
              <w:left w:w="0" w:type="dxa"/>
              <w:bottom w:w="91" w:type="dxa"/>
              <w:right w:w="0" w:type="dxa"/>
            </w:tcMar>
          </w:tcPr>
          <w:p w:rsidR="00221CCE" w:rsidRPr="00F26EB1" w:rsidRDefault="00221CCE" w:rsidP="003A2AFF">
            <w:pPr>
              <w:pStyle w:val="TableText"/>
              <w:rPr>
                <w:rtl/>
              </w:rPr>
            </w:pPr>
          </w:p>
        </w:tc>
        <w:tc>
          <w:tcPr>
            <w:tcW w:w="7143" w:type="dxa"/>
            <w:gridSpan w:val="3"/>
            <w:shd w:val="clear" w:color="auto" w:fill="auto"/>
            <w:tcMar>
              <w:top w:w="91" w:type="dxa"/>
              <w:left w:w="0" w:type="dxa"/>
              <w:bottom w:w="91" w:type="dxa"/>
              <w:right w:w="0" w:type="dxa"/>
            </w:tcMar>
          </w:tcPr>
          <w:p w:rsidR="00221CCE" w:rsidRPr="00F26EB1" w:rsidRDefault="00221CCE" w:rsidP="00575C13">
            <w:pPr>
              <w:pStyle w:val="TableBlock"/>
              <w:rPr>
                <w:rtl/>
              </w:rPr>
            </w:pPr>
            <w:r>
              <w:rPr>
                <w:rFonts w:hint="cs"/>
                <w:rtl/>
              </w:rPr>
              <w:t>(ה)</w:t>
            </w:r>
            <w:r>
              <w:rPr>
                <w:rtl/>
              </w:rPr>
              <w:tab/>
            </w:r>
            <w:r>
              <w:rPr>
                <w:rFonts w:hint="cs"/>
                <w:rtl/>
              </w:rPr>
              <w:t>הודעה על מינוי חברי מועצת שמאי הרכב תפורסם ברשומות</w:t>
            </w:r>
            <w:ins w:id="110" w:author="חוה ראובני" w:date="2016-02-29T16:10:00Z">
              <w:r w:rsidR="00575C13">
                <w:rPr>
                  <w:rFonts w:hint="cs"/>
                  <w:rtl/>
                </w:rPr>
                <w:t xml:space="preserve"> ובאתר האינטרנ</w:t>
              </w:r>
            </w:ins>
            <w:ins w:id="111" w:author="חוה ראובני" w:date="2016-02-29T16:12:00Z">
              <w:r w:rsidR="00575C13">
                <w:rPr>
                  <w:rFonts w:hint="cs"/>
                  <w:rtl/>
                </w:rPr>
                <w:t>ט</w:t>
              </w:r>
            </w:ins>
            <w:ins w:id="112" w:author="חוה ראובני" w:date="2016-02-29T16:10:00Z">
              <w:r w:rsidR="00575C13">
                <w:rPr>
                  <w:rFonts w:hint="cs"/>
                  <w:rtl/>
                </w:rPr>
                <w:t xml:space="preserve"> של </w:t>
              </w:r>
            </w:ins>
            <w:ins w:id="113" w:author="חוה ראובני" w:date="2016-02-29T16:12:00Z">
              <w:r w:rsidR="00575C13">
                <w:rPr>
                  <w:rFonts w:hint="cs"/>
                  <w:rtl/>
                </w:rPr>
                <w:t>המשרד;</w:t>
              </w:r>
            </w:ins>
            <w:ins w:id="114" w:author="חוה ראובני" w:date="2016-02-29T16:13:00Z">
              <w:r w:rsidR="00575C13">
                <w:rPr>
                  <w:rtl/>
                </w:rPr>
                <w:t xml:space="preserve"> </w:t>
              </w:r>
              <w:r w:rsidR="00575C13" w:rsidRPr="00575C13">
                <w:rPr>
                  <w:rtl/>
                </w:rPr>
                <w:t>ההרכב העדכני של מועצה יפורסם באתר האינטרנט של המשרד</w:t>
              </w:r>
            </w:ins>
            <w:r>
              <w:rPr>
                <w:rFonts w:hint="cs"/>
                <w:rtl/>
              </w:rPr>
              <w:t>.</w:t>
            </w:r>
          </w:p>
        </w:tc>
      </w:tr>
      <w:tr w:rsidR="00221CCE" w:rsidRPr="00F26EB1" w:rsidTr="00D430E9">
        <w:trPr>
          <w:cantSplit/>
        </w:trPr>
        <w:tc>
          <w:tcPr>
            <w:tcW w:w="1871" w:type="dxa"/>
            <w:shd w:val="clear" w:color="auto" w:fill="auto"/>
            <w:tcMar>
              <w:top w:w="91" w:type="dxa"/>
              <w:left w:w="0" w:type="dxa"/>
              <w:bottom w:w="91" w:type="dxa"/>
              <w:right w:w="0" w:type="dxa"/>
            </w:tcMar>
          </w:tcPr>
          <w:p w:rsidR="00221CCE" w:rsidRPr="00F26EB1" w:rsidRDefault="00221CCE" w:rsidP="001313CB">
            <w:pPr>
              <w:pStyle w:val="TableSideHeading"/>
              <w:rPr>
                <w:rtl/>
              </w:rPr>
            </w:pPr>
          </w:p>
        </w:tc>
        <w:tc>
          <w:tcPr>
            <w:tcW w:w="624" w:type="dxa"/>
            <w:shd w:val="clear" w:color="auto" w:fill="auto"/>
            <w:tcMar>
              <w:top w:w="91" w:type="dxa"/>
              <w:left w:w="0" w:type="dxa"/>
              <w:bottom w:w="91" w:type="dxa"/>
              <w:right w:w="0" w:type="dxa"/>
            </w:tcMar>
          </w:tcPr>
          <w:p w:rsidR="00221CCE" w:rsidRPr="00F26EB1" w:rsidRDefault="00221CCE" w:rsidP="003A2AFF">
            <w:pPr>
              <w:pStyle w:val="TableText"/>
              <w:rPr>
                <w:rtl/>
              </w:rPr>
            </w:pPr>
          </w:p>
        </w:tc>
        <w:tc>
          <w:tcPr>
            <w:tcW w:w="7143" w:type="dxa"/>
            <w:gridSpan w:val="3"/>
            <w:shd w:val="clear" w:color="auto" w:fill="auto"/>
            <w:tcMar>
              <w:top w:w="91" w:type="dxa"/>
              <w:left w:w="0" w:type="dxa"/>
              <w:bottom w:w="91" w:type="dxa"/>
              <w:right w:w="0" w:type="dxa"/>
            </w:tcMar>
          </w:tcPr>
          <w:p w:rsidR="00221CCE" w:rsidRDefault="00221CCE" w:rsidP="003A2AFF">
            <w:pPr>
              <w:pStyle w:val="TableBlock"/>
              <w:rPr>
                <w:rtl/>
              </w:rPr>
            </w:pPr>
            <w:r>
              <w:rPr>
                <w:rFonts w:hint="cs"/>
                <w:rtl/>
              </w:rPr>
              <w:t>(ו)</w:t>
            </w:r>
            <w:r>
              <w:rPr>
                <w:rtl/>
              </w:rPr>
              <w:tab/>
            </w:r>
            <w:r>
              <w:rPr>
                <w:rFonts w:hint="cs"/>
                <w:rtl/>
              </w:rPr>
              <w:t>על מועצת שמאי הרכב ועל חבריה יחולו הוראות סעיפים 53א עד 53ה, לעניין סייג למינוי חבר מועצה, פקיעת כהונה, ניגוד עניינים, החלת דינים על חברי המועצה שאינם עובדי המדינה ותוקף פעולות, הכל בשינויים המחויבים.</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תפקידי</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128.</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תייעץ</w:t>
            </w:r>
            <w:r w:rsidRPr="00F26EB1">
              <w:rPr>
                <w:rtl/>
              </w:rPr>
              <w:t xml:space="preserve"> </w:t>
            </w:r>
            <w:r w:rsidRPr="00F26EB1">
              <w:rPr>
                <w:rFonts w:hint="eastAsia"/>
                <w:rtl/>
              </w:rPr>
              <w:t>למנהל</w:t>
            </w:r>
            <w:r w:rsidRPr="00F26EB1">
              <w:rPr>
                <w:rtl/>
              </w:rPr>
              <w:t xml:space="preserve"> </w:t>
            </w:r>
            <w:r w:rsidRPr="00F26EB1">
              <w:rPr>
                <w:rFonts w:hint="eastAsia"/>
                <w:rtl/>
              </w:rPr>
              <w:t>או</w:t>
            </w:r>
            <w:r w:rsidRPr="00F26EB1">
              <w:rPr>
                <w:rtl/>
              </w:rPr>
              <w:t xml:space="preserve"> </w:t>
            </w:r>
            <w:r w:rsidRPr="00F26EB1">
              <w:rPr>
                <w:rFonts w:hint="eastAsia"/>
                <w:rtl/>
              </w:rPr>
              <w:t>לשר</w:t>
            </w:r>
            <w:r w:rsidRPr="00F26EB1">
              <w:rPr>
                <w:rtl/>
              </w:rPr>
              <w:t xml:space="preserve">, </w:t>
            </w:r>
            <w:r w:rsidRPr="00F26EB1">
              <w:rPr>
                <w:rFonts w:hint="eastAsia"/>
                <w:rtl/>
              </w:rPr>
              <w:t>לפי</w:t>
            </w:r>
            <w:r w:rsidRPr="00F26EB1">
              <w:rPr>
                <w:rtl/>
              </w:rPr>
              <w:t xml:space="preserve"> </w:t>
            </w:r>
            <w:r w:rsidRPr="00F26EB1">
              <w:rPr>
                <w:rFonts w:hint="eastAsia"/>
                <w:rtl/>
              </w:rPr>
              <w:t>העניין</w:t>
            </w:r>
            <w:r w:rsidRPr="00F26EB1">
              <w:rPr>
                <w:rtl/>
              </w:rPr>
              <w:t xml:space="preserve">, </w:t>
            </w:r>
            <w:r w:rsidRPr="00F26EB1">
              <w:rPr>
                <w:rFonts w:hint="eastAsia"/>
                <w:rtl/>
              </w:rPr>
              <w:t>בעניינים</w:t>
            </w:r>
            <w:r w:rsidRPr="00F26EB1">
              <w:rPr>
                <w:rtl/>
              </w:rPr>
              <w:t xml:space="preserve"> </w:t>
            </w:r>
            <w:r w:rsidRPr="00F26EB1">
              <w:rPr>
                <w:rFonts w:hint="eastAsia"/>
                <w:rtl/>
              </w:rPr>
              <w:t>אלה</w:t>
            </w:r>
            <w:r w:rsidRPr="00F26EB1">
              <w:rPr>
                <w:rtl/>
              </w:rPr>
              <w:t>:</w:t>
            </w:r>
          </w:p>
        </w:tc>
      </w:tr>
      <w:tr w:rsidR="00D448CD" w:rsidRPr="00F26EB1" w:rsidTr="00D430E9">
        <w:trPr>
          <w:cantSplit/>
        </w:trPr>
        <w:tc>
          <w:tcPr>
            <w:tcW w:w="1871"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סירוב</w:t>
            </w:r>
            <w:r w:rsidRPr="00F26EB1">
              <w:rPr>
                <w:rtl/>
              </w:rPr>
              <w:t xml:space="preserve"> </w:t>
            </w:r>
            <w:r w:rsidRPr="00F26EB1">
              <w:rPr>
                <w:rFonts w:hint="eastAsia"/>
                <w:rtl/>
              </w:rPr>
              <w:t>לתת</w:t>
            </w:r>
            <w:ins w:id="115" w:author="חוה ראובני" w:date="2016-03-07T13:53:00Z">
              <w:r w:rsidR="00D4466B">
                <w:rPr>
                  <w:rFonts w:hint="cs"/>
                  <w:rtl/>
                </w:rPr>
                <w:t xml:space="preserve"> או לחדש</w:t>
              </w:r>
            </w:ins>
            <w:r w:rsidRPr="00F26EB1">
              <w:rPr>
                <w:rtl/>
              </w:rPr>
              <w:t xml:space="preserve"> </w:t>
            </w:r>
            <w:r w:rsidRPr="00F26EB1">
              <w:rPr>
                <w:rFonts w:hint="eastAsia"/>
                <w:rtl/>
              </w:rPr>
              <w:t>רישיון</w:t>
            </w:r>
            <w:r w:rsidR="004B2D18">
              <w:rPr>
                <w:rFonts w:hint="cs"/>
                <w:rtl/>
              </w:rPr>
              <w:t xml:space="preserve"> לעיסוק בשמאות רכב</w:t>
            </w:r>
            <w:r w:rsidRPr="00F26EB1">
              <w:rPr>
                <w:rtl/>
              </w:rPr>
              <w:t xml:space="preserve">, </w:t>
            </w:r>
            <w:r w:rsidRPr="00F26EB1">
              <w:rPr>
                <w:rFonts w:hint="eastAsia"/>
                <w:rtl/>
              </w:rPr>
              <w:t>התליית</w:t>
            </w:r>
            <w:r w:rsidRPr="00F26EB1">
              <w:rPr>
                <w:rtl/>
              </w:rPr>
              <w:t xml:space="preserve"> </w:t>
            </w:r>
            <w:r w:rsidRPr="00F26EB1">
              <w:rPr>
                <w:rFonts w:hint="eastAsia"/>
                <w:rtl/>
              </w:rPr>
              <w:t>רישיון</w:t>
            </w:r>
            <w:r w:rsidRPr="00F26EB1">
              <w:rPr>
                <w:rtl/>
              </w:rPr>
              <w:t xml:space="preserve"> </w:t>
            </w:r>
            <w:ins w:id="116" w:author="חוה ראובני" w:date="2016-03-07T13:54:00Z">
              <w:r w:rsidR="00D4466B">
                <w:rPr>
                  <w:rFonts w:hint="cs"/>
                  <w:rtl/>
                </w:rPr>
                <w:t xml:space="preserve">או </w:t>
              </w:r>
            </w:ins>
            <w:del w:id="117" w:author="חוה ראובני" w:date="2016-03-07T13:54:00Z">
              <w:r w:rsidRPr="00F26EB1" w:rsidDel="00D4466B">
                <w:rPr>
                  <w:rFonts w:hint="eastAsia"/>
                  <w:rtl/>
                </w:rPr>
                <w:delText>ו</w:delText>
              </w:r>
            </w:del>
            <w:r w:rsidRPr="00F26EB1">
              <w:rPr>
                <w:rFonts w:hint="eastAsia"/>
                <w:rtl/>
              </w:rPr>
              <w:t>ביטולו</w:t>
            </w:r>
            <w:r w:rsidRPr="00F26EB1">
              <w:rPr>
                <w:rtl/>
              </w:rPr>
              <w:t xml:space="preserve"> </w:t>
            </w:r>
            <w:r w:rsidRPr="00F26EB1">
              <w:rPr>
                <w:rFonts w:hint="eastAsia"/>
                <w:rtl/>
              </w:rPr>
              <w:t>לפי</w:t>
            </w:r>
            <w:r w:rsidRPr="00F26EB1">
              <w:rPr>
                <w:rtl/>
              </w:rPr>
              <w:t xml:space="preserve"> </w:t>
            </w:r>
            <w:r w:rsidRPr="00F26EB1">
              <w:rPr>
                <w:rFonts w:hint="eastAsia"/>
                <w:rtl/>
              </w:rPr>
              <w:t>סעיפים</w:t>
            </w:r>
            <w:r w:rsidRPr="00F26EB1">
              <w:rPr>
                <w:rtl/>
              </w:rPr>
              <w:t xml:space="preserve"> 7 </w:t>
            </w:r>
            <w:r w:rsidRPr="00F26EB1">
              <w:rPr>
                <w:rFonts w:hint="eastAsia"/>
                <w:rtl/>
              </w:rPr>
              <w:t>ו</w:t>
            </w:r>
            <w:r>
              <w:rPr>
                <w:rFonts w:hint="cs"/>
                <w:rtl/>
              </w:rPr>
              <w:t>-</w:t>
            </w:r>
            <w:r w:rsidRPr="00F26EB1">
              <w:rPr>
                <w:rtl/>
              </w:rPr>
              <w:t>13;</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D4466B">
            <w:pPr>
              <w:pStyle w:val="TableBlock"/>
              <w:rPr>
                <w:rtl/>
              </w:rPr>
            </w:pPr>
            <w:r w:rsidRPr="00F26EB1">
              <w:rPr>
                <w:rtl/>
              </w:rPr>
              <w:t>(2)</w:t>
            </w:r>
            <w:r w:rsidRPr="00F26EB1">
              <w:rPr>
                <w:rtl/>
              </w:rPr>
              <w:tab/>
            </w:r>
            <w:r w:rsidRPr="00F26EB1">
              <w:rPr>
                <w:rFonts w:hint="eastAsia"/>
                <w:rtl/>
              </w:rPr>
              <w:t>קביעת</w:t>
            </w:r>
            <w:r w:rsidRPr="00F26EB1">
              <w:rPr>
                <w:rtl/>
              </w:rPr>
              <w:t xml:space="preserve"> </w:t>
            </w:r>
            <w:r w:rsidRPr="00F26EB1">
              <w:rPr>
                <w:rFonts w:hint="eastAsia"/>
                <w:rtl/>
              </w:rPr>
              <w:t>תכנית</w:t>
            </w:r>
            <w:r w:rsidRPr="00F26EB1">
              <w:rPr>
                <w:rtl/>
              </w:rPr>
              <w:t xml:space="preserve"> </w:t>
            </w:r>
            <w:r w:rsidRPr="00F26EB1">
              <w:rPr>
                <w:rFonts w:hint="eastAsia"/>
                <w:rtl/>
              </w:rPr>
              <w:t>הלימודים</w:t>
            </w:r>
            <w:r w:rsidRPr="00F26EB1">
              <w:rPr>
                <w:rtl/>
              </w:rPr>
              <w:t xml:space="preserve"> </w:t>
            </w:r>
            <w:r w:rsidRPr="00F26EB1">
              <w:rPr>
                <w:rFonts w:hint="eastAsia"/>
                <w:rtl/>
              </w:rPr>
              <w:t>בקורס</w:t>
            </w:r>
            <w:r w:rsidRPr="00F26EB1">
              <w:rPr>
                <w:rtl/>
              </w:rPr>
              <w:t xml:space="preserve"> </w:t>
            </w:r>
            <w:r w:rsidRPr="00F26EB1">
              <w:rPr>
                <w:rFonts w:hint="eastAsia"/>
                <w:rtl/>
              </w:rPr>
              <w:t>שמאות</w:t>
            </w:r>
            <w:r w:rsidRPr="00F26EB1">
              <w:rPr>
                <w:rtl/>
              </w:rPr>
              <w:t xml:space="preserve"> </w:t>
            </w:r>
            <w:r w:rsidRPr="00F26EB1">
              <w:rPr>
                <w:rFonts w:hint="eastAsia"/>
                <w:rtl/>
              </w:rPr>
              <w:t>רכב</w:t>
            </w:r>
            <w:r w:rsidRPr="00F26EB1">
              <w:rPr>
                <w:rtl/>
              </w:rPr>
              <w:t xml:space="preserve"> </w:t>
            </w:r>
            <w:r w:rsidRPr="00F26EB1">
              <w:rPr>
                <w:rFonts w:hint="eastAsia"/>
                <w:rtl/>
              </w:rPr>
              <w:t>ו</w:t>
            </w:r>
            <w:ins w:id="118" w:author="חוה ראובני" w:date="2016-03-07T13:54:00Z">
              <w:r w:rsidR="00D4466B">
                <w:rPr>
                  <w:rFonts w:hint="cs"/>
                  <w:rtl/>
                </w:rPr>
                <w:t xml:space="preserve">תוכניות </w:t>
              </w:r>
            </w:ins>
            <w:r w:rsidRPr="00F26EB1">
              <w:rPr>
                <w:rFonts w:hint="eastAsia"/>
                <w:rtl/>
              </w:rPr>
              <w:t>הבחינות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12</w:t>
            </w:r>
            <w:ins w:id="119" w:author="חוה ראובני" w:date="2016-03-07T13:54:00Z">
              <w:r w:rsidR="00D4466B">
                <w:rPr>
                  <w:rFonts w:hint="cs"/>
                  <w:rtl/>
                </w:rPr>
                <w:t>0</w:t>
              </w:r>
            </w:ins>
            <w:r w:rsidRPr="00F26EB1">
              <w:rPr>
                <w:rtl/>
              </w:rPr>
              <w:t xml:space="preserve">(4), </w:t>
            </w:r>
            <w:r w:rsidRPr="00F26EB1">
              <w:rPr>
                <w:rFonts w:hint="eastAsia"/>
                <w:rtl/>
              </w:rPr>
              <w:t>וקביעת</w:t>
            </w:r>
            <w:r w:rsidRPr="00F26EB1">
              <w:rPr>
                <w:rtl/>
              </w:rPr>
              <w:t xml:space="preserve"> </w:t>
            </w:r>
            <w:r w:rsidRPr="00F26EB1">
              <w:rPr>
                <w:rFonts w:hint="eastAsia"/>
                <w:rtl/>
              </w:rPr>
              <w:t>תכניות</w:t>
            </w:r>
            <w:r w:rsidRPr="00F26EB1">
              <w:rPr>
                <w:rtl/>
              </w:rPr>
              <w:t xml:space="preserve"> </w:t>
            </w:r>
            <w:r w:rsidRPr="00F26EB1">
              <w:rPr>
                <w:rFonts w:hint="eastAsia"/>
                <w:rtl/>
              </w:rPr>
              <w:t>להשתלמויות</w:t>
            </w:r>
            <w:r w:rsidRPr="00F26EB1">
              <w:rPr>
                <w:rtl/>
              </w:rPr>
              <w:t xml:space="preserve"> </w:t>
            </w:r>
            <w:r w:rsidRPr="00F26EB1">
              <w:rPr>
                <w:rFonts w:hint="eastAsia"/>
                <w:rtl/>
              </w:rPr>
              <w:t>מקצועיות</w:t>
            </w:r>
            <w:r w:rsidRPr="00F26EB1">
              <w:rPr>
                <w:rtl/>
              </w:rPr>
              <w:t xml:space="preserve"> </w:t>
            </w:r>
            <w:r w:rsidRPr="00F26EB1">
              <w:rPr>
                <w:rFonts w:hint="eastAsia"/>
                <w:rtl/>
              </w:rPr>
              <w:t>של</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D4466B">
            <w:pPr>
              <w:pStyle w:val="TableBlock"/>
              <w:rPr>
                <w:rtl/>
              </w:rPr>
            </w:pPr>
            <w:r w:rsidRPr="00F26EB1">
              <w:rPr>
                <w:rtl/>
              </w:rPr>
              <w:t>(3)</w:t>
            </w:r>
            <w:r w:rsidRPr="00F26EB1">
              <w:rPr>
                <w:rtl/>
              </w:rPr>
              <w:tab/>
            </w:r>
            <w:r w:rsidRPr="00F26EB1">
              <w:rPr>
                <w:rFonts w:hint="eastAsia"/>
                <w:rtl/>
              </w:rPr>
              <w:t>קביעת</w:t>
            </w:r>
            <w:r w:rsidRPr="00F26EB1">
              <w:rPr>
                <w:rtl/>
              </w:rPr>
              <w:t xml:space="preserve"> </w:t>
            </w:r>
            <w:del w:id="120" w:author="חוה ראובני" w:date="2016-03-07T13:55:00Z">
              <w:r w:rsidRPr="00F26EB1" w:rsidDel="00D4466B">
                <w:rPr>
                  <w:rFonts w:hint="eastAsia"/>
                  <w:rtl/>
                </w:rPr>
                <w:delText>רשימות</w:delText>
              </w:r>
              <w:r w:rsidRPr="00F26EB1" w:rsidDel="00D4466B">
                <w:rPr>
                  <w:rtl/>
                </w:rPr>
                <w:delText xml:space="preserve"> </w:delText>
              </w:r>
              <w:r w:rsidRPr="00F26EB1" w:rsidDel="00D4466B">
                <w:rPr>
                  <w:rFonts w:hint="eastAsia"/>
                  <w:rtl/>
                </w:rPr>
                <w:delText>כאמור</w:delText>
              </w:r>
              <w:r w:rsidRPr="00F26EB1" w:rsidDel="00D4466B">
                <w:rPr>
                  <w:rtl/>
                </w:rPr>
                <w:delText xml:space="preserve"> </w:delText>
              </w:r>
              <w:r w:rsidRPr="00F26EB1" w:rsidDel="00D4466B">
                <w:rPr>
                  <w:rFonts w:hint="eastAsia"/>
                  <w:rtl/>
                </w:rPr>
                <w:delText>ב</w:delText>
              </w:r>
            </w:del>
            <w:ins w:id="121" w:author="חוה ראובני" w:date="2016-03-07T13:55:00Z">
              <w:r w:rsidR="00D4466B">
                <w:rPr>
                  <w:rFonts w:hint="cs"/>
                  <w:rtl/>
                </w:rPr>
                <w:t xml:space="preserve">הוראות לפי </w:t>
              </w:r>
            </w:ins>
            <w:r w:rsidRPr="00F26EB1">
              <w:rPr>
                <w:rFonts w:hint="eastAsia"/>
                <w:rtl/>
              </w:rPr>
              <w:t>סעיף</w:t>
            </w:r>
            <w:r w:rsidRPr="00F26EB1">
              <w:rPr>
                <w:rtl/>
              </w:rPr>
              <w:t xml:space="preserve"> 17(</w:t>
            </w:r>
            <w:r w:rsidRPr="00F26EB1">
              <w:rPr>
                <w:rFonts w:hint="eastAsia"/>
                <w:rtl/>
              </w:rPr>
              <w:t>ב</w:t>
            </w:r>
            <w:r w:rsidRPr="00F26EB1">
              <w:rPr>
                <w:rtl/>
              </w:rPr>
              <w:t xml:space="preserve">) </w:t>
            </w:r>
            <w:r w:rsidRPr="00F26EB1">
              <w:rPr>
                <w:rFonts w:hint="eastAsia"/>
                <w:rtl/>
              </w:rPr>
              <w:t>ו</w:t>
            </w:r>
            <w:r>
              <w:rPr>
                <w:rFonts w:hint="cs"/>
                <w:rtl/>
              </w:rPr>
              <w:t>-</w:t>
            </w:r>
            <w:r w:rsidRPr="00F26EB1">
              <w:rPr>
                <w:rtl/>
              </w:rPr>
              <w:t>(</w:t>
            </w:r>
            <w:r w:rsidRPr="00F26EB1">
              <w:rPr>
                <w:rFonts w:hint="eastAsia"/>
                <w:rtl/>
              </w:rPr>
              <w:t>ג</w:t>
            </w:r>
            <w:r w:rsidRPr="00F26EB1">
              <w:rPr>
                <w:rtl/>
              </w:rPr>
              <w:t>)</w:t>
            </w:r>
            <w:r w:rsidR="004B2D18">
              <w:rPr>
                <w:rFonts w:hint="cs"/>
                <w:rtl/>
              </w:rPr>
              <w:t>, לעניין שמאי 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Pr="00F26EB1">
              <w:rPr>
                <w:rFonts w:hint="eastAsia"/>
                <w:rtl/>
              </w:rPr>
              <w:t>קביעת</w:t>
            </w:r>
            <w:r w:rsidRPr="00F26EB1">
              <w:rPr>
                <w:rtl/>
              </w:rPr>
              <w:t xml:space="preserve"> </w:t>
            </w:r>
            <w:r w:rsidRPr="00F26EB1">
              <w:rPr>
                <w:rFonts w:hint="eastAsia"/>
                <w:rtl/>
              </w:rPr>
              <w:t>הוראות</w:t>
            </w:r>
            <w:r w:rsidRPr="00F26EB1">
              <w:rPr>
                <w:rtl/>
              </w:rPr>
              <w:t xml:space="preserve"> </w:t>
            </w:r>
            <w:r w:rsidRPr="00F26EB1">
              <w:rPr>
                <w:rFonts w:hint="eastAsia"/>
                <w:rtl/>
              </w:rPr>
              <w:t>מקצועיות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123</w:t>
            </w:r>
            <w:ins w:id="122" w:author="חוה ראובני" w:date="2016-03-07T13:56:00Z">
              <w:r w:rsidR="00D4466B">
                <w:rPr>
                  <w:rFonts w:hint="cs"/>
                  <w:rtl/>
                </w:rPr>
                <w:t>.</w:t>
              </w:r>
            </w:ins>
            <w:del w:id="123" w:author="חוה ראובני" w:date="2016-03-07T13:56:00Z">
              <w:r w:rsidRPr="00F26EB1" w:rsidDel="00D4466B">
                <w:rPr>
                  <w:rtl/>
                </w:rPr>
                <w:delText xml:space="preserve">; </w:delText>
              </w:r>
            </w:del>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9A3F0B"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9A3F0B" w:rsidRDefault="00D448CD" w:rsidP="001313CB">
            <w:pPr>
              <w:pStyle w:val="TableBlock"/>
              <w:rPr>
                <w:rtl/>
              </w:rPr>
            </w:pPr>
            <w:del w:id="124" w:author="חוה ראובני" w:date="2016-03-07T13:55:00Z">
              <w:r w:rsidRPr="009A3F0B" w:rsidDel="00D4466B">
                <w:rPr>
                  <w:rtl/>
                </w:rPr>
                <w:delText>(5)</w:delText>
              </w:r>
              <w:r w:rsidRPr="009A3F0B" w:rsidDel="00D4466B">
                <w:rPr>
                  <w:rtl/>
                </w:rPr>
                <w:tab/>
              </w:r>
              <w:r w:rsidRPr="009A3F0B" w:rsidDel="00D4466B">
                <w:rPr>
                  <w:rFonts w:hint="eastAsia"/>
                  <w:rtl/>
                </w:rPr>
                <w:delText>בדיקת</w:delText>
              </w:r>
              <w:r w:rsidRPr="009A3F0B" w:rsidDel="00D4466B">
                <w:rPr>
                  <w:rtl/>
                </w:rPr>
                <w:delText xml:space="preserve"> </w:delText>
              </w:r>
              <w:r w:rsidRPr="009A3F0B" w:rsidDel="00D4466B">
                <w:rPr>
                  <w:rFonts w:hint="eastAsia"/>
                  <w:rtl/>
                </w:rPr>
                <w:delText>שומת</w:delText>
              </w:r>
              <w:r w:rsidRPr="009A3F0B" w:rsidDel="00D4466B">
                <w:rPr>
                  <w:rtl/>
                </w:rPr>
                <w:delText xml:space="preserve"> </w:delText>
              </w:r>
              <w:r w:rsidRPr="009A3F0B" w:rsidDel="00D4466B">
                <w:rPr>
                  <w:rFonts w:hint="eastAsia"/>
                  <w:rtl/>
                </w:rPr>
                <w:delText>רכב</w:delText>
              </w:r>
              <w:r w:rsidRPr="009A3F0B" w:rsidDel="00D4466B">
                <w:rPr>
                  <w:rtl/>
                </w:rPr>
                <w:delText xml:space="preserve"> </w:delText>
              </w:r>
              <w:r w:rsidRPr="009A3F0B" w:rsidDel="00D4466B">
                <w:rPr>
                  <w:rFonts w:hint="eastAsia"/>
                  <w:rtl/>
                </w:rPr>
                <w:delText>לפי</w:delText>
              </w:r>
              <w:r w:rsidRPr="009A3F0B" w:rsidDel="00D4466B">
                <w:rPr>
                  <w:rtl/>
                </w:rPr>
                <w:delText xml:space="preserve"> </w:delText>
              </w:r>
              <w:r w:rsidRPr="009A3F0B" w:rsidDel="00D4466B">
                <w:rPr>
                  <w:rFonts w:hint="eastAsia"/>
                  <w:rtl/>
                </w:rPr>
                <w:delText>סעיף</w:delText>
              </w:r>
              <w:r w:rsidRPr="009A3F0B" w:rsidDel="00D4466B">
                <w:rPr>
                  <w:rtl/>
                </w:rPr>
                <w:delText xml:space="preserve"> 124</w:delText>
              </w:r>
            </w:del>
            <w:r w:rsidRPr="009A3F0B">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סדרי</w:t>
            </w:r>
            <w:r w:rsidRPr="00F26EB1">
              <w:rPr>
                <w:rtl/>
              </w:rPr>
              <w:t xml:space="preserve"> </w:t>
            </w:r>
            <w:r w:rsidRPr="00F26EB1">
              <w:rPr>
                <w:rFonts w:hint="eastAsia"/>
                <w:rtl/>
              </w:rPr>
              <w:t>הדיון</w:t>
            </w:r>
            <w:r w:rsidRPr="00F26EB1">
              <w:rPr>
                <w:rtl/>
              </w:rPr>
              <w:t xml:space="preserve"> </w:t>
            </w:r>
            <w:r w:rsidRPr="00F26EB1">
              <w:rPr>
                <w:rFonts w:hint="eastAsia"/>
                <w:rtl/>
              </w:rPr>
              <w:t>במועצת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129.</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יושב</w:t>
            </w:r>
            <w:r w:rsidRPr="00F26EB1">
              <w:rPr>
                <w:rtl/>
              </w:rPr>
              <w:t xml:space="preserve"> </w:t>
            </w:r>
            <w:r w:rsidRPr="00F26EB1">
              <w:rPr>
                <w:rFonts w:hint="eastAsia"/>
                <w:rtl/>
              </w:rPr>
              <w:t>ראש</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יקבע</w:t>
            </w:r>
            <w:r w:rsidRPr="00F26EB1">
              <w:rPr>
                <w:rtl/>
              </w:rPr>
              <w:t xml:space="preserve"> </w:t>
            </w:r>
            <w:r w:rsidRPr="00F26EB1">
              <w:rPr>
                <w:rFonts w:hint="eastAsia"/>
                <w:rtl/>
              </w:rPr>
              <w:t>את</w:t>
            </w:r>
            <w:r w:rsidRPr="00F26EB1">
              <w:rPr>
                <w:rtl/>
              </w:rPr>
              <w:t xml:space="preserve"> </w:t>
            </w:r>
            <w:r w:rsidRPr="00F26EB1">
              <w:rPr>
                <w:rFonts w:hint="eastAsia"/>
                <w:rtl/>
              </w:rPr>
              <w:t>מועדי</w:t>
            </w:r>
            <w:r w:rsidRPr="00F26EB1">
              <w:rPr>
                <w:rtl/>
              </w:rPr>
              <w:t xml:space="preserve"> </w:t>
            </w:r>
            <w:r w:rsidRPr="00F26EB1">
              <w:rPr>
                <w:rFonts w:hint="eastAsia"/>
                <w:rtl/>
              </w:rPr>
              <w:t>ישיבות</w:t>
            </w:r>
            <w:r w:rsidRPr="00F26EB1">
              <w:rPr>
                <w:rtl/>
              </w:rPr>
              <w:t xml:space="preserve"> </w:t>
            </w:r>
            <w:r w:rsidRPr="00F26EB1">
              <w:rPr>
                <w:rFonts w:hint="eastAsia"/>
                <w:rtl/>
              </w:rPr>
              <w:t>המועצה</w:t>
            </w:r>
            <w:r w:rsidRPr="00F26EB1">
              <w:rPr>
                <w:rtl/>
              </w:rPr>
              <w:t xml:space="preserve">, </w:t>
            </w:r>
            <w:r w:rsidRPr="00F26EB1">
              <w:rPr>
                <w:rFonts w:hint="eastAsia"/>
                <w:rtl/>
              </w:rPr>
              <w:t>את</w:t>
            </w:r>
            <w:r w:rsidRPr="00F26EB1">
              <w:rPr>
                <w:rtl/>
              </w:rPr>
              <w:t xml:space="preserve"> </w:t>
            </w:r>
            <w:r w:rsidRPr="00F26EB1">
              <w:rPr>
                <w:rFonts w:hint="eastAsia"/>
                <w:rtl/>
              </w:rPr>
              <w:t>מקומן</w:t>
            </w:r>
            <w:r w:rsidRPr="00F26EB1">
              <w:rPr>
                <w:rtl/>
              </w:rPr>
              <w:t xml:space="preserve"> </w:t>
            </w:r>
            <w:r w:rsidR="004B2D18">
              <w:rPr>
                <w:rFonts w:hint="cs"/>
                <w:rtl/>
              </w:rPr>
              <w:t>ו</w:t>
            </w:r>
            <w:r w:rsidRPr="00F26EB1">
              <w:rPr>
                <w:rFonts w:hint="eastAsia"/>
                <w:rtl/>
              </w:rPr>
              <w:t>את</w:t>
            </w:r>
            <w:r w:rsidRPr="00F26EB1">
              <w:rPr>
                <w:rtl/>
              </w:rPr>
              <w:t xml:space="preserve"> </w:t>
            </w:r>
            <w:r w:rsidRPr="00F26EB1">
              <w:rPr>
                <w:rFonts w:hint="eastAsia"/>
                <w:rtl/>
              </w:rPr>
              <w:t>סדר</w:t>
            </w:r>
            <w:r w:rsidRPr="00F26EB1">
              <w:rPr>
                <w:rtl/>
              </w:rPr>
              <w:t xml:space="preserve"> </w:t>
            </w:r>
            <w:r w:rsidR="004B2D18">
              <w:rPr>
                <w:rFonts w:hint="cs"/>
                <w:rtl/>
              </w:rPr>
              <w:t>יומן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90373C" w:rsidRPr="00F26EB1" w:rsidRDefault="0090373C"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9A3F0B" w:rsidRDefault="00D448CD" w:rsidP="008424A2">
            <w:pPr>
              <w:pStyle w:val="TableBlock"/>
              <w:rPr>
                <w:highlight w:val="yellow"/>
                <w:rtl/>
              </w:rPr>
            </w:pPr>
            <w:r w:rsidRPr="009A3F0B">
              <w:rPr>
                <w:highlight w:val="yellow"/>
                <w:rtl/>
              </w:rPr>
              <w:t>(</w:t>
            </w:r>
            <w:del w:id="125" w:author="חוה ראובני" w:date="2016-03-07T14:02:00Z">
              <w:r w:rsidRPr="009A3F0B" w:rsidDel="008424A2">
                <w:rPr>
                  <w:rFonts w:hint="eastAsia"/>
                  <w:rtl/>
                </w:rPr>
                <w:delText>ב</w:delText>
              </w:r>
              <w:r w:rsidRPr="009A3F0B" w:rsidDel="008424A2">
                <w:rPr>
                  <w:rtl/>
                </w:rPr>
                <w:delText>)</w:delText>
              </w:r>
              <w:r w:rsidRPr="009A3F0B" w:rsidDel="008424A2">
                <w:rPr>
                  <w:rtl/>
                </w:rPr>
                <w:tab/>
                <w:delText xml:space="preserve">מועצת שמאי הרכב תשב בהרכב של </w:delText>
              </w:r>
              <w:r w:rsidR="004B2D18" w:rsidRPr="009A3F0B" w:rsidDel="008424A2">
                <w:rPr>
                  <w:rtl/>
                </w:rPr>
                <w:delText xml:space="preserve">רוב חברי המועצה, </w:delText>
              </w:r>
              <w:r w:rsidRPr="009A3F0B" w:rsidDel="008424A2">
                <w:rPr>
                  <w:rtl/>
                </w:rPr>
                <w:delText>ובהם היושב ראש ונציג ממשלה נוסף.</w:delText>
              </w:r>
            </w:del>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9A3F0B" w:rsidRDefault="00D448CD" w:rsidP="009A3F0B">
            <w:pPr>
              <w:pStyle w:val="TableBlock"/>
              <w:rPr>
                <w:rtl/>
              </w:rPr>
            </w:pPr>
            <w:r w:rsidRPr="009A3F0B">
              <w:rPr>
                <w:rtl/>
              </w:rPr>
              <w:t>(</w:t>
            </w:r>
            <w:r w:rsidRPr="009A3F0B">
              <w:rPr>
                <w:rFonts w:hint="eastAsia"/>
                <w:rtl/>
              </w:rPr>
              <w:t>ג</w:t>
            </w:r>
            <w:r w:rsidRPr="009A3F0B">
              <w:rPr>
                <w:rtl/>
              </w:rPr>
              <w:t>)</w:t>
            </w:r>
            <w:r w:rsidRPr="009A3F0B">
              <w:rPr>
                <w:rtl/>
              </w:rPr>
              <w:tab/>
            </w:r>
            <w:r w:rsidRPr="009A3F0B">
              <w:rPr>
                <w:rFonts w:hint="eastAsia"/>
                <w:rtl/>
              </w:rPr>
              <w:t>החלטות</w:t>
            </w:r>
            <w:r w:rsidRPr="009A3F0B">
              <w:rPr>
                <w:rtl/>
              </w:rPr>
              <w:t xml:space="preserve"> </w:t>
            </w:r>
            <w:r w:rsidRPr="009A3F0B">
              <w:rPr>
                <w:rFonts w:hint="eastAsia"/>
                <w:rtl/>
              </w:rPr>
              <w:t>מועצת</w:t>
            </w:r>
            <w:r w:rsidRPr="009A3F0B">
              <w:rPr>
                <w:rtl/>
              </w:rPr>
              <w:t xml:space="preserve"> </w:t>
            </w:r>
            <w:r w:rsidRPr="009A3F0B">
              <w:rPr>
                <w:rFonts w:hint="eastAsia"/>
                <w:rtl/>
              </w:rPr>
              <w:t>שמאי</w:t>
            </w:r>
            <w:r w:rsidRPr="009A3F0B">
              <w:rPr>
                <w:rtl/>
              </w:rPr>
              <w:t xml:space="preserve"> </w:t>
            </w:r>
            <w:r w:rsidRPr="009A3F0B">
              <w:rPr>
                <w:rFonts w:hint="eastAsia"/>
                <w:rtl/>
              </w:rPr>
              <w:t>הרכב</w:t>
            </w:r>
            <w:r w:rsidRPr="009A3F0B">
              <w:rPr>
                <w:rtl/>
              </w:rPr>
              <w:t xml:space="preserve"> </w:t>
            </w:r>
            <w:r w:rsidRPr="009A3F0B">
              <w:rPr>
                <w:rFonts w:hint="eastAsia"/>
                <w:rtl/>
              </w:rPr>
              <w:t>יתקבלו</w:t>
            </w:r>
            <w:r w:rsidRPr="009A3F0B">
              <w:rPr>
                <w:rtl/>
              </w:rPr>
              <w:t xml:space="preserve"> </w:t>
            </w:r>
            <w:r w:rsidRPr="009A3F0B">
              <w:rPr>
                <w:rFonts w:hint="eastAsia"/>
                <w:rtl/>
              </w:rPr>
              <w:t>ברוב</w:t>
            </w:r>
            <w:r w:rsidRPr="009A3F0B">
              <w:rPr>
                <w:rtl/>
              </w:rPr>
              <w:t xml:space="preserve"> </w:t>
            </w:r>
            <w:r w:rsidR="004B2D18" w:rsidRPr="009A3F0B">
              <w:rPr>
                <w:rFonts w:hint="cs"/>
                <w:rtl/>
              </w:rPr>
              <w:t>קולות</w:t>
            </w:r>
            <w:r w:rsidR="004B2D18" w:rsidRPr="009A3F0B">
              <w:rPr>
                <w:rtl/>
              </w:rPr>
              <w:t xml:space="preserve"> </w:t>
            </w:r>
            <w:r w:rsidRPr="009A3F0B">
              <w:rPr>
                <w:rFonts w:hint="eastAsia"/>
                <w:rtl/>
              </w:rPr>
              <w:t>הנוכחים</w:t>
            </w:r>
            <w:r w:rsidRPr="009A3F0B">
              <w:rPr>
                <w:rtl/>
              </w:rPr>
              <w:t xml:space="preserve"> </w:t>
            </w:r>
            <w:r w:rsidRPr="009A3F0B">
              <w:rPr>
                <w:rFonts w:hint="eastAsia"/>
                <w:rtl/>
              </w:rPr>
              <w:t>בישיבה</w:t>
            </w:r>
            <w:ins w:id="126" w:author="חוה ראובני" w:date="2016-03-07T14:03:00Z">
              <w:r w:rsidR="008424A2" w:rsidRPr="009A3F0B">
                <w:rPr>
                  <w:rFonts w:hint="cs"/>
                  <w:rtl/>
                </w:rPr>
                <w:t xml:space="preserve"> ובלבד שנכחו בישיבה לפחות יושב הראש וכן נציג אחד מן הנציגים המפורטים בפסקאות (2</w:t>
              </w:r>
            </w:ins>
            <w:ins w:id="127" w:author="חוה ראובני" w:date="2016-03-08T08:54:00Z">
              <w:r w:rsidR="009A3F0B" w:rsidRPr="009A3F0B">
                <w:rPr>
                  <w:rFonts w:hint="cs"/>
                  <w:rtl/>
                </w:rPr>
                <w:t>) עד (</w:t>
              </w:r>
            </w:ins>
            <w:ins w:id="128" w:author="חוה ראובני" w:date="2016-03-07T14:03:00Z">
              <w:r w:rsidR="008424A2" w:rsidRPr="009A3F0B">
                <w:rPr>
                  <w:rFonts w:hint="cs"/>
                  <w:rtl/>
                </w:rPr>
                <w:t>6)</w:t>
              </w:r>
            </w:ins>
            <w:r w:rsidRPr="009A3F0B">
              <w:rPr>
                <w:rtl/>
              </w:rPr>
              <w:t xml:space="preserve">; </w:t>
            </w:r>
            <w:r w:rsidRPr="009A3F0B">
              <w:rPr>
                <w:rFonts w:hint="eastAsia"/>
                <w:rtl/>
              </w:rPr>
              <w:t>היו</w:t>
            </w:r>
            <w:r w:rsidRPr="009A3F0B">
              <w:rPr>
                <w:rtl/>
              </w:rPr>
              <w:t xml:space="preserve"> </w:t>
            </w:r>
            <w:r w:rsidRPr="009A3F0B">
              <w:rPr>
                <w:rFonts w:hint="eastAsia"/>
                <w:rtl/>
              </w:rPr>
              <w:t>הדעות</w:t>
            </w:r>
            <w:r w:rsidRPr="009A3F0B">
              <w:rPr>
                <w:rtl/>
              </w:rPr>
              <w:t xml:space="preserve"> </w:t>
            </w:r>
            <w:r w:rsidRPr="009A3F0B">
              <w:rPr>
                <w:rFonts w:hint="eastAsia"/>
                <w:rtl/>
              </w:rPr>
              <w:t>שקולות</w:t>
            </w:r>
            <w:r w:rsidRPr="009A3F0B">
              <w:rPr>
                <w:rtl/>
              </w:rPr>
              <w:t xml:space="preserve">, </w:t>
            </w:r>
            <w:r w:rsidRPr="009A3F0B">
              <w:rPr>
                <w:rFonts w:hint="eastAsia"/>
                <w:rtl/>
              </w:rPr>
              <w:t>תכריע</w:t>
            </w:r>
            <w:r w:rsidRPr="009A3F0B">
              <w:rPr>
                <w:rtl/>
              </w:rPr>
              <w:t xml:space="preserve"> </w:t>
            </w:r>
            <w:r w:rsidRPr="009A3F0B">
              <w:rPr>
                <w:rFonts w:hint="eastAsia"/>
                <w:rtl/>
              </w:rPr>
              <w:t>דעת</w:t>
            </w:r>
            <w:r w:rsidRPr="009A3F0B">
              <w:rPr>
                <w:rtl/>
              </w:rPr>
              <w:t xml:space="preserve"> </w:t>
            </w:r>
            <w:r w:rsidRPr="009A3F0B">
              <w:rPr>
                <w:rFonts w:hint="eastAsia"/>
                <w:rtl/>
              </w:rPr>
              <w:t>היושב</w:t>
            </w:r>
            <w:r w:rsidRPr="009A3F0B">
              <w:rPr>
                <w:rtl/>
              </w:rPr>
              <w:t xml:space="preserve"> </w:t>
            </w:r>
            <w:r w:rsidRPr="009A3F0B">
              <w:rPr>
                <w:rFonts w:hint="eastAsia"/>
                <w:rtl/>
              </w:rPr>
              <w:t>ראש</w:t>
            </w:r>
            <w:r w:rsidRPr="009A3F0B">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דנה</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בנושא</w:t>
            </w:r>
            <w:r w:rsidRPr="00F26EB1">
              <w:rPr>
                <w:rtl/>
              </w:rPr>
              <w:t xml:space="preserve"> </w:t>
            </w:r>
            <w:r w:rsidRPr="00F26EB1">
              <w:rPr>
                <w:rFonts w:hint="eastAsia"/>
                <w:rtl/>
              </w:rPr>
              <w:t>קביעת</w:t>
            </w:r>
            <w:r w:rsidRPr="00F26EB1">
              <w:rPr>
                <w:rtl/>
              </w:rPr>
              <w:t xml:space="preserve"> </w:t>
            </w:r>
            <w:r w:rsidRPr="00F26EB1">
              <w:rPr>
                <w:rFonts w:hint="eastAsia"/>
                <w:rtl/>
              </w:rPr>
              <w:t>תכנית</w:t>
            </w:r>
            <w:r w:rsidRPr="00F26EB1">
              <w:rPr>
                <w:rtl/>
              </w:rPr>
              <w:t xml:space="preserve"> </w:t>
            </w:r>
            <w:r w:rsidRPr="00F26EB1">
              <w:rPr>
                <w:rFonts w:hint="eastAsia"/>
                <w:rtl/>
              </w:rPr>
              <w:t>הלימודים</w:t>
            </w:r>
            <w:r w:rsidRPr="00F26EB1">
              <w:rPr>
                <w:rtl/>
              </w:rPr>
              <w:t xml:space="preserve"> </w:t>
            </w:r>
            <w:r w:rsidRPr="00F26EB1">
              <w:rPr>
                <w:rFonts w:hint="eastAsia"/>
                <w:rtl/>
              </w:rPr>
              <w:t>בקורס</w:t>
            </w:r>
            <w:r w:rsidRPr="00F26EB1">
              <w:rPr>
                <w:rtl/>
              </w:rPr>
              <w:t xml:space="preserve"> </w:t>
            </w:r>
            <w:r w:rsidRPr="00F26EB1">
              <w:rPr>
                <w:rFonts w:hint="eastAsia"/>
                <w:rtl/>
              </w:rPr>
              <w:t>שמאות</w:t>
            </w:r>
            <w:r w:rsidRPr="00F26EB1">
              <w:rPr>
                <w:rtl/>
              </w:rPr>
              <w:t xml:space="preserve"> </w:t>
            </w:r>
            <w:r w:rsidRPr="00F26EB1">
              <w:rPr>
                <w:rFonts w:hint="eastAsia"/>
                <w:rtl/>
              </w:rPr>
              <w:t>רכב</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124(4), </w:t>
            </w:r>
            <w:r w:rsidRPr="00F26EB1">
              <w:rPr>
                <w:rFonts w:hint="eastAsia"/>
                <w:rtl/>
              </w:rPr>
              <w:t>תזמין</w:t>
            </w:r>
            <w:r w:rsidRPr="00F26EB1">
              <w:rPr>
                <w:rtl/>
              </w:rPr>
              <w:t xml:space="preserve"> </w:t>
            </w:r>
            <w:r w:rsidRPr="00F26EB1">
              <w:rPr>
                <w:rFonts w:hint="eastAsia"/>
                <w:rtl/>
              </w:rPr>
              <w:t>לישיבה</w:t>
            </w:r>
            <w:r w:rsidRPr="00F26EB1">
              <w:rPr>
                <w:rtl/>
              </w:rPr>
              <w:t xml:space="preserve"> </w:t>
            </w:r>
            <w:r w:rsidRPr="00F26EB1">
              <w:rPr>
                <w:rFonts w:hint="eastAsia"/>
                <w:rtl/>
              </w:rPr>
              <w:t>נציג</w:t>
            </w:r>
            <w:r w:rsidRPr="00F26EB1">
              <w:rPr>
                <w:rtl/>
              </w:rPr>
              <w:t xml:space="preserve"> </w:t>
            </w:r>
            <w:r w:rsidRPr="00F26EB1">
              <w:rPr>
                <w:rFonts w:hint="eastAsia"/>
                <w:rtl/>
              </w:rPr>
              <w:t>ממשרד</w:t>
            </w:r>
            <w:r w:rsidRPr="00F26EB1">
              <w:rPr>
                <w:rtl/>
              </w:rPr>
              <w:t xml:space="preserve"> </w:t>
            </w:r>
            <w:r w:rsidRPr="00F26EB1">
              <w:rPr>
                <w:rFonts w:hint="eastAsia"/>
                <w:rtl/>
              </w:rPr>
              <w:t>הכלכלה</w:t>
            </w:r>
            <w:r w:rsidRPr="00F26EB1">
              <w:rPr>
                <w:rtl/>
              </w:rPr>
              <w:t>.</w:t>
            </w:r>
          </w:p>
        </w:tc>
      </w:tr>
      <w:tr w:rsidR="00AA78A2" w:rsidRPr="00F26EB1" w:rsidTr="00D430E9">
        <w:trPr>
          <w:cantSplit/>
        </w:trPr>
        <w:tc>
          <w:tcPr>
            <w:tcW w:w="1871" w:type="dxa"/>
            <w:shd w:val="clear" w:color="auto" w:fill="auto"/>
            <w:tcMar>
              <w:top w:w="91" w:type="dxa"/>
              <w:left w:w="0" w:type="dxa"/>
              <w:bottom w:w="91" w:type="dxa"/>
              <w:right w:w="0" w:type="dxa"/>
            </w:tcMar>
          </w:tcPr>
          <w:p w:rsidR="00AA78A2" w:rsidRPr="00F26EB1" w:rsidRDefault="00AA78A2" w:rsidP="001313CB">
            <w:pPr>
              <w:pStyle w:val="TableSideHeading"/>
              <w:rPr>
                <w:rtl/>
              </w:rPr>
            </w:pPr>
          </w:p>
        </w:tc>
        <w:tc>
          <w:tcPr>
            <w:tcW w:w="624" w:type="dxa"/>
            <w:shd w:val="clear" w:color="auto" w:fill="auto"/>
            <w:tcMar>
              <w:top w:w="91" w:type="dxa"/>
              <w:left w:w="0" w:type="dxa"/>
              <w:bottom w:w="91" w:type="dxa"/>
              <w:right w:w="0" w:type="dxa"/>
            </w:tcMar>
          </w:tcPr>
          <w:p w:rsidR="00AA78A2" w:rsidRPr="00F26EB1" w:rsidRDefault="00AA78A2" w:rsidP="003A2AFF">
            <w:pPr>
              <w:pStyle w:val="TableText"/>
              <w:rPr>
                <w:rtl/>
              </w:rPr>
            </w:pPr>
          </w:p>
        </w:tc>
        <w:tc>
          <w:tcPr>
            <w:tcW w:w="7143" w:type="dxa"/>
            <w:gridSpan w:val="3"/>
            <w:shd w:val="clear" w:color="auto" w:fill="auto"/>
            <w:tcMar>
              <w:top w:w="91" w:type="dxa"/>
              <w:left w:w="0" w:type="dxa"/>
              <w:bottom w:w="91" w:type="dxa"/>
              <w:right w:w="0" w:type="dxa"/>
            </w:tcMar>
          </w:tcPr>
          <w:p w:rsidR="00AA78A2" w:rsidRPr="00F26EB1" w:rsidRDefault="00AA78A2" w:rsidP="003A2AFF">
            <w:pPr>
              <w:pStyle w:val="TableBlock"/>
              <w:rPr>
                <w:rtl/>
              </w:rPr>
            </w:pPr>
            <w:r>
              <w:rPr>
                <w:rFonts w:hint="cs"/>
                <w:rtl/>
              </w:rPr>
              <w:t>(ה)</w:t>
            </w:r>
            <w:r>
              <w:rPr>
                <w:rtl/>
              </w:rPr>
              <w:tab/>
            </w:r>
            <w:r>
              <w:rPr>
                <w:rFonts w:hint="cs"/>
                <w:rtl/>
              </w:rPr>
              <w:t>השר רשאי לקבוע הוראות בדבר סדרי עבודתה ודיוניה של מועצת שמאי הרכב; המועצה תקבע לעצמה את סדרי עבודתה ודיוניה, כל עוד לא נקבעו לפי חוק זה.</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ג</w:t>
            </w:r>
            <w:r w:rsidRPr="00F26EB1">
              <w:rPr>
                <w:rtl/>
              </w:rPr>
              <w:t xml:space="preserve">': </w:t>
            </w:r>
            <w:r w:rsidRPr="00F26EB1">
              <w:rPr>
                <w:rFonts w:hint="eastAsia"/>
                <w:rtl/>
              </w:rPr>
              <w:t>דין</w:t>
            </w:r>
            <w:r w:rsidRPr="00F26EB1">
              <w:rPr>
                <w:rtl/>
              </w:rPr>
              <w:t xml:space="preserve"> </w:t>
            </w:r>
            <w:r w:rsidRPr="00F26EB1">
              <w:rPr>
                <w:rFonts w:hint="eastAsia"/>
                <w:rtl/>
              </w:rPr>
              <w:t>משמעתי</w:t>
            </w:r>
            <w:r w:rsidRPr="00F26EB1">
              <w:rPr>
                <w:rtl/>
              </w:rPr>
              <w:t xml:space="preserve"> </w:t>
            </w:r>
            <w:r w:rsidRPr="00F26EB1">
              <w:rPr>
                <w:rFonts w:hint="eastAsia"/>
                <w:rtl/>
              </w:rPr>
              <w:t>של</w:t>
            </w:r>
            <w:r w:rsidRPr="00F26EB1">
              <w:rPr>
                <w:rtl/>
              </w:rPr>
              <w:t xml:space="preserve"> </w:t>
            </w:r>
            <w:r w:rsidRPr="00F26EB1">
              <w:rPr>
                <w:rFonts w:hint="eastAsia"/>
                <w:rtl/>
              </w:rPr>
              <w:t>שמאי</w:t>
            </w:r>
            <w:r w:rsidRPr="00F26EB1">
              <w:rPr>
                <w:rtl/>
              </w:rPr>
              <w:t xml:space="preserve"> </w:t>
            </w:r>
            <w:r w:rsidRPr="00F26EB1">
              <w:rPr>
                <w:rFonts w:hint="eastAsia"/>
                <w:rtl/>
              </w:rPr>
              <w:t>רכב</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עבירות</w:t>
            </w:r>
            <w:r w:rsidRPr="00F26EB1">
              <w:rPr>
                <w:rtl/>
              </w:rPr>
              <w:t xml:space="preserve"> </w:t>
            </w:r>
            <w:r w:rsidRPr="00F26EB1">
              <w:rPr>
                <w:rFonts w:hint="eastAsia"/>
                <w:rtl/>
              </w:rPr>
              <w:t>משמעת</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130.</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שעשה</w:t>
            </w:r>
            <w:r w:rsidRPr="00F26EB1">
              <w:rPr>
                <w:rtl/>
              </w:rPr>
              <w:t xml:space="preserve"> </w:t>
            </w:r>
            <w:r w:rsidRPr="00F26EB1">
              <w:rPr>
                <w:rFonts w:hint="eastAsia"/>
                <w:rtl/>
              </w:rPr>
              <w:t>אחד</w:t>
            </w:r>
            <w:r w:rsidRPr="00F26EB1">
              <w:rPr>
                <w:rtl/>
              </w:rPr>
              <w:t xml:space="preserve"> </w:t>
            </w:r>
            <w:r w:rsidRPr="00F26EB1">
              <w:rPr>
                <w:rFonts w:hint="eastAsia"/>
                <w:rtl/>
              </w:rPr>
              <w:t>מאלה</w:t>
            </w:r>
            <w:r w:rsidRPr="00F26EB1">
              <w:rPr>
                <w:rtl/>
              </w:rPr>
              <w:t xml:space="preserve">, </w:t>
            </w:r>
            <w:r w:rsidRPr="00F26EB1">
              <w:rPr>
                <w:rFonts w:hint="eastAsia"/>
                <w:rtl/>
              </w:rPr>
              <w:t>עבר</w:t>
            </w:r>
            <w:r w:rsidRPr="00F26EB1">
              <w:rPr>
                <w:rtl/>
              </w:rPr>
              <w:t xml:space="preserve"> </w:t>
            </w:r>
            <w:r w:rsidRPr="00F26EB1">
              <w:rPr>
                <w:rFonts w:hint="eastAsia"/>
                <w:rtl/>
              </w:rPr>
              <w:t>עבירת</w:t>
            </w:r>
            <w:r w:rsidRPr="00F26EB1">
              <w:rPr>
                <w:rtl/>
              </w:rPr>
              <w:t xml:space="preserve"> </w:t>
            </w:r>
            <w:r w:rsidRPr="00F26EB1">
              <w:rPr>
                <w:rFonts w:hint="eastAsia"/>
                <w:rtl/>
              </w:rPr>
              <w:t>משמעת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3A2AFF">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(1)</w:t>
            </w:r>
            <w:r w:rsidRPr="00F26EB1">
              <w:rPr>
                <w:rtl/>
              </w:rPr>
              <w:tab/>
            </w:r>
            <w:r w:rsidRPr="00F26EB1">
              <w:rPr>
                <w:rFonts w:hint="eastAsia"/>
                <w:rtl/>
              </w:rPr>
              <w:t>נהג</w:t>
            </w:r>
            <w:r w:rsidRPr="00F26EB1">
              <w:rPr>
                <w:rtl/>
              </w:rPr>
              <w:t xml:space="preserve"> </w:t>
            </w:r>
            <w:r w:rsidRPr="00F26EB1">
              <w:rPr>
                <w:rFonts w:hint="eastAsia"/>
                <w:rtl/>
              </w:rPr>
              <w:t>בדרך</w:t>
            </w:r>
            <w:r w:rsidRPr="00F26EB1">
              <w:rPr>
                <w:rtl/>
              </w:rPr>
              <w:t xml:space="preserve"> </w:t>
            </w:r>
            <w:r w:rsidRPr="00F26EB1">
              <w:rPr>
                <w:rFonts w:hint="eastAsia"/>
                <w:rtl/>
              </w:rPr>
              <w:t>שאינה</w:t>
            </w:r>
            <w:r w:rsidRPr="00F26EB1">
              <w:rPr>
                <w:rtl/>
              </w:rPr>
              <w:t xml:space="preserve"> </w:t>
            </w:r>
            <w:r w:rsidRPr="00F26EB1">
              <w:rPr>
                <w:rFonts w:hint="eastAsia"/>
                <w:rtl/>
              </w:rPr>
              <w:t>הולמת</w:t>
            </w:r>
            <w:r w:rsidRPr="00F26EB1">
              <w:rPr>
                <w:rtl/>
              </w:rPr>
              <w:t xml:space="preserve"> </w:t>
            </w:r>
            <w:r w:rsidRPr="00F26EB1">
              <w:rPr>
                <w:rFonts w:hint="eastAsia"/>
                <w:rtl/>
              </w:rPr>
              <w:t>את</w:t>
            </w:r>
            <w:r w:rsidRPr="00F26EB1">
              <w:rPr>
                <w:rtl/>
              </w:rPr>
              <w:t xml:space="preserve"> </w:t>
            </w:r>
            <w:r w:rsidR="00166FAB">
              <w:rPr>
                <w:rFonts w:hint="cs"/>
                <w:rtl/>
              </w:rPr>
              <w:t>עיסוקו</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(2)</w:t>
            </w:r>
            <w:r w:rsidRPr="00F26EB1">
              <w:rPr>
                <w:rtl/>
              </w:rPr>
              <w:tab/>
            </w:r>
            <w:r w:rsidRPr="00F26EB1">
              <w:rPr>
                <w:rFonts w:hint="eastAsia"/>
                <w:rtl/>
              </w:rPr>
              <w:t>גילה</w:t>
            </w:r>
            <w:r w:rsidRPr="00F26EB1">
              <w:rPr>
                <w:rtl/>
              </w:rPr>
              <w:t xml:space="preserve"> </w:t>
            </w:r>
            <w:r w:rsidRPr="00F26EB1">
              <w:rPr>
                <w:rFonts w:hint="eastAsia"/>
                <w:rtl/>
              </w:rPr>
              <w:t>חוסר</w:t>
            </w:r>
            <w:r w:rsidRPr="00F26EB1">
              <w:rPr>
                <w:rtl/>
              </w:rPr>
              <w:t xml:space="preserve"> </w:t>
            </w:r>
            <w:r w:rsidR="00166FAB">
              <w:rPr>
                <w:rFonts w:hint="cs"/>
                <w:rtl/>
              </w:rPr>
              <w:t>אחריות</w:t>
            </w:r>
            <w:r w:rsidR="00166FAB" w:rsidRPr="00F26EB1">
              <w:rPr>
                <w:rtl/>
              </w:rPr>
              <w:t xml:space="preserve"> </w:t>
            </w:r>
            <w:r w:rsidRPr="00F26EB1">
              <w:rPr>
                <w:rFonts w:hint="eastAsia"/>
                <w:rtl/>
              </w:rPr>
              <w:t>או</w:t>
            </w:r>
            <w:r w:rsidRPr="00F26EB1">
              <w:rPr>
                <w:rtl/>
              </w:rPr>
              <w:t xml:space="preserve"> </w:t>
            </w:r>
            <w:r w:rsidRPr="00F26EB1">
              <w:rPr>
                <w:rFonts w:hint="eastAsia"/>
                <w:rtl/>
              </w:rPr>
              <w:t>רשלנות</w:t>
            </w:r>
            <w:r w:rsidRPr="00F26EB1">
              <w:rPr>
                <w:rtl/>
              </w:rPr>
              <w:t xml:space="preserve"> </w:t>
            </w:r>
            <w:r w:rsidRPr="00F26EB1">
              <w:rPr>
                <w:rFonts w:hint="eastAsia"/>
                <w:rtl/>
              </w:rPr>
              <w:t>חמורה</w:t>
            </w:r>
            <w:r w:rsidRPr="00F26EB1">
              <w:rPr>
                <w:rtl/>
              </w:rPr>
              <w:t xml:space="preserve"> </w:t>
            </w:r>
            <w:r w:rsidRPr="00F26EB1">
              <w:rPr>
                <w:rFonts w:hint="eastAsia"/>
                <w:rtl/>
              </w:rPr>
              <w:t>במהלך</w:t>
            </w:r>
            <w:r w:rsidRPr="00F26EB1">
              <w:rPr>
                <w:rtl/>
              </w:rPr>
              <w:t xml:space="preserve"> </w:t>
            </w:r>
            <w:r w:rsidRPr="00F26EB1">
              <w:rPr>
                <w:rFonts w:hint="eastAsia"/>
                <w:rtl/>
              </w:rPr>
              <w:t>עיסוקו</w:t>
            </w:r>
            <w:r w:rsidRPr="00F26EB1">
              <w:rPr>
                <w:rtl/>
              </w:rPr>
              <w:t xml:space="preserve"> </w:t>
            </w:r>
            <w:r w:rsidRPr="00F26EB1">
              <w:rPr>
                <w:rFonts w:hint="eastAsia"/>
                <w:rtl/>
              </w:rPr>
              <w:t>במקצוע</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פעל</w:t>
            </w:r>
            <w:r w:rsidRPr="00F26EB1">
              <w:rPr>
                <w:rtl/>
              </w:rPr>
              <w:t xml:space="preserve"> </w:t>
            </w:r>
            <w:r w:rsidRPr="00F26EB1">
              <w:rPr>
                <w:rFonts w:hint="eastAsia"/>
                <w:rtl/>
              </w:rPr>
              <w:t>באופן</w:t>
            </w:r>
            <w:r w:rsidRPr="00F26EB1">
              <w:rPr>
                <w:rtl/>
              </w:rPr>
              <w:t xml:space="preserve"> </w:t>
            </w:r>
            <w:r w:rsidRPr="00F26EB1">
              <w:rPr>
                <w:rFonts w:hint="eastAsia"/>
                <w:rtl/>
              </w:rPr>
              <w:t>שיש</w:t>
            </w:r>
            <w:r w:rsidRPr="00F26EB1">
              <w:rPr>
                <w:rtl/>
              </w:rPr>
              <w:t xml:space="preserve"> </w:t>
            </w:r>
            <w:r w:rsidRPr="00F26EB1">
              <w:rPr>
                <w:rFonts w:hint="eastAsia"/>
                <w:rtl/>
              </w:rPr>
              <w:t>בו</w:t>
            </w:r>
            <w:r w:rsidRPr="00F26EB1">
              <w:rPr>
                <w:rtl/>
              </w:rPr>
              <w:t xml:space="preserve"> </w:t>
            </w:r>
            <w:r w:rsidRPr="00F26EB1">
              <w:rPr>
                <w:rFonts w:hint="eastAsia"/>
                <w:rtl/>
              </w:rPr>
              <w:t>חשש</w:t>
            </w:r>
            <w:r w:rsidRPr="00F26EB1">
              <w:rPr>
                <w:rtl/>
              </w:rPr>
              <w:t xml:space="preserve"> </w:t>
            </w:r>
            <w:r w:rsidRPr="00F26EB1">
              <w:rPr>
                <w:rFonts w:hint="eastAsia"/>
                <w:rtl/>
              </w:rPr>
              <w:t>לניגוד</w:t>
            </w:r>
            <w:r w:rsidRPr="00F26EB1">
              <w:rPr>
                <w:rtl/>
              </w:rPr>
              <w:t xml:space="preserve"> </w:t>
            </w:r>
            <w:r w:rsidRPr="00F26EB1">
              <w:rPr>
                <w:rFonts w:hint="eastAsia"/>
                <w:rtl/>
              </w:rPr>
              <w:t>עניינים</w:t>
            </w:r>
            <w:r w:rsidRPr="00F26EB1">
              <w:rPr>
                <w:rtl/>
              </w:rPr>
              <w:t xml:space="preserve"> </w:t>
            </w:r>
            <w:r w:rsidRPr="00F26EB1">
              <w:rPr>
                <w:rFonts w:hint="eastAsia"/>
                <w:rtl/>
              </w:rPr>
              <w:t>או</w:t>
            </w:r>
            <w:r w:rsidRPr="00F26EB1">
              <w:rPr>
                <w:rtl/>
              </w:rPr>
              <w:t xml:space="preserve"> </w:t>
            </w:r>
            <w:r w:rsidRPr="00F26EB1">
              <w:rPr>
                <w:rFonts w:hint="eastAsia"/>
                <w:rtl/>
              </w:rPr>
              <w:t>בחוסר</w:t>
            </w:r>
            <w:r w:rsidRPr="00F26EB1">
              <w:rPr>
                <w:rtl/>
              </w:rPr>
              <w:t xml:space="preserve"> </w:t>
            </w:r>
            <w:r w:rsidRPr="00F26EB1">
              <w:rPr>
                <w:rFonts w:hint="eastAsia"/>
                <w:rtl/>
              </w:rPr>
              <w:t>מקצועיות</w:t>
            </w:r>
            <w:r w:rsidRPr="00F26EB1">
              <w:rPr>
                <w:rtl/>
              </w:rPr>
              <w:t xml:space="preserve"> </w:t>
            </w:r>
            <w:r w:rsidRPr="00F26EB1">
              <w:rPr>
                <w:rFonts w:hint="eastAsia"/>
                <w:rtl/>
              </w:rPr>
              <w:t>בניגוד</w:t>
            </w:r>
            <w:r w:rsidRPr="00F26EB1">
              <w:rPr>
                <w:rtl/>
              </w:rPr>
              <w:t xml:space="preserve"> </w:t>
            </w:r>
            <w:r w:rsidRPr="00F26EB1">
              <w:rPr>
                <w:rFonts w:hint="eastAsia"/>
                <w:rtl/>
              </w:rPr>
              <w:t>להוראות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17, </w:t>
            </w:r>
            <w:r w:rsidRPr="00F26EB1">
              <w:rPr>
                <w:rFonts w:hint="eastAsia"/>
                <w:rtl/>
              </w:rPr>
              <w:t>ובכלל</w:t>
            </w:r>
            <w:r w:rsidRPr="00F26EB1">
              <w:rPr>
                <w:rtl/>
              </w:rPr>
              <w:t xml:space="preserve"> </w:t>
            </w:r>
            <w:r w:rsidRPr="00F26EB1">
              <w:rPr>
                <w:rFonts w:hint="eastAsia"/>
                <w:rtl/>
              </w:rPr>
              <w:t>זה</w:t>
            </w:r>
            <w:r w:rsidRPr="00F26EB1">
              <w:rPr>
                <w:rtl/>
              </w:rPr>
              <w:t xml:space="preserve"> </w:t>
            </w:r>
            <w:r w:rsidRPr="00F26EB1">
              <w:rPr>
                <w:rFonts w:hint="eastAsia"/>
                <w:rtl/>
              </w:rPr>
              <w:t>הנסיבות</w:t>
            </w:r>
            <w:r w:rsidRPr="00F26EB1">
              <w:rPr>
                <w:rtl/>
              </w:rPr>
              <w:t xml:space="preserve"> </w:t>
            </w:r>
            <w:r w:rsidRPr="00F26EB1">
              <w:rPr>
                <w:rFonts w:hint="eastAsia"/>
                <w:rtl/>
              </w:rPr>
              <w:t>שנקבעו</w:t>
            </w:r>
            <w:r w:rsidRPr="00F26EB1">
              <w:rPr>
                <w:rtl/>
              </w:rPr>
              <w:t xml:space="preserve"> </w:t>
            </w:r>
            <w:r w:rsidRPr="00F26EB1">
              <w:rPr>
                <w:rFonts w:hint="eastAsia"/>
                <w:rtl/>
              </w:rPr>
              <w:t>ברשימות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17(</w:t>
            </w:r>
            <w:r w:rsidRPr="00F26EB1">
              <w:rPr>
                <w:rFonts w:hint="eastAsia"/>
                <w:rtl/>
              </w:rPr>
              <w:t>ב</w:t>
            </w:r>
            <w:r w:rsidRPr="00F26EB1">
              <w:rPr>
                <w:rtl/>
              </w:rPr>
              <w:t xml:space="preserve">) </w:t>
            </w:r>
            <w:r w:rsidRPr="00F26EB1">
              <w:rPr>
                <w:rFonts w:hint="eastAsia"/>
                <w:rtl/>
              </w:rPr>
              <w:t>ו</w:t>
            </w:r>
            <w:r>
              <w:rPr>
                <w:rFonts w:hint="cs"/>
                <w:rtl/>
              </w:rPr>
              <w:t>-</w:t>
            </w:r>
            <w:r w:rsidRPr="00F26EB1">
              <w:rPr>
                <w:rtl/>
              </w:rPr>
              <w:t>(</w:t>
            </w:r>
            <w:r w:rsidRPr="00F26EB1">
              <w:rPr>
                <w:rFonts w:hint="eastAsia"/>
                <w:rtl/>
              </w:rPr>
              <w:t>ג</w:t>
            </w:r>
            <w:r w:rsidRPr="00F26EB1">
              <w:rPr>
                <w:rtl/>
              </w:rPr>
              <w:t>)</w:t>
            </w:r>
            <w:r w:rsidR="00551512">
              <w:rPr>
                <w:rFonts w:hint="cs"/>
                <w:rtl/>
              </w:rPr>
              <w:t>, או פעל בניגוד להוראות לפי סעיף 123</w:t>
            </w:r>
            <w:r w:rsidRPr="00F26EB1">
              <w:rPr>
                <w:rtl/>
              </w:rPr>
              <w:t>;</w:t>
            </w:r>
          </w:p>
        </w:tc>
      </w:tr>
      <w:tr w:rsidR="005B72AF" w:rsidRPr="00F26EB1" w:rsidTr="00D430E9">
        <w:trPr>
          <w:cantSplit/>
        </w:trPr>
        <w:tc>
          <w:tcPr>
            <w:tcW w:w="1871" w:type="dxa"/>
            <w:shd w:val="clear" w:color="auto" w:fill="auto"/>
            <w:tcMar>
              <w:top w:w="91" w:type="dxa"/>
              <w:left w:w="0" w:type="dxa"/>
              <w:bottom w:w="91" w:type="dxa"/>
              <w:right w:w="0" w:type="dxa"/>
            </w:tcMar>
          </w:tcPr>
          <w:p w:rsidR="005B72AF" w:rsidRPr="00F26EB1" w:rsidRDefault="005B72AF" w:rsidP="001313CB">
            <w:pPr>
              <w:pStyle w:val="TableSideHeading"/>
              <w:rPr>
                <w:rtl/>
              </w:rPr>
            </w:pPr>
          </w:p>
        </w:tc>
        <w:tc>
          <w:tcPr>
            <w:tcW w:w="624" w:type="dxa"/>
            <w:shd w:val="clear" w:color="auto" w:fill="auto"/>
            <w:tcMar>
              <w:top w:w="91" w:type="dxa"/>
              <w:left w:w="0" w:type="dxa"/>
              <w:bottom w:w="91" w:type="dxa"/>
              <w:right w:w="0" w:type="dxa"/>
            </w:tcMar>
          </w:tcPr>
          <w:p w:rsidR="005B72AF" w:rsidRPr="00F26EB1" w:rsidRDefault="005B72AF" w:rsidP="001313CB">
            <w:pPr>
              <w:pStyle w:val="TableText"/>
              <w:rPr>
                <w:rtl/>
              </w:rPr>
            </w:pPr>
          </w:p>
        </w:tc>
        <w:tc>
          <w:tcPr>
            <w:tcW w:w="624" w:type="dxa"/>
            <w:shd w:val="clear" w:color="auto" w:fill="auto"/>
            <w:tcMar>
              <w:top w:w="91" w:type="dxa"/>
              <w:left w:w="0" w:type="dxa"/>
              <w:bottom w:w="91" w:type="dxa"/>
              <w:right w:w="0" w:type="dxa"/>
            </w:tcMar>
          </w:tcPr>
          <w:p w:rsidR="005B72AF" w:rsidRPr="00F26EB1" w:rsidRDefault="005B72AF" w:rsidP="001313CB">
            <w:pPr>
              <w:pStyle w:val="TableText"/>
              <w:rPr>
                <w:rtl/>
              </w:rPr>
            </w:pPr>
          </w:p>
        </w:tc>
        <w:tc>
          <w:tcPr>
            <w:tcW w:w="6519" w:type="dxa"/>
            <w:gridSpan w:val="2"/>
            <w:shd w:val="clear" w:color="auto" w:fill="auto"/>
            <w:tcMar>
              <w:top w:w="91" w:type="dxa"/>
              <w:left w:w="0" w:type="dxa"/>
              <w:bottom w:w="91" w:type="dxa"/>
              <w:right w:w="0" w:type="dxa"/>
            </w:tcMar>
          </w:tcPr>
          <w:p w:rsidR="005B72AF" w:rsidRPr="00F26EB1" w:rsidRDefault="0044772E" w:rsidP="001313CB">
            <w:pPr>
              <w:pStyle w:val="TableBlock"/>
              <w:rPr>
                <w:rtl/>
              </w:rPr>
            </w:pPr>
            <w:ins w:id="129" w:author="חוה ראובני" w:date="2015-12-28T15:28:00Z">
              <w:r w:rsidRPr="0044772E">
                <w:rPr>
                  <w:rtl/>
                </w:rPr>
                <w:t>(3א)</w:t>
              </w:r>
              <w:r w:rsidRPr="0044772E">
                <w:rPr>
                  <w:rtl/>
                </w:rPr>
                <w:tab/>
                <w:t>לא מילא אחר הוראות המנהל לעניין השתלמות מקצועית לפי סעיף 12;</w:t>
              </w:r>
            </w:ins>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(4)</w:t>
            </w:r>
            <w:r w:rsidRPr="00F26EB1">
              <w:rPr>
                <w:rtl/>
              </w:rPr>
              <w:tab/>
            </w:r>
            <w:r w:rsidRPr="00F26EB1">
              <w:rPr>
                <w:rFonts w:hint="eastAsia"/>
                <w:rtl/>
              </w:rPr>
              <w:t>הורשע</w:t>
            </w:r>
            <w:r w:rsidRPr="00F26EB1">
              <w:rPr>
                <w:rtl/>
              </w:rPr>
              <w:t xml:space="preserve"> </w:t>
            </w:r>
            <w:r w:rsidRPr="00F26EB1">
              <w:rPr>
                <w:rFonts w:hint="eastAsia"/>
                <w:rtl/>
              </w:rPr>
              <w:t>בפסק</w:t>
            </w:r>
            <w:r w:rsidRPr="00F26EB1">
              <w:rPr>
                <w:rtl/>
              </w:rPr>
              <w:t xml:space="preserve"> </w:t>
            </w:r>
            <w:r w:rsidRPr="00F26EB1">
              <w:rPr>
                <w:rFonts w:hint="eastAsia"/>
                <w:rtl/>
              </w:rPr>
              <w:t>דין</w:t>
            </w:r>
            <w:r w:rsidRPr="00F26EB1">
              <w:rPr>
                <w:rtl/>
              </w:rPr>
              <w:t xml:space="preserve"> </w:t>
            </w:r>
            <w:r w:rsidRPr="00F26EB1">
              <w:rPr>
                <w:rFonts w:hint="eastAsia"/>
                <w:rtl/>
              </w:rPr>
              <w:t>סופי</w:t>
            </w:r>
            <w:r w:rsidRPr="00F26EB1">
              <w:rPr>
                <w:rtl/>
              </w:rPr>
              <w:t xml:space="preserve">, </w:t>
            </w:r>
            <w:r w:rsidRPr="00F26EB1">
              <w:rPr>
                <w:rFonts w:hint="eastAsia"/>
                <w:rtl/>
              </w:rPr>
              <w:t>בעבירה</w:t>
            </w:r>
            <w:r w:rsidRPr="00F26EB1">
              <w:rPr>
                <w:rtl/>
              </w:rPr>
              <w:t xml:space="preserve"> </w:t>
            </w:r>
            <w:r w:rsidRPr="00F26EB1">
              <w:rPr>
                <w:rFonts w:hint="eastAsia"/>
                <w:rtl/>
              </w:rPr>
              <w:t>שמפאת</w:t>
            </w:r>
            <w:r w:rsidRPr="00F26EB1">
              <w:rPr>
                <w:rtl/>
              </w:rPr>
              <w:t xml:space="preserve"> </w:t>
            </w:r>
            <w:r w:rsidRPr="00F26EB1">
              <w:rPr>
                <w:rFonts w:hint="eastAsia"/>
                <w:rtl/>
              </w:rPr>
              <w:t>מהותה</w:t>
            </w:r>
            <w:r w:rsidRPr="00F26EB1">
              <w:rPr>
                <w:rtl/>
              </w:rPr>
              <w:t xml:space="preserve">, </w:t>
            </w:r>
            <w:r w:rsidRPr="00F26EB1">
              <w:rPr>
                <w:rFonts w:hint="eastAsia"/>
                <w:rtl/>
              </w:rPr>
              <w:t>חומרתה</w:t>
            </w:r>
            <w:r w:rsidRPr="00F26EB1">
              <w:rPr>
                <w:rtl/>
              </w:rPr>
              <w:t xml:space="preserve"> </w:t>
            </w:r>
            <w:r w:rsidRPr="00F26EB1">
              <w:rPr>
                <w:rFonts w:hint="eastAsia"/>
                <w:rtl/>
              </w:rPr>
              <w:t>או</w:t>
            </w:r>
            <w:r w:rsidRPr="00F26EB1">
              <w:rPr>
                <w:rtl/>
              </w:rPr>
              <w:t xml:space="preserve"> </w:t>
            </w:r>
            <w:r w:rsidRPr="00F26EB1">
              <w:rPr>
                <w:rFonts w:hint="eastAsia"/>
                <w:rtl/>
              </w:rPr>
              <w:t>נסיבותיה</w:t>
            </w:r>
            <w:r w:rsidRPr="00F26EB1">
              <w:rPr>
                <w:rtl/>
              </w:rPr>
              <w:t xml:space="preserve"> </w:t>
            </w:r>
            <w:r w:rsidRPr="00F26EB1">
              <w:rPr>
                <w:rFonts w:hint="eastAsia"/>
                <w:rtl/>
              </w:rPr>
              <w:t>אין</w:t>
            </w:r>
            <w:r w:rsidRPr="00F26EB1">
              <w:rPr>
                <w:rtl/>
              </w:rPr>
              <w:t xml:space="preserve"> </w:t>
            </w:r>
            <w:r w:rsidRPr="00F26EB1">
              <w:rPr>
                <w:rFonts w:hint="eastAsia"/>
                <w:rtl/>
              </w:rPr>
              <w:t>הוא</w:t>
            </w:r>
            <w:r w:rsidRPr="00F26EB1">
              <w:rPr>
                <w:rtl/>
              </w:rPr>
              <w:t xml:space="preserve"> </w:t>
            </w:r>
            <w:r w:rsidRPr="00F26EB1">
              <w:rPr>
                <w:rFonts w:hint="eastAsia"/>
                <w:rtl/>
              </w:rPr>
              <w:t>ראוי</w:t>
            </w:r>
            <w:r w:rsidRPr="00F26EB1">
              <w:rPr>
                <w:rtl/>
              </w:rPr>
              <w:t xml:space="preserve"> </w:t>
            </w:r>
            <w:r w:rsidRPr="00F26EB1">
              <w:rPr>
                <w:rFonts w:hint="eastAsia"/>
                <w:rtl/>
              </w:rPr>
              <w:t>לשמש</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w:t>
            </w:r>
          </w:p>
        </w:tc>
      </w:tr>
      <w:tr w:rsidR="005F0A84" w:rsidRPr="00F26EB1" w:rsidTr="00D430E9">
        <w:trPr>
          <w:cantSplit/>
          <w:ins w:id="130" w:author="חוה ראובני" w:date="2016-03-07T15:04:00Z"/>
        </w:trPr>
        <w:tc>
          <w:tcPr>
            <w:tcW w:w="1871" w:type="dxa"/>
            <w:shd w:val="clear" w:color="auto" w:fill="auto"/>
            <w:tcMar>
              <w:top w:w="91" w:type="dxa"/>
              <w:left w:w="0" w:type="dxa"/>
              <w:bottom w:w="91" w:type="dxa"/>
              <w:right w:w="0" w:type="dxa"/>
            </w:tcMar>
          </w:tcPr>
          <w:p w:rsidR="005F0A84" w:rsidRPr="00F26EB1" w:rsidRDefault="005F0A84" w:rsidP="001313CB">
            <w:pPr>
              <w:pStyle w:val="TableSideHeading"/>
              <w:rPr>
                <w:ins w:id="131" w:author="חוה ראובני" w:date="2016-03-07T15:04:00Z"/>
                <w:rtl/>
              </w:rPr>
            </w:pPr>
          </w:p>
        </w:tc>
        <w:tc>
          <w:tcPr>
            <w:tcW w:w="624" w:type="dxa"/>
            <w:shd w:val="clear" w:color="auto" w:fill="auto"/>
            <w:tcMar>
              <w:top w:w="91" w:type="dxa"/>
              <w:left w:w="0" w:type="dxa"/>
              <w:bottom w:w="91" w:type="dxa"/>
              <w:right w:w="0" w:type="dxa"/>
            </w:tcMar>
          </w:tcPr>
          <w:p w:rsidR="005F0A84" w:rsidRPr="00F26EB1" w:rsidRDefault="005F0A84" w:rsidP="001313CB">
            <w:pPr>
              <w:pStyle w:val="TableText"/>
              <w:rPr>
                <w:ins w:id="132" w:author="חוה ראובני" w:date="2016-03-07T15:04:00Z"/>
                <w:rtl/>
              </w:rPr>
            </w:pPr>
          </w:p>
        </w:tc>
        <w:tc>
          <w:tcPr>
            <w:tcW w:w="624" w:type="dxa"/>
            <w:shd w:val="clear" w:color="auto" w:fill="auto"/>
            <w:tcMar>
              <w:top w:w="91" w:type="dxa"/>
              <w:left w:w="0" w:type="dxa"/>
              <w:bottom w:w="91" w:type="dxa"/>
              <w:right w:w="0" w:type="dxa"/>
            </w:tcMar>
          </w:tcPr>
          <w:p w:rsidR="005F0A84" w:rsidRPr="00F26EB1" w:rsidRDefault="005F0A84" w:rsidP="001313CB">
            <w:pPr>
              <w:pStyle w:val="TableText"/>
              <w:rPr>
                <w:ins w:id="133" w:author="חוה ראובני" w:date="2016-03-07T15:04:00Z"/>
                <w:rtl/>
              </w:rPr>
            </w:pPr>
          </w:p>
        </w:tc>
        <w:tc>
          <w:tcPr>
            <w:tcW w:w="6519" w:type="dxa"/>
            <w:gridSpan w:val="2"/>
            <w:shd w:val="clear" w:color="auto" w:fill="auto"/>
            <w:tcMar>
              <w:top w:w="91" w:type="dxa"/>
              <w:left w:w="0" w:type="dxa"/>
              <w:bottom w:w="91" w:type="dxa"/>
              <w:right w:w="0" w:type="dxa"/>
            </w:tcMar>
          </w:tcPr>
          <w:p w:rsidR="005F0A84" w:rsidRPr="0077583E" w:rsidRDefault="005F0A84" w:rsidP="005F0A84">
            <w:pPr>
              <w:pStyle w:val="TableBlock"/>
              <w:rPr>
                <w:ins w:id="134" w:author="חוה ראובני" w:date="2016-03-07T15:04:00Z"/>
                <w:rtl/>
              </w:rPr>
            </w:pPr>
            <w:ins w:id="135" w:author="חוה ראובני" w:date="2016-03-07T15:04:00Z">
              <w:r>
                <w:rPr>
                  <w:rFonts w:hint="cs"/>
                  <w:rtl/>
                </w:rPr>
                <w:t>(5)</w:t>
              </w:r>
              <w:r>
                <w:rPr>
                  <w:rtl/>
                </w:rPr>
                <w:tab/>
              </w:r>
              <w:r>
                <w:rPr>
                  <w:rFonts w:hint="cs"/>
                  <w:rtl/>
                </w:rPr>
                <w:t>ערך שומ</w:t>
              </w:r>
            </w:ins>
            <w:ins w:id="136" w:author="חוה ראובני" w:date="2016-03-07T15:05:00Z">
              <w:r>
                <w:rPr>
                  <w:rFonts w:hint="cs"/>
                  <w:rtl/>
                </w:rPr>
                <w:t>ת רכב בהתחשב</w:t>
              </w:r>
            </w:ins>
            <w:ins w:id="137" w:author="חוה ראובני" w:date="2016-03-07T15:04:00Z">
              <w:r>
                <w:rPr>
                  <w:rFonts w:hint="cs"/>
                  <w:rtl/>
                </w:rPr>
                <w:t xml:space="preserve"> </w:t>
              </w:r>
            </w:ins>
            <w:ins w:id="138" w:author="חוה ראובני" w:date="2016-03-07T15:05:00Z">
              <w:r>
                <w:rPr>
                  <w:rFonts w:hint="cs"/>
                  <w:rtl/>
                </w:rPr>
                <w:t xml:space="preserve">בזהותו של מזמין </w:t>
              </w:r>
            </w:ins>
            <w:ins w:id="139" w:author="חוה ראובני" w:date="2016-03-07T15:06:00Z">
              <w:r>
                <w:rPr>
                  <w:rFonts w:hint="cs"/>
                  <w:rtl/>
                </w:rPr>
                <w:t xml:space="preserve">שומת הרכב </w:t>
              </w:r>
            </w:ins>
            <w:ins w:id="140" w:author="חוה ראובני" w:date="2016-03-07T15:05:00Z">
              <w:r>
                <w:rPr>
                  <w:rFonts w:hint="cs"/>
                  <w:rtl/>
                </w:rPr>
                <w:t>או בעניינו בתוכנה</w:t>
              </w:r>
            </w:ins>
            <w:ins w:id="141" w:author="חוה ראובני" w:date="2016-03-07T15:06:00Z">
              <w:r>
                <w:rPr>
                  <w:rFonts w:hint="cs"/>
                  <w:rtl/>
                </w:rPr>
                <w:t>;</w:t>
              </w:r>
            </w:ins>
          </w:p>
        </w:tc>
      </w:tr>
      <w:tr w:rsidR="0077583E" w:rsidRPr="00F26EB1" w:rsidTr="00D430E9">
        <w:trPr>
          <w:cantSplit/>
        </w:trPr>
        <w:tc>
          <w:tcPr>
            <w:tcW w:w="1871" w:type="dxa"/>
            <w:shd w:val="clear" w:color="auto" w:fill="auto"/>
            <w:tcMar>
              <w:top w:w="91" w:type="dxa"/>
              <w:left w:w="0" w:type="dxa"/>
              <w:bottom w:w="91" w:type="dxa"/>
              <w:right w:w="0" w:type="dxa"/>
            </w:tcMar>
          </w:tcPr>
          <w:p w:rsidR="0077583E" w:rsidRPr="00F26EB1" w:rsidRDefault="0077583E" w:rsidP="001313CB">
            <w:pPr>
              <w:pStyle w:val="TableSideHeading"/>
              <w:rPr>
                <w:rtl/>
              </w:rPr>
            </w:pPr>
          </w:p>
        </w:tc>
        <w:tc>
          <w:tcPr>
            <w:tcW w:w="624" w:type="dxa"/>
            <w:shd w:val="clear" w:color="auto" w:fill="auto"/>
            <w:tcMar>
              <w:top w:w="91" w:type="dxa"/>
              <w:left w:w="0" w:type="dxa"/>
              <w:bottom w:w="91" w:type="dxa"/>
              <w:right w:w="0" w:type="dxa"/>
            </w:tcMar>
          </w:tcPr>
          <w:p w:rsidR="0077583E" w:rsidRPr="00F26EB1" w:rsidRDefault="0077583E" w:rsidP="001313CB">
            <w:pPr>
              <w:pStyle w:val="TableText"/>
              <w:rPr>
                <w:rtl/>
              </w:rPr>
            </w:pPr>
          </w:p>
        </w:tc>
        <w:tc>
          <w:tcPr>
            <w:tcW w:w="624" w:type="dxa"/>
            <w:shd w:val="clear" w:color="auto" w:fill="auto"/>
            <w:tcMar>
              <w:top w:w="91" w:type="dxa"/>
              <w:left w:w="0" w:type="dxa"/>
              <w:bottom w:w="91" w:type="dxa"/>
              <w:right w:w="0" w:type="dxa"/>
            </w:tcMar>
          </w:tcPr>
          <w:p w:rsidR="0077583E" w:rsidRPr="00F26EB1" w:rsidRDefault="0077583E" w:rsidP="001313CB">
            <w:pPr>
              <w:pStyle w:val="TableText"/>
              <w:rPr>
                <w:rtl/>
              </w:rPr>
            </w:pPr>
          </w:p>
        </w:tc>
        <w:tc>
          <w:tcPr>
            <w:tcW w:w="6519" w:type="dxa"/>
            <w:gridSpan w:val="2"/>
            <w:shd w:val="clear" w:color="auto" w:fill="auto"/>
            <w:tcMar>
              <w:top w:w="91" w:type="dxa"/>
              <w:left w:w="0" w:type="dxa"/>
              <w:bottom w:w="91" w:type="dxa"/>
              <w:right w:w="0" w:type="dxa"/>
            </w:tcMar>
          </w:tcPr>
          <w:p w:rsidR="0077583E" w:rsidRPr="00F26EB1" w:rsidRDefault="0077583E" w:rsidP="005F0A84">
            <w:pPr>
              <w:pStyle w:val="TableBlock"/>
              <w:rPr>
                <w:rtl/>
              </w:rPr>
            </w:pPr>
            <w:ins w:id="142" w:author="חוה ראובני" w:date="2015-10-21T16:13:00Z">
              <w:r w:rsidRPr="0077583E">
                <w:rPr>
                  <w:rtl/>
                </w:rPr>
                <w:t>(</w:t>
              </w:r>
            </w:ins>
            <w:ins w:id="143" w:author="חוה ראובני" w:date="2016-03-07T15:04:00Z">
              <w:r w:rsidR="005F0A84">
                <w:rPr>
                  <w:rFonts w:hint="cs"/>
                  <w:rtl/>
                </w:rPr>
                <w:t>6</w:t>
              </w:r>
            </w:ins>
            <w:ins w:id="144" w:author="חוה ראובני" w:date="2015-10-21T16:13:00Z">
              <w:r>
                <w:rPr>
                  <w:rtl/>
                </w:rPr>
                <w:t>)</w:t>
              </w:r>
            </w:ins>
            <w:ins w:id="145" w:author="חוה ראובני" w:date="2015-10-21T16:14:00Z">
              <w:r>
                <w:rPr>
                  <w:rFonts w:hint="cs"/>
                  <w:rtl/>
                </w:rPr>
                <w:tab/>
              </w:r>
            </w:ins>
            <w:ins w:id="146" w:author="חוה ראובני" w:date="2015-10-21T16:13:00Z">
              <w:r w:rsidRPr="0077583E">
                <w:rPr>
                  <w:rtl/>
                </w:rPr>
                <w:t xml:space="preserve">השפיע על שמאי רכב </w:t>
              </w:r>
            </w:ins>
            <w:ins w:id="147" w:author="חוה ראובני" w:date="2015-10-21T16:14:00Z">
              <w:r>
                <w:rPr>
                  <w:rFonts w:hint="cs"/>
                  <w:rtl/>
                </w:rPr>
                <w:t xml:space="preserve">אחר </w:t>
              </w:r>
            </w:ins>
            <w:ins w:id="148" w:author="חוה ראובני" w:date="2015-10-21T16:13:00Z">
              <w:r w:rsidRPr="0077583E">
                <w:rPr>
                  <w:rtl/>
                </w:rPr>
                <w:t xml:space="preserve">בעריכת </w:t>
              </w:r>
            </w:ins>
            <w:ins w:id="149" w:author="חוה ראובני" w:date="2016-03-07T13:48:00Z">
              <w:r w:rsidR="00D4466B">
                <w:rPr>
                  <w:rtl/>
                </w:rPr>
                <w:t>שומת רכב</w:t>
              </w:r>
            </w:ins>
            <w:ins w:id="150" w:author="חוה ראובני" w:date="2015-10-21T16:14:00Z">
              <w:r>
                <w:rPr>
                  <w:rFonts w:hint="cs"/>
                  <w:rtl/>
                </w:rPr>
                <w:t>,</w:t>
              </w:r>
            </w:ins>
            <w:ins w:id="151" w:author="חוה ראובני" w:date="2015-10-21T16:13:00Z">
              <w:r w:rsidRPr="0077583E">
                <w:rPr>
                  <w:rtl/>
                </w:rPr>
                <w:t xml:space="preserve"> בניגוד להוראות לפי סעיף </w:t>
              </w:r>
            </w:ins>
            <w:ins w:id="152" w:author="חוה ראובני" w:date="2015-10-21T16:14:00Z">
              <w:r>
                <w:rPr>
                  <w:rFonts w:hint="cs"/>
                  <w:rtl/>
                </w:rPr>
                <w:t>126</w:t>
              </w:r>
            </w:ins>
            <w:ins w:id="153" w:author="חוה ראובני" w:date="2016-03-07T14:25:00Z">
              <w:r w:rsidR="00E137FC">
                <w:rPr>
                  <w:rFonts w:hint="cs"/>
                  <w:rtl/>
                </w:rPr>
                <w:t>ב</w:t>
              </w:r>
            </w:ins>
            <w:ins w:id="154" w:author="חוה ראובני" w:date="2015-10-21T16:13:00Z">
              <w:r w:rsidRPr="0077583E">
                <w:rPr>
                  <w:rtl/>
                </w:rPr>
                <w:t>.</w:t>
              </w:r>
            </w:ins>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w:t>
            </w:r>
            <w:r w:rsidRPr="00F26EB1">
              <w:rPr>
                <w:rFonts w:hint="eastAsia"/>
                <w:rtl/>
              </w:rPr>
              <w:t>ב</w:t>
            </w:r>
            <w:r w:rsidRPr="00F26EB1">
              <w:rPr>
                <w:rtl/>
              </w:rPr>
              <w:t>)</w:t>
            </w:r>
          </w:p>
        </w:tc>
        <w:tc>
          <w:tcPr>
            <w:tcW w:w="6519" w:type="dxa"/>
            <w:gridSpan w:val="2"/>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(1)</w:t>
            </w:r>
            <w:r w:rsidRPr="00F26EB1">
              <w:rPr>
                <w:rtl/>
              </w:rPr>
              <w:tab/>
            </w:r>
            <w:r w:rsidRPr="00F26EB1">
              <w:rPr>
                <w:rFonts w:hint="eastAsia"/>
                <w:rtl/>
              </w:rPr>
              <w:t>הוראות</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יחולו</w:t>
            </w:r>
            <w:r w:rsidRPr="00F26EB1">
              <w:rPr>
                <w:rtl/>
              </w:rPr>
              <w:t xml:space="preserve"> </w:t>
            </w:r>
            <w:r w:rsidRPr="00F26EB1">
              <w:rPr>
                <w:rFonts w:hint="eastAsia"/>
                <w:rtl/>
              </w:rPr>
              <w:t>גם</w:t>
            </w:r>
            <w:r w:rsidRPr="00F26EB1">
              <w:rPr>
                <w:rtl/>
              </w:rPr>
              <w:t xml:space="preserve"> </w:t>
            </w:r>
            <w:r w:rsidRPr="00F26EB1">
              <w:rPr>
                <w:rFonts w:hint="eastAsia"/>
                <w:rtl/>
              </w:rPr>
              <w:t>על</w:t>
            </w:r>
            <w:r w:rsidRPr="00F26EB1">
              <w:rPr>
                <w:rtl/>
              </w:rPr>
              <w:t xml:space="preserve"> </w:t>
            </w:r>
            <w:r w:rsidRPr="00F26EB1">
              <w:rPr>
                <w:rFonts w:hint="eastAsia"/>
                <w:rtl/>
              </w:rPr>
              <w:t>מתמחה</w:t>
            </w:r>
            <w:r w:rsidRPr="00F26EB1">
              <w:rPr>
                <w:rtl/>
              </w:rPr>
              <w:t xml:space="preserve"> </w:t>
            </w:r>
            <w:r w:rsidR="00450B03">
              <w:rPr>
                <w:rFonts w:hint="cs"/>
                <w:rtl/>
              </w:rPr>
              <w:t xml:space="preserve">בשמאות רכב </w:t>
            </w:r>
            <w:r w:rsidRPr="00F26EB1">
              <w:rPr>
                <w:rFonts w:hint="eastAsia"/>
                <w:rtl/>
              </w:rPr>
              <w:t>בתקופת</w:t>
            </w:r>
            <w:r w:rsidRPr="00F26EB1">
              <w:rPr>
                <w:rtl/>
              </w:rPr>
              <w:t xml:space="preserve"> </w:t>
            </w:r>
            <w:r w:rsidRPr="00F26EB1">
              <w:rPr>
                <w:rFonts w:hint="eastAsia"/>
                <w:rtl/>
              </w:rPr>
              <w:t>התמחותו</w:t>
            </w:r>
            <w:r w:rsidRPr="00F26EB1">
              <w:rPr>
                <w:rtl/>
              </w:rPr>
              <w:t xml:space="preserve"> </w:t>
            </w:r>
            <w:r w:rsidRPr="00F26EB1">
              <w:rPr>
                <w:rFonts w:hint="eastAsia"/>
                <w:rtl/>
              </w:rPr>
              <w:t>ועד</w:t>
            </w:r>
            <w:r w:rsidRPr="00F26EB1">
              <w:rPr>
                <w:rtl/>
              </w:rPr>
              <w:t xml:space="preserve"> </w:t>
            </w:r>
            <w:r w:rsidRPr="00F26EB1">
              <w:rPr>
                <w:rFonts w:hint="eastAsia"/>
                <w:rtl/>
              </w:rPr>
              <w:t>להכרעה</w:t>
            </w:r>
            <w:r w:rsidRPr="00F26EB1">
              <w:rPr>
                <w:rtl/>
              </w:rPr>
              <w:t xml:space="preserve"> </w:t>
            </w:r>
            <w:r w:rsidRPr="00F26EB1">
              <w:rPr>
                <w:rFonts w:hint="eastAsia"/>
                <w:rtl/>
              </w:rPr>
              <w:t>הסופית</w:t>
            </w:r>
            <w:r w:rsidRPr="00F26EB1">
              <w:rPr>
                <w:rtl/>
              </w:rPr>
              <w:t xml:space="preserve"> </w:t>
            </w:r>
            <w:r w:rsidRPr="00F26EB1">
              <w:rPr>
                <w:rFonts w:hint="eastAsia"/>
                <w:rtl/>
              </w:rPr>
              <w:t>בדבר</w:t>
            </w:r>
            <w:r w:rsidRPr="00F26EB1">
              <w:rPr>
                <w:rtl/>
              </w:rPr>
              <w:t xml:space="preserve"> </w:t>
            </w:r>
            <w:r w:rsidRPr="00F26EB1">
              <w:rPr>
                <w:rFonts w:hint="eastAsia"/>
                <w:rtl/>
              </w:rPr>
              <w:t>מתן</w:t>
            </w:r>
            <w:r w:rsidRPr="00F26EB1">
              <w:rPr>
                <w:rtl/>
              </w:rPr>
              <w:t xml:space="preserve"> </w:t>
            </w:r>
            <w:r w:rsidRPr="00F26EB1">
              <w:rPr>
                <w:rFonts w:hint="eastAsia"/>
                <w:rtl/>
              </w:rPr>
              <w:t>הרישיון</w:t>
            </w:r>
            <w:r w:rsidRPr="00F26EB1">
              <w:rPr>
                <w:rtl/>
              </w:rPr>
              <w:t xml:space="preserve"> </w:t>
            </w:r>
            <w:r w:rsidRPr="00F26EB1">
              <w:rPr>
                <w:rFonts w:hint="eastAsia"/>
                <w:rtl/>
              </w:rPr>
              <w:t>לשמאות</w:t>
            </w:r>
            <w:r w:rsidRPr="00F26EB1">
              <w:rPr>
                <w:rtl/>
              </w:rPr>
              <w:t xml:space="preserve"> </w:t>
            </w:r>
            <w:r w:rsidRPr="00F26EB1">
              <w:rPr>
                <w:rFonts w:hint="eastAsia"/>
                <w:rtl/>
              </w:rPr>
              <w:t>רכב</w:t>
            </w:r>
            <w:r w:rsidRPr="00F26EB1">
              <w:rPr>
                <w:rtl/>
              </w:rPr>
              <w:t xml:space="preserve">, </w:t>
            </w:r>
            <w:r w:rsidRPr="00F26EB1">
              <w:rPr>
                <w:rFonts w:hint="eastAsia"/>
                <w:rtl/>
              </w:rPr>
              <w:t>ובתקופה</w:t>
            </w:r>
            <w:r w:rsidRPr="00F26EB1">
              <w:rPr>
                <w:rtl/>
              </w:rPr>
              <w:t xml:space="preserve"> </w:t>
            </w:r>
            <w:r w:rsidRPr="00F26EB1">
              <w:rPr>
                <w:rFonts w:hint="eastAsia"/>
                <w:rtl/>
              </w:rPr>
              <w:t>זו</w:t>
            </w:r>
            <w:r w:rsidRPr="00F26EB1">
              <w:rPr>
                <w:rtl/>
              </w:rPr>
              <w:t xml:space="preserve"> </w:t>
            </w:r>
            <w:r w:rsidRPr="00F26EB1">
              <w:rPr>
                <w:rFonts w:hint="eastAsia"/>
                <w:rtl/>
              </w:rPr>
              <w:t>יהיה</w:t>
            </w:r>
            <w:r w:rsidRPr="00F26EB1">
              <w:rPr>
                <w:rtl/>
              </w:rPr>
              <w:t xml:space="preserve"> </w:t>
            </w:r>
            <w:r w:rsidRPr="00F26EB1">
              <w:rPr>
                <w:rFonts w:hint="eastAsia"/>
                <w:rtl/>
              </w:rPr>
              <w:t>המתמחה</w:t>
            </w:r>
            <w:r w:rsidRPr="00F26EB1">
              <w:rPr>
                <w:rtl/>
              </w:rPr>
              <w:t xml:space="preserve"> </w:t>
            </w:r>
            <w:r w:rsidR="00166FAB">
              <w:rPr>
                <w:rFonts w:hint="cs"/>
                <w:rtl/>
              </w:rPr>
              <w:t>כפוף</w:t>
            </w:r>
            <w:r w:rsidRPr="00F26EB1">
              <w:rPr>
                <w:rtl/>
              </w:rPr>
              <w:t xml:space="preserve"> </w:t>
            </w:r>
            <w:r w:rsidRPr="00F26EB1">
              <w:rPr>
                <w:rFonts w:hint="eastAsia"/>
                <w:rtl/>
              </w:rPr>
              <w:t>לשיפוט</w:t>
            </w:r>
            <w:r w:rsidRPr="00F26EB1">
              <w:rPr>
                <w:rtl/>
              </w:rPr>
              <w:t xml:space="preserve"> </w:t>
            </w:r>
            <w:r w:rsidRPr="00F26EB1">
              <w:rPr>
                <w:rFonts w:hint="eastAsia"/>
                <w:rtl/>
              </w:rPr>
              <w:t>משמעתי</w:t>
            </w:r>
            <w:r w:rsidRPr="00F26EB1">
              <w:rPr>
                <w:rtl/>
              </w:rPr>
              <w:t xml:space="preserve">, </w:t>
            </w:r>
            <w:r w:rsidR="00166FAB">
              <w:rPr>
                <w:rFonts w:hint="cs"/>
                <w:rtl/>
              </w:rPr>
              <w:t>והוראות פרק זה וכן הוראות לפי סעיף 17</w:t>
            </w:r>
            <w:r w:rsidRPr="00F26EB1">
              <w:rPr>
                <w:rFonts w:hint="eastAsia"/>
                <w:rtl/>
              </w:rPr>
              <w:t>יחולו</w:t>
            </w:r>
            <w:r w:rsidRPr="00F26EB1">
              <w:rPr>
                <w:rtl/>
              </w:rPr>
              <w:t xml:space="preserve">, </w:t>
            </w:r>
            <w:r w:rsidRPr="00F26EB1">
              <w:rPr>
                <w:rFonts w:hint="eastAsia"/>
                <w:rtl/>
              </w:rPr>
              <w:t>בשינויים</w:t>
            </w:r>
            <w:r w:rsidRPr="00F26EB1">
              <w:rPr>
                <w:rtl/>
              </w:rPr>
              <w:t xml:space="preserve"> </w:t>
            </w:r>
            <w:r w:rsidRPr="00F26EB1">
              <w:rPr>
                <w:rFonts w:hint="eastAsia"/>
                <w:rtl/>
              </w:rPr>
              <w:t>המחויבים</w:t>
            </w:r>
            <w:r w:rsidRPr="00F26EB1">
              <w:rPr>
                <w:rtl/>
              </w:rPr>
              <w:t xml:space="preserve">, </w:t>
            </w:r>
            <w:r w:rsidRPr="00F26EB1">
              <w:rPr>
                <w:rFonts w:hint="eastAsia"/>
                <w:rtl/>
              </w:rPr>
              <w:t>גם</w:t>
            </w:r>
            <w:r w:rsidRPr="00F26EB1">
              <w:rPr>
                <w:rtl/>
              </w:rPr>
              <w:t xml:space="preserve"> </w:t>
            </w:r>
            <w:r w:rsidRPr="00F26EB1">
              <w:rPr>
                <w:rFonts w:hint="eastAsia"/>
                <w:rtl/>
              </w:rPr>
              <w:t>עליו</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(2)</w:t>
            </w:r>
            <w:r w:rsidRPr="00F26EB1">
              <w:rPr>
                <w:rtl/>
              </w:rPr>
              <w:tab/>
            </w:r>
            <w:r w:rsidRPr="00F26EB1">
              <w:rPr>
                <w:rFonts w:hint="eastAsia"/>
                <w:rtl/>
              </w:rPr>
              <w:t>בשל</w:t>
            </w:r>
            <w:r w:rsidRPr="00F26EB1">
              <w:rPr>
                <w:rtl/>
              </w:rPr>
              <w:t xml:space="preserve"> </w:t>
            </w:r>
            <w:r w:rsidRPr="00F26EB1">
              <w:rPr>
                <w:rFonts w:hint="eastAsia"/>
                <w:rtl/>
              </w:rPr>
              <w:t>עבירת</w:t>
            </w:r>
            <w:r w:rsidRPr="00F26EB1">
              <w:rPr>
                <w:rtl/>
              </w:rPr>
              <w:t xml:space="preserve"> </w:t>
            </w:r>
            <w:r w:rsidRPr="00F26EB1">
              <w:rPr>
                <w:rFonts w:hint="eastAsia"/>
                <w:rtl/>
              </w:rPr>
              <w:t>משמעת</w:t>
            </w:r>
            <w:r w:rsidRPr="00F26EB1">
              <w:rPr>
                <w:rtl/>
              </w:rPr>
              <w:t xml:space="preserve"> </w:t>
            </w:r>
            <w:r w:rsidRPr="00F26EB1">
              <w:rPr>
                <w:rFonts w:hint="eastAsia"/>
                <w:rtl/>
              </w:rPr>
              <w:t>רשאי</w:t>
            </w:r>
            <w:r w:rsidR="00166FAB">
              <w:rPr>
                <w:rFonts w:hint="cs"/>
                <w:rtl/>
              </w:rPr>
              <w:t>ת</w:t>
            </w:r>
            <w:r w:rsidRPr="00F26EB1">
              <w:rPr>
                <w:rtl/>
              </w:rPr>
              <w:t xml:space="preserve"> </w:t>
            </w:r>
            <w:r w:rsidR="00166FAB">
              <w:rPr>
                <w:rFonts w:hint="cs"/>
                <w:rtl/>
              </w:rPr>
              <w:t>ועדת המשמעת</w:t>
            </w:r>
            <w:r w:rsidRPr="00F26EB1">
              <w:rPr>
                <w:rtl/>
              </w:rPr>
              <w:t xml:space="preserve"> </w:t>
            </w:r>
            <w:r w:rsidRPr="00F26EB1">
              <w:rPr>
                <w:rFonts w:hint="eastAsia"/>
                <w:rtl/>
              </w:rPr>
              <w:t>להטיל</w:t>
            </w:r>
            <w:r w:rsidRPr="00F26EB1">
              <w:rPr>
                <w:rtl/>
              </w:rPr>
              <w:t xml:space="preserve"> </w:t>
            </w:r>
            <w:r w:rsidRPr="00F26EB1">
              <w:rPr>
                <w:rFonts w:hint="eastAsia"/>
                <w:rtl/>
              </w:rPr>
              <w:t>על</w:t>
            </w:r>
            <w:r w:rsidRPr="00F26EB1">
              <w:rPr>
                <w:rtl/>
              </w:rPr>
              <w:t xml:space="preserve"> </w:t>
            </w:r>
            <w:r w:rsidRPr="00F26EB1">
              <w:rPr>
                <w:rFonts w:hint="eastAsia"/>
                <w:rtl/>
              </w:rPr>
              <w:t>מתמחה</w:t>
            </w:r>
            <w:r w:rsidRPr="00F26EB1">
              <w:rPr>
                <w:rtl/>
              </w:rPr>
              <w:t xml:space="preserve"> </w:t>
            </w:r>
            <w:r w:rsidR="00450B03">
              <w:rPr>
                <w:rFonts w:hint="cs"/>
                <w:rtl/>
              </w:rPr>
              <w:t>בשמאות רכב</w:t>
            </w:r>
            <w:r w:rsidR="00450B03" w:rsidRPr="00F26EB1">
              <w:rPr>
                <w:rtl/>
              </w:rPr>
              <w:t xml:space="preserve"> </w:t>
            </w:r>
            <w:r w:rsidRPr="00F26EB1">
              <w:rPr>
                <w:rFonts w:hint="eastAsia"/>
                <w:rtl/>
              </w:rPr>
              <w:t>אזהרה</w:t>
            </w:r>
            <w:r w:rsidRPr="00F26EB1">
              <w:rPr>
                <w:rtl/>
              </w:rPr>
              <w:t xml:space="preserve">, </w:t>
            </w:r>
            <w:r w:rsidRPr="00F26EB1">
              <w:rPr>
                <w:rFonts w:hint="eastAsia"/>
                <w:rtl/>
              </w:rPr>
              <w:t>נזיפה</w:t>
            </w:r>
            <w:r w:rsidRPr="00F26EB1">
              <w:rPr>
                <w:rtl/>
              </w:rPr>
              <w:t xml:space="preserve">, </w:t>
            </w:r>
            <w:r w:rsidRPr="00F26EB1">
              <w:rPr>
                <w:rFonts w:hint="eastAsia"/>
                <w:rtl/>
              </w:rPr>
              <w:t>פסילה</w:t>
            </w:r>
            <w:r w:rsidRPr="00F26EB1">
              <w:rPr>
                <w:rtl/>
              </w:rPr>
              <w:t xml:space="preserve"> </w:t>
            </w:r>
            <w:r w:rsidRPr="00F26EB1">
              <w:rPr>
                <w:rFonts w:hint="eastAsia"/>
                <w:rtl/>
              </w:rPr>
              <w:t>מקבלת</w:t>
            </w:r>
            <w:r w:rsidRPr="00F26EB1">
              <w:rPr>
                <w:rtl/>
              </w:rPr>
              <w:t xml:space="preserve"> </w:t>
            </w:r>
            <w:r w:rsidRPr="00F26EB1">
              <w:rPr>
                <w:rFonts w:hint="eastAsia"/>
                <w:rtl/>
              </w:rPr>
              <w:t>רישיון</w:t>
            </w:r>
            <w:r w:rsidRPr="00F26EB1">
              <w:rPr>
                <w:rtl/>
              </w:rPr>
              <w:t xml:space="preserve"> </w:t>
            </w:r>
            <w:r w:rsidRPr="00F26EB1">
              <w:rPr>
                <w:rFonts w:hint="eastAsia"/>
                <w:rtl/>
              </w:rPr>
              <w:t>לשמאות</w:t>
            </w:r>
            <w:r w:rsidRPr="00F26EB1">
              <w:rPr>
                <w:rtl/>
              </w:rPr>
              <w:t xml:space="preserve"> </w:t>
            </w:r>
            <w:r w:rsidRPr="00F26EB1">
              <w:rPr>
                <w:rFonts w:hint="eastAsia"/>
                <w:rtl/>
              </w:rPr>
              <w:t>רכב</w:t>
            </w:r>
            <w:r w:rsidRPr="00F26EB1">
              <w:rPr>
                <w:rtl/>
              </w:rPr>
              <w:t xml:space="preserve">, </w:t>
            </w:r>
            <w:r w:rsidRPr="00F26EB1">
              <w:rPr>
                <w:rFonts w:hint="eastAsia"/>
                <w:rtl/>
              </w:rPr>
              <w:t>לתקופה</w:t>
            </w:r>
            <w:r w:rsidRPr="00F26EB1">
              <w:rPr>
                <w:rtl/>
              </w:rPr>
              <w:t xml:space="preserve"> </w:t>
            </w:r>
            <w:r w:rsidRPr="00F26EB1">
              <w:rPr>
                <w:rFonts w:hint="eastAsia"/>
                <w:rtl/>
              </w:rPr>
              <w:t>שלא</w:t>
            </w:r>
            <w:r w:rsidRPr="00F26EB1">
              <w:rPr>
                <w:rtl/>
              </w:rPr>
              <w:t xml:space="preserve"> </w:t>
            </w:r>
            <w:r w:rsidRPr="00F26EB1">
              <w:rPr>
                <w:rFonts w:hint="eastAsia"/>
                <w:rtl/>
              </w:rPr>
              <w:t>תעלה</w:t>
            </w:r>
            <w:r w:rsidRPr="00F26EB1">
              <w:rPr>
                <w:rtl/>
              </w:rPr>
              <w:t xml:space="preserve"> </w:t>
            </w:r>
            <w:r w:rsidRPr="00F26EB1">
              <w:rPr>
                <w:rFonts w:hint="eastAsia"/>
                <w:rtl/>
              </w:rPr>
              <w:t>על</w:t>
            </w:r>
            <w:r w:rsidRPr="00F26EB1">
              <w:rPr>
                <w:rtl/>
              </w:rPr>
              <w:t xml:space="preserve"> </w:t>
            </w:r>
            <w:r w:rsidRPr="00F26EB1">
              <w:rPr>
                <w:rFonts w:hint="eastAsia"/>
                <w:rtl/>
              </w:rPr>
              <w:t>שלוש</w:t>
            </w:r>
            <w:r w:rsidRPr="00F26EB1">
              <w:rPr>
                <w:rtl/>
              </w:rPr>
              <w:t xml:space="preserve"> </w:t>
            </w:r>
            <w:r w:rsidRPr="00F26EB1">
              <w:rPr>
                <w:rFonts w:hint="eastAsia"/>
                <w:rtl/>
              </w:rPr>
              <w:t>שנים</w:t>
            </w:r>
            <w:r w:rsidRPr="00F26EB1">
              <w:rPr>
                <w:rtl/>
              </w:rPr>
              <w:t xml:space="preserve"> </w:t>
            </w:r>
            <w:r w:rsidRPr="00F26EB1">
              <w:rPr>
                <w:rFonts w:hint="eastAsia"/>
                <w:rtl/>
              </w:rPr>
              <w:t>או</w:t>
            </w:r>
            <w:r w:rsidRPr="00F26EB1">
              <w:rPr>
                <w:rtl/>
              </w:rPr>
              <w:t xml:space="preserve"> </w:t>
            </w:r>
            <w:r w:rsidRPr="00F26EB1">
              <w:rPr>
                <w:rFonts w:hint="eastAsia"/>
                <w:rtl/>
              </w:rPr>
              <w:t>לצמיתות</w:t>
            </w:r>
            <w:r w:rsidRPr="00F26EB1">
              <w:rPr>
                <w:rtl/>
              </w:rPr>
              <w:t xml:space="preserve">, </w:t>
            </w:r>
            <w:r w:rsidRPr="00F26EB1">
              <w:rPr>
                <w:rFonts w:hint="eastAsia"/>
                <w:rtl/>
              </w:rPr>
              <w:t>ואם</w:t>
            </w:r>
            <w:r w:rsidRPr="00F26EB1">
              <w:rPr>
                <w:rtl/>
              </w:rPr>
              <w:t xml:space="preserve"> </w:t>
            </w:r>
            <w:r w:rsidRPr="00F26EB1">
              <w:rPr>
                <w:rFonts w:hint="eastAsia"/>
                <w:rtl/>
              </w:rPr>
              <w:t>היה</w:t>
            </w:r>
            <w:r w:rsidRPr="00F26EB1">
              <w:rPr>
                <w:rtl/>
              </w:rPr>
              <w:t xml:space="preserve"> </w:t>
            </w:r>
            <w:r w:rsidRPr="00F26EB1">
              <w:rPr>
                <w:rFonts w:hint="eastAsia"/>
                <w:rtl/>
              </w:rPr>
              <w:t>בעבירה</w:t>
            </w:r>
            <w:r w:rsidRPr="00F26EB1">
              <w:rPr>
                <w:rtl/>
              </w:rPr>
              <w:t xml:space="preserve"> </w:t>
            </w:r>
            <w:r w:rsidRPr="00F26EB1">
              <w:rPr>
                <w:rFonts w:hint="eastAsia"/>
                <w:rtl/>
              </w:rPr>
              <w:t>משום</w:t>
            </w:r>
            <w:r w:rsidRPr="00F26EB1">
              <w:rPr>
                <w:rtl/>
              </w:rPr>
              <w:t xml:space="preserve"> </w:t>
            </w:r>
            <w:r w:rsidRPr="00F26EB1">
              <w:rPr>
                <w:rFonts w:hint="eastAsia"/>
                <w:rtl/>
              </w:rPr>
              <w:t>הפרת</w:t>
            </w:r>
            <w:r w:rsidRPr="00F26EB1">
              <w:rPr>
                <w:rtl/>
              </w:rPr>
              <w:t xml:space="preserve"> </w:t>
            </w:r>
            <w:r w:rsidRPr="00F26EB1">
              <w:rPr>
                <w:rFonts w:hint="eastAsia"/>
                <w:rtl/>
              </w:rPr>
              <w:t>חובותיו</w:t>
            </w:r>
            <w:r w:rsidRPr="00F26EB1">
              <w:rPr>
                <w:rtl/>
              </w:rPr>
              <w:t xml:space="preserve"> </w:t>
            </w:r>
            <w:r w:rsidRPr="00F26EB1">
              <w:rPr>
                <w:rFonts w:hint="eastAsia"/>
                <w:rtl/>
              </w:rPr>
              <w:t>כמתמחה</w:t>
            </w:r>
            <w:r w:rsidRPr="00F26EB1">
              <w:rPr>
                <w:rtl/>
              </w:rPr>
              <w:t xml:space="preserve"> </w:t>
            </w:r>
            <w:r w:rsidRPr="00F26EB1">
              <w:rPr>
                <w:rFonts w:hint="eastAsia"/>
                <w:rtl/>
              </w:rPr>
              <w:t>או</w:t>
            </w:r>
            <w:r w:rsidRPr="00F26EB1">
              <w:rPr>
                <w:rtl/>
              </w:rPr>
              <w:t xml:space="preserve"> </w:t>
            </w:r>
            <w:r w:rsidRPr="00F26EB1">
              <w:rPr>
                <w:rFonts w:hint="eastAsia"/>
                <w:rtl/>
              </w:rPr>
              <w:t>פגיעה</w:t>
            </w:r>
            <w:r w:rsidRPr="00F26EB1">
              <w:rPr>
                <w:rtl/>
              </w:rPr>
              <w:t xml:space="preserve"> </w:t>
            </w:r>
            <w:r w:rsidRPr="00F26EB1">
              <w:rPr>
                <w:rFonts w:hint="eastAsia"/>
                <w:rtl/>
              </w:rPr>
              <w:t>בטוהר</w:t>
            </w:r>
            <w:r w:rsidRPr="00F26EB1">
              <w:rPr>
                <w:rtl/>
              </w:rPr>
              <w:t xml:space="preserve"> </w:t>
            </w:r>
            <w:r w:rsidRPr="00F26EB1">
              <w:rPr>
                <w:rFonts w:hint="eastAsia"/>
                <w:rtl/>
              </w:rPr>
              <w:t>הבחינות</w:t>
            </w:r>
            <w:r w:rsidRPr="00F26EB1">
              <w:rPr>
                <w:rtl/>
              </w:rPr>
              <w:t xml:space="preserve"> </w:t>
            </w:r>
            <w:r>
              <w:rPr>
                <w:rtl/>
              </w:rPr>
              <w:t>–</w:t>
            </w:r>
            <w:r w:rsidRPr="00F26EB1">
              <w:rPr>
                <w:rtl/>
              </w:rPr>
              <w:t xml:space="preserve"> </w:t>
            </w:r>
            <w:r w:rsidRPr="00F26EB1">
              <w:rPr>
                <w:rFonts w:hint="eastAsia"/>
                <w:rtl/>
              </w:rPr>
              <w:t>גם</w:t>
            </w:r>
            <w:r w:rsidRPr="00F26EB1">
              <w:rPr>
                <w:rtl/>
              </w:rPr>
              <w:t xml:space="preserve"> </w:t>
            </w:r>
            <w:r w:rsidRPr="00F26EB1">
              <w:rPr>
                <w:rFonts w:hint="eastAsia"/>
                <w:rtl/>
              </w:rPr>
              <w:t>ביטול</w:t>
            </w:r>
            <w:r w:rsidRPr="00F26EB1">
              <w:rPr>
                <w:rtl/>
              </w:rPr>
              <w:t xml:space="preserve"> </w:t>
            </w:r>
            <w:r w:rsidRPr="00F26EB1">
              <w:rPr>
                <w:rFonts w:hint="eastAsia"/>
                <w:rtl/>
              </w:rPr>
              <w:t>ההתמחות</w:t>
            </w:r>
            <w:r w:rsidRPr="00F26EB1">
              <w:rPr>
                <w:rtl/>
              </w:rPr>
              <w:t xml:space="preserve">, </w:t>
            </w:r>
            <w:r w:rsidRPr="00F26EB1">
              <w:rPr>
                <w:rFonts w:hint="eastAsia"/>
                <w:rtl/>
              </w:rPr>
              <w:t>כולה</w:t>
            </w:r>
            <w:r w:rsidRPr="00F26EB1">
              <w:rPr>
                <w:rtl/>
              </w:rPr>
              <w:t xml:space="preserve"> </w:t>
            </w:r>
            <w:r w:rsidRPr="00F26EB1">
              <w:rPr>
                <w:rFonts w:hint="eastAsia"/>
                <w:rtl/>
              </w:rPr>
              <w:t>או</w:t>
            </w:r>
            <w:r w:rsidRPr="00F26EB1">
              <w:rPr>
                <w:rtl/>
              </w:rPr>
              <w:t xml:space="preserve"> </w:t>
            </w:r>
            <w:r w:rsidRPr="00F26EB1">
              <w:rPr>
                <w:rFonts w:hint="eastAsia"/>
                <w:rtl/>
              </w:rPr>
              <w:t>מקצתה</w:t>
            </w:r>
            <w:r w:rsidRPr="00F26EB1">
              <w:rPr>
                <w:rtl/>
              </w:rPr>
              <w:t xml:space="preserve">, </w:t>
            </w:r>
            <w:r w:rsidRPr="00F26EB1">
              <w:rPr>
                <w:rFonts w:hint="eastAsia"/>
                <w:rtl/>
              </w:rPr>
              <w:t>וביטול</w:t>
            </w:r>
            <w:r w:rsidRPr="00F26EB1">
              <w:rPr>
                <w:rtl/>
              </w:rPr>
              <w:t xml:space="preserve"> </w:t>
            </w:r>
            <w:r w:rsidRPr="00F26EB1">
              <w:rPr>
                <w:rFonts w:hint="eastAsia"/>
                <w:rtl/>
              </w:rPr>
              <w:t>בחינה</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Default="00D448CD" w:rsidP="003A2AFF">
            <w:pPr>
              <w:pStyle w:val="TableBlock"/>
              <w:rPr>
                <w:ins w:id="155" w:author="לנה גרשקוביץ" w:date="2015-06-23T08:26:00Z"/>
                <w:rtl/>
              </w:rPr>
            </w:pPr>
            <w:r w:rsidRPr="00F26EB1">
              <w:rPr>
                <w:rtl/>
              </w:rPr>
              <w:t>(3)</w:t>
            </w:r>
            <w:r w:rsidRPr="00F26EB1">
              <w:rPr>
                <w:rtl/>
              </w:rPr>
              <w:tab/>
            </w:r>
            <w:r w:rsidR="00450B03">
              <w:rPr>
                <w:rFonts w:hint="cs"/>
                <w:rtl/>
              </w:rPr>
              <w:t>פסלה ועדת המשמעת מתמחה בשמאות רכב מקבלת רישיון לעיסוק בשמאות רכב לצמיתות, לא יגיש בקשה לקבלת רישיון לפני שחלפו שבע שנים מיום הפסילה.</w:t>
            </w:r>
          </w:p>
          <w:p w:rsidR="00B940B7" w:rsidRPr="00F26EB1" w:rsidRDefault="00B940B7" w:rsidP="00820EEF">
            <w:pPr>
              <w:pStyle w:val="TableBlock"/>
              <w:rPr>
                <w:rtl/>
              </w:rPr>
            </w:pP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מינוי</w:t>
            </w:r>
            <w:r w:rsidRPr="00F26EB1">
              <w:rPr>
                <w:rtl/>
              </w:rPr>
              <w:t xml:space="preserve"> </w:t>
            </w:r>
            <w:r w:rsidRPr="00F26EB1">
              <w:rPr>
                <w:rFonts w:hint="eastAsia"/>
                <w:rtl/>
              </w:rPr>
              <w:t>ועדת</w:t>
            </w:r>
            <w:r w:rsidRPr="00F26EB1">
              <w:rPr>
                <w:rtl/>
              </w:rPr>
              <w:t xml:space="preserve"> </w:t>
            </w:r>
            <w:r w:rsidRPr="00F26EB1">
              <w:rPr>
                <w:rFonts w:hint="eastAsia"/>
                <w:rtl/>
              </w:rPr>
              <w:t>משמעת</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131.</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ימנה</w:t>
            </w:r>
            <w:r w:rsidRPr="00F26EB1">
              <w:rPr>
                <w:rtl/>
              </w:rPr>
              <w:t xml:space="preserve"> </w:t>
            </w:r>
            <w:r w:rsidRPr="00F26EB1">
              <w:rPr>
                <w:rFonts w:hint="eastAsia"/>
                <w:rtl/>
              </w:rPr>
              <w:t>ועדת</w:t>
            </w:r>
            <w:r w:rsidRPr="00F26EB1">
              <w:rPr>
                <w:rtl/>
              </w:rPr>
              <w:t xml:space="preserve"> </w:t>
            </w:r>
            <w:r w:rsidRPr="00F26EB1">
              <w:rPr>
                <w:rFonts w:hint="eastAsia"/>
                <w:rtl/>
              </w:rPr>
              <w:t>משמעת</w:t>
            </w:r>
            <w:r w:rsidRPr="00F26EB1">
              <w:rPr>
                <w:rtl/>
              </w:rPr>
              <w:t xml:space="preserve"> </w:t>
            </w:r>
            <w:r w:rsidRPr="00F26EB1">
              <w:rPr>
                <w:rFonts w:hint="eastAsia"/>
                <w:rtl/>
              </w:rPr>
              <w:t>בת</w:t>
            </w:r>
            <w:r w:rsidRPr="00F26EB1">
              <w:rPr>
                <w:rtl/>
              </w:rPr>
              <w:t xml:space="preserve"> </w:t>
            </w:r>
            <w:r w:rsidRPr="00F26EB1">
              <w:rPr>
                <w:rFonts w:hint="eastAsia"/>
                <w:rtl/>
              </w:rPr>
              <w:t>שלושה</w:t>
            </w:r>
            <w:r w:rsidRPr="00F26EB1">
              <w:rPr>
                <w:rtl/>
              </w:rPr>
              <w:t xml:space="preserve"> </w:t>
            </w:r>
            <w:r w:rsidRPr="00F26EB1">
              <w:rPr>
                <w:rFonts w:hint="eastAsia"/>
                <w:rtl/>
              </w:rPr>
              <w:t>חברים</w:t>
            </w:r>
            <w:r w:rsidRPr="00F26EB1">
              <w:rPr>
                <w:rtl/>
              </w:rPr>
              <w:t xml:space="preserve">, </w:t>
            </w:r>
            <w:r w:rsidRPr="00F26EB1">
              <w:rPr>
                <w:rFonts w:hint="eastAsia"/>
                <w:rtl/>
              </w:rPr>
              <w:t>שתפקידה</w:t>
            </w:r>
            <w:r w:rsidRPr="00F26EB1">
              <w:rPr>
                <w:rtl/>
              </w:rPr>
              <w:t xml:space="preserve"> </w:t>
            </w:r>
            <w:r w:rsidRPr="00F26EB1">
              <w:rPr>
                <w:rFonts w:hint="eastAsia"/>
                <w:rtl/>
              </w:rPr>
              <w:t>לדון</w:t>
            </w:r>
            <w:r w:rsidRPr="00F26EB1">
              <w:rPr>
                <w:rtl/>
              </w:rPr>
              <w:t xml:space="preserve"> </w:t>
            </w:r>
            <w:r w:rsidRPr="00F26EB1">
              <w:rPr>
                <w:rFonts w:hint="eastAsia"/>
                <w:rtl/>
              </w:rPr>
              <w:t>ולהחליט</w:t>
            </w:r>
            <w:r w:rsidRPr="00F26EB1">
              <w:rPr>
                <w:rtl/>
              </w:rPr>
              <w:t xml:space="preserve"> </w:t>
            </w:r>
            <w:r w:rsidRPr="00F26EB1">
              <w:rPr>
                <w:rFonts w:hint="eastAsia"/>
                <w:rtl/>
              </w:rPr>
              <w:t>בעבירות</w:t>
            </w:r>
            <w:r w:rsidRPr="00F26EB1">
              <w:rPr>
                <w:rtl/>
              </w:rPr>
              <w:t xml:space="preserve"> </w:t>
            </w:r>
            <w:r w:rsidRPr="00F26EB1">
              <w:rPr>
                <w:rFonts w:hint="eastAsia"/>
                <w:rtl/>
              </w:rPr>
              <w:t>משמעת</w:t>
            </w:r>
            <w:r w:rsidRPr="00F26EB1">
              <w:rPr>
                <w:rtl/>
              </w:rPr>
              <w:t xml:space="preserve"> </w:t>
            </w:r>
            <w:r w:rsidRPr="00F26EB1">
              <w:rPr>
                <w:rFonts w:hint="eastAsia"/>
                <w:rtl/>
              </w:rPr>
              <w:t>של</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להלן</w:t>
            </w:r>
            <w:r w:rsidRPr="00F26EB1">
              <w:rPr>
                <w:rtl/>
              </w:rPr>
              <w:t xml:space="preserve"> </w:t>
            </w:r>
            <w:r>
              <w:rPr>
                <w:rtl/>
              </w:rPr>
              <w:t>–</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חברי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יהיו</w:t>
            </w:r>
            <w:r w:rsidRPr="00F26EB1">
              <w:rPr>
                <w:rtl/>
              </w:rPr>
              <w:t xml:space="preserve"> </w:t>
            </w:r>
            <w:r>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מי</w:t>
            </w:r>
            <w:r w:rsidRPr="00F26EB1">
              <w:rPr>
                <w:rtl/>
              </w:rPr>
              <w:t xml:space="preserve"> </w:t>
            </w:r>
            <w:r w:rsidRPr="00F26EB1">
              <w:rPr>
                <w:rFonts w:hint="eastAsia"/>
                <w:rtl/>
              </w:rPr>
              <w:t>שכשיר</w:t>
            </w:r>
            <w:r w:rsidRPr="00F26EB1">
              <w:rPr>
                <w:rtl/>
              </w:rPr>
              <w:t xml:space="preserve"> </w:t>
            </w:r>
            <w:r w:rsidRPr="00F26EB1">
              <w:rPr>
                <w:rFonts w:hint="eastAsia"/>
                <w:rtl/>
              </w:rPr>
              <w:t>להתמנות</w:t>
            </w:r>
            <w:r w:rsidRPr="00F26EB1">
              <w:rPr>
                <w:rtl/>
              </w:rPr>
              <w:t xml:space="preserve"> </w:t>
            </w:r>
            <w:r w:rsidRPr="00F26EB1">
              <w:rPr>
                <w:rFonts w:hint="eastAsia"/>
                <w:rtl/>
              </w:rPr>
              <w:t>לשופט</w:t>
            </w:r>
            <w:r w:rsidRPr="00F26EB1">
              <w:rPr>
                <w:rtl/>
              </w:rPr>
              <w:t xml:space="preserve"> </w:t>
            </w:r>
            <w:r w:rsidRPr="00F26EB1">
              <w:rPr>
                <w:rFonts w:hint="eastAsia"/>
                <w:rtl/>
              </w:rPr>
              <w:t>בית</w:t>
            </w:r>
            <w:r w:rsidRPr="00F26EB1">
              <w:rPr>
                <w:rtl/>
              </w:rPr>
              <w:t xml:space="preserve"> </w:t>
            </w:r>
            <w:r w:rsidRPr="00F26EB1">
              <w:rPr>
                <w:rFonts w:hint="eastAsia"/>
                <w:rtl/>
              </w:rPr>
              <w:t>משפט</w:t>
            </w:r>
            <w:r w:rsidRPr="00F26EB1">
              <w:rPr>
                <w:rtl/>
              </w:rPr>
              <w:t xml:space="preserve"> </w:t>
            </w:r>
            <w:r w:rsidRPr="00F26EB1">
              <w:rPr>
                <w:rFonts w:hint="eastAsia"/>
                <w:rtl/>
              </w:rPr>
              <w:t>שלום</w:t>
            </w:r>
            <w:r w:rsidRPr="00F26EB1">
              <w:rPr>
                <w:rtl/>
              </w:rPr>
              <w:t xml:space="preserve">, </w:t>
            </w:r>
            <w:r w:rsidRPr="00F26EB1">
              <w:rPr>
                <w:rFonts w:hint="eastAsia"/>
                <w:rtl/>
              </w:rPr>
              <w:t>לפי</w:t>
            </w:r>
            <w:r w:rsidRPr="00F26EB1">
              <w:rPr>
                <w:rtl/>
              </w:rPr>
              <w:t xml:space="preserve"> </w:t>
            </w:r>
            <w:r w:rsidRPr="00F26EB1">
              <w:rPr>
                <w:rFonts w:hint="eastAsia"/>
                <w:rtl/>
              </w:rPr>
              <w:t>הצעת</w:t>
            </w:r>
            <w:r w:rsidRPr="00F26EB1">
              <w:rPr>
                <w:rtl/>
              </w:rPr>
              <w:t xml:space="preserve"> </w:t>
            </w:r>
            <w:r w:rsidRPr="00F26EB1">
              <w:rPr>
                <w:rFonts w:hint="eastAsia"/>
                <w:rtl/>
              </w:rPr>
              <w:t>שר</w:t>
            </w:r>
            <w:r w:rsidRPr="00F26EB1">
              <w:rPr>
                <w:rtl/>
              </w:rPr>
              <w:t xml:space="preserve"> </w:t>
            </w:r>
            <w:r w:rsidRPr="00F26EB1">
              <w:rPr>
                <w:rFonts w:hint="eastAsia"/>
                <w:rtl/>
              </w:rPr>
              <w:t>המשפטים</w:t>
            </w:r>
            <w:r w:rsidRPr="00F26EB1">
              <w:rPr>
                <w:rtl/>
              </w:rPr>
              <w:t xml:space="preserve">, </w:t>
            </w:r>
            <w:r w:rsidRPr="00F26EB1">
              <w:rPr>
                <w:rFonts w:hint="eastAsia"/>
                <w:rtl/>
              </w:rPr>
              <w:t>והוא</w:t>
            </w:r>
            <w:r w:rsidRPr="00F26EB1">
              <w:rPr>
                <w:rtl/>
              </w:rPr>
              <w:t xml:space="preserve"> </w:t>
            </w:r>
            <w:r w:rsidRPr="00F26EB1">
              <w:rPr>
                <w:rFonts w:hint="eastAsia"/>
                <w:rtl/>
              </w:rPr>
              <w:t>יהיה</w:t>
            </w:r>
            <w:r w:rsidRPr="00F26EB1">
              <w:rPr>
                <w:rtl/>
              </w:rPr>
              <w:t xml:space="preserve"> </w:t>
            </w:r>
            <w:r w:rsidRPr="00F26EB1">
              <w:rPr>
                <w:rFonts w:hint="eastAsia"/>
                <w:rtl/>
              </w:rPr>
              <w:t>יושב</w:t>
            </w:r>
            <w:r w:rsidRPr="00F26EB1">
              <w:rPr>
                <w:rtl/>
              </w:rPr>
              <w:t xml:space="preserve"> </w:t>
            </w:r>
            <w:r w:rsidRPr="00F26EB1">
              <w:rPr>
                <w:rFonts w:hint="eastAsia"/>
                <w:rtl/>
              </w:rPr>
              <w:t>ראש</w:t>
            </w:r>
            <w:r w:rsidRPr="00F26EB1">
              <w:rPr>
                <w:rtl/>
              </w:rPr>
              <w:t xml:space="preserve"> </w:t>
            </w:r>
            <w:r w:rsidRPr="00F26EB1">
              <w:rPr>
                <w:rFonts w:hint="eastAsia"/>
                <w:rtl/>
              </w:rPr>
              <w:t>הוועדה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עובד</w:t>
            </w:r>
            <w:r w:rsidRPr="00F26EB1">
              <w:rPr>
                <w:rtl/>
              </w:rPr>
              <w:t xml:space="preserve"> </w:t>
            </w:r>
            <w:r w:rsidRPr="00F26EB1">
              <w:rPr>
                <w:rFonts w:hint="eastAsia"/>
                <w:rtl/>
              </w:rPr>
              <w:t>המדינה</w:t>
            </w:r>
            <w:r w:rsidRPr="00F26EB1">
              <w:rPr>
                <w:rtl/>
              </w:rPr>
              <w:t xml:space="preserve"> </w:t>
            </w:r>
            <w:r w:rsidRPr="00F26EB1">
              <w:rPr>
                <w:rFonts w:hint="eastAsia"/>
                <w:rtl/>
              </w:rPr>
              <w:t>שהוא</w:t>
            </w:r>
            <w:r w:rsidRPr="00F26EB1">
              <w:rPr>
                <w:rtl/>
              </w:rPr>
              <w:t xml:space="preserve"> </w:t>
            </w:r>
            <w:r w:rsidRPr="00F26EB1">
              <w:rPr>
                <w:rFonts w:hint="eastAsia"/>
                <w:rtl/>
              </w:rPr>
              <w:t>בעל</w:t>
            </w:r>
            <w:r w:rsidRPr="00F26EB1">
              <w:rPr>
                <w:rtl/>
              </w:rPr>
              <w:t xml:space="preserve"> </w:t>
            </w:r>
            <w:r w:rsidRPr="00F26EB1">
              <w:rPr>
                <w:rFonts w:hint="eastAsia"/>
                <w:rtl/>
              </w:rPr>
              <w:t>תפקיד</w:t>
            </w:r>
            <w:r w:rsidRPr="00F26EB1">
              <w:rPr>
                <w:rtl/>
              </w:rPr>
              <w:t xml:space="preserve"> </w:t>
            </w:r>
            <w:r w:rsidRPr="00F26EB1">
              <w:rPr>
                <w:rFonts w:hint="eastAsia"/>
                <w:rtl/>
              </w:rPr>
              <w:t>בכיר</w:t>
            </w:r>
            <w:r w:rsidRPr="00F26EB1">
              <w:rPr>
                <w:rtl/>
              </w:rPr>
              <w:t xml:space="preserve"> </w:t>
            </w:r>
            <w:r w:rsidRPr="00F26EB1">
              <w:rPr>
                <w:rFonts w:hint="eastAsia"/>
                <w:rtl/>
              </w:rPr>
              <w:t>במשרד</w:t>
            </w:r>
            <w:r w:rsidRPr="00F26EB1">
              <w:rPr>
                <w:rtl/>
              </w:rPr>
              <w:t xml:space="preserve"> </w:t>
            </w:r>
            <w:r w:rsidRPr="00F26EB1">
              <w:rPr>
                <w:rFonts w:hint="eastAsia"/>
                <w:rtl/>
              </w:rPr>
              <w:t>שאינו</w:t>
            </w:r>
            <w:r w:rsidRPr="00F26EB1">
              <w:rPr>
                <w:rtl/>
              </w:rPr>
              <w:t xml:space="preserve"> </w:t>
            </w:r>
            <w:r w:rsidRPr="00F26EB1">
              <w:rPr>
                <w:rFonts w:hint="eastAsia"/>
                <w:rtl/>
              </w:rPr>
              <w:t>המנהל</w:t>
            </w:r>
            <w:r w:rsidR="00450B03">
              <w:rPr>
                <w:rFonts w:hint="cs"/>
                <w:rtl/>
              </w:rPr>
              <w:t xml:space="preserve"> והוא בעל מומחיות בתחום הרכב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(3)</w:t>
            </w:r>
            <w:r w:rsidRPr="00F26EB1">
              <w:rPr>
                <w:rtl/>
              </w:rPr>
              <w:tab/>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בעל</w:t>
            </w:r>
            <w:r w:rsidRPr="00F26EB1">
              <w:rPr>
                <w:rtl/>
              </w:rPr>
              <w:t xml:space="preserve"> </w:t>
            </w:r>
            <w:r w:rsidRPr="00F26EB1">
              <w:rPr>
                <w:rFonts w:hint="eastAsia"/>
                <w:rtl/>
              </w:rPr>
              <w:t>ותק</w:t>
            </w:r>
            <w:r w:rsidRPr="00F26EB1">
              <w:rPr>
                <w:rtl/>
              </w:rPr>
              <w:t xml:space="preserve"> </w:t>
            </w:r>
            <w:r w:rsidRPr="00F26EB1">
              <w:rPr>
                <w:rFonts w:hint="eastAsia"/>
                <w:rtl/>
              </w:rPr>
              <w:t>של</w:t>
            </w:r>
            <w:r w:rsidRPr="00F26EB1">
              <w:rPr>
                <w:rtl/>
              </w:rPr>
              <w:t xml:space="preserve"> </w:t>
            </w:r>
            <w:r w:rsidR="00450B03">
              <w:rPr>
                <w:rFonts w:hint="cs"/>
                <w:rtl/>
              </w:rPr>
              <w:t>שבע</w:t>
            </w:r>
            <w:r w:rsidR="00450B03" w:rsidRPr="00F26EB1">
              <w:rPr>
                <w:rtl/>
              </w:rPr>
              <w:t xml:space="preserve"> </w:t>
            </w:r>
            <w:r w:rsidRPr="00F26EB1">
              <w:rPr>
                <w:rFonts w:hint="eastAsia"/>
                <w:rtl/>
              </w:rPr>
              <w:t>שנים</w:t>
            </w:r>
            <w:r w:rsidRPr="00F26EB1">
              <w:rPr>
                <w:rtl/>
              </w:rPr>
              <w:t xml:space="preserve"> </w:t>
            </w:r>
            <w:r w:rsidRPr="00F26EB1">
              <w:rPr>
                <w:rFonts w:hint="eastAsia"/>
                <w:rtl/>
              </w:rPr>
              <w:t>לפחות</w:t>
            </w:r>
            <w:r w:rsidRPr="00F26EB1">
              <w:rPr>
                <w:rtl/>
              </w:rPr>
              <w:t xml:space="preserve"> </w:t>
            </w:r>
            <w:r w:rsidRPr="00F26EB1">
              <w:rPr>
                <w:rFonts w:hint="eastAsia"/>
                <w:rtl/>
              </w:rPr>
              <w:t>שאינו</w:t>
            </w:r>
            <w:r w:rsidRPr="00F26EB1">
              <w:rPr>
                <w:rtl/>
              </w:rPr>
              <w:t xml:space="preserve"> </w:t>
            </w:r>
            <w:r w:rsidRPr="00F26EB1">
              <w:rPr>
                <w:rFonts w:hint="eastAsia"/>
                <w:rtl/>
              </w:rPr>
              <w:t>עובד</w:t>
            </w:r>
            <w:r w:rsidRPr="00F26EB1">
              <w:rPr>
                <w:rtl/>
              </w:rPr>
              <w:t xml:space="preserve"> </w:t>
            </w:r>
            <w:r w:rsidRPr="00F26EB1">
              <w:rPr>
                <w:rFonts w:hint="eastAsia"/>
                <w:rtl/>
              </w:rPr>
              <w:t>המדינה</w:t>
            </w:r>
            <w:r w:rsidRPr="00F26EB1">
              <w:rPr>
                <w:rtl/>
              </w:rPr>
              <w:t xml:space="preserve">, </w:t>
            </w:r>
            <w:r w:rsidRPr="00F26EB1">
              <w:rPr>
                <w:rFonts w:hint="eastAsia"/>
                <w:rtl/>
              </w:rPr>
              <w:t>לפי</w:t>
            </w:r>
            <w:r w:rsidRPr="00F26EB1">
              <w:rPr>
                <w:rtl/>
              </w:rPr>
              <w:t xml:space="preserve"> </w:t>
            </w:r>
            <w:r w:rsidRPr="00F26EB1">
              <w:rPr>
                <w:rFonts w:hint="eastAsia"/>
                <w:rtl/>
              </w:rPr>
              <w:t>המלצת</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ואם</w:t>
            </w:r>
            <w:r w:rsidRPr="00F26EB1">
              <w:rPr>
                <w:rtl/>
              </w:rPr>
              <w:t xml:space="preserve"> </w:t>
            </w:r>
            <w:r w:rsidRPr="00F26EB1">
              <w:rPr>
                <w:rFonts w:hint="eastAsia"/>
                <w:rtl/>
              </w:rPr>
              <w:t>לא</w:t>
            </w:r>
            <w:r w:rsidRPr="00F26EB1">
              <w:rPr>
                <w:rtl/>
              </w:rPr>
              <w:t xml:space="preserve"> </w:t>
            </w:r>
            <w:r w:rsidRPr="00F26EB1">
              <w:rPr>
                <w:rFonts w:hint="eastAsia"/>
                <w:rtl/>
              </w:rPr>
              <w:t>המליצה</w:t>
            </w:r>
            <w:r w:rsidRPr="00F26EB1">
              <w:rPr>
                <w:rtl/>
              </w:rPr>
              <w:t xml:space="preserve"> </w:t>
            </w:r>
            <w:r w:rsidRPr="00F26EB1">
              <w:rPr>
                <w:rFonts w:hint="eastAsia"/>
                <w:rtl/>
              </w:rPr>
              <w:t>המועצה</w:t>
            </w:r>
            <w:r w:rsidRPr="00F26EB1">
              <w:rPr>
                <w:rtl/>
              </w:rPr>
              <w:t xml:space="preserve"> </w:t>
            </w:r>
            <w:r w:rsidRPr="00F26EB1">
              <w:rPr>
                <w:rFonts w:hint="eastAsia"/>
                <w:rtl/>
              </w:rPr>
              <w:t>כאמור</w:t>
            </w:r>
            <w:r w:rsidRPr="00F26EB1">
              <w:rPr>
                <w:rtl/>
              </w:rPr>
              <w:t xml:space="preserve"> </w:t>
            </w:r>
            <w:r w:rsidRPr="00F26EB1">
              <w:rPr>
                <w:rFonts w:hint="eastAsia"/>
                <w:rtl/>
              </w:rPr>
              <w:t>בתוך</w:t>
            </w:r>
            <w:r w:rsidRPr="00F26EB1">
              <w:rPr>
                <w:rtl/>
              </w:rPr>
              <w:t xml:space="preserve"> 45 </w:t>
            </w:r>
            <w:r w:rsidRPr="00F26EB1">
              <w:rPr>
                <w:rFonts w:hint="eastAsia"/>
                <w:rtl/>
              </w:rPr>
              <w:t>ימים</w:t>
            </w:r>
            <w:r w:rsidRPr="00F26EB1">
              <w:rPr>
                <w:rtl/>
              </w:rPr>
              <w:t xml:space="preserve"> </w:t>
            </w:r>
            <w:r w:rsidRPr="00F26EB1">
              <w:rPr>
                <w:rFonts w:hint="eastAsia"/>
                <w:rtl/>
              </w:rPr>
              <w:t>מיום</w:t>
            </w:r>
            <w:r w:rsidRPr="00F26EB1">
              <w:rPr>
                <w:rtl/>
              </w:rPr>
              <w:t xml:space="preserve"> </w:t>
            </w:r>
            <w:r w:rsidR="00450B03">
              <w:rPr>
                <w:rFonts w:hint="cs"/>
                <w:rtl/>
              </w:rPr>
              <w:t>פניית</w:t>
            </w:r>
            <w:r w:rsidR="00450B03" w:rsidRPr="00F26EB1">
              <w:rPr>
                <w:rtl/>
              </w:rPr>
              <w:t xml:space="preserve"> </w:t>
            </w:r>
            <w:r w:rsidRPr="00F26EB1">
              <w:rPr>
                <w:rFonts w:hint="eastAsia"/>
                <w:rtl/>
              </w:rPr>
              <w:t>השר</w:t>
            </w:r>
            <w:r w:rsidRPr="00F26EB1">
              <w:rPr>
                <w:rtl/>
              </w:rPr>
              <w:t xml:space="preserve"> </w:t>
            </w:r>
            <w:r>
              <w:rPr>
                <w:rtl/>
              </w:rPr>
              <w:t>–</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כאמור</w:t>
            </w:r>
            <w:r w:rsidRPr="00F26EB1">
              <w:rPr>
                <w:rtl/>
              </w:rPr>
              <w:t xml:space="preserve"> </w:t>
            </w:r>
            <w:r w:rsidR="00450B03">
              <w:rPr>
                <w:rFonts w:hint="cs"/>
                <w:rtl/>
              </w:rPr>
              <w:t>לפי החלטת השר</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חבר</w:t>
            </w:r>
            <w:r w:rsidRPr="00F26EB1">
              <w:rPr>
                <w:rtl/>
              </w:rPr>
              <w:t xml:space="preserve"> </w:t>
            </w:r>
            <w:r w:rsidRPr="00F26EB1">
              <w:rPr>
                <w:rFonts w:hint="eastAsia"/>
                <w:rtl/>
              </w:rPr>
              <w:t>מועצת</w:t>
            </w:r>
            <w:r w:rsidRPr="00F26EB1">
              <w:rPr>
                <w:rtl/>
              </w:rPr>
              <w:t xml:space="preserve"> </w:t>
            </w:r>
            <w:r w:rsidRPr="00F26EB1">
              <w:rPr>
                <w:rFonts w:hint="eastAsia"/>
                <w:rtl/>
              </w:rPr>
              <w:t>שמאי</w:t>
            </w:r>
            <w:r w:rsidRPr="00F26EB1">
              <w:rPr>
                <w:rtl/>
              </w:rPr>
              <w:t xml:space="preserve"> </w:t>
            </w:r>
            <w:r w:rsidRPr="00F26EB1">
              <w:rPr>
                <w:rFonts w:hint="eastAsia"/>
                <w:rtl/>
              </w:rPr>
              <w:t>הרכב</w:t>
            </w:r>
            <w:r w:rsidRPr="00F26EB1">
              <w:rPr>
                <w:rtl/>
              </w:rPr>
              <w:t xml:space="preserve"> </w:t>
            </w:r>
            <w:r w:rsidRPr="00F26EB1">
              <w:rPr>
                <w:rFonts w:hint="eastAsia"/>
                <w:rtl/>
              </w:rPr>
              <w:t>לא</w:t>
            </w:r>
            <w:r w:rsidRPr="00F26EB1">
              <w:rPr>
                <w:rtl/>
              </w:rPr>
              <w:t xml:space="preserve"> </w:t>
            </w:r>
            <w:r w:rsidRPr="00F26EB1">
              <w:rPr>
                <w:rFonts w:hint="eastAsia"/>
                <w:rtl/>
              </w:rPr>
              <w:t>ימונה</w:t>
            </w:r>
            <w:r w:rsidRPr="00F26EB1">
              <w:rPr>
                <w:rtl/>
              </w:rPr>
              <w:t xml:space="preserve"> </w:t>
            </w:r>
            <w:r w:rsidRPr="00F26EB1">
              <w:rPr>
                <w:rFonts w:hint="eastAsia"/>
                <w:rtl/>
              </w:rPr>
              <w:t>לחבר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00450B03">
              <w:rPr>
                <w:rFonts w:hint="cs"/>
                <w:rtl/>
              </w:rPr>
              <w:t xml:space="preserve"> בטרם חלפה שנה מתום כהונתו כחבר מועצת שמאי הרכב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הודעה</w:t>
            </w:r>
            <w:r w:rsidRPr="00F26EB1">
              <w:rPr>
                <w:rtl/>
              </w:rPr>
              <w:t xml:space="preserve"> </w:t>
            </w:r>
            <w:r w:rsidRPr="00F26EB1">
              <w:rPr>
                <w:rFonts w:hint="eastAsia"/>
                <w:rtl/>
              </w:rPr>
              <w:t>על</w:t>
            </w:r>
            <w:r w:rsidRPr="00F26EB1">
              <w:rPr>
                <w:rtl/>
              </w:rPr>
              <w:t xml:space="preserve"> </w:t>
            </w:r>
            <w:r w:rsidRPr="00F26EB1">
              <w:rPr>
                <w:rFonts w:hint="eastAsia"/>
                <w:rtl/>
              </w:rPr>
              <w:t>מינוי</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תפורסם</w:t>
            </w:r>
            <w:r w:rsidRPr="00F26EB1">
              <w:rPr>
                <w:rtl/>
              </w:rPr>
              <w:t xml:space="preserve"> </w:t>
            </w:r>
            <w:r w:rsidRPr="00F26EB1">
              <w:rPr>
                <w:rFonts w:hint="eastAsia"/>
                <w:rtl/>
              </w:rPr>
              <w:t>ברשומות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ה</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ימנה</w:t>
            </w:r>
            <w:r w:rsidRPr="00F26EB1">
              <w:rPr>
                <w:rtl/>
              </w:rPr>
              <w:t xml:space="preserve"> </w:t>
            </w:r>
            <w:r w:rsidRPr="00F26EB1">
              <w:rPr>
                <w:rFonts w:hint="eastAsia"/>
                <w:rtl/>
              </w:rPr>
              <w:t>ממלאי</w:t>
            </w:r>
            <w:r w:rsidRPr="00F26EB1">
              <w:rPr>
                <w:rtl/>
              </w:rPr>
              <w:t xml:space="preserve"> </w:t>
            </w:r>
            <w:r w:rsidRPr="00F26EB1">
              <w:rPr>
                <w:rFonts w:hint="eastAsia"/>
                <w:rtl/>
              </w:rPr>
              <w:t>מקום</w:t>
            </w:r>
            <w:r w:rsidRPr="00F26EB1">
              <w:rPr>
                <w:rtl/>
              </w:rPr>
              <w:t xml:space="preserve"> </w:t>
            </w:r>
            <w:r w:rsidRPr="00F26EB1">
              <w:rPr>
                <w:rFonts w:hint="eastAsia"/>
                <w:rtl/>
              </w:rPr>
              <w:t>לחברי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לפי</w:t>
            </w:r>
            <w:r w:rsidRPr="00F26EB1">
              <w:rPr>
                <w:rtl/>
              </w:rPr>
              <w:t xml:space="preserve"> </w:t>
            </w:r>
            <w:r w:rsidRPr="00F26EB1">
              <w:rPr>
                <w:rFonts w:hint="eastAsia"/>
                <w:rtl/>
              </w:rPr>
              <w:t>הוראות</w:t>
            </w:r>
            <w:r w:rsidRPr="00F26EB1">
              <w:rPr>
                <w:rtl/>
              </w:rPr>
              <w:t xml:space="preserve"> </w:t>
            </w:r>
            <w:r w:rsidRPr="00F26EB1">
              <w:rPr>
                <w:rFonts w:hint="eastAsia"/>
                <w:rtl/>
              </w:rPr>
              <w:t>סעיף</w:t>
            </w:r>
            <w:r w:rsidRPr="00F26EB1">
              <w:rPr>
                <w:rtl/>
              </w:rPr>
              <w:t xml:space="preserve"> </w:t>
            </w:r>
            <w:r w:rsidRPr="00F26EB1">
              <w:rPr>
                <w:rFonts w:hint="eastAsia"/>
                <w:rtl/>
              </w:rPr>
              <w:t>זה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556DD5" w:rsidRDefault="00D448CD" w:rsidP="001313CB">
            <w:pPr>
              <w:pStyle w:val="TableSideHeading"/>
              <w:rPr>
                <w:ins w:id="156" w:author="איתי עצמון" w:date="2014-11-11T11:46:00Z"/>
                <w:rtl/>
              </w:rPr>
            </w:pPr>
            <w:r w:rsidRPr="00F26EB1">
              <w:rPr>
                <w:rFonts w:hint="eastAsia"/>
                <w:rtl/>
              </w:rPr>
              <w:t>אי</w:t>
            </w:r>
            <w:r>
              <w:rPr>
                <w:rFonts w:hint="cs"/>
                <w:rtl/>
              </w:rPr>
              <w:t>-</w:t>
            </w:r>
            <w:r w:rsidRPr="00F26EB1">
              <w:rPr>
                <w:rFonts w:hint="eastAsia"/>
                <w:rtl/>
              </w:rPr>
              <w:t>תלות</w:t>
            </w:r>
            <w:r w:rsidRPr="00F26EB1">
              <w:rPr>
                <w:rtl/>
              </w:rPr>
              <w:t xml:space="preserve"> </w:t>
            </w:r>
          </w:p>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132.</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במילוי</w:t>
            </w:r>
            <w:r w:rsidRPr="00F26EB1">
              <w:rPr>
                <w:rtl/>
              </w:rPr>
              <w:t xml:space="preserve"> </w:t>
            </w:r>
            <w:r w:rsidRPr="00F26EB1">
              <w:rPr>
                <w:rFonts w:hint="eastAsia"/>
                <w:rtl/>
              </w:rPr>
              <w:t>תפקידו</w:t>
            </w:r>
            <w:r w:rsidRPr="00F26EB1">
              <w:rPr>
                <w:rtl/>
              </w:rPr>
              <w:t xml:space="preserve"> </w:t>
            </w:r>
            <w:r w:rsidRPr="00F26EB1">
              <w:rPr>
                <w:rFonts w:hint="eastAsia"/>
                <w:rtl/>
              </w:rPr>
              <w:t>אין</w:t>
            </w:r>
            <w:r w:rsidRPr="00F26EB1">
              <w:rPr>
                <w:rtl/>
              </w:rPr>
              <w:t xml:space="preserve"> </w:t>
            </w:r>
            <w:r w:rsidRPr="00F26EB1">
              <w:rPr>
                <w:rFonts w:hint="eastAsia"/>
                <w:rtl/>
              </w:rPr>
              <w:t>על</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משמעת</w:t>
            </w:r>
            <w:r w:rsidRPr="00F26EB1">
              <w:rPr>
                <w:rtl/>
              </w:rPr>
              <w:t xml:space="preserve"> </w:t>
            </w:r>
            <w:r w:rsidRPr="00F26EB1">
              <w:rPr>
                <w:rFonts w:hint="eastAsia"/>
                <w:rtl/>
              </w:rPr>
              <w:t>מרות</w:t>
            </w:r>
            <w:r w:rsidRPr="00F26EB1">
              <w:rPr>
                <w:rtl/>
              </w:rPr>
              <w:t xml:space="preserve"> </w:t>
            </w:r>
            <w:r w:rsidRPr="00F26EB1">
              <w:rPr>
                <w:rFonts w:hint="eastAsia"/>
                <w:rtl/>
              </w:rPr>
              <w:t>זולת</w:t>
            </w:r>
            <w:r w:rsidRPr="00F26EB1">
              <w:rPr>
                <w:rtl/>
              </w:rPr>
              <w:t xml:space="preserve"> </w:t>
            </w:r>
            <w:r w:rsidRPr="00F26EB1">
              <w:rPr>
                <w:rFonts w:hint="eastAsia"/>
                <w:rtl/>
              </w:rPr>
              <w:t>מרותו</w:t>
            </w:r>
            <w:r w:rsidRPr="00F26EB1">
              <w:rPr>
                <w:rtl/>
              </w:rPr>
              <w:t xml:space="preserve"> </w:t>
            </w:r>
            <w:r w:rsidRPr="00F26EB1">
              <w:rPr>
                <w:rFonts w:hint="eastAsia"/>
                <w:rtl/>
              </w:rPr>
              <w:t>של</w:t>
            </w:r>
            <w:r w:rsidRPr="00F26EB1">
              <w:rPr>
                <w:rtl/>
              </w:rPr>
              <w:t xml:space="preserve"> </w:t>
            </w:r>
            <w:r w:rsidRPr="00F26EB1">
              <w:rPr>
                <w:rFonts w:hint="eastAsia"/>
                <w:rtl/>
              </w:rPr>
              <w:t>הדין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ins w:id="157" w:author="איתי עצמון" w:date="2014-11-11T11:46:00Z"/>
                <w:rtl/>
              </w:rPr>
            </w:pPr>
            <w:r w:rsidRPr="00F26EB1">
              <w:rPr>
                <w:rFonts w:hint="eastAsia"/>
                <w:rtl/>
              </w:rPr>
              <w:t>תקופת</w:t>
            </w:r>
            <w:r w:rsidRPr="00F26EB1">
              <w:rPr>
                <w:rtl/>
              </w:rPr>
              <w:t xml:space="preserve"> </w:t>
            </w:r>
            <w:r w:rsidRPr="00F26EB1">
              <w:rPr>
                <w:rFonts w:hint="eastAsia"/>
                <w:rtl/>
              </w:rPr>
              <w:t>כהונה</w:t>
            </w:r>
          </w:p>
          <w:p w:rsidR="00556DD5" w:rsidRPr="00F26EB1" w:rsidRDefault="00556DD5"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133.</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יתמנה</w:t>
            </w:r>
            <w:r w:rsidRPr="00F26EB1">
              <w:rPr>
                <w:rtl/>
              </w:rPr>
              <w:t xml:space="preserve"> </w:t>
            </w:r>
            <w:r w:rsidRPr="00F26EB1">
              <w:rPr>
                <w:rFonts w:hint="eastAsia"/>
                <w:rtl/>
              </w:rPr>
              <w:t>לתקופה</w:t>
            </w:r>
            <w:r w:rsidRPr="00F26EB1">
              <w:rPr>
                <w:rtl/>
              </w:rPr>
              <w:t xml:space="preserve"> </w:t>
            </w:r>
            <w:r w:rsidRPr="00F26EB1">
              <w:rPr>
                <w:rFonts w:hint="eastAsia"/>
                <w:rtl/>
              </w:rPr>
              <w:t>של</w:t>
            </w:r>
            <w:r w:rsidRPr="00F26EB1">
              <w:rPr>
                <w:rtl/>
              </w:rPr>
              <w:t xml:space="preserve"> </w:t>
            </w:r>
            <w:r w:rsidRPr="00F26EB1">
              <w:rPr>
                <w:rFonts w:hint="eastAsia"/>
                <w:rtl/>
              </w:rPr>
              <w:t>ארבע</w:t>
            </w:r>
            <w:r w:rsidRPr="00F26EB1">
              <w:rPr>
                <w:rtl/>
              </w:rPr>
              <w:t xml:space="preserve"> </w:t>
            </w:r>
            <w:r w:rsidRPr="00F26EB1">
              <w:rPr>
                <w:rFonts w:hint="eastAsia"/>
                <w:rtl/>
              </w:rPr>
              <w:t>שנים</w:t>
            </w:r>
            <w:r w:rsidRPr="00F26EB1">
              <w:rPr>
                <w:rtl/>
              </w:rPr>
              <w:t xml:space="preserve">, </w:t>
            </w:r>
            <w:r w:rsidRPr="00F26EB1">
              <w:rPr>
                <w:rFonts w:hint="eastAsia"/>
                <w:rtl/>
              </w:rPr>
              <w:t>ורשאי</w:t>
            </w:r>
            <w:r w:rsidRPr="00F26EB1">
              <w:rPr>
                <w:rtl/>
              </w:rPr>
              <w:t xml:space="preserve"> </w:t>
            </w:r>
            <w:r w:rsidRPr="00F26EB1">
              <w:rPr>
                <w:rFonts w:hint="eastAsia"/>
                <w:rtl/>
              </w:rPr>
              <w:t>השר</w:t>
            </w:r>
            <w:r w:rsidRPr="00F26EB1">
              <w:rPr>
                <w:rtl/>
              </w:rPr>
              <w:t xml:space="preserve"> </w:t>
            </w:r>
            <w:r w:rsidRPr="00F26EB1">
              <w:rPr>
                <w:rFonts w:hint="eastAsia"/>
                <w:rtl/>
              </w:rPr>
              <w:t>לשוב</w:t>
            </w:r>
            <w:r w:rsidRPr="00F26EB1">
              <w:rPr>
                <w:rtl/>
              </w:rPr>
              <w:t xml:space="preserve"> </w:t>
            </w:r>
            <w:r w:rsidRPr="00F26EB1">
              <w:rPr>
                <w:rFonts w:hint="eastAsia"/>
                <w:rtl/>
              </w:rPr>
              <w:t>ולמנותו</w:t>
            </w:r>
            <w:r w:rsidRPr="00F26EB1">
              <w:rPr>
                <w:rtl/>
              </w:rPr>
              <w:t xml:space="preserve"> </w:t>
            </w:r>
            <w:r w:rsidRPr="00F26EB1">
              <w:rPr>
                <w:rFonts w:hint="eastAsia"/>
                <w:rtl/>
              </w:rPr>
              <w:t>לתקופה</w:t>
            </w:r>
            <w:r w:rsidRPr="00F26EB1">
              <w:rPr>
                <w:rtl/>
              </w:rPr>
              <w:t xml:space="preserve"> </w:t>
            </w:r>
            <w:r w:rsidRPr="00F26EB1">
              <w:rPr>
                <w:rFonts w:hint="eastAsia"/>
                <w:rtl/>
              </w:rPr>
              <w:t>אחת</w:t>
            </w:r>
            <w:r w:rsidRPr="00F26EB1">
              <w:rPr>
                <w:rtl/>
              </w:rPr>
              <w:t xml:space="preserve"> </w:t>
            </w:r>
            <w:r w:rsidRPr="00F26EB1">
              <w:rPr>
                <w:rFonts w:hint="eastAsia"/>
                <w:rtl/>
              </w:rPr>
              <w:t>נוספת</w:t>
            </w:r>
            <w:r w:rsidRPr="00F26EB1">
              <w:rPr>
                <w:rtl/>
              </w:rPr>
              <w:t xml:space="preserve">, </w:t>
            </w:r>
            <w:r w:rsidRPr="00F26EB1">
              <w:rPr>
                <w:rFonts w:hint="eastAsia"/>
                <w:rtl/>
              </w:rPr>
              <w:t>וכן</w:t>
            </w:r>
            <w:r w:rsidRPr="00F26EB1">
              <w:rPr>
                <w:rtl/>
              </w:rPr>
              <w:t xml:space="preserve"> </w:t>
            </w:r>
            <w:r w:rsidRPr="00F26EB1">
              <w:rPr>
                <w:rFonts w:hint="eastAsia"/>
                <w:rtl/>
              </w:rPr>
              <w:t>לשוב</w:t>
            </w:r>
            <w:r w:rsidRPr="00F26EB1">
              <w:rPr>
                <w:rtl/>
              </w:rPr>
              <w:t xml:space="preserve"> </w:t>
            </w:r>
            <w:r w:rsidRPr="00F26EB1">
              <w:rPr>
                <w:rFonts w:hint="eastAsia"/>
                <w:rtl/>
              </w:rPr>
              <w:t>ולמנותו</w:t>
            </w:r>
            <w:r w:rsidRPr="00F26EB1">
              <w:rPr>
                <w:rtl/>
              </w:rPr>
              <w:t xml:space="preserve"> </w:t>
            </w:r>
            <w:r w:rsidRPr="00F26EB1">
              <w:rPr>
                <w:rFonts w:hint="eastAsia"/>
                <w:rtl/>
              </w:rPr>
              <w:t>לאחר</w:t>
            </w:r>
            <w:r w:rsidRPr="00F26EB1">
              <w:rPr>
                <w:rtl/>
              </w:rPr>
              <w:t xml:space="preserve"> </w:t>
            </w:r>
            <w:r w:rsidRPr="00F26EB1">
              <w:rPr>
                <w:rFonts w:hint="eastAsia"/>
                <w:rtl/>
              </w:rPr>
              <w:t>הפסקה</w:t>
            </w:r>
            <w:r w:rsidRPr="00F26EB1">
              <w:rPr>
                <w:rtl/>
              </w:rPr>
              <w:t xml:space="preserve"> </w:t>
            </w:r>
            <w:r w:rsidRPr="00F26EB1">
              <w:rPr>
                <w:rFonts w:hint="eastAsia"/>
                <w:rtl/>
              </w:rPr>
              <w:t>של</w:t>
            </w:r>
            <w:r w:rsidRPr="00F26EB1">
              <w:rPr>
                <w:rtl/>
              </w:rPr>
              <w:t xml:space="preserve"> </w:t>
            </w:r>
            <w:r w:rsidRPr="00F26EB1">
              <w:rPr>
                <w:rFonts w:hint="eastAsia"/>
                <w:rtl/>
              </w:rPr>
              <w:t>ארבע</w:t>
            </w:r>
            <w:r w:rsidRPr="00F26EB1">
              <w:rPr>
                <w:rtl/>
              </w:rPr>
              <w:t xml:space="preserve"> </w:t>
            </w:r>
            <w:r w:rsidRPr="00F26EB1">
              <w:rPr>
                <w:rFonts w:hint="eastAsia"/>
                <w:rtl/>
              </w:rPr>
              <w:t>שנים</w:t>
            </w:r>
            <w:r w:rsidRPr="00F26EB1">
              <w:rPr>
                <w:rtl/>
              </w:rPr>
              <w:t xml:space="preserve"> </w:t>
            </w:r>
            <w:r w:rsidRPr="00F26EB1">
              <w:rPr>
                <w:rFonts w:hint="eastAsia"/>
                <w:rtl/>
              </w:rPr>
              <w:t>רצופות</w:t>
            </w:r>
            <w:r w:rsidRPr="00F26EB1">
              <w:rPr>
                <w:rtl/>
              </w:rPr>
              <w:t xml:space="preserve"> </w:t>
            </w:r>
            <w:r w:rsidRPr="00F26EB1">
              <w:rPr>
                <w:rFonts w:hint="eastAsia"/>
                <w:rtl/>
              </w:rPr>
              <w:t>לפחות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פסלות</w:t>
            </w:r>
            <w:r w:rsidRPr="00F26EB1">
              <w:rPr>
                <w:rtl/>
              </w:rPr>
              <w:t xml:space="preserve"> </w:t>
            </w:r>
            <w:r w:rsidRPr="00F26EB1">
              <w:rPr>
                <w:rFonts w:hint="eastAsia"/>
                <w:rtl/>
              </w:rPr>
              <w:t>להתמנות</w:t>
            </w:r>
            <w:r w:rsidRPr="00F26EB1">
              <w:rPr>
                <w:rtl/>
              </w:rPr>
              <w:t xml:space="preserve"> </w:t>
            </w:r>
            <w:r w:rsidRPr="00F26EB1">
              <w:rPr>
                <w:rFonts w:hint="eastAsia"/>
                <w:rtl/>
              </w:rPr>
              <w:t>לחבר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134.</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לא</w:t>
            </w:r>
            <w:r w:rsidRPr="00F26EB1">
              <w:rPr>
                <w:rtl/>
              </w:rPr>
              <w:t xml:space="preserve"> </w:t>
            </w:r>
            <w:r w:rsidRPr="00F26EB1">
              <w:rPr>
                <w:rFonts w:hint="eastAsia"/>
                <w:rtl/>
              </w:rPr>
              <w:t>ימנה</w:t>
            </w:r>
            <w:r w:rsidRPr="00F26EB1">
              <w:rPr>
                <w:rtl/>
              </w:rPr>
              <w:t xml:space="preserve"> </w:t>
            </w:r>
            <w:r w:rsidRPr="00F26EB1">
              <w:rPr>
                <w:rFonts w:hint="eastAsia"/>
                <w:rtl/>
              </w:rPr>
              <w:t>השר</w:t>
            </w:r>
            <w:r w:rsidRPr="00F26EB1">
              <w:rPr>
                <w:rtl/>
              </w:rPr>
              <w:t xml:space="preserve"> </w:t>
            </w:r>
            <w:r w:rsidRPr="00F26EB1">
              <w:rPr>
                <w:rFonts w:hint="eastAsia"/>
                <w:rtl/>
              </w:rPr>
              <w:t>לחבר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מי</w:t>
            </w:r>
            <w:r w:rsidRPr="00F26EB1">
              <w:rPr>
                <w:rtl/>
              </w:rPr>
              <w:t xml:space="preserve"> </w:t>
            </w:r>
            <w:r w:rsidRPr="00F26EB1">
              <w:rPr>
                <w:rFonts w:hint="eastAsia"/>
                <w:rtl/>
              </w:rPr>
              <w:t>שהתקיים</w:t>
            </w:r>
            <w:r w:rsidRPr="00F26EB1">
              <w:rPr>
                <w:rtl/>
              </w:rPr>
              <w:t xml:space="preserve"> </w:t>
            </w:r>
            <w:r w:rsidRPr="00F26EB1">
              <w:rPr>
                <w:rFonts w:hint="eastAsia"/>
                <w:rtl/>
              </w:rPr>
              <w:t>בו</w:t>
            </w:r>
            <w:r w:rsidRPr="00F26EB1">
              <w:rPr>
                <w:rtl/>
              </w:rPr>
              <w:t xml:space="preserve"> </w:t>
            </w:r>
            <w:r w:rsidRPr="00F26EB1">
              <w:rPr>
                <w:rFonts w:hint="eastAsia"/>
                <w:rtl/>
              </w:rPr>
              <w:t>אחד</w:t>
            </w:r>
            <w:r w:rsidRPr="00F26EB1">
              <w:rPr>
                <w:rtl/>
              </w:rPr>
              <w:t xml:space="preserve"> </w:t>
            </w:r>
            <w:r w:rsidRPr="00F26EB1">
              <w:rPr>
                <w:rFonts w:hint="eastAsia"/>
                <w:rtl/>
              </w:rPr>
              <w:t>מאלה</w:t>
            </w:r>
            <w:r w:rsidRPr="00F26EB1">
              <w:rPr>
                <w:rtl/>
              </w:rPr>
              <w:t>:</w:t>
            </w:r>
          </w:p>
        </w:tc>
      </w:tr>
      <w:tr w:rsidR="00D448CD" w:rsidRPr="00F26EB1" w:rsidTr="00D430E9">
        <w:trPr>
          <w:cantSplit/>
        </w:trPr>
        <w:tc>
          <w:tcPr>
            <w:tcW w:w="1871"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הורשע</w:t>
            </w:r>
            <w:r w:rsidRPr="00F26EB1">
              <w:rPr>
                <w:rtl/>
              </w:rPr>
              <w:t xml:space="preserve"> </w:t>
            </w:r>
            <w:r w:rsidRPr="00F26EB1">
              <w:rPr>
                <w:rFonts w:hint="eastAsia"/>
                <w:rtl/>
              </w:rPr>
              <w:t>בפסק</w:t>
            </w:r>
            <w:r w:rsidRPr="00F26EB1">
              <w:rPr>
                <w:rtl/>
              </w:rPr>
              <w:t xml:space="preserve"> </w:t>
            </w:r>
            <w:r w:rsidRPr="00F26EB1">
              <w:rPr>
                <w:rFonts w:hint="eastAsia"/>
                <w:rtl/>
              </w:rPr>
              <w:t>דין</w:t>
            </w:r>
            <w:r w:rsidRPr="00F26EB1">
              <w:rPr>
                <w:rtl/>
              </w:rPr>
              <w:t xml:space="preserve"> </w:t>
            </w:r>
            <w:r w:rsidRPr="00F26EB1">
              <w:rPr>
                <w:rFonts w:hint="eastAsia"/>
                <w:rtl/>
              </w:rPr>
              <w:t>סופי</w:t>
            </w:r>
            <w:r w:rsidRPr="00F26EB1">
              <w:rPr>
                <w:rtl/>
              </w:rPr>
              <w:t xml:space="preserve">, </w:t>
            </w:r>
            <w:r w:rsidRPr="00F26EB1">
              <w:rPr>
                <w:rFonts w:hint="eastAsia"/>
                <w:rtl/>
              </w:rPr>
              <w:t>בעבירה</w:t>
            </w:r>
            <w:r w:rsidRPr="00F26EB1">
              <w:rPr>
                <w:rtl/>
              </w:rPr>
              <w:t xml:space="preserve"> </w:t>
            </w:r>
            <w:r w:rsidRPr="00F26EB1">
              <w:rPr>
                <w:rFonts w:hint="eastAsia"/>
                <w:rtl/>
              </w:rPr>
              <w:t>פלילית</w:t>
            </w:r>
            <w:r w:rsidRPr="00F26EB1">
              <w:rPr>
                <w:rtl/>
              </w:rPr>
              <w:t xml:space="preserve"> </w:t>
            </w:r>
            <w:r w:rsidRPr="00F26EB1">
              <w:rPr>
                <w:rFonts w:hint="eastAsia"/>
                <w:rtl/>
              </w:rPr>
              <w:t>או</w:t>
            </w:r>
            <w:r w:rsidRPr="00F26EB1">
              <w:rPr>
                <w:rtl/>
              </w:rPr>
              <w:t xml:space="preserve"> </w:t>
            </w:r>
            <w:r w:rsidR="00556DD5" w:rsidRPr="00F26EB1">
              <w:rPr>
                <w:rFonts w:hint="eastAsia"/>
                <w:rtl/>
              </w:rPr>
              <w:t>בעביר</w:t>
            </w:r>
            <w:r w:rsidR="00556DD5">
              <w:rPr>
                <w:rFonts w:hint="cs"/>
                <w:rtl/>
              </w:rPr>
              <w:t>ת</w:t>
            </w:r>
            <w:r w:rsidR="00556DD5" w:rsidRPr="00F26EB1">
              <w:rPr>
                <w:rtl/>
              </w:rPr>
              <w:t xml:space="preserve"> </w:t>
            </w:r>
            <w:r w:rsidRPr="00F26EB1">
              <w:rPr>
                <w:rFonts w:hint="eastAsia"/>
                <w:rtl/>
              </w:rPr>
              <w:t>משמעת</w:t>
            </w:r>
            <w:r w:rsidRPr="00F26EB1">
              <w:rPr>
                <w:rtl/>
              </w:rPr>
              <w:t xml:space="preserve">, </w:t>
            </w:r>
            <w:r w:rsidRPr="00F26EB1">
              <w:rPr>
                <w:rFonts w:hint="eastAsia"/>
                <w:rtl/>
              </w:rPr>
              <w:t>שמפאת</w:t>
            </w:r>
            <w:r w:rsidRPr="00F26EB1">
              <w:rPr>
                <w:rtl/>
              </w:rPr>
              <w:t xml:space="preserve"> </w:t>
            </w:r>
            <w:r w:rsidRPr="00F26EB1">
              <w:rPr>
                <w:rFonts w:hint="eastAsia"/>
                <w:rtl/>
              </w:rPr>
              <w:t>מהותה</w:t>
            </w:r>
            <w:r w:rsidRPr="00F26EB1">
              <w:rPr>
                <w:rtl/>
              </w:rPr>
              <w:t xml:space="preserve">, </w:t>
            </w:r>
            <w:r w:rsidRPr="00F26EB1">
              <w:rPr>
                <w:rFonts w:hint="eastAsia"/>
                <w:rtl/>
              </w:rPr>
              <w:t>חומרתה</w:t>
            </w:r>
            <w:r w:rsidRPr="00F26EB1">
              <w:rPr>
                <w:rtl/>
              </w:rPr>
              <w:t xml:space="preserve"> </w:t>
            </w:r>
            <w:r w:rsidRPr="00F26EB1">
              <w:rPr>
                <w:rFonts w:hint="eastAsia"/>
                <w:rtl/>
              </w:rPr>
              <w:t>או</w:t>
            </w:r>
            <w:r w:rsidRPr="00F26EB1">
              <w:rPr>
                <w:rtl/>
              </w:rPr>
              <w:t xml:space="preserve"> </w:t>
            </w:r>
            <w:r w:rsidRPr="00F26EB1">
              <w:rPr>
                <w:rFonts w:hint="eastAsia"/>
                <w:rtl/>
              </w:rPr>
              <w:t>נסיבותיה</w:t>
            </w:r>
            <w:r w:rsidRPr="00F26EB1">
              <w:rPr>
                <w:rtl/>
              </w:rPr>
              <w:t xml:space="preserve"> </w:t>
            </w:r>
            <w:r w:rsidRPr="00F26EB1">
              <w:rPr>
                <w:rFonts w:hint="eastAsia"/>
                <w:rtl/>
              </w:rPr>
              <w:t>אין</w:t>
            </w:r>
            <w:r w:rsidRPr="00F26EB1">
              <w:rPr>
                <w:rtl/>
              </w:rPr>
              <w:t xml:space="preserve"> </w:t>
            </w:r>
            <w:r w:rsidRPr="00F26EB1">
              <w:rPr>
                <w:rFonts w:hint="eastAsia"/>
                <w:rtl/>
              </w:rPr>
              <w:t>הוא</w:t>
            </w:r>
            <w:r w:rsidRPr="00F26EB1">
              <w:rPr>
                <w:rtl/>
              </w:rPr>
              <w:t xml:space="preserve"> </w:t>
            </w:r>
            <w:r w:rsidRPr="00F26EB1">
              <w:rPr>
                <w:rFonts w:hint="eastAsia"/>
                <w:rtl/>
              </w:rPr>
              <w:t>ראוי</w:t>
            </w:r>
            <w:r w:rsidRPr="00F26EB1">
              <w:rPr>
                <w:rtl/>
              </w:rPr>
              <w:t xml:space="preserve"> </w:t>
            </w:r>
            <w:r w:rsidRPr="00F26EB1">
              <w:rPr>
                <w:rFonts w:hint="eastAsia"/>
                <w:rtl/>
              </w:rPr>
              <w:t>לשמש</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לעניין</w:t>
            </w:r>
            <w:r w:rsidRPr="00F26EB1">
              <w:rPr>
                <w:rtl/>
              </w:rPr>
              <w:t xml:space="preserve"> </w:t>
            </w:r>
            <w:r w:rsidRPr="00F26EB1">
              <w:rPr>
                <w:rFonts w:hint="eastAsia"/>
                <w:rtl/>
              </w:rPr>
              <w:t>זה</w:t>
            </w:r>
            <w:r w:rsidRPr="00F26EB1">
              <w:rPr>
                <w:rtl/>
              </w:rPr>
              <w:t>, "</w:t>
            </w:r>
            <w:r w:rsidRPr="00F26EB1">
              <w:rPr>
                <w:rFonts w:hint="eastAsia"/>
                <w:rtl/>
              </w:rPr>
              <w:t>הורשע</w:t>
            </w:r>
            <w:r w:rsidRPr="00F26EB1">
              <w:rPr>
                <w:rtl/>
              </w:rPr>
              <w:t xml:space="preserve">" </w:t>
            </w:r>
            <w:r>
              <w:rPr>
                <w:rtl/>
              </w:rPr>
              <w:t>–</w:t>
            </w:r>
            <w:r w:rsidRPr="00F26EB1">
              <w:rPr>
                <w:rtl/>
              </w:rPr>
              <w:t xml:space="preserve"> </w:t>
            </w:r>
            <w:r w:rsidRPr="00F26EB1">
              <w:rPr>
                <w:rFonts w:hint="eastAsia"/>
                <w:rtl/>
              </w:rPr>
              <w:t>לרבות</w:t>
            </w:r>
            <w:r w:rsidRPr="00F26EB1">
              <w:rPr>
                <w:rtl/>
              </w:rPr>
              <w:t xml:space="preserve"> </w:t>
            </w:r>
            <w:r w:rsidRPr="00F26EB1">
              <w:rPr>
                <w:rFonts w:hint="eastAsia"/>
                <w:rtl/>
              </w:rPr>
              <w:t>מי</w:t>
            </w:r>
            <w:r w:rsidRPr="00F26EB1">
              <w:rPr>
                <w:rtl/>
              </w:rPr>
              <w:t xml:space="preserve"> </w:t>
            </w:r>
            <w:r w:rsidRPr="00F26EB1">
              <w:rPr>
                <w:rFonts w:hint="eastAsia"/>
                <w:rtl/>
              </w:rPr>
              <w:t>שבית</w:t>
            </w:r>
            <w:r w:rsidRPr="00F26EB1">
              <w:rPr>
                <w:rtl/>
              </w:rPr>
              <w:t xml:space="preserve"> </w:t>
            </w:r>
            <w:r w:rsidRPr="00F26EB1">
              <w:rPr>
                <w:rFonts w:hint="eastAsia"/>
                <w:rtl/>
              </w:rPr>
              <w:t>משפט</w:t>
            </w:r>
            <w:r w:rsidRPr="00F26EB1">
              <w:rPr>
                <w:rtl/>
              </w:rPr>
              <w:t xml:space="preserve"> </w:t>
            </w:r>
            <w:r w:rsidRPr="00F26EB1">
              <w:rPr>
                <w:rFonts w:hint="eastAsia"/>
                <w:rtl/>
              </w:rPr>
              <w:t>קבע</w:t>
            </w:r>
            <w:r w:rsidRPr="00F26EB1">
              <w:rPr>
                <w:rtl/>
              </w:rPr>
              <w:t xml:space="preserve"> </w:t>
            </w:r>
            <w:r w:rsidRPr="00F26EB1">
              <w:rPr>
                <w:rFonts w:hint="eastAsia"/>
                <w:rtl/>
              </w:rPr>
              <w:t>כי</w:t>
            </w:r>
            <w:r w:rsidRPr="00F26EB1">
              <w:rPr>
                <w:rtl/>
              </w:rPr>
              <w:t xml:space="preserve"> </w:t>
            </w:r>
            <w:r w:rsidRPr="00F26EB1">
              <w:rPr>
                <w:rFonts w:hint="eastAsia"/>
                <w:rtl/>
              </w:rPr>
              <w:t>ביצע</w:t>
            </w:r>
            <w:r w:rsidRPr="00F26EB1">
              <w:rPr>
                <w:rtl/>
              </w:rPr>
              <w:t xml:space="preserve"> </w:t>
            </w:r>
            <w:r w:rsidRPr="00F26EB1">
              <w:rPr>
                <w:rFonts w:hint="eastAsia"/>
                <w:rtl/>
              </w:rPr>
              <w:t>את</w:t>
            </w:r>
            <w:r w:rsidRPr="00F26EB1">
              <w:rPr>
                <w:rtl/>
              </w:rPr>
              <w:t xml:space="preserve"> </w:t>
            </w:r>
            <w:r w:rsidRPr="00F26EB1">
              <w:rPr>
                <w:rFonts w:hint="eastAsia"/>
                <w:rtl/>
              </w:rPr>
              <w:t>העבירה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הוגשו</w:t>
            </w:r>
            <w:r w:rsidRPr="00F26EB1">
              <w:rPr>
                <w:rtl/>
              </w:rPr>
              <w:t xml:space="preserve"> </w:t>
            </w:r>
            <w:r w:rsidRPr="00F26EB1">
              <w:rPr>
                <w:rFonts w:hint="eastAsia"/>
                <w:rtl/>
              </w:rPr>
              <w:t>נגדו</w:t>
            </w:r>
            <w:r w:rsidRPr="00F26EB1">
              <w:rPr>
                <w:rtl/>
              </w:rPr>
              <w:t xml:space="preserve"> </w:t>
            </w:r>
            <w:r w:rsidRPr="00F26EB1">
              <w:rPr>
                <w:rFonts w:hint="eastAsia"/>
                <w:rtl/>
              </w:rPr>
              <w:t>כתב</w:t>
            </w:r>
            <w:r w:rsidRPr="00F26EB1">
              <w:rPr>
                <w:rtl/>
              </w:rPr>
              <w:t xml:space="preserve"> </w:t>
            </w:r>
            <w:r w:rsidRPr="00F26EB1">
              <w:rPr>
                <w:rFonts w:hint="eastAsia"/>
                <w:rtl/>
              </w:rPr>
              <w:t>אישום</w:t>
            </w:r>
            <w:r w:rsidRPr="00F26EB1">
              <w:rPr>
                <w:rtl/>
              </w:rPr>
              <w:t xml:space="preserve"> </w:t>
            </w:r>
            <w:r w:rsidRPr="00F26EB1">
              <w:rPr>
                <w:rFonts w:hint="eastAsia"/>
                <w:rtl/>
              </w:rPr>
              <w:t>או</w:t>
            </w:r>
            <w:r w:rsidRPr="00F26EB1">
              <w:rPr>
                <w:rtl/>
              </w:rPr>
              <w:t xml:space="preserve"> </w:t>
            </w:r>
            <w:r w:rsidRPr="00F26EB1">
              <w:rPr>
                <w:rFonts w:hint="eastAsia"/>
                <w:rtl/>
              </w:rPr>
              <w:t>קובלנה</w:t>
            </w:r>
            <w:r w:rsidRPr="00F26EB1">
              <w:rPr>
                <w:rtl/>
              </w:rPr>
              <w:t xml:space="preserve"> </w:t>
            </w:r>
            <w:r w:rsidRPr="00F26EB1">
              <w:rPr>
                <w:rFonts w:hint="eastAsia"/>
                <w:rtl/>
              </w:rPr>
              <w:t>בשל</w:t>
            </w:r>
            <w:r w:rsidRPr="00F26EB1">
              <w:rPr>
                <w:rtl/>
              </w:rPr>
              <w:t xml:space="preserve"> </w:t>
            </w:r>
            <w:r w:rsidRPr="00F26EB1">
              <w:rPr>
                <w:rFonts w:hint="eastAsia"/>
                <w:rtl/>
              </w:rPr>
              <w:t>עבירה</w:t>
            </w:r>
            <w:r w:rsidRPr="00F26EB1">
              <w:rPr>
                <w:rtl/>
              </w:rPr>
              <w:t xml:space="preserve"> </w:t>
            </w:r>
            <w:r w:rsidRPr="00F26EB1">
              <w:rPr>
                <w:rFonts w:hint="eastAsia"/>
                <w:rtl/>
              </w:rPr>
              <w:t>כאמור</w:t>
            </w:r>
            <w:r w:rsidRPr="00F26EB1">
              <w:rPr>
                <w:rtl/>
              </w:rPr>
              <w:t xml:space="preserve"> </w:t>
            </w:r>
            <w:r w:rsidRPr="00F26EB1">
              <w:rPr>
                <w:rFonts w:hint="eastAsia"/>
                <w:rtl/>
              </w:rPr>
              <w:t>בפסקה</w:t>
            </w:r>
            <w:r w:rsidRPr="00F26EB1">
              <w:rPr>
                <w:rtl/>
              </w:rPr>
              <w:t xml:space="preserve"> (1) </w:t>
            </w:r>
            <w:r w:rsidRPr="00F26EB1">
              <w:rPr>
                <w:rFonts w:hint="eastAsia"/>
                <w:rtl/>
              </w:rPr>
              <w:t>וטרם</w:t>
            </w:r>
            <w:r w:rsidRPr="00F26EB1">
              <w:rPr>
                <w:rtl/>
              </w:rPr>
              <w:t xml:space="preserve"> </w:t>
            </w:r>
            <w:r w:rsidRPr="00F26EB1">
              <w:rPr>
                <w:rFonts w:hint="eastAsia"/>
                <w:rtl/>
              </w:rPr>
              <w:t>ניתן</w:t>
            </w:r>
            <w:r w:rsidRPr="00F26EB1">
              <w:rPr>
                <w:rtl/>
              </w:rPr>
              <w:t xml:space="preserve"> </w:t>
            </w:r>
            <w:r w:rsidRPr="00F26EB1">
              <w:rPr>
                <w:rFonts w:hint="eastAsia"/>
                <w:rtl/>
              </w:rPr>
              <w:t>פסק</w:t>
            </w:r>
            <w:r w:rsidRPr="00F26EB1">
              <w:rPr>
                <w:rtl/>
              </w:rPr>
              <w:t xml:space="preserve"> </w:t>
            </w:r>
            <w:r w:rsidRPr="00F26EB1">
              <w:rPr>
                <w:rFonts w:hint="eastAsia"/>
                <w:rtl/>
              </w:rPr>
              <w:t>דין</w:t>
            </w:r>
            <w:r w:rsidRPr="00F26EB1">
              <w:rPr>
                <w:rtl/>
              </w:rPr>
              <w:t xml:space="preserve"> </w:t>
            </w:r>
            <w:r w:rsidRPr="00F26EB1">
              <w:rPr>
                <w:rFonts w:hint="eastAsia"/>
                <w:rtl/>
              </w:rPr>
              <w:t>בהליך</w:t>
            </w:r>
            <w:r w:rsidRPr="00F26EB1">
              <w:rPr>
                <w:rtl/>
              </w:rPr>
              <w:t xml:space="preserve"> </w:t>
            </w:r>
            <w:r w:rsidRPr="00F26EB1">
              <w:rPr>
                <w:rFonts w:hint="eastAsia"/>
                <w:rtl/>
              </w:rPr>
              <w:t>הפלילי</w:t>
            </w:r>
            <w:r w:rsidRPr="00F26EB1">
              <w:rPr>
                <w:rtl/>
              </w:rPr>
              <w:t xml:space="preserve"> </w:t>
            </w:r>
            <w:r w:rsidRPr="00F26EB1">
              <w:rPr>
                <w:rFonts w:hint="eastAsia"/>
                <w:rtl/>
              </w:rPr>
              <w:t>או</w:t>
            </w:r>
            <w:r w:rsidRPr="00F26EB1">
              <w:rPr>
                <w:rtl/>
              </w:rPr>
              <w:t xml:space="preserve"> </w:t>
            </w:r>
            <w:r w:rsidRPr="00F26EB1">
              <w:rPr>
                <w:rFonts w:hint="eastAsia"/>
                <w:rtl/>
              </w:rPr>
              <w:t>החלטה</w:t>
            </w:r>
            <w:r w:rsidRPr="00F26EB1">
              <w:rPr>
                <w:rtl/>
              </w:rPr>
              <w:t xml:space="preserve"> </w:t>
            </w:r>
            <w:r w:rsidRPr="00F26EB1">
              <w:rPr>
                <w:rFonts w:hint="eastAsia"/>
                <w:rtl/>
              </w:rPr>
              <w:t>בהליך</w:t>
            </w:r>
            <w:r w:rsidRPr="00F26EB1">
              <w:rPr>
                <w:rtl/>
              </w:rPr>
              <w:t xml:space="preserve"> </w:t>
            </w:r>
            <w:r w:rsidRPr="00F26EB1">
              <w:rPr>
                <w:rFonts w:hint="eastAsia"/>
                <w:rtl/>
              </w:rPr>
              <w:t>המשמעתי</w:t>
            </w:r>
            <w:r w:rsidRPr="00F26EB1">
              <w:rPr>
                <w:rtl/>
              </w:rPr>
              <w:t xml:space="preserve">, </w:t>
            </w:r>
            <w:r w:rsidRPr="00F26EB1">
              <w:rPr>
                <w:rFonts w:hint="eastAsia"/>
                <w:rtl/>
              </w:rPr>
              <w:t>לפי</w:t>
            </w:r>
            <w:r w:rsidRPr="00F26EB1">
              <w:rPr>
                <w:rtl/>
              </w:rPr>
              <w:t xml:space="preserve"> </w:t>
            </w:r>
            <w:r w:rsidRPr="00F26EB1">
              <w:rPr>
                <w:rFonts w:hint="eastAsia"/>
                <w:rtl/>
              </w:rPr>
              <w:t>העניין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77583E">
            <w:pPr>
              <w:pStyle w:val="TableBlock"/>
              <w:rPr>
                <w:rtl/>
              </w:rPr>
            </w:pPr>
            <w:r w:rsidRPr="00F26EB1">
              <w:rPr>
                <w:rtl/>
              </w:rPr>
              <w:t>(3)</w:t>
            </w:r>
            <w:r w:rsidRPr="00F26EB1">
              <w:rPr>
                <w:rtl/>
              </w:rPr>
              <w:tab/>
            </w:r>
            <w:r w:rsidRPr="00F26EB1">
              <w:rPr>
                <w:rFonts w:hint="eastAsia"/>
                <w:rtl/>
              </w:rPr>
              <w:t>הוא</w:t>
            </w:r>
            <w:r w:rsidRPr="00F26EB1">
              <w:rPr>
                <w:rtl/>
              </w:rPr>
              <w:t xml:space="preserve"> </w:t>
            </w:r>
            <w:r w:rsidRPr="00F26EB1">
              <w:rPr>
                <w:rFonts w:hint="eastAsia"/>
                <w:rtl/>
              </w:rPr>
              <w:t>עלול</w:t>
            </w:r>
            <w:r w:rsidRPr="00F26EB1">
              <w:rPr>
                <w:rtl/>
              </w:rPr>
              <w:t xml:space="preserve"> </w:t>
            </w:r>
            <w:r w:rsidRPr="00F26EB1">
              <w:rPr>
                <w:rFonts w:hint="eastAsia"/>
                <w:rtl/>
              </w:rPr>
              <w:t>להימצא</w:t>
            </w:r>
            <w:r w:rsidRPr="00F26EB1">
              <w:rPr>
                <w:rtl/>
              </w:rPr>
              <w:t xml:space="preserve">, </w:t>
            </w:r>
            <w:r w:rsidRPr="00F26EB1">
              <w:rPr>
                <w:rFonts w:hint="eastAsia"/>
                <w:rtl/>
              </w:rPr>
              <w:t>במישרין</w:t>
            </w:r>
            <w:r w:rsidRPr="00F26EB1">
              <w:rPr>
                <w:rtl/>
              </w:rPr>
              <w:t xml:space="preserve"> </w:t>
            </w:r>
            <w:r w:rsidRPr="00F26EB1">
              <w:rPr>
                <w:rFonts w:hint="eastAsia"/>
                <w:rtl/>
              </w:rPr>
              <w:t>או</w:t>
            </w:r>
            <w:r w:rsidRPr="00F26EB1">
              <w:rPr>
                <w:rtl/>
              </w:rPr>
              <w:t xml:space="preserve"> </w:t>
            </w:r>
            <w:r w:rsidRPr="00F26EB1">
              <w:rPr>
                <w:rFonts w:hint="eastAsia"/>
                <w:rtl/>
              </w:rPr>
              <w:t>בעקיפין</w:t>
            </w:r>
            <w:r w:rsidRPr="00F26EB1">
              <w:rPr>
                <w:rtl/>
              </w:rPr>
              <w:t xml:space="preserve">, </w:t>
            </w:r>
            <w:r w:rsidRPr="00F26EB1">
              <w:rPr>
                <w:rFonts w:hint="eastAsia"/>
                <w:rtl/>
              </w:rPr>
              <w:t>באופן</w:t>
            </w:r>
            <w:r w:rsidRPr="00F26EB1">
              <w:rPr>
                <w:rtl/>
              </w:rPr>
              <w:t xml:space="preserve"> </w:t>
            </w:r>
            <w:r w:rsidRPr="00F26EB1">
              <w:rPr>
                <w:rFonts w:hint="eastAsia"/>
                <w:rtl/>
              </w:rPr>
              <w:t>תדיר</w:t>
            </w:r>
            <w:r w:rsidRPr="00F26EB1">
              <w:rPr>
                <w:rtl/>
              </w:rPr>
              <w:t xml:space="preserve">, </w:t>
            </w:r>
            <w:r w:rsidRPr="00F26EB1">
              <w:rPr>
                <w:rFonts w:hint="eastAsia"/>
                <w:rtl/>
              </w:rPr>
              <w:t>במצב</w:t>
            </w:r>
            <w:r w:rsidRPr="00F26EB1">
              <w:rPr>
                <w:rtl/>
              </w:rPr>
              <w:t xml:space="preserve"> </w:t>
            </w:r>
            <w:r w:rsidRPr="00F26EB1">
              <w:rPr>
                <w:rFonts w:hint="eastAsia"/>
                <w:rtl/>
              </w:rPr>
              <w:t>של</w:t>
            </w:r>
            <w:r w:rsidRPr="00F26EB1">
              <w:rPr>
                <w:rtl/>
              </w:rPr>
              <w:t xml:space="preserve"> </w:t>
            </w:r>
            <w:r w:rsidRPr="00F26EB1">
              <w:rPr>
                <w:rFonts w:hint="eastAsia"/>
                <w:rtl/>
              </w:rPr>
              <w:t>ניגוד</w:t>
            </w:r>
            <w:r w:rsidRPr="00F26EB1">
              <w:rPr>
                <w:rtl/>
              </w:rPr>
              <w:t xml:space="preserve"> </w:t>
            </w:r>
            <w:r w:rsidRPr="00F26EB1">
              <w:rPr>
                <w:rFonts w:hint="eastAsia"/>
                <w:rtl/>
              </w:rPr>
              <w:t>עניינים</w:t>
            </w:r>
            <w:r w:rsidRPr="00F26EB1">
              <w:rPr>
                <w:rtl/>
              </w:rPr>
              <w:t xml:space="preserve"> </w:t>
            </w:r>
            <w:r w:rsidRPr="00F26EB1">
              <w:rPr>
                <w:rFonts w:hint="eastAsia"/>
                <w:rtl/>
              </w:rPr>
              <w:t>בין</w:t>
            </w:r>
            <w:r w:rsidRPr="00F26EB1">
              <w:rPr>
                <w:rtl/>
              </w:rPr>
              <w:t xml:space="preserve"> </w:t>
            </w:r>
            <w:r w:rsidRPr="00F26EB1">
              <w:rPr>
                <w:rFonts w:hint="eastAsia"/>
                <w:rtl/>
              </w:rPr>
              <w:t>תפקידו</w:t>
            </w:r>
            <w:r w:rsidRPr="00F26EB1">
              <w:rPr>
                <w:rtl/>
              </w:rPr>
              <w:t xml:space="preserve"> </w:t>
            </w:r>
            <w:r w:rsidRPr="00F26EB1">
              <w:rPr>
                <w:rFonts w:hint="eastAsia"/>
                <w:rtl/>
              </w:rPr>
              <w:t>כחבר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לבין</w:t>
            </w:r>
            <w:r w:rsidRPr="00F26EB1">
              <w:rPr>
                <w:rtl/>
              </w:rPr>
              <w:t xml:space="preserve"> </w:t>
            </w:r>
            <w:r w:rsidRPr="00F26EB1">
              <w:rPr>
                <w:rFonts w:hint="eastAsia"/>
                <w:rtl/>
              </w:rPr>
              <w:t>עניין</w:t>
            </w:r>
            <w:r w:rsidRPr="00F26EB1">
              <w:rPr>
                <w:rtl/>
              </w:rPr>
              <w:t xml:space="preserve"> </w:t>
            </w:r>
            <w:r w:rsidRPr="00F26EB1">
              <w:rPr>
                <w:rFonts w:hint="eastAsia"/>
                <w:rtl/>
              </w:rPr>
              <w:t>אישי</w:t>
            </w:r>
            <w:r w:rsidRPr="00F26EB1">
              <w:rPr>
                <w:rtl/>
              </w:rPr>
              <w:t xml:space="preserve"> </w:t>
            </w:r>
            <w:r w:rsidRPr="00F26EB1">
              <w:rPr>
                <w:rFonts w:hint="eastAsia"/>
                <w:rtl/>
              </w:rPr>
              <w:t>או</w:t>
            </w:r>
            <w:r w:rsidRPr="00F26EB1">
              <w:rPr>
                <w:rtl/>
              </w:rPr>
              <w:t xml:space="preserve"> </w:t>
            </w:r>
            <w:r w:rsidRPr="00F26EB1">
              <w:rPr>
                <w:rFonts w:hint="eastAsia"/>
                <w:rtl/>
              </w:rPr>
              <w:t>תפקיד</w:t>
            </w:r>
            <w:r w:rsidRPr="00F26EB1">
              <w:rPr>
                <w:rtl/>
              </w:rPr>
              <w:t xml:space="preserve"> </w:t>
            </w:r>
            <w:r w:rsidRPr="00F26EB1">
              <w:rPr>
                <w:rFonts w:hint="eastAsia"/>
                <w:rtl/>
              </w:rPr>
              <w:t>אחר</w:t>
            </w:r>
            <w:r w:rsidRPr="00F26EB1">
              <w:rPr>
                <w:rtl/>
              </w:rPr>
              <w:t xml:space="preserve"> </w:t>
            </w:r>
            <w:del w:id="158" w:author="חוה ראובני" w:date="2015-10-21T16:16:00Z">
              <w:r w:rsidRPr="00F26EB1" w:rsidDel="0077583E">
                <w:rPr>
                  <w:rFonts w:hint="eastAsia"/>
                  <w:rtl/>
                </w:rPr>
                <w:delText>שלו</w:delText>
              </w:r>
            </w:del>
            <w:ins w:id="159" w:author="חוה ראובני" w:date="2015-10-21T16:16:00Z">
              <w:r w:rsidR="0077583E">
                <w:rPr>
                  <w:rFonts w:hint="cs"/>
                  <w:rtl/>
                </w:rPr>
                <w:t>שהוא ממלא</w:t>
              </w:r>
            </w:ins>
            <w:r w:rsidR="00556DD5">
              <w:rPr>
                <w:rFonts w:hint="cs"/>
                <w:rtl/>
              </w:rPr>
              <w:t xml:space="preserve">, </w:t>
            </w:r>
            <w:r w:rsidR="00556DD5" w:rsidRPr="0077583E">
              <w:rPr>
                <w:rFonts w:hint="eastAsia"/>
                <w:rtl/>
              </w:rPr>
              <w:t>בין</w:t>
            </w:r>
            <w:r w:rsidR="00556DD5" w:rsidRPr="0077583E">
              <w:rPr>
                <w:rtl/>
              </w:rPr>
              <w:t xml:space="preserve"> </w:t>
            </w:r>
            <w:r w:rsidR="00556DD5" w:rsidRPr="0077583E">
              <w:rPr>
                <w:rFonts w:hint="eastAsia"/>
                <w:rtl/>
              </w:rPr>
              <w:t>בתמורה</w:t>
            </w:r>
            <w:r w:rsidR="00556DD5" w:rsidRPr="0077583E">
              <w:rPr>
                <w:rtl/>
              </w:rPr>
              <w:t xml:space="preserve"> </w:t>
            </w:r>
            <w:r w:rsidR="00556DD5" w:rsidRPr="0077583E">
              <w:rPr>
                <w:rFonts w:hint="eastAsia"/>
                <w:rtl/>
              </w:rPr>
              <w:t>ובין</w:t>
            </w:r>
            <w:r w:rsidR="00556DD5" w:rsidRPr="0077583E">
              <w:rPr>
                <w:rtl/>
              </w:rPr>
              <w:t xml:space="preserve"> </w:t>
            </w:r>
            <w:r w:rsidR="00556DD5" w:rsidRPr="0077583E">
              <w:rPr>
                <w:rFonts w:hint="eastAsia"/>
                <w:rtl/>
              </w:rPr>
              <w:t>אם</w:t>
            </w:r>
            <w:r w:rsidR="00556DD5" w:rsidRPr="0077583E">
              <w:rPr>
                <w:rtl/>
              </w:rPr>
              <w:t xml:space="preserve"> </w:t>
            </w:r>
            <w:r w:rsidR="00556DD5" w:rsidRPr="0077583E">
              <w:rPr>
                <w:rFonts w:hint="eastAsia"/>
                <w:rtl/>
              </w:rPr>
              <w:t>שלא</w:t>
            </w:r>
            <w:r w:rsidR="00556DD5" w:rsidRPr="0077583E">
              <w:rPr>
                <w:rtl/>
              </w:rPr>
              <w:t xml:space="preserve"> </w:t>
            </w:r>
            <w:r w:rsidR="00556DD5" w:rsidRPr="0077583E">
              <w:rPr>
                <w:rFonts w:hint="eastAsia"/>
                <w:rtl/>
              </w:rPr>
              <w:t>בתמורה</w:t>
            </w:r>
            <w:r w:rsidRPr="0077583E">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הפסקת</w:t>
            </w:r>
            <w:r w:rsidRPr="00F26EB1">
              <w:rPr>
                <w:rtl/>
              </w:rPr>
              <w:t xml:space="preserve"> </w:t>
            </w:r>
            <w:r w:rsidRPr="00F26EB1">
              <w:rPr>
                <w:rFonts w:hint="eastAsia"/>
                <w:rtl/>
              </w:rPr>
              <w:t>כהונתו</w:t>
            </w:r>
            <w:r w:rsidRPr="00F26EB1">
              <w:rPr>
                <w:rtl/>
              </w:rPr>
              <w:t xml:space="preserve"> </w:t>
            </w:r>
            <w:r w:rsidRPr="00F26EB1">
              <w:rPr>
                <w:rFonts w:hint="eastAsia"/>
                <w:rtl/>
              </w:rPr>
              <w:t>של</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135.</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יחדל</w:t>
            </w:r>
            <w:r w:rsidRPr="00F26EB1">
              <w:rPr>
                <w:rtl/>
              </w:rPr>
              <w:t xml:space="preserve"> </w:t>
            </w:r>
            <w:r w:rsidRPr="00F26EB1">
              <w:rPr>
                <w:rFonts w:hint="eastAsia"/>
                <w:rtl/>
              </w:rPr>
              <w:t>לכהן</w:t>
            </w:r>
            <w:r w:rsidRPr="00F26EB1">
              <w:rPr>
                <w:rtl/>
              </w:rPr>
              <w:t xml:space="preserve"> </w:t>
            </w:r>
            <w:r w:rsidRPr="00F26EB1">
              <w:rPr>
                <w:rFonts w:hint="eastAsia"/>
                <w:rtl/>
              </w:rPr>
              <w:t>לפני</w:t>
            </w:r>
            <w:r w:rsidRPr="00F26EB1">
              <w:rPr>
                <w:rtl/>
              </w:rPr>
              <w:t xml:space="preserve"> </w:t>
            </w:r>
            <w:r w:rsidRPr="00F26EB1">
              <w:rPr>
                <w:rFonts w:hint="eastAsia"/>
                <w:rtl/>
              </w:rPr>
              <w:t>תום</w:t>
            </w:r>
            <w:r w:rsidRPr="00F26EB1">
              <w:rPr>
                <w:rtl/>
              </w:rPr>
              <w:t xml:space="preserve"> </w:t>
            </w:r>
            <w:r w:rsidRPr="00F26EB1">
              <w:rPr>
                <w:rFonts w:hint="eastAsia"/>
                <w:rtl/>
              </w:rPr>
              <w:t>תקופת</w:t>
            </w:r>
            <w:r w:rsidRPr="00F26EB1">
              <w:rPr>
                <w:rtl/>
              </w:rPr>
              <w:t xml:space="preserve"> </w:t>
            </w:r>
            <w:r w:rsidRPr="00F26EB1">
              <w:rPr>
                <w:rFonts w:hint="eastAsia"/>
                <w:rtl/>
              </w:rPr>
              <w:t>כהונתו</w:t>
            </w:r>
            <w:r w:rsidRPr="00F26EB1">
              <w:rPr>
                <w:rtl/>
              </w:rPr>
              <w:t xml:space="preserve"> </w:t>
            </w:r>
            <w:r w:rsidRPr="00F26EB1">
              <w:rPr>
                <w:rFonts w:hint="eastAsia"/>
                <w:rtl/>
              </w:rPr>
              <w:t>אם</w:t>
            </w:r>
            <w:r w:rsidRPr="00F26EB1">
              <w:rPr>
                <w:rtl/>
              </w:rPr>
              <w:t xml:space="preserve"> </w:t>
            </w:r>
            <w:r w:rsidRPr="00F26EB1">
              <w:rPr>
                <w:rFonts w:hint="eastAsia"/>
                <w:rtl/>
              </w:rPr>
              <w:t>הוא</w:t>
            </w:r>
            <w:r w:rsidRPr="00F26EB1">
              <w:rPr>
                <w:rtl/>
              </w:rPr>
              <w:t xml:space="preserve"> </w:t>
            </w:r>
            <w:r w:rsidRPr="00F26EB1">
              <w:rPr>
                <w:rFonts w:hint="eastAsia"/>
                <w:rtl/>
              </w:rPr>
              <w:t>התפטר</w:t>
            </w:r>
            <w:r w:rsidRPr="00F26EB1">
              <w:rPr>
                <w:rtl/>
              </w:rPr>
              <w:t xml:space="preserve"> </w:t>
            </w:r>
            <w:r w:rsidRPr="00F26EB1">
              <w:rPr>
                <w:rFonts w:hint="eastAsia"/>
                <w:rtl/>
              </w:rPr>
              <w:t>במסירת</w:t>
            </w:r>
            <w:r w:rsidRPr="00F26EB1">
              <w:rPr>
                <w:rtl/>
              </w:rPr>
              <w:t xml:space="preserve"> </w:t>
            </w:r>
            <w:r w:rsidRPr="00F26EB1">
              <w:rPr>
                <w:rFonts w:hint="eastAsia"/>
                <w:rtl/>
              </w:rPr>
              <w:t>כתב</w:t>
            </w:r>
            <w:r w:rsidRPr="00F26EB1">
              <w:rPr>
                <w:rtl/>
              </w:rPr>
              <w:t xml:space="preserve"> </w:t>
            </w:r>
            <w:r w:rsidRPr="00F26EB1">
              <w:rPr>
                <w:rFonts w:hint="eastAsia"/>
                <w:rtl/>
              </w:rPr>
              <w:t>התפטרות</w:t>
            </w:r>
            <w:r w:rsidRPr="00F26EB1">
              <w:rPr>
                <w:rtl/>
              </w:rPr>
              <w:t xml:space="preserve"> </w:t>
            </w:r>
            <w:r w:rsidRPr="00F26EB1">
              <w:rPr>
                <w:rFonts w:hint="eastAsia"/>
                <w:rtl/>
              </w:rPr>
              <w:t>לשר</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רשאי</w:t>
            </w:r>
            <w:r w:rsidRPr="00F26EB1">
              <w:rPr>
                <w:rtl/>
              </w:rPr>
              <w:t xml:space="preserve">, </w:t>
            </w:r>
            <w:r w:rsidRPr="00F26EB1">
              <w:rPr>
                <w:rFonts w:hint="eastAsia"/>
                <w:rtl/>
              </w:rPr>
              <w:t>בהודעה</w:t>
            </w:r>
            <w:r w:rsidRPr="00F26EB1">
              <w:rPr>
                <w:rtl/>
              </w:rPr>
              <w:t xml:space="preserve"> </w:t>
            </w:r>
            <w:r w:rsidRPr="00F26EB1">
              <w:rPr>
                <w:rFonts w:hint="eastAsia"/>
                <w:rtl/>
              </w:rPr>
              <w:t>בכתב</w:t>
            </w:r>
            <w:r w:rsidRPr="00F26EB1">
              <w:rPr>
                <w:rtl/>
              </w:rPr>
              <w:t xml:space="preserve">, </w:t>
            </w:r>
            <w:r w:rsidRPr="00F26EB1">
              <w:rPr>
                <w:rFonts w:hint="eastAsia"/>
                <w:rtl/>
              </w:rPr>
              <w:t>להעביר</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מכהונתו</w:t>
            </w:r>
            <w:r w:rsidRPr="00F26EB1">
              <w:rPr>
                <w:rtl/>
              </w:rPr>
              <w:t xml:space="preserve">, </w:t>
            </w:r>
            <w:r w:rsidRPr="00F26EB1">
              <w:rPr>
                <w:rFonts w:hint="eastAsia"/>
                <w:rtl/>
              </w:rPr>
              <w:t>בהתקיים</w:t>
            </w:r>
            <w:r w:rsidRPr="00F26EB1">
              <w:rPr>
                <w:rtl/>
              </w:rPr>
              <w:t xml:space="preserve"> </w:t>
            </w:r>
            <w:r w:rsidRPr="00F26EB1">
              <w:rPr>
                <w:rFonts w:hint="eastAsia"/>
                <w:rtl/>
              </w:rPr>
              <w:t>אחד</w:t>
            </w:r>
            <w:r w:rsidRPr="00F26EB1">
              <w:rPr>
                <w:rtl/>
              </w:rPr>
              <w:t xml:space="preserve"> </w:t>
            </w:r>
            <w:r w:rsidRPr="00F26EB1">
              <w:rPr>
                <w:rFonts w:hint="eastAsia"/>
                <w:rtl/>
              </w:rPr>
              <w:t>מאלה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חדל</w:t>
            </w:r>
            <w:r w:rsidRPr="00F26EB1">
              <w:rPr>
                <w:rtl/>
              </w:rPr>
              <w:t xml:space="preserve"> </w:t>
            </w:r>
            <w:r w:rsidRPr="00F26EB1">
              <w:rPr>
                <w:rFonts w:hint="eastAsia"/>
                <w:rtl/>
              </w:rPr>
              <w:t>מלמלא</w:t>
            </w:r>
            <w:r w:rsidRPr="00F26EB1">
              <w:rPr>
                <w:rtl/>
              </w:rPr>
              <w:t xml:space="preserve"> </w:t>
            </w:r>
            <w:r w:rsidRPr="00F26EB1">
              <w:rPr>
                <w:rFonts w:hint="eastAsia"/>
                <w:rtl/>
              </w:rPr>
              <w:t>אחר</w:t>
            </w:r>
            <w:r w:rsidRPr="00F26EB1">
              <w:rPr>
                <w:rtl/>
              </w:rPr>
              <w:t xml:space="preserve"> </w:t>
            </w:r>
            <w:r w:rsidRPr="00F26EB1">
              <w:rPr>
                <w:rFonts w:hint="eastAsia"/>
                <w:rtl/>
              </w:rPr>
              <w:t>תנאי</w:t>
            </w:r>
            <w:r w:rsidRPr="00F26EB1">
              <w:rPr>
                <w:rtl/>
              </w:rPr>
              <w:t xml:space="preserve"> </w:t>
            </w:r>
            <w:r w:rsidRPr="00F26EB1">
              <w:rPr>
                <w:rFonts w:hint="eastAsia"/>
                <w:rtl/>
              </w:rPr>
              <w:t>הכשירות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131(</w:t>
            </w:r>
            <w:r w:rsidRPr="00F26EB1">
              <w:rPr>
                <w:rFonts w:hint="eastAsia"/>
                <w:rtl/>
              </w:rPr>
              <w:t>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התקיים</w:t>
            </w:r>
            <w:r w:rsidRPr="00F26EB1">
              <w:rPr>
                <w:rtl/>
              </w:rPr>
              <w:t xml:space="preserve"> </w:t>
            </w:r>
            <w:r w:rsidRPr="00F26EB1">
              <w:rPr>
                <w:rFonts w:hint="eastAsia"/>
                <w:rtl/>
              </w:rPr>
              <w:t>בו</w:t>
            </w:r>
            <w:r w:rsidRPr="00F26EB1">
              <w:rPr>
                <w:rtl/>
              </w:rPr>
              <w:t xml:space="preserve"> </w:t>
            </w:r>
            <w:r w:rsidRPr="00F26EB1">
              <w:rPr>
                <w:rFonts w:hint="eastAsia"/>
                <w:rtl/>
              </w:rPr>
              <w:t>האמור</w:t>
            </w:r>
            <w:r w:rsidRPr="00F26EB1">
              <w:rPr>
                <w:rtl/>
              </w:rPr>
              <w:t xml:space="preserve"> </w:t>
            </w:r>
            <w:r w:rsidRPr="00F26EB1">
              <w:rPr>
                <w:rFonts w:hint="eastAsia"/>
                <w:rtl/>
              </w:rPr>
              <w:t>בסעיף</w:t>
            </w:r>
            <w:r w:rsidRPr="00F26EB1">
              <w:rPr>
                <w:rtl/>
              </w:rPr>
              <w:t xml:space="preserve"> 134(1), (2) </w:t>
            </w:r>
            <w:r w:rsidRPr="00F26EB1">
              <w:rPr>
                <w:rFonts w:hint="eastAsia"/>
                <w:rtl/>
              </w:rPr>
              <w:t>או</w:t>
            </w:r>
            <w:r w:rsidRPr="00F26EB1">
              <w:rPr>
                <w:rtl/>
              </w:rPr>
              <w:t xml:space="preserve"> (3);</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נבצר</w:t>
            </w:r>
            <w:r w:rsidRPr="00F26EB1">
              <w:rPr>
                <w:rtl/>
              </w:rPr>
              <w:t xml:space="preserve"> </w:t>
            </w:r>
            <w:r w:rsidRPr="00F26EB1">
              <w:rPr>
                <w:rFonts w:hint="eastAsia"/>
                <w:rtl/>
              </w:rPr>
              <w:t>ממנו</w:t>
            </w:r>
            <w:r w:rsidRPr="00F26EB1">
              <w:rPr>
                <w:rtl/>
              </w:rPr>
              <w:t xml:space="preserve"> </w:t>
            </w:r>
            <w:r w:rsidRPr="00F26EB1">
              <w:rPr>
                <w:rFonts w:hint="eastAsia"/>
                <w:rtl/>
              </w:rPr>
              <w:t>דרך</w:t>
            </w:r>
            <w:r w:rsidRPr="00F26EB1">
              <w:rPr>
                <w:rtl/>
              </w:rPr>
              <w:t xml:space="preserve"> </w:t>
            </w:r>
            <w:r w:rsidRPr="00F26EB1">
              <w:rPr>
                <w:rFonts w:hint="eastAsia"/>
                <w:rtl/>
              </w:rPr>
              <w:t>קבע</w:t>
            </w:r>
            <w:r w:rsidRPr="00F26EB1">
              <w:rPr>
                <w:rtl/>
              </w:rPr>
              <w:t xml:space="preserve"> </w:t>
            </w:r>
            <w:r w:rsidRPr="00F26EB1">
              <w:rPr>
                <w:rFonts w:hint="eastAsia"/>
                <w:rtl/>
              </w:rPr>
              <w:t>למלא</w:t>
            </w:r>
            <w:r w:rsidRPr="00F26EB1">
              <w:rPr>
                <w:rtl/>
              </w:rPr>
              <w:t xml:space="preserve"> </w:t>
            </w:r>
            <w:r w:rsidRPr="00F26EB1">
              <w:rPr>
                <w:rFonts w:hint="eastAsia"/>
                <w:rtl/>
              </w:rPr>
              <w:t>את</w:t>
            </w:r>
            <w:r w:rsidRPr="00F26EB1">
              <w:rPr>
                <w:rtl/>
              </w:rPr>
              <w:t xml:space="preserve"> </w:t>
            </w:r>
            <w:r w:rsidRPr="00F26EB1">
              <w:rPr>
                <w:rFonts w:hint="eastAsia"/>
                <w:rtl/>
              </w:rPr>
              <w:t>תפקידו</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Pr="00F26EB1">
              <w:rPr>
                <w:rFonts w:hint="eastAsia"/>
                <w:rtl/>
              </w:rPr>
              <w:t>התקיימו</w:t>
            </w:r>
            <w:r w:rsidRPr="00F26EB1">
              <w:rPr>
                <w:rtl/>
              </w:rPr>
              <w:t xml:space="preserve"> </w:t>
            </w:r>
            <w:r w:rsidRPr="00F26EB1">
              <w:rPr>
                <w:rFonts w:hint="eastAsia"/>
                <w:rtl/>
              </w:rPr>
              <w:t>נסיבות</w:t>
            </w:r>
            <w:r w:rsidRPr="00F26EB1">
              <w:rPr>
                <w:rtl/>
              </w:rPr>
              <w:t xml:space="preserve"> </w:t>
            </w:r>
            <w:r w:rsidRPr="00F26EB1">
              <w:rPr>
                <w:rFonts w:hint="eastAsia"/>
                <w:rtl/>
              </w:rPr>
              <w:t>אחרות</w:t>
            </w:r>
            <w:r w:rsidRPr="00F26EB1">
              <w:rPr>
                <w:rtl/>
              </w:rPr>
              <w:t xml:space="preserve"> </w:t>
            </w:r>
            <w:r w:rsidRPr="00F26EB1">
              <w:rPr>
                <w:rFonts w:hint="eastAsia"/>
                <w:rtl/>
              </w:rPr>
              <w:t>שבשלהן</w:t>
            </w:r>
            <w:r w:rsidRPr="00F26EB1">
              <w:rPr>
                <w:rtl/>
              </w:rPr>
              <w:t xml:space="preserve"> </w:t>
            </w:r>
            <w:r w:rsidRPr="00F26EB1">
              <w:rPr>
                <w:rFonts w:hint="eastAsia"/>
                <w:rtl/>
              </w:rPr>
              <w:t>אין</w:t>
            </w:r>
            <w:r w:rsidRPr="00F26EB1">
              <w:rPr>
                <w:rtl/>
              </w:rPr>
              <w:t xml:space="preserve"> </w:t>
            </w:r>
            <w:r w:rsidRPr="00F26EB1">
              <w:rPr>
                <w:rFonts w:hint="eastAsia"/>
                <w:rtl/>
              </w:rPr>
              <w:t>הוא</w:t>
            </w:r>
            <w:r w:rsidRPr="00F26EB1">
              <w:rPr>
                <w:rtl/>
              </w:rPr>
              <w:t xml:space="preserve"> </w:t>
            </w:r>
            <w:r w:rsidRPr="00F26EB1">
              <w:rPr>
                <w:rFonts w:hint="eastAsia"/>
                <w:rtl/>
              </w:rPr>
              <w:t>ראוי</w:t>
            </w:r>
            <w:r w:rsidRPr="00F26EB1">
              <w:rPr>
                <w:rtl/>
              </w:rPr>
              <w:t xml:space="preserve"> </w:t>
            </w:r>
            <w:r w:rsidRPr="00F26EB1">
              <w:rPr>
                <w:rFonts w:hint="eastAsia"/>
                <w:rtl/>
              </w:rPr>
              <w:t>לכהן</w:t>
            </w:r>
            <w:r w:rsidRPr="00F26EB1">
              <w:rPr>
                <w:rtl/>
              </w:rPr>
              <w:t xml:space="preserve"> </w:t>
            </w:r>
            <w:r w:rsidRPr="00F26EB1">
              <w:rPr>
                <w:rFonts w:hint="eastAsia"/>
                <w:rtl/>
              </w:rPr>
              <w:t>כחבר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ג</w:t>
            </w:r>
            <w:r w:rsidRPr="00F26EB1">
              <w:rPr>
                <w:rtl/>
              </w:rPr>
              <w:t>)</w:t>
            </w:r>
            <w:r w:rsidRPr="00F26EB1">
              <w:rPr>
                <w:rtl/>
              </w:rPr>
              <w:tab/>
            </w:r>
            <w:r w:rsidR="00CF0876" w:rsidRPr="00DE0E0D">
              <w:rPr>
                <w:rFonts w:hint="cs"/>
                <w:rtl/>
              </w:rPr>
              <w:t>חבר</w:t>
            </w:r>
            <w:r w:rsidR="00CF0876" w:rsidRPr="00DE0E0D">
              <w:rPr>
                <w:rtl/>
              </w:rPr>
              <w:t xml:space="preserve"> </w:t>
            </w:r>
            <w:r w:rsidR="00CF0876" w:rsidRPr="00DE0E0D">
              <w:rPr>
                <w:rFonts w:hint="cs"/>
                <w:rtl/>
              </w:rPr>
              <w:t>ועדת</w:t>
            </w:r>
            <w:r w:rsidR="00CF0876" w:rsidRPr="00DE0E0D">
              <w:rPr>
                <w:rtl/>
              </w:rPr>
              <w:t xml:space="preserve"> </w:t>
            </w:r>
            <w:r w:rsidR="00CF0876" w:rsidRPr="00DE0E0D">
              <w:rPr>
                <w:rFonts w:hint="cs"/>
                <w:rtl/>
              </w:rPr>
              <w:t>המשמעת</w:t>
            </w:r>
            <w:r w:rsidR="00CF0876" w:rsidRPr="00DE0E0D">
              <w:rPr>
                <w:rtl/>
              </w:rPr>
              <w:t xml:space="preserve"> </w:t>
            </w:r>
            <w:r w:rsidR="00CF0876" w:rsidRPr="00DE0E0D">
              <w:rPr>
                <w:rFonts w:hint="cs"/>
                <w:rtl/>
              </w:rPr>
              <w:t>שהחל</w:t>
            </w:r>
            <w:r w:rsidR="00CF0876" w:rsidRPr="00DE0E0D">
              <w:rPr>
                <w:rtl/>
              </w:rPr>
              <w:t xml:space="preserve"> </w:t>
            </w:r>
            <w:r w:rsidR="00CF0876" w:rsidRPr="00DE0E0D">
              <w:rPr>
                <w:rFonts w:hint="cs"/>
                <w:rtl/>
              </w:rPr>
              <w:t>בדיון</w:t>
            </w:r>
            <w:r w:rsidR="00CF0876" w:rsidRPr="00DE0E0D">
              <w:rPr>
                <w:rtl/>
              </w:rPr>
              <w:t xml:space="preserve"> </w:t>
            </w:r>
            <w:r w:rsidR="00CF0876" w:rsidRPr="00DE0E0D">
              <w:rPr>
                <w:rFonts w:hint="cs"/>
                <w:rtl/>
              </w:rPr>
              <w:t>ותקופת</w:t>
            </w:r>
            <w:r w:rsidR="00CF0876" w:rsidRPr="00DE0E0D">
              <w:rPr>
                <w:rtl/>
              </w:rPr>
              <w:t xml:space="preserve"> </w:t>
            </w:r>
            <w:r w:rsidR="00CF0876" w:rsidRPr="00DE0E0D">
              <w:rPr>
                <w:rFonts w:hint="cs"/>
                <w:rtl/>
              </w:rPr>
              <w:t>כהונתו</w:t>
            </w:r>
            <w:r w:rsidR="00CF0876" w:rsidRPr="00DE0E0D">
              <w:rPr>
                <w:rtl/>
              </w:rPr>
              <w:t xml:space="preserve"> </w:t>
            </w:r>
            <w:r w:rsidR="00CF0876" w:rsidRPr="00DE0E0D">
              <w:rPr>
                <w:rFonts w:hint="cs"/>
                <w:rtl/>
              </w:rPr>
              <w:t>כחבר</w:t>
            </w:r>
            <w:r w:rsidR="00CF0876" w:rsidRPr="00DE0E0D">
              <w:rPr>
                <w:rtl/>
              </w:rPr>
              <w:t xml:space="preserve"> </w:t>
            </w:r>
            <w:r w:rsidR="00CF0876" w:rsidRPr="00DE0E0D">
              <w:rPr>
                <w:rFonts w:hint="cs"/>
                <w:rtl/>
              </w:rPr>
              <w:t>ועדת</w:t>
            </w:r>
            <w:r w:rsidR="00CF0876" w:rsidRPr="00DE0E0D">
              <w:rPr>
                <w:rtl/>
              </w:rPr>
              <w:t xml:space="preserve"> </w:t>
            </w:r>
            <w:r w:rsidR="00CF0876" w:rsidRPr="00DE0E0D">
              <w:rPr>
                <w:rFonts w:hint="cs"/>
                <w:rtl/>
              </w:rPr>
              <w:t>המשמעת</w:t>
            </w:r>
            <w:r w:rsidR="00CF0876" w:rsidRPr="00DE0E0D">
              <w:rPr>
                <w:rtl/>
              </w:rPr>
              <w:t xml:space="preserve"> </w:t>
            </w:r>
            <w:r w:rsidR="00CF0876" w:rsidRPr="00DE0E0D">
              <w:rPr>
                <w:rFonts w:hint="cs"/>
                <w:rtl/>
              </w:rPr>
              <w:t>הסתיימה</w:t>
            </w:r>
            <w:r w:rsidR="00CF0876" w:rsidRPr="00DE0E0D">
              <w:rPr>
                <w:rtl/>
              </w:rPr>
              <w:t xml:space="preserve"> </w:t>
            </w:r>
            <w:r w:rsidR="00CF0876" w:rsidRPr="00DE0E0D">
              <w:rPr>
                <w:rFonts w:hint="cs"/>
                <w:rtl/>
              </w:rPr>
              <w:t>לפי</w:t>
            </w:r>
            <w:r w:rsidR="00CF0876" w:rsidRPr="00DE0E0D">
              <w:rPr>
                <w:rtl/>
              </w:rPr>
              <w:t xml:space="preserve"> </w:t>
            </w:r>
            <w:r w:rsidR="00CF0876" w:rsidRPr="00DE0E0D">
              <w:rPr>
                <w:rFonts w:hint="cs"/>
                <w:rtl/>
              </w:rPr>
              <w:t>הוראות</w:t>
            </w:r>
            <w:r w:rsidR="00CF0876" w:rsidRPr="00DE0E0D">
              <w:rPr>
                <w:rtl/>
              </w:rPr>
              <w:t xml:space="preserve"> </w:t>
            </w:r>
            <w:r w:rsidR="00CF0876" w:rsidRPr="00DE0E0D">
              <w:rPr>
                <w:rFonts w:hint="cs"/>
                <w:rtl/>
              </w:rPr>
              <w:t>סעיף</w:t>
            </w:r>
            <w:r w:rsidR="00CF0876" w:rsidRPr="00DE0E0D">
              <w:rPr>
                <w:rtl/>
              </w:rPr>
              <w:t xml:space="preserve"> </w:t>
            </w:r>
            <w:r w:rsidR="00CF0876">
              <w:rPr>
                <w:rFonts w:hint="cs"/>
                <w:rtl/>
              </w:rPr>
              <w:t>133</w:t>
            </w:r>
            <w:r w:rsidR="00CF0876" w:rsidRPr="00DE0E0D">
              <w:rPr>
                <w:rtl/>
              </w:rPr>
              <w:t xml:space="preserve"> </w:t>
            </w:r>
            <w:r w:rsidR="00CF0876" w:rsidRPr="00DE0E0D">
              <w:rPr>
                <w:rFonts w:hint="cs"/>
                <w:rtl/>
              </w:rPr>
              <w:t>או</w:t>
            </w:r>
            <w:r w:rsidR="00CF0876" w:rsidRPr="00DE0E0D">
              <w:rPr>
                <w:rtl/>
              </w:rPr>
              <w:t xml:space="preserve"> </w:t>
            </w:r>
            <w:r w:rsidR="00CF0876" w:rsidRPr="00DE0E0D">
              <w:rPr>
                <w:rFonts w:hint="cs"/>
                <w:rtl/>
              </w:rPr>
              <w:t>נפסקה</w:t>
            </w:r>
            <w:r w:rsidR="00CF0876" w:rsidRPr="00DE0E0D">
              <w:rPr>
                <w:rtl/>
              </w:rPr>
              <w:t xml:space="preserve"> </w:t>
            </w:r>
            <w:r w:rsidR="00CF0876" w:rsidRPr="00DE0E0D">
              <w:rPr>
                <w:rFonts w:hint="cs"/>
                <w:rtl/>
              </w:rPr>
              <w:t>לפי</w:t>
            </w:r>
            <w:r w:rsidR="00CF0876" w:rsidRPr="00DE0E0D">
              <w:rPr>
                <w:rtl/>
              </w:rPr>
              <w:t xml:space="preserve"> </w:t>
            </w:r>
            <w:r w:rsidR="00CF0876" w:rsidRPr="00DE0E0D">
              <w:rPr>
                <w:rFonts w:hint="cs"/>
                <w:rtl/>
              </w:rPr>
              <w:t>הוראות</w:t>
            </w:r>
            <w:r w:rsidR="00CF0876" w:rsidRPr="00DE0E0D">
              <w:rPr>
                <w:rtl/>
              </w:rPr>
              <w:t xml:space="preserve"> </w:t>
            </w:r>
            <w:r w:rsidR="00CF0876">
              <w:rPr>
                <w:rFonts w:hint="cs"/>
                <w:rtl/>
              </w:rPr>
              <w:t>סעיף 135(א) או (ב)(1)</w:t>
            </w:r>
            <w:r w:rsidR="00CF0876" w:rsidRPr="00DE0E0D">
              <w:rPr>
                <w:rtl/>
              </w:rPr>
              <w:t xml:space="preserve">, </w:t>
            </w:r>
            <w:r w:rsidR="00CF0876" w:rsidRPr="00DE0E0D">
              <w:rPr>
                <w:rFonts w:hint="cs"/>
                <w:rtl/>
              </w:rPr>
              <w:t>יהיה</w:t>
            </w:r>
            <w:r w:rsidR="00CF0876" w:rsidRPr="00DE0E0D">
              <w:rPr>
                <w:rtl/>
              </w:rPr>
              <w:t xml:space="preserve"> </w:t>
            </w:r>
            <w:r w:rsidR="00CF0876" w:rsidRPr="00DE0E0D">
              <w:rPr>
                <w:rFonts w:hint="cs"/>
                <w:rtl/>
              </w:rPr>
              <w:t>מוסמך</w:t>
            </w:r>
            <w:r w:rsidR="00CF0876" w:rsidRPr="00DE0E0D">
              <w:rPr>
                <w:rtl/>
              </w:rPr>
              <w:t xml:space="preserve"> </w:t>
            </w:r>
            <w:r w:rsidR="00CF0876" w:rsidRPr="00DE0E0D">
              <w:rPr>
                <w:rFonts w:hint="cs"/>
                <w:rtl/>
              </w:rPr>
              <w:t>לסיים</w:t>
            </w:r>
            <w:r w:rsidR="00CF0876" w:rsidRPr="00DE0E0D">
              <w:rPr>
                <w:rtl/>
              </w:rPr>
              <w:t xml:space="preserve"> </w:t>
            </w:r>
            <w:r w:rsidR="00CF0876" w:rsidRPr="00DE0E0D">
              <w:rPr>
                <w:rFonts w:hint="cs"/>
                <w:rtl/>
              </w:rPr>
              <w:t>את</w:t>
            </w:r>
            <w:r w:rsidR="00CF0876" w:rsidRPr="00DE0E0D">
              <w:rPr>
                <w:rtl/>
              </w:rPr>
              <w:t xml:space="preserve"> </w:t>
            </w:r>
            <w:r w:rsidR="00CF0876" w:rsidRPr="00DE0E0D">
              <w:rPr>
                <w:rFonts w:hint="cs"/>
                <w:rtl/>
              </w:rPr>
              <w:t>הדיון</w:t>
            </w:r>
            <w:r w:rsidR="00CF0876" w:rsidRPr="00DE0E0D">
              <w:rPr>
                <w:rtl/>
              </w:rPr>
              <w:t xml:space="preserve"> </w:t>
            </w:r>
            <w:r w:rsidR="00CF0876" w:rsidRPr="00DE0E0D">
              <w:rPr>
                <w:rFonts w:hint="cs"/>
                <w:rtl/>
              </w:rPr>
              <w:t>שהחל</w:t>
            </w:r>
            <w:r w:rsidR="00CF0876" w:rsidRPr="00DE0E0D">
              <w:rPr>
                <w:rtl/>
              </w:rPr>
              <w:t xml:space="preserve"> </w:t>
            </w:r>
            <w:r w:rsidR="00CF0876" w:rsidRPr="00DE0E0D">
              <w:rPr>
                <w:rFonts w:hint="cs"/>
                <w:rtl/>
              </w:rPr>
              <w:t>בו</w:t>
            </w:r>
            <w:r w:rsidR="00CF0876" w:rsidRPr="00DE0E0D">
              <w:rPr>
                <w:rtl/>
              </w:rPr>
              <w:t xml:space="preserve"> </w:t>
            </w:r>
            <w:r w:rsidR="00CF0876" w:rsidRPr="00DE0E0D">
              <w:rPr>
                <w:rFonts w:hint="cs"/>
                <w:rtl/>
              </w:rPr>
              <w:t>בתוך</w:t>
            </w:r>
            <w:r w:rsidR="00CF0876" w:rsidRPr="00DE0E0D">
              <w:rPr>
                <w:rtl/>
              </w:rPr>
              <w:t xml:space="preserve"> </w:t>
            </w:r>
            <w:r w:rsidR="00CF0876" w:rsidRPr="00DE0E0D">
              <w:rPr>
                <w:rFonts w:hint="cs"/>
                <w:rtl/>
              </w:rPr>
              <w:t>שישה</w:t>
            </w:r>
            <w:r w:rsidR="00CF0876" w:rsidRPr="00DE0E0D">
              <w:rPr>
                <w:rtl/>
              </w:rPr>
              <w:t xml:space="preserve"> </w:t>
            </w:r>
            <w:r w:rsidR="00CF0876" w:rsidRPr="00DE0E0D">
              <w:rPr>
                <w:rFonts w:hint="cs"/>
                <w:rtl/>
              </w:rPr>
              <w:t>חודשים</w:t>
            </w:r>
            <w:r w:rsidR="00CF0876" w:rsidRPr="00DE0E0D">
              <w:rPr>
                <w:rtl/>
              </w:rPr>
              <w:t xml:space="preserve"> </w:t>
            </w:r>
            <w:r w:rsidR="00CF0876" w:rsidRPr="00DE0E0D">
              <w:rPr>
                <w:rFonts w:hint="cs"/>
                <w:rtl/>
              </w:rPr>
              <w:t>מיום</w:t>
            </w:r>
            <w:r w:rsidR="00CF0876" w:rsidRPr="00DE0E0D">
              <w:rPr>
                <w:rtl/>
              </w:rPr>
              <w:t xml:space="preserve"> </w:t>
            </w:r>
            <w:r w:rsidR="00CF0876" w:rsidRPr="00DE0E0D">
              <w:rPr>
                <w:rFonts w:hint="cs"/>
                <w:rtl/>
              </w:rPr>
              <w:t>שהסתיימה</w:t>
            </w:r>
            <w:r w:rsidR="00CF0876" w:rsidRPr="00DE0E0D">
              <w:rPr>
                <w:rtl/>
              </w:rPr>
              <w:t xml:space="preserve"> </w:t>
            </w:r>
            <w:r w:rsidR="00CF0876" w:rsidRPr="00DE0E0D">
              <w:rPr>
                <w:rFonts w:hint="cs"/>
                <w:rtl/>
              </w:rPr>
              <w:t>או</w:t>
            </w:r>
            <w:r w:rsidR="00CF0876" w:rsidRPr="00DE0E0D">
              <w:rPr>
                <w:rtl/>
              </w:rPr>
              <w:t xml:space="preserve"> </w:t>
            </w:r>
            <w:r w:rsidR="00CF0876" w:rsidRPr="00DE0E0D">
              <w:rPr>
                <w:rFonts w:hint="cs"/>
                <w:rtl/>
              </w:rPr>
              <w:t>נפסקה</w:t>
            </w:r>
            <w:r w:rsidR="00CF0876" w:rsidRPr="00DE0E0D">
              <w:rPr>
                <w:rtl/>
              </w:rPr>
              <w:t xml:space="preserve"> </w:t>
            </w:r>
            <w:r w:rsidR="00CF0876" w:rsidRPr="00DE0E0D">
              <w:rPr>
                <w:rFonts w:hint="cs"/>
                <w:rtl/>
              </w:rPr>
              <w:t>כהונתו</w:t>
            </w:r>
            <w:r w:rsidR="00CF0876" w:rsidRPr="00DE0E0D">
              <w:rPr>
                <w:rtl/>
              </w:rPr>
              <w:t xml:space="preserve">, </w:t>
            </w:r>
            <w:r w:rsidR="00CF0876" w:rsidRPr="00DE0E0D">
              <w:rPr>
                <w:rFonts w:hint="cs"/>
                <w:rtl/>
              </w:rPr>
              <w:t>זולת</w:t>
            </w:r>
            <w:r w:rsidR="00CF0876" w:rsidRPr="00DE0E0D">
              <w:rPr>
                <w:rtl/>
              </w:rPr>
              <w:t xml:space="preserve"> </w:t>
            </w:r>
            <w:r w:rsidR="00CF0876" w:rsidRPr="00DE0E0D">
              <w:rPr>
                <w:rFonts w:hint="cs"/>
                <w:rtl/>
              </w:rPr>
              <w:t>אם</w:t>
            </w:r>
            <w:r w:rsidR="00CF0876" w:rsidRPr="00DE0E0D">
              <w:rPr>
                <w:rtl/>
              </w:rPr>
              <w:t xml:space="preserve"> </w:t>
            </w:r>
            <w:r w:rsidR="00CF0876" w:rsidRPr="00DE0E0D">
              <w:rPr>
                <w:rFonts w:hint="cs"/>
                <w:rtl/>
              </w:rPr>
              <w:t>ראה</w:t>
            </w:r>
            <w:r w:rsidR="00CF0876" w:rsidRPr="00DE0E0D">
              <w:rPr>
                <w:rtl/>
              </w:rPr>
              <w:t xml:space="preserve"> </w:t>
            </w:r>
            <w:r w:rsidR="00CF0876" w:rsidRPr="00DE0E0D">
              <w:rPr>
                <w:rFonts w:hint="cs"/>
                <w:rtl/>
              </w:rPr>
              <w:t>השר</w:t>
            </w:r>
            <w:r w:rsidR="00CF0876" w:rsidRPr="00DE0E0D">
              <w:rPr>
                <w:rtl/>
              </w:rPr>
              <w:t xml:space="preserve"> </w:t>
            </w:r>
            <w:r w:rsidR="00CF0876" w:rsidRPr="00DE0E0D">
              <w:rPr>
                <w:rFonts w:hint="cs"/>
                <w:rtl/>
              </w:rPr>
              <w:t>כי</w:t>
            </w:r>
            <w:r w:rsidR="00CF0876" w:rsidRPr="00DE0E0D">
              <w:rPr>
                <w:rtl/>
              </w:rPr>
              <w:t xml:space="preserve"> </w:t>
            </w:r>
            <w:r w:rsidR="00CF0876" w:rsidRPr="00DE0E0D">
              <w:rPr>
                <w:rFonts w:hint="cs"/>
                <w:rtl/>
              </w:rPr>
              <w:t>יש</w:t>
            </w:r>
            <w:r w:rsidR="00CF0876" w:rsidRPr="00DE0E0D">
              <w:rPr>
                <w:rtl/>
              </w:rPr>
              <w:t xml:space="preserve"> </w:t>
            </w:r>
            <w:r w:rsidR="00CF0876" w:rsidRPr="00DE0E0D">
              <w:rPr>
                <w:rFonts w:hint="cs"/>
                <w:rtl/>
              </w:rPr>
              <w:t>הצדקה</w:t>
            </w:r>
            <w:r w:rsidR="00CF0876" w:rsidRPr="00DE0E0D">
              <w:rPr>
                <w:rtl/>
              </w:rPr>
              <w:t xml:space="preserve"> </w:t>
            </w:r>
            <w:r w:rsidR="00CF0876" w:rsidRPr="00DE0E0D">
              <w:rPr>
                <w:rFonts w:hint="cs"/>
                <w:rtl/>
              </w:rPr>
              <w:t>לקיצור</w:t>
            </w:r>
            <w:r w:rsidR="00CF0876" w:rsidRPr="00DE0E0D">
              <w:rPr>
                <w:rtl/>
              </w:rPr>
              <w:t xml:space="preserve"> </w:t>
            </w:r>
            <w:r w:rsidR="00CF0876" w:rsidRPr="00DE0E0D">
              <w:rPr>
                <w:rFonts w:hint="cs"/>
                <w:rtl/>
              </w:rPr>
              <w:t>התקופה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השעיה</w:t>
            </w:r>
            <w:r w:rsidRPr="00F26EB1">
              <w:rPr>
                <w:rtl/>
              </w:rPr>
              <w:t xml:space="preserve"> </w:t>
            </w:r>
            <w:r w:rsidRPr="00F26EB1">
              <w:rPr>
                <w:rFonts w:hint="eastAsia"/>
                <w:rtl/>
              </w:rPr>
              <w:t>מכהונה</w:t>
            </w:r>
            <w:r w:rsidRPr="00F26EB1">
              <w:rPr>
                <w:rtl/>
              </w:rPr>
              <w:t xml:space="preserve"> </w:t>
            </w:r>
            <w:r w:rsidRPr="00F26EB1">
              <w:rPr>
                <w:rFonts w:hint="eastAsia"/>
                <w:rtl/>
              </w:rPr>
              <w:t>של</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p>
          <w:p w:rsidR="00CF0876" w:rsidRPr="00F26EB1" w:rsidRDefault="00CF0876"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136.</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השר</w:t>
            </w:r>
            <w:r w:rsidRPr="00F26EB1">
              <w:rPr>
                <w:rtl/>
              </w:rPr>
              <w:t xml:space="preserve"> </w:t>
            </w:r>
            <w:r w:rsidRPr="00F26EB1">
              <w:rPr>
                <w:rFonts w:hint="eastAsia"/>
                <w:rtl/>
              </w:rPr>
              <w:t>רשאי</w:t>
            </w:r>
            <w:r w:rsidR="00CF0876">
              <w:rPr>
                <w:rFonts w:hint="cs"/>
                <w:rtl/>
              </w:rPr>
              <w:t>, בהודעה בכתב,</w:t>
            </w:r>
            <w:r w:rsidRPr="00F26EB1">
              <w:rPr>
                <w:rtl/>
              </w:rPr>
              <w:t xml:space="preserve"> </w:t>
            </w:r>
            <w:r w:rsidRPr="00F26EB1">
              <w:rPr>
                <w:rFonts w:hint="eastAsia"/>
                <w:rtl/>
              </w:rPr>
              <w:t>להשעות</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מכהונתו</w:t>
            </w:r>
            <w:r w:rsidRPr="00F26EB1">
              <w:rPr>
                <w:rtl/>
              </w:rPr>
              <w:t xml:space="preserve"> </w:t>
            </w:r>
            <w:r w:rsidRPr="00F26EB1">
              <w:rPr>
                <w:rFonts w:hint="eastAsia"/>
                <w:rtl/>
              </w:rPr>
              <w:t>אם</w:t>
            </w:r>
            <w:r w:rsidRPr="00F26EB1">
              <w:rPr>
                <w:rtl/>
              </w:rPr>
              <w:t xml:space="preserve"> </w:t>
            </w:r>
            <w:r w:rsidRPr="00F26EB1">
              <w:rPr>
                <w:rFonts w:hint="eastAsia"/>
                <w:rtl/>
              </w:rPr>
              <w:t>הוגש</w:t>
            </w:r>
            <w:r w:rsidRPr="00F26EB1">
              <w:rPr>
                <w:rtl/>
              </w:rPr>
              <w:t xml:space="preserve"> </w:t>
            </w:r>
            <w:r w:rsidRPr="00F26EB1">
              <w:rPr>
                <w:rFonts w:hint="eastAsia"/>
                <w:rtl/>
              </w:rPr>
              <w:t>נגדו</w:t>
            </w:r>
            <w:r w:rsidRPr="00F26EB1">
              <w:rPr>
                <w:rtl/>
              </w:rPr>
              <w:t xml:space="preserve"> </w:t>
            </w:r>
            <w:r w:rsidRPr="00F26EB1">
              <w:rPr>
                <w:rFonts w:hint="eastAsia"/>
                <w:rtl/>
              </w:rPr>
              <w:t>כתב</w:t>
            </w:r>
            <w:r w:rsidRPr="00F26EB1">
              <w:rPr>
                <w:rtl/>
              </w:rPr>
              <w:t xml:space="preserve"> </w:t>
            </w:r>
            <w:r w:rsidRPr="00F26EB1">
              <w:rPr>
                <w:rFonts w:hint="eastAsia"/>
                <w:rtl/>
              </w:rPr>
              <w:t>אישום</w:t>
            </w:r>
            <w:r w:rsidRPr="00F26EB1">
              <w:rPr>
                <w:rtl/>
              </w:rPr>
              <w:t xml:space="preserve"> </w:t>
            </w:r>
            <w:r w:rsidRPr="00F26EB1">
              <w:rPr>
                <w:rFonts w:hint="eastAsia"/>
                <w:rtl/>
              </w:rPr>
              <w:t>או</w:t>
            </w:r>
            <w:r w:rsidRPr="00F26EB1">
              <w:rPr>
                <w:rtl/>
              </w:rPr>
              <w:t xml:space="preserve"> </w:t>
            </w:r>
            <w:r w:rsidRPr="00F26EB1">
              <w:rPr>
                <w:rFonts w:hint="eastAsia"/>
                <w:rtl/>
              </w:rPr>
              <w:t>קובלנה</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134(2) </w:t>
            </w:r>
            <w:r>
              <w:rPr>
                <w:rtl/>
              </w:rPr>
              <w:t>–</w:t>
            </w:r>
            <w:r w:rsidRPr="00F26EB1">
              <w:rPr>
                <w:rtl/>
              </w:rPr>
              <w:t xml:space="preserve"> </w:t>
            </w:r>
            <w:r w:rsidRPr="00F26EB1">
              <w:rPr>
                <w:rFonts w:hint="eastAsia"/>
                <w:rtl/>
              </w:rPr>
              <w:t>עד</w:t>
            </w:r>
            <w:r w:rsidRPr="00F26EB1">
              <w:rPr>
                <w:rtl/>
              </w:rPr>
              <w:t xml:space="preserve"> </w:t>
            </w:r>
            <w:r w:rsidRPr="00F26EB1">
              <w:rPr>
                <w:rFonts w:hint="eastAsia"/>
                <w:rtl/>
              </w:rPr>
              <w:t>למתן</w:t>
            </w:r>
            <w:r w:rsidRPr="00F26EB1">
              <w:rPr>
                <w:rtl/>
              </w:rPr>
              <w:t xml:space="preserve"> </w:t>
            </w:r>
            <w:r w:rsidRPr="00F26EB1">
              <w:rPr>
                <w:rFonts w:hint="eastAsia"/>
                <w:rtl/>
              </w:rPr>
              <w:t>פסק</w:t>
            </w:r>
            <w:r w:rsidRPr="00F26EB1">
              <w:rPr>
                <w:rtl/>
              </w:rPr>
              <w:t xml:space="preserve"> </w:t>
            </w:r>
            <w:r w:rsidRPr="00F26EB1">
              <w:rPr>
                <w:rFonts w:hint="eastAsia"/>
                <w:rtl/>
              </w:rPr>
              <w:t>דין</w:t>
            </w:r>
            <w:r w:rsidRPr="00F26EB1">
              <w:rPr>
                <w:rtl/>
              </w:rPr>
              <w:t xml:space="preserve"> </w:t>
            </w:r>
            <w:r w:rsidRPr="00F26EB1">
              <w:rPr>
                <w:rFonts w:hint="eastAsia"/>
                <w:rtl/>
              </w:rPr>
              <w:t>סופי</w:t>
            </w:r>
            <w:r w:rsidRPr="00F26EB1">
              <w:rPr>
                <w:rtl/>
              </w:rPr>
              <w:t xml:space="preserve"> </w:t>
            </w:r>
            <w:r w:rsidRPr="00F26EB1">
              <w:rPr>
                <w:rFonts w:hint="eastAsia"/>
                <w:rtl/>
              </w:rPr>
              <w:t>בעניין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תובע</w:t>
            </w:r>
            <w:r w:rsidRPr="00F26EB1">
              <w:rPr>
                <w:rtl/>
              </w:rPr>
              <w:t xml:space="preserve"> </w:t>
            </w:r>
            <w:r w:rsidRPr="00F26EB1">
              <w:rPr>
                <w:rFonts w:hint="eastAsia"/>
                <w:rtl/>
              </w:rPr>
              <w:t>ותפקידיו</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137.</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התובע</w:t>
            </w:r>
            <w:r w:rsidRPr="00F26EB1">
              <w:rPr>
                <w:rtl/>
              </w:rPr>
              <w:t xml:space="preserve"> </w:t>
            </w:r>
            <w:r w:rsidRPr="00F26EB1">
              <w:rPr>
                <w:rFonts w:hint="eastAsia"/>
                <w:rtl/>
              </w:rPr>
              <w:t>לפני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בחוק</w:t>
            </w:r>
            <w:r w:rsidRPr="00F26EB1">
              <w:rPr>
                <w:rtl/>
              </w:rPr>
              <w:t xml:space="preserve"> </w:t>
            </w:r>
            <w:r w:rsidRPr="00F26EB1">
              <w:rPr>
                <w:rFonts w:hint="eastAsia"/>
                <w:rtl/>
              </w:rPr>
              <w:t>זה</w:t>
            </w:r>
            <w:r w:rsidRPr="00F26EB1">
              <w:rPr>
                <w:rtl/>
              </w:rPr>
              <w:t xml:space="preserve"> </w:t>
            </w:r>
            <w:r>
              <w:rPr>
                <w:rtl/>
              </w:rPr>
              <w:t>–</w:t>
            </w:r>
            <w:r w:rsidRPr="00F26EB1">
              <w:rPr>
                <w:rtl/>
              </w:rPr>
              <w:t xml:space="preserve"> </w:t>
            </w:r>
            <w:r w:rsidRPr="00F26EB1">
              <w:rPr>
                <w:rFonts w:hint="eastAsia"/>
                <w:rtl/>
              </w:rPr>
              <w:t>תובע</w:t>
            </w:r>
            <w:r w:rsidRPr="00F26EB1">
              <w:rPr>
                <w:rtl/>
              </w:rPr>
              <w:t xml:space="preserve">) </w:t>
            </w:r>
            <w:r w:rsidRPr="00F26EB1">
              <w:rPr>
                <w:rFonts w:hint="eastAsia"/>
                <w:rtl/>
              </w:rPr>
              <w:t>יהיה</w:t>
            </w:r>
            <w:r w:rsidRPr="00F26EB1">
              <w:rPr>
                <w:rtl/>
              </w:rPr>
              <w:t xml:space="preserve"> </w:t>
            </w:r>
            <w:r w:rsidRPr="00F26EB1">
              <w:rPr>
                <w:rFonts w:hint="eastAsia"/>
                <w:rtl/>
              </w:rPr>
              <w:t>היועץ</w:t>
            </w:r>
            <w:r w:rsidRPr="00F26EB1">
              <w:rPr>
                <w:rtl/>
              </w:rPr>
              <w:t xml:space="preserve"> </w:t>
            </w:r>
            <w:r w:rsidRPr="00F26EB1">
              <w:rPr>
                <w:rFonts w:hint="eastAsia"/>
                <w:rtl/>
              </w:rPr>
              <w:t>המשפטי</w:t>
            </w:r>
            <w:r w:rsidRPr="00F26EB1">
              <w:rPr>
                <w:rtl/>
              </w:rPr>
              <w:t xml:space="preserve"> </w:t>
            </w:r>
            <w:r w:rsidRPr="00F26EB1">
              <w:rPr>
                <w:rFonts w:hint="eastAsia"/>
                <w:rtl/>
              </w:rPr>
              <w:t>של</w:t>
            </w:r>
            <w:r w:rsidRPr="00F26EB1">
              <w:rPr>
                <w:rtl/>
              </w:rPr>
              <w:t xml:space="preserve"> </w:t>
            </w:r>
            <w:r w:rsidRPr="00F26EB1">
              <w:rPr>
                <w:rFonts w:hint="eastAsia"/>
                <w:rtl/>
              </w:rPr>
              <w:t>המשרד</w:t>
            </w:r>
            <w:r w:rsidRPr="00F26EB1">
              <w:rPr>
                <w:rtl/>
              </w:rPr>
              <w:t xml:space="preserve"> </w:t>
            </w:r>
            <w:r w:rsidRPr="00F26EB1">
              <w:rPr>
                <w:rFonts w:hint="eastAsia"/>
                <w:rtl/>
              </w:rPr>
              <w:t>או</w:t>
            </w:r>
            <w:r w:rsidRPr="00F26EB1">
              <w:rPr>
                <w:rtl/>
              </w:rPr>
              <w:t xml:space="preserve"> </w:t>
            </w:r>
            <w:r w:rsidRPr="00F26EB1">
              <w:rPr>
                <w:rFonts w:hint="eastAsia"/>
                <w:rtl/>
              </w:rPr>
              <w:t>עורך</w:t>
            </w:r>
            <w:r w:rsidRPr="00F26EB1">
              <w:rPr>
                <w:rtl/>
              </w:rPr>
              <w:t xml:space="preserve"> </w:t>
            </w:r>
            <w:r w:rsidRPr="00F26EB1">
              <w:rPr>
                <w:rFonts w:hint="eastAsia"/>
                <w:rtl/>
              </w:rPr>
              <w:t>דין</w:t>
            </w:r>
            <w:r w:rsidRPr="00F26EB1">
              <w:rPr>
                <w:rtl/>
              </w:rPr>
              <w:t xml:space="preserve"> </w:t>
            </w:r>
            <w:r w:rsidRPr="00F26EB1">
              <w:rPr>
                <w:rFonts w:hint="eastAsia"/>
                <w:rtl/>
              </w:rPr>
              <w:t>עובד</w:t>
            </w:r>
            <w:r w:rsidRPr="00F26EB1">
              <w:rPr>
                <w:rtl/>
              </w:rPr>
              <w:t xml:space="preserve"> </w:t>
            </w:r>
            <w:r w:rsidRPr="00F26EB1">
              <w:rPr>
                <w:rFonts w:hint="eastAsia"/>
                <w:rtl/>
              </w:rPr>
              <w:t>המדינה</w:t>
            </w:r>
            <w:r w:rsidRPr="00F26EB1">
              <w:rPr>
                <w:rtl/>
              </w:rPr>
              <w:t xml:space="preserve"> </w:t>
            </w:r>
            <w:r w:rsidRPr="00F26EB1">
              <w:rPr>
                <w:rFonts w:hint="eastAsia"/>
                <w:rtl/>
              </w:rPr>
              <w:t>שהוא</w:t>
            </w:r>
            <w:r w:rsidRPr="00F26EB1">
              <w:rPr>
                <w:rtl/>
              </w:rPr>
              <w:t xml:space="preserve"> </w:t>
            </w:r>
            <w:r w:rsidRPr="00F26EB1">
              <w:rPr>
                <w:rFonts w:hint="eastAsia"/>
                <w:rtl/>
              </w:rPr>
              <w:t>הסמיכו</w:t>
            </w:r>
            <w:r w:rsidRPr="00F26EB1">
              <w:rPr>
                <w:rtl/>
              </w:rPr>
              <w:t xml:space="preserve"> </w:t>
            </w:r>
            <w:r w:rsidRPr="00F26EB1">
              <w:rPr>
                <w:rFonts w:hint="eastAsia"/>
                <w:rtl/>
              </w:rPr>
              <w:t>לכך</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קובלנה</w:t>
            </w:r>
            <w:r w:rsidRPr="00F26EB1">
              <w:rPr>
                <w:rtl/>
              </w:rPr>
              <w:t xml:space="preserve"> </w:t>
            </w:r>
            <w:r w:rsidRPr="00F26EB1">
              <w:rPr>
                <w:rFonts w:hint="eastAsia"/>
                <w:rtl/>
              </w:rPr>
              <w:t>נגד</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תוגש</w:t>
            </w:r>
            <w:r w:rsidRPr="00F26EB1">
              <w:rPr>
                <w:rtl/>
              </w:rPr>
              <w:t xml:space="preserve"> </w:t>
            </w:r>
            <w:r w:rsidRPr="00F26EB1">
              <w:rPr>
                <w:rFonts w:hint="eastAsia"/>
                <w:rtl/>
              </w:rPr>
              <w:t>לוועדת</w:t>
            </w:r>
            <w:r w:rsidRPr="00F26EB1">
              <w:rPr>
                <w:rtl/>
              </w:rPr>
              <w:t xml:space="preserve"> </w:t>
            </w:r>
            <w:r w:rsidRPr="00F26EB1">
              <w:rPr>
                <w:rFonts w:hint="eastAsia"/>
                <w:rtl/>
              </w:rPr>
              <w:t>המשמעת</w:t>
            </w:r>
            <w:r w:rsidRPr="00F26EB1">
              <w:rPr>
                <w:rtl/>
              </w:rPr>
              <w:t xml:space="preserve"> </w:t>
            </w:r>
            <w:r w:rsidRPr="00F26EB1">
              <w:rPr>
                <w:rFonts w:hint="eastAsia"/>
                <w:rtl/>
              </w:rPr>
              <w:t>בידי</w:t>
            </w:r>
            <w:r w:rsidRPr="00F26EB1">
              <w:rPr>
                <w:rtl/>
              </w:rPr>
              <w:t xml:space="preserve"> </w:t>
            </w:r>
            <w:r w:rsidRPr="00F26EB1">
              <w:rPr>
                <w:rFonts w:hint="eastAsia"/>
                <w:rtl/>
              </w:rPr>
              <w:t>תובע</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תובע</w:t>
            </w:r>
            <w:r w:rsidRPr="00F26EB1">
              <w:rPr>
                <w:rtl/>
              </w:rPr>
              <w:t xml:space="preserve"> </w:t>
            </w:r>
            <w:r w:rsidRPr="00F26EB1">
              <w:rPr>
                <w:rFonts w:hint="eastAsia"/>
                <w:rtl/>
              </w:rPr>
              <w:t>רשאי</w:t>
            </w:r>
            <w:r w:rsidRPr="00F26EB1">
              <w:rPr>
                <w:rtl/>
              </w:rPr>
              <w:t xml:space="preserve"> </w:t>
            </w:r>
            <w:r w:rsidRPr="00F26EB1">
              <w:rPr>
                <w:rFonts w:hint="eastAsia"/>
                <w:rtl/>
              </w:rPr>
              <w:t>לחקור</w:t>
            </w:r>
            <w:r w:rsidRPr="00F26EB1">
              <w:rPr>
                <w:rtl/>
              </w:rPr>
              <w:t xml:space="preserve"> </w:t>
            </w:r>
            <w:r w:rsidRPr="00F26EB1">
              <w:rPr>
                <w:rFonts w:hint="eastAsia"/>
                <w:rtl/>
              </w:rPr>
              <w:t>תלונות</w:t>
            </w:r>
            <w:r w:rsidRPr="00F26EB1">
              <w:rPr>
                <w:rtl/>
              </w:rPr>
              <w:t xml:space="preserve"> </w:t>
            </w:r>
            <w:r w:rsidRPr="00F26EB1">
              <w:rPr>
                <w:rFonts w:hint="eastAsia"/>
                <w:rtl/>
              </w:rPr>
              <w:t>על</w:t>
            </w:r>
            <w:r w:rsidRPr="00F26EB1">
              <w:rPr>
                <w:rtl/>
              </w:rPr>
              <w:t xml:space="preserve"> </w:t>
            </w:r>
            <w:r w:rsidRPr="00F26EB1">
              <w:rPr>
                <w:rFonts w:hint="eastAsia"/>
                <w:rtl/>
              </w:rPr>
              <w:t>עבירות</w:t>
            </w:r>
            <w:r w:rsidRPr="00F26EB1">
              <w:rPr>
                <w:rtl/>
              </w:rPr>
              <w:t xml:space="preserve"> </w:t>
            </w:r>
            <w:r w:rsidRPr="00F26EB1">
              <w:rPr>
                <w:rFonts w:hint="eastAsia"/>
                <w:rtl/>
              </w:rPr>
              <w:t>משמעת</w:t>
            </w:r>
            <w:r w:rsidRPr="00F26EB1">
              <w:rPr>
                <w:rtl/>
              </w:rPr>
              <w:t xml:space="preserve"> </w:t>
            </w:r>
            <w:r w:rsidRPr="00F26EB1">
              <w:rPr>
                <w:rFonts w:hint="eastAsia"/>
                <w:rtl/>
              </w:rPr>
              <w:t>של</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לצורך</w:t>
            </w:r>
            <w:r w:rsidRPr="00F26EB1">
              <w:rPr>
                <w:rtl/>
              </w:rPr>
              <w:t xml:space="preserve"> </w:t>
            </w:r>
            <w:r w:rsidRPr="00F26EB1">
              <w:rPr>
                <w:rFonts w:hint="eastAsia"/>
                <w:rtl/>
              </w:rPr>
              <w:t>ביצוע</w:t>
            </w:r>
            <w:r w:rsidRPr="00F26EB1">
              <w:rPr>
                <w:rtl/>
              </w:rPr>
              <w:t xml:space="preserve"> </w:t>
            </w:r>
            <w:r w:rsidRPr="00F26EB1">
              <w:rPr>
                <w:rFonts w:hint="eastAsia"/>
                <w:rtl/>
              </w:rPr>
              <w:t>סמכויותיו</w:t>
            </w:r>
            <w:r w:rsidRPr="00F26EB1">
              <w:rPr>
                <w:rtl/>
              </w:rPr>
              <w:t xml:space="preserve"> </w:t>
            </w:r>
            <w:r w:rsidRPr="00F26EB1">
              <w:rPr>
                <w:rFonts w:hint="eastAsia"/>
                <w:rtl/>
              </w:rPr>
              <w:t>לפי</w:t>
            </w:r>
            <w:r w:rsidRPr="00F26EB1">
              <w:rPr>
                <w:rtl/>
              </w:rPr>
              <w:t xml:space="preserve"> </w:t>
            </w:r>
            <w:r w:rsidRPr="00F26EB1">
              <w:rPr>
                <w:rFonts w:hint="eastAsia"/>
                <w:rtl/>
              </w:rPr>
              <w:t>חוק</w:t>
            </w:r>
            <w:r w:rsidRPr="00F26EB1">
              <w:rPr>
                <w:rtl/>
              </w:rPr>
              <w:t xml:space="preserve"> </w:t>
            </w:r>
            <w:r w:rsidRPr="00F26EB1">
              <w:rPr>
                <w:rFonts w:hint="eastAsia"/>
                <w:rtl/>
              </w:rPr>
              <w:t>זה</w:t>
            </w:r>
            <w:r w:rsidRPr="00F26EB1">
              <w:rPr>
                <w:rtl/>
              </w:rPr>
              <w:t xml:space="preserve"> </w:t>
            </w:r>
            <w:r w:rsidRPr="00F26EB1">
              <w:rPr>
                <w:rFonts w:hint="eastAsia"/>
                <w:rtl/>
              </w:rPr>
              <w:t>יהיו</w:t>
            </w:r>
            <w:r w:rsidRPr="00F26EB1">
              <w:rPr>
                <w:rtl/>
              </w:rPr>
              <w:t xml:space="preserve"> </w:t>
            </w:r>
            <w:r w:rsidRPr="00F26EB1">
              <w:rPr>
                <w:rFonts w:hint="eastAsia"/>
                <w:rtl/>
              </w:rPr>
              <w:t>לתובע</w:t>
            </w:r>
            <w:r w:rsidRPr="00F26EB1">
              <w:rPr>
                <w:rtl/>
              </w:rPr>
              <w:t xml:space="preserve"> </w:t>
            </w:r>
            <w:r w:rsidRPr="00F26EB1">
              <w:rPr>
                <w:rFonts w:hint="eastAsia"/>
                <w:rtl/>
              </w:rPr>
              <w:t>הסמכויות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2 </w:t>
            </w:r>
            <w:r w:rsidRPr="00F26EB1">
              <w:rPr>
                <w:rFonts w:hint="eastAsia"/>
                <w:rtl/>
              </w:rPr>
              <w:t>לפקודת</w:t>
            </w:r>
            <w:r w:rsidRPr="00F26EB1">
              <w:rPr>
                <w:rtl/>
              </w:rPr>
              <w:t xml:space="preserve"> </w:t>
            </w:r>
            <w:r w:rsidRPr="00F26EB1">
              <w:rPr>
                <w:rFonts w:hint="eastAsia"/>
                <w:rtl/>
              </w:rPr>
              <w:t>הפרוצדורה</w:t>
            </w:r>
            <w:r w:rsidRPr="00F26EB1">
              <w:rPr>
                <w:rtl/>
              </w:rPr>
              <w:t xml:space="preserve"> </w:t>
            </w:r>
            <w:r w:rsidRPr="00F26EB1">
              <w:rPr>
                <w:rFonts w:hint="eastAsia"/>
                <w:rtl/>
              </w:rPr>
              <w:t>הפלילית</w:t>
            </w:r>
            <w:r w:rsidRPr="00F26EB1">
              <w:rPr>
                <w:rtl/>
              </w:rPr>
              <w:t xml:space="preserve"> (</w:t>
            </w:r>
            <w:r w:rsidRPr="00F26EB1">
              <w:rPr>
                <w:rFonts w:hint="eastAsia"/>
                <w:rtl/>
              </w:rPr>
              <w:t>עדות</w:t>
            </w:r>
            <w:r w:rsidRPr="00F26EB1">
              <w:rPr>
                <w:rtl/>
              </w:rPr>
              <w:t>)</w:t>
            </w:r>
            <w:r w:rsidRPr="00F26EB1">
              <w:rPr>
                <w:rFonts w:hint="eastAsia"/>
                <w:rtl/>
              </w:rPr>
              <w:t>‏</w:t>
            </w:r>
            <w:r w:rsidRPr="00F26EB1">
              <w:rPr>
                <w:rStyle w:val="af0"/>
                <w:rtl/>
              </w:rPr>
              <w:footnoteReference w:id="1"/>
            </w:r>
            <w:r w:rsidRPr="00F26EB1">
              <w:rPr>
                <w:rtl/>
              </w:rPr>
              <w:t xml:space="preserve">, </w:t>
            </w:r>
            <w:r w:rsidRPr="00F26EB1">
              <w:rPr>
                <w:rFonts w:hint="eastAsia"/>
                <w:rtl/>
              </w:rPr>
              <w:t>וסעיף</w:t>
            </w:r>
            <w:r w:rsidRPr="00F26EB1">
              <w:rPr>
                <w:rtl/>
              </w:rPr>
              <w:t xml:space="preserve"> 3 </w:t>
            </w:r>
            <w:r w:rsidRPr="00F26EB1">
              <w:rPr>
                <w:rFonts w:hint="eastAsia"/>
                <w:rtl/>
              </w:rPr>
              <w:t>לפקודה</w:t>
            </w:r>
            <w:r w:rsidRPr="00F26EB1">
              <w:rPr>
                <w:rtl/>
              </w:rPr>
              <w:t xml:space="preserve"> </w:t>
            </w:r>
            <w:r w:rsidRPr="00F26EB1">
              <w:rPr>
                <w:rFonts w:hint="eastAsia"/>
                <w:rtl/>
              </w:rPr>
              <w:t>האמורה</w:t>
            </w:r>
            <w:r w:rsidRPr="00F26EB1">
              <w:rPr>
                <w:rtl/>
              </w:rPr>
              <w:t xml:space="preserve"> </w:t>
            </w:r>
            <w:r w:rsidRPr="00F26EB1">
              <w:rPr>
                <w:rFonts w:hint="eastAsia"/>
                <w:rtl/>
              </w:rPr>
              <w:t>יחול</w:t>
            </w:r>
            <w:r w:rsidRPr="00F26EB1">
              <w:rPr>
                <w:rtl/>
              </w:rPr>
              <w:t xml:space="preserve">, </w:t>
            </w:r>
            <w:r w:rsidRPr="00F26EB1">
              <w:rPr>
                <w:rFonts w:hint="eastAsia"/>
                <w:rtl/>
              </w:rPr>
              <w:t>בשינויים</w:t>
            </w:r>
            <w:r w:rsidRPr="00F26EB1">
              <w:rPr>
                <w:rtl/>
              </w:rPr>
              <w:t xml:space="preserve"> </w:t>
            </w:r>
            <w:r w:rsidRPr="00F26EB1">
              <w:rPr>
                <w:rFonts w:hint="eastAsia"/>
                <w:rtl/>
              </w:rPr>
              <w:t>המחויבים</w:t>
            </w:r>
            <w:r w:rsidRPr="00F26EB1">
              <w:rPr>
                <w:rtl/>
              </w:rPr>
              <w:t xml:space="preserve">, </w:t>
            </w:r>
            <w:r w:rsidRPr="00F26EB1">
              <w:rPr>
                <w:rFonts w:hint="eastAsia"/>
                <w:rtl/>
              </w:rPr>
              <w:t>על</w:t>
            </w:r>
            <w:r w:rsidRPr="00F26EB1">
              <w:rPr>
                <w:rtl/>
              </w:rPr>
              <w:t xml:space="preserve"> </w:t>
            </w:r>
            <w:r w:rsidRPr="00F26EB1">
              <w:rPr>
                <w:rFonts w:hint="eastAsia"/>
                <w:rtl/>
              </w:rPr>
              <w:t>חקירה</w:t>
            </w:r>
            <w:r w:rsidRPr="00F26EB1">
              <w:rPr>
                <w:rtl/>
              </w:rPr>
              <w:t xml:space="preserve"> </w:t>
            </w:r>
            <w:r w:rsidRPr="00F26EB1">
              <w:rPr>
                <w:rFonts w:hint="eastAsia"/>
                <w:rtl/>
              </w:rPr>
              <w:t>שערך</w:t>
            </w:r>
            <w:r w:rsidRPr="00F26EB1">
              <w:rPr>
                <w:rtl/>
              </w:rPr>
              <w:t xml:space="preserve"> </w:t>
            </w:r>
            <w:r w:rsidRPr="00F26EB1">
              <w:rPr>
                <w:rFonts w:hint="eastAsia"/>
                <w:rtl/>
              </w:rPr>
              <w:t>תובע</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ה</w:t>
            </w:r>
            <w:r w:rsidRPr="00F26EB1">
              <w:rPr>
                <w:rtl/>
              </w:rPr>
              <w:t>)</w:t>
            </w:r>
            <w:r w:rsidRPr="00F26EB1">
              <w:rPr>
                <w:rtl/>
              </w:rPr>
              <w:tab/>
            </w:r>
            <w:r w:rsidRPr="00F26EB1">
              <w:rPr>
                <w:rFonts w:hint="eastAsia"/>
                <w:rtl/>
              </w:rPr>
              <w:t>נוכח</w:t>
            </w:r>
            <w:r w:rsidRPr="00F26EB1">
              <w:rPr>
                <w:rtl/>
              </w:rPr>
              <w:t xml:space="preserve"> </w:t>
            </w:r>
            <w:r w:rsidRPr="00F26EB1">
              <w:rPr>
                <w:rFonts w:hint="eastAsia"/>
                <w:rtl/>
              </w:rPr>
              <w:t>תובע</w:t>
            </w:r>
            <w:r w:rsidRPr="00F26EB1">
              <w:rPr>
                <w:rtl/>
              </w:rPr>
              <w:t xml:space="preserve"> </w:t>
            </w:r>
            <w:r w:rsidRPr="00F26EB1">
              <w:rPr>
                <w:rFonts w:hint="eastAsia"/>
                <w:rtl/>
              </w:rPr>
              <w:t>כי</w:t>
            </w:r>
            <w:r w:rsidRPr="00F26EB1">
              <w:rPr>
                <w:rtl/>
              </w:rPr>
              <w:t xml:space="preserve"> </w:t>
            </w:r>
            <w:r w:rsidRPr="00F26EB1">
              <w:rPr>
                <w:rFonts w:hint="eastAsia"/>
                <w:rtl/>
              </w:rPr>
              <w:t>יש</w:t>
            </w:r>
            <w:r w:rsidRPr="00F26EB1">
              <w:rPr>
                <w:rtl/>
              </w:rPr>
              <w:t xml:space="preserve"> </w:t>
            </w:r>
            <w:r w:rsidRPr="00F26EB1">
              <w:rPr>
                <w:rFonts w:hint="eastAsia"/>
                <w:rtl/>
              </w:rPr>
              <w:t>ראיות</w:t>
            </w:r>
            <w:r w:rsidRPr="00F26EB1">
              <w:rPr>
                <w:rtl/>
              </w:rPr>
              <w:t xml:space="preserve"> </w:t>
            </w:r>
            <w:r w:rsidRPr="00F26EB1">
              <w:rPr>
                <w:rFonts w:hint="eastAsia"/>
                <w:rtl/>
              </w:rPr>
              <w:t>לכאורה</w:t>
            </w:r>
            <w:r w:rsidRPr="00F26EB1">
              <w:rPr>
                <w:rtl/>
              </w:rPr>
              <w:t xml:space="preserve"> </w:t>
            </w:r>
            <w:r w:rsidRPr="00F26EB1">
              <w:rPr>
                <w:rFonts w:hint="eastAsia"/>
                <w:rtl/>
              </w:rPr>
              <w:t>לכך</w:t>
            </w:r>
            <w:r w:rsidRPr="00F26EB1">
              <w:rPr>
                <w:rtl/>
              </w:rPr>
              <w:t xml:space="preserve"> </w:t>
            </w:r>
            <w:r w:rsidRPr="00F26EB1">
              <w:rPr>
                <w:rFonts w:hint="eastAsia"/>
                <w:rtl/>
              </w:rPr>
              <w:t>ששמאי</w:t>
            </w:r>
            <w:r w:rsidRPr="00F26EB1">
              <w:rPr>
                <w:rtl/>
              </w:rPr>
              <w:t xml:space="preserve"> </w:t>
            </w:r>
            <w:r w:rsidRPr="00F26EB1">
              <w:rPr>
                <w:rFonts w:hint="eastAsia"/>
                <w:rtl/>
              </w:rPr>
              <w:t>רכב</w:t>
            </w:r>
            <w:r w:rsidRPr="00F26EB1">
              <w:rPr>
                <w:rtl/>
              </w:rPr>
              <w:t xml:space="preserve"> </w:t>
            </w:r>
            <w:r w:rsidRPr="00F26EB1">
              <w:rPr>
                <w:rFonts w:hint="eastAsia"/>
                <w:rtl/>
              </w:rPr>
              <w:t>עבר</w:t>
            </w:r>
            <w:r w:rsidRPr="00F26EB1">
              <w:rPr>
                <w:rtl/>
              </w:rPr>
              <w:t xml:space="preserve"> </w:t>
            </w:r>
            <w:r w:rsidRPr="00F26EB1">
              <w:rPr>
                <w:rFonts w:hint="eastAsia"/>
                <w:rtl/>
              </w:rPr>
              <w:t>עבירת</w:t>
            </w:r>
            <w:r w:rsidRPr="00F26EB1">
              <w:rPr>
                <w:rtl/>
              </w:rPr>
              <w:t xml:space="preserve"> </w:t>
            </w:r>
            <w:r w:rsidRPr="00F26EB1">
              <w:rPr>
                <w:rFonts w:hint="eastAsia"/>
                <w:rtl/>
              </w:rPr>
              <w:t>משמעת</w:t>
            </w:r>
            <w:r w:rsidRPr="00F26EB1">
              <w:rPr>
                <w:rtl/>
              </w:rPr>
              <w:t xml:space="preserve">, </w:t>
            </w:r>
            <w:r w:rsidRPr="00F26EB1">
              <w:rPr>
                <w:rFonts w:hint="eastAsia"/>
                <w:rtl/>
              </w:rPr>
              <w:t>יגיש</w:t>
            </w:r>
            <w:r w:rsidRPr="00F26EB1">
              <w:rPr>
                <w:rtl/>
              </w:rPr>
              <w:t xml:space="preserve"> </w:t>
            </w:r>
            <w:r w:rsidRPr="00F26EB1">
              <w:rPr>
                <w:rFonts w:hint="eastAsia"/>
                <w:rtl/>
              </w:rPr>
              <w:t>נגדו</w:t>
            </w:r>
            <w:r w:rsidRPr="00F26EB1">
              <w:rPr>
                <w:rtl/>
              </w:rPr>
              <w:t xml:space="preserve"> </w:t>
            </w:r>
            <w:r w:rsidRPr="00F26EB1">
              <w:rPr>
                <w:rFonts w:hint="eastAsia"/>
                <w:rtl/>
              </w:rPr>
              <w:t>קובלנה</w:t>
            </w:r>
            <w:r w:rsidRPr="00F26EB1">
              <w:rPr>
                <w:rtl/>
              </w:rPr>
              <w:t xml:space="preserve"> </w:t>
            </w:r>
            <w:r w:rsidRPr="00F26EB1">
              <w:rPr>
                <w:rFonts w:hint="eastAsia"/>
                <w:rtl/>
              </w:rPr>
              <w:t>לוועדת</w:t>
            </w:r>
            <w:r w:rsidRPr="00F26EB1">
              <w:rPr>
                <w:rtl/>
              </w:rPr>
              <w:t xml:space="preserve"> </w:t>
            </w:r>
            <w:r w:rsidRPr="00F26EB1">
              <w:rPr>
                <w:rFonts w:hint="eastAsia"/>
                <w:rtl/>
              </w:rPr>
              <w:t>המשמעת</w:t>
            </w:r>
            <w:r w:rsidRPr="00F26EB1">
              <w:rPr>
                <w:rtl/>
              </w:rPr>
              <w:t xml:space="preserve"> </w:t>
            </w:r>
            <w:r w:rsidRPr="00F26EB1">
              <w:rPr>
                <w:rFonts w:hint="eastAsia"/>
                <w:rtl/>
              </w:rPr>
              <w:t>זולת</w:t>
            </w:r>
            <w:r w:rsidRPr="00F26EB1">
              <w:rPr>
                <w:rtl/>
              </w:rPr>
              <w:t xml:space="preserve"> </w:t>
            </w:r>
            <w:r w:rsidRPr="00F26EB1">
              <w:rPr>
                <w:rFonts w:hint="eastAsia"/>
                <w:rtl/>
              </w:rPr>
              <w:t>אם</w:t>
            </w:r>
            <w:r w:rsidRPr="00F26EB1">
              <w:rPr>
                <w:rtl/>
              </w:rPr>
              <w:t xml:space="preserve"> </w:t>
            </w:r>
            <w:r w:rsidRPr="00F26EB1">
              <w:rPr>
                <w:rFonts w:hint="eastAsia"/>
                <w:rtl/>
              </w:rPr>
              <w:t>סבר</w:t>
            </w:r>
            <w:r w:rsidRPr="00F26EB1">
              <w:rPr>
                <w:rtl/>
              </w:rPr>
              <w:t xml:space="preserve"> </w:t>
            </w:r>
            <w:r w:rsidRPr="00F26EB1">
              <w:rPr>
                <w:rFonts w:hint="eastAsia"/>
                <w:rtl/>
              </w:rPr>
              <w:t>שאין</w:t>
            </w:r>
            <w:r w:rsidRPr="00F26EB1">
              <w:rPr>
                <w:rtl/>
              </w:rPr>
              <w:t xml:space="preserve"> </w:t>
            </w:r>
            <w:r w:rsidRPr="00F26EB1">
              <w:rPr>
                <w:rFonts w:hint="eastAsia"/>
                <w:rtl/>
              </w:rPr>
              <w:t>בהגשתה</w:t>
            </w:r>
            <w:r w:rsidRPr="00F26EB1">
              <w:rPr>
                <w:rtl/>
              </w:rPr>
              <w:t xml:space="preserve"> </w:t>
            </w:r>
            <w:r w:rsidRPr="00F26EB1">
              <w:rPr>
                <w:rFonts w:hint="eastAsia"/>
                <w:rtl/>
              </w:rPr>
              <w:t>עניין</w:t>
            </w:r>
            <w:r w:rsidRPr="00F26EB1">
              <w:rPr>
                <w:rtl/>
              </w:rPr>
              <w:t xml:space="preserve"> </w:t>
            </w:r>
            <w:r w:rsidRPr="00F26EB1">
              <w:rPr>
                <w:rFonts w:hint="eastAsia"/>
                <w:rtl/>
              </w:rPr>
              <w:t>לציבור</w:t>
            </w:r>
            <w:r w:rsidRPr="00F26EB1">
              <w:rPr>
                <w:rtl/>
              </w:rPr>
              <w:t>.</w:t>
            </w:r>
          </w:p>
        </w:tc>
      </w:tr>
      <w:tr w:rsidR="009B5979" w:rsidRPr="00F26EB1" w:rsidTr="00D430E9">
        <w:trPr>
          <w:cantSplit/>
        </w:trPr>
        <w:tc>
          <w:tcPr>
            <w:tcW w:w="1871" w:type="dxa"/>
            <w:shd w:val="clear" w:color="auto" w:fill="auto"/>
            <w:tcMar>
              <w:top w:w="91" w:type="dxa"/>
              <w:left w:w="0" w:type="dxa"/>
              <w:bottom w:w="91" w:type="dxa"/>
              <w:right w:w="0" w:type="dxa"/>
            </w:tcMar>
          </w:tcPr>
          <w:p w:rsidR="009B5979" w:rsidRPr="00F26EB1" w:rsidRDefault="009B5979" w:rsidP="001313CB">
            <w:pPr>
              <w:pStyle w:val="TableSideHeading"/>
              <w:rPr>
                <w:rtl/>
              </w:rPr>
            </w:pPr>
            <w:r>
              <w:rPr>
                <w:rFonts w:hint="cs"/>
                <w:rtl/>
              </w:rPr>
              <w:t>זכות עיון</w:t>
            </w:r>
          </w:p>
        </w:tc>
        <w:tc>
          <w:tcPr>
            <w:tcW w:w="624" w:type="dxa"/>
            <w:shd w:val="clear" w:color="auto" w:fill="auto"/>
            <w:tcMar>
              <w:top w:w="91" w:type="dxa"/>
              <w:left w:w="0" w:type="dxa"/>
              <w:bottom w:w="91" w:type="dxa"/>
              <w:right w:w="0" w:type="dxa"/>
            </w:tcMar>
          </w:tcPr>
          <w:p w:rsidR="009B5979" w:rsidRPr="00F26EB1" w:rsidRDefault="009B5979" w:rsidP="003A2AFF">
            <w:pPr>
              <w:pStyle w:val="TableText"/>
              <w:rPr>
                <w:rtl/>
              </w:rPr>
            </w:pPr>
            <w:r>
              <w:rPr>
                <w:rFonts w:hint="cs"/>
                <w:rtl/>
              </w:rPr>
              <w:t>137א.</w:t>
            </w:r>
          </w:p>
        </w:tc>
        <w:tc>
          <w:tcPr>
            <w:tcW w:w="7143" w:type="dxa"/>
            <w:gridSpan w:val="3"/>
            <w:shd w:val="clear" w:color="auto" w:fill="auto"/>
            <w:tcMar>
              <w:top w:w="91" w:type="dxa"/>
              <w:left w:w="0" w:type="dxa"/>
              <w:bottom w:w="91" w:type="dxa"/>
              <w:right w:w="0" w:type="dxa"/>
            </w:tcMar>
          </w:tcPr>
          <w:p w:rsidR="009B5979" w:rsidRPr="00F26EB1" w:rsidRDefault="009B5979" w:rsidP="003A2AFF">
            <w:pPr>
              <w:pStyle w:val="TableBlock"/>
              <w:rPr>
                <w:rtl/>
              </w:rPr>
            </w:pPr>
            <w:r>
              <w:rPr>
                <w:rtl/>
              </w:rPr>
              <w:t>(</w:t>
            </w:r>
            <w:r>
              <w:rPr>
                <w:rFonts w:hint="cs"/>
                <w:rtl/>
              </w:rPr>
              <w:t>א</w:t>
            </w:r>
            <w:r>
              <w:rPr>
                <w:rtl/>
              </w:rPr>
              <w:t>)</w:t>
            </w:r>
            <w:r>
              <w:rPr>
                <w:rtl/>
              </w:rPr>
              <w:tab/>
            </w:r>
            <w:r>
              <w:rPr>
                <w:rFonts w:hint="cs"/>
                <w:rtl/>
              </w:rPr>
              <w:t>הוגשה</w:t>
            </w:r>
            <w:r>
              <w:rPr>
                <w:rtl/>
              </w:rPr>
              <w:t xml:space="preserve"> </w:t>
            </w:r>
            <w:r>
              <w:rPr>
                <w:rFonts w:hint="cs"/>
                <w:rtl/>
              </w:rPr>
              <w:t>קובלנה</w:t>
            </w:r>
            <w:r>
              <w:rPr>
                <w:rtl/>
              </w:rPr>
              <w:t xml:space="preserve">, </w:t>
            </w:r>
            <w:r>
              <w:rPr>
                <w:rFonts w:hint="cs"/>
                <w:rtl/>
              </w:rPr>
              <w:t>רשאים</w:t>
            </w:r>
            <w:r>
              <w:rPr>
                <w:rtl/>
              </w:rPr>
              <w:t xml:space="preserve"> </w:t>
            </w:r>
            <w:r>
              <w:rPr>
                <w:rFonts w:hint="cs"/>
                <w:rtl/>
              </w:rPr>
              <w:t>הנקבל</w:t>
            </w:r>
            <w:r>
              <w:rPr>
                <w:rtl/>
              </w:rPr>
              <w:t xml:space="preserve"> </w:t>
            </w:r>
            <w:r>
              <w:rPr>
                <w:rFonts w:hint="cs"/>
                <w:rtl/>
              </w:rPr>
              <w:t>וסניגורו</w:t>
            </w:r>
            <w:r>
              <w:rPr>
                <w:rtl/>
              </w:rPr>
              <w:t xml:space="preserve"> </w:t>
            </w:r>
            <w:r>
              <w:rPr>
                <w:rFonts w:hint="cs"/>
                <w:rtl/>
              </w:rPr>
              <w:t>לעיין</w:t>
            </w:r>
            <w:r>
              <w:rPr>
                <w:rtl/>
              </w:rPr>
              <w:t xml:space="preserve"> </w:t>
            </w:r>
            <w:r>
              <w:rPr>
                <w:rFonts w:hint="cs"/>
                <w:rtl/>
              </w:rPr>
              <w:t>בכל</w:t>
            </w:r>
            <w:r>
              <w:rPr>
                <w:rtl/>
              </w:rPr>
              <w:t xml:space="preserve"> </w:t>
            </w:r>
            <w:r>
              <w:rPr>
                <w:rFonts w:hint="cs"/>
                <w:rtl/>
              </w:rPr>
              <w:t>זמן</w:t>
            </w:r>
            <w:r>
              <w:rPr>
                <w:rtl/>
              </w:rPr>
              <w:t xml:space="preserve"> </w:t>
            </w:r>
            <w:r>
              <w:rPr>
                <w:rFonts w:hint="cs"/>
                <w:rtl/>
              </w:rPr>
              <w:t>סביר</w:t>
            </w:r>
            <w:r>
              <w:rPr>
                <w:rtl/>
              </w:rPr>
              <w:t xml:space="preserve"> </w:t>
            </w:r>
            <w:r>
              <w:rPr>
                <w:rFonts w:hint="cs"/>
                <w:rtl/>
              </w:rPr>
              <w:t>בחומר</w:t>
            </w:r>
            <w:r>
              <w:rPr>
                <w:rtl/>
              </w:rPr>
              <w:t xml:space="preserve"> </w:t>
            </w:r>
            <w:r>
              <w:rPr>
                <w:rFonts w:hint="cs"/>
                <w:rtl/>
              </w:rPr>
              <w:t>הבירור</w:t>
            </w:r>
            <w:r>
              <w:rPr>
                <w:rtl/>
              </w:rPr>
              <w:t xml:space="preserve"> </w:t>
            </w:r>
            <w:r>
              <w:rPr>
                <w:rFonts w:hint="cs"/>
                <w:rtl/>
              </w:rPr>
              <w:t>שבידי</w:t>
            </w:r>
            <w:r>
              <w:rPr>
                <w:rtl/>
              </w:rPr>
              <w:t xml:space="preserve"> </w:t>
            </w:r>
            <w:r>
              <w:rPr>
                <w:rFonts w:hint="cs"/>
                <w:rtl/>
              </w:rPr>
              <w:t>התובע</w:t>
            </w:r>
            <w:r>
              <w:rPr>
                <w:rtl/>
              </w:rPr>
              <w:t xml:space="preserve"> </w:t>
            </w:r>
            <w:r>
              <w:rPr>
                <w:rFonts w:hint="cs"/>
                <w:rtl/>
              </w:rPr>
              <w:t>והנוגע</w:t>
            </w:r>
            <w:r>
              <w:rPr>
                <w:rtl/>
              </w:rPr>
              <w:t xml:space="preserve"> </w:t>
            </w:r>
            <w:r>
              <w:rPr>
                <w:rFonts w:hint="cs"/>
                <w:rtl/>
              </w:rPr>
              <w:t>לקובלנה</w:t>
            </w:r>
            <w:r>
              <w:rPr>
                <w:rtl/>
              </w:rPr>
              <w:t xml:space="preserve"> </w:t>
            </w:r>
            <w:r>
              <w:rPr>
                <w:rFonts w:hint="cs"/>
                <w:rtl/>
              </w:rPr>
              <w:t>ולהעתיקו</w:t>
            </w:r>
            <w:r>
              <w:rPr>
                <w:rtl/>
              </w:rPr>
              <w:t>.</w:t>
            </w:r>
          </w:p>
        </w:tc>
      </w:tr>
      <w:tr w:rsidR="009B5979" w:rsidRPr="00F26EB1" w:rsidTr="00D430E9">
        <w:trPr>
          <w:cantSplit/>
        </w:trPr>
        <w:tc>
          <w:tcPr>
            <w:tcW w:w="1871" w:type="dxa"/>
            <w:shd w:val="clear" w:color="auto" w:fill="auto"/>
            <w:tcMar>
              <w:top w:w="91" w:type="dxa"/>
              <w:left w:w="0" w:type="dxa"/>
              <w:bottom w:w="91" w:type="dxa"/>
              <w:right w:w="0" w:type="dxa"/>
            </w:tcMar>
          </w:tcPr>
          <w:p w:rsidR="009B5979" w:rsidRDefault="009B5979" w:rsidP="001313CB">
            <w:pPr>
              <w:pStyle w:val="TableSideHeading"/>
              <w:rPr>
                <w:rtl/>
              </w:rPr>
            </w:pPr>
          </w:p>
        </w:tc>
        <w:tc>
          <w:tcPr>
            <w:tcW w:w="624" w:type="dxa"/>
            <w:shd w:val="clear" w:color="auto" w:fill="auto"/>
            <w:tcMar>
              <w:top w:w="91" w:type="dxa"/>
              <w:left w:w="0" w:type="dxa"/>
              <w:bottom w:w="91" w:type="dxa"/>
              <w:right w:w="0" w:type="dxa"/>
            </w:tcMar>
          </w:tcPr>
          <w:p w:rsidR="009B5979" w:rsidRDefault="009B5979" w:rsidP="003A2AFF">
            <w:pPr>
              <w:pStyle w:val="TableText"/>
              <w:rPr>
                <w:rtl/>
              </w:rPr>
            </w:pPr>
          </w:p>
        </w:tc>
        <w:tc>
          <w:tcPr>
            <w:tcW w:w="7143" w:type="dxa"/>
            <w:gridSpan w:val="3"/>
            <w:shd w:val="clear" w:color="auto" w:fill="auto"/>
            <w:tcMar>
              <w:top w:w="91" w:type="dxa"/>
              <w:left w:w="0" w:type="dxa"/>
              <w:bottom w:w="91" w:type="dxa"/>
              <w:right w:w="0" w:type="dxa"/>
            </w:tcMar>
          </w:tcPr>
          <w:p w:rsidR="009B5979" w:rsidRPr="00F26EB1" w:rsidRDefault="009B5979" w:rsidP="001313CB">
            <w:pPr>
              <w:pStyle w:val="TableBlock"/>
              <w:rPr>
                <w:rtl/>
              </w:rPr>
            </w:pPr>
            <w:r>
              <w:rPr>
                <w:rtl/>
              </w:rPr>
              <w:t>(</w:t>
            </w:r>
            <w:r>
              <w:rPr>
                <w:rFonts w:hint="cs"/>
                <w:rtl/>
              </w:rPr>
              <w:t>ב</w:t>
            </w:r>
            <w:r>
              <w:rPr>
                <w:rtl/>
              </w:rPr>
              <w:t>)</w:t>
            </w:r>
            <w:r>
              <w:rPr>
                <w:rtl/>
              </w:rPr>
              <w:tab/>
            </w:r>
            <w:r>
              <w:rPr>
                <w:rFonts w:hint="cs"/>
                <w:rtl/>
              </w:rPr>
              <w:t>נקבל</w:t>
            </w:r>
            <w:r>
              <w:rPr>
                <w:rtl/>
              </w:rPr>
              <w:t xml:space="preserve"> </w:t>
            </w:r>
            <w:r>
              <w:rPr>
                <w:rFonts w:hint="cs"/>
                <w:rtl/>
              </w:rPr>
              <w:t>רשאי</w:t>
            </w:r>
            <w:r>
              <w:rPr>
                <w:rtl/>
              </w:rPr>
              <w:t xml:space="preserve"> </w:t>
            </w:r>
            <w:r>
              <w:rPr>
                <w:rFonts w:hint="cs"/>
                <w:rtl/>
              </w:rPr>
              <w:t>לבקש</w:t>
            </w:r>
            <w:r>
              <w:rPr>
                <w:rtl/>
              </w:rPr>
              <w:t xml:space="preserve"> </w:t>
            </w:r>
            <w:r>
              <w:rPr>
                <w:rFonts w:hint="cs"/>
                <w:rtl/>
              </w:rPr>
              <w:t>מוועדת</w:t>
            </w:r>
            <w:r>
              <w:rPr>
                <w:rtl/>
              </w:rPr>
              <w:t xml:space="preserve"> </w:t>
            </w:r>
            <w:r>
              <w:rPr>
                <w:rFonts w:hint="cs"/>
                <w:rtl/>
              </w:rPr>
              <w:t>המשמעת</w:t>
            </w:r>
            <w:r>
              <w:rPr>
                <w:rtl/>
              </w:rPr>
              <w:t xml:space="preserve"> </w:t>
            </w:r>
            <w:r>
              <w:rPr>
                <w:rFonts w:hint="cs"/>
                <w:rtl/>
              </w:rPr>
              <w:t>להורות</w:t>
            </w:r>
            <w:r>
              <w:rPr>
                <w:rtl/>
              </w:rPr>
              <w:t xml:space="preserve"> </w:t>
            </w:r>
            <w:r>
              <w:rPr>
                <w:rFonts w:hint="cs"/>
                <w:rtl/>
              </w:rPr>
              <w:t>לתובע</w:t>
            </w:r>
            <w:r>
              <w:rPr>
                <w:rtl/>
              </w:rPr>
              <w:t xml:space="preserve"> </w:t>
            </w:r>
            <w:r>
              <w:rPr>
                <w:rFonts w:hint="cs"/>
                <w:rtl/>
              </w:rPr>
              <w:t>להתיר</w:t>
            </w:r>
            <w:r>
              <w:rPr>
                <w:rtl/>
              </w:rPr>
              <w:t xml:space="preserve"> </w:t>
            </w:r>
            <w:r>
              <w:rPr>
                <w:rFonts w:hint="cs"/>
                <w:rtl/>
              </w:rPr>
              <w:t>לו</w:t>
            </w:r>
            <w:r>
              <w:rPr>
                <w:rtl/>
              </w:rPr>
              <w:t xml:space="preserve"> </w:t>
            </w:r>
            <w:r>
              <w:rPr>
                <w:rFonts w:hint="cs"/>
                <w:rtl/>
              </w:rPr>
              <w:t>עיון</w:t>
            </w:r>
            <w:r>
              <w:rPr>
                <w:rtl/>
              </w:rPr>
              <w:t xml:space="preserve"> </w:t>
            </w:r>
            <w:r>
              <w:rPr>
                <w:rFonts w:hint="cs"/>
                <w:rtl/>
              </w:rPr>
              <w:t>בחומר</w:t>
            </w:r>
            <w:r>
              <w:rPr>
                <w:rtl/>
              </w:rPr>
              <w:t xml:space="preserve"> </w:t>
            </w:r>
            <w:r>
              <w:rPr>
                <w:rFonts w:hint="cs"/>
                <w:rtl/>
              </w:rPr>
              <w:t>שהוא</w:t>
            </w:r>
            <w:r>
              <w:rPr>
                <w:rtl/>
              </w:rPr>
              <w:t xml:space="preserve">, </w:t>
            </w:r>
            <w:r>
              <w:rPr>
                <w:rFonts w:hint="cs"/>
                <w:rtl/>
              </w:rPr>
              <w:t>לטענתו</w:t>
            </w:r>
            <w:r>
              <w:rPr>
                <w:rtl/>
              </w:rPr>
              <w:t xml:space="preserve">, </w:t>
            </w:r>
            <w:r>
              <w:rPr>
                <w:rFonts w:hint="cs"/>
                <w:rtl/>
              </w:rPr>
              <w:t>חומר</w:t>
            </w:r>
            <w:r>
              <w:rPr>
                <w:rtl/>
              </w:rPr>
              <w:t xml:space="preserve"> </w:t>
            </w:r>
            <w:r>
              <w:rPr>
                <w:rFonts w:hint="cs"/>
                <w:rtl/>
              </w:rPr>
              <w:t>בירור</w:t>
            </w:r>
            <w:r>
              <w:rPr>
                <w:rtl/>
              </w:rPr>
              <w:t xml:space="preserve"> </w:t>
            </w:r>
            <w:r>
              <w:rPr>
                <w:rFonts w:hint="cs"/>
                <w:rtl/>
              </w:rPr>
              <w:t>ולא</w:t>
            </w:r>
            <w:r>
              <w:rPr>
                <w:rtl/>
              </w:rPr>
              <w:t xml:space="preserve"> </w:t>
            </w:r>
            <w:r>
              <w:rPr>
                <w:rFonts w:hint="cs"/>
                <w:rtl/>
              </w:rPr>
              <w:t>הועמד</w:t>
            </w:r>
            <w:r>
              <w:rPr>
                <w:rtl/>
              </w:rPr>
              <w:t xml:space="preserve"> </w:t>
            </w:r>
            <w:r>
              <w:rPr>
                <w:rFonts w:hint="cs"/>
                <w:rtl/>
              </w:rPr>
              <w:t>לעיונו</w:t>
            </w:r>
            <w:r>
              <w:rPr>
                <w:rtl/>
              </w:rPr>
              <w:t>.</w:t>
            </w:r>
          </w:p>
        </w:tc>
      </w:tr>
      <w:tr w:rsidR="009B5979" w:rsidRPr="00F26EB1" w:rsidTr="00D430E9">
        <w:trPr>
          <w:cantSplit/>
        </w:trPr>
        <w:tc>
          <w:tcPr>
            <w:tcW w:w="1871" w:type="dxa"/>
            <w:shd w:val="clear" w:color="auto" w:fill="auto"/>
            <w:tcMar>
              <w:top w:w="91" w:type="dxa"/>
              <w:left w:w="0" w:type="dxa"/>
              <w:bottom w:w="91" w:type="dxa"/>
              <w:right w:w="0" w:type="dxa"/>
            </w:tcMar>
          </w:tcPr>
          <w:p w:rsidR="009B5979" w:rsidRDefault="009B5979" w:rsidP="001313CB">
            <w:pPr>
              <w:pStyle w:val="TableSideHeading"/>
              <w:rPr>
                <w:rtl/>
              </w:rPr>
            </w:pPr>
          </w:p>
        </w:tc>
        <w:tc>
          <w:tcPr>
            <w:tcW w:w="624" w:type="dxa"/>
            <w:shd w:val="clear" w:color="auto" w:fill="auto"/>
            <w:tcMar>
              <w:top w:w="91" w:type="dxa"/>
              <w:left w:w="0" w:type="dxa"/>
              <w:bottom w:w="91" w:type="dxa"/>
              <w:right w:w="0" w:type="dxa"/>
            </w:tcMar>
          </w:tcPr>
          <w:p w:rsidR="009B5979" w:rsidRDefault="009B5979" w:rsidP="003A2AFF">
            <w:pPr>
              <w:pStyle w:val="TableText"/>
              <w:rPr>
                <w:rtl/>
              </w:rPr>
            </w:pPr>
          </w:p>
        </w:tc>
        <w:tc>
          <w:tcPr>
            <w:tcW w:w="7143" w:type="dxa"/>
            <w:gridSpan w:val="3"/>
            <w:shd w:val="clear" w:color="auto" w:fill="auto"/>
            <w:tcMar>
              <w:top w:w="91" w:type="dxa"/>
              <w:left w:w="0" w:type="dxa"/>
              <w:bottom w:w="91" w:type="dxa"/>
              <w:right w:w="0" w:type="dxa"/>
            </w:tcMar>
          </w:tcPr>
          <w:p w:rsidR="009B5979" w:rsidRPr="00F26EB1" w:rsidRDefault="009B5979" w:rsidP="001313CB">
            <w:pPr>
              <w:pStyle w:val="TableBlock"/>
              <w:rPr>
                <w:rtl/>
              </w:rPr>
            </w:pPr>
            <w:r>
              <w:rPr>
                <w:rtl/>
              </w:rPr>
              <w:t>(</w:t>
            </w:r>
            <w:r>
              <w:rPr>
                <w:rFonts w:hint="cs"/>
                <w:rtl/>
              </w:rPr>
              <w:t>ג</w:t>
            </w:r>
            <w:r>
              <w:rPr>
                <w:rtl/>
              </w:rPr>
              <w:t>)</w:t>
            </w:r>
            <w:r>
              <w:rPr>
                <w:rtl/>
              </w:rPr>
              <w:tab/>
            </w:r>
            <w:r>
              <w:rPr>
                <w:rFonts w:hint="cs"/>
                <w:rtl/>
              </w:rPr>
              <w:t>בקשה</w:t>
            </w:r>
            <w:r>
              <w:rPr>
                <w:rtl/>
              </w:rPr>
              <w:t xml:space="preserve"> </w:t>
            </w:r>
            <w:r>
              <w:rPr>
                <w:rFonts w:hint="cs"/>
                <w:rtl/>
              </w:rPr>
              <w:t>לפי</w:t>
            </w:r>
            <w:r>
              <w:rPr>
                <w:rtl/>
              </w:rPr>
              <w:t xml:space="preserve"> </w:t>
            </w:r>
            <w:r>
              <w:rPr>
                <w:rFonts w:hint="cs"/>
                <w:rtl/>
              </w:rPr>
              <w:t>סעיף</w:t>
            </w:r>
            <w:r>
              <w:rPr>
                <w:rtl/>
              </w:rPr>
              <w:t xml:space="preserve"> </w:t>
            </w:r>
            <w:r>
              <w:rPr>
                <w:rFonts w:hint="cs"/>
                <w:rtl/>
              </w:rPr>
              <w:t>קטן</w:t>
            </w:r>
            <w:r>
              <w:rPr>
                <w:rtl/>
              </w:rPr>
              <w:t xml:space="preserve"> (</w:t>
            </w:r>
            <w:r>
              <w:rPr>
                <w:rFonts w:hint="cs"/>
                <w:rtl/>
              </w:rPr>
              <w:t>ב</w:t>
            </w:r>
            <w:r>
              <w:rPr>
                <w:rtl/>
              </w:rPr>
              <w:t xml:space="preserve">) </w:t>
            </w:r>
            <w:r>
              <w:rPr>
                <w:rFonts w:hint="cs"/>
                <w:rtl/>
              </w:rPr>
              <w:t>תידון</w:t>
            </w:r>
            <w:r>
              <w:rPr>
                <w:rtl/>
              </w:rPr>
              <w:t xml:space="preserve"> </w:t>
            </w:r>
            <w:r>
              <w:rPr>
                <w:rFonts w:hint="cs"/>
                <w:rtl/>
              </w:rPr>
              <w:t>לפני</w:t>
            </w:r>
            <w:r>
              <w:rPr>
                <w:rtl/>
              </w:rPr>
              <w:t xml:space="preserve"> </w:t>
            </w:r>
            <w:r>
              <w:rPr>
                <w:rFonts w:hint="cs"/>
                <w:rtl/>
              </w:rPr>
              <w:t>יושב</w:t>
            </w:r>
            <w:r>
              <w:rPr>
                <w:rtl/>
              </w:rPr>
              <w:t xml:space="preserve"> </w:t>
            </w:r>
            <w:r>
              <w:rPr>
                <w:rFonts w:hint="cs"/>
                <w:rtl/>
              </w:rPr>
              <w:t>ראש</w:t>
            </w:r>
            <w:r>
              <w:rPr>
                <w:rtl/>
              </w:rPr>
              <w:t xml:space="preserve"> </w:t>
            </w:r>
            <w:r>
              <w:rPr>
                <w:rFonts w:hint="cs"/>
                <w:rtl/>
              </w:rPr>
              <w:t>ועדת</w:t>
            </w:r>
            <w:r>
              <w:rPr>
                <w:rtl/>
              </w:rPr>
              <w:t xml:space="preserve"> </w:t>
            </w:r>
            <w:r>
              <w:rPr>
                <w:rFonts w:hint="cs"/>
                <w:rtl/>
              </w:rPr>
              <w:t>המשמעת</w:t>
            </w:r>
            <w:r>
              <w:rPr>
                <w:rtl/>
              </w:rPr>
              <w:t xml:space="preserve"> </w:t>
            </w:r>
            <w:r>
              <w:rPr>
                <w:rFonts w:hint="cs"/>
                <w:rtl/>
              </w:rPr>
              <w:t>בשבתו</w:t>
            </w:r>
            <w:r>
              <w:rPr>
                <w:rtl/>
              </w:rPr>
              <w:t xml:space="preserve"> </w:t>
            </w:r>
            <w:r>
              <w:rPr>
                <w:rFonts w:hint="cs"/>
                <w:rtl/>
              </w:rPr>
              <w:t>כדן</w:t>
            </w:r>
            <w:r>
              <w:rPr>
                <w:rtl/>
              </w:rPr>
              <w:t xml:space="preserve"> </w:t>
            </w:r>
            <w:r>
              <w:rPr>
                <w:rFonts w:hint="cs"/>
                <w:rtl/>
              </w:rPr>
              <w:t>יחיד</w:t>
            </w:r>
            <w:r>
              <w:rPr>
                <w:rtl/>
              </w:rPr>
              <w:t>.</w:t>
            </w:r>
          </w:p>
        </w:tc>
      </w:tr>
      <w:tr w:rsidR="009B5979" w:rsidRPr="00F26EB1" w:rsidTr="00D430E9">
        <w:trPr>
          <w:cantSplit/>
        </w:trPr>
        <w:tc>
          <w:tcPr>
            <w:tcW w:w="1871" w:type="dxa"/>
            <w:shd w:val="clear" w:color="auto" w:fill="auto"/>
            <w:tcMar>
              <w:top w:w="91" w:type="dxa"/>
              <w:left w:w="0" w:type="dxa"/>
              <w:bottom w:w="91" w:type="dxa"/>
              <w:right w:w="0" w:type="dxa"/>
            </w:tcMar>
          </w:tcPr>
          <w:p w:rsidR="009B5979" w:rsidRDefault="009B5979" w:rsidP="001313CB">
            <w:pPr>
              <w:pStyle w:val="TableSideHeading"/>
              <w:rPr>
                <w:rtl/>
              </w:rPr>
            </w:pPr>
          </w:p>
        </w:tc>
        <w:tc>
          <w:tcPr>
            <w:tcW w:w="624" w:type="dxa"/>
            <w:shd w:val="clear" w:color="auto" w:fill="auto"/>
            <w:tcMar>
              <w:top w:w="91" w:type="dxa"/>
              <w:left w:w="0" w:type="dxa"/>
              <w:bottom w:w="91" w:type="dxa"/>
              <w:right w:w="0" w:type="dxa"/>
            </w:tcMar>
          </w:tcPr>
          <w:p w:rsidR="009B5979" w:rsidRDefault="009B5979" w:rsidP="003A2AFF">
            <w:pPr>
              <w:pStyle w:val="TableText"/>
              <w:rPr>
                <w:rtl/>
              </w:rPr>
            </w:pPr>
          </w:p>
        </w:tc>
        <w:tc>
          <w:tcPr>
            <w:tcW w:w="7143" w:type="dxa"/>
            <w:gridSpan w:val="3"/>
            <w:shd w:val="clear" w:color="auto" w:fill="auto"/>
            <w:tcMar>
              <w:top w:w="91" w:type="dxa"/>
              <w:left w:w="0" w:type="dxa"/>
              <w:bottom w:w="91" w:type="dxa"/>
              <w:right w:w="0" w:type="dxa"/>
            </w:tcMar>
          </w:tcPr>
          <w:p w:rsidR="009B5979" w:rsidRPr="00F26EB1" w:rsidRDefault="009B5979" w:rsidP="001313CB">
            <w:pPr>
              <w:pStyle w:val="TableBlock"/>
              <w:rPr>
                <w:rtl/>
              </w:rPr>
            </w:pPr>
            <w:r>
              <w:rPr>
                <w:rtl/>
              </w:rPr>
              <w:t>(</w:t>
            </w:r>
            <w:r>
              <w:rPr>
                <w:rFonts w:hint="cs"/>
                <w:rtl/>
              </w:rPr>
              <w:t>ד</w:t>
            </w:r>
            <w:r>
              <w:rPr>
                <w:rtl/>
              </w:rPr>
              <w:t>)</w:t>
            </w:r>
            <w:r>
              <w:rPr>
                <w:rtl/>
              </w:rPr>
              <w:tab/>
            </w:r>
            <w:r>
              <w:rPr>
                <w:rFonts w:hint="cs"/>
                <w:rtl/>
              </w:rPr>
              <w:t>בעת</w:t>
            </w:r>
            <w:r>
              <w:rPr>
                <w:rtl/>
              </w:rPr>
              <w:t xml:space="preserve"> </w:t>
            </w:r>
            <w:r>
              <w:rPr>
                <w:rFonts w:hint="cs"/>
                <w:rtl/>
              </w:rPr>
              <w:t>הדיון</w:t>
            </w:r>
            <w:r>
              <w:rPr>
                <w:rtl/>
              </w:rPr>
              <w:t xml:space="preserve"> </w:t>
            </w:r>
            <w:r>
              <w:rPr>
                <w:rFonts w:hint="cs"/>
                <w:rtl/>
              </w:rPr>
              <w:t>בבקשה</w:t>
            </w:r>
            <w:r>
              <w:rPr>
                <w:rtl/>
              </w:rPr>
              <w:t xml:space="preserve"> </w:t>
            </w:r>
            <w:r>
              <w:rPr>
                <w:rFonts w:hint="cs"/>
                <w:rtl/>
              </w:rPr>
              <w:t>יהיה</w:t>
            </w:r>
            <w:r>
              <w:rPr>
                <w:rtl/>
              </w:rPr>
              <w:t xml:space="preserve"> </w:t>
            </w:r>
            <w:r>
              <w:rPr>
                <w:rFonts w:hint="cs"/>
                <w:rtl/>
              </w:rPr>
              <w:t>יושב</w:t>
            </w:r>
            <w:r>
              <w:rPr>
                <w:rtl/>
              </w:rPr>
              <w:t xml:space="preserve"> </w:t>
            </w:r>
            <w:r>
              <w:rPr>
                <w:rFonts w:hint="cs"/>
                <w:rtl/>
              </w:rPr>
              <w:t>ראש</w:t>
            </w:r>
            <w:r>
              <w:rPr>
                <w:rtl/>
              </w:rPr>
              <w:t xml:space="preserve"> </w:t>
            </w:r>
            <w:r>
              <w:rPr>
                <w:rFonts w:hint="cs"/>
                <w:rtl/>
              </w:rPr>
              <w:t>ועדת</w:t>
            </w:r>
            <w:r>
              <w:rPr>
                <w:rtl/>
              </w:rPr>
              <w:t xml:space="preserve"> </w:t>
            </w:r>
            <w:r>
              <w:rPr>
                <w:rFonts w:hint="cs"/>
                <w:rtl/>
              </w:rPr>
              <w:t>המשמעת</w:t>
            </w:r>
            <w:r>
              <w:rPr>
                <w:rtl/>
              </w:rPr>
              <w:t xml:space="preserve"> </w:t>
            </w:r>
            <w:r>
              <w:rPr>
                <w:rFonts w:hint="cs"/>
                <w:rtl/>
              </w:rPr>
              <w:t>רשאי</w:t>
            </w:r>
            <w:r>
              <w:rPr>
                <w:rtl/>
              </w:rPr>
              <w:t xml:space="preserve"> </w:t>
            </w:r>
            <w:r>
              <w:rPr>
                <w:rFonts w:hint="cs"/>
                <w:rtl/>
              </w:rPr>
              <w:t>לעיין</w:t>
            </w:r>
            <w:r>
              <w:rPr>
                <w:rtl/>
              </w:rPr>
              <w:t xml:space="preserve"> </w:t>
            </w:r>
            <w:r>
              <w:rPr>
                <w:rFonts w:hint="cs"/>
                <w:rtl/>
              </w:rPr>
              <w:t>בחומר</w:t>
            </w:r>
            <w:r>
              <w:rPr>
                <w:rtl/>
              </w:rPr>
              <w:t xml:space="preserve"> </w:t>
            </w:r>
            <w:r>
              <w:rPr>
                <w:rFonts w:hint="cs"/>
                <w:rtl/>
              </w:rPr>
              <w:t>שבמחלוקת</w:t>
            </w:r>
            <w:r>
              <w:rPr>
                <w:rtl/>
              </w:rPr>
              <w:t xml:space="preserve">, </w:t>
            </w:r>
            <w:r>
              <w:rPr>
                <w:rFonts w:hint="cs"/>
                <w:rtl/>
              </w:rPr>
              <w:t>אם</w:t>
            </w:r>
            <w:r>
              <w:rPr>
                <w:rtl/>
              </w:rPr>
              <w:t xml:space="preserve"> </w:t>
            </w:r>
            <w:r>
              <w:rPr>
                <w:rFonts w:hint="cs"/>
                <w:rtl/>
              </w:rPr>
              <w:t>ראה</w:t>
            </w:r>
            <w:r>
              <w:rPr>
                <w:rtl/>
              </w:rPr>
              <w:t xml:space="preserve"> </w:t>
            </w:r>
            <w:r>
              <w:rPr>
                <w:rFonts w:hint="cs"/>
                <w:rtl/>
              </w:rPr>
              <w:t>בכך</w:t>
            </w:r>
            <w:r>
              <w:rPr>
                <w:rtl/>
              </w:rPr>
              <w:t xml:space="preserve"> </w:t>
            </w:r>
            <w:r>
              <w:rPr>
                <w:rFonts w:hint="cs"/>
                <w:rtl/>
              </w:rPr>
              <w:t>צורך</w:t>
            </w:r>
            <w:r>
              <w:rPr>
                <w:rtl/>
              </w:rPr>
              <w:t>.</w:t>
            </w:r>
          </w:p>
        </w:tc>
      </w:tr>
      <w:tr w:rsidR="009B5979" w:rsidRPr="00F26EB1" w:rsidTr="00D430E9">
        <w:trPr>
          <w:cantSplit/>
        </w:trPr>
        <w:tc>
          <w:tcPr>
            <w:tcW w:w="1871" w:type="dxa"/>
            <w:shd w:val="clear" w:color="auto" w:fill="auto"/>
            <w:tcMar>
              <w:top w:w="91" w:type="dxa"/>
              <w:left w:w="0" w:type="dxa"/>
              <w:bottom w:w="91" w:type="dxa"/>
              <w:right w:w="0" w:type="dxa"/>
            </w:tcMar>
          </w:tcPr>
          <w:p w:rsidR="009B5979" w:rsidRDefault="009B5979" w:rsidP="001313CB">
            <w:pPr>
              <w:pStyle w:val="TableSideHeading"/>
              <w:rPr>
                <w:rtl/>
              </w:rPr>
            </w:pPr>
          </w:p>
        </w:tc>
        <w:tc>
          <w:tcPr>
            <w:tcW w:w="624" w:type="dxa"/>
            <w:shd w:val="clear" w:color="auto" w:fill="auto"/>
            <w:tcMar>
              <w:top w:w="91" w:type="dxa"/>
              <w:left w:w="0" w:type="dxa"/>
              <w:bottom w:w="91" w:type="dxa"/>
              <w:right w:w="0" w:type="dxa"/>
            </w:tcMar>
          </w:tcPr>
          <w:p w:rsidR="009B5979" w:rsidRDefault="009B5979" w:rsidP="003A2AFF">
            <w:pPr>
              <w:pStyle w:val="TableText"/>
              <w:rPr>
                <w:rtl/>
              </w:rPr>
            </w:pPr>
          </w:p>
        </w:tc>
        <w:tc>
          <w:tcPr>
            <w:tcW w:w="7143" w:type="dxa"/>
            <w:gridSpan w:val="3"/>
            <w:shd w:val="clear" w:color="auto" w:fill="auto"/>
            <w:tcMar>
              <w:top w:w="91" w:type="dxa"/>
              <w:left w:w="0" w:type="dxa"/>
              <w:bottom w:w="91" w:type="dxa"/>
              <w:right w:w="0" w:type="dxa"/>
            </w:tcMar>
          </w:tcPr>
          <w:p w:rsidR="009B5979" w:rsidRPr="00F26EB1" w:rsidRDefault="009B5979" w:rsidP="001313CB">
            <w:pPr>
              <w:pStyle w:val="TableBlock"/>
              <w:rPr>
                <w:rtl/>
              </w:rPr>
            </w:pPr>
            <w:r>
              <w:rPr>
                <w:rtl/>
              </w:rPr>
              <w:t>(</w:t>
            </w:r>
            <w:r>
              <w:rPr>
                <w:rFonts w:hint="cs"/>
                <w:rtl/>
              </w:rPr>
              <w:t>ה</w:t>
            </w:r>
            <w:r>
              <w:rPr>
                <w:rtl/>
              </w:rPr>
              <w:t>)</w:t>
            </w:r>
            <w:r>
              <w:rPr>
                <w:rtl/>
              </w:rPr>
              <w:tab/>
            </w:r>
            <w:r>
              <w:rPr>
                <w:rFonts w:hint="cs"/>
                <w:rtl/>
              </w:rPr>
              <w:t>על</w:t>
            </w:r>
            <w:r>
              <w:rPr>
                <w:rtl/>
              </w:rPr>
              <w:t xml:space="preserve"> </w:t>
            </w:r>
            <w:r>
              <w:rPr>
                <w:rFonts w:hint="cs"/>
                <w:rtl/>
              </w:rPr>
              <w:t>החלטת</w:t>
            </w:r>
            <w:r>
              <w:rPr>
                <w:rtl/>
              </w:rPr>
              <w:t xml:space="preserve"> </w:t>
            </w:r>
            <w:r>
              <w:rPr>
                <w:rFonts w:hint="cs"/>
                <w:rtl/>
              </w:rPr>
              <w:t>יושב</w:t>
            </w:r>
            <w:r>
              <w:rPr>
                <w:rtl/>
              </w:rPr>
              <w:t xml:space="preserve"> </w:t>
            </w:r>
            <w:r>
              <w:rPr>
                <w:rFonts w:hint="cs"/>
                <w:rtl/>
              </w:rPr>
              <w:t>ראש</w:t>
            </w:r>
            <w:r>
              <w:rPr>
                <w:rtl/>
              </w:rPr>
              <w:t xml:space="preserve"> </w:t>
            </w:r>
            <w:r>
              <w:rPr>
                <w:rFonts w:hint="cs"/>
                <w:rtl/>
              </w:rPr>
              <w:t>ועדת</w:t>
            </w:r>
            <w:r>
              <w:rPr>
                <w:rtl/>
              </w:rPr>
              <w:t xml:space="preserve"> </w:t>
            </w:r>
            <w:r>
              <w:rPr>
                <w:rFonts w:hint="cs"/>
                <w:rtl/>
              </w:rPr>
              <w:t>המשמעת</w:t>
            </w:r>
            <w:r>
              <w:rPr>
                <w:rtl/>
              </w:rPr>
              <w:t xml:space="preserve"> </w:t>
            </w:r>
            <w:r>
              <w:rPr>
                <w:rFonts w:hint="cs"/>
                <w:rtl/>
              </w:rPr>
              <w:t>לפי</w:t>
            </w:r>
            <w:r>
              <w:rPr>
                <w:rtl/>
              </w:rPr>
              <w:t xml:space="preserve"> </w:t>
            </w:r>
            <w:r>
              <w:rPr>
                <w:rFonts w:hint="cs"/>
                <w:rtl/>
              </w:rPr>
              <w:t>סעיף</w:t>
            </w:r>
            <w:r>
              <w:rPr>
                <w:rtl/>
              </w:rPr>
              <w:t xml:space="preserve"> </w:t>
            </w:r>
            <w:r>
              <w:rPr>
                <w:rFonts w:hint="cs"/>
                <w:rtl/>
              </w:rPr>
              <w:t>קטן</w:t>
            </w:r>
            <w:r>
              <w:rPr>
                <w:rtl/>
              </w:rPr>
              <w:t xml:space="preserve"> (</w:t>
            </w:r>
            <w:r>
              <w:rPr>
                <w:rFonts w:hint="cs"/>
                <w:rtl/>
              </w:rPr>
              <w:t>ג</w:t>
            </w:r>
            <w:r>
              <w:rPr>
                <w:rtl/>
              </w:rPr>
              <w:t xml:space="preserve">) </w:t>
            </w:r>
            <w:r>
              <w:rPr>
                <w:rFonts w:hint="cs"/>
                <w:rtl/>
              </w:rPr>
              <w:t>ניתן</w:t>
            </w:r>
            <w:r>
              <w:rPr>
                <w:rtl/>
              </w:rPr>
              <w:t xml:space="preserve"> </w:t>
            </w:r>
            <w:r>
              <w:rPr>
                <w:rFonts w:hint="cs"/>
                <w:rtl/>
              </w:rPr>
              <w:t>לערער</w:t>
            </w:r>
            <w:r>
              <w:rPr>
                <w:rtl/>
              </w:rPr>
              <w:t xml:space="preserve"> </w:t>
            </w:r>
            <w:r>
              <w:rPr>
                <w:rFonts w:hint="cs"/>
                <w:rtl/>
              </w:rPr>
              <w:t>בתוך</w:t>
            </w:r>
            <w:r>
              <w:rPr>
                <w:rtl/>
              </w:rPr>
              <w:t xml:space="preserve"> 15 </w:t>
            </w:r>
            <w:r>
              <w:rPr>
                <w:rFonts w:hint="cs"/>
                <w:rtl/>
              </w:rPr>
              <w:t>ימים</w:t>
            </w:r>
            <w:r>
              <w:rPr>
                <w:rtl/>
              </w:rPr>
              <w:t xml:space="preserve"> </w:t>
            </w:r>
            <w:r>
              <w:rPr>
                <w:rFonts w:hint="cs"/>
                <w:rtl/>
              </w:rPr>
              <w:t>לפני</w:t>
            </w:r>
            <w:r>
              <w:rPr>
                <w:rtl/>
              </w:rPr>
              <w:t xml:space="preserve"> </w:t>
            </w:r>
            <w:r>
              <w:rPr>
                <w:rFonts w:hint="cs"/>
                <w:rtl/>
              </w:rPr>
              <w:t>בית</w:t>
            </w:r>
            <w:r>
              <w:rPr>
                <w:rtl/>
              </w:rPr>
              <w:t xml:space="preserve"> </w:t>
            </w:r>
            <w:r>
              <w:rPr>
                <w:rFonts w:hint="cs"/>
                <w:rtl/>
              </w:rPr>
              <w:t>משפט</w:t>
            </w:r>
            <w:r>
              <w:rPr>
                <w:rtl/>
              </w:rPr>
              <w:t xml:space="preserve"> </w:t>
            </w:r>
            <w:r>
              <w:rPr>
                <w:rFonts w:hint="cs"/>
                <w:rtl/>
              </w:rPr>
              <w:t>מחוזי</w:t>
            </w:r>
            <w:r>
              <w:rPr>
                <w:rtl/>
              </w:rPr>
              <w:t xml:space="preserve"> </w:t>
            </w:r>
            <w:r>
              <w:rPr>
                <w:rFonts w:hint="cs"/>
                <w:rtl/>
              </w:rPr>
              <w:t>שידון</w:t>
            </w:r>
            <w:r>
              <w:rPr>
                <w:rtl/>
              </w:rPr>
              <w:t xml:space="preserve"> </w:t>
            </w:r>
            <w:r>
              <w:rPr>
                <w:rFonts w:hint="cs"/>
                <w:rtl/>
              </w:rPr>
              <w:t>בערעור</w:t>
            </w:r>
            <w:r>
              <w:rPr>
                <w:rtl/>
              </w:rPr>
              <w:t xml:space="preserve"> </w:t>
            </w:r>
            <w:r>
              <w:rPr>
                <w:rFonts w:hint="cs"/>
                <w:rtl/>
              </w:rPr>
              <w:t>בדן</w:t>
            </w:r>
            <w:r>
              <w:rPr>
                <w:rtl/>
              </w:rPr>
              <w:t xml:space="preserve"> </w:t>
            </w:r>
            <w:r>
              <w:rPr>
                <w:rFonts w:hint="cs"/>
                <w:rtl/>
              </w:rPr>
              <w:t>יחיד</w:t>
            </w:r>
            <w:r>
              <w:rPr>
                <w:rtl/>
              </w:rPr>
              <w:t>.</w:t>
            </w:r>
          </w:p>
        </w:tc>
      </w:tr>
      <w:tr w:rsidR="009B5979" w:rsidRPr="00F26EB1" w:rsidTr="00D430E9">
        <w:trPr>
          <w:cantSplit/>
        </w:trPr>
        <w:tc>
          <w:tcPr>
            <w:tcW w:w="1871" w:type="dxa"/>
            <w:shd w:val="clear" w:color="auto" w:fill="auto"/>
            <w:tcMar>
              <w:top w:w="91" w:type="dxa"/>
              <w:left w:w="0" w:type="dxa"/>
              <w:bottom w:w="91" w:type="dxa"/>
              <w:right w:w="0" w:type="dxa"/>
            </w:tcMar>
          </w:tcPr>
          <w:p w:rsidR="009B5979" w:rsidRDefault="009B5979" w:rsidP="001313CB">
            <w:pPr>
              <w:pStyle w:val="TableSideHeading"/>
              <w:rPr>
                <w:rtl/>
              </w:rPr>
            </w:pPr>
          </w:p>
        </w:tc>
        <w:tc>
          <w:tcPr>
            <w:tcW w:w="624" w:type="dxa"/>
            <w:shd w:val="clear" w:color="auto" w:fill="auto"/>
            <w:tcMar>
              <w:top w:w="91" w:type="dxa"/>
              <w:left w:w="0" w:type="dxa"/>
              <w:bottom w:w="91" w:type="dxa"/>
              <w:right w:w="0" w:type="dxa"/>
            </w:tcMar>
          </w:tcPr>
          <w:p w:rsidR="009B5979" w:rsidRDefault="009B5979" w:rsidP="003A2AFF">
            <w:pPr>
              <w:pStyle w:val="TableText"/>
              <w:rPr>
                <w:rtl/>
              </w:rPr>
            </w:pPr>
          </w:p>
        </w:tc>
        <w:tc>
          <w:tcPr>
            <w:tcW w:w="7143" w:type="dxa"/>
            <w:gridSpan w:val="3"/>
            <w:shd w:val="clear" w:color="auto" w:fill="auto"/>
            <w:tcMar>
              <w:top w:w="91" w:type="dxa"/>
              <w:left w:w="0" w:type="dxa"/>
              <w:bottom w:w="91" w:type="dxa"/>
              <w:right w:w="0" w:type="dxa"/>
            </w:tcMar>
          </w:tcPr>
          <w:p w:rsidR="009B5979" w:rsidRPr="00F26EB1" w:rsidRDefault="009B5979" w:rsidP="003A2AFF">
            <w:pPr>
              <w:pStyle w:val="TableBlock"/>
              <w:rPr>
                <w:rtl/>
              </w:rPr>
            </w:pPr>
            <w:r>
              <w:rPr>
                <w:rtl/>
              </w:rPr>
              <w:t>(</w:t>
            </w:r>
            <w:r>
              <w:rPr>
                <w:rFonts w:hint="cs"/>
                <w:rtl/>
              </w:rPr>
              <w:t>ו</w:t>
            </w:r>
            <w:r>
              <w:rPr>
                <w:rtl/>
              </w:rPr>
              <w:t>)</w:t>
            </w:r>
            <w:r>
              <w:rPr>
                <w:rtl/>
              </w:rPr>
              <w:tab/>
            </w:r>
            <w:r>
              <w:rPr>
                <w:rFonts w:hint="cs"/>
                <w:rtl/>
              </w:rPr>
              <w:t>אין</w:t>
            </w:r>
            <w:r>
              <w:rPr>
                <w:rtl/>
              </w:rPr>
              <w:t xml:space="preserve"> </w:t>
            </w:r>
            <w:r>
              <w:rPr>
                <w:rFonts w:hint="cs"/>
                <w:rtl/>
              </w:rPr>
              <w:t>בהוראות</w:t>
            </w:r>
            <w:r>
              <w:rPr>
                <w:rtl/>
              </w:rPr>
              <w:t xml:space="preserve"> </w:t>
            </w:r>
            <w:r>
              <w:rPr>
                <w:rFonts w:hint="cs"/>
                <w:rtl/>
              </w:rPr>
              <w:t>סעיף</w:t>
            </w:r>
            <w:r>
              <w:rPr>
                <w:rtl/>
              </w:rPr>
              <w:t xml:space="preserve"> </w:t>
            </w:r>
            <w:r>
              <w:rPr>
                <w:rFonts w:hint="cs"/>
                <w:rtl/>
              </w:rPr>
              <w:t>זה</w:t>
            </w:r>
            <w:r>
              <w:rPr>
                <w:rtl/>
              </w:rPr>
              <w:t xml:space="preserve"> </w:t>
            </w:r>
            <w:r>
              <w:rPr>
                <w:rFonts w:hint="cs"/>
                <w:rtl/>
              </w:rPr>
              <w:t>כדי</w:t>
            </w:r>
            <w:r>
              <w:rPr>
                <w:rtl/>
              </w:rPr>
              <w:t xml:space="preserve"> </w:t>
            </w:r>
            <w:r>
              <w:rPr>
                <w:rFonts w:hint="cs"/>
                <w:rtl/>
              </w:rPr>
              <w:t>לגרוע</w:t>
            </w:r>
            <w:r>
              <w:rPr>
                <w:rtl/>
              </w:rPr>
              <w:t xml:space="preserve"> </w:t>
            </w:r>
            <w:r>
              <w:rPr>
                <w:rFonts w:hint="cs"/>
                <w:rtl/>
              </w:rPr>
              <w:t>מהוראות</w:t>
            </w:r>
            <w:r>
              <w:rPr>
                <w:rtl/>
              </w:rPr>
              <w:t xml:space="preserve"> </w:t>
            </w:r>
            <w:r>
              <w:rPr>
                <w:rFonts w:hint="cs"/>
                <w:rtl/>
              </w:rPr>
              <w:t>פרק</w:t>
            </w:r>
            <w:r>
              <w:rPr>
                <w:rtl/>
              </w:rPr>
              <w:t xml:space="preserve"> </w:t>
            </w:r>
            <w:r>
              <w:rPr>
                <w:rFonts w:hint="cs"/>
                <w:rtl/>
              </w:rPr>
              <w:t>ג</w:t>
            </w:r>
            <w:r>
              <w:rPr>
                <w:rtl/>
              </w:rPr>
              <w:t xml:space="preserve">' </w:t>
            </w:r>
            <w:r>
              <w:rPr>
                <w:rFonts w:hint="cs"/>
                <w:rtl/>
              </w:rPr>
              <w:t>לפקודת</w:t>
            </w:r>
            <w:r>
              <w:rPr>
                <w:rtl/>
              </w:rPr>
              <w:t xml:space="preserve"> </w:t>
            </w:r>
            <w:r>
              <w:rPr>
                <w:rFonts w:hint="cs"/>
                <w:rtl/>
              </w:rPr>
              <w:t>הראיות</w:t>
            </w:r>
            <w:r>
              <w:rPr>
                <w:rtl/>
              </w:rPr>
              <w:t xml:space="preserve"> [</w:t>
            </w:r>
            <w:r>
              <w:rPr>
                <w:rFonts w:hint="cs"/>
                <w:rtl/>
              </w:rPr>
              <w:t>נוסח</w:t>
            </w:r>
            <w:r>
              <w:rPr>
                <w:rtl/>
              </w:rPr>
              <w:t xml:space="preserve"> </w:t>
            </w:r>
            <w:r>
              <w:rPr>
                <w:rFonts w:hint="cs"/>
                <w:rtl/>
              </w:rPr>
              <w:t>חדש</w:t>
            </w:r>
            <w:r>
              <w:rPr>
                <w:rtl/>
              </w:rPr>
              <w:t xml:space="preserve">], </w:t>
            </w:r>
            <w:r>
              <w:rPr>
                <w:rFonts w:hint="cs"/>
                <w:rtl/>
              </w:rPr>
              <w:t>התשל</w:t>
            </w:r>
            <w:r>
              <w:rPr>
                <w:rtl/>
              </w:rPr>
              <w:t>"</w:t>
            </w:r>
            <w:r>
              <w:rPr>
                <w:rFonts w:hint="cs"/>
                <w:rtl/>
              </w:rPr>
              <w:t>א–</w:t>
            </w:r>
            <w:r>
              <w:rPr>
                <w:rtl/>
              </w:rPr>
              <w:t>1971</w:t>
            </w:r>
            <w:ins w:id="160" w:author="חוה ראובני" w:date="2015-10-21T16:17:00Z">
              <w:r w:rsidR="0077583E">
                <w:rPr>
                  <w:rStyle w:val="af0"/>
                  <w:rtl/>
                </w:rPr>
                <w:footnoteReference w:id="2"/>
              </w:r>
            </w:ins>
            <w:ins w:id="163" w:author="חוה ראובני" w:date="2015-10-21T16:19:00Z">
              <w:r w:rsidR="00DE05FE">
                <w:rPr>
                  <w:rFonts w:hint="cs"/>
                  <w:rtl/>
                </w:rPr>
                <w:t xml:space="preserve"> (להלן </w:t>
              </w:r>
              <w:r w:rsidR="00DE05FE">
                <w:rPr>
                  <w:rtl/>
                </w:rPr>
                <w:t>–</w:t>
              </w:r>
              <w:r w:rsidR="00DE05FE">
                <w:rPr>
                  <w:rFonts w:hint="cs"/>
                  <w:rtl/>
                </w:rPr>
                <w:t xml:space="preserve"> פקודת הראיות)</w:t>
              </w:r>
            </w:ins>
            <w:r>
              <w:rPr>
                <w:rtl/>
              </w:rPr>
              <w:t xml:space="preserve">, </w:t>
            </w:r>
            <w:r>
              <w:rPr>
                <w:rFonts w:hint="cs"/>
                <w:rtl/>
              </w:rPr>
              <w:t>או</w:t>
            </w:r>
            <w:r>
              <w:rPr>
                <w:rtl/>
              </w:rPr>
              <w:t xml:space="preserve"> </w:t>
            </w:r>
            <w:r>
              <w:rPr>
                <w:rFonts w:hint="cs"/>
                <w:rtl/>
              </w:rPr>
              <w:t>כדי</w:t>
            </w:r>
            <w:r>
              <w:rPr>
                <w:rtl/>
              </w:rPr>
              <w:t xml:space="preserve"> </w:t>
            </w:r>
            <w:r>
              <w:rPr>
                <w:rFonts w:hint="cs"/>
                <w:rtl/>
              </w:rPr>
              <w:t>לאפשר</w:t>
            </w:r>
            <w:r>
              <w:rPr>
                <w:rtl/>
              </w:rPr>
              <w:t xml:space="preserve"> </w:t>
            </w:r>
            <w:r>
              <w:rPr>
                <w:rFonts w:hint="cs"/>
                <w:rtl/>
              </w:rPr>
              <w:t>עיון</w:t>
            </w:r>
            <w:r>
              <w:rPr>
                <w:rtl/>
              </w:rPr>
              <w:t xml:space="preserve"> </w:t>
            </w:r>
            <w:r>
              <w:rPr>
                <w:rFonts w:hint="cs"/>
                <w:rtl/>
              </w:rPr>
              <w:t>בחומר</w:t>
            </w:r>
            <w:r>
              <w:rPr>
                <w:rtl/>
              </w:rPr>
              <w:t xml:space="preserve"> </w:t>
            </w:r>
            <w:r>
              <w:rPr>
                <w:rFonts w:hint="cs"/>
                <w:rtl/>
              </w:rPr>
              <w:t>כאמור</w:t>
            </w:r>
            <w:r>
              <w:rPr>
                <w:rtl/>
              </w:rPr>
              <w:t xml:space="preserve"> </w:t>
            </w:r>
            <w:r>
              <w:rPr>
                <w:rFonts w:hint="cs"/>
                <w:rtl/>
              </w:rPr>
              <w:t>בסעיף</w:t>
            </w:r>
            <w:r>
              <w:rPr>
                <w:rtl/>
              </w:rPr>
              <w:t xml:space="preserve"> </w:t>
            </w:r>
            <w:r>
              <w:rPr>
                <w:rFonts w:hint="cs"/>
                <w:rtl/>
              </w:rPr>
              <w:t>קטן</w:t>
            </w:r>
            <w:r>
              <w:rPr>
                <w:rtl/>
              </w:rPr>
              <w:t xml:space="preserve"> (</w:t>
            </w:r>
            <w:r>
              <w:rPr>
                <w:rFonts w:hint="cs"/>
                <w:rtl/>
              </w:rPr>
              <w:t>א</w:t>
            </w:r>
            <w:r>
              <w:rPr>
                <w:rtl/>
              </w:rPr>
              <w:t xml:space="preserve">), </w:t>
            </w:r>
            <w:r>
              <w:rPr>
                <w:rFonts w:hint="cs"/>
                <w:rtl/>
              </w:rPr>
              <w:t>שאי</w:t>
            </w:r>
            <w:r>
              <w:rPr>
                <w:rtl/>
              </w:rPr>
              <w:t>-</w:t>
            </w:r>
            <w:r>
              <w:rPr>
                <w:rFonts w:hint="cs"/>
                <w:rtl/>
              </w:rPr>
              <w:t>גילויו</w:t>
            </w:r>
            <w:r>
              <w:rPr>
                <w:rtl/>
              </w:rPr>
              <w:t xml:space="preserve"> </w:t>
            </w:r>
            <w:r>
              <w:rPr>
                <w:rFonts w:hint="cs"/>
                <w:rtl/>
              </w:rPr>
              <w:t>מותר</w:t>
            </w:r>
            <w:r>
              <w:rPr>
                <w:rtl/>
              </w:rPr>
              <w:t xml:space="preserve"> </w:t>
            </w:r>
            <w:r>
              <w:rPr>
                <w:rFonts w:hint="cs"/>
                <w:rtl/>
              </w:rPr>
              <w:t>או</w:t>
            </w:r>
            <w:r>
              <w:rPr>
                <w:rtl/>
              </w:rPr>
              <w:t xml:space="preserve"> </w:t>
            </w:r>
            <w:r>
              <w:rPr>
                <w:rFonts w:hint="cs"/>
                <w:rtl/>
              </w:rPr>
              <w:t>שגילויו</w:t>
            </w:r>
            <w:r>
              <w:rPr>
                <w:rtl/>
              </w:rPr>
              <w:t xml:space="preserve"> </w:t>
            </w:r>
            <w:r>
              <w:rPr>
                <w:rFonts w:hint="cs"/>
                <w:rtl/>
              </w:rPr>
              <w:t>אסור</w:t>
            </w:r>
            <w:r>
              <w:rPr>
                <w:rtl/>
              </w:rPr>
              <w:t xml:space="preserve"> </w:t>
            </w:r>
            <w:r>
              <w:rPr>
                <w:rFonts w:hint="cs"/>
                <w:rtl/>
              </w:rPr>
              <w:t>לפי</w:t>
            </w:r>
            <w:r>
              <w:rPr>
                <w:rtl/>
              </w:rPr>
              <w:t xml:space="preserve"> </w:t>
            </w:r>
            <w:r>
              <w:rPr>
                <w:rFonts w:hint="cs"/>
                <w:rtl/>
              </w:rPr>
              <w:t>כל</w:t>
            </w:r>
            <w:r>
              <w:rPr>
                <w:rtl/>
              </w:rPr>
              <w:t xml:space="preserve"> </w:t>
            </w:r>
            <w:r>
              <w:rPr>
                <w:rFonts w:hint="cs"/>
                <w:rtl/>
              </w:rPr>
              <w:t>דין</w:t>
            </w:r>
            <w:r>
              <w:rPr>
                <w:rtl/>
              </w:rPr>
              <w:t>.</w:t>
            </w:r>
          </w:p>
        </w:tc>
      </w:tr>
      <w:tr w:rsidR="009B5979" w:rsidRPr="00F26EB1" w:rsidTr="00D430E9">
        <w:trPr>
          <w:cantSplit/>
        </w:trPr>
        <w:tc>
          <w:tcPr>
            <w:tcW w:w="1871" w:type="dxa"/>
            <w:shd w:val="clear" w:color="auto" w:fill="auto"/>
            <w:tcMar>
              <w:top w:w="91" w:type="dxa"/>
              <w:left w:w="0" w:type="dxa"/>
              <w:bottom w:w="91" w:type="dxa"/>
              <w:right w:w="0" w:type="dxa"/>
            </w:tcMar>
          </w:tcPr>
          <w:p w:rsidR="009B5979" w:rsidRDefault="009B5979" w:rsidP="001313CB">
            <w:pPr>
              <w:pStyle w:val="TableSideHeading"/>
              <w:rPr>
                <w:rtl/>
              </w:rPr>
            </w:pPr>
          </w:p>
        </w:tc>
        <w:tc>
          <w:tcPr>
            <w:tcW w:w="624" w:type="dxa"/>
            <w:shd w:val="clear" w:color="auto" w:fill="auto"/>
            <w:tcMar>
              <w:top w:w="91" w:type="dxa"/>
              <w:left w:w="0" w:type="dxa"/>
              <w:bottom w:w="91" w:type="dxa"/>
              <w:right w:w="0" w:type="dxa"/>
            </w:tcMar>
          </w:tcPr>
          <w:p w:rsidR="009B5979" w:rsidRDefault="009B5979" w:rsidP="003A2AFF">
            <w:pPr>
              <w:pStyle w:val="TableText"/>
              <w:rPr>
                <w:rtl/>
              </w:rPr>
            </w:pPr>
          </w:p>
        </w:tc>
        <w:tc>
          <w:tcPr>
            <w:tcW w:w="7143" w:type="dxa"/>
            <w:gridSpan w:val="3"/>
            <w:shd w:val="clear" w:color="auto" w:fill="auto"/>
            <w:tcMar>
              <w:top w:w="91" w:type="dxa"/>
              <w:left w:w="0" w:type="dxa"/>
              <w:bottom w:w="91" w:type="dxa"/>
              <w:right w:w="0" w:type="dxa"/>
            </w:tcMar>
          </w:tcPr>
          <w:p w:rsidR="009B5979" w:rsidRPr="00F26EB1" w:rsidRDefault="009B5979" w:rsidP="001313CB">
            <w:pPr>
              <w:pStyle w:val="TableBlock"/>
              <w:rPr>
                <w:rtl/>
              </w:rPr>
            </w:pPr>
            <w:r>
              <w:rPr>
                <w:rtl/>
              </w:rPr>
              <w:t>(</w:t>
            </w:r>
            <w:r>
              <w:rPr>
                <w:rFonts w:hint="cs"/>
                <w:rtl/>
              </w:rPr>
              <w:t>ז</w:t>
            </w:r>
            <w:r>
              <w:rPr>
                <w:rtl/>
              </w:rPr>
              <w:t>)</w:t>
            </w:r>
            <w:r>
              <w:rPr>
                <w:rtl/>
              </w:rPr>
              <w:tab/>
            </w:r>
            <w:r>
              <w:rPr>
                <w:rFonts w:hint="cs"/>
                <w:rtl/>
              </w:rPr>
              <w:t>לא</w:t>
            </w:r>
            <w:r>
              <w:rPr>
                <w:rtl/>
              </w:rPr>
              <w:t xml:space="preserve"> </w:t>
            </w:r>
            <w:r>
              <w:rPr>
                <w:rFonts w:hint="cs"/>
                <w:rtl/>
              </w:rPr>
              <w:t>יגיש</w:t>
            </w:r>
            <w:r>
              <w:rPr>
                <w:rtl/>
              </w:rPr>
              <w:t xml:space="preserve"> </w:t>
            </w:r>
            <w:r>
              <w:rPr>
                <w:rFonts w:hint="cs"/>
                <w:rtl/>
              </w:rPr>
              <w:t>תובע</w:t>
            </w:r>
            <w:r>
              <w:rPr>
                <w:rtl/>
              </w:rPr>
              <w:t xml:space="preserve"> </w:t>
            </w:r>
            <w:r>
              <w:rPr>
                <w:rFonts w:hint="cs"/>
                <w:rtl/>
              </w:rPr>
              <w:t>לוועדת</w:t>
            </w:r>
            <w:r>
              <w:rPr>
                <w:rtl/>
              </w:rPr>
              <w:t xml:space="preserve"> </w:t>
            </w:r>
            <w:r>
              <w:rPr>
                <w:rFonts w:hint="cs"/>
                <w:rtl/>
              </w:rPr>
              <w:t>המשמעת</w:t>
            </w:r>
            <w:r>
              <w:rPr>
                <w:rtl/>
              </w:rPr>
              <w:t xml:space="preserve"> </w:t>
            </w:r>
            <w:r>
              <w:rPr>
                <w:rFonts w:hint="cs"/>
                <w:rtl/>
              </w:rPr>
              <w:t>כראיה</w:t>
            </w:r>
            <w:r>
              <w:rPr>
                <w:rtl/>
              </w:rPr>
              <w:t xml:space="preserve"> </w:t>
            </w:r>
            <w:r>
              <w:rPr>
                <w:rFonts w:hint="cs"/>
                <w:rtl/>
              </w:rPr>
              <w:t>חומר</w:t>
            </w:r>
            <w:r>
              <w:rPr>
                <w:rtl/>
              </w:rPr>
              <w:t xml:space="preserve"> </w:t>
            </w:r>
            <w:r>
              <w:rPr>
                <w:rFonts w:hint="cs"/>
                <w:rtl/>
              </w:rPr>
              <w:t>כאמור</w:t>
            </w:r>
            <w:r>
              <w:rPr>
                <w:rtl/>
              </w:rPr>
              <w:t xml:space="preserve"> </w:t>
            </w:r>
            <w:r>
              <w:rPr>
                <w:rFonts w:hint="cs"/>
                <w:rtl/>
              </w:rPr>
              <w:t>בסעיף</w:t>
            </w:r>
            <w:r>
              <w:rPr>
                <w:rtl/>
              </w:rPr>
              <w:t xml:space="preserve"> </w:t>
            </w:r>
            <w:r>
              <w:rPr>
                <w:rFonts w:hint="cs"/>
                <w:rtl/>
              </w:rPr>
              <w:t>קטן</w:t>
            </w:r>
            <w:r>
              <w:rPr>
                <w:rtl/>
              </w:rPr>
              <w:t xml:space="preserve"> (</w:t>
            </w:r>
            <w:r>
              <w:rPr>
                <w:rFonts w:hint="cs"/>
                <w:rtl/>
              </w:rPr>
              <w:t>א</w:t>
            </w:r>
            <w:r>
              <w:rPr>
                <w:rtl/>
              </w:rPr>
              <w:t xml:space="preserve">), </w:t>
            </w:r>
            <w:r>
              <w:rPr>
                <w:rFonts w:hint="cs"/>
                <w:rtl/>
              </w:rPr>
              <w:t>אם</w:t>
            </w:r>
            <w:r>
              <w:rPr>
                <w:rtl/>
              </w:rPr>
              <w:t xml:space="preserve"> </w:t>
            </w:r>
            <w:r>
              <w:rPr>
                <w:rFonts w:hint="cs"/>
                <w:rtl/>
              </w:rPr>
              <w:t>לא</w:t>
            </w:r>
            <w:r>
              <w:rPr>
                <w:rtl/>
              </w:rPr>
              <w:t xml:space="preserve"> </w:t>
            </w:r>
            <w:r>
              <w:rPr>
                <w:rFonts w:hint="cs"/>
                <w:rtl/>
              </w:rPr>
              <w:t>ניתנה</w:t>
            </w:r>
            <w:r>
              <w:rPr>
                <w:rtl/>
              </w:rPr>
              <w:t xml:space="preserve"> </w:t>
            </w:r>
            <w:r>
              <w:rPr>
                <w:rFonts w:hint="cs"/>
                <w:rtl/>
              </w:rPr>
              <w:t>לנקבל</w:t>
            </w:r>
            <w:r>
              <w:rPr>
                <w:rtl/>
              </w:rPr>
              <w:t xml:space="preserve"> </w:t>
            </w:r>
            <w:r>
              <w:rPr>
                <w:rFonts w:hint="cs"/>
                <w:rtl/>
              </w:rPr>
              <w:t>או</w:t>
            </w:r>
            <w:r>
              <w:rPr>
                <w:rtl/>
              </w:rPr>
              <w:t xml:space="preserve"> </w:t>
            </w:r>
            <w:r>
              <w:rPr>
                <w:rFonts w:hint="cs"/>
                <w:rtl/>
              </w:rPr>
              <w:t>לסניגורו</w:t>
            </w:r>
            <w:r>
              <w:rPr>
                <w:rtl/>
              </w:rPr>
              <w:t xml:space="preserve"> </w:t>
            </w:r>
            <w:r>
              <w:rPr>
                <w:rFonts w:hint="cs"/>
                <w:rtl/>
              </w:rPr>
              <w:t>הזדמנות</w:t>
            </w:r>
            <w:r>
              <w:rPr>
                <w:rtl/>
              </w:rPr>
              <w:t xml:space="preserve"> </w:t>
            </w:r>
            <w:r>
              <w:rPr>
                <w:rFonts w:hint="cs"/>
                <w:rtl/>
              </w:rPr>
              <w:t>סבירה</w:t>
            </w:r>
            <w:r>
              <w:rPr>
                <w:rtl/>
              </w:rPr>
              <w:t xml:space="preserve"> </w:t>
            </w:r>
            <w:r>
              <w:rPr>
                <w:rFonts w:hint="cs"/>
                <w:rtl/>
              </w:rPr>
              <w:t>לעיין</w:t>
            </w:r>
            <w:r>
              <w:rPr>
                <w:rtl/>
              </w:rPr>
              <w:t xml:space="preserve"> </w:t>
            </w:r>
            <w:r>
              <w:rPr>
                <w:rFonts w:hint="cs"/>
                <w:rtl/>
              </w:rPr>
              <w:t>בו</w:t>
            </w:r>
            <w:r>
              <w:rPr>
                <w:rtl/>
              </w:rPr>
              <w:t xml:space="preserve"> </w:t>
            </w:r>
            <w:r>
              <w:rPr>
                <w:rFonts w:hint="cs"/>
                <w:rtl/>
              </w:rPr>
              <w:t>ולהעתיקו</w:t>
            </w:r>
            <w:r>
              <w:rPr>
                <w:rtl/>
              </w:rPr>
              <w:t xml:space="preserve"> </w:t>
            </w:r>
            <w:r>
              <w:rPr>
                <w:rFonts w:hint="cs"/>
                <w:rtl/>
              </w:rPr>
              <w:t>אלא</w:t>
            </w:r>
            <w:r>
              <w:rPr>
                <w:rtl/>
              </w:rPr>
              <w:t xml:space="preserve"> </w:t>
            </w:r>
            <w:r>
              <w:rPr>
                <w:rFonts w:hint="cs"/>
                <w:rtl/>
              </w:rPr>
              <w:t>אם</w:t>
            </w:r>
            <w:r>
              <w:rPr>
                <w:rtl/>
              </w:rPr>
              <w:t xml:space="preserve"> </w:t>
            </w:r>
            <w:r>
              <w:rPr>
                <w:rFonts w:hint="cs"/>
                <w:rtl/>
              </w:rPr>
              <w:t>כן</w:t>
            </w:r>
            <w:r>
              <w:rPr>
                <w:rtl/>
              </w:rPr>
              <w:t xml:space="preserve"> </w:t>
            </w:r>
            <w:r>
              <w:rPr>
                <w:rFonts w:hint="cs"/>
                <w:rtl/>
              </w:rPr>
              <w:t>הם</w:t>
            </w:r>
            <w:r>
              <w:rPr>
                <w:rtl/>
              </w:rPr>
              <w:t xml:space="preserve"> </w:t>
            </w:r>
            <w:r>
              <w:rPr>
                <w:rFonts w:hint="cs"/>
                <w:rtl/>
              </w:rPr>
              <w:t>ויתרו</w:t>
            </w:r>
            <w:r>
              <w:rPr>
                <w:rtl/>
              </w:rPr>
              <w:t xml:space="preserve"> </w:t>
            </w:r>
            <w:r>
              <w:rPr>
                <w:rFonts w:hint="cs"/>
                <w:rtl/>
              </w:rPr>
              <w:t>על</w:t>
            </w:r>
            <w:r>
              <w:rPr>
                <w:rtl/>
              </w:rPr>
              <w:t xml:space="preserve"> </w:t>
            </w:r>
            <w:r>
              <w:rPr>
                <w:rFonts w:hint="cs"/>
                <w:rtl/>
              </w:rPr>
              <w:t>כך</w:t>
            </w:r>
            <w:r>
              <w:rPr>
                <w:rtl/>
              </w:rPr>
              <w:t xml:space="preserve"> </w:t>
            </w:r>
            <w:r>
              <w:rPr>
                <w:rFonts w:hint="cs"/>
                <w:rtl/>
              </w:rPr>
              <w:t>בכתב</w:t>
            </w:r>
            <w:r>
              <w:rPr>
                <w:rtl/>
              </w:rPr>
              <w:t xml:space="preserve">, </w:t>
            </w:r>
            <w:r>
              <w:rPr>
                <w:rFonts w:hint="cs"/>
                <w:rtl/>
              </w:rPr>
              <w:t>או</w:t>
            </w:r>
            <w:r>
              <w:rPr>
                <w:rtl/>
              </w:rPr>
              <w:t xml:space="preserve"> </w:t>
            </w:r>
            <w:r>
              <w:rPr>
                <w:rFonts w:hint="cs"/>
                <w:rtl/>
              </w:rPr>
              <w:t>חומר</w:t>
            </w:r>
            <w:r>
              <w:rPr>
                <w:rtl/>
              </w:rPr>
              <w:t xml:space="preserve"> </w:t>
            </w:r>
            <w:r>
              <w:rPr>
                <w:rFonts w:hint="cs"/>
                <w:rtl/>
              </w:rPr>
              <w:t>שאי</w:t>
            </w:r>
            <w:r>
              <w:rPr>
                <w:rtl/>
              </w:rPr>
              <w:t>-</w:t>
            </w:r>
            <w:r>
              <w:rPr>
                <w:rFonts w:hint="cs"/>
                <w:rtl/>
              </w:rPr>
              <w:t>גילויו</w:t>
            </w:r>
            <w:r>
              <w:rPr>
                <w:rtl/>
              </w:rPr>
              <w:t xml:space="preserve"> </w:t>
            </w:r>
            <w:r>
              <w:rPr>
                <w:rFonts w:hint="cs"/>
                <w:rtl/>
              </w:rPr>
              <w:t>מותר</w:t>
            </w:r>
            <w:r>
              <w:rPr>
                <w:rtl/>
              </w:rPr>
              <w:t xml:space="preserve"> </w:t>
            </w:r>
            <w:r>
              <w:rPr>
                <w:rFonts w:hint="cs"/>
                <w:rtl/>
              </w:rPr>
              <w:t>או</w:t>
            </w:r>
            <w:r>
              <w:rPr>
                <w:rtl/>
              </w:rPr>
              <w:t xml:space="preserve"> </w:t>
            </w:r>
            <w:r>
              <w:rPr>
                <w:rFonts w:hint="cs"/>
                <w:rtl/>
              </w:rPr>
              <w:t>שגילויו</w:t>
            </w:r>
            <w:r>
              <w:rPr>
                <w:rtl/>
              </w:rPr>
              <w:t xml:space="preserve"> </w:t>
            </w:r>
            <w:r>
              <w:rPr>
                <w:rFonts w:hint="cs"/>
                <w:rtl/>
              </w:rPr>
              <w:t>אסור</w:t>
            </w:r>
            <w:r>
              <w:rPr>
                <w:rtl/>
              </w:rPr>
              <w:t xml:space="preserve"> </w:t>
            </w:r>
            <w:r>
              <w:rPr>
                <w:rFonts w:hint="cs"/>
                <w:rtl/>
              </w:rPr>
              <w:t>לפי</w:t>
            </w:r>
            <w:r>
              <w:rPr>
                <w:rtl/>
              </w:rPr>
              <w:t xml:space="preserve"> </w:t>
            </w:r>
            <w:r>
              <w:rPr>
                <w:rFonts w:hint="cs"/>
                <w:rtl/>
              </w:rPr>
              <w:t>כל</w:t>
            </w:r>
            <w:r>
              <w:rPr>
                <w:rtl/>
              </w:rPr>
              <w:t xml:space="preserve"> </w:t>
            </w:r>
            <w:r>
              <w:rPr>
                <w:rFonts w:hint="cs"/>
                <w:rtl/>
              </w:rPr>
              <w:t>דין</w:t>
            </w:r>
            <w:r>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3A2AFF">
            <w:pPr>
              <w:pStyle w:val="TableSideHeading"/>
              <w:rPr>
                <w:rtl/>
              </w:rPr>
            </w:pPr>
            <w:r w:rsidRPr="00F26EB1">
              <w:rPr>
                <w:rFonts w:hint="eastAsia"/>
                <w:rtl/>
              </w:rPr>
              <w:t>הודעה</w:t>
            </w:r>
            <w:r w:rsidRPr="00F26EB1">
              <w:rPr>
                <w:rtl/>
              </w:rPr>
              <w:t xml:space="preserve"> </w:t>
            </w:r>
            <w:r w:rsidRPr="00F26EB1">
              <w:rPr>
                <w:rFonts w:hint="eastAsia"/>
                <w:rtl/>
              </w:rPr>
              <w:t>למתלונן</w:t>
            </w:r>
            <w:r w:rsidRPr="00F26EB1">
              <w:rPr>
                <w:rtl/>
              </w:rPr>
              <w:t xml:space="preserve"> </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138.</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FF194A" w:rsidP="001313CB">
            <w:pPr>
              <w:pStyle w:val="TableBlock"/>
              <w:rPr>
                <w:rtl/>
              </w:rPr>
            </w:pPr>
            <w:r>
              <w:rPr>
                <w:rFonts w:hint="cs"/>
                <w:rtl/>
              </w:rPr>
              <w:t>(א)</w:t>
            </w:r>
            <w:r>
              <w:rPr>
                <w:rtl/>
              </w:rPr>
              <w:tab/>
            </w:r>
            <w:r w:rsidRPr="00F5787D">
              <w:rPr>
                <w:rFonts w:hint="cs"/>
                <w:rtl/>
              </w:rPr>
              <w:t>מתלונן</w:t>
            </w:r>
            <w:r w:rsidRPr="00F5787D">
              <w:rPr>
                <w:rtl/>
              </w:rPr>
              <w:t xml:space="preserve"> </w:t>
            </w:r>
            <w:r w:rsidRPr="00F5787D">
              <w:rPr>
                <w:rFonts w:hint="cs"/>
                <w:rtl/>
              </w:rPr>
              <w:t>זכאי</w:t>
            </w:r>
            <w:r w:rsidRPr="00F5787D">
              <w:rPr>
                <w:rtl/>
              </w:rPr>
              <w:t xml:space="preserve"> </w:t>
            </w:r>
            <w:r w:rsidRPr="00F5787D">
              <w:rPr>
                <w:rFonts w:hint="cs"/>
                <w:rtl/>
              </w:rPr>
              <w:t>לקבל</w:t>
            </w:r>
            <w:r w:rsidRPr="00F5787D">
              <w:rPr>
                <w:rtl/>
              </w:rPr>
              <w:t xml:space="preserve"> </w:t>
            </w:r>
            <w:r w:rsidRPr="00F5787D">
              <w:rPr>
                <w:rFonts w:hint="cs"/>
                <w:rtl/>
              </w:rPr>
              <w:t>מידע</w:t>
            </w:r>
            <w:r w:rsidRPr="00F5787D">
              <w:rPr>
                <w:rtl/>
              </w:rPr>
              <w:t xml:space="preserve"> </w:t>
            </w:r>
            <w:r w:rsidRPr="00F5787D">
              <w:rPr>
                <w:rFonts w:hint="cs"/>
                <w:rtl/>
              </w:rPr>
              <w:t>על</w:t>
            </w:r>
            <w:r w:rsidRPr="00F5787D">
              <w:rPr>
                <w:rtl/>
              </w:rPr>
              <w:t xml:space="preserve"> </w:t>
            </w:r>
            <w:r w:rsidRPr="00F5787D">
              <w:rPr>
                <w:rFonts w:hint="cs"/>
                <w:rtl/>
              </w:rPr>
              <w:t>השלב</w:t>
            </w:r>
            <w:r w:rsidRPr="00F5787D">
              <w:rPr>
                <w:rtl/>
              </w:rPr>
              <w:t xml:space="preserve"> </w:t>
            </w:r>
            <w:r w:rsidRPr="00F5787D">
              <w:rPr>
                <w:rFonts w:hint="cs"/>
                <w:rtl/>
              </w:rPr>
              <w:t>שבו</w:t>
            </w:r>
            <w:r w:rsidRPr="00F5787D">
              <w:rPr>
                <w:rtl/>
              </w:rPr>
              <w:t xml:space="preserve"> </w:t>
            </w:r>
            <w:r w:rsidRPr="00F5787D">
              <w:rPr>
                <w:rFonts w:hint="cs"/>
                <w:rtl/>
              </w:rPr>
              <w:t>מצוי</w:t>
            </w:r>
            <w:r w:rsidRPr="00F5787D">
              <w:rPr>
                <w:rtl/>
              </w:rPr>
              <w:t xml:space="preserve"> </w:t>
            </w:r>
            <w:r w:rsidRPr="00F5787D">
              <w:rPr>
                <w:rFonts w:hint="cs"/>
                <w:rtl/>
              </w:rPr>
              <w:t>בירור</w:t>
            </w:r>
            <w:r w:rsidRPr="00F5787D">
              <w:rPr>
                <w:rtl/>
              </w:rPr>
              <w:t xml:space="preserve"> </w:t>
            </w:r>
            <w:r w:rsidRPr="00F5787D">
              <w:rPr>
                <w:rFonts w:hint="cs"/>
                <w:rtl/>
              </w:rPr>
              <w:t>התלונה</w:t>
            </w:r>
            <w:r w:rsidRPr="00F5787D">
              <w:rPr>
                <w:rtl/>
              </w:rPr>
              <w:t xml:space="preserve"> </w:t>
            </w:r>
            <w:r w:rsidRPr="00F5787D">
              <w:rPr>
                <w:rFonts w:hint="cs"/>
                <w:rtl/>
              </w:rPr>
              <w:t>שהגיש</w:t>
            </w:r>
            <w:r w:rsidRPr="00F5787D">
              <w:rPr>
                <w:rtl/>
              </w:rPr>
              <w:t xml:space="preserve"> </w:t>
            </w:r>
            <w:r w:rsidRPr="00F5787D">
              <w:rPr>
                <w:rFonts w:hint="cs"/>
                <w:rtl/>
              </w:rPr>
              <w:t>או</w:t>
            </w:r>
            <w:r w:rsidRPr="00F5787D">
              <w:rPr>
                <w:rtl/>
              </w:rPr>
              <w:t xml:space="preserve"> </w:t>
            </w:r>
            <w:r w:rsidRPr="00F5787D">
              <w:rPr>
                <w:rFonts w:hint="cs"/>
                <w:rtl/>
              </w:rPr>
              <w:t>הקובלנה</w:t>
            </w:r>
            <w:r w:rsidRPr="00F5787D">
              <w:rPr>
                <w:rtl/>
              </w:rPr>
              <w:t xml:space="preserve"> </w:t>
            </w:r>
            <w:r w:rsidRPr="00F5787D">
              <w:rPr>
                <w:rFonts w:hint="cs"/>
                <w:rtl/>
              </w:rPr>
              <w:t>הקשורה</w:t>
            </w:r>
            <w:r w:rsidRPr="00F5787D">
              <w:rPr>
                <w:rtl/>
              </w:rPr>
              <w:t xml:space="preserve"> </w:t>
            </w:r>
            <w:r w:rsidRPr="00F5787D">
              <w:rPr>
                <w:rFonts w:hint="cs"/>
                <w:rtl/>
              </w:rPr>
              <w:t>אליה</w:t>
            </w:r>
            <w:r w:rsidRPr="00F5787D">
              <w:rPr>
                <w:rtl/>
              </w:rPr>
              <w:t xml:space="preserve">; </w:t>
            </w:r>
            <w:r w:rsidRPr="00F5787D">
              <w:rPr>
                <w:rFonts w:hint="cs"/>
                <w:rtl/>
              </w:rPr>
              <w:t>ואולם</w:t>
            </w:r>
            <w:r w:rsidRPr="00F5787D">
              <w:rPr>
                <w:rtl/>
              </w:rPr>
              <w:t xml:space="preserve"> </w:t>
            </w:r>
            <w:r w:rsidRPr="00F5787D">
              <w:rPr>
                <w:rFonts w:hint="cs"/>
                <w:rtl/>
              </w:rPr>
              <w:t>לא</w:t>
            </w:r>
            <w:r w:rsidRPr="00F5787D">
              <w:rPr>
                <w:rtl/>
              </w:rPr>
              <w:t xml:space="preserve"> </w:t>
            </w:r>
            <w:r w:rsidRPr="00F5787D">
              <w:rPr>
                <w:rFonts w:hint="cs"/>
                <w:rtl/>
              </w:rPr>
              <w:t>ייכלל</w:t>
            </w:r>
            <w:r w:rsidRPr="00F5787D">
              <w:rPr>
                <w:rtl/>
              </w:rPr>
              <w:t xml:space="preserve"> </w:t>
            </w:r>
            <w:r w:rsidRPr="00F5787D">
              <w:rPr>
                <w:rFonts w:hint="cs"/>
                <w:rtl/>
              </w:rPr>
              <w:t>במידע</w:t>
            </w:r>
            <w:r w:rsidRPr="00F5787D">
              <w:rPr>
                <w:rtl/>
              </w:rPr>
              <w:t xml:space="preserve"> </w:t>
            </w:r>
            <w:r w:rsidRPr="00F5787D">
              <w:rPr>
                <w:rFonts w:hint="cs"/>
                <w:rtl/>
              </w:rPr>
              <w:t>לפי</w:t>
            </w:r>
            <w:r w:rsidRPr="00F5787D">
              <w:rPr>
                <w:rtl/>
              </w:rPr>
              <w:t xml:space="preserve"> </w:t>
            </w:r>
            <w:r w:rsidRPr="00F5787D">
              <w:rPr>
                <w:rFonts w:hint="cs"/>
                <w:rtl/>
              </w:rPr>
              <w:t>סעיף</w:t>
            </w:r>
            <w:r w:rsidRPr="00F5787D">
              <w:rPr>
                <w:rtl/>
              </w:rPr>
              <w:t xml:space="preserve"> </w:t>
            </w:r>
            <w:r w:rsidRPr="00F5787D">
              <w:rPr>
                <w:rFonts w:hint="cs"/>
                <w:rtl/>
              </w:rPr>
              <w:t>קטן</w:t>
            </w:r>
            <w:r w:rsidRPr="00F5787D">
              <w:rPr>
                <w:rtl/>
              </w:rPr>
              <w:t xml:space="preserve"> </w:t>
            </w:r>
            <w:r w:rsidRPr="00F5787D">
              <w:rPr>
                <w:rFonts w:hint="cs"/>
                <w:rtl/>
              </w:rPr>
              <w:t>זה</w:t>
            </w:r>
            <w:r w:rsidRPr="00F5787D">
              <w:rPr>
                <w:rtl/>
              </w:rPr>
              <w:t xml:space="preserve"> </w:t>
            </w:r>
            <w:r w:rsidRPr="00F5787D">
              <w:rPr>
                <w:rFonts w:hint="cs"/>
                <w:rtl/>
              </w:rPr>
              <w:t>מידע</w:t>
            </w:r>
            <w:r w:rsidRPr="00F5787D">
              <w:rPr>
                <w:rtl/>
              </w:rPr>
              <w:t xml:space="preserve"> </w:t>
            </w:r>
            <w:r w:rsidRPr="00F5787D">
              <w:rPr>
                <w:rFonts w:hint="cs"/>
                <w:rtl/>
              </w:rPr>
              <w:t>שמסירתו</w:t>
            </w:r>
            <w:r w:rsidRPr="00F5787D">
              <w:rPr>
                <w:rtl/>
              </w:rPr>
              <w:t xml:space="preserve"> </w:t>
            </w:r>
            <w:r w:rsidRPr="00F5787D">
              <w:rPr>
                <w:rFonts w:hint="cs"/>
                <w:rtl/>
              </w:rPr>
              <w:t>אסורה</w:t>
            </w:r>
            <w:r w:rsidRPr="00F5787D">
              <w:rPr>
                <w:rtl/>
              </w:rPr>
              <w:t xml:space="preserve"> </w:t>
            </w:r>
            <w:r w:rsidRPr="00F5787D">
              <w:rPr>
                <w:rFonts w:hint="cs"/>
                <w:rtl/>
              </w:rPr>
              <w:t>לפי</w:t>
            </w:r>
            <w:r w:rsidRPr="00F5787D">
              <w:rPr>
                <w:rtl/>
              </w:rPr>
              <w:t xml:space="preserve"> </w:t>
            </w:r>
            <w:r w:rsidRPr="00F5787D">
              <w:rPr>
                <w:rFonts w:hint="cs"/>
                <w:rtl/>
              </w:rPr>
              <w:t>כל</w:t>
            </w:r>
            <w:r w:rsidRPr="00F5787D">
              <w:rPr>
                <w:rtl/>
              </w:rPr>
              <w:t xml:space="preserve"> </w:t>
            </w:r>
            <w:r w:rsidRPr="00F5787D">
              <w:rPr>
                <w:rFonts w:hint="cs"/>
                <w:rtl/>
              </w:rPr>
              <w:t>דין</w:t>
            </w:r>
            <w:r w:rsidRPr="00F5787D">
              <w:rPr>
                <w:rtl/>
              </w:rPr>
              <w:t xml:space="preserve"> </w:t>
            </w:r>
            <w:r w:rsidRPr="00F5787D">
              <w:rPr>
                <w:rFonts w:hint="cs"/>
                <w:rtl/>
              </w:rPr>
              <w:t>או</w:t>
            </w:r>
            <w:r w:rsidRPr="00F5787D">
              <w:rPr>
                <w:rtl/>
              </w:rPr>
              <w:t xml:space="preserve"> </w:t>
            </w:r>
            <w:r w:rsidRPr="00F5787D">
              <w:rPr>
                <w:rFonts w:hint="cs"/>
                <w:rtl/>
              </w:rPr>
              <w:t>שיש</w:t>
            </w:r>
            <w:r w:rsidRPr="00F5787D">
              <w:rPr>
                <w:rtl/>
              </w:rPr>
              <w:t xml:space="preserve"> </w:t>
            </w:r>
            <w:r w:rsidRPr="00F5787D">
              <w:rPr>
                <w:rFonts w:hint="cs"/>
                <w:rtl/>
              </w:rPr>
              <w:t>במסירתו</w:t>
            </w:r>
            <w:r w:rsidRPr="00F5787D">
              <w:rPr>
                <w:rtl/>
              </w:rPr>
              <w:t xml:space="preserve">, </w:t>
            </w:r>
            <w:r w:rsidRPr="00F5787D">
              <w:rPr>
                <w:rFonts w:hint="cs"/>
                <w:rtl/>
              </w:rPr>
              <w:t>לפי</w:t>
            </w:r>
            <w:r w:rsidRPr="00F5787D">
              <w:rPr>
                <w:rtl/>
              </w:rPr>
              <w:t xml:space="preserve"> </w:t>
            </w:r>
            <w:r w:rsidRPr="00F5787D">
              <w:rPr>
                <w:rFonts w:hint="cs"/>
                <w:rtl/>
              </w:rPr>
              <w:t>שיקול</w:t>
            </w:r>
            <w:r w:rsidRPr="00F5787D">
              <w:rPr>
                <w:rtl/>
              </w:rPr>
              <w:t xml:space="preserve"> </w:t>
            </w:r>
            <w:r w:rsidRPr="00F5787D">
              <w:rPr>
                <w:rFonts w:hint="cs"/>
                <w:rtl/>
              </w:rPr>
              <w:t>דעתו</w:t>
            </w:r>
            <w:r w:rsidRPr="00F5787D">
              <w:rPr>
                <w:rtl/>
              </w:rPr>
              <w:t xml:space="preserve"> </w:t>
            </w:r>
            <w:r w:rsidRPr="00F5787D">
              <w:rPr>
                <w:rFonts w:hint="cs"/>
                <w:rtl/>
              </w:rPr>
              <w:t>של</w:t>
            </w:r>
            <w:r w:rsidRPr="00F5787D">
              <w:rPr>
                <w:rtl/>
              </w:rPr>
              <w:t xml:space="preserve"> </w:t>
            </w:r>
            <w:r w:rsidRPr="00F5787D">
              <w:rPr>
                <w:rFonts w:hint="cs"/>
                <w:rtl/>
              </w:rPr>
              <w:t>התובע</w:t>
            </w:r>
            <w:r w:rsidRPr="00F5787D">
              <w:rPr>
                <w:rtl/>
              </w:rPr>
              <w:t xml:space="preserve">, </w:t>
            </w:r>
            <w:r w:rsidRPr="00F5787D">
              <w:rPr>
                <w:rFonts w:hint="cs"/>
                <w:rtl/>
              </w:rPr>
              <w:t>כדי</w:t>
            </w:r>
            <w:r w:rsidRPr="00F5787D">
              <w:rPr>
                <w:rtl/>
              </w:rPr>
              <w:t xml:space="preserve"> </w:t>
            </w:r>
            <w:r w:rsidRPr="00F5787D">
              <w:rPr>
                <w:rFonts w:hint="cs"/>
                <w:rtl/>
              </w:rPr>
              <w:t>לפגוע</w:t>
            </w:r>
            <w:r w:rsidRPr="00F5787D">
              <w:rPr>
                <w:rtl/>
              </w:rPr>
              <w:t xml:space="preserve"> </w:t>
            </w:r>
            <w:r w:rsidRPr="00F5787D">
              <w:rPr>
                <w:rFonts w:hint="cs"/>
                <w:rtl/>
              </w:rPr>
              <w:t>בחקירה</w:t>
            </w:r>
            <w:r w:rsidRPr="00F5787D">
              <w:rPr>
                <w:rtl/>
              </w:rPr>
              <w:t xml:space="preserve"> </w:t>
            </w:r>
            <w:r w:rsidRPr="00F5787D">
              <w:rPr>
                <w:rFonts w:hint="cs"/>
                <w:rtl/>
              </w:rPr>
              <w:t>או</w:t>
            </w:r>
            <w:r w:rsidRPr="00F5787D">
              <w:rPr>
                <w:rtl/>
              </w:rPr>
              <w:t xml:space="preserve"> </w:t>
            </w:r>
            <w:r w:rsidRPr="00F5787D">
              <w:rPr>
                <w:rFonts w:hint="cs"/>
                <w:rtl/>
              </w:rPr>
              <w:t>בפרטיותו</w:t>
            </w:r>
            <w:r w:rsidRPr="00F5787D">
              <w:rPr>
                <w:rtl/>
              </w:rPr>
              <w:t xml:space="preserve"> </w:t>
            </w:r>
            <w:r w:rsidRPr="00F5787D">
              <w:rPr>
                <w:rFonts w:hint="cs"/>
                <w:rtl/>
              </w:rPr>
              <w:t>או</w:t>
            </w:r>
            <w:r w:rsidRPr="00F5787D">
              <w:rPr>
                <w:rtl/>
              </w:rPr>
              <w:t xml:space="preserve"> </w:t>
            </w:r>
            <w:r w:rsidRPr="00F5787D">
              <w:rPr>
                <w:rFonts w:hint="cs"/>
                <w:rtl/>
              </w:rPr>
              <w:t>בשלומו</w:t>
            </w:r>
            <w:r w:rsidRPr="00F5787D">
              <w:rPr>
                <w:rtl/>
              </w:rPr>
              <w:t xml:space="preserve"> </w:t>
            </w:r>
            <w:r w:rsidRPr="00F5787D">
              <w:rPr>
                <w:rFonts w:hint="cs"/>
                <w:rtl/>
              </w:rPr>
              <w:t>של</w:t>
            </w:r>
            <w:r w:rsidRPr="00F5787D">
              <w:rPr>
                <w:rtl/>
              </w:rPr>
              <w:t xml:space="preserve"> </w:t>
            </w:r>
            <w:r w:rsidRPr="00F5787D">
              <w:rPr>
                <w:rFonts w:hint="cs"/>
                <w:rtl/>
              </w:rPr>
              <w:t>אדם</w:t>
            </w:r>
            <w:r w:rsidRPr="00F5787D">
              <w:rPr>
                <w:rtl/>
              </w:rPr>
              <w:t>.</w:t>
            </w:r>
          </w:p>
        </w:tc>
      </w:tr>
      <w:tr w:rsidR="00FF194A" w:rsidRPr="00F26EB1" w:rsidTr="00D430E9">
        <w:trPr>
          <w:cantSplit/>
        </w:trPr>
        <w:tc>
          <w:tcPr>
            <w:tcW w:w="1871" w:type="dxa"/>
            <w:shd w:val="clear" w:color="auto" w:fill="auto"/>
            <w:tcMar>
              <w:top w:w="91" w:type="dxa"/>
              <w:left w:w="0" w:type="dxa"/>
              <w:bottom w:w="91" w:type="dxa"/>
              <w:right w:w="0" w:type="dxa"/>
            </w:tcMar>
          </w:tcPr>
          <w:p w:rsidR="00FF194A" w:rsidRPr="00F26EB1" w:rsidRDefault="00FF194A" w:rsidP="00FF194A">
            <w:pPr>
              <w:pStyle w:val="TableSideHeading"/>
              <w:rPr>
                <w:rtl/>
              </w:rPr>
            </w:pPr>
          </w:p>
        </w:tc>
        <w:tc>
          <w:tcPr>
            <w:tcW w:w="624" w:type="dxa"/>
            <w:shd w:val="clear" w:color="auto" w:fill="auto"/>
            <w:tcMar>
              <w:top w:w="91" w:type="dxa"/>
              <w:left w:w="0" w:type="dxa"/>
              <w:bottom w:w="91" w:type="dxa"/>
              <w:right w:w="0" w:type="dxa"/>
            </w:tcMar>
          </w:tcPr>
          <w:p w:rsidR="00FF194A" w:rsidRPr="00F26EB1" w:rsidRDefault="00FF194A" w:rsidP="003A2AFF">
            <w:pPr>
              <w:pStyle w:val="TableText"/>
              <w:rPr>
                <w:rtl/>
              </w:rPr>
            </w:pPr>
          </w:p>
        </w:tc>
        <w:tc>
          <w:tcPr>
            <w:tcW w:w="7143" w:type="dxa"/>
            <w:gridSpan w:val="3"/>
            <w:shd w:val="clear" w:color="auto" w:fill="auto"/>
            <w:tcMar>
              <w:top w:w="91" w:type="dxa"/>
              <w:left w:w="0" w:type="dxa"/>
              <w:bottom w:w="91" w:type="dxa"/>
              <w:right w:w="0" w:type="dxa"/>
            </w:tcMar>
          </w:tcPr>
          <w:p w:rsidR="00FF194A" w:rsidRPr="00F26EB1" w:rsidRDefault="00FF194A" w:rsidP="003A2AFF">
            <w:pPr>
              <w:pStyle w:val="TableBlock"/>
              <w:rPr>
                <w:rtl/>
              </w:rPr>
            </w:pPr>
            <w:r w:rsidRPr="00F26EB1">
              <w:rPr>
                <w:rtl/>
              </w:rPr>
              <w:t>(</w:t>
            </w:r>
            <w:r>
              <w:rPr>
                <w:rFonts w:hint="cs"/>
                <w:rtl/>
              </w:rPr>
              <w:t>ב</w:t>
            </w:r>
            <w:r w:rsidRPr="00F26EB1">
              <w:rPr>
                <w:rtl/>
              </w:rPr>
              <w:t>)</w:t>
            </w:r>
            <w:r w:rsidRPr="00F26EB1">
              <w:rPr>
                <w:rtl/>
              </w:rPr>
              <w:tab/>
            </w:r>
            <w:r w:rsidRPr="00F26EB1">
              <w:rPr>
                <w:rFonts w:hint="eastAsia"/>
                <w:rtl/>
              </w:rPr>
              <w:t>החליט</w:t>
            </w:r>
            <w:r w:rsidRPr="00F26EB1">
              <w:rPr>
                <w:rtl/>
              </w:rPr>
              <w:t xml:space="preserve"> </w:t>
            </w:r>
            <w:r w:rsidRPr="00F26EB1">
              <w:rPr>
                <w:rFonts w:hint="eastAsia"/>
                <w:rtl/>
              </w:rPr>
              <w:t>תובע</w:t>
            </w:r>
            <w:r w:rsidRPr="00F26EB1">
              <w:rPr>
                <w:rtl/>
              </w:rPr>
              <w:t xml:space="preserve"> </w:t>
            </w:r>
            <w:r w:rsidRPr="00F26EB1">
              <w:rPr>
                <w:rFonts w:hint="eastAsia"/>
                <w:rtl/>
              </w:rPr>
              <w:t>שהופנתה</w:t>
            </w:r>
            <w:r w:rsidRPr="00F26EB1">
              <w:rPr>
                <w:rtl/>
              </w:rPr>
              <w:t xml:space="preserve"> </w:t>
            </w:r>
            <w:r w:rsidRPr="00F26EB1">
              <w:rPr>
                <w:rFonts w:hint="eastAsia"/>
                <w:rtl/>
              </w:rPr>
              <w:t>אליו</w:t>
            </w:r>
            <w:r w:rsidRPr="00F26EB1">
              <w:rPr>
                <w:rtl/>
              </w:rPr>
              <w:t xml:space="preserve"> </w:t>
            </w:r>
            <w:r w:rsidRPr="00F26EB1">
              <w:rPr>
                <w:rFonts w:hint="eastAsia"/>
                <w:rtl/>
              </w:rPr>
              <w:t>תלונה</w:t>
            </w:r>
            <w:r w:rsidRPr="00F26EB1">
              <w:rPr>
                <w:rtl/>
              </w:rPr>
              <w:t xml:space="preserve"> </w:t>
            </w:r>
            <w:r w:rsidRPr="00F26EB1">
              <w:rPr>
                <w:rFonts w:hint="eastAsia"/>
                <w:rtl/>
              </w:rPr>
              <w:t>כי</w:t>
            </w:r>
            <w:r w:rsidRPr="00F26EB1">
              <w:rPr>
                <w:rtl/>
              </w:rPr>
              <w:t xml:space="preserve"> </w:t>
            </w:r>
            <w:r w:rsidRPr="00F26EB1">
              <w:rPr>
                <w:rFonts w:hint="eastAsia"/>
                <w:rtl/>
              </w:rPr>
              <w:t>אין</w:t>
            </w:r>
            <w:r w:rsidRPr="00F26EB1">
              <w:rPr>
                <w:rtl/>
              </w:rPr>
              <w:t xml:space="preserve"> </w:t>
            </w:r>
            <w:r w:rsidRPr="00F26EB1">
              <w:rPr>
                <w:rFonts w:hint="eastAsia"/>
                <w:rtl/>
              </w:rPr>
              <w:t>מקום</w:t>
            </w:r>
            <w:r w:rsidRPr="00F26EB1">
              <w:rPr>
                <w:rtl/>
              </w:rPr>
              <w:t xml:space="preserve"> </w:t>
            </w:r>
            <w:r w:rsidRPr="00F26EB1">
              <w:rPr>
                <w:rFonts w:hint="eastAsia"/>
                <w:rtl/>
              </w:rPr>
              <w:t>להגיש</w:t>
            </w:r>
            <w:r w:rsidRPr="00F26EB1">
              <w:rPr>
                <w:rtl/>
              </w:rPr>
              <w:t xml:space="preserve"> </w:t>
            </w:r>
            <w:r w:rsidRPr="00F26EB1">
              <w:rPr>
                <w:rFonts w:hint="eastAsia"/>
                <w:rtl/>
              </w:rPr>
              <w:t>קובלנה</w:t>
            </w:r>
            <w:r w:rsidRPr="00F26EB1">
              <w:rPr>
                <w:rtl/>
              </w:rPr>
              <w:t xml:space="preserve"> </w:t>
            </w:r>
            <w:r w:rsidRPr="00F26EB1">
              <w:rPr>
                <w:rFonts w:hint="eastAsia"/>
                <w:rtl/>
              </w:rPr>
              <w:t>על</w:t>
            </w:r>
            <w:r w:rsidRPr="00F26EB1">
              <w:rPr>
                <w:rtl/>
              </w:rPr>
              <w:t xml:space="preserve"> </w:t>
            </w:r>
            <w:r w:rsidRPr="00F26EB1">
              <w:rPr>
                <w:rFonts w:hint="eastAsia"/>
                <w:rtl/>
              </w:rPr>
              <w:t>פיה</w:t>
            </w:r>
            <w:r w:rsidRPr="00F26EB1">
              <w:rPr>
                <w:rtl/>
              </w:rPr>
              <w:t xml:space="preserve">, </w:t>
            </w:r>
            <w:r w:rsidRPr="00F26EB1">
              <w:rPr>
                <w:rFonts w:hint="eastAsia"/>
                <w:rtl/>
              </w:rPr>
              <w:t>יודיע</w:t>
            </w:r>
            <w:r w:rsidRPr="00F26EB1">
              <w:rPr>
                <w:rtl/>
              </w:rPr>
              <w:t xml:space="preserve"> </w:t>
            </w:r>
            <w:r w:rsidRPr="00F26EB1">
              <w:rPr>
                <w:rFonts w:hint="eastAsia"/>
                <w:rtl/>
              </w:rPr>
              <w:t>על</w:t>
            </w:r>
            <w:r w:rsidRPr="00F26EB1">
              <w:rPr>
                <w:rtl/>
              </w:rPr>
              <w:t xml:space="preserve"> </w:t>
            </w:r>
            <w:r w:rsidRPr="00F26EB1">
              <w:rPr>
                <w:rFonts w:hint="eastAsia"/>
                <w:rtl/>
              </w:rPr>
              <w:t>כך</w:t>
            </w:r>
            <w:r w:rsidRPr="00F26EB1">
              <w:rPr>
                <w:rtl/>
              </w:rPr>
              <w:t xml:space="preserve"> </w:t>
            </w:r>
            <w:r w:rsidRPr="00F26EB1">
              <w:rPr>
                <w:rFonts w:hint="eastAsia"/>
                <w:rtl/>
              </w:rPr>
              <w:t>למתלונן</w:t>
            </w:r>
            <w:r w:rsidRPr="00F26EB1">
              <w:rPr>
                <w:rtl/>
              </w:rPr>
              <w:t xml:space="preserve"> </w:t>
            </w:r>
            <w:r w:rsidRPr="00F26EB1">
              <w:rPr>
                <w:rFonts w:hint="eastAsia"/>
                <w:rtl/>
              </w:rPr>
              <w:t>בהודעה</w:t>
            </w:r>
            <w:r w:rsidRPr="00F26EB1">
              <w:rPr>
                <w:rtl/>
              </w:rPr>
              <w:t xml:space="preserve"> </w:t>
            </w:r>
            <w:r w:rsidRPr="00F26EB1">
              <w:rPr>
                <w:rFonts w:hint="eastAsia"/>
                <w:rtl/>
              </w:rPr>
              <w:t>מנומקת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00FF194A">
              <w:rPr>
                <w:rFonts w:hint="cs"/>
                <w:rtl/>
              </w:rPr>
              <w:t>ג</w:t>
            </w:r>
            <w:r w:rsidRPr="00F26EB1">
              <w:rPr>
                <w:rtl/>
              </w:rPr>
              <w:t>)</w:t>
            </w:r>
            <w:r w:rsidRPr="00F26EB1">
              <w:rPr>
                <w:rtl/>
              </w:rPr>
              <w:tab/>
            </w:r>
            <w:r w:rsidR="00FF194A" w:rsidRPr="00F5787D">
              <w:rPr>
                <w:rFonts w:hint="cs"/>
                <w:rtl/>
              </w:rPr>
              <w:t xml:space="preserve"> הוגשה</w:t>
            </w:r>
            <w:r w:rsidR="00FF194A" w:rsidRPr="00F5787D">
              <w:rPr>
                <w:rtl/>
              </w:rPr>
              <w:t xml:space="preserve"> </w:t>
            </w:r>
            <w:r w:rsidR="00FF194A" w:rsidRPr="00F5787D">
              <w:rPr>
                <w:rFonts w:hint="cs"/>
                <w:rtl/>
              </w:rPr>
              <w:t>קובלנה</w:t>
            </w:r>
            <w:r w:rsidR="00FF194A" w:rsidRPr="00F5787D">
              <w:rPr>
                <w:rtl/>
              </w:rPr>
              <w:t xml:space="preserve"> </w:t>
            </w:r>
            <w:r w:rsidR="00FF194A" w:rsidRPr="00F5787D">
              <w:rPr>
                <w:rFonts w:hint="cs"/>
                <w:rtl/>
              </w:rPr>
              <w:t>על</w:t>
            </w:r>
            <w:r w:rsidR="00FF194A" w:rsidRPr="00F5787D">
              <w:rPr>
                <w:rtl/>
              </w:rPr>
              <w:t xml:space="preserve"> </w:t>
            </w:r>
            <w:r w:rsidR="00FF194A" w:rsidRPr="00F5787D">
              <w:rPr>
                <w:rFonts w:hint="cs"/>
                <w:rtl/>
              </w:rPr>
              <w:t>עבירת</w:t>
            </w:r>
            <w:r w:rsidR="00FF194A" w:rsidRPr="00F5787D">
              <w:rPr>
                <w:rtl/>
              </w:rPr>
              <w:t xml:space="preserve"> </w:t>
            </w:r>
            <w:r w:rsidR="00FF194A" w:rsidRPr="00F5787D">
              <w:rPr>
                <w:rFonts w:hint="cs"/>
                <w:rtl/>
              </w:rPr>
              <w:t>משמעת</w:t>
            </w:r>
            <w:r w:rsidR="00FF194A" w:rsidRPr="00F5787D">
              <w:rPr>
                <w:rtl/>
              </w:rPr>
              <w:t xml:space="preserve"> </w:t>
            </w:r>
            <w:r w:rsidR="00FF194A" w:rsidRPr="00F5787D">
              <w:rPr>
                <w:rFonts w:hint="cs"/>
                <w:rtl/>
              </w:rPr>
              <w:t>על</w:t>
            </w:r>
            <w:r w:rsidR="00FF194A" w:rsidRPr="00F5787D">
              <w:rPr>
                <w:rtl/>
              </w:rPr>
              <w:t xml:space="preserve"> </w:t>
            </w:r>
            <w:r w:rsidR="00FF194A" w:rsidRPr="00F5787D">
              <w:rPr>
                <w:rFonts w:hint="cs"/>
                <w:rtl/>
              </w:rPr>
              <w:t>יסוד</w:t>
            </w:r>
            <w:r w:rsidR="00FF194A" w:rsidRPr="00F5787D">
              <w:rPr>
                <w:rtl/>
              </w:rPr>
              <w:t xml:space="preserve"> </w:t>
            </w:r>
            <w:r w:rsidR="00FF194A" w:rsidRPr="00F5787D">
              <w:rPr>
                <w:rFonts w:hint="cs"/>
                <w:rtl/>
              </w:rPr>
              <w:t>תלונתו</w:t>
            </w:r>
            <w:r w:rsidR="00FF194A" w:rsidRPr="00F5787D">
              <w:rPr>
                <w:rtl/>
              </w:rPr>
              <w:t xml:space="preserve"> </w:t>
            </w:r>
            <w:r w:rsidR="00FF194A" w:rsidRPr="00F5787D">
              <w:rPr>
                <w:rFonts w:hint="cs"/>
                <w:rtl/>
              </w:rPr>
              <w:t>של</w:t>
            </w:r>
            <w:r w:rsidR="00FF194A" w:rsidRPr="00F5787D">
              <w:rPr>
                <w:rtl/>
              </w:rPr>
              <w:t xml:space="preserve"> </w:t>
            </w:r>
            <w:r w:rsidR="00FF194A" w:rsidRPr="00F5787D">
              <w:rPr>
                <w:rFonts w:hint="cs"/>
                <w:rtl/>
              </w:rPr>
              <w:t>אדם</w:t>
            </w:r>
            <w:r w:rsidR="00FF194A" w:rsidRPr="00F5787D">
              <w:rPr>
                <w:rtl/>
              </w:rPr>
              <w:t xml:space="preserve">, </w:t>
            </w:r>
            <w:r w:rsidR="00FF194A" w:rsidRPr="00F5787D">
              <w:rPr>
                <w:rFonts w:hint="cs"/>
                <w:rtl/>
              </w:rPr>
              <w:t>יודיע</w:t>
            </w:r>
            <w:r w:rsidR="00FF194A" w:rsidRPr="00F5787D">
              <w:rPr>
                <w:rtl/>
              </w:rPr>
              <w:t xml:space="preserve"> </w:t>
            </w:r>
            <w:r w:rsidR="00FF194A" w:rsidRPr="00F5787D">
              <w:rPr>
                <w:rFonts w:hint="cs"/>
                <w:rtl/>
              </w:rPr>
              <w:t>התובע</w:t>
            </w:r>
            <w:r w:rsidR="00FF194A" w:rsidRPr="00F5787D">
              <w:rPr>
                <w:rtl/>
              </w:rPr>
              <w:t xml:space="preserve"> </w:t>
            </w:r>
            <w:r w:rsidR="00FF194A" w:rsidRPr="00F5787D">
              <w:rPr>
                <w:rFonts w:hint="cs"/>
                <w:rtl/>
              </w:rPr>
              <w:t>למתלונן</w:t>
            </w:r>
            <w:r w:rsidR="00FF194A" w:rsidRPr="00F5787D">
              <w:rPr>
                <w:rtl/>
              </w:rPr>
              <w:t xml:space="preserve"> </w:t>
            </w:r>
            <w:r w:rsidR="00FF194A" w:rsidRPr="00F5787D">
              <w:rPr>
                <w:rFonts w:hint="cs"/>
                <w:rtl/>
              </w:rPr>
              <w:t>על</w:t>
            </w:r>
            <w:r w:rsidR="00FF194A" w:rsidRPr="00F5787D">
              <w:rPr>
                <w:rtl/>
              </w:rPr>
              <w:t xml:space="preserve"> </w:t>
            </w:r>
            <w:r w:rsidR="00FF194A" w:rsidRPr="00F5787D">
              <w:rPr>
                <w:rFonts w:hint="cs"/>
                <w:rtl/>
              </w:rPr>
              <w:t>הגשת</w:t>
            </w:r>
            <w:r w:rsidR="00FF194A" w:rsidRPr="00F5787D">
              <w:rPr>
                <w:rtl/>
              </w:rPr>
              <w:t xml:space="preserve"> </w:t>
            </w:r>
            <w:r w:rsidR="00FF194A" w:rsidRPr="00F5787D">
              <w:rPr>
                <w:rFonts w:hint="cs"/>
                <w:rtl/>
              </w:rPr>
              <w:t>הקובלנה</w:t>
            </w:r>
            <w:r w:rsidR="00FF194A" w:rsidRPr="00F5787D">
              <w:rPr>
                <w:rtl/>
              </w:rPr>
              <w:t xml:space="preserve"> </w:t>
            </w:r>
            <w:r w:rsidR="00FF194A" w:rsidRPr="00F5787D">
              <w:rPr>
                <w:rFonts w:hint="cs"/>
                <w:rtl/>
              </w:rPr>
              <w:t>בעניין</w:t>
            </w:r>
            <w:r w:rsidR="00FF194A" w:rsidRPr="00F5787D">
              <w:rPr>
                <w:rtl/>
              </w:rPr>
              <w:t xml:space="preserve">, </w:t>
            </w:r>
            <w:r w:rsidR="00FF194A" w:rsidRPr="00F5787D">
              <w:rPr>
                <w:rFonts w:hint="cs"/>
                <w:rtl/>
              </w:rPr>
              <w:t>ועל</w:t>
            </w:r>
            <w:r w:rsidR="00FF194A" w:rsidRPr="00F5787D">
              <w:rPr>
                <w:rtl/>
              </w:rPr>
              <w:t xml:space="preserve"> </w:t>
            </w:r>
            <w:r w:rsidR="00FF194A" w:rsidRPr="00F5787D">
              <w:rPr>
                <w:rFonts w:hint="cs"/>
                <w:rtl/>
              </w:rPr>
              <w:t>החלטת</w:t>
            </w:r>
            <w:r w:rsidR="00FF194A" w:rsidRPr="00F5787D">
              <w:rPr>
                <w:rtl/>
              </w:rPr>
              <w:t xml:space="preserve"> </w:t>
            </w:r>
            <w:r w:rsidR="00FF194A" w:rsidRPr="00F5787D">
              <w:rPr>
                <w:rFonts w:hint="cs"/>
                <w:rtl/>
              </w:rPr>
              <w:t>ועדת</w:t>
            </w:r>
            <w:r w:rsidR="00FF194A" w:rsidRPr="00F5787D">
              <w:rPr>
                <w:rtl/>
              </w:rPr>
              <w:t xml:space="preserve"> </w:t>
            </w:r>
            <w:r w:rsidR="00FF194A" w:rsidRPr="00F5787D">
              <w:rPr>
                <w:rFonts w:hint="cs"/>
                <w:rtl/>
              </w:rPr>
              <w:t>המשמעת</w:t>
            </w:r>
            <w:r w:rsidR="00FF194A" w:rsidRPr="00F5787D">
              <w:rPr>
                <w:rtl/>
              </w:rPr>
              <w:t xml:space="preserve"> </w:t>
            </w:r>
            <w:r w:rsidR="00FF194A" w:rsidRPr="00F5787D">
              <w:rPr>
                <w:rFonts w:hint="cs"/>
                <w:rtl/>
              </w:rPr>
              <w:t>בקובלנה</w:t>
            </w:r>
            <w:r w:rsidR="00FF194A" w:rsidRPr="00F5787D">
              <w:rPr>
                <w:rtl/>
              </w:rPr>
              <w:t xml:space="preserve">, </w:t>
            </w:r>
            <w:r w:rsidR="00FF194A" w:rsidRPr="00F5787D">
              <w:rPr>
                <w:rFonts w:hint="cs"/>
                <w:rtl/>
              </w:rPr>
              <w:t>אם</w:t>
            </w:r>
            <w:r w:rsidR="00FF194A" w:rsidRPr="00F5787D">
              <w:rPr>
                <w:rtl/>
              </w:rPr>
              <w:t xml:space="preserve"> </w:t>
            </w:r>
            <w:r w:rsidR="00FF194A" w:rsidRPr="00F5787D">
              <w:rPr>
                <w:rFonts w:hint="cs"/>
                <w:rtl/>
              </w:rPr>
              <w:t>לא</w:t>
            </w:r>
            <w:r w:rsidR="00FF194A" w:rsidRPr="00F5787D">
              <w:rPr>
                <w:rtl/>
              </w:rPr>
              <w:t xml:space="preserve"> </w:t>
            </w:r>
            <w:r w:rsidR="00FF194A" w:rsidRPr="00F5787D">
              <w:rPr>
                <w:rFonts w:hint="cs"/>
                <w:rtl/>
              </w:rPr>
              <w:t>נכח</w:t>
            </w:r>
            <w:r w:rsidR="00FF194A" w:rsidRPr="00F5787D">
              <w:rPr>
                <w:rtl/>
              </w:rPr>
              <w:t xml:space="preserve"> </w:t>
            </w:r>
            <w:r w:rsidR="00FF194A" w:rsidRPr="00F5787D">
              <w:rPr>
                <w:rFonts w:hint="cs"/>
                <w:rtl/>
              </w:rPr>
              <w:t>בשעת</w:t>
            </w:r>
            <w:r w:rsidR="00FF194A" w:rsidRPr="00F5787D">
              <w:rPr>
                <w:rtl/>
              </w:rPr>
              <w:t xml:space="preserve"> </w:t>
            </w:r>
            <w:r w:rsidR="00FF194A" w:rsidRPr="00F5787D">
              <w:rPr>
                <w:rFonts w:hint="cs"/>
                <w:rtl/>
              </w:rPr>
              <w:t>מתן</w:t>
            </w:r>
            <w:r w:rsidR="00FF194A" w:rsidRPr="00F5787D">
              <w:rPr>
                <w:rtl/>
              </w:rPr>
              <w:t xml:space="preserve"> </w:t>
            </w:r>
            <w:r w:rsidR="00FF194A" w:rsidRPr="00F5787D">
              <w:rPr>
                <w:rFonts w:hint="cs"/>
                <w:rtl/>
              </w:rPr>
              <w:t>ההחלטה</w:t>
            </w:r>
            <w:r w:rsidR="00FF194A" w:rsidRPr="00F5787D">
              <w:rPr>
                <w:rtl/>
              </w:rPr>
              <w:t xml:space="preserve">; </w:t>
            </w:r>
            <w:r w:rsidR="00FF194A" w:rsidRPr="00F5787D">
              <w:rPr>
                <w:rFonts w:hint="cs"/>
                <w:rtl/>
              </w:rPr>
              <w:t>התובע</w:t>
            </w:r>
            <w:r w:rsidR="00FF194A" w:rsidRPr="00F5787D">
              <w:rPr>
                <w:rtl/>
              </w:rPr>
              <w:t xml:space="preserve"> </w:t>
            </w:r>
            <w:r w:rsidR="00FF194A" w:rsidRPr="00F5787D">
              <w:rPr>
                <w:rFonts w:hint="cs"/>
                <w:rtl/>
              </w:rPr>
              <w:t>ימציא</w:t>
            </w:r>
            <w:r w:rsidR="00FF194A" w:rsidRPr="00F5787D">
              <w:rPr>
                <w:rtl/>
              </w:rPr>
              <w:t xml:space="preserve"> </w:t>
            </w:r>
            <w:r w:rsidR="00FF194A" w:rsidRPr="00F5787D">
              <w:rPr>
                <w:rFonts w:hint="cs"/>
                <w:rtl/>
              </w:rPr>
              <w:t>העתק</w:t>
            </w:r>
            <w:r w:rsidR="00FF194A" w:rsidRPr="00F5787D">
              <w:rPr>
                <w:rtl/>
              </w:rPr>
              <w:t xml:space="preserve"> </w:t>
            </w:r>
            <w:r w:rsidR="00FF194A" w:rsidRPr="00F5787D">
              <w:rPr>
                <w:rFonts w:hint="cs"/>
                <w:rtl/>
              </w:rPr>
              <w:t>מהחלטת</w:t>
            </w:r>
            <w:r w:rsidR="00FF194A" w:rsidRPr="00F5787D">
              <w:rPr>
                <w:rtl/>
              </w:rPr>
              <w:t xml:space="preserve"> </w:t>
            </w:r>
            <w:r w:rsidR="00FF194A" w:rsidRPr="00F5787D">
              <w:rPr>
                <w:rFonts w:hint="cs"/>
                <w:rtl/>
              </w:rPr>
              <w:t>ועדת</w:t>
            </w:r>
            <w:r w:rsidR="00FF194A" w:rsidRPr="00F5787D">
              <w:rPr>
                <w:rtl/>
              </w:rPr>
              <w:t xml:space="preserve"> </w:t>
            </w:r>
            <w:r w:rsidR="00FF194A" w:rsidRPr="00F5787D">
              <w:rPr>
                <w:rFonts w:hint="cs"/>
                <w:rtl/>
              </w:rPr>
              <w:t>המשמעת</w:t>
            </w:r>
            <w:r w:rsidR="00FF194A" w:rsidRPr="00F5787D">
              <w:rPr>
                <w:rtl/>
              </w:rPr>
              <w:t xml:space="preserve"> </w:t>
            </w:r>
            <w:r w:rsidR="00FF194A" w:rsidRPr="00F5787D">
              <w:rPr>
                <w:rFonts w:hint="cs"/>
                <w:rtl/>
              </w:rPr>
              <w:t>למתלונן</w:t>
            </w:r>
            <w:r w:rsidR="00FF194A" w:rsidRPr="00F5787D">
              <w:rPr>
                <w:rtl/>
              </w:rPr>
              <w:t xml:space="preserve">, </w:t>
            </w:r>
            <w:r w:rsidR="00FF194A" w:rsidRPr="00F5787D">
              <w:rPr>
                <w:rFonts w:hint="cs"/>
                <w:rtl/>
              </w:rPr>
              <w:t>אלא</w:t>
            </w:r>
            <w:r w:rsidR="00FF194A" w:rsidRPr="00F5787D">
              <w:rPr>
                <w:rtl/>
              </w:rPr>
              <w:t xml:space="preserve"> </w:t>
            </w:r>
            <w:r w:rsidR="00FF194A" w:rsidRPr="00F5787D">
              <w:rPr>
                <w:rFonts w:hint="cs"/>
                <w:rtl/>
              </w:rPr>
              <w:t>אם</w:t>
            </w:r>
            <w:r w:rsidR="00FF194A" w:rsidRPr="00F5787D">
              <w:rPr>
                <w:rtl/>
              </w:rPr>
              <w:t xml:space="preserve"> </w:t>
            </w:r>
            <w:r w:rsidR="00FF194A" w:rsidRPr="00F5787D">
              <w:rPr>
                <w:rFonts w:hint="cs"/>
                <w:rtl/>
              </w:rPr>
              <w:t>כן</w:t>
            </w:r>
            <w:r w:rsidR="00FF194A" w:rsidRPr="00F5787D">
              <w:rPr>
                <w:rtl/>
              </w:rPr>
              <w:t xml:space="preserve"> </w:t>
            </w:r>
            <w:r w:rsidR="00FF194A" w:rsidRPr="00F5787D">
              <w:rPr>
                <w:rFonts w:hint="cs"/>
                <w:rtl/>
              </w:rPr>
              <w:t>החליטה</w:t>
            </w:r>
            <w:r w:rsidR="00FF194A" w:rsidRPr="00F5787D">
              <w:rPr>
                <w:rtl/>
              </w:rPr>
              <w:t xml:space="preserve"> </w:t>
            </w:r>
            <w:r w:rsidR="00FF194A" w:rsidRPr="00F5787D">
              <w:rPr>
                <w:rFonts w:hint="cs"/>
                <w:rtl/>
              </w:rPr>
              <w:t>ועדת</w:t>
            </w:r>
            <w:r w:rsidR="00FF194A" w:rsidRPr="00F5787D">
              <w:rPr>
                <w:rtl/>
              </w:rPr>
              <w:t xml:space="preserve"> </w:t>
            </w:r>
            <w:r w:rsidR="00FF194A" w:rsidRPr="00F5787D">
              <w:rPr>
                <w:rFonts w:hint="cs"/>
                <w:rtl/>
              </w:rPr>
              <w:t>המשמעת</w:t>
            </w:r>
            <w:r w:rsidR="00FF194A" w:rsidRPr="00F5787D">
              <w:rPr>
                <w:rtl/>
              </w:rPr>
              <w:t xml:space="preserve"> </w:t>
            </w:r>
            <w:r w:rsidR="00FF194A" w:rsidRPr="00F5787D">
              <w:rPr>
                <w:rFonts w:hint="cs"/>
                <w:rtl/>
              </w:rPr>
              <w:t>אחרת</w:t>
            </w:r>
            <w:r w:rsidR="00FF194A" w:rsidRPr="00F5787D">
              <w:rPr>
                <w:rtl/>
              </w:rPr>
              <w:t xml:space="preserve">, </w:t>
            </w:r>
            <w:r w:rsidR="00FF194A" w:rsidRPr="00F5787D">
              <w:rPr>
                <w:rFonts w:hint="cs"/>
                <w:rtl/>
              </w:rPr>
              <w:t>מטעמים</w:t>
            </w:r>
            <w:r w:rsidR="00FF194A" w:rsidRPr="00F5787D">
              <w:rPr>
                <w:rtl/>
              </w:rPr>
              <w:t xml:space="preserve"> </w:t>
            </w:r>
            <w:r w:rsidR="00FF194A" w:rsidRPr="00F5787D">
              <w:rPr>
                <w:rFonts w:hint="cs"/>
                <w:rtl/>
              </w:rPr>
              <w:t>שיירשמו</w:t>
            </w:r>
            <w:r w:rsidR="00FF194A" w:rsidRPr="00F5787D">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5F7401" w:rsidP="001313CB">
            <w:pPr>
              <w:pStyle w:val="TableSideHeading"/>
              <w:rPr>
                <w:rtl/>
              </w:rPr>
            </w:pPr>
            <w:r>
              <w:rPr>
                <w:rFonts w:hint="cs"/>
                <w:rtl/>
              </w:rPr>
              <w:t>תחולת השיפוט המשמעתי על מי שחדל להיות שמאי רכב ועל מי שרישיונו הותלה</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139.</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שרישיונו</w:t>
            </w:r>
            <w:r w:rsidRPr="00F26EB1">
              <w:rPr>
                <w:rtl/>
              </w:rPr>
              <w:t xml:space="preserve"> </w:t>
            </w:r>
            <w:r w:rsidRPr="00F26EB1">
              <w:rPr>
                <w:rFonts w:hint="eastAsia"/>
                <w:rtl/>
              </w:rPr>
              <w:t>בוטל</w:t>
            </w:r>
            <w:r w:rsidRPr="00F26EB1">
              <w:rPr>
                <w:rtl/>
              </w:rPr>
              <w:t xml:space="preserve"> </w:t>
            </w:r>
            <w:r w:rsidRPr="00F26EB1">
              <w:rPr>
                <w:rFonts w:hint="eastAsia"/>
                <w:rtl/>
              </w:rPr>
              <w:t>ימשיך</w:t>
            </w:r>
            <w:r w:rsidRPr="00F26EB1">
              <w:rPr>
                <w:rtl/>
              </w:rPr>
              <w:t xml:space="preserve"> </w:t>
            </w:r>
            <w:r w:rsidRPr="00F26EB1">
              <w:rPr>
                <w:rFonts w:hint="eastAsia"/>
                <w:rtl/>
              </w:rPr>
              <w:t>להיות</w:t>
            </w:r>
            <w:r w:rsidRPr="00F26EB1">
              <w:rPr>
                <w:rtl/>
              </w:rPr>
              <w:t xml:space="preserve"> </w:t>
            </w:r>
            <w:r w:rsidRPr="00F26EB1">
              <w:rPr>
                <w:rFonts w:hint="eastAsia"/>
                <w:rtl/>
              </w:rPr>
              <w:t>נתון</w:t>
            </w:r>
            <w:r w:rsidRPr="00F26EB1">
              <w:rPr>
                <w:rtl/>
              </w:rPr>
              <w:t xml:space="preserve"> </w:t>
            </w:r>
            <w:r w:rsidRPr="00F26EB1">
              <w:rPr>
                <w:rFonts w:hint="eastAsia"/>
                <w:rtl/>
              </w:rPr>
              <w:t>לשיפוט</w:t>
            </w:r>
            <w:r w:rsidRPr="00F26EB1">
              <w:rPr>
                <w:rtl/>
              </w:rPr>
              <w:t xml:space="preserve"> </w:t>
            </w:r>
            <w:r w:rsidRPr="00F26EB1">
              <w:rPr>
                <w:rFonts w:hint="eastAsia"/>
                <w:rtl/>
              </w:rPr>
              <w:t>משמעתי</w:t>
            </w:r>
            <w:r w:rsidRPr="00F26EB1">
              <w:rPr>
                <w:rtl/>
              </w:rPr>
              <w:t xml:space="preserve"> </w:t>
            </w:r>
            <w:r w:rsidRPr="00F26EB1">
              <w:rPr>
                <w:rFonts w:hint="eastAsia"/>
                <w:rtl/>
              </w:rPr>
              <w:t>לפני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לגבי</w:t>
            </w:r>
            <w:r w:rsidRPr="00F26EB1">
              <w:rPr>
                <w:rtl/>
              </w:rPr>
              <w:t xml:space="preserve"> </w:t>
            </w:r>
            <w:r w:rsidRPr="00F26EB1">
              <w:rPr>
                <w:rFonts w:hint="eastAsia"/>
                <w:rtl/>
              </w:rPr>
              <w:t>מה</w:t>
            </w:r>
            <w:r w:rsidRPr="00F26EB1">
              <w:rPr>
                <w:rtl/>
              </w:rPr>
              <w:t xml:space="preserve"> </w:t>
            </w:r>
            <w:r w:rsidRPr="00F26EB1">
              <w:rPr>
                <w:rFonts w:hint="eastAsia"/>
                <w:rtl/>
              </w:rPr>
              <w:t>שאירע</w:t>
            </w:r>
            <w:r w:rsidRPr="00F26EB1">
              <w:rPr>
                <w:rtl/>
              </w:rPr>
              <w:t xml:space="preserve"> </w:t>
            </w:r>
            <w:r w:rsidRPr="00F26EB1">
              <w:rPr>
                <w:rFonts w:hint="eastAsia"/>
                <w:rtl/>
              </w:rPr>
              <w:t>לפני</w:t>
            </w:r>
            <w:r w:rsidRPr="00F26EB1">
              <w:rPr>
                <w:rtl/>
              </w:rPr>
              <w:t xml:space="preserve"> </w:t>
            </w:r>
            <w:r w:rsidRPr="00F26EB1">
              <w:rPr>
                <w:rFonts w:hint="eastAsia"/>
                <w:rtl/>
              </w:rPr>
              <w:t>הביטול</w:t>
            </w:r>
            <w:r w:rsidRPr="00F26EB1">
              <w:rPr>
                <w:rtl/>
              </w:rPr>
              <w:t xml:space="preserve">; </w:t>
            </w:r>
            <w:r w:rsidRPr="00F26EB1">
              <w:rPr>
                <w:rFonts w:hint="eastAsia"/>
                <w:rtl/>
              </w:rPr>
              <w:t>לעניין</w:t>
            </w:r>
            <w:r w:rsidRPr="00F26EB1">
              <w:rPr>
                <w:rtl/>
              </w:rPr>
              <w:t xml:space="preserve"> </w:t>
            </w:r>
            <w:r w:rsidRPr="00F26EB1">
              <w:rPr>
                <w:rFonts w:hint="eastAsia"/>
                <w:rtl/>
              </w:rPr>
              <w:t>זה</w:t>
            </w:r>
            <w:r w:rsidRPr="00F26EB1">
              <w:rPr>
                <w:rtl/>
              </w:rPr>
              <w:t xml:space="preserve"> </w:t>
            </w:r>
            <w:r w:rsidRPr="00F26EB1">
              <w:rPr>
                <w:rFonts w:hint="eastAsia"/>
                <w:rtl/>
              </w:rPr>
              <w:t>יראו</w:t>
            </w:r>
            <w:r w:rsidRPr="00F26EB1">
              <w:rPr>
                <w:rtl/>
              </w:rPr>
              <w:t xml:space="preserve"> </w:t>
            </w:r>
            <w:r w:rsidRPr="00F26EB1">
              <w:rPr>
                <w:rFonts w:hint="eastAsia"/>
                <w:rtl/>
              </w:rPr>
              <w:t>גם</w:t>
            </w:r>
            <w:r w:rsidRPr="00F26EB1">
              <w:rPr>
                <w:rtl/>
              </w:rPr>
              <w:t xml:space="preserve"> </w:t>
            </w:r>
            <w:r w:rsidRPr="00F26EB1">
              <w:rPr>
                <w:rFonts w:hint="eastAsia"/>
                <w:rtl/>
              </w:rPr>
              <w:t>רישיון</w:t>
            </w:r>
            <w:r w:rsidRPr="00F26EB1">
              <w:rPr>
                <w:rtl/>
              </w:rPr>
              <w:t xml:space="preserve"> </w:t>
            </w:r>
            <w:r w:rsidRPr="00F26EB1">
              <w:rPr>
                <w:rFonts w:hint="eastAsia"/>
                <w:rtl/>
              </w:rPr>
              <w:t>שבוטל</w:t>
            </w:r>
            <w:r w:rsidRPr="00F26EB1">
              <w:rPr>
                <w:rtl/>
              </w:rPr>
              <w:t xml:space="preserve"> </w:t>
            </w:r>
            <w:r w:rsidRPr="00F26EB1">
              <w:rPr>
                <w:rFonts w:hint="eastAsia"/>
                <w:rtl/>
              </w:rPr>
              <w:t>לבקשתו</w:t>
            </w:r>
            <w:r w:rsidRPr="00F26EB1">
              <w:rPr>
                <w:rtl/>
              </w:rPr>
              <w:t xml:space="preserve"> </w:t>
            </w:r>
            <w:r w:rsidRPr="00F26EB1">
              <w:rPr>
                <w:rFonts w:hint="eastAsia"/>
                <w:rtl/>
              </w:rPr>
              <w:t>של</w:t>
            </w:r>
            <w:r w:rsidRPr="00F26EB1">
              <w:rPr>
                <w:rtl/>
              </w:rPr>
              <w:t xml:space="preserve"> </w:t>
            </w:r>
            <w:r w:rsidRPr="00F26EB1">
              <w:rPr>
                <w:rFonts w:hint="eastAsia"/>
                <w:rtl/>
              </w:rPr>
              <w:t>בעל</w:t>
            </w:r>
            <w:r w:rsidRPr="00F26EB1">
              <w:rPr>
                <w:rtl/>
              </w:rPr>
              <w:t xml:space="preserve"> </w:t>
            </w:r>
            <w:r w:rsidRPr="00F26EB1">
              <w:rPr>
                <w:rFonts w:hint="eastAsia"/>
                <w:rtl/>
              </w:rPr>
              <w:t>הרישיון</w:t>
            </w:r>
            <w:r w:rsidRPr="00F26EB1">
              <w:rPr>
                <w:rtl/>
              </w:rPr>
              <w:t xml:space="preserve"> </w:t>
            </w:r>
            <w:r w:rsidRPr="00F26EB1">
              <w:rPr>
                <w:rFonts w:hint="eastAsia"/>
                <w:rtl/>
              </w:rPr>
              <w:t>או</w:t>
            </w:r>
            <w:r w:rsidRPr="00F26EB1">
              <w:rPr>
                <w:rtl/>
              </w:rPr>
              <w:t xml:space="preserve"> </w:t>
            </w:r>
            <w:r w:rsidRPr="00F26EB1">
              <w:rPr>
                <w:rFonts w:hint="eastAsia"/>
                <w:rtl/>
              </w:rPr>
              <w:t>רישיון</w:t>
            </w:r>
            <w:r w:rsidRPr="00F26EB1">
              <w:rPr>
                <w:rtl/>
              </w:rPr>
              <w:t xml:space="preserve"> </w:t>
            </w:r>
            <w:r w:rsidRPr="00F26EB1">
              <w:rPr>
                <w:rFonts w:hint="eastAsia"/>
                <w:rtl/>
              </w:rPr>
              <w:t>שלא</w:t>
            </w:r>
            <w:r w:rsidRPr="00F26EB1">
              <w:rPr>
                <w:rtl/>
              </w:rPr>
              <w:t xml:space="preserve"> </w:t>
            </w:r>
            <w:r w:rsidRPr="00F26EB1">
              <w:rPr>
                <w:rFonts w:hint="eastAsia"/>
                <w:rtl/>
              </w:rPr>
              <w:t>חודש</w:t>
            </w:r>
            <w:r w:rsidRPr="00F26EB1">
              <w:rPr>
                <w:rtl/>
              </w:rPr>
              <w:t xml:space="preserve"> </w:t>
            </w:r>
            <w:r w:rsidRPr="00F26EB1">
              <w:rPr>
                <w:rFonts w:hint="eastAsia"/>
                <w:rtl/>
              </w:rPr>
              <w:t>על</w:t>
            </w:r>
            <w:r w:rsidRPr="00F26EB1">
              <w:rPr>
                <w:rtl/>
              </w:rPr>
              <w:t xml:space="preserve"> </w:t>
            </w:r>
            <w:r w:rsidRPr="00F26EB1">
              <w:rPr>
                <w:rFonts w:hint="eastAsia"/>
                <w:rtl/>
              </w:rPr>
              <w:t>ידו</w:t>
            </w:r>
            <w:r w:rsidRPr="00F26EB1">
              <w:rPr>
                <w:rtl/>
              </w:rPr>
              <w:t xml:space="preserve"> </w:t>
            </w:r>
            <w:r w:rsidRPr="00F26EB1">
              <w:rPr>
                <w:rFonts w:hint="eastAsia"/>
                <w:rtl/>
              </w:rPr>
              <w:t>לאחר</w:t>
            </w:r>
            <w:r w:rsidRPr="00F26EB1">
              <w:rPr>
                <w:rtl/>
              </w:rPr>
              <w:t xml:space="preserve"> </w:t>
            </w:r>
            <w:r w:rsidRPr="00F26EB1">
              <w:rPr>
                <w:rFonts w:hint="eastAsia"/>
                <w:rtl/>
              </w:rPr>
              <w:t>שפקע</w:t>
            </w:r>
            <w:r w:rsidRPr="00F26EB1">
              <w:rPr>
                <w:rtl/>
              </w:rPr>
              <w:t xml:space="preserve">, </w:t>
            </w:r>
            <w:r w:rsidRPr="00F26EB1">
              <w:rPr>
                <w:rFonts w:hint="eastAsia"/>
                <w:rtl/>
              </w:rPr>
              <w:t>כרישיון</w:t>
            </w:r>
            <w:r w:rsidRPr="00F26EB1">
              <w:rPr>
                <w:rtl/>
              </w:rPr>
              <w:t xml:space="preserve"> </w:t>
            </w:r>
            <w:r w:rsidRPr="00F26EB1">
              <w:rPr>
                <w:rFonts w:hint="eastAsia"/>
                <w:rtl/>
              </w:rPr>
              <w:t>שבוטל</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שרישיונו</w:t>
            </w:r>
            <w:r w:rsidRPr="00F26EB1">
              <w:rPr>
                <w:rtl/>
              </w:rPr>
              <w:t xml:space="preserve"> </w:t>
            </w:r>
            <w:r w:rsidRPr="00F26EB1">
              <w:rPr>
                <w:rFonts w:hint="eastAsia"/>
                <w:rtl/>
              </w:rPr>
              <w:t>הותלה</w:t>
            </w:r>
            <w:r w:rsidRPr="00F26EB1">
              <w:rPr>
                <w:rtl/>
              </w:rPr>
              <w:t xml:space="preserve"> </w:t>
            </w:r>
            <w:r w:rsidRPr="00F26EB1">
              <w:rPr>
                <w:rFonts w:hint="eastAsia"/>
                <w:rtl/>
              </w:rPr>
              <w:t>ימשיך</w:t>
            </w:r>
            <w:r w:rsidRPr="00F26EB1">
              <w:rPr>
                <w:rtl/>
              </w:rPr>
              <w:t xml:space="preserve"> </w:t>
            </w:r>
            <w:r w:rsidRPr="00F26EB1">
              <w:rPr>
                <w:rFonts w:hint="eastAsia"/>
                <w:rtl/>
              </w:rPr>
              <w:t>להיות</w:t>
            </w:r>
            <w:r w:rsidRPr="00F26EB1">
              <w:rPr>
                <w:rtl/>
              </w:rPr>
              <w:t xml:space="preserve"> </w:t>
            </w:r>
            <w:r w:rsidRPr="00F26EB1">
              <w:rPr>
                <w:rFonts w:hint="eastAsia"/>
                <w:rtl/>
              </w:rPr>
              <w:t>נתון</w:t>
            </w:r>
            <w:r w:rsidRPr="00F26EB1">
              <w:rPr>
                <w:rtl/>
              </w:rPr>
              <w:t xml:space="preserve"> </w:t>
            </w:r>
            <w:r w:rsidRPr="00F26EB1">
              <w:rPr>
                <w:rFonts w:hint="eastAsia"/>
                <w:rtl/>
              </w:rPr>
              <w:t>בתקופת</w:t>
            </w:r>
            <w:r w:rsidRPr="00F26EB1">
              <w:rPr>
                <w:rtl/>
              </w:rPr>
              <w:t xml:space="preserve"> </w:t>
            </w:r>
            <w:r w:rsidRPr="00F26EB1">
              <w:rPr>
                <w:rFonts w:hint="eastAsia"/>
                <w:rtl/>
              </w:rPr>
              <w:t>ההתליה</w:t>
            </w:r>
            <w:r w:rsidRPr="00F26EB1">
              <w:rPr>
                <w:rtl/>
              </w:rPr>
              <w:t xml:space="preserve"> </w:t>
            </w:r>
            <w:r w:rsidRPr="00F26EB1">
              <w:rPr>
                <w:rFonts w:hint="eastAsia"/>
                <w:rtl/>
              </w:rPr>
              <w:t>לשיפוט</w:t>
            </w:r>
            <w:r w:rsidRPr="00F26EB1">
              <w:rPr>
                <w:rtl/>
              </w:rPr>
              <w:t xml:space="preserve"> </w:t>
            </w:r>
            <w:r w:rsidRPr="00F26EB1">
              <w:rPr>
                <w:rFonts w:hint="eastAsia"/>
                <w:rtl/>
              </w:rPr>
              <w:t>משמעתי</w:t>
            </w:r>
            <w:r w:rsidRPr="00F26EB1">
              <w:rPr>
                <w:rtl/>
              </w:rPr>
              <w:t xml:space="preserve"> </w:t>
            </w:r>
            <w:r w:rsidRPr="00F26EB1">
              <w:rPr>
                <w:rFonts w:hint="eastAsia"/>
                <w:rtl/>
              </w:rPr>
              <w:t>לפני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לגבי</w:t>
            </w:r>
            <w:r w:rsidRPr="00F26EB1">
              <w:rPr>
                <w:rtl/>
              </w:rPr>
              <w:t xml:space="preserve"> </w:t>
            </w:r>
            <w:r w:rsidRPr="00F26EB1">
              <w:rPr>
                <w:rFonts w:hint="eastAsia"/>
                <w:rtl/>
              </w:rPr>
              <w:t>מה</w:t>
            </w:r>
            <w:r w:rsidRPr="00F26EB1">
              <w:rPr>
                <w:rtl/>
              </w:rPr>
              <w:t xml:space="preserve"> </w:t>
            </w:r>
            <w:r w:rsidRPr="00F26EB1">
              <w:rPr>
                <w:rFonts w:hint="eastAsia"/>
                <w:rtl/>
              </w:rPr>
              <w:t>שאירע</w:t>
            </w:r>
            <w:r w:rsidRPr="00F26EB1">
              <w:rPr>
                <w:rtl/>
              </w:rPr>
              <w:t xml:space="preserve"> </w:t>
            </w:r>
            <w:r w:rsidRPr="00F26EB1">
              <w:rPr>
                <w:rFonts w:hint="eastAsia"/>
                <w:rtl/>
              </w:rPr>
              <w:t>לפני</w:t>
            </w:r>
            <w:r w:rsidRPr="00F26EB1">
              <w:rPr>
                <w:rtl/>
              </w:rPr>
              <w:t xml:space="preserve"> </w:t>
            </w:r>
            <w:r w:rsidRPr="00F26EB1">
              <w:rPr>
                <w:rFonts w:hint="eastAsia"/>
                <w:rtl/>
              </w:rPr>
              <w:t>ההתליה</w:t>
            </w:r>
            <w:r w:rsidRPr="00F26EB1">
              <w:rPr>
                <w:rtl/>
              </w:rPr>
              <w:t xml:space="preserve"> </w:t>
            </w:r>
            <w:r w:rsidRPr="00F26EB1">
              <w:rPr>
                <w:rFonts w:hint="eastAsia"/>
                <w:rtl/>
              </w:rPr>
              <w:t>או</w:t>
            </w:r>
            <w:r w:rsidRPr="00F26EB1">
              <w:rPr>
                <w:rtl/>
              </w:rPr>
              <w:t xml:space="preserve"> </w:t>
            </w:r>
            <w:r w:rsidRPr="00F26EB1">
              <w:rPr>
                <w:rFonts w:hint="eastAsia"/>
                <w:rtl/>
              </w:rPr>
              <w:t>במהלכה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הדיון</w:t>
            </w:r>
            <w:r w:rsidRPr="00F26EB1">
              <w:rPr>
                <w:rtl/>
              </w:rPr>
              <w:t xml:space="preserve"> </w:t>
            </w:r>
            <w:r w:rsidRPr="00F26EB1">
              <w:rPr>
                <w:rFonts w:hint="eastAsia"/>
                <w:rtl/>
              </w:rPr>
              <w:t>בוועדת</w:t>
            </w:r>
            <w:r w:rsidRPr="00F26EB1">
              <w:rPr>
                <w:rtl/>
              </w:rPr>
              <w:t xml:space="preserve"> </w:t>
            </w:r>
            <w:r w:rsidRPr="00F26EB1">
              <w:rPr>
                <w:rFonts w:hint="eastAsia"/>
                <w:rtl/>
              </w:rPr>
              <w:t>המשמעת</w:t>
            </w:r>
          </w:p>
          <w:p w:rsidR="00CC70A2" w:rsidRPr="00F26EB1" w:rsidRDefault="00CC70A2"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140.</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דיון</w:t>
            </w:r>
            <w:r w:rsidRPr="00F26EB1">
              <w:rPr>
                <w:rtl/>
              </w:rPr>
              <w:t xml:space="preserve"> </w:t>
            </w:r>
            <w:r w:rsidRPr="00F26EB1">
              <w:rPr>
                <w:rFonts w:hint="eastAsia"/>
                <w:rtl/>
              </w:rPr>
              <w:t>משמעתי</w:t>
            </w:r>
            <w:r w:rsidRPr="00F26EB1">
              <w:rPr>
                <w:rtl/>
              </w:rPr>
              <w:t xml:space="preserve"> </w:t>
            </w:r>
            <w:r w:rsidRPr="00F26EB1">
              <w:rPr>
                <w:rFonts w:hint="eastAsia"/>
                <w:rtl/>
              </w:rPr>
              <w:t>יתנהל</w:t>
            </w:r>
            <w:r w:rsidRPr="00F26EB1">
              <w:rPr>
                <w:rtl/>
              </w:rPr>
              <w:t xml:space="preserve"> </w:t>
            </w:r>
            <w:r w:rsidRPr="00F26EB1">
              <w:rPr>
                <w:rFonts w:hint="eastAsia"/>
                <w:rtl/>
              </w:rPr>
              <w:t>בפני</w:t>
            </w:r>
            <w:r w:rsidRPr="00F26EB1">
              <w:rPr>
                <w:rtl/>
              </w:rPr>
              <w:t xml:space="preserve"> </w:t>
            </w:r>
            <w:r w:rsidRPr="00F26EB1">
              <w:rPr>
                <w:rFonts w:hint="eastAsia"/>
                <w:rtl/>
              </w:rPr>
              <w:t>התובע</w:t>
            </w:r>
            <w:r w:rsidRPr="00F26EB1">
              <w:rPr>
                <w:rtl/>
              </w:rPr>
              <w:t xml:space="preserve"> </w:t>
            </w:r>
            <w:r w:rsidRPr="00F26EB1">
              <w:rPr>
                <w:rFonts w:hint="eastAsia"/>
                <w:rtl/>
              </w:rPr>
              <w:t>ומי</w:t>
            </w:r>
            <w:r w:rsidRPr="00F26EB1">
              <w:rPr>
                <w:rtl/>
              </w:rPr>
              <w:t xml:space="preserve"> </w:t>
            </w:r>
            <w:r w:rsidRPr="00F26EB1">
              <w:rPr>
                <w:rFonts w:hint="eastAsia"/>
                <w:rtl/>
              </w:rPr>
              <w:t>שהוגשה</w:t>
            </w:r>
            <w:r w:rsidRPr="00F26EB1">
              <w:rPr>
                <w:rtl/>
              </w:rPr>
              <w:t xml:space="preserve"> </w:t>
            </w:r>
            <w:r w:rsidRPr="00F26EB1">
              <w:rPr>
                <w:rFonts w:hint="eastAsia"/>
                <w:rtl/>
              </w:rPr>
              <w:t>נגדו</w:t>
            </w:r>
            <w:r w:rsidRPr="00F26EB1">
              <w:rPr>
                <w:rtl/>
              </w:rPr>
              <w:t xml:space="preserve"> </w:t>
            </w:r>
            <w:r w:rsidRPr="00F26EB1">
              <w:rPr>
                <w:rFonts w:hint="eastAsia"/>
                <w:rtl/>
              </w:rPr>
              <w:t>הקובלנה</w:t>
            </w:r>
            <w:r w:rsidRPr="00F26EB1">
              <w:rPr>
                <w:rtl/>
              </w:rPr>
              <w:t xml:space="preserve">, </w:t>
            </w:r>
            <w:r w:rsidRPr="00F26EB1">
              <w:rPr>
                <w:rFonts w:hint="eastAsia"/>
                <w:rtl/>
              </w:rPr>
              <w:t>אך</w:t>
            </w:r>
            <w:r w:rsidRPr="00F26EB1">
              <w:rPr>
                <w:rtl/>
              </w:rPr>
              <w:t xml:space="preserve"> </w:t>
            </w:r>
            <w:r w:rsidRPr="00F26EB1">
              <w:rPr>
                <w:rFonts w:hint="eastAsia"/>
                <w:rtl/>
              </w:rPr>
              <w:t>רשאית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לנהל</w:t>
            </w:r>
            <w:r w:rsidRPr="00F26EB1">
              <w:rPr>
                <w:rtl/>
              </w:rPr>
              <w:t xml:space="preserve"> </w:t>
            </w:r>
            <w:r w:rsidRPr="00F26EB1">
              <w:rPr>
                <w:rFonts w:hint="eastAsia"/>
                <w:rtl/>
              </w:rPr>
              <w:t>דיון</w:t>
            </w:r>
            <w:r w:rsidRPr="00F26EB1">
              <w:rPr>
                <w:rtl/>
              </w:rPr>
              <w:t xml:space="preserve"> </w:t>
            </w:r>
            <w:r w:rsidRPr="00F26EB1">
              <w:rPr>
                <w:rFonts w:hint="eastAsia"/>
                <w:rtl/>
              </w:rPr>
              <w:t>שלא</w:t>
            </w:r>
            <w:r w:rsidRPr="00F26EB1">
              <w:rPr>
                <w:rtl/>
              </w:rPr>
              <w:t xml:space="preserve"> </w:t>
            </w:r>
            <w:r w:rsidRPr="00F26EB1">
              <w:rPr>
                <w:rFonts w:hint="eastAsia"/>
                <w:rtl/>
              </w:rPr>
              <w:t>בפני</w:t>
            </w:r>
            <w:r w:rsidRPr="00F26EB1">
              <w:rPr>
                <w:rtl/>
              </w:rPr>
              <w:t xml:space="preserve"> </w:t>
            </w:r>
            <w:r w:rsidRPr="00F26EB1">
              <w:rPr>
                <w:rFonts w:hint="eastAsia"/>
                <w:rtl/>
              </w:rPr>
              <w:t>הנקבל</w:t>
            </w:r>
            <w:r w:rsidRPr="00F26EB1">
              <w:rPr>
                <w:rtl/>
              </w:rPr>
              <w:t xml:space="preserve"> </w:t>
            </w:r>
            <w:r w:rsidRPr="00F26EB1">
              <w:rPr>
                <w:rFonts w:hint="eastAsia"/>
                <w:rtl/>
              </w:rPr>
              <w:t>אם</w:t>
            </w:r>
            <w:r w:rsidRPr="00F26EB1">
              <w:rPr>
                <w:rtl/>
              </w:rPr>
              <w:t xml:space="preserve"> </w:t>
            </w:r>
            <w:r w:rsidRPr="00F26EB1">
              <w:rPr>
                <w:rFonts w:hint="eastAsia"/>
                <w:rtl/>
              </w:rPr>
              <w:t>עורך</w:t>
            </w:r>
            <w:r w:rsidRPr="00F26EB1">
              <w:rPr>
                <w:rtl/>
              </w:rPr>
              <w:t xml:space="preserve"> </w:t>
            </w:r>
            <w:r w:rsidRPr="00F26EB1">
              <w:rPr>
                <w:rFonts w:hint="eastAsia"/>
                <w:rtl/>
              </w:rPr>
              <w:t>דינו</w:t>
            </w:r>
            <w:r w:rsidRPr="00F26EB1">
              <w:rPr>
                <w:rtl/>
              </w:rPr>
              <w:t xml:space="preserve"> </w:t>
            </w:r>
            <w:r w:rsidRPr="00F26EB1">
              <w:rPr>
                <w:rFonts w:hint="eastAsia"/>
                <w:rtl/>
              </w:rPr>
              <w:t>התייצב</w:t>
            </w:r>
            <w:r w:rsidRPr="00F26EB1">
              <w:rPr>
                <w:rtl/>
              </w:rPr>
              <w:t xml:space="preserve"> </w:t>
            </w:r>
            <w:r w:rsidRPr="00F26EB1">
              <w:rPr>
                <w:rFonts w:hint="eastAsia"/>
                <w:rtl/>
              </w:rPr>
              <w:t>במקומו</w:t>
            </w:r>
            <w:r w:rsidRPr="00F26EB1">
              <w:rPr>
                <w:rtl/>
              </w:rPr>
              <w:t xml:space="preserve">, </w:t>
            </w:r>
            <w:r w:rsidRPr="00F26EB1">
              <w:rPr>
                <w:rFonts w:hint="eastAsia"/>
                <w:rtl/>
              </w:rPr>
              <w:t>או</w:t>
            </w:r>
            <w:r w:rsidRPr="00F26EB1">
              <w:rPr>
                <w:rtl/>
              </w:rPr>
              <w:t xml:space="preserve"> </w:t>
            </w:r>
            <w:r w:rsidRPr="00F26EB1">
              <w:rPr>
                <w:rFonts w:hint="eastAsia"/>
                <w:rtl/>
              </w:rPr>
              <w:t>אם</w:t>
            </w:r>
            <w:r w:rsidRPr="00F26EB1">
              <w:rPr>
                <w:rtl/>
              </w:rPr>
              <w:t xml:space="preserve"> </w:t>
            </w:r>
            <w:r w:rsidRPr="00F26EB1">
              <w:rPr>
                <w:rFonts w:hint="eastAsia"/>
                <w:rtl/>
              </w:rPr>
              <w:t>נעדר</w:t>
            </w:r>
            <w:r w:rsidRPr="00F26EB1">
              <w:rPr>
                <w:rtl/>
              </w:rPr>
              <w:t xml:space="preserve"> </w:t>
            </w:r>
            <w:r w:rsidRPr="00F26EB1">
              <w:rPr>
                <w:rFonts w:hint="eastAsia"/>
                <w:rtl/>
              </w:rPr>
              <w:t>הנקבל</w:t>
            </w:r>
            <w:r w:rsidRPr="00F26EB1">
              <w:rPr>
                <w:rtl/>
              </w:rPr>
              <w:t xml:space="preserve"> </w:t>
            </w:r>
            <w:r w:rsidRPr="00F26EB1">
              <w:rPr>
                <w:rFonts w:hint="eastAsia"/>
                <w:rtl/>
              </w:rPr>
              <w:t>מישיבה</w:t>
            </w:r>
            <w:r w:rsidRPr="00F26EB1">
              <w:rPr>
                <w:rtl/>
              </w:rPr>
              <w:t xml:space="preserve"> </w:t>
            </w:r>
            <w:r w:rsidRPr="00F26EB1">
              <w:rPr>
                <w:rFonts w:hint="eastAsia"/>
                <w:rtl/>
              </w:rPr>
              <w:t>בלא</w:t>
            </w:r>
            <w:r w:rsidRPr="00F26EB1">
              <w:rPr>
                <w:rtl/>
              </w:rPr>
              <w:t xml:space="preserve"> </w:t>
            </w:r>
            <w:r w:rsidRPr="00F26EB1">
              <w:rPr>
                <w:rFonts w:hint="eastAsia"/>
                <w:rtl/>
              </w:rPr>
              <w:t>סיבה</w:t>
            </w:r>
            <w:r w:rsidRPr="00F26EB1">
              <w:rPr>
                <w:rtl/>
              </w:rPr>
              <w:t xml:space="preserve"> </w:t>
            </w:r>
            <w:r w:rsidRPr="00F26EB1">
              <w:rPr>
                <w:rFonts w:hint="eastAsia"/>
                <w:rtl/>
              </w:rPr>
              <w:t>מספקת</w:t>
            </w:r>
            <w:r w:rsidRPr="00F26EB1">
              <w:rPr>
                <w:rtl/>
              </w:rPr>
              <w:t xml:space="preserve"> </w:t>
            </w:r>
            <w:r w:rsidRPr="00F26EB1">
              <w:rPr>
                <w:rFonts w:hint="eastAsia"/>
                <w:rtl/>
              </w:rPr>
              <w:t>לאחר</w:t>
            </w:r>
            <w:r w:rsidRPr="00F26EB1">
              <w:rPr>
                <w:rtl/>
              </w:rPr>
              <w:t xml:space="preserve"> </w:t>
            </w:r>
            <w:r w:rsidRPr="00F26EB1">
              <w:rPr>
                <w:rFonts w:hint="eastAsia"/>
                <w:rtl/>
              </w:rPr>
              <w:t>שהוזהר</w:t>
            </w:r>
            <w:r w:rsidRPr="00F26EB1">
              <w:rPr>
                <w:rtl/>
              </w:rPr>
              <w:t xml:space="preserve"> </w:t>
            </w:r>
            <w:r w:rsidRPr="00F26EB1">
              <w:rPr>
                <w:rFonts w:hint="eastAsia"/>
                <w:rtl/>
              </w:rPr>
              <w:t>כי</w:t>
            </w:r>
            <w:r w:rsidRPr="00F26EB1">
              <w:rPr>
                <w:rtl/>
              </w:rPr>
              <w:t xml:space="preserve"> </w:t>
            </w:r>
            <w:r w:rsidRPr="00F26EB1">
              <w:rPr>
                <w:rFonts w:hint="eastAsia"/>
                <w:rtl/>
              </w:rPr>
              <w:t>אם</w:t>
            </w:r>
            <w:r w:rsidRPr="00F26EB1">
              <w:rPr>
                <w:rtl/>
              </w:rPr>
              <w:t xml:space="preserve"> </w:t>
            </w:r>
            <w:r w:rsidRPr="00F26EB1">
              <w:rPr>
                <w:rFonts w:hint="eastAsia"/>
                <w:rtl/>
              </w:rPr>
              <w:t>ייעדר</w:t>
            </w:r>
            <w:r w:rsidRPr="00F26EB1">
              <w:rPr>
                <w:rtl/>
              </w:rPr>
              <w:t xml:space="preserve"> </w:t>
            </w:r>
            <w:r w:rsidRPr="00F26EB1">
              <w:rPr>
                <w:rFonts w:hint="eastAsia"/>
                <w:rtl/>
              </w:rPr>
              <w:t>בלא</w:t>
            </w:r>
            <w:r w:rsidRPr="00F26EB1">
              <w:rPr>
                <w:rtl/>
              </w:rPr>
              <w:t xml:space="preserve"> </w:t>
            </w:r>
            <w:r w:rsidRPr="00F26EB1">
              <w:rPr>
                <w:rFonts w:hint="eastAsia"/>
                <w:rtl/>
              </w:rPr>
              <w:t>סיבה</w:t>
            </w:r>
            <w:r w:rsidRPr="00F26EB1">
              <w:rPr>
                <w:rtl/>
              </w:rPr>
              <w:t xml:space="preserve"> </w:t>
            </w:r>
            <w:r w:rsidRPr="00F26EB1">
              <w:rPr>
                <w:rFonts w:hint="eastAsia"/>
                <w:rtl/>
              </w:rPr>
              <w:t>מספקת</w:t>
            </w:r>
            <w:r w:rsidRPr="00F26EB1">
              <w:rPr>
                <w:rtl/>
              </w:rPr>
              <w:t xml:space="preserve"> </w:t>
            </w:r>
            <w:r w:rsidRPr="00F26EB1">
              <w:rPr>
                <w:rFonts w:hint="eastAsia"/>
                <w:rtl/>
              </w:rPr>
              <w:t>רשאית</w:t>
            </w:r>
            <w:r w:rsidRPr="00F26EB1">
              <w:rPr>
                <w:rtl/>
              </w:rPr>
              <w:t xml:space="preserve"> </w:t>
            </w:r>
            <w:r w:rsidRPr="00F26EB1">
              <w:rPr>
                <w:rFonts w:hint="eastAsia"/>
                <w:rtl/>
              </w:rPr>
              <w:t>הוועדה</w:t>
            </w:r>
            <w:r w:rsidRPr="00F26EB1">
              <w:rPr>
                <w:rtl/>
              </w:rPr>
              <w:t xml:space="preserve"> </w:t>
            </w:r>
            <w:r w:rsidRPr="00F26EB1">
              <w:rPr>
                <w:rFonts w:hint="eastAsia"/>
                <w:rtl/>
              </w:rPr>
              <w:t>לדון</w:t>
            </w:r>
            <w:r w:rsidRPr="00F26EB1">
              <w:rPr>
                <w:rtl/>
              </w:rPr>
              <w:t xml:space="preserve"> </w:t>
            </w:r>
            <w:r w:rsidRPr="00F26EB1">
              <w:rPr>
                <w:rFonts w:hint="eastAsia"/>
                <w:rtl/>
              </w:rPr>
              <w:t>בעניינו</w:t>
            </w:r>
            <w:r w:rsidRPr="00F26EB1">
              <w:rPr>
                <w:rtl/>
              </w:rPr>
              <w:t xml:space="preserve"> </w:t>
            </w:r>
            <w:r w:rsidRPr="00F26EB1">
              <w:rPr>
                <w:rFonts w:hint="eastAsia"/>
                <w:rtl/>
              </w:rPr>
              <w:t>שלא</w:t>
            </w:r>
            <w:r w:rsidRPr="00F26EB1">
              <w:rPr>
                <w:rtl/>
              </w:rPr>
              <w:t xml:space="preserve"> </w:t>
            </w:r>
            <w:r w:rsidRPr="00F26EB1">
              <w:rPr>
                <w:rFonts w:hint="eastAsia"/>
                <w:rtl/>
              </w:rPr>
              <w:t>בפניו</w:t>
            </w:r>
            <w:r w:rsidRPr="00F26EB1">
              <w:rPr>
                <w:rtl/>
              </w:rPr>
              <w:t xml:space="preserve">; </w:t>
            </w:r>
            <w:r w:rsidRPr="00F26EB1">
              <w:rPr>
                <w:rFonts w:hint="eastAsia"/>
                <w:rtl/>
              </w:rPr>
              <w:t>הליכים</w:t>
            </w:r>
            <w:r w:rsidRPr="00F26EB1">
              <w:rPr>
                <w:rtl/>
              </w:rPr>
              <w:t xml:space="preserve"> </w:t>
            </w:r>
            <w:r w:rsidRPr="00F26EB1">
              <w:rPr>
                <w:rFonts w:hint="eastAsia"/>
                <w:rtl/>
              </w:rPr>
              <w:t>שהתקיימו</w:t>
            </w:r>
            <w:r w:rsidRPr="00F26EB1">
              <w:rPr>
                <w:rtl/>
              </w:rPr>
              <w:t xml:space="preserve"> </w:t>
            </w:r>
            <w:r w:rsidRPr="00F26EB1">
              <w:rPr>
                <w:rFonts w:hint="eastAsia"/>
                <w:rtl/>
              </w:rPr>
              <w:t>שלא</w:t>
            </w:r>
            <w:r w:rsidRPr="00F26EB1">
              <w:rPr>
                <w:rtl/>
              </w:rPr>
              <w:t xml:space="preserve"> </w:t>
            </w:r>
            <w:r w:rsidRPr="00F26EB1">
              <w:rPr>
                <w:rFonts w:hint="eastAsia"/>
                <w:rtl/>
              </w:rPr>
              <w:t>בפני</w:t>
            </w:r>
            <w:r w:rsidRPr="00F26EB1">
              <w:rPr>
                <w:rtl/>
              </w:rPr>
              <w:t xml:space="preserve"> </w:t>
            </w:r>
            <w:r w:rsidRPr="00F26EB1">
              <w:rPr>
                <w:rFonts w:hint="eastAsia"/>
                <w:rtl/>
              </w:rPr>
              <w:t>הנקבל</w:t>
            </w:r>
            <w:r w:rsidRPr="00F26EB1">
              <w:rPr>
                <w:rtl/>
              </w:rPr>
              <w:t xml:space="preserve"> </w:t>
            </w:r>
            <w:r w:rsidRPr="00F26EB1">
              <w:rPr>
                <w:rFonts w:hint="eastAsia"/>
                <w:rtl/>
              </w:rPr>
              <w:t>יובאו</w:t>
            </w:r>
            <w:r w:rsidRPr="00F26EB1">
              <w:rPr>
                <w:rtl/>
              </w:rPr>
              <w:t xml:space="preserve"> </w:t>
            </w:r>
            <w:r w:rsidRPr="00F26EB1">
              <w:rPr>
                <w:rFonts w:hint="eastAsia"/>
                <w:rtl/>
              </w:rPr>
              <w:t>לידיעתו</w:t>
            </w:r>
            <w:r w:rsidRPr="00F26EB1">
              <w:rPr>
                <w:rtl/>
              </w:rPr>
              <w:t xml:space="preserve"> </w:t>
            </w:r>
            <w:r w:rsidRPr="00F26EB1">
              <w:rPr>
                <w:rFonts w:hint="eastAsia"/>
                <w:rtl/>
              </w:rPr>
              <w:t>בדרך</w:t>
            </w:r>
            <w:r w:rsidRPr="00F26EB1">
              <w:rPr>
                <w:rtl/>
              </w:rPr>
              <w:t xml:space="preserve"> </w:t>
            </w:r>
            <w:r w:rsidR="005F7401" w:rsidRPr="00F26EB1">
              <w:rPr>
                <w:rFonts w:hint="eastAsia"/>
                <w:rtl/>
              </w:rPr>
              <w:t>שת</w:t>
            </w:r>
            <w:r w:rsidR="005F7401">
              <w:rPr>
                <w:rFonts w:hint="cs"/>
                <w:rtl/>
              </w:rPr>
              <w:t>ורה</w:t>
            </w:r>
            <w:r w:rsidR="005F7401"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הדיון</w:t>
            </w:r>
            <w:r w:rsidRPr="00F26EB1">
              <w:rPr>
                <w:rtl/>
              </w:rPr>
              <w:t xml:space="preserve"> </w:t>
            </w:r>
            <w:r w:rsidRPr="00F26EB1">
              <w:rPr>
                <w:rFonts w:hint="eastAsia"/>
                <w:rtl/>
              </w:rPr>
              <w:t>בוועדת</w:t>
            </w:r>
            <w:r w:rsidRPr="00F26EB1">
              <w:rPr>
                <w:rtl/>
              </w:rPr>
              <w:t xml:space="preserve"> </w:t>
            </w:r>
            <w:r w:rsidRPr="00F26EB1">
              <w:rPr>
                <w:rFonts w:hint="eastAsia"/>
                <w:rtl/>
              </w:rPr>
              <w:t>המשמעת</w:t>
            </w:r>
            <w:r w:rsidRPr="00F26EB1">
              <w:rPr>
                <w:rtl/>
              </w:rPr>
              <w:t xml:space="preserve"> </w:t>
            </w:r>
            <w:r w:rsidRPr="00F26EB1">
              <w:rPr>
                <w:rFonts w:hint="eastAsia"/>
                <w:rtl/>
              </w:rPr>
              <w:t>יתקיים</w:t>
            </w:r>
            <w:r w:rsidRPr="00F26EB1">
              <w:rPr>
                <w:rtl/>
              </w:rPr>
              <w:t xml:space="preserve"> </w:t>
            </w:r>
            <w:r w:rsidRPr="00F26EB1">
              <w:rPr>
                <w:rFonts w:hint="eastAsia"/>
                <w:rtl/>
              </w:rPr>
              <w:t>בדלתיים</w:t>
            </w:r>
            <w:r w:rsidRPr="00F26EB1">
              <w:rPr>
                <w:rtl/>
              </w:rPr>
              <w:t xml:space="preserve"> </w:t>
            </w:r>
            <w:r w:rsidRPr="00F26EB1">
              <w:rPr>
                <w:rFonts w:hint="eastAsia"/>
                <w:rtl/>
              </w:rPr>
              <w:t>סגורות</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הורתה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לקיים</w:t>
            </w:r>
            <w:r w:rsidRPr="00F26EB1">
              <w:rPr>
                <w:rtl/>
              </w:rPr>
              <w:t xml:space="preserve"> </w:t>
            </w:r>
            <w:r w:rsidRPr="00F26EB1">
              <w:rPr>
                <w:rFonts w:hint="eastAsia"/>
                <w:rtl/>
              </w:rPr>
              <w:t>את</w:t>
            </w:r>
            <w:r w:rsidRPr="00F26EB1">
              <w:rPr>
                <w:rtl/>
              </w:rPr>
              <w:t xml:space="preserve"> </w:t>
            </w:r>
            <w:r w:rsidRPr="00F26EB1">
              <w:rPr>
                <w:rFonts w:hint="eastAsia"/>
                <w:rtl/>
              </w:rPr>
              <w:t>הדיון</w:t>
            </w:r>
            <w:r w:rsidRPr="00F26EB1">
              <w:rPr>
                <w:rtl/>
              </w:rPr>
              <w:t xml:space="preserve">, </w:t>
            </w:r>
            <w:r w:rsidRPr="00F26EB1">
              <w:rPr>
                <w:rFonts w:hint="eastAsia"/>
                <w:rtl/>
              </w:rPr>
              <w:t>כולו</w:t>
            </w:r>
            <w:r w:rsidRPr="00F26EB1">
              <w:rPr>
                <w:rtl/>
              </w:rPr>
              <w:t xml:space="preserve"> </w:t>
            </w:r>
            <w:r w:rsidRPr="00F26EB1">
              <w:rPr>
                <w:rFonts w:hint="eastAsia"/>
                <w:rtl/>
              </w:rPr>
              <w:t>או</w:t>
            </w:r>
            <w:r w:rsidRPr="00F26EB1">
              <w:rPr>
                <w:rtl/>
              </w:rPr>
              <w:t xml:space="preserve"> </w:t>
            </w:r>
            <w:r w:rsidRPr="00F26EB1">
              <w:rPr>
                <w:rFonts w:hint="eastAsia"/>
                <w:rtl/>
              </w:rPr>
              <w:t>מקצתו</w:t>
            </w:r>
            <w:r w:rsidRPr="00F26EB1">
              <w:rPr>
                <w:rtl/>
              </w:rPr>
              <w:t xml:space="preserve">, </w:t>
            </w:r>
            <w:r w:rsidRPr="00F26EB1">
              <w:rPr>
                <w:rFonts w:hint="eastAsia"/>
                <w:rtl/>
              </w:rPr>
              <w:t>בפומבי</w:t>
            </w:r>
            <w:r w:rsidRPr="00F26EB1">
              <w:rPr>
                <w:rtl/>
              </w:rPr>
              <w:t xml:space="preserve">; </w:t>
            </w:r>
            <w:r w:rsidRPr="00F26EB1">
              <w:rPr>
                <w:rFonts w:hint="eastAsia"/>
                <w:rtl/>
              </w:rPr>
              <w:t>ביקש</w:t>
            </w:r>
            <w:r w:rsidRPr="00F26EB1">
              <w:rPr>
                <w:rtl/>
              </w:rPr>
              <w:t xml:space="preserve"> </w:t>
            </w:r>
            <w:r w:rsidRPr="00F26EB1">
              <w:rPr>
                <w:rFonts w:hint="eastAsia"/>
                <w:rtl/>
              </w:rPr>
              <w:t>הנקבל</w:t>
            </w:r>
            <w:r w:rsidRPr="00F26EB1">
              <w:rPr>
                <w:rtl/>
              </w:rPr>
              <w:t xml:space="preserve"> </w:t>
            </w:r>
            <w:r w:rsidRPr="00F26EB1">
              <w:rPr>
                <w:rFonts w:hint="eastAsia"/>
                <w:rtl/>
              </w:rPr>
              <w:t>כי</w:t>
            </w:r>
            <w:r w:rsidRPr="00F26EB1">
              <w:rPr>
                <w:rtl/>
              </w:rPr>
              <w:t xml:space="preserve"> </w:t>
            </w:r>
            <w:r w:rsidRPr="00F26EB1">
              <w:rPr>
                <w:rFonts w:hint="eastAsia"/>
                <w:rtl/>
              </w:rPr>
              <w:t>הדיון</w:t>
            </w:r>
            <w:r w:rsidRPr="00F26EB1">
              <w:rPr>
                <w:rtl/>
              </w:rPr>
              <w:t xml:space="preserve"> </w:t>
            </w:r>
            <w:r w:rsidRPr="00F26EB1">
              <w:rPr>
                <w:rFonts w:hint="eastAsia"/>
                <w:rtl/>
              </w:rPr>
              <w:t>יתקיים</w:t>
            </w:r>
            <w:r w:rsidRPr="00F26EB1">
              <w:rPr>
                <w:rtl/>
              </w:rPr>
              <w:t xml:space="preserve"> </w:t>
            </w:r>
            <w:r w:rsidRPr="00F26EB1">
              <w:rPr>
                <w:rFonts w:hint="eastAsia"/>
                <w:rtl/>
              </w:rPr>
              <w:t>בפומבי</w:t>
            </w:r>
            <w:r w:rsidRPr="00F26EB1">
              <w:rPr>
                <w:rtl/>
              </w:rPr>
              <w:t xml:space="preserve">, </w:t>
            </w:r>
            <w:r w:rsidRPr="00F26EB1">
              <w:rPr>
                <w:rFonts w:hint="eastAsia"/>
                <w:rtl/>
              </w:rPr>
              <w:t>תקיימו</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בפומבי</w:t>
            </w:r>
            <w:r w:rsidRPr="00F26EB1">
              <w:rPr>
                <w:rtl/>
              </w:rPr>
              <w:t xml:space="preserve"> </w:t>
            </w:r>
            <w:r w:rsidRPr="00F26EB1">
              <w:rPr>
                <w:rFonts w:hint="eastAsia"/>
                <w:rtl/>
              </w:rPr>
              <w:t>זולת</w:t>
            </w:r>
            <w:r w:rsidRPr="00F26EB1">
              <w:rPr>
                <w:rtl/>
              </w:rPr>
              <w:t xml:space="preserve"> </w:t>
            </w:r>
            <w:r w:rsidRPr="00F26EB1">
              <w:rPr>
                <w:rFonts w:hint="eastAsia"/>
                <w:rtl/>
              </w:rPr>
              <w:t>אם</w:t>
            </w:r>
            <w:r w:rsidRPr="00F26EB1">
              <w:rPr>
                <w:rtl/>
              </w:rPr>
              <w:t xml:space="preserve"> </w:t>
            </w:r>
            <w:r w:rsidRPr="00F26EB1">
              <w:rPr>
                <w:rFonts w:hint="eastAsia"/>
                <w:rtl/>
              </w:rPr>
              <w:t>הורתה</w:t>
            </w:r>
            <w:r w:rsidRPr="00F26EB1">
              <w:rPr>
                <w:rtl/>
              </w:rPr>
              <w:t xml:space="preserve">, </w:t>
            </w:r>
            <w:r w:rsidRPr="00F26EB1">
              <w:rPr>
                <w:rFonts w:hint="eastAsia"/>
                <w:rtl/>
              </w:rPr>
              <w:t>מטעמים</w:t>
            </w:r>
            <w:r w:rsidRPr="00F26EB1">
              <w:rPr>
                <w:rtl/>
              </w:rPr>
              <w:t xml:space="preserve"> </w:t>
            </w:r>
            <w:r w:rsidRPr="00F26EB1">
              <w:rPr>
                <w:rFonts w:hint="eastAsia"/>
                <w:rtl/>
              </w:rPr>
              <w:t>מיוחדים</w:t>
            </w:r>
            <w:r w:rsidRPr="00F26EB1">
              <w:rPr>
                <w:rtl/>
              </w:rPr>
              <w:t xml:space="preserve"> </w:t>
            </w:r>
            <w:r w:rsidRPr="00F26EB1">
              <w:rPr>
                <w:rFonts w:hint="eastAsia"/>
                <w:rtl/>
              </w:rPr>
              <w:t>שיירשמו</w:t>
            </w:r>
            <w:r w:rsidRPr="00F26EB1">
              <w:rPr>
                <w:rtl/>
              </w:rPr>
              <w:t xml:space="preserve">, </w:t>
            </w:r>
            <w:r w:rsidRPr="00F26EB1">
              <w:rPr>
                <w:rFonts w:hint="eastAsia"/>
                <w:rtl/>
              </w:rPr>
              <w:t>לקיימו</w:t>
            </w:r>
            <w:r w:rsidRPr="00F26EB1">
              <w:rPr>
                <w:rtl/>
              </w:rPr>
              <w:t xml:space="preserve">, </w:t>
            </w:r>
            <w:r w:rsidRPr="00F26EB1">
              <w:rPr>
                <w:rFonts w:hint="eastAsia"/>
                <w:rtl/>
              </w:rPr>
              <w:t>כולו</w:t>
            </w:r>
            <w:r w:rsidRPr="00F26EB1">
              <w:rPr>
                <w:rtl/>
              </w:rPr>
              <w:t xml:space="preserve"> </w:t>
            </w:r>
            <w:r w:rsidRPr="00F26EB1">
              <w:rPr>
                <w:rFonts w:hint="eastAsia"/>
                <w:rtl/>
              </w:rPr>
              <w:t>או</w:t>
            </w:r>
            <w:r w:rsidRPr="00F26EB1">
              <w:rPr>
                <w:rtl/>
              </w:rPr>
              <w:t xml:space="preserve"> </w:t>
            </w:r>
            <w:r w:rsidRPr="00F26EB1">
              <w:rPr>
                <w:rFonts w:hint="eastAsia"/>
                <w:rtl/>
              </w:rPr>
              <w:t>מקצתו</w:t>
            </w:r>
            <w:r w:rsidRPr="00F26EB1">
              <w:rPr>
                <w:rtl/>
              </w:rPr>
              <w:t xml:space="preserve">, </w:t>
            </w:r>
            <w:r w:rsidRPr="00F26EB1">
              <w:rPr>
                <w:rFonts w:hint="eastAsia"/>
                <w:rtl/>
              </w:rPr>
              <w:t>בדלתיים</w:t>
            </w:r>
            <w:r w:rsidRPr="00F26EB1">
              <w:rPr>
                <w:rtl/>
              </w:rPr>
              <w:t xml:space="preserve"> </w:t>
            </w:r>
            <w:r w:rsidRPr="00F26EB1">
              <w:rPr>
                <w:rFonts w:hint="eastAsia"/>
                <w:rtl/>
              </w:rPr>
              <w:t>סגורות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אף</w:t>
            </w:r>
            <w:r w:rsidRPr="00F26EB1">
              <w:rPr>
                <w:rtl/>
              </w:rPr>
              <w:t xml:space="preserve"> </w:t>
            </w:r>
            <w:r w:rsidRPr="00F26EB1">
              <w:rPr>
                <w:rFonts w:hint="eastAsia"/>
                <w:rtl/>
              </w:rPr>
              <w:t>האמור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ב</w:t>
            </w:r>
            <w:r w:rsidRPr="00F26EB1">
              <w:rPr>
                <w:rtl/>
              </w:rPr>
              <w:t xml:space="preserve">), </w:t>
            </w:r>
            <w:r w:rsidRPr="00F26EB1">
              <w:rPr>
                <w:rFonts w:hint="eastAsia"/>
                <w:rtl/>
              </w:rPr>
              <w:t>הדיון</w:t>
            </w:r>
            <w:r w:rsidRPr="00F26EB1">
              <w:rPr>
                <w:rtl/>
              </w:rPr>
              <w:t xml:space="preserve"> </w:t>
            </w:r>
            <w:r w:rsidRPr="00F26EB1">
              <w:rPr>
                <w:rFonts w:hint="eastAsia"/>
                <w:rtl/>
              </w:rPr>
              <w:t>בעבירת</w:t>
            </w:r>
            <w:r w:rsidRPr="00F26EB1">
              <w:rPr>
                <w:rtl/>
              </w:rPr>
              <w:t xml:space="preserve"> </w:t>
            </w:r>
            <w:r w:rsidRPr="00F26EB1">
              <w:rPr>
                <w:rFonts w:hint="eastAsia"/>
                <w:rtl/>
              </w:rPr>
              <w:t>משמעת</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130(</w:t>
            </w:r>
            <w:r w:rsidRPr="00F26EB1">
              <w:rPr>
                <w:rFonts w:hint="eastAsia"/>
                <w:rtl/>
              </w:rPr>
              <w:t>א</w:t>
            </w:r>
            <w:r w:rsidRPr="00F26EB1">
              <w:rPr>
                <w:rtl/>
              </w:rPr>
              <w:t xml:space="preserve">)(4) </w:t>
            </w:r>
            <w:r w:rsidRPr="00F26EB1">
              <w:rPr>
                <w:rFonts w:hint="eastAsia"/>
                <w:rtl/>
              </w:rPr>
              <w:t>יתקיים</w:t>
            </w:r>
            <w:r w:rsidRPr="00F26EB1">
              <w:rPr>
                <w:rtl/>
              </w:rPr>
              <w:t xml:space="preserve"> </w:t>
            </w:r>
            <w:r w:rsidRPr="00F26EB1">
              <w:rPr>
                <w:rFonts w:hint="eastAsia"/>
                <w:rtl/>
              </w:rPr>
              <w:t>בוועדת</w:t>
            </w:r>
            <w:r w:rsidRPr="00F26EB1">
              <w:rPr>
                <w:rtl/>
              </w:rPr>
              <w:t xml:space="preserve"> </w:t>
            </w:r>
            <w:r w:rsidRPr="00F26EB1">
              <w:rPr>
                <w:rFonts w:hint="eastAsia"/>
                <w:rtl/>
              </w:rPr>
              <w:t>המשמעת</w:t>
            </w:r>
            <w:r w:rsidRPr="00F26EB1">
              <w:rPr>
                <w:rtl/>
              </w:rPr>
              <w:t xml:space="preserve"> </w:t>
            </w:r>
            <w:r w:rsidRPr="00F26EB1">
              <w:rPr>
                <w:rFonts w:hint="eastAsia"/>
                <w:rtl/>
              </w:rPr>
              <w:t>בפומבי</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פסק</w:t>
            </w:r>
            <w:r w:rsidRPr="00F26EB1">
              <w:rPr>
                <w:rtl/>
              </w:rPr>
              <w:t xml:space="preserve"> </w:t>
            </w:r>
            <w:r w:rsidRPr="00F26EB1">
              <w:rPr>
                <w:rFonts w:hint="eastAsia"/>
                <w:rtl/>
              </w:rPr>
              <w:t>הדין</w:t>
            </w:r>
            <w:r w:rsidRPr="00F26EB1">
              <w:rPr>
                <w:rtl/>
              </w:rPr>
              <w:t xml:space="preserve"> </w:t>
            </w:r>
            <w:r w:rsidRPr="00F26EB1">
              <w:rPr>
                <w:rFonts w:hint="eastAsia"/>
                <w:rtl/>
              </w:rPr>
              <w:t>כאמור</w:t>
            </w:r>
            <w:r w:rsidRPr="00F26EB1">
              <w:rPr>
                <w:rtl/>
              </w:rPr>
              <w:t xml:space="preserve"> </w:t>
            </w:r>
            <w:r w:rsidRPr="00F26EB1">
              <w:rPr>
                <w:rFonts w:hint="eastAsia"/>
                <w:rtl/>
              </w:rPr>
              <w:t>באותו</w:t>
            </w:r>
            <w:r w:rsidRPr="00F26EB1">
              <w:rPr>
                <w:rtl/>
              </w:rPr>
              <w:t xml:space="preserve"> </w:t>
            </w:r>
            <w:r w:rsidRPr="00F26EB1">
              <w:rPr>
                <w:rFonts w:hint="eastAsia"/>
                <w:rtl/>
              </w:rPr>
              <w:t>סעיף</w:t>
            </w:r>
            <w:r w:rsidRPr="00F26EB1">
              <w:rPr>
                <w:rtl/>
              </w:rPr>
              <w:t xml:space="preserve">, </w:t>
            </w:r>
            <w:r w:rsidRPr="00F26EB1">
              <w:rPr>
                <w:rFonts w:hint="eastAsia"/>
                <w:rtl/>
              </w:rPr>
              <w:t>נאסר</w:t>
            </w:r>
            <w:r w:rsidRPr="00F26EB1">
              <w:rPr>
                <w:rtl/>
              </w:rPr>
              <w:t xml:space="preserve"> </w:t>
            </w:r>
            <w:r w:rsidRPr="00F26EB1">
              <w:rPr>
                <w:rFonts w:hint="eastAsia"/>
                <w:rtl/>
              </w:rPr>
              <w:t>לפרסום</w:t>
            </w:r>
            <w:r w:rsidRPr="00F26EB1">
              <w:rPr>
                <w:rtl/>
              </w:rPr>
              <w:t xml:space="preserve">, </w:t>
            </w:r>
            <w:r w:rsidRPr="00F26EB1">
              <w:rPr>
                <w:rFonts w:hint="eastAsia"/>
                <w:rtl/>
              </w:rPr>
              <w:t>כולו</w:t>
            </w:r>
            <w:r w:rsidRPr="00F26EB1">
              <w:rPr>
                <w:rtl/>
              </w:rPr>
              <w:t xml:space="preserve"> </w:t>
            </w:r>
            <w:r w:rsidRPr="00F26EB1">
              <w:rPr>
                <w:rFonts w:hint="eastAsia"/>
                <w:rtl/>
              </w:rPr>
              <w:t>או</w:t>
            </w:r>
            <w:r w:rsidRPr="00F26EB1">
              <w:rPr>
                <w:rtl/>
              </w:rPr>
              <w:t xml:space="preserve"> </w:t>
            </w:r>
            <w:r w:rsidRPr="00F26EB1">
              <w:rPr>
                <w:rFonts w:hint="eastAsia"/>
                <w:rtl/>
              </w:rPr>
              <w:t>חלקו</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רשאית</w:t>
            </w:r>
            <w:r w:rsidRPr="00F26EB1">
              <w:rPr>
                <w:rtl/>
              </w:rPr>
              <w:t xml:space="preserve"> </w:t>
            </w:r>
            <w:r w:rsidR="009611F1" w:rsidRPr="00F26EB1">
              <w:rPr>
                <w:rFonts w:hint="eastAsia"/>
                <w:rtl/>
              </w:rPr>
              <w:t>ל</w:t>
            </w:r>
            <w:r w:rsidR="009611F1">
              <w:rPr>
                <w:rFonts w:hint="cs"/>
                <w:rtl/>
              </w:rPr>
              <w:t>אפשר</w:t>
            </w:r>
            <w:r w:rsidR="009611F1" w:rsidRPr="00F26EB1">
              <w:rPr>
                <w:rtl/>
              </w:rPr>
              <w:t xml:space="preserve"> </w:t>
            </w:r>
            <w:r w:rsidRPr="00F26EB1">
              <w:rPr>
                <w:rFonts w:hint="eastAsia"/>
                <w:rtl/>
              </w:rPr>
              <w:t>לאדם</w:t>
            </w:r>
            <w:r w:rsidRPr="00F26EB1">
              <w:rPr>
                <w:rtl/>
              </w:rPr>
              <w:t xml:space="preserve"> </w:t>
            </w:r>
            <w:r w:rsidR="009611F1">
              <w:rPr>
                <w:rFonts w:hint="cs"/>
                <w:rtl/>
              </w:rPr>
              <w:t xml:space="preserve">שאינו הקובל או הנקבל </w:t>
            </w:r>
            <w:r w:rsidRPr="00F26EB1">
              <w:rPr>
                <w:rFonts w:hint="eastAsia"/>
                <w:rtl/>
              </w:rPr>
              <w:t>להיות</w:t>
            </w:r>
            <w:r w:rsidRPr="00F26EB1">
              <w:rPr>
                <w:rtl/>
              </w:rPr>
              <w:t xml:space="preserve"> </w:t>
            </w:r>
            <w:r w:rsidRPr="00F26EB1">
              <w:rPr>
                <w:rFonts w:hint="eastAsia"/>
                <w:rtl/>
              </w:rPr>
              <w:t>נוכח</w:t>
            </w:r>
            <w:r w:rsidRPr="00F26EB1">
              <w:rPr>
                <w:rtl/>
              </w:rPr>
              <w:t xml:space="preserve"> </w:t>
            </w:r>
            <w:r w:rsidRPr="00F26EB1">
              <w:rPr>
                <w:rFonts w:hint="eastAsia"/>
                <w:rtl/>
              </w:rPr>
              <w:t>בדיון</w:t>
            </w:r>
            <w:r w:rsidRPr="00F26EB1">
              <w:rPr>
                <w:rtl/>
              </w:rPr>
              <w:t xml:space="preserve"> </w:t>
            </w:r>
            <w:r w:rsidRPr="00F26EB1">
              <w:rPr>
                <w:rFonts w:hint="eastAsia"/>
                <w:rtl/>
              </w:rPr>
              <w:t>המתקיים</w:t>
            </w:r>
            <w:r w:rsidRPr="00F26EB1">
              <w:rPr>
                <w:rtl/>
              </w:rPr>
              <w:t xml:space="preserve"> </w:t>
            </w:r>
            <w:r w:rsidRPr="00F26EB1">
              <w:rPr>
                <w:rFonts w:hint="eastAsia"/>
                <w:rtl/>
              </w:rPr>
              <w:t>בדלתיים</w:t>
            </w:r>
            <w:r w:rsidRPr="00F26EB1">
              <w:rPr>
                <w:rtl/>
              </w:rPr>
              <w:t xml:space="preserve"> </w:t>
            </w:r>
            <w:r w:rsidRPr="00F26EB1">
              <w:rPr>
                <w:rFonts w:hint="eastAsia"/>
                <w:rtl/>
              </w:rPr>
              <w:t>סגורות</w:t>
            </w:r>
            <w:r w:rsidRPr="00F26EB1">
              <w:rPr>
                <w:rtl/>
              </w:rPr>
              <w:t xml:space="preserve">, </w:t>
            </w:r>
            <w:r w:rsidRPr="00F26EB1">
              <w:rPr>
                <w:rFonts w:hint="eastAsia"/>
                <w:rtl/>
              </w:rPr>
              <w:t>כולו</w:t>
            </w:r>
            <w:r w:rsidRPr="00F26EB1">
              <w:rPr>
                <w:rtl/>
              </w:rPr>
              <w:t xml:space="preserve"> </w:t>
            </w:r>
            <w:r w:rsidRPr="00F26EB1">
              <w:rPr>
                <w:rFonts w:hint="eastAsia"/>
                <w:rtl/>
              </w:rPr>
              <w:t>או</w:t>
            </w:r>
            <w:r w:rsidRPr="00F26EB1">
              <w:rPr>
                <w:rtl/>
              </w:rPr>
              <w:t xml:space="preserve"> </w:t>
            </w:r>
            <w:r w:rsidRPr="00F26EB1">
              <w:rPr>
                <w:rFonts w:hint="eastAsia"/>
                <w:rtl/>
              </w:rPr>
              <w:t>חלקו</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ה</w:t>
            </w:r>
            <w:r w:rsidRPr="00F26EB1">
              <w:rPr>
                <w:rtl/>
              </w:rPr>
              <w:t>)</w:t>
            </w:r>
            <w:r w:rsidRPr="00F26EB1">
              <w:rPr>
                <w:rtl/>
              </w:rPr>
              <w:tab/>
            </w:r>
            <w:r w:rsidRPr="00F26EB1">
              <w:rPr>
                <w:rFonts w:hint="eastAsia"/>
                <w:rtl/>
              </w:rPr>
              <w:t>המתלונן</w:t>
            </w:r>
            <w:r w:rsidRPr="00F26EB1">
              <w:rPr>
                <w:rtl/>
              </w:rPr>
              <w:t xml:space="preserve"> </w:t>
            </w:r>
            <w:r w:rsidRPr="00F26EB1">
              <w:rPr>
                <w:rFonts w:hint="eastAsia"/>
                <w:rtl/>
              </w:rPr>
              <w:t>רשאי</w:t>
            </w:r>
            <w:r w:rsidRPr="00F26EB1">
              <w:rPr>
                <w:rtl/>
              </w:rPr>
              <w:t xml:space="preserve"> </w:t>
            </w:r>
            <w:r w:rsidRPr="00F26EB1">
              <w:rPr>
                <w:rFonts w:hint="eastAsia"/>
                <w:rtl/>
              </w:rPr>
              <w:t>להיות</w:t>
            </w:r>
            <w:r w:rsidRPr="00F26EB1">
              <w:rPr>
                <w:rtl/>
              </w:rPr>
              <w:t xml:space="preserve"> </w:t>
            </w:r>
            <w:r w:rsidRPr="00F26EB1">
              <w:rPr>
                <w:rFonts w:hint="eastAsia"/>
                <w:rtl/>
              </w:rPr>
              <w:t>נוכח</w:t>
            </w:r>
            <w:r w:rsidRPr="00F26EB1">
              <w:rPr>
                <w:rtl/>
              </w:rPr>
              <w:t xml:space="preserve"> </w:t>
            </w:r>
            <w:r w:rsidRPr="00F26EB1">
              <w:rPr>
                <w:rFonts w:hint="eastAsia"/>
                <w:rtl/>
              </w:rPr>
              <w:t>בדיון</w:t>
            </w:r>
            <w:r w:rsidRPr="00F26EB1">
              <w:rPr>
                <w:rtl/>
              </w:rPr>
              <w:t xml:space="preserve"> </w:t>
            </w:r>
            <w:r w:rsidRPr="00F26EB1">
              <w:rPr>
                <w:rFonts w:hint="eastAsia"/>
                <w:rtl/>
              </w:rPr>
              <w:t>המתקיים</w:t>
            </w:r>
            <w:r w:rsidRPr="00F26EB1">
              <w:rPr>
                <w:rtl/>
              </w:rPr>
              <w:t xml:space="preserve"> </w:t>
            </w:r>
            <w:r w:rsidRPr="00F26EB1">
              <w:rPr>
                <w:rFonts w:hint="eastAsia"/>
                <w:rtl/>
              </w:rPr>
              <w:t>בדלתיים</w:t>
            </w:r>
            <w:r w:rsidRPr="00F26EB1">
              <w:rPr>
                <w:rtl/>
              </w:rPr>
              <w:t xml:space="preserve"> </w:t>
            </w:r>
            <w:r w:rsidRPr="00F26EB1">
              <w:rPr>
                <w:rFonts w:hint="eastAsia"/>
                <w:rtl/>
              </w:rPr>
              <w:t>סגורות</w:t>
            </w:r>
            <w:r w:rsidRPr="00F26EB1">
              <w:rPr>
                <w:rtl/>
              </w:rPr>
              <w:t xml:space="preserve"> </w:t>
            </w:r>
            <w:r w:rsidRPr="00F26EB1">
              <w:rPr>
                <w:rFonts w:hint="eastAsia"/>
                <w:rtl/>
              </w:rPr>
              <w:t>בקובלנה</w:t>
            </w:r>
            <w:r w:rsidRPr="00F26EB1">
              <w:rPr>
                <w:rtl/>
              </w:rPr>
              <w:t xml:space="preserve"> </w:t>
            </w:r>
            <w:r w:rsidRPr="00F26EB1">
              <w:rPr>
                <w:rFonts w:hint="eastAsia"/>
                <w:rtl/>
              </w:rPr>
              <w:t>שהוגשה</w:t>
            </w:r>
            <w:r w:rsidRPr="00F26EB1">
              <w:rPr>
                <w:rtl/>
              </w:rPr>
              <w:t xml:space="preserve"> </w:t>
            </w:r>
            <w:r w:rsidRPr="00F26EB1">
              <w:rPr>
                <w:rFonts w:hint="eastAsia"/>
                <w:rtl/>
              </w:rPr>
              <w:t>על–יסוד</w:t>
            </w:r>
            <w:r w:rsidRPr="00F26EB1">
              <w:rPr>
                <w:rtl/>
              </w:rPr>
              <w:t xml:space="preserve"> </w:t>
            </w:r>
            <w:r w:rsidRPr="00F26EB1">
              <w:rPr>
                <w:rFonts w:hint="eastAsia"/>
                <w:rtl/>
              </w:rPr>
              <w:t>תלונתו</w:t>
            </w:r>
            <w:r w:rsidRPr="00F26EB1">
              <w:rPr>
                <w:rtl/>
              </w:rPr>
              <w:t xml:space="preserve"> </w:t>
            </w:r>
            <w:r w:rsidRPr="00F26EB1">
              <w:rPr>
                <w:rFonts w:hint="eastAsia"/>
                <w:rtl/>
              </w:rPr>
              <w:t>וכן</w:t>
            </w:r>
            <w:r w:rsidRPr="00F26EB1">
              <w:rPr>
                <w:rtl/>
              </w:rPr>
              <w:t xml:space="preserve"> </w:t>
            </w:r>
            <w:r w:rsidRPr="00F26EB1">
              <w:rPr>
                <w:rFonts w:hint="eastAsia"/>
                <w:rtl/>
              </w:rPr>
              <w:t>רשאי</w:t>
            </w:r>
            <w:r w:rsidRPr="00F26EB1">
              <w:rPr>
                <w:rtl/>
              </w:rPr>
              <w:t xml:space="preserve"> </w:t>
            </w:r>
            <w:r w:rsidRPr="00F26EB1">
              <w:rPr>
                <w:rFonts w:hint="eastAsia"/>
                <w:rtl/>
              </w:rPr>
              <w:t>הוא</w:t>
            </w:r>
            <w:r w:rsidRPr="00F26EB1">
              <w:rPr>
                <w:rtl/>
              </w:rPr>
              <w:t xml:space="preserve"> </w:t>
            </w:r>
            <w:r w:rsidRPr="00F26EB1">
              <w:rPr>
                <w:rFonts w:hint="eastAsia"/>
                <w:rtl/>
              </w:rPr>
              <w:t>שאדם</w:t>
            </w:r>
            <w:r w:rsidRPr="00F26EB1">
              <w:rPr>
                <w:rtl/>
              </w:rPr>
              <w:t xml:space="preserve"> </w:t>
            </w:r>
            <w:r w:rsidRPr="00F26EB1">
              <w:rPr>
                <w:rFonts w:hint="eastAsia"/>
                <w:rtl/>
              </w:rPr>
              <w:t>המלווה</w:t>
            </w:r>
            <w:r w:rsidRPr="00F26EB1">
              <w:rPr>
                <w:rtl/>
              </w:rPr>
              <w:t xml:space="preserve"> </w:t>
            </w:r>
            <w:r w:rsidRPr="00F26EB1">
              <w:rPr>
                <w:rFonts w:hint="eastAsia"/>
                <w:rtl/>
              </w:rPr>
              <w:t>אותו</w:t>
            </w:r>
            <w:r w:rsidRPr="00F26EB1">
              <w:rPr>
                <w:rtl/>
              </w:rPr>
              <w:t xml:space="preserve"> </w:t>
            </w:r>
            <w:r w:rsidRPr="00F26EB1">
              <w:rPr>
                <w:rFonts w:hint="eastAsia"/>
                <w:rtl/>
              </w:rPr>
              <w:t>לפי</w:t>
            </w:r>
            <w:r w:rsidRPr="00F26EB1">
              <w:rPr>
                <w:rtl/>
              </w:rPr>
              <w:t xml:space="preserve"> </w:t>
            </w:r>
            <w:r w:rsidRPr="00F26EB1">
              <w:rPr>
                <w:rFonts w:hint="eastAsia"/>
                <w:rtl/>
              </w:rPr>
              <w:t>בחירתו</w:t>
            </w:r>
            <w:r w:rsidRPr="00F26EB1">
              <w:rPr>
                <w:rtl/>
              </w:rPr>
              <w:t xml:space="preserve">, </w:t>
            </w:r>
            <w:r w:rsidRPr="00F26EB1">
              <w:rPr>
                <w:rFonts w:hint="eastAsia"/>
                <w:rtl/>
              </w:rPr>
              <w:t>יהיה</w:t>
            </w:r>
            <w:r w:rsidRPr="00F26EB1">
              <w:rPr>
                <w:rtl/>
              </w:rPr>
              <w:t xml:space="preserve"> </w:t>
            </w:r>
            <w:r w:rsidRPr="00F26EB1">
              <w:rPr>
                <w:rFonts w:hint="eastAsia"/>
                <w:rtl/>
              </w:rPr>
              <w:t>נוכח</w:t>
            </w:r>
            <w:r w:rsidRPr="00F26EB1">
              <w:rPr>
                <w:rtl/>
              </w:rPr>
              <w:t xml:space="preserve"> </w:t>
            </w:r>
            <w:r w:rsidRPr="00F26EB1">
              <w:rPr>
                <w:rFonts w:hint="eastAsia"/>
                <w:rtl/>
              </w:rPr>
              <w:t>עמו</w:t>
            </w:r>
            <w:r w:rsidRPr="00F26EB1">
              <w:rPr>
                <w:rtl/>
              </w:rPr>
              <w:t xml:space="preserve"> </w:t>
            </w:r>
            <w:r w:rsidRPr="00F26EB1">
              <w:rPr>
                <w:rFonts w:hint="eastAsia"/>
                <w:rtl/>
              </w:rPr>
              <w:t>בדיון</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החליטה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מטעמים</w:t>
            </w:r>
            <w:r w:rsidRPr="00F26EB1">
              <w:rPr>
                <w:rtl/>
              </w:rPr>
              <w:t xml:space="preserve"> </w:t>
            </w:r>
            <w:r w:rsidRPr="00F26EB1">
              <w:rPr>
                <w:rFonts w:hint="eastAsia"/>
                <w:rtl/>
              </w:rPr>
              <w:t>מיוחדים</w:t>
            </w:r>
            <w:r w:rsidRPr="00F26EB1">
              <w:rPr>
                <w:rtl/>
              </w:rPr>
              <w:t xml:space="preserve"> </w:t>
            </w:r>
            <w:r w:rsidRPr="00F26EB1">
              <w:rPr>
                <w:rFonts w:hint="eastAsia"/>
                <w:rtl/>
              </w:rPr>
              <w:t>שיירשמו</w:t>
            </w:r>
            <w:r w:rsidRPr="00F26EB1">
              <w:rPr>
                <w:rtl/>
              </w:rPr>
              <w:t xml:space="preserve">, </w:t>
            </w:r>
            <w:r w:rsidRPr="00F26EB1">
              <w:rPr>
                <w:rFonts w:hint="eastAsia"/>
                <w:rtl/>
              </w:rPr>
              <w:t>שלא</w:t>
            </w:r>
            <w:r w:rsidRPr="00F26EB1">
              <w:rPr>
                <w:rtl/>
              </w:rPr>
              <w:t xml:space="preserve"> </w:t>
            </w:r>
            <w:r w:rsidRPr="00F26EB1">
              <w:rPr>
                <w:rFonts w:hint="eastAsia"/>
                <w:rtl/>
              </w:rPr>
              <w:t>לאפשר</w:t>
            </w:r>
            <w:r w:rsidRPr="00F26EB1">
              <w:rPr>
                <w:rtl/>
              </w:rPr>
              <w:t xml:space="preserve"> </w:t>
            </w:r>
            <w:r w:rsidRPr="00F26EB1">
              <w:rPr>
                <w:rFonts w:hint="eastAsia"/>
                <w:rtl/>
              </w:rPr>
              <w:t>את</w:t>
            </w:r>
            <w:r w:rsidRPr="00F26EB1">
              <w:rPr>
                <w:rtl/>
              </w:rPr>
              <w:t xml:space="preserve"> </w:t>
            </w:r>
            <w:r w:rsidRPr="00F26EB1">
              <w:rPr>
                <w:rFonts w:hint="eastAsia"/>
                <w:rtl/>
              </w:rPr>
              <w:t>נוכחותם</w:t>
            </w:r>
            <w:r w:rsidRPr="00F26EB1">
              <w:rPr>
                <w:rtl/>
              </w:rPr>
              <w:t xml:space="preserve"> </w:t>
            </w:r>
            <w:r w:rsidRPr="00F26EB1">
              <w:rPr>
                <w:rFonts w:hint="eastAsia"/>
                <w:rtl/>
              </w:rPr>
              <w:t>בדיון</w:t>
            </w:r>
            <w:r w:rsidRPr="00F26EB1">
              <w:rPr>
                <w:rtl/>
              </w:rPr>
              <w:t xml:space="preserve">, </w:t>
            </w:r>
            <w:r w:rsidRPr="00F26EB1">
              <w:rPr>
                <w:rFonts w:hint="eastAsia"/>
                <w:rtl/>
              </w:rPr>
              <w:t>כולו</w:t>
            </w:r>
            <w:r w:rsidRPr="00F26EB1">
              <w:rPr>
                <w:rtl/>
              </w:rPr>
              <w:t xml:space="preserve"> </w:t>
            </w:r>
            <w:r w:rsidRPr="00F26EB1">
              <w:rPr>
                <w:rFonts w:hint="eastAsia"/>
                <w:rtl/>
              </w:rPr>
              <w:t>או</w:t>
            </w:r>
            <w:r w:rsidRPr="00F26EB1">
              <w:rPr>
                <w:rtl/>
              </w:rPr>
              <w:t xml:space="preserve"> </w:t>
            </w:r>
            <w:r w:rsidRPr="00F26EB1">
              <w:rPr>
                <w:rFonts w:hint="eastAsia"/>
                <w:rtl/>
              </w:rPr>
              <w:t>חלקו</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ו</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דיון</w:t>
            </w:r>
            <w:r w:rsidRPr="00F26EB1">
              <w:rPr>
                <w:rtl/>
              </w:rPr>
              <w:t xml:space="preserve"> </w:t>
            </w:r>
            <w:r w:rsidRPr="00F26EB1">
              <w:rPr>
                <w:rFonts w:hint="eastAsia"/>
                <w:rtl/>
              </w:rPr>
              <w:t>בדלתיים</w:t>
            </w:r>
            <w:r w:rsidRPr="00F26EB1">
              <w:rPr>
                <w:rtl/>
              </w:rPr>
              <w:t xml:space="preserve"> </w:t>
            </w:r>
            <w:r w:rsidRPr="00F26EB1">
              <w:rPr>
                <w:rFonts w:hint="eastAsia"/>
                <w:rtl/>
              </w:rPr>
              <w:t>סגורות</w:t>
            </w:r>
            <w:r w:rsidRPr="00F26EB1">
              <w:rPr>
                <w:rtl/>
              </w:rPr>
              <w:t xml:space="preserve"> </w:t>
            </w:r>
            <w:r w:rsidRPr="00F26EB1">
              <w:rPr>
                <w:rFonts w:hint="eastAsia"/>
                <w:rtl/>
              </w:rPr>
              <w:t>ועל</w:t>
            </w:r>
            <w:r w:rsidRPr="00F26EB1">
              <w:rPr>
                <w:rtl/>
              </w:rPr>
              <w:t xml:space="preserve"> </w:t>
            </w:r>
            <w:r w:rsidRPr="00F26EB1">
              <w:rPr>
                <w:rFonts w:hint="eastAsia"/>
                <w:rtl/>
              </w:rPr>
              <w:t>דיון</w:t>
            </w:r>
            <w:r w:rsidRPr="00F26EB1">
              <w:rPr>
                <w:rtl/>
              </w:rPr>
              <w:t xml:space="preserve"> </w:t>
            </w:r>
            <w:r w:rsidRPr="00F26EB1">
              <w:rPr>
                <w:rFonts w:hint="eastAsia"/>
                <w:rtl/>
              </w:rPr>
              <w:t>בפומבי</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זה</w:t>
            </w:r>
            <w:r w:rsidRPr="00F26EB1">
              <w:rPr>
                <w:rtl/>
              </w:rPr>
              <w:t xml:space="preserve">, </w:t>
            </w:r>
            <w:r w:rsidRPr="00F26EB1">
              <w:rPr>
                <w:rFonts w:hint="eastAsia"/>
                <w:rtl/>
              </w:rPr>
              <w:t>יחולו</w:t>
            </w:r>
            <w:r w:rsidRPr="00F26EB1">
              <w:rPr>
                <w:rtl/>
              </w:rPr>
              <w:t xml:space="preserve"> </w:t>
            </w:r>
            <w:r w:rsidRPr="00F26EB1">
              <w:rPr>
                <w:rFonts w:hint="eastAsia"/>
                <w:rtl/>
              </w:rPr>
              <w:t>ההוראות</w:t>
            </w:r>
            <w:r w:rsidRPr="00F26EB1">
              <w:rPr>
                <w:rtl/>
              </w:rPr>
              <w:t xml:space="preserve"> </w:t>
            </w:r>
            <w:r w:rsidRPr="00F26EB1">
              <w:rPr>
                <w:rFonts w:hint="eastAsia"/>
                <w:rtl/>
              </w:rPr>
              <w:t>לעניין</w:t>
            </w:r>
            <w:r w:rsidRPr="00F26EB1">
              <w:rPr>
                <w:rtl/>
              </w:rPr>
              <w:t xml:space="preserve"> </w:t>
            </w:r>
            <w:r w:rsidRPr="00F26EB1">
              <w:rPr>
                <w:rFonts w:hint="eastAsia"/>
                <w:rtl/>
              </w:rPr>
              <w:t>איסור</w:t>
            </w:r>
            <w:r w:rsidRPr="00F26EB1">
              <w:rPr>
                <w:rtl/>
              </w:rPr>
              <w:t xml:space="preserve"> </w:t>
            </w:r>
            <w:r w:rsidRPr="00F26EB1">
              <w:rPr>
                <w:rFonts w:hint="eastAsia"/>
                <w:rtl/>
              </w:rPr>
              <w:t>פרסום</w:t>
            </w:r>
            <w:r w:rsidRPr="00F26EB1">
              <w:rPr>
                <w:rtl/>
              </w:rPr>
              <w:t xml:space="preserve"> </w:t>
            </w:r>
            <w:r w:rsidRPr="00F26EB1">
              <w:rPr>
                <w:rFonts w:hint="eastAsia"/>
                <w:rtl/>
              </w:rPr>
              <w:t>המפורטות</w:t>
            </w:r>
            <w:r w:rsidRPr="00F26EB1">
              <w:rPr>
                <w:rtl/>
              </w:rPr>
              <w:t xml:space="preserve"> </w:t>
            </w:r>
            <w:r w:rsidRPr="00F26EB1">
              <w:rPr>
                <w:rFonts w:hint="eastAsia"/>
                <w:rtl/>
              </w:rPr>
              <w:t>בסעיף</w:t>
            </w:r>
            <w:r w:rsidRPr="00F26EB1">
              <w:rPr>
                <w:rtl/>
              </w:rPr>
              <w:t xml:space="preserve"> 70 </w:t>
            </w:r>
            <w:r w:rsidRPr="00F26EB1">
              <w:rPr>
                <w:rFonts w:hint="eastAsia"/>
                <w:rtl/>
              </w:rPr>
              <w:t>לחוק</w:t>
            </w:r>
            <w:r w:rsidRPr="00F26EB1">
              <w:rPr>
                <w:rtl/>
              </w:rPr>
              <w:t xml:space="preserve"> </w:t>
            </w:r>
            <w:r w:rsidRPr="00F26EB1">
              <w:rPr>
                <w:rFonts w:hint="eastAsia"/>
                <w:rtl/>
              </w:rPr>
              <w:t>בתי</w:t>
            </w:r>
            <w:r w:rsidRPr="00F26EB1">
              <w:rPr>
                <w:rtl/>
              </w:rPr>
              <w:t xml:space="preserve"> </w:t>
            </w:r>
            <w:r w:rsidRPr="00F26EB1">
              <w:rPr>
                <w:rFonts w:hint="eastAsia"/>
                <w:rtl/>
              </w:rPr>
              <w:t>המשפט</w:t>
            </w:r>
            <w:r w:rsidRPr="00F26EB1">
              <w:rPr>
                <w:rtl/>
              </w:rPr>
              <w:t xml:space="preserve"> [</w:t>
            </w:r>
            <w:r w:rsidRPr="00F26EB1">
              <w:rPr>
                <w:rFonts w:hint="eastAsia"/>
                <w:rtl/>
              </w:rPr>
              <w:t>נוסח</w:t>
            </w:r>
            <w:r w:rsidRPr="00F26EB1">
              <w:rPr>
                <w:rtl/>
              </w:rPr>
              <w:t xml:space="preserve"> </w:t>
            </w:r>
            <w:r w:rsidRPr="00F26EB1">
              <w:rPr>
                <w:rFonts w:hint="eastAsia"/>
                <w:rtl/>
              </w:rPr>
              <w:t>משולב</w:t>
            </w:r>
            <w:r w:rsidRPr="00F26EB1">
              <w:rPr>
                <w:rtl/>
              </w:rPr>
              <w:t xml:space="preserve">], </w:t>
            </w:r>
            <w:r w:rsidRPr="00F26EB1">
              <w:rPr>
                <w:rFonts w:hint="eastAsia"/>
                <w:rtl/>
              </w:rPr>
              <w:t>התשמ</w:t>
            </w:r>
            <w:r w:rsidRPr="00F26EB1">
              <w:rPr>
                <w:rtl/>
              </w:rPr>
              <w:t>"</w:t>
            </w:r>
            <w:r w:rsidRPr="00F26EB1">
              <w:rPr>
                <w:rFonts w:hint="eastAsia"/>
                <w:rtl/>
              </w:rPr>
              <w:t>ד</w:t>
            </w:r>
            <w:r>
              <w:rPr>
                <w:rtl/>
              </w:rPr>
              <w:t>–</w:t>
            </w:r>
            <w:r w:rsidRPr="00F26EB1">
              <w:rPr>
                <w:rtl/>
              </w:rPr>
              <w:t>1984</w:t>
            </w:r>
            <w:r w:rsidRPr="00F26EB1">
              <w:rPr>
                <w:rFonts w:hint="eastAsia"/>
                <w:rtl/>
              </w:rPr>
              <w:t>‏</w:t>
            </w:r>
            <w:r w:rsidRPr="00F26EB1">
              <w:rPr>
                <w:rStyle w:val="af0"/>
                <w:rtl/>
              </w:rPr>
              <w:footnoteReference w:id="3"/>
            </w:r>
            <w:ins w:id="164" w:author="חוה ראובני" w:date="2015-10-21T16:20:00Z">
              <w:r w:rsidR="00DE05FE">
                <w:rPr>
                  <w:rFonts w:hint="cs"/>
                  <w:rtl/>
                </w:rPr>
                <w:t xml:space="preserve"> (להלן </w:t>
              </w:r>
              <w:r w:rsidR="00DE05FE">
                <w:rPr>
                  <w:rtl/>
                </w:rPr>
                <w:t>–</w:t>
              </w:r>
              <w:r w:rsidR="00DE05FE">
                <w:rPr>
                  <w:rFonts w:hint="cs"/>
                  <w:rtl/>
                </w:rPr>
                <w:t xml:space="preserve"> חוק בתי המשפט)</w:t>
              </w:r>
            </w:ins>
            <w:r w:rsidRPr="00F26EB1">
              <w:rPr>
                <w:rtl/>
              </w:rPr>
              <w:t xml:space="preserve">, </w:t>
            </w:r>
            <w:r w:rsidRPr="00F26EB1">
              <w:rPr>
                <w:rFonts w:hint="eastAsia"/>
                <w:rtl/>
              </w:rPr>
              <w:t>בשינויים</w:t>
            </w:r>
            <w:r w:rsidRPr="00F26EB1">
              <w:rPr>
                <w:rtl/>
              </w:rPr>
              <w:t xml:space="preserve"> </w:t>
            </w:r>
            <w:r w:rsidRPr="00F26EB1">
              <w:rPr>
                <w:rFonts w:hint="eastAsia"/>
                <w:rtl/>
              </w:rPr>
              <w:t>המחייבים</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מותב</w:t>
            </w:r>
            <w:r w:rsidRPr="00F26EB1">
              <w:rPr>
                <w:rtl/>
              </w:rPr>
              <w:t xml:space="preserve"> </w:t>
            </w:r>
            <w:r w:rsidRPr="00F26EB1">
              <w:rPr>
                <w:rFonts w:hint="eastAsia"/>
                <w:rtl/>
              </w:rPr>
              <w:t>חסר</w:t>
            </w:r>
          </w:p>
          <w:p w:rsidR="009611F1" w:rsidRPr="00F26EB1" w:rsidRDefault="009611F1"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142.</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נעדר</w:t>
            </w:r>
            <w:r w:rsidRPr="00F26EB1">
              <w:rPr>
                <w:rtl/>
              </w:rPr>
              <w:t xml:space="preserve"> </w:t>
            </w:r>
            <w:r w:rsidRPr="00F26EB1">
              <w:rPr>
                <w:rFonts w:hint="eastAsia"/>
                <w:rtl/>
              </w:rPr>
              <w:t>חבר</w:t>
            </w:r>
            <w:r w:rsidRPr="00F26EB1">
              <w:rPr>
                <w:rtl/>
              </w:rPr>
              <w:t xml:space="preserve"> </w:t>
            </w:r>
            <w:r w:rsidRPr="00F26EB1">
              <w:rPr>
                <w:rFonts w:hint="eastAsia"/>
                <w:rtl/>
              </w:rPr>
              <w:t>ועדה</w:t>
            </w:r>
            <w:r w:rsidRPr="00F26EB1">
              <w:rPr>
                <w:rtl/>
              </w:rPr>
              <w:t xml:space="preserve"> </w:t>
            </w:r>
            <w:r w:rsidRPr="00F26EB1">
              <w:rPr>
                <w:rFonts w:hint="eastAsia"/>
                <w:rtl/>
              </w:rPr>
              <w:t>שאינו</w:t>
            </w:r>
            <w:r w:rsidRPr="00F26EB1">
              <w:rPr>
                <w:rtl/>
              </w:rPr>
              <w:t xml:space="preserve"> </w:t>
            </w:r>
            <w:r w:rsidRPr="00F26EB1">
              <w:rPr>
                <w:rFonts w:hint="eastAsia"/>
                <w:rtl/>
              </w:rPr>
              <w:t>היושב</w:t>
            </w:r>
            <w:r w:rsidRPr="00F26EB1">
              <w:rPr>
                <w:rtl/>
              </w:rPr>
              <w:t xml:space="preserve"> </w:t>
            </w:r>
            <w:r w:rsidRPr="00F26EB1">
              <w:rPr>
                <w:rFonts w:hint="eastAsia"/>
                <w:rtl/>
              </w:rPr>
              <w:t>ראש</w:t>
            </w:r>
            <w:r w:rsidRPr="00F26EB1">
              <w:rPr>
                <w:rtl/>
              </w:rPr>
              <w:t xml:space="preserve">, </w:t>
            </w:r>
            <w:r w:rsidRPr="00F26EB1">
              <w:rPr>
                <w:rFonts w:hint="eastAsia"/>
                <w:rtl/>
              </w:rPr>
              <w:t>מישיבה</w:t>
            </w:r>
            <w:r w:rsidRPr="00F26EB1">
              <w:rPr>
                <w:rtl/>
              </w:rPr>
              <w:t xml:space="preserve">, </w:t>
            </w:r>
            <w:r w:rsidRPr="00F26EB1">
              <w:rPr>
                <w:rFonts w:hint="eastAsia"/>
                <w:rtl/>
              </w:rPr>
              <w:t>יתקיים</w:t>
            </w:r>
            <w:r w:rsidRPr="00F26EB1">
              <w:rPr>
                <w:rtl/>
              </w:rPr>
              <w:t xml:space="preserve"> </w:t>
            </w:r>
            <w:r w:rsidRPr="00F26EB1">
              <w:rPr>
                <w:rFonts w:hint="eastAsia"/>
                <w:rtl/>
              </w:rPr>
              <w:t>הדיון</w:t>
            </w:r>
            <w:r w:rsidRPr="00F26EB1">
              <w:rPr>
                <w:rtl/>
              </w:rPr>
              <w:t xml:space="preserve"> </w:t>
            </w:r>
            <w:r w:rsidRPr="00F26EB1">
              <w:rPr>
                <w:rFonts w:hint="eastAsia"/>
                <w:rtl/>
              </w:rPr>
              <w:t>באותה</w:t>
            </w:r>
            <w:r w:rsidRPr="00F26EB1">
              <w:rPr>
                <w:rtl/>
              </w:rPr>
              <w:t xml:space="preserve"> </w:t>
            </w:r>
            <w:r w:rsidRPr="00F26EB1">
              <w:rPr>
                <w:rFonts w:hint="eastAsia"/>
                <w:rtl/>
              </w:rPr>
              <w:t>ישיבה</w:t>
            </w:r>
            <w:r w:rsidRPr="00F26EB1">
              <w:rPr>
                <w:rtl/>
              </w:rPr>
              <w:t xml:space="preserve"> </w:t>
            </w:r>
            <w:r w:rsidRPr="00F26EB1">
              <w:rPr>
                <w:rFonts w:hint="eastAsia"/>
                <w:rtl/>
              </w:rPr>
              <w:t>לפני</w:t>
            </w:r>
            <w:r w:rsidRPr="00F26EB1">
              <w:rPr>
                <w:rtl/>
              </w:rPr>
              <w:t xml:space="preserve"> </w:t>
            </w:r>
            <w:r w:rsidRPr="00F26EB1">
              <w:rPr>
                <w:rFonts w:hint="eastAsia"/>
                <w:rtl/>
              </w:rPr>
              <w:t>חברי</w:t>
            </w:r>
            <w:r w:rsidRPr="00F26EB1">
              <w:rPr>
                <w:rtl/>
              </w:rPr>
              <w:t xml:space="preserve"> </w:t>
            </w:r>
            <w:r w:rsidRPr="00F26EB1">
              <w:rPr>
                <w:rFonts w:hint="eastAsia"/>
                <w:rtl/>
              </w:rPr>
              <w:t>הוועדה</w:t>
            </w:r>
            <w:r w:rsidRPr="00F26EB1">
              <w:rPr>
                <w:rtl/>
              </w:rPr>
              <w:t xml:space="preserve"> </w:t>
            </w:r>
            <w:r w:rsidRPr="00F26EB1">
              <w:rPr>
                <w:rFonts w:hint="eastAsia"/>
                <w:rtl/>
              </w:rPr>
              <w:t>הנוכחים</w:t>
            </w:r>
            <w:r w:rsidRPr="00F26EB1">
              <w:rPr>
                <w:rtl/>
              </w:rPr>
              <w:t xml:space="preserve"> (</w:t>
            </w:r>
            <w:r w:rsidR="00C71299">
              <w:rPr>
                <w:rFonts w:hint="cs"/>
                <w:rtl/>
              </w:rPr>
              <w:t>בחוק זה</w:t>
            </w:r>
            <w:r w:rsidR="00C71299" w:rsidRPr="00F26EB1">
              <w:rPr>
                <w:rtl/>
              </w:rPr>
              <w:t xml:space="preserve"> </w:t>
            </w:r>
            <w:r>
              <w:rPr>
                <w:rtl/>
              </w:rPr>
              <w:t>–</w:t>
            </w:r>
            <w:r w:rsidRPr="00F26EB1">
              <w:rPr>
                <w:rtl/>
              </w:rPr>
              <w:t xml:space="preserve"> </w:t>
            </w:r>
            <w:r w:rsidRPr="00F26EB1">
              <w:rPr>
                <w:rFonts w:hint="eastAsia"/>
                <w:rtl/>
              </w:rPr>
              <w:t>מותב</w:t>
            </w:r>
            <w:r w:rsidRPr="00F26EB1">
              <w:rPr>
                <w:rtl/>
              </w:rPr>
              <w:t xml:space="preserve"> </w:t>
            </w:r>
            <w:r w:rsidRPr="00F26EB1">
              <w:rPr>
                <w:rFonts w:hint="eastAsia"/>
                <w:rtl/>
              </w:rPr>
              <w:t>חסר</w:t>
            </w:r>
            <w:r w:rsidRPr="00F26EB1">
              <w:rPr>
                <w:rtl/>
              </w:rPr>
              <w:t xml:space="preserve">), </w:t>
            </w:r>
            <w:r w:rsidRPr="00F26EB1">
              <w:rPr>
                <w:rFonts w:hint="eastAsia"/>
                <w:rtl/>
              </w:rPr>
              <w:t>אם</w:t>
            </w:r>
            <w:r w:rsidRPr="00F26EB1">
              <w:rPr>
                <w:rtl/>
              </w:rPr>
              <w:t xml:space="preserve"> </w:t>
            </w:r>
            <w:r w:rsidRPr="00F26EB1">
              <w:rPr>
                <w:rFonts w:hint="eastAsia"/>
                <w:rtl/>
              </w:rPr>
              <w:t>הסכימו</w:t>
            </w:r>
            <w:r w:rsidRPr="00F26EB1">
              <w:rPr>
                <w:rtl/>
              </w:rPr>
              <w:t xml:space="preserve"> </w:t>
            </w:r>
            <w:r w:rsidRPr="00F26EB1">
              <w:rPr>
                <w:rFonts w:hint="eastAsia"/>
                <w:rtl/>
              </w:rPr>
              <w:t>לכך</w:t>
            </w:r>
            <w:r w:rsidRPr="00F26EB1">
              <w:rPr>
                <w:rtl/>
              </w:rPr>
              <w:t xml:space="preserve"> </w:t>
            </w:r>
            <w:r w:rsidRPr="00F26EB1">
              <w:rPr>
                <w:rFonts w:hint="eastAsia"/>
                <w:rtl/>
              </w:rPr>
              <w:t>הצדדים</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החליט</w:t>
            </w:r>
            <w:r w:rsidRPr="00F26EB1">
              <w:rPr>
                <w:rtl/>
              </w:rPr>
              <w:t xml:space="preserve"> </w:t>
            </w:r>
            <w:r w:rsidRPr="00F26EB1">
              <w:rPr>
                <w:rFonts w:hint="eastAsia"/>
                <w:rtl/>
              </w:rPr>
              <w:t>היושב</w:t>
            </w:r>
            <w:r w:rsidRPr="00F26EB1">
              <w:rPr>
                <w:rtl/>
              </w:rPr>
              <w:t xml:space="preserve"> </w:t>
            </w:r>
            <w:r w:rsidRPr="00F26EB1">
              <w:rPr>
                <w:rFonts w:hint="eastAsia"/>
                <w:rtl/>
              </w:rPr>
              <w:t>ראש</w:t>
            </w:r>
            <w:r w:rsidRPr="00F26EB1">
              <w:rPr>
                <w:rtl/>
              </w:rPr>
              <w:t xml:space="preserve"> </w:t>
            </w:r>
            <w:r w:rsidRPr="00F26EB1">
              <w:rPr>
                <w:rFonts w:hint="eastAsia"/>
                <w:rtl/>
              </w:rPr>
              <w:t>לדחות</w:t>
            </w:r>
            <w:r w:rsidRPr="00F26EB1">
              <w:rPr>
                <w:rtl/>
              </w:rPr>
              <w:t xml:space="preserve"> </w:t>
            </w:r>
            <w:r w:rsidRPr="00F26EB1">
              <w:rPr>
                <w:rFonts w:hint="eastAsia"/>
                <w:rtl/>
              </w:rPr>
              <w:t>את</w:t>
            </w:r>
            <w:r w:rsidRPr="00F26EB1">
              <w:rPr>
                <w:rtl/>
              </w:rPr>
              <w:t xml:space="preserve"> </w:t>
            </w:r>
            <w:r w:rsidRPr="00F26EB1">
              <w:rPr>
                <w:rFonts w:hint="eastAsia"/>
                <w:rtl/>
              </w:rPr>
              <w:t>הדיון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דיון</w:t>
            </w:r>
            <w:r w:rsidRPr="00F26EB1">
              <w:rPr>
                <w:rtl/>
              </w:rPr>
              <w:t xml:space="preserve"> </w:t>
            </w:r>
            <w:r w:rsidRPr="00F26EB1">
              <w:rPr>
                <w:rFonts w:hint="eastAsia"/>
                <w:rtl/>
              </w:rPr>
              <w:t>שנערך</w:t>
            </w:r>
            <w:r w:rsidRPr="00F26EB1">
              <w:rPr>
                <w:rtl/>
              </w:rPr>
              <w:t xml:space="preserve"> </w:t>
            </w:r>
            <w:r w:rsidRPr="00F26EB1">
              <w:rPr>
                <w:rFonts w:hint="eastAsia"/>
                <w:rtl/>
              </w:rPr>
              <w:t>במותב</w:t>
            </w:r>
            <w:r w:rsidRPr="00F26EB1">
              <w:rPr>
                <w:rtl/>
              </w:rPr>
              <w:t xml:space="preserve"> </w:t>
            </w:r>
            <w:r w:rsidRPr="00F26EB1">
              <w:rPr>
                <w:rFonts w:hint="eastAsia"/>
                <w:rtl/>
              </w:rPr>
              <w:t>חסר</w:t>
            </w:r>
            <w:r w:rsidRPr="00F26EB1">
              <w:rPr>
                <w:rtl/>
              </w:rPr>
              <w:t xml:space="preserve"> </w:t>
            </w:r>
            <w:r w:rsidR="00DD5FAA">
              <w:rPr>
                <w:rFonts w:hint="cs"/>
                <w:rtl/>
              </w:rPr>
              <w:t>כאמור בסעיף קטן (א) לא יסתיים אלא לפני ועדת המשמעת בהרכבה המלא</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אף</w:t>
            </w:r>
            <w:r w:rsidRPr="00F26EB1">
              <w:rPr>
                <w:rtl/>
              </w:rPr>
              <w:t xml:space="preserve"> </w:t>
            </w:r>
            <w:r w:rsidRPr="00F26EB1">
              <w:rPr>
                <w:rFonts w:hint="eastAsia"/>
                <w:rtl/>
              </w:rPr>
              <w:t>האמור</w:t>
            </w:r>
            <w:r w:rsidRPr="00F26EB1">
              <w:rPr>
                <w:rtl/>
              </w:rPr>
              <w:t xml:space="preserve"> </w:t>
            </w:r>
            <w:r w:rsidRPr="00F26EB1">
              <w:rPr>
                <w:rFonts w:hint="eastAsia"/>
                <w:rtl/>
              </w:rPr>
              <w:t>בסעיף</w:t>
            </w:r>
            <w:r w:rsidRPr="00F26EB1">
              <w:rPr>
                <w:rtl/>
              </w:rPr>
              <w:t xml:space="preserve"> 144, </w:t>
            </w:r>
            <w:r w:rsidRPr="00F26EB1">
              <w:rPr>
                <w:rFonts w:hint="eastAsia"/>
                <w:rtl/>
              </w:rPr>
              <w:t>החלטה</w:t>
            </w:r>
            <w:r w:rsidRPr="00F26EB1">
              <w:rPr>
                <w:rtl/>
              </w:rPr>
              <w:t xml:space="preserve"> </w:t>
            </w:r>
            <w:r w:rsidRPr="00F26EB1">
              <w:rPr>
                <w:rFonts w:hint="eastAsia"/>
                <w:rtl/>
              </w:rPr>
              <w:t>במותב</w:t>
            </w:r>
            <w:r w:rsidRPr="00F26EB1">
              <w:rPr>
                <w:rtl/>
              </w:rPr>
              <w:t xml:space="preserve"> </w:t>
            </w:r>
            <w:r w:rsidRPr="00F26EB1">
              <w:rPr>
                <w:rFonts w:hint="eastAsia"/>
                <w:rtl/>
              </w:rPr>
              <w:t>חסר</w:t>
            </w:r>
            <w:r w:rsidRPr="00F26EB1">
              <w:rPr>
                <w:rtl/>
              </w:rPr>
              <w:t xml:space="preserve"> </w:t>
            </w:r>
            <w:r w:rsidRPr="00F26EB1">
              <w:rPr>
                <w:rFonts w:hint="eastAsia"/>
                <w:rtl/>
              </w:rPr>
              <w:t>שנחלקו</w:t>
            </w:r>
            <w:r w:rsidRPr="00F26EB1">
              <w:rPr>
                <w:rtl/>
              </w:rPr>
              <w:t xml:space="preserve"> </w:t>
            </w:r>
            <w:r w:rsidRPr="00F26EB1">
              <w:rPr>
                <w:rFonts w:hint="eastAsia"/>
                <w:rtl/>
              </w:rPr>
              <w:t>בו</w:t>
            </w:r>
            <w:r w:rsidRPr="00F26EB1">
              <w:rPr>
                <w:rtl/>
              </w:rPr>
              <w:t xml:space="preserve"> </w:t>
            </w:r>
            <w:r w:rsidRPr="00F26EB1">
              <w:rPr>
                <w:rFonts w:hint="eastAsia"/>
                <w:rtl/>
              </w:rPr>
              <w:t>הדעות</w:t>
            </w:r>
            <w:r w:rsidRPr="00F26EB1">
              <w:rPr>
                <w:rtl/>
              </w:rPr>
              <w:t xml:space="preserve"> </w:t>
            </w:r>
            <w:r w:rsidRPr="00F26EB1">
              <w:rPr>
                <w:rFonts w:hint="eastAsia"/>
                <w:rtl/>
              </w:rPr>
              <w:t>תתקבל</w:t>
            </w:r>
            <w:r w:rsidRPr="00F26EB1">
              <w:rPr>
                <w:rtl/>
              </w:rPr>
              <w:t xml:space="preserve"> </w:t>
            </w:r>
            <w:r w:rsidRPr="00F26EB1">
              <w:rPr>
                <w:rFonts w:hint="eastAsia"/>
                <w:rtl/>
              </w:rPr>
              <w:t>על</w:t>
            </w:r>
            <w:r w:rsidRPr="00F26EB1">
              <w:rPr>
                <w:rtl/>
              </w:rPr>
              <w:t xml:space="preserve"> </w:t>
            </w:r>
            <w:r w:rsidRPr="00F26EB1">
              <w:rPr>
                <w:rFonts w:hint="eastAsia"/>
                <w:rtl/>
              </w:rPr>
              <w:t>פי</w:t>
            </w:r>
            <w:r w:rsidRPr="00F26EB1">
              <w:rPr>
                <w:rtl/>
              </w:rPr>
              <w:t xml:space="preserve"> </w:t>
            </w:r>
            <w:r w:rsidRPr="00F26EB1">
              <w:rPr>
                <w:rFonts w:hint="eastAsia"/>
                <w:rtl/>
              </w:rPr>
              <w:t>דעתו</w:t>
            </w:r>
            <w:r w:rsidRPr="00F26EB1">
              <w:rPr>
                <w:rtl/>
              </w:rPr>
              <w:t xml:space="preserve"> </w:t>
            </w:r>
            <w:r w:rsidRPr="00F26EB1">
              <w:rPr>
                <w:rFonts w:hint="eastAsia"/>
                <w:rtl/>
              </w:rPr>
              <w:t>של</w:t>
            </w:r>
            <w:r w:rsidRPr="00F26EB1">
              <w:rPr>
                <w:rtl/>
              </w:rPr>
              <w:t xml:space="preserve"> </w:t>
            </w:r>
            <w:r w:rsidRPr="00F26EB1">
              <w:rPr>
                <w:rFonts w:hint="eastAsia"/>
                <w:rtl/>
              </w:rPr>
              <w:t>יושב</w:t>
            </w:r>
            <w:r w:rsidRPr="00F26EB1">
              <w:rPr>
                <w:rtl/>
              </w:rPr>
              <w:t xml:space="preserve"> </w:t>
            </w:r>
            <w:r w:rsidRPr="00F26EB1">
              <w:rPr>
                <w:rFonts w:hint="eastAsia"/>
                <w:rtl/>
              </w:rPr>
              <w:t>ראש</w:t>
            </w:r>
            <w:r w:rsidRPr="00F26EB1">
              <w:rPr>
                <w:rtl/>
              </w:rPr>
              <w:t xml:space="preserve"> </w:t>
            </w:r>
            <w:r w:rsidRPr="00F26EB1">
              <w:rPr>
                <w:rFonts w:hint="eastAsia"/>
                <w:rtl/>
              </w:rPr>
              <w:t>הוועדה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מותב</w:t>
            </w:r>
            <w:r w:rsidRPr="00F26EB1">
              <w:rPr>
                <w:rtl/>
              </w:rPr>
              <w:t xml:space="preserve"> </w:t>
            </w:r>
            <w:r w:rsidRPr="00F26EB1">
              <w:rPr>
                <w:rFonts w:hint="eastAsia"/>
                <w:rtl/>
              </w:rPr>
              <w:t>קטוע</w:t>
            </w:r>
          </w:p>
          <w:p w:rsidR="00DD5FAA" w:rsidRPr="00F26EB1" w:rsidRDefault="00DD5FAA"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143.</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נבצר</w:t>
            </w:r>
            <w:r w:rsidRPr="00F26EB1">
              <w:rPr>
                <w:rtl/>
              </w:rPr>
              <w:t xml:space="preserve"> </w:t>
            </w:r>
            <w:r w:rsidRPr="00F26EB1">
              <w:rPr>
                <w:rFonts w:hint="eastAsia"/>
                <w:rtl/>
              </w:rPr>
              <w:t>מחבר</w:t>
            </w:r>
            <w:r w:rsidRPr="00F26EB1">
              <w:rPr>
                <w:rtl/>
              </w:rPr>
              <w:t xml:space="preserve"> </w:t>
            </w:r>
            <w:r w:rsidRPr="00F26EB1">
              <w:rPr>
                <w:rFonts w:hint="eastAsia"/>
                <w:rtl/>
              </w:rPr>
              <w:t>ועדת</w:t>
            </w:r>
            <w:r w:rsidRPr="00F26EB1">
              <w:rPr>
                <w:rtl/>
              </w:rPr>
              <w:t xml:space="preserve"> </w:t>
            </w:r>
            <w:r w:rsidRPr="00F26EB1">
              <w:rPr>
                <w:rFonts w:hint="eastAsia"/>
                <w:rtl/>
              </w:rPr>
              <w:t>משמעת</w:t>
            </w:r>
            <w:r w:rsidRPr="00F26EB1">
              <w:rPr>
                <w:rtl/>
              </w:rPr>
              <w:t xml:space="preserve"> </w:t>
            </w:r>
            <w:r w:rsidRPr="00F26EB1">
              <w:rPr>
                <w:rFonts w:hint="eastAsia"/>
                <w:rtl/>
              </w:rPr>
              <w:t>שאינו</w:t>
            </w:r>
            <w:r w:rsidRPr="00F26EB1">
              <w:rPr>
                <w:rtl/>
              </w:rPr>
              <w:t xml:space="preserve"> </w:t>
            </w:r>
            <w:r w:rsidRPr="00F26EB1">
              <w:rPr>
                <w:rFonts w:hint="eastAsia"/>
                <w:rtl/>
              </w:rPr>
              <w:t>היושב</w:t>
            </w:r>
            <w:r w:rsidRPr="00F26EB1">
              <w:rPr>
                <w:rtl/>
              </w:rPr>
              <w:t xml:space="preserve"> </w:t>
            </w:r>
            <w:r w:rsidRPr="00F26EB1">
              <w:rPr>
                <w:rFonts w:hint="eastAsia"/>
                <w:rtl/>
              </w:rPr>
              <w:t>ראש</w:t>
            </w:r>
            <w:r w:rsidRPr="00F26EB1">
              <w:rPr>
                <w:rtl/>
              </w:rPr>
              <w:t xml:space="preserve">, </w:t>
            </w:r>
            <w:r w:rsidRPr="00F26EB1">
              <w:rPr>
                <w:rFonts w:hint="eastAsia"/>
                <w:rtl/>
              </w:rPr>
              <w:t>לסיים</w:t>
            </w:r>
            <w:r w:rsidRPr="00F26EB1">
              <w:rPr>
                <w:rtl/>
              </w:rPr>
              <w:t xml:space="preserve"> </w:t>
            </w:r>
            <w:r w:rsidRPr="00F26EB1">
              <w:rPr>
                <w:rFonts w:hint="eastAsia"/>
                <w:rtl/>
              </w:rPr>
              <w:t>את</w:t>
            </w:r>
            <w:r w:rsidRPr="00F26EB1">
              <w:rPr>
                <w:rtl/>
              </w:rPr>
              <w:t xml:space="preserve"> </w:t>
            </w:r>
            <w:r w:rsidRPr="00F26EB1">
              <w:rPr>
                <w:rFonts w:hint="eastAsia"/>
                <w:rtl/>
              </w:rPr>
              <w:t>הדיון</w:t>
            </w:r>
            <w:r w:rsidRPr="00F26EB1">
              <w:rPr>
                <w:rtl/>
              </w:rPr>
              <w:t xml:space="preserve">, </w:t>
            </w:r>
            <w:r w:rsidRPr="00F26EB1">
              <w:rPr>
                <w:rFonts w:hint="eastAsia"/>
                <w:rtl/>
              </w:rPr>
              <w:t>יצרף</w:t>
            </w:r>
            <w:r w:rsidRPr="00F26EB1">
              <w:rPr>
                <w:rtl/>
              </w:rPr>
              <w:t xml:space="preserve"> </w:t>
            </w:r>
            <w:r w:rsidRPr="00F26EB1">
              <w:rPr>
                <w:rFonts w:hint="eastAsia"/>
                <w:rtl/>
              </w:rPr>
              <w:t>היושב</w:t>
            </w:r>
            <w:r w:rsidRPr="00F26EB1">
              <w:rPr>
                <w:rtl/>
              </w:rPr>
              <w:t xml:space="preserve"> </w:t>
            </w:r>
            <w:r w:rsidRPr="00F26EB1">
              <w:rPr>
                <w:rFonts w:hint="eastAsia"/>
                <w:rtl/>
              </w:rPr>
              <w:t>ראש</w:t>
            </w:r>
            <w:r w:rsidRPr="00F26EB1">
              <w:rPr>
                <w:rtl/>
              </w:rPr>
              <w:t xml:space="preserve"> </w:t>
            </w:r>
            <w:r w:rsidRPr="00F26EB1">
              <w:rPr>
                <w:rFonts w:hint="eastAsia"/>
                <w:rtl/>
              </w:rPr>
              <w:t>במקומו</w:t>
            </w:r>
            <w:r w:rsidRPr="00F26EB1">
              <w:rPr>
                <w:rtl/>
              </w:rPr>
              <w:t xml:space="preserve"> </w:t>
            </w:r>
            <w:r w:rsidR="00DD5FAA">
              <w:rPr>
                <w:rFonts w:hint="cs"/>
                <w:rtl/>
              </w:rPr>
              <w:t>את ממלא מקומו</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קבע</w:t>
            </w:r>
            <w:r w:rsidRPr="00F26EB1">
              <w:rPr>
                <w:rtl/>
              </w:rPr>
              <w:t xml:space="preserve"> </w:t>
            </w:r>
            <w:r w:rsidRPr="00F26EB1">
              <w:rPr>
                <w:rFonts w:hint="eastAsia"/>
                <w:rtl/>
              </w:rPr>
              <w:t>מטעמים</w:t>
            </w:r>
            <w:r w:rsidRPr="00F26EB1">
              <w:rPr>
                <w:rtl/>
              </w:rPr>
              <w:t xml:space="preserve"> </w:t>
            </w:r>
            <w:r w:rsidRPr="00F26EB1">
              <w:rPr>
                <w:rFonts w:hint="eastAsia"/>
                <w:rtl/>
              </w:rPr>
              <w:t>מיוחדים</w:t>
            </w:r>
            <w:r w:rsidRPr="00F26EB1">
              <w:rPr>
                <w:rtl/>
              </w:rPr>
              <w:t xml:space="preserve"> </w:t>
            </w:r>
            <w:r w:rsidR="00551512">
              <w:rPr>
                <w:rFonts w:hint="cs"/>
                <w:rtl/>
              </w:rPr>
              <w:t xml:space="preserve">שיירשמו </w:t>
            </w:r>
            <w:r w:rsidRPr="00F26EB1">
              <w:rPr>
                <w:rFonts w:hint="eastAsia"/>
                <w:rtl/>
              </w:rPr>
              <w:t>ולאחר</w:t>
            </w:r>
            <w:r w:rsidRPr="00F26EB1">
              <w:rPr>
                <w:rtl/>
              </w:rPr>
              <w:t xml:space="preserve"> </w:t>
            </w:r>
            <w:r w:rsidRPr="00F26EB1">
              <w:rPr>
                <w:rFonts w:hint="eastAsia"/>
                <w:rtl/>
              </w:rPr>
              <w:t>שנתן</w:t>
            </w:r>
            <w:r w:rsidRPr="00F26EB1">
              <w:rPr>
                <w:rtl/>
              </w:rPr>
              <w:t xml:space="preserve"> </w:t>
            </w:r>
            <w:r w:rsidRPr="00F26EB1">
              <w:rPr>
                <w:rFonts w:hint="eastAsia"/>
                <w:rtl/>
              </w:rPr>
              <w:t>לבעלי</w:t>
            </w:r>
            <w:r w:rsidRPr="00F26EB1">
              <w:rPr>
                <w:rtl/>
              </w:rPr>
              <w:t xml:space="preserve"> </w:t>
            </w:r>
            <w:r w:rsidRPr="00F26EB1">
              <w:rPr>
                <w:rFonts w:hint="eastAsia"/>
                <w:rtl/>
              </w:rPr>
              <w:t>הדין</w:t>
            </w:r>
            <w:r w:rsidRPr="00F26EB1">
              <w:rPr>
                <w:rtl/>
              </w:rPr>
              <w:t xml:space="preserve"> </w:t>
            </w:r>
            <w:r w:rsidRPr="00F26EB1">
              <w:rPr>
                <w:rFonts w:hint="eastAsia"/>
                <w:rtl/>
              </w:rPr>
              <w:t>הזדמנות</w:t>
            </w:r>
            <w:r w:rsidRPr="00F26EB1">
              <w:rPr>
                <w:rtl/>
              </w:rPr>
              <w:t xml:space="preserve"> </w:t>
            </w:r>
            <w:r w:rsidRPr="00F26EB1">
              <w:rPr>
                <w:rFonts w:hint="eastAsia"/>
                <w:rtl/>
              </w:rPr>
              <w:t>לטעון</w:t>
            </w:r>
            <w:r w:rsidRPr="00F26EB1">
              <w:rPr>
                <w:rtl/>
              </w:rPr>
              <w:t xml:space="preserve"> </w:t>
            </w:r>
            <w:r w:rsidRPr="00F26EB1">
              <w:rPr>
                <w:rFonts w:hint="eastAsia"/>
                <w:rtl/>
              </w:rPr>
              <w:t>את</w:t>
            </w:r>
            <w:r w:rsidRPr="00F26EB1">
              <w:rPr>
                <w:rtl/>
              </w:rPr>
              <w:t xml:space="preserve"> </w:t>
            </w:r>
            <w:r w:rsidRPr="00F26EB1">
              <w:rPr>
                <w:rFonts w:hint="eastAsia"/>
                <w:rtl/>
              </w:rPr>
              <w:t>טענותיהם</w:t>
            </w:r>
            <w:r w:rsidRPr="00F26EB1">
              <w:rPr>
                <w:rtl/>
              </w:rPr>
              <w:t xml:space="preserve">, </w:t>
            </w:r>
            <w:r w:rsidRPr="00F26EB1">
              <w:rPr>
                <w:rFonts w:hint="eastAsia"/>
                <w:rtl/>
              </w:rPr>
              <w:t>כי</w:t>
            </w:r>
            <w:r w:rsidRPr="00F26EB1">
              <w:rPr>
                <w:rtl/>
              </w:rPr>
              <w:t xml:space="preserve"> </w:t>
            </w:r>
            <w:r w:rsidRPr="00F26EB1">
              <w:rPr>
                <w:rFonts w:hint="eastAsia"/>
                <w:rtl/>
              </w:rPr>
              <w:t>צירוף</w:t>
            </w:r>
            <w:r w:rsidRPr="00F26EB1">
              <w:rPr>
                <w:rtl/>
              </w:rPr>
              <w:t xml:space="preserve"> </w:t>
            </w:r>
            <w:r w:rsidR="00DD5FAA">
              <w:rPr>
                <w:rFonts w:hint="cs"/>
                <w:rtl/>
              </w:rPr>
              <w:t>ממלא המקום</w:t>
            </w:r>
            <w:r w:rsidRPr="00F26EB1">
              <w:rPr>
                <w:rtl/>
              </w:rPr>
              <w:t xml:space="preserve"> </w:t>
            </w:r>
            <w:r w:rsidRPr="00F26EB1">
              <w:rPr>
                <w:rFonts w:hint="eastAsia"/>
                <w:rtl/>
              </w:rPr>
              <w:t>עלול</w:t>
            </w:r>
            <w:r w:rsidRPr="00F26EB1">
              <w:rPr>
                <w:rtl/>
              </w:rPr>
              <w:t xml:space="preserve"> </w:t>
            </w:r>
            <w:r w:rsidRPr="00F26EB1">
              <w:rPr>
                <w:rFonts w:hint="eastAsia"/>
                <w:rtl/>
              </w:rPr>
              <w:t>לגרום</w:t>
            </w:r>
            <w:r w:rsidRPr="00F26EB1">
              <w:rPr>
                <w:rtl/>
              </w:rPr>
              <w:t xml:space="preserve"> </w:t>
            </w:r>
            <w:r w:rsidRPr="00F26EB1">
              <w:rPr>
                <w:rFonts w:hint="eastAsia"/>
                <w:rtl/>
              </w:rPr>
              <w:t>לעיוות</w:t>
            </w:r>
            <w:r w:rsidRPr="00F26EB1">
              <w:rPr>
                <w:rtl/>
              </w:rPr>
              <w:t xml:space="preserve"> </w:t>
            </w:r>
            <w:r w:rsidRPr="00F26EB1">
              <w:rPr>
                <w:rFonts w:hint="eastAsia"/>
                <w:rtl/>
              </w:rPr>
              <w:t>דין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צורף</w:t>
            </w:r>
            <w:r w:rsidRPr="00F26EB1">
              <w:rPr>
                <w:rtl/>
              </w:rPr>
              <w:t xml:space="preserve"> </w:t>
            </w:r>
            <w:r w:rsidR="00DD5FAA">
              <w:rPr>
                <w:rFonts w:hint="cs"/>
                <w:rtl/>
              </w:rPr>
              <w:t>ממלא המקום</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רשאית</w:t>
            </w:r>
            <w:r w:rsidRPr="00F26EB1">
              <w:rPr>
                <w:rtl/>
              </w:rPr>
              <w:t xml:space="preserve"> </w:t>
            </w:r>
            <w:r w:rsidRPr="00F26EB1">
              <w:rPr>
                <w:rFonts w:hint="eastAsia"/>
                <w:rtl/>
              </w:rPr>
              <w:t>הוועדה</w:t>
            </w:r>
            <w:r w:rsidRPr="00F26EB1">
              <w:rPr>
                <w:rtl/>
              </w:rPr>
              <w:t xml:space="preserve"> </w:t>
            </w:r>
            <w:r w:rsidRPr="00F26EB1">
              <w:rPr>
                <w:rFonts w:hint="eastAsia"/>
                <w:rtl/>
              </w:rPr>
              <w:t>להמשיך</w:t>
            </w:r>
            <w:r w:rsidRPr="00F26EB1">
              <w:rPr>
                <w:rtl/>
              </w:rPr>
              <w:t xml:space="preserve"> </w:t>
            </w:r>
            <w:r w:rsidRPr="00F26EB1">
              <w:rPr>
                <w:rFonts w:hint="eastAsia"/>
                <w:rtl/>
              </w:rPr>
              <w:t>בדיון</w:t>
            </w:r>
            <w:r w:rsidRPr="00F26EB1">
              <w:rPr>
                <w:rtl/>
              </w:rPr>
              <w:t xml:space="preserve"> </w:t>
            </w:r>
            <w:r w:rsidRPr="00F26EB1">
              <w:rPr>
                <w:rFonts w:hint="eastAsia"/>
                <w:rtl/>
              </w:rPr>
              <w:t>מן</w:t>
            </w:r>
            <w:r w:rsidRPr="00F26EB1">
              <w:rPr>
                <w:rtl/>
              </w:rPr>
              <w:t xml:space="preserve"> </w:t>
            </w:r>
            <w:r w:rsidRPr="00F26EB1">
              <w:rPr>
                <w:rFonts w:hint="eastAsia"/>
                <w:rtl/>
              </w:rPr>
              <w:t>השלב</w:t>
            </w:r>
            <w:r w:rsidRPr="00F26EB1">
              <w:rPr>
                <w:rtl/>
              </w:rPr>
              <w:t xml:space="preserve"> </w:t>
            </w:r>
            <w:r w:rsidRPr="00F26EB1">
              <w:rPr>
                <w:rFonts w:hint="eastAsia"/>
                <w:rtl/>
              </w:rPr>
              <w:t>שאליו</w:t>
            </w:r>
            <w:r w:rsidRPr="00F26EB1">
              <w:rPr>
                <w:rtl/>
              </w:rPr>
              <w:t xml:space="preserve"> </w:t>
            </w:r>
            <w:r w:rsidRPr="00F26EB1">
              <w:rPr>
                <w:rFonts w:hint="eastAsia"/>
                <w:rtl/>
              </w:rPr>
              <w:t>הגיעה</w:t>
            </w:r>
            <w:r w:rsidRPr="00F26EB1">
              <w:rPr>
                <w:rtl/>
              </w:rPr>
              <w:t xml:space="preserve"> </w:t>
            </w:r>
            <w:r w:rsidRPr="00F26EB1">
              <w:rPr>
                <w:rFonts w:hint="eastAsia"/>
                <w:rtl/>
              </w:rPr>
              <w:t>הוועדה</w:t>
            </w:r>
            <w:r w:rsidRPr="00F26EB1">
              <w:rPr>
                <w:rtl/>
              </w:rPr>
              <w:t xml:space="preserve"> </w:t>
            </w:r>
            <w:r w:rsidRPr="00F26EB1">
              <w:rPr>
                <w:rFonts w:hint="eastAsia"/>
                <w:rtl/>
              </w:rPr>
              <w:t>בהרכבה</w:t>
            </w:r>
            <w:r w:rsidRPr="00F26EB1">
              <w:rPr>
                <w:rtl/>
              </w:rPr>
              <w:t xml:space="preserve"> </w:t>
            </w:r>
            <w:r w:rsidRPr="00F26EB1">
              <w:rPr>
                <w:rFonts w:hint="eastAsia"/>
                <w:rtl/>
              </w:rPr>
              <w:t>הקודם</w:t>
            </w:r>
            <w:r w:rsidRPr="00F26EB1">
              <w:rPr>
                <w:rtl/>
              </w:rPr>
              <w:t xml:space="preserve"> </w:t>
            </w:r>
            <w:r w:rsidRPr="00F26EB1">
              <w:rPr>
                <w:rFonts w:hint="eastAsia"/>
                <w:rtl/>
              </w:rPr>
              <w:t>אם</w:t>
            </w:r>
            <w:r w:rsidRPr="00F26EB1">
              <w:rPr>
                <w:rtl/>
              </w:rPr>
              <w:t xml:space="preserve"> </w:t>
            </w:r>
            <w:r w:rsidRPr="00F26EB1">
              <w:rPr>
                <w:rFonts w:hint="eastAsia"/>
                <w:rtl/>
              </w:rPr>
              <w:t>סברה</w:t>
            </w:r>
            <w:r w:rsidRPr="00F26EB1">
              <w:rPr>
                <w:rtl/>
              </w:rPr>
              <w:t xml:space="preserve"> </w:t>
            </w:r>
            <w:r w:rsidRPr="00F26EB1">
              <w:rPr>
                <w:rFonts w:hint="eastAsia"/>
                <w:rtl/>
              </w:rPr>
              <w:t>שלא</w:t>
            </w:r>
            <w:r w:rsidRPr="00F26EB1">
              <w:rPr>
                <w:rtl/>
              </w:rPr>
              <w:t xml:space="preserve"> </w:t>
            </w:r>
            <w:r w:rsidRPr="00F26EB1">
              <w:rPr>
                <w:rFonts w:hint="eastAsia"/>
                <w:rtl/>
              </w:rPr>
              <w:t>ייגרם</w:t>
            </w:r>
            <w:r w:rsidRPr="00F26EB1">
              <w:rPr>
                <w:rtl/>
              </w:rPr>
              <w:t xml:space="preserve"> </w:t>
            </w:r>
            <w:r w:rsidRPr="00F26EB1">
              <w:rPr>
                <w:rFonts w:hint="eastAsia"/>
                <w:rtl/>
              </w:rPr>
              <w:t>עיוות</w:t>
            </w:r>
            <w:r w:rsidRPr="00F26EB1">
              <w:rPr>
                <w:rtl/>
              </w:rPr>
              <w:t xml:space="preserve"> </w:t>
            </w:r>
            <w:r w:rsidRPr="00F26EB1">
              <w:rPr>
                <w:rFonts w:hint="eastAsia"/>
                <w:rtl/>
              </w:rPr>
              <w:t>דין</w:t>
            </w:r>
            <w:r w:rsidRPr="00F26EB1">
              <w:rPr>
                <w:rtl/>
              </w:rPr>
              <w:t xml:space="preserve">, </w:t>
            </w:r>
            <w:r w:rsidRPr="00F26EB1">
              <w:rPr>
                <w:rFonts w:hint="eastAsia"/>
                <w:rtl/>
              </w:rPr>
              <w:t>וזאת</w:t>
            </w:r>
            <w:r w:rsidRPr="00F26EB1">
              <w:rPr>
                <w:rtl/>
              </w:rPr>
              <w:t xml:space="preserve"> </w:t>
            </w:r>
            <w:r w:rsidRPr="00F26EB1">
              <w:rPr>
                <w:rFonts w:hint="eastAsia"/>
                <w:rtl/>
              </w:rPr>
              <w:t>לאחר</w:t>
            </w:r>
            <w:r w:rsidRPr="00F26EB1">
              <w:rPr>
                <w:rtl/>
              </w:rPr>
              <w:t xml:space="preserve"> </w:t>
            </w:r>
            <w:r w:rsidRPr="00F26EB1">
              <w:rPr>
                <w:rFonts w:hint="eastAsia"/>
                <w:rtl/>
              </w:rPr>
              <w:t>שנתנה</w:t>
            </w:r>
            <w:r w:rsidRPr="00F26EB1">
              <w:rPr>
                <w:rtl/>
              </w:rPr>
              <w:t xml:space="preserve"> </w:t>
            </w:r>
            <w:r w:rsidRPr="00F26EB1">
              <w:rPr>
                <w:rFonts w:hint="eastAsia"/>
                <w:rtl/>
              </w:rPr>
              <w:t>לבעלי</w:t>
            </w:r>
            <w:r w:rsidRPr="00F26EB1">
              <w:rPr>
                <w:rtl/>
              </w:rPr>
              <w:t xml:space="preserve"> </w:t>
            </w:r>
            <w:r w:rsidRPr="00F26EB1">
              <w:rPr>
                <w:rFonts w:hint="eastAsia"/>
                <w:rtl/>
              </w:rPr>
              <w:t>הדין</w:t>
            </w:r>
            <w:r w:rsidRPr="00F26EB1">
              <w:rPr>
                <w:rtl/>
              </w:rPr>
              <w:t xml:space="preserve"> </w:t>
            </w:r>
            <w:r w:rsidRPr="00F26EB1">
              <w:rPr>
                <w:rFonts w:hint="eastAsia"/>
                <w:rtl/>
              </w:rPr>
              <w:t>הזדמנות</w:t>
            </w:r>
            <w:r w:rsidRPr="00F26EB1">
              <w:rPr>
                <w:rtl/>
              </w:rPr>
              <w:t xml:space="preserve"> </w:t>
            </w:r>
            <w:r w:rsidRPr="00F26EB1">
              <w:rPr>
                <w:rFonts w:hint="eastAsia"/>
                <w:rtl/>
              </w:rPr>
              <w:t>לטעון</w:t>
            </w:r>
            <w:r w:rsidRPr="00F26EB1">
              <w:rPr>
                <w:rtl/>
              </w:rPr>
              <w:t xml:space="preserve"> </w:t>
            </w:r>
            <w:r w:rsidRPr="00F26EB1">
              <w:rPr>
                <w:rFonts w:hint="eastAsia"/>
                <w:rtl/>
              </w:rPr>
              <w:t>את</w:t>
            </w:r>
            <w:r w:rsidRPr="00F26EB1">
              <w:rPr>
                <w:rtl/>
              </w:rPr>
              <w:t xml:space="preserve"> </w:t>
            </w:r>
            <w:r w:rsidRPr="00F26EB1">
              <w:rPr>
                <w:rFonts w:hint="eastAsia"/>
                <w:rtl/>
              </w:rPr>
              <w:t>טענותיהם</w:t>
            </w:r>
            <w:r w:rsidRPr="00F26EB1">
              <w:rPr>
                <w:rtl/>
              </w:rPr>
              <w:t xml:space="preserve">; </w:t>
            </w:r>
            <w:r w:rsidRPr="00F26EB1">
              <w:rPr>
                <w:rFonts w:hint="eastAsia"/>
                <w:rtl/>
              </w:rPr>
              <w:t>החליטה</w:t>
            </w:r>
            <w:r w:rsidRPr="00F26EB1">
              <w:rPr>
                <w:rtl/>
              </w:rPr>
              <w:t xml:space="preserve"> </w:t>
            </w:r>
            <w:r w:rsidRPr="00F26EB1">
              <w:rPr>
                <w:rFonts w:hint="eastAsia"/>
                <w:rtl/>
              </w:rPr>
              <w:t>הוועדה</w:t>
            </w:r>
            <w:r w:rsidRPr="00F26EB1">
              <w:rPr>
                <w:rtl/>
              </w:rPr>
              <w:t xml:space="preserve"> </w:t>
            </w:r>
            <w:r w:rsidRPr="00F26EB1">
              <w:rPr>
                <w:rFonts w:hint="eastAsia"/>
                <w:rtl/>
              </w:rPr>
              <w:t>להמשיך</w:t>
            </w:r>
            <w:r w:rsidRPr="00F26EB1">
              <w:rPr>
                <w:rtl/>
              </w:rPr>
              <w:t xml:space="preserve"> </w:t>
            </w:r>
            <w:r w:rsidRPr="00F26EB1">
              <w:rPr>
                <w:rFonts w:hint="eastAsia"/>
                <w:rtl/>
              </w:rPr>
              <w:t>בדיון</w:t>
            </w:r>
            <w:r w:rsidRPr="00F26EB1">
              <w:rPr>
                <w:rtl/>
              </w:rPr>
              <w:t xml:space="preserve">, </w:t>
            </w:r>
            <w:r w:rsidRPr="00F26EB1">
              <w:rPr>
                <w:rFonts w:hint="eastAsia"/>
                <w:rtl/>
              </w:rPr>
              <w:t>רשאית</w:t>
            </w:r>
            <w:r w:rsidRPr="00F26EB1">
              <w:rPr>
                <w:rtl/>
              </w:rPr>
              <w:t xml:space="preserve"> </w:t>
            </w:r>
            <w:r w:rsidRPr="00F26EB1">
              <w:rPr>
                <w:rFonts w:hint="eastAsia"/>
                <w:rtl/>
              </w:rPr>
              <w:t>היא</w:t>
            </w:r>
            <w:r w:rsidRPr="00F26EB1">
              <w:rPr>
                <w:rtl/>
              </w:rPr>
              <w:t xml:space="preserve"> </w:t>
            </w:r>
            <w:r w:rsidRPr="00F26EB1">
              <w:rPr>
                <w:rFonts w:hint="eastAsia"/>
                <w:rtl/>
              </w:rPr>
              <w:t>לנהוג</w:t>
            </w:r>
            <w:r w:rsidRPr="00F26EB1">
              <w:rPr>
                <w:rtl/>
              </w:rPr>
              <w:t xml:space="preserve"> </w:t>
            </w:r>
            <w:r w:rsidRPr="00F26EB1">
              <w:rPr>
                <w:rFonts w:hint="eastAsia"/>
                <w:rtl/>
              </w:rPr>
              <w:t>בראיות</w:t>
            </w:r>
            <w:r w:rsidRPr="00F26EB1">
              <w:rPr>
                <w:rtl/>
              </w:rPr>
              <w:t xml:space="preserve"> </w:t>
            </w:r>
            <w:r w:rsidRPr="00F26EB1">
              <w:rPr>
                <w:rFonts w:hint="eastAsia"/>
                <w:rtl/>
              </w:rPr>
              <w:t>שגבתה</w:t>
            </w:r>
            <w:r w:rsidRPr="00F26EB1">
              <w:rPr>
                <w:rtl/>
              </w:rPr>
              <w:t xml:space="preserve"> </w:t>
            </w:r>
            <w:r w:rsidRPr="00F26EB1">
              <w:rPr>
                <w:rFonts w:hint="eastAsia"/>
                <w:rtl/>
              </w:rPr>
              <w:t>הוועדה</w:t>
            </w:r>
            <w:r w:rsidRPr="00F26EB1">
              <w:rPr>
                <w:rtl/>
              </w:rPr>
              <w:t xml:space="preserve"> </w:t>
            </w:r>
            <w:r w:rsidRPr="00F26EB1">
              <w:rPr>
                <w:rFonts w:hint="eastAsia"/>
                <w:rtl/>
              </w:rPr>
              <w:t>בהרכבה</w:t>
            </w:r>
            <w:r w:rsidRPr="00F26EB1">
              <w:rPr>
                <w:rtl/>
              </w:rPr>
              <w:t xml:space="preserve"> </w:t>
            </w:r>
            <w:r w:rsidRPr="00F26EB1">
              <w:rPr>
                <w:rFonts w:hint="eastAsia"/>
                <w:rtl/>
              </w:rPr>
              <w:t>הקודם</w:t>
            </w:r>
            <w:r w:rsidRPr="00F26EB1">
              <w:rPr>
                <w:rtl/>
              </w:rPr>
              <w:t xml:space="preserve"> </w:t>
            </w:r>
            <w:r w:rsidRPr="00F26EB1">
              <w:rPr>
                <w:rFonts w:hint="eastAsia"/>
                <w:rtl/>
              </w:rPr>
              <w:t>כאילו</w:t>
            </w:r>
            <w:r w:rsidRPr="00F26EB1">
              <w:rPr>
                <w:rtl/>
              </w:rPr>
              <w:t xml:space="preserve"> </w:t>
            </w:r>
            <w:r w:rsidRPr="00F26EB1">
              <w:rPr>
                <w:rFonts w:hint="eastAsia"/>
                <w:rtl/>
              </w:rPr>
              <w:t>גבתה</w:t>
            </w:r>
            <w:r w:rsidRPr="00F26EB1">
              <w:rPr>
                <w:rtl/>
              </w:rPr>
              <w:t xml:space="preserve"> </w:t>
            </w:r>
            <w:r w:rsidRPr="00F26EB1">
              <w:rPr>
                <w:rFonts w:hint="eastAsia"/>
                <w:rtl/>
              </w:rPr>
              <w:t>אותן</w:t>
            </w:r>
            <w:r w:rsidRPr="00F26EB1">
              <w:rPr>
                <w:rtl/>
              </w:rPr>
              <w:t xml:space="preserve"> </w:t>
            </w:r>
            <w:r w:rsidRPr="00F26EB1">
              <w:rPr>
                <w:rFonts w:hint="eastAsia"/>
                <w:rtl/>
              </w:rPr>
              <w:t>בעצמה</w:t>
            </w:r>
            <w:r w:rsidRPr="00F26EB1">
              <w:rPr>
                <w:rtl/>
              </w:rPr>
              <w:t xml:space="preserve">, </w:t>
            </w:r>
            <w:r w:rsidRPr="00F26EB1">
              <w:rPr>
                <w:rFonts w:hint="eastAsia"/>
                <w:rtl/>
              </w:rPr>
              <w:t>או</w:t>
            </w:r>
            <w:r w:rsidRPr="00F26EB1">
              <w:rPr>
                <w:rtl/>
              </w:rPr>
              <w:t xml:space="preserve"> </w:t>
            </w:r>
            <w:r w:rsidRPr="00F26EB1">
              <w:rPr>
                <w:rFonts w:hint="eastAsia"/>
                <w:rtl/>
              </w:rPr>
              <w:t>לחזור</w:t>
            </w:r>
            <w:r w:rsidRPr="00F26EB1">
              <w:rPr>
                <w:rtl/>
              </w:rPr>
              <w:t xml:space="preserve"> </w:t>
            </w:r>
            <w:r w:rsidRPr="00F26EB1">
              <w:rPr>
                <w:rFonts w:hint="eastAsia"/>
                <w:rtl/>
              </w:rPr>
              <w:t>ולגבותן</w:t>
            </w:r>
            <w:r w:rsidRPr="00F26EB1">
              <w:rPr>
                <w:rtl/>
              </w:rPr>
              <w:t xml:space="preserve"> </w:t>
            </w:r>
            <w:r w:rsidRPr="00F26EB1">
              <w:rPr>
                <w:rFonts w:hint="eastAsia"/>
                <w:rtl/>
              </w:rPr>
              <w:t>כולן</w:t>
            </w:r>
            <w:r w:rsidRPr="00F26EB1">
              <w:rPr>
                <w:rtl/>
              </w:rPr>
              <w:t xml:space="preserve"> </w:t>
            </w:r>
            <w:r w:rsidRPr="00F26EB1">
              <w:rPr>
                <w:rFonts w:hint="eastAsia"/>
                <w:rtl/>
              </w:rPr>
              <w:t>או</w:t>
            </w:r>
            <w:r w:rsidRPr="00F26EB1">
              <w:rPr>
                <w:rtl/>
              </w:rPr>
              <w:t xml:space="preserve"> </w:t>
            </w:r>
            <w:r w:rsidRPr="00F26EB1">
              <w:rPr>
                <w:rFonts w:hint="eastAsia"/>
                <w:rtl/>
              </w:rPr>
              <w:t>חלקן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אף</w:t>
            </w:r>
            <w:r w:rsidRPr="00F26EB1">
              <w:rPr>
                <w:rtl/>
              </w:rPr>
              <w:t xml:space="preserve"> </w:t>
            </w:r>
            <w:r w:rsidRPr="00F26EB1">
              <w:rPr>
                <w:rFonts w:hint="eastAsia"/>
                <w:rtl/>
              </w:rPr>
              <w:t>האמור</w:t>
            </w:r>
            <w:r w:rsidRPr="00F26EB1">
              <w:rPr>
                <w:rtl/>
              </w:rPr>
              <w:t xml:space="preserve"> </w:t>
            </w:r>
            <w:r w:rsidRPr="00F26EB1">
              <w:rPr>
                <w:rFonts w:hint="eastAsia"/>
                <w:rtl/>
              </w:rPr>
              <w:t>בסעיף</w:t>
            </w:r>
            <w:r w:rsidRPr="00F26EB1">
              <w:rPr>
                <w:rtl/>
              </w:rPr>
              <w:t xml:space="preserve"> 144, </w:t>
            </w:r>
            <w:r w:rsidRPr="00F26EB1">
              <w:rPr>
                <w:rFonts w:hint="eastAsia"/>
                <w:rtl/>
              </w:rPr>
              <w:t>החלטה</w:t>
            </w:r>
            <w:r w:rsidRPr="00F26EB1">
              <w:rPr>
                <w:rtl/>
              </w:rPr>
              <w:t xml:space="preserve"> </w:t>
            </w:r>
            <w:r w:rsidRPr="00F26EB1">
              <w:rPr>
                <w:rFonts w:hint="eastAsia"/>
                <w:rtl/>
              </w:rPr>
              <w:t>במותב</w:t>
            </w:r>
            <w:r w:rsidRPr="00F26EB1">
              <w:rPr>
                <w:rtl/>
              </w:rPr>
              <w:t xml:space="preserve"> </w:t>
            </w:r>
            <w:r w:rsidRPr="00F26EB1">
              <w:rPr>
                <w:rFonts w:hint="eastAsia"/>
                <w:rtl/>
              </w:rPr>
              <w:t>קטוע</w:t>
            </w:r>
            <w:r w:rsidRPr="00F26EB1">
              <w:rPr>
                <w:rtl/>
              </w:rPr>
              <w:t xml:space="preserve"> </w:t>
            </w:r>
            <w:r w:rsidRPr="00F26EB1">
              <w:rPr>
                <w:rFonts w:hint="eastAsia"/>
                <w:rtl/>
              </w:rPr>
              <w:t>שנחלקו</w:t>
            </w:r>
            <w:r w:rsidRPr="00F26EB1">
              <w:rPr>
                <w:rtl/>
              </w:rPr>
              <w:t xml:space="preserve"> </w:t>
            </w:r>
            <w:r w:rsidRPr="00F26EB1">
              <w:rPr>
                <w:rFonts w:hint="eastAsia"/>
                <w:rtl/>
              </w:rPr>
              <w:t>בו</w:t>
            </w:r>
            <w:r w:rsidRPr="00F26EB1">
              <w:rPr>
                <w:rtl/>
              </w:rPr>
              <w:t xml:space="preserve"> </w:t>
            </w:r>
            <w:r w:rsidRPr="00F26EB1">
              <w:rPr>
                <w:rFonts w:hint="eastAsia"/>
                <w:rtl/>
              </w:rPr>
              <w:t>הדעות</w:t>
            </w:r>
            <w:r w:rsidRPr="00F26EB1">
              <w:rPr>
                <w:rtl/>
              </w:rPr>
              <w:t xml:space="preserve"> </w:t>
            </w:r>
            <w:r w:rsidRPr="00F26EB1">
              <w:rPr>
                <w:rFonts w:hint="eastAsia"/>
                <w:rtl/>
              </w:rPr>
              <w:t>תתקבל</w:t>
            </w:r>
            <w:r w:rsidRPr="00F26EB1">
              <w:rPr>
                <w:rtl/>
              </w:rPr>
              <w:t xml:space="preserve"> </w:t>
            </w:r>
            <w:r w:rsidRPr="00F26EB1">
              <w:rPr>
                <w:rFonts w:hint="eastAsia"/>
                <w:rtl/>
              </w:rPr>
              <w:t>על</w:t>
            </w:r>
            <w:r w:rsidRPr="00F26EB1">
              <w:rPr>
                <w:rtl/>
              </w:rPr>
              <w:t xml:space="preserve"> </w:t>
            </w:r>
            <w:r w:rsidRPr="00F26EB1">
              <w:rPr>
                <w:rFonts w:hint="eastAsia"/>
                <w:rtl/>
              </w:rPr>
              <w:t>פי</w:t>
            </w:r>
            <w:r w:rsidRPr="00F26EB1">
              <w:rPr>
                <w:rtl/>
              </w:rPr>
              <w:t xml:space="preserve"> </w:t>
            </w:r>
            <w:r w:rsidRPr="00F26EB1">
              <w:rPr>
                <w:rFonts w:hint="eastAsia"/>
                <w:rtl/>
              </w:rPr>
              <w:t>דעתו</w:t>
            </w:r>
            <w:r w:rsidRPr="00F26EB1">
              <w:rPr>
                <w:rtl/>
              </w:rPr>
              <w:t xml:space="preserve"> </w:t>
            </w:r>
            <w:r w:rsidRPr="00F26EB1">
              <w:rPr>
                <w:rFonts w:hint="eastAsia"/>
                <w:rtl/>
              </w:rPr>
              <w:t>של</w:t>
            </w:r>
            <w:r w:rsidRPr="00F26EB1">
              <w:rPr>
                <w:rtl/>
              </w:rPr>
              <w:t xml:space="preserve"> </w:t>
            </w:r>
            <w:r w:rsidRPr="00F26EB1">
              <w:rPr>
                <w:rFonts w:hint="eastAsia"/>
                <w:rtl/>
              </w:rPr>
              <w:t>יושב</w:t>
            </w:r>
            <w:r w:rsidRPr="00F26EB1">
              <w:rPr>
                <w:rtl/>
              </w:rPr>
              <w:t xml:space="preserve"> </w:t>
            </w:r>
            <w:r w:rsidRPr="00F26EB1">
              <w:rPr>
                <w:rFonts w:hint="eastAsia"/>
                <w:rtl/>
              </w:rPr>
              <w:t>ראש</w:t>
            </w:r>
            <w:r w:rsidRPr="00F26EB1">
              <w:rPr>
                <w:rtl/>
              </w:rPr>
              <w:t xml:space="preserve"> </w:t>
            </w:r>
            <w:r w:rsidRPr="00F26EB1">
              <w:rPr>
                <w:rFonts w:hint="eastAsia"/>
                <w:rtl/>
              </w:rPr>
              <w:t>הוועדה</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D5FAA" w:rsidRDefault="00D448CD" w:rsidP="001313CB">
            <w:pPr>
              <w:pStyle w:val="TableSideHeading"/>
              <w:rPr>
                <w:ins w:id="165" w:author="איתי עצמון" w:date="2014-11-11T12:00:00Z"/>
                <w:rtl/>
              </w:rPr>
            </w:pP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שנחלקו</w:t>
            </w:r>
            <w:r w:rsidRPr="00F26EB1">
              <w:rPr>
                <w:rtl/>
              </w:rPr>
              <w:t xml:space="preserve"> </w:t>
            </w:r>
            <w:r w:rsidRPr="00F26EB1">
              <w:rPr>
                <w:rFonts w:hint="eastAsia"/>
                <w:rtl/>
              </w:rPr>
              <w:t>בה</w:t>
            </w:r>
            <w:r w:rsidRPr="00F26EB1">
              <w:rPr>
                <w:rtl/>
              </w:rPr>
              <w:t xml:space="preserve"> </w:t>
            </w:r>
            <w:r w:rsidRPr="00F26EB1">
              <w:rPr>
                <w:rFonts w:hint="eastAsia"/>
                <w:rtl/>
              </w:rPr>
              <w:t>הדעות</w:t>
            </w:r>
          </w:p>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144.</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נחלקו</w:t>
            </w:r>
            <w:r w:rsidRPr="00F26EB1">
              <w:rPr>
                <w:rtl/>
              </w:rPr>
              <w:t xml:space="preserve"> </w:t>
            </w:r>
            <w:r w:rsidRPr="00F26EB1">
              <w:rPr>
                <w:rFonts w:hint="eastAsia"/>
                <w:rtl/>
              </w:rPr>
              <w:t>דעות</w:t>
            </w:r>
            <w:r w:rsidRPr="00F26EB1">
              <w:rPr>
                <w:rtl/>
              </w:rPr>
              <w:t xml:space="preserve"> </w:t>
            </w:r>
            <w:r w:rsidRPr="00F26EB1">
              <w:rPr>
                <w:rFonts w:hint="eastAsia"/>
                <w:rtl/>
              </w:rPr>
              <w:t>חברי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תכריע</w:t>
            </w:r>
            <w:r w:rsidRPr="00F26EB1">
              <w:rPr>
                <w:rtl/>
              </w:rPr>
              <w:t xml:space="preserve"> </w:t>
            </w:r>
            <w:r w:rsidRPr="00F26EB1">
              <w:rPr>
                <w:rFonts w:hint="eastAsia"/>
                <w:rtl/>
              </w:rPr>
              <w:t>דעת</w:t>
            </w:r>
            <w:r w:rsidRPr="00F26EB1">
              <w:rPr>
                <w:rtl/>
              </w:rPr>
              <w:t xml:space="preserve"> </w:t>
            </w:r>
            <w:r w:rsidRPr="00F26EB1">
              <w:rPr>
                <w:rFonts w:hint="eastAsia"/>
                <w:rtl/>
              </w:rPr>
              <w:t>הרוב</w:t>
            </w:r>
            <w:r w:rsidRPr="00F26EB1">
              <w:rPr>
                <w:rtl/>
              </w:rPr>
              <w:t xml:space="preserve">; </w:t>
            </w:r>
            <w:r w:rsidRPr="00F26EB1">
              <w:rPr>
                <w:rFonts w:hint="eastAsia"/>
                <w:rtl/>
              </w:rPr>
              <w:t>באין</w:t>
            </w:r>
            <w:r w:rsidRPr="00F26EB1">
              <w:rPr>
                <w:rtl/>
              </w:rPr>
              <w:t xml:space="preserve"> </w:t>
            </w:r>
            <w:r w:rsidRPr="00F26EB1">
              <w:rPr>
                <w:rFonts w:hint="eastAsia"/>
                <w:rtl/>
              </w:rPr>
              <w:t>רוב</w:t>
            </w:r>
            <w:r w:rsidRPr="00F26EB1">
              <w:rPr>
                <w:rtl/>
              </w:rPr>
              <w:t xml:space="preserve"> </w:t>
            </w:r>
            <w:r w:rsidRPr="00F26EB1">
              <w:rPr>
                <w:rFonts w:hint="eastAsia"/>
                <w:rtl/>
              </w:rPr>
              <w:t>לדעה</w:t>
            </w:r>
            <w:r w:rsidRPr="00F26EB1">
              <w:rPr>
                <w:rtl/>
              </w:rPr>
              <w:t xml:space="preserve"> </w:t>
            </w:r>
            <w:r w:rsidRPr="00F26EB1">
              <w:rPr>
                <w:rFonts w:hint="eastAsia"/>
                <w:rtl/>
              </w:rPr>
              <w:t>אחת</w:t>
            </w:r>
            <w:r w:rsidRPr="00F26EB1">
              <w:rPr>
                <w:rtl/>
              </w:rPr>
              <w:t xml:space="preserve">, </w:t>
            </w:r>
            <w:r w:rsidRPr="00F26EB1">
              <w:rPr>
                <w:rFonts w:hint="eastAsia"/>
                <w:rtl/>
              </w:rPr>
              <w:t>תכריע</w:t>
            </w:r>
            <w:r w:rsidRPr="00F26EB1">
              <w:rPr>
                <w:rtl/>
              </w:rPr>
              <w:t xml:space="preserve"> </w:t>
            </w:r>
            <w:r w:rsidRPr="00F26EB1">
              <w:rPr>
                <w:rFonts w:hint="eastAsia"/>
                <w:rtl/>
              </w:rPr>
              <w:t>הדעה</w:t>
            </w:r>
            <w:r w:rsidRPr="00F26EB1">
              <w:rPr>
                <w:rtl/>
              </w:rPr>
              <w:t xml:space="preserve"> </w:t>
            </w:r>
            <w:r w:rsidRPr="00F26EB1">
              <w:rPr>
                <w:rFonts w:hint="eastAsia"/>
                <w:rtl/>
              </w:rPr>
              <w:t>אשר</w:t>
            </w:r>
            <w:r w:rsidRPr="00F26EB1">
              <w:rPr>
                <w:rtl/>
              </w:rPr>
              <w:t xml:space="preserve"> </w:t>
            </w:r>
            <w:r w:rsidRPr="00F26EB1">
              <w:rPr>
                <w:rFonts w:hint="eastAsia"/>
                <w:rtl/>
              </w:rPr>
              <w:t>לדעת</w:t>
            </w:r>
            <w:r w:rsidRPr="00F26EB1">
              <w:rPr>
                <w:rtl/>
              </w:rPr>
              <w:t xml:space="preserve"> </w:t>
            </w:r>
            <w:r w:rsidRPr="00F26EB1">
              <w:rPr>
                <w:rFonts w:hint="eastAsia"/>
                <w:rtl/>
              </w:rPr>
              <w:t>יושב</w:t>
            </w:r>
            <w:r w:rsidRPr="00F26EB1">
              <w:rPr>
                <w:rtl/>
              </w:rPr>
              <w:t xml:space="preserve"> </w:t>
            </w:r>
            <w:r w:rsidRPr="00F26EB1">
              <w:rPr>
                <w:rFonts w:hint="eastAsia"/>
                <w:rtl/>
              </w:rPr>
              <w:t>ראש</w:t>
            </w:r>
            <w:r w:rsidRPr="00F26EB1">
              <w:rPr>
                <w:rtl/>
              </w:rPr>
              <w:t xml:space="preserve"> </w:t>
            </w:r>
            <w:r w:rsidRPr="00F26EB1">
              <w:rPr>
                <w:rFonts w:hint="eastAsia"/>
                <w:rtl/>
              </w:rPr>
              <w:t>הוועדה</w:t>
            </w:r>
            <w:r w:rsidRPr="00F26EB1">
              <w:rPr>
                <w:rtl/>
              </w:rPr>
              <w:t xml:space="preserve"> </w:t>
            </w:r>
            <w:r w:rsidRPr="00F26EB1">
              <w:rPr>
                <w:rFonts w:hint="eastAsia"/>
                <w:rtl/>
              </w:rPr>
              <w:t>מקילה</w:t>
            </w:r>
            <w:r w:rsidRPr="00F26EB1">
              <w:rPr>
                <w:rtl/>
              </w:rPr>
              <w:t xml:space="preserve"> </w:t>
            </w:r>
            <w:r w:rsidRPr="00F26EB1">
              <w:rPr>
                <w:rFonts w:hint="eastAsia"/>
                <w:rtl/>
              </w:rPr>
              <w:t>עם</w:t>
            </w:r>
            <w:r w:rsidRPr="00F26EB1">
              <w:rPr>
                <w:rtl/>
              </w:rPr>
              <w:t xml:space="preserve"> </w:t>
            </w:r>
            <w:r w:rsidRPr="00F26EB1">
              <w:rPr>
                <w:rFonts w:hint="eastAsia"/>
                <w:rtl/>
              </w:rPr>
              <w:t>הנקבל</w:t>
            </w:r>
            <w:r w:rsidRPr="00F26EB1">
              <w:rPr>
                <w:rtl/>
              </w:rPr>
              <w:t xml:space="preserve">, </w:t>
            </w:r>
            <w:r w:rsidRPr="00F26EB1">
              <w:rPr>
                <w:rFonts w:hint="eastAsia"/>
                <w:rtl/>
              </w:rPr>
              <w:t>ואולם</w:t>
            </w:r>
            <w:r w:rsidRPr="00F26EB1">
              <w:rPr>
                <w:rtl/>
              </w:rPr>
              <w:t xml:space="preserve"> </w:t>
            </w:r>
            <w:r w:rsidRPr="00F26EB1">
              <w:rPr>
                <w:rFonts w:hint="eastAsia"/>
                <w:rtl/>
              </w:rPr>
              <w:t>אם</w:t>
            </w:r>
            <w:r w:rsidRPr="00F26EB1">
              <w:rPr>
                <w:rtl/>
              </w:rPr>
              <w:t xml:space="preserve"> </w:t>
            </w:r>
            <w:r w:rsidRPr="00F26EB1">
              <w:rPr>
                <w:rFonts w:hint="eastAsia"/>
                <w:rtl/>
              </w:rPr>
              <w:t>לא</w:t>
            </w:r>
            <w:r w:rsidRPr="00F26EB1">
              <w:rPr>
                <w:rtl/>
              </w:rPr>
              <w:t xml:space="preserve"> </w:t>
            </w:r>
            <w:r w:rsidRPr="00F26EB1">
              <w:rPr>
                <w:rFonts w:hint="eastAsia"/>
                <w:rtl/>
              </w:rPr>
              <w:t>היה</w:t>
            </w:r>
            <w:r w:rsidRPr="00F26EB1">
              <w:rPr>
                <w:rtl/>
              </w:rPr>
              <w:t xml:space="preserve"> </w:t>
            </w:r>
            <w:r w:rsidRPr="00F26EB1">
              <w:rPr>
                <w:rFonts w:hint="eastAsia"/>
                <w:rtl/>
              </w:rPr>
              <w:t>רוב</w:t>
            </w:r>
            <w:r w:rsidRPr="00F26EB1">
              <w:rPr>
                <w:rtl/>
              </w:rPr>
              <w:t xml:space="preserve"> </w:t>
            </w:r>
            <w:r w:rsidRPr="00F26EB1">
              <w:rPr>
                <w:rFonts w:hint="eastAsia"/>
                <w:rtl/>
              </w:rPr>
              <w:t>דעות</w:t>
            </w:r>
            <w:r w:rsidRPr="00F26EB1">
              <w:rPr>
                <w:rtl/>
              </w:rPr>
              <w:t xml:space="preserve"> </w:t>
            </w:r>
            <w:r w:rsidRPr="00F26EB1">
              <w:rPr>
                <w:rFonts w:hint="eastAsia"/>
                <w:rtl/>
              </w:rPr>
              <w:t>לגבי</w:t>
            </w:r>
            <w:r w:rsidRPr="00F26EB1">
              <w:rPr>
                <w:rtl/>
              </w:rPr>
              <w:t xml:space="preserve"> </w:t>
            </w:r>
            <w:r w:rsidRPr="00F26EB1">
              <w:rPr>
                <w:rFonts w:hint="eastAsia"/>
                <w:rtl/>
              </w:rPr>
              <w:t>סוג</w:t>
            </w:r>
            <w:r w:rsidRPr="00F26EB1">
              <w:rPr>
                <w:rtl/>
              </w:rPr>
              <w:t xml:space="preserve"> </w:t>
            </w:r>
            <w:r w:rsidRPr="00F26EB1">
              <w:rPr>
                <w:rFonts w:hint="eastAsia"/>
                <w:rtl/>
              </w:rPr>
              <w:t>אמצעי</w:t>
            </w:r>
            <w:r w:rsidRPr="00F26EB1">
              <w:rPr>
                <w:rtl/>
              </w:rPr>
              <w:t xml:space="preserve"> </w:t>
            </w:r>
            <w:r w:rsidRPr="00F26EB1">
              <w:rPr>
                <w:rFonts w:hint="eastAsia"/>
                <w:rtl/>
              </w:rPr>
              <w:t>המשמעת</w:t>
            </w:r>
            <w:r w:rsidRPr="00F26EB1">
              <w:rPr>
                <w:rtl/>
              </w:rPr>
              <w:t xml:space="preserve"> </w:t>
            </w:r>
            <w:r w:rsidRPr="00F26EB1">
              <w:rPr>
                <w:rFonts w:hint="eastAsia"/>
                <w:rtl/>
              </w:rPr>
              <w:t>או</w:t>
            </w:r>
            <w:r w:rsidRPr="00F26EB1">
              <w:rPr>
                <w:rtl/>
              </w:rPr>
              <w:t xml:space="preserve"> </w:t>
            </w:r>
            <w:r w:rsidRPr="00F26EB1">
              <w:rPr>
                <w:rFonts w:hint="eastAsia"/>
                <w:rtl/>
              </w:rPr>
              <w:t>מידתו</w:t>
            </w:r>
            <w:r w:rsidRPr="00F26EB1">
              <w:rPr>
                <w:rtl/>
              </w:rPr>
              <w:t xml:space="preserve">, </w:t>
            </w:r>
            <w:r w:rsidRPr="00F26EB1">
              <w:rPr>
                <w:rFonts w:hint="eastAsia"/>
                <w:rtl/>
              </w:rPr>
              <w:t>תצורף</w:t>
            </w:r>
            <w:r w:rsidRPr="00F26EB1">
              <w:rPr>
                <w:rtl/>
              </w:rPr>
              <w:t xml:space="preserve"> </w:t>
            </w:r>
            <w:r w:rsidRPr="00F26EB1">
              <w:rPr>
                <w:rFonts w:hint="eastAsia"/>
                <w:rtl/>
              </w:rPr>
              <w:t>הדעה</w:t>
            </w:r>
            <w:r w:rsidRPr="00F26EB1">
              <w:rPr>
                <w:rtl/>
              </w:rPr>
              <w:t xml:space="preserve"> </w:t>
            </w:r>
            <w:r w:rsidRPr="00F26EB1">
              <w:rPr>
                <w:rFonts w:hint="eastAsia"/>
                <w:rtl/>
              </w:rPr>
              <w:t>המחמירה</w:t>
            </w:r>
            <w:r w:rsidRPr="00F26EB1">
              <w:rPr>
                <w:rtl/>
              </w:rPr>
              <w:t xml:space="preserve"> </w:t>
            </w:r>
            <w:r w:rsidRPr="00F26EB1">
              <w:rPr>
                <w:rFonts w:hint="eastAsia"/>
                <w:rtl/>
              </w:rPr>
              <w:t>יותר</w:t>
            </w:r>
            <w:r w:rsidRPr="00F26EB1">
              <w:rPr>
                <w:rtl/>
              </w:rPr>
              <w:t xml:space="preserve"> </w:t>
            </w:r>
            <w:r w:rsidRPr="00F26EB1">
              <w:rPr>
                <w:rFonts w:hint="eastAsia"/>
                <w:rtl/>
              </w:rPr>
              <w:t>לדעה</w:t>
            </w:r>
            <w:r w:rsidRPr="00F26EB1">
              <w:rPr>
                <w:rtl/>
              </w:rPr>
              <w:t xml:space="preserve"> </w:t>
            </w:r>
            <w:r w:rsidRPr="00F26EB1">
              <w:rPr>
                <w:rFonts w:hint="eastAsia"/>
                <w:rtl/>
              </w:rPr>
              <w:t>המקילה</w:t>
            </w:r>
            <w:r w:rsidRPr="00F26EB1">
              <w:rPr>
                <w:rtl/>
              </w:rPr>
              <w:t xml:space="preserve"> </w:t>
            </w:r>
            <w:r w:rsidRPr="00F26EB1">
              <w:rPr>
                <w:rFonts w:hint="eastAsia"/>
                <w:rtl/>
              </w:rPr>
              <w:t>הקרובה</w:t>
            </w:r>
            <w:r w:rsidRPr="00F26EB1">
              <w:rPr>
                <w:rtl/>
              </w:rPr>
              <w:t xml:space="preserve"> </w:t>
            </w:r>
            <w:r w:rsidRPr="00F26EB1">
              <w:rPr>
                <w:rFonts w:hint="eastAsia"/>
                <w:rtl/>
              </w:rPr>
              <w:t>אליה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פסילת</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145.</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תובע</w:t>
            </w:r>
            <w:r w:rsidRPr="00F26EB1">
              <w:rPr>
                <w:rtl/>
              </w:rPr>
              <w:t xml:space="preserve"> </w:t>
            </w:r>
            <w:r w:rsidRPr="00F26EB1">
              <w:rPr>
                <w:rFonts w:hint="eastAsia"/>
                <w:rtl/>
              </w:rPr>
              <w:t>או</w:t>
            </w:r>
            <w:r w:rsidRPr="00F26EB1">
              <w:rPr>
                <w:rtl/>
              </w:rPr>
              <w:t xml:space="preserve"> </w:t>
            </w:r>
            <w:r w:rsidRPr="00F26EB1">
              <w:rPr>
                <w:rFonts w:hint="eastAsia"/>
                <w:rtl/>
              </w:rPr>
              <w:t>נקבל</w:t>
            </w:r>
            <w:r w:rsidRPr="00F26EB1">
              <w:rPr>
                <w:rtl/>
              </w:rPr>
              <w:t xml:space="preserve"> </w:t>
            </w:r>
            <w:r w:rsidRPr="00F26EB1">
              <w:rPr>
                <w:rFonts w:hint="eastAsia"/>
                <w:rtl/>
              </w:rPr>
              <w:t>רשאים</w:t>
            </w:r>
            <w:r w:rsidRPr="00F26EB1">
              <w:rPr>
                <w:rtl/>
              </w:rPr>
              <w:t xml:space="preserve"> </w:t>
            </w:r>
            <w:r w:rsidRPr="00F26EB1">
              <w:rPr>
                <w:rFonts w:hint="eastAsia"/>
                <w:rtl/>
              </w:rPr>
              <w:t>לבקש</w:t>
            </w:r>
            <w:r w:rsidRPr="00F26EB1">
              <w:rPr>
                <w:rtl/>
              </w:rPr>
              <w:t xml:space="preserve"> </w:t>
            </w:r>
            <w:r w:rsidRPr="00F26EB1">
              <w:rPr>
                <w:rFonts w:hint="eastAsia"/>
                <w:rtl/>
              </w:rPr>
              <w:t>שחבר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יפסול</w:t>
            </w:r>
            <w:r w:rsidRPr="00F26EB1">
              <w:rPr>
                <w:rtl/>
              </w:rPr>
              <w:t xml:space="preserve"> </w:t>
            </w:r>
            <w:r w:rsidRPr="00F26EB1">
              <w:rPr>
                <w:rFonts w:hint="eastAsia"/>
                <w:rtl/>
              </w:rPr>
              <w:t>את</w:t>
            </w:r>
            <w:r w:rsidRPr="00F26EB1">
              <w:rPr>
                <w:rtl/>
              </w:rPr>
              <w:t xml:space="preserve"> </w:t>
            </w:r>
            <w:r w:rsidRPr="00F26EB1">
              <w:rPr>
                <w:rFonts w:hint="eastAsia"/>
                <w:rtl/>
              </w:rPr>
              <w:t>עצמו</w:t>
            </w:r>
            <w:r w:rsidRPr="00F26EB1">
              <w:rPr>
                <w:rtl/>
              </w:rPr>
              <w:t xml:space="preserve"> </w:t>
            </w:r>
            <w:r w:rsidRPr="00F26EB1">
              <w:rPr>
                <w:rFonts w:hint="eastAsia"/>
                <w:rtl/>
              </w:rPr>
              <w:t>מלישב</w:t>
            </w:r>
            <w:r w:rsidRPr="00F26EB1">
              <w:rPr>
                <w:rtl/>
              </w:rPr>
              <w:t xml:space="preserve"> </w:t>
            </w:r>
            <w:r w:rsidRPr="00F26EB1">
              <w:rPr>
                <w:rFonts w:hint="eastAsia"/>
                <w:rtl/>
              </w:rPr>
              <w:t>בדין</w:t>
            </w:r>
            <w:r w:rsidRPr="00F26EB1">
              <w:rPr>
                <w:rtl/>
              </w:rPr>
              <w:t xml:space="preserve"> </w:t>
            </w:r>
            <w:r w:rsidRPr="00F26EB1">
              <w:rPr>
                <w:rFonts w:hint="eastAsia"/>
                <w:rtl/>
              </w:rPr>
              <w:t>אם</w:t>
            </w:r>
            <w:r w:rsidRPr="00F26EB1">
              <w:rPr>
                <w:rtl/>
              </w:rPr>
              <w:t xml:space="preserve"> </w:t>
            </w:r>
            <w:r w:rsidRPr="00F26EB1">
              <w:rPr>
                <w:rFonts w:hint="eastAsia"/>
                <w:rtl/>
              </w:rPr>
              <w:t>קיימות</w:t>
            </w:r>
            <w:r w:rsidRPr="00F26EB1">
              <w:rPr>
                <w:rtl/>
              </w:rPr>
              <w:t xml:space="preserve"> </w:t>
            </w:r>
            <w:r w:rsidRPr="00F26EB1">
              <w:rPr>
                <w:rFonts w:hint="eastAsia"/>
                <w:rtl/>
              </w:rPr>
              <w:t>נסיבות</w:t>
            </w:r>
            <w:r w:rsidRPr="00F26EB1">
              <w:rPr>
                <w:rtl/>
              </w:rPr>
              <w:t xml:space="preserve"> </w:t>
            </w:r>
            <w:r w:rsidRPr="00F26EB1">
              <w:rPr>
                <w:rFonts w:hint="eastAsia"/>
                <w:rtl/>
              </w:rPr>
              <w:t>שיש</w:t>
            </w:r>
            <w:r w:rsidRPr="00F26EB1">
              <w:rPr>
                <w:rtl/>
              </w:rPr>
              <w:t xml:space="preserve"> </w:t>
            </w:r>
            <w:r w:rsidRPr="00F26EB1">
              <w:rPr>
                <w:rFonts w:hint="eastAsia"/>
                <w:rtl/>
              </w:rPr>
              <w:t>בהן</w:t>
            </w:r>
            <w:r w:rsidRPr="00F26EB1">
              <w:rPr>
                <w:rtl/>
              </w:rPr>
              <w:t xml:space="preserve"> </w:t>
            </w:r>
            <w:r w:rsidRPr="00F26EB1">
              <w:rPr>
                <w:rFonts w:hint="eastAsia"/>
                <w:rtl/>
              </w:rPr>
              <w:t>כדי</w:t>
            </w:r>
            <w:r w:rsidRPr="00F26EB1">
              <w:rPr>
                <w:rtl/>
              </w:rPr>
              <w:t xml:space="preserve"> </w:t>
            </w:r>
            <w:r w:rsidRPr="00F26EB1">
              <w:rPr>
                <w:rFonts w:hint="eastAsia"/>
                <w:rtl/>
              </w:rPr>
              <w:t>ליצור</w:t>
            </w:r>
            <w:r w:rsidRPr="00F26EB1">
              <w:rPr>
                <w:rtl/>
              </w:rPr>
              <w:t xml:space="preserve"> </w:t>
            </w:r>
            <w:r w:rsidRPr="00F26EB1">
              <w:rPr>
                <w:rFonts w:hint="eastAsia"/>
                <w:rtl/>
              </w:rPr>
              <w:t>חשש</w:t>
            </w:r>
            <w:r w:rsidRPr="00F26EB1">
              <w:rPr>
                <w:rtl/>
              </w:rPr>
              <w:t xml:space="preserve"> </w:t>
            </w:r>
            <w:r w:rsidRPr="00F26EB1">
              <w:rPr>
                <w:rFonts w:hint="eastAsia"/>
                <w:rtl/>
              </w:rPr>
              <w:t>ממשי</w:t>
            </w:r>
            <w:r w:rsidRPr="00F26EB1">
              <w:rPr>
                <w:rtl/>
              </w:rPr>
              <w:t xml:space="preserve"> </w:t>
            </w:r>
            <w:r w:rsidRPr="00F26EB1">
              <w:rPr>
                <w:rFonts w:hint="eastAsia"/>
                <w:rtl/>
              </w:rPr>
              <w:t>למשוא</w:t>
            </w:r>
            <w:r w:rsidRPr="00F26EB1">
              <w:rPr>
                <w:rtl/>
              </w:rPr>
              <w:t xml:space="preserve"> </w:t>
            </w:r>
            <w:r w:rsidRPr="00F26EB1">
              <w:rPr>
                <w:rFonts w:hint="eastAsia"/>
                <w:rtl/>
              </w:rPr>
              <w:t>פנים</w:t>
            </w:r>
            <w:r w:rsidRPr="00F26EB1">
              <w:rPr>
                <w:rtl/>
              </w:rPr>
              <w:t xml:space="preserve"> </w:t>
            </w:r>
            <w:r w:rsidRPr="00F26EB1">
              <w:rPr>
                <w:rFonts w:hint="eastAsia"/>
                <w:rtl/>
              </w:rPr>
              <w:t>בבירור</w:t>
            </w:r>
            <w:r w:rsidRPr="00F26EB1">
              <w:rPr>
                <w:rtl/>
              </w:rPr>
              <w:t xml:space="preserve"> </w:t>
            </w:r>
            <w:r w:rsidRPr="00F26EB1">
              <w:rPr>
                <w:rFonts w:hint="eastAsia"/>
                <w:rtl/>
              </w:rPr>
              <w:t>הקובלנה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לא</w:t>
            </w:r>
            <w:r w:rsidRPr="00F26EB1">
              <w:rPr>
                <w:rtl/>
              </w:rPr>
              <w:t xml:space="preserve"> </w:t>
            </w:r>
            <w:r w:rsidRPr="00F26EB1">
              <w:rPr>
                <w:rFonts w:hint="eastAsia"/>
                <w:rtl/>
              </w:rPr>
              <w:t>תישמע</w:t>
            </w:r>
            <w:r w:rsidRPr="00F26EB1">
              <w:rPr>
                <w:rtl/>
              </w:rPr>
              <w:t xml:space="preserve"> </w:t>
            </w:r>
            <w:r w:rsidRPr="00F26EB1">
              <w:rPr>
                <w:rFonts w:hint="eastAsia"/>
                <w:rtl/>
              </w:rPr>
              <w:t>בקשה</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אלא</w:t>
            </w:r>
            <w:r w:rsidRPr="00F26EB1">
              <w:rPr>
                <w:rtl/>
              </w:rPr>
              <w:t xml:space="preserve"> </w:t>
            </w:r>
            <w:r w:rsidRPr="00F26EB1">
              <w:rPr>
                <w:rFonts w:hint="eastAsia"/>
                <w:rtl/>
              </w:rPr>
              <w:t>בתחילת</w:t>
            </w:r>
            <w:r w:rsidRPr="00F26EB1">
              <w:rPr>
                <w:rtl/>
              </w:rPr>
              <w:t xml:space="preserve"> </w:t>
            </w:r>
            <w:r w:rsidRPr="00F26EB1">
              <w:rPr>
                <w:rFonts w:hint="eastAsia"/>
                <w:rtl/>
              </w:rPr>
              <w:t>הדיון</w:t>
            </w:r>
            <w:r w:rsidRPr="00F26EB1">
              <w:rPr>
                <w:rtl/>
              </w:rPr>
              <w:t xml:space="preserve"> </w:t>
            </w:r>
            <w:r w:rsidRPr="00F26EB1">
              <w:rPr>
                <w:rFonts w:hint="eastAsia"/>
                <w:rtl/>
              </w:rPr>
              <w:t>או</w:t>
            </w:r>
            <w:r w:rsidRPr="00F26EB1">
              <w:rPr>
                <w:rtl/>
              </w:rPr>
              <w:t xml:space="preserve"> </w:t>
            </w:r>
            <w:r w:rsidRPr="00F26EB1">
              <w:rPr>
                <w:rFonts w:hint="eastAsia"/>
                <w:rtl/>
              </w:rPr>
              <w:t>מיד</w:t>
            </w:r>
            <w:r w:rsidRPr="00F26EB1">
              <w:rPr>
                <w:rtl/>
              </w:rPr>
              <w:t xml:space="preserve"> </w:t>
            </w:r>
            <w:r w:rsidRPr="00F26EB1">
              <w:rPr>
                <w:rFonts w:hint="eastAsia"/>
                <w:rtl/>
              </w:rPr>
              <w:t>לאחר</w:t>
            </w:r>
            <w:r w:rsidRPr="00F26EB1">
              <w:rPr>
                <w:rtl/>
              </w:rPr>
              <w:t xml:space="preserve"> </w:t>
            </w:r>
            <w:r w:rsidRPr="00F26EB1">
              <w:rPr>
                <w:rFonts w:hint="eastAsia"/>
                <w:rtl/>
              </w:rPr>
              <w:t>שנודעו</w:t>
            </w:r>
            <w:r w:rsidRPr="00F26EB1">
              <w:rPr>
                <w:rtl/>
              </w:rPr>
              <w:t xml:space="preserve"> </w:t>
            </w:r>
            <w:r w:rsidRPr="00F26EB1">
              <w:rPr>
                <w:rFonts w:hint="eastAsia"/>
                <w:rtl/>
              </w:rPr>
              <w:t>לתובע</w:t>
            </w:r>
            <w:r w:rsidRPr="00F26EB1">
              <w:rPr>
                <w:rtl/>
              </w:rPr>
              <w:t xml:space="preserve"> </w:t>
            </w:r>
            <w:r w:rsidRPr="00F26EB1">
              <w:rPr>
                <w:rFonts w:hint="eastAsia"/>
                <w:rtl/>
              </w:rPr>
              <w:t>או</w:t>
            </w:r>
            <w:r w:rsidRPr="00F26EB1">
              <w:rPr>
                <w:rtl/>
              </w:rPr>
              <w:t xml:space="preserve"> </w:t>
            </w:r>
            <w:r w:rsidRPr="00F26EB1">
              <w:rPr>
                <w:rFonts w:hint="eastAsia"/>
                <w:rtl/>
              </w:rPr>
              <w:t>לנקבל</w:t>
            </w:r>
            <w:r w:rsidRPr="00F26EB1">
              <w:rPr>
                <w:rtl/>
              </w:rPr>
              <w:t xml:space="preserve"> </w:t>
            </w:r>
            <w:r w:rsidRPr="00F26EB1">
              <w:rPr>
                <w:rFonts w:hint="eastAsia"/>
                <w:rtl/>
              </w:rPr>
              <w:t>הנסיבות</w:t>
            </w:r>
            <w:r w:rsidRPr="00F26EB1">
              <w:rPr>
                <w:rtl/>
              </w:rPr>
              <w:t xml:space="preserve"> </w:t>
            </w:r>
            <w:r w:rsidRPr="00F26EB1">
              <w:rPr>
                <w:rFonts w:hint="eastAsia"/>
                <w:rtl/>
              </w:rPr>
              <w:t>שיש</w:t>
            </w:r>
            <w:r w:rsidRPr="00F26EB1">
              <w:rPr>
                <w:rtl/>
              </w:rPr>
              <w:t xml:space="preserve"> </w:t>
            </w:r>
            <w:r w:rsidRPr="00F26EB1">
              <w:rPr>
                <w:rFonts w:hint="eastAsia"/>
                <w:rtl/>
              </w:rPr>
              <w:t>בהן</w:t>
            </w:r>
            <w:r w:rsidRPr="00F26EB1">
              <w:rPr>
                <w:rtl/>
              </w:rPr>
              <w:t xml:space="preserve"> </w:t>
            </w:r>
            <w:r w:rsidRPr="00F26EB1">
              <w:rPr>
                <w:rFonts w:hint="eastAsia"/>
                <w:rtl/>
              </w:rPr>
              <w:t>כדי</w:t>
            </w:r>
            <w:r w:rsidRPr="00F26EB1">
              <w:rPr>
                <w:rtl/>
              </w:rPr>
              <w:t xml:space="preserve"> </w:t>
            </w:r>
            <w:r w:rsidRPr="00F26EB1">
              <w:rPr>
                <w:rFonts w:hint="eastAsia"/>
                <w:rtl/>
              </w:rPr>
              <w:t>ליצור</w:t>
            </w:r>
            <w:r w:rsidRPr="00F26EB1">
              <w:rPr>
                <w:rtl/>
              </w:rPr>
              <w:t xml:space="preserve"> </w:t>
            </w:r>
            <w:r w:rsidRPr="00F26EB1">
              <w:rPr>
                <w:rFonts w:hint="eastAsia"/>
                <w:rtl/>
              </w:rPr>
              <w:t>חשש</w:t>
            </w:r>
            <w:r w:rsidRPr="00F26EB1">
              <w:rPr>
                <w:rtl/>
              </w:rPr>
              <w:t xml:space="preserve"> </w:t>
            </w:r>
            <w:r w:rsidRPr="00F26EB1">
              <w:rPr>
                <w:rFonts w:hint="eastAsia"/>
                <w:rtl/>
              </w:rPr>
              <w:t>ממשי</w:t>
            </w:r>
            <w:r w:rsidRPr="00F26EB1">
              <w:rPr>
                <w:rtl/>
              </w:rPr>
              <w:t xml:space="preserve"> </w:t>
            </w:r>
            <w:r w:rsidRPr="00F26EB1">
              <w:rPr>
                <w:rFonts w:hint="eastAsia"/>
                <w:rtl/>
              </w:rPr>
              <w:t>כאמור</w:t>
            </w:r>
            <w:r w:rsidRPr="00F26EB1">
              <w:rPr>
                <w:rtl/>
              </w:rPr>
              <w:t xml:space="preserve"> </w:t>
            </w:r>
            <w:r w:rsidRPr="00F26EB1">
              <w:rPr>
                <w:rFonts w:hint="eastAsia"/>
                <w:rtl/>
              </w:rPr>
              <w:t>באותו</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נטענה</w:t>
            </w:r>
            <w:r w:rsidRPr="00F26EB1">
              <w:rPr>
                <w:rtl/>
              </w:rPr>
              <w:t xml:space="preserve"> </w:t>
            </w:r>
            <w:r w:rsidRPr="00F26EB1">
              <w:rPr>
                <w:rFonts w:hint="eastAsia"/>
                <w:rtl/>
              </w:rPr>
              <w:t>טענת</w:t>
            </w:r>
            <w:r w:rsidRPr="00F26EB1">
              <w:rPr>
                <w:rtl/>
              </w:rPr>
              <w:t xml:space="preserve"> </w:t>
            </w:r>
            <w:r w:rsidRPr="00F26EB1">
              <w:rPr>
                <w:rFonts w:hint="eastAsia"/>
                <w:rtl/>
              </w:rPr>
              <w:t>פסלות</w:t>
            </w:r>
            <w:r w:rsidRPr="00F26EB1">
              <w:rPr>
                <w:rtl/>
              </w:rPr>
              <w:t xml:space="preserve"> </w:t>
            </w:r>
            <w:r w:rsidRPr="00F26EB1">
              <w:rPr>
                <w:rFonts w:hint="eastAsia"/>
                <w:rtl/>
              </w:rPr>
              <w:t>נגד</w:t>
            </w:r>
            <w:r w:rsidRPr="00F26EB1">
              <w:rPr>
                <w:rtl/>
              </w:rPr>
              <w:t xml:space="preserve"> </w:t>
            </w:r>
            <w:r w:rsidRPr="00F26EB1">
              <w:rPr>
                <w:rFonts w:hint="eastAsia"/>
                <w:rtl/>
              </w:rPr>
              <w:t>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תחליט</w:t>
            </w:r>
            <w:r w:rsidRPr="00F26EB1">
              <w:rPr>
                <w:rtl/>
              </w:rPr>
              <w:t xml:space="preserve"> </w:t>
            </w:r>
            <w:r w:rsidRPr="00F26EB1">
              <w:rPr>
                <w:rFonts w:hint="eastAsia"/>
                <w:rtl/>
              </w:rPr>
              <w:t>בה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לאלתר</w:t>
            </w:r>
            <w:r w:rsidRPr="00F26EB1">
              <w:rPr>
                <w:rtl/>
              </w:rPr>
              <w:t xml:space="preserve"> </w:t>
            </w:r>
            <w:r w:rsidRPr="00F26EB1">
              <w:rPr>
                <w:rFonts w:hint="eastAsia"/>
                <w:rtl/>
              </w:rPr>
              <w:t>ולפני</w:t>
            </w:r>
            <w:r w:rsidRPr="00F26EB1">
              <w:rPr>
                <w:rtl/>
              </w:rPr>
              <w:t xml:space="preserve"> </w:t>
            </w:r>
            <w:r w:rsidRPr="00F26EB1">
              <w:rPr>
                <w:rFonts w:hint="eastAsia"/>
                <w:rtl/>
              </w:rPr>
              <w:t>שתיתן</w:t>
            </w:r>
            <w:r w:rsidRPr="00F26EB1">
              <w:rPr>
                <w:rtl/>
              </w:rPr>
              <w:t xml:space="preserve"> </w:t>
            </w:r>
            <w:r w:rsidRPr="00F26EB1">
              <w:rPr>
                <w:rFonts w:hint="eastAsia"/>
                <w:rtl/>
              </w:rPr>
              <w:t>כל</w:t>
            </w:r>
            <w:r w:rsidRPr="00F26EB1">
              <w:rPr>
                <w:rtl/>
              </w:rPr>
              <w:t xml:space="preserve"> </w:t>
            </w:r>
            <w:r w:rsidRPr="00F26EB1">
              <w:rPr>
                <w:rFonts w:hint="eastAsia"/>
                <w:rtl/>
              </w:rPr>
              <w:t>החלטה</w:t>
            </w:r>
            <w:r w:rsidRPr="00F26EB1">
              <w:rPr>
                <w:rtl/>
              </w:rPr>
              <w:t xml:space="preserve"> </w:t>
            </w:r>
            <w:r w:rsidRPr="00F26EB1">
              <w:rPr>
                <w:rFonts w:hint="eastAsia"/>
                <w:rtl/>
              </w:rPr>
              <w:t>אחרת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בעניין</w:t>
            </w:r>
            <w:r w:rsidRPr="00F26EB1">
              <w:rPr>
                <w:rtl/>
              </w:rPr>
              <w:t xml:space="preserve"> </w:t>
            </w:r>
            <w:r w:rsidRPr="00F26EB1">
              <w:rPr>
                <w:rFonts w:hint="eastAsia"/>
                <w:rtl/>
              </w:rPr>
              <w:t>פסלות</w:t>
            </w:r>
            <w:r w:rsidR="00DD5FAA">
              <w:rPr>
                <w:rFonts w:hint="cs"/>
                <w:rtl/>
              </w:rPr>
              <w:t xml:space="preserve"> חבר ועדה</w:t>
            </w:r>
            <w:r w:rsidRPr="00F26EB1">
              <w:rPr>
                <w:rtl/>
              </w:rPr>
              <w:t xml:space="preserve">, </w:t>
            </w:r>
            <w:r w:rsidRPr="00F26EB1">
              <w:rPr>
                <w:rFonts w:hint="eastAsia"/>
                <w:rtl/>
              </w:rPr>
              <w:t>רשאים</w:t>
            </w:r>
            <w:r w:rsidRPr="00F26EB1">
              <w:rPr>
                <w:rtl/>
              </w:rPr>
              <w:t xml:space="preserve"> </w:t>
            </w:r>
            <w:r w:rsidRPr="00F26EB1">
              <w:rPr>
                <w:rFonts w:hint="eastAsia"/>
                <w:rtl/>
              </w:rPr>
              <w:t>תובע</w:t>
            </w:r>
            <w:r w:rsidRPr="00F26EB1">
              <w:rPr>
                <w:rtl/>
              </w:rPr>
              <w:t xml:space="preserve"> </w:t>
            </w:r>
            <w:r w:rsidRPr="00F26EB1">
              <w:rPr>
                <w:rFonts w:hint="eastAsia"/>
                <w:rtl/>
              </w:rPr>
              <w:t>או</w:t>
            </w:r>
            <w:r w:rsidRPr="00F26EB1">
              <w:rPr>
                <w:rtl/>
              </w:rPr>
              <w:t xml:space="preserve"> </w:t>
            </w:r>
            <w:r w:rsidRPr="00F26EB1">
              <w:rPr>
                <w:rFonts w:hint="eastAsia"/>
                <w:rtl/>
              </w:rPr>
              <w:t>נקבל</w:t>
            </w:r>
            <w:r w:rsidRPr="00F26EB1">
              <w:rPr>
                <w:rtl/>
              </w:rPr>
              <w:t xml:space="preserve"> </w:t>
            </w:r>
            <w:r w:rsidRPr="00F26EB1">
              <w:rPr>
                <w:rFonts w:hint="eastAsia"/>
                <w:rtl/>
              </w:rPr>
              <w:t>לערער</w:t>
            </w:r>
            <w:r w:rsidRPr="00F26EB1">
              <w:rPr>
                <w:rtl/>
              </w:rPr>
              <w:t xml:space="preserve"> </w:t>
            </w:r>
            <w:r w:rsidRPr="00F26EB1">
              <w:rPr>
                <w:rFonts w:hint="eastAsia"/>
                <w:rtl/>
              </w:rPr>
              <w:t>לפני</w:t>
            </w:r>
            <w:r w:rsidRPr="00F26EB1">
              <w:rPr>
                <w:rtl/>
              </w:rPr>
              <w:t xml:space="preserve"> </w:t>
            </w:r>
            <w:r w:rsidRPr="00F26EB1">
              <w:rPr>
                <w:rFonts w:hint="eastAsia"/>
                <w:rtl/>
              </w:rPr>
              <w:t>בית</w:t>
            </w:r>
            <w:r w:rsidRPr="00F26EB1">
              <w:rPr>
                <w:rtl/>
              </w:rPr>
              <w:t xml:space="preserve"> </w:t>
            </w:r>
            <w:r w:rsidRPr="00F26EB1">
              <w:rPr>
                <w:rFonts w:hint="eastAsia"/>
                <w:rtl/>
              </w:rPr>
              <w:t>המשפט</w:t>
            </w:r>
            <w:r w:rsidRPr="00F26EB1">
              <w:rPr>
                <w:rtl/>
              </w:rPr>
              <w:t xml:space="preserve"> </w:t>
            </w:r>
            <w:r w:rsidRPr="00F26EB1">
              <w:rPr>
                <w:rFonts w:hint="eastAsia"/>
                <w:rtl/>
              </w:rPr>
              <w:t>המחוזי</w:t>
            </w:r>
            <w:r w:rsidRPr="00F26EB1">
              <w:rPr>
                <w:rtl/>
              </w:rPr>
              <w:t xml:space="preserve"> </w:t>
            </w:r>
            <w:r w:rsidRPr="00F26EB1">
              <w:rPr>
                <w:rFonts w:hint="eastAsia"/>
                <w:rtl/>
              </w:rPr>
              <w:t>בתוך</w:t>
            </w:r>
            <w:r w:rsidRPr="00F26EB1">
              <w:rPr>
                <w:rtl/>
              </w:rPr>
              <w:t xml:space="preserve"> </w:t>
            </w:r>
            <w:r w:rsidRPr="00F26EB1">
              <w:rPr>
                <w:rFonts w:hint="eastAsia"/>
                <w:rtl/>
              </w:rPr>
              <w:t>שבעה</w:t>
            </w:r>
            <w:r w:rsidRPr="00F26EB1">
              <w:rPr>
                <w:rtl/>
              </w:rPr>
              <w:t xml:space="preserve"> </w:t>
            </w:r>
            <w:r w:rsidRPr="00F26EB1">
              <w:rPr>
                <w:rFonts w:hint="eastAsia"/>
                <w:rtl/>
              </w:rPr>
              <w:t>ימים</w:t>
            </w:r>
            <w:r w:rsidRPr="00F26EB1">
              <w:rPr>
                <w:rtl/>
              </w:rPr>
              <w:t xml:space="preserve"> </w:t>
            </w:r>
            <w:r w:rsidRPr="00F26EB1">
              <w:rPr>
                <w:rFonts w:hint="eastAsia"/>
                <w:rtl/>
              </w:rPr>
              <w:t>מיום</w:t>
            </w:r>
            <w:r w:rsidRPr="00F26EB1">
              <w:rPr>
                <w:rtl/>
              </w:rPr>
              <w:t xml:space="preserve"> </w:t>
            </w:r>
            <w:r w:rsidRPr="00F26EB1">
              <w:rPr>
                <w:rFonts w:hint="eastAsia"/>
                <w:rtl/>
              </w:rPr>
              <w:t>המצאת</w:t>
            </w:r>
            <w:r w:rsidRPr="00F26EB1">
              <w:rPr>
                <w:rtl/>
              </w:rPr>
              <w:t xml:space="preserve"> </w:t>
            </w:r>
            <w:r w:rsidRPr="00F26EB1">
              <w:rPr>
                <w:rFonts w:hint="eastAsia"/>
                <w:rtl/>
              </w:rPr>
              <w:t>ההחלטה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ה</w:t>
            </w:r>
            <w:r w:rsidRPr="00F26EB1">
              <w:rPr>
                <w:rtl/>
              </w:rPr>
              <w:t>)</w:t>
            </w:r>
            <w:r w:rsidRPr="00F26EB1">
              <w:rPr>
                <w:rtl/>
              </w:rPr>
              <w:tab/>
            </w:r>
            <w:r w:rsidRPr="00F26EB1">
              <w:rPr>
                <w:rFonts w:hint="eastAsia"/>
                <w:rtl/>
              </w:rPr>
              <w:t>נמנע</w:t>
            </w:r>
            <w:r w:rsidRPr="00F26EB1">
              <w:rPr>
                <w:rtl/>
              </w:rPr>
              <w:t xml:space="preserve"> </w:t>
            </w:r>
            <w:r w:rsidRPr="00F26EB1">
              <w:rPr>
                <w:rFonts w:hint="eastAsia"/>
                <w:rtl/>
              </w:rPr>
              <w:t>מחבר</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להמשיך</w:t>
            </w:r>
            <w:r w:rsidRPr="00F26EB1">
              <w:rPr>
                <w:rtl/>
              </w:rPr>
              <w:t xml:space="preserve"> </w:t>
            </w:r>
            <w:r w:rsidRPr="00F26EB1">
              <w:rPr>
                <w:rFonts w:hint="eastAsia"/>
                <w:rtl/>
              </w:rPr>
              <w:t>להשתתף</w:t>
            </w:r>
            <w:r w:rsidRPr="00F26EB1">
              <w:rPr>
                <w:rtl/>
              </w:rPr>
              <w:t xml:space="preserve"> </w:t>
            </w:r>
            <w:r w:rsidRPr="00F26EB1">
              <w:rPr>
                <w:rFonts w:hint="eastAsia"/>
                <w:rtl/>
              </w:rPr>
              <w:t>בדיון</w:t>
            </w:r>
            <w:r w:rsidRPr="00F26EB1">
              <w:rPr>
                <w:rtl/>
              </w:rPr>
              <w:t xml:space="preserve"> </w:t>
            </w:r>
            <w:r w:rsidRPr="00F26EB1">
              <w:rPr>
                <w:rFonts w:hint="eastAsia"/>
                <w:rtl/>
              </w:rPr>
              <w:t>בשל</w:t>
            </w:r>
            <w:r w:rsidRPr="00F26EB1">
              <w:rPr>
                <w:rtl/>
              </w:rPr>
              <w:t xml:space="preserve"> </w:t>
            </w:r>
            <w:r w:rsidRPr="00F26EB1">
              <w:rPr>
                <w:rFonts w:hint="eastAsia"/>
                <w:rtl/>
              </w:rPr>
              <w:t>החלטה</w:t>
            </w:r>
            <w:r w:rsidRPr="00F26EB1">
              <w:rPr>
                <w:rtl/>
              </w:rPr>
              <w:t xml:space="preserve"> </w:t>
            </w:r>
            <w:r w:rsidRPr="00F26EB1">
              <w:rPr>
                <w:rFonts w:hint="eastAsia"/>
                <w:rtl/>
              </w:rPr>
              <w:t>לפי</w:t>
            </w:r>
            <w:r w:rsidRPr="00F26EB1">
              <w:rPr>
                <w:rtl/>
              </w:rPr>
              <w:t xml:space="preserve"> </w:t>
            </w:r>
            <w:r w:rsidRPr="00F26EB1">
              <w:rPr>
                <w:rFonts w:hint="eastAsia"/>
                <w:rtl/>
              </w:rPr>
              <w:t>סעיף</w:t>
            </w:r>
            <w:r>
              <w:rPr>
                <w:rFonts w:hint="cs"/>
                <w:rtl/>
              </w:rPr>
              <w:t xml:space="preserve"> </w:t>
            </w:r>
            <w:r w:rsidRPr="00F26EB1">
              <w:rPr>
                <w:rFonts w:hint="eastAsia"/>
                <w:rtl/>
              </w:rPr>
              <w:t>קטן</w:t>
            </w:r>
            <w:r w:rsidRPr="00F26EB1">
              <w:rPr>
                <w:rtl/>
              </w:rPr>
              <w:t xml:space="preserve"> (</w:t>
            </w:r>
            <w:r w:rsidRPr="00F26EB1">
              <w:rPr>
                <w:rFonts w:hint="eastAsia"/>
                <w:rtl/>
              </w:rPr>
              <w:t>ג</w:t>
            </w:r>
            <w:r w:rsidRPr="00F26EB1">
              <w:rPr>
                <w:rtl/>
              </w:rPr>
              <w:t xml:space="preserve">), </w:t>
            </w:r>
            <w:r w:rsidRPr="00F26EB1">
              <w:rPr>
                <w:rFonts w:hint="eastAsia"/>
                <w:rtl/>
              </w:rPr>
              <w:t>יחולו</w:t>
            </w:r>
            <w:r w:rsidRPr="00F26EB1">
              <w:rPr>
                <w:rtl/>
              </w:rPr>
              <w:t xml:space="preserve"> </w:t>
            </w:r>
            <w:r w:rsidRPr="00F26EB1">
              <w:rPr>
                <w:rFonts w:hint="eastAsia"/>
                <w:rtl/>
              </w:rPr>
              <w:t>הוראות</w:t>
            </w:r>
            <w:r w:rsidRPr="00F26EB1">
              <w:rPr>
                <w:rtl/>
              </w:rPr>
              <w:t xml:space="preserve"> </w:t>
            </w:r>
            <w:r w:rsidRPr="00F26EB1">
              <w:rPr>
                <w:rFonts w:hint="eastAsia"/>
                <w:rtl/>
              </w:rPr>
              <w:t>סעיף</w:t>
            </w:r>
            <w:r w:rsidRPr="00F26EB1">
              <w:rPr>
                <w:rtl/>
              </w:rPr>
              <w:t xml:space="preserve"> 142.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סמכויות</w:t>
            </w:r>
            <w:r w:rsidRPr="00F26EB1">
              <w:rPr>
                <w:rtl/>
              </w:rPr>
              <w:t xml:space="preserve"> </w:t>
            </w:r>
            <w:r w:rsidRPr="00F26EB1">
              <w:rPr>
                <w:rFonts w:hint="eastAsia"/>
                <w:rtl/>
              </w:rPr>
              <w:t>עזר</w:t>
            </w:r>
          </w:p>
          <w:p w:rsidR="00D4765E" w:rsidRPr="00F26EB1" w:rsidRDefault="00D4765E"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146.</w:t>
            </w:r>
            <w:r w:rsidRPr="00F26EB1">
              <w:rPr>
                <w:rtl/>
              </w:rPr>
              <w:tab/>
            </w:r>
          </w:p>
        </w:tc>
        <w:tc>
          <w:tcPr>
            <w:tcW w:w="7143" w:type="dxa"/>
            <w:gridSpan w:val="3"/>
            <w:shd w:val="clear" w:color="auto" w:fill="auto"/>
            <w:tcMar>
              <w:top w:w="91" w:type="dxa"/>
              <w:left w:w="0" w:type="dxa"/>
              <w:bottom w:w="91" w:type="dxa"/>
              <w:right w:w="0" w:type="dxa"/>
            </w:tcMar>
          </w:tcPr>
          <w:p w:rsidR="00CF5681" w:rsidRDefault="00CF5681" w:rsidP="00CF5681">
            <w:pPr>
              <w:pStyle w:val="TableBlock"/>
              <w:rPr>
                <w:rtl/>
              </w:rPr>
            </w:pPr>
            <w:r>
              <w:rPr>
                <w:rFonts w:hint="cs"/>
                <w:rtl/>
              </w:rPr>
              <w:t>(א)</w:t>
            </w:r>
            <w:r>
              <w:rPr>
                <w:rtl/>
              </w:rPr>
              <w:tab/>
            </w:r>
            <w:r>
              <w:rPr>
                <w:rFonts w:hint="cs"/>
                <w:rtl/>
              </w:rPr>
              <w:t>ועדת</w:t>
            </w:r>
            <w:r>
              <w:rPr>
                <w:rtl/>
              </w:rPr>
              <w:t xml:space="preserve"> </w:t>
            </w:r>
            <w:r>
              <w:rPr>
                <w:rFonts w:hint="cs"/>
                <w:rtl/>
              </w:rPr>
              <w:t>המשמעת</w:t>
            </w:r>
            <w:r>
              <w:rPr>
                <w:rtl/>
              </w:rPr>
              <w:t xml:space="preserve"> </w:t>
            </w:r>
            <w:r>
              <w:rPr>
                <w:rFonts w:hint="cs"/>
                <w:rtl/>
              </w:rPr>
              <w:t>רשאית</w:t>
            </w:r>
            <w:r>
              <w:rPr>
                <w:rtl/>
              </w:rPr>
              <w:t xml:space="preserve">, </w:t>
            </w:r>
            <w:r>
              <w:rPr>
                <w:rFonts w:hint="cs"/>
                <w:rtl/>
              </w:rPr>
              <w:t>ביוזמתה</w:t>
            </w:r>
            <w:r>
              <w:rPr>
                <w:rtl/>
              </w:rPr>
              <w:t xml:space="preserve"> </w:t>
            </w:r>
            <w:r>
              <w:rPr>
                <w:rFonts w:hint="cs"/>
                <w:rtl/>
              </w:rPr>
              <w:t>או</w:t>
            </w:r>
            <w:r>
              <w:rPr>
                <w:rtl/>
              </w:rPr>
              <w:t xml:space="preserve"> </w:t>
            </w:r>
            <w:r>
              <w:rPr>
                <w:rFonts w:hint="cs"/>
                <w:rtl/>
              </w:rPr>
              <w:t>לבקשת</w:t>
            </w:r>
            <w:r>
              <w:rPr>
                <w:rtl/>
              </w:rPr>
              <w:t xml:space="preserve"> </w:t>
            </w:r>
            <w:r>
              <w:rPr>
                <w:rFonts w:hint="cs"/>
                <w:rtl/>
              </w:rPr>
              <w:t>בעל</w:t>
            </w:r>
            <w:r>
              <w:rPr>
                <w:rtl/>
              </w:rPr>
              <w:t xml:space="preserve"> </w:t>
            </w:r>
            <w:r>
              <w:rPr>
                <w:rFonts w:hint="cs"/>
                <w:rtl/>
              </w:rPr>
              <w:t>דין</w:t>
            </w:r>
            <w:r>
              <w:rPr>
                <w:rtl/>
              </w:rPr>
              <w:t xml:space="preserve"> –</w:t>
            </w:r>
          </w:p>
          <w:p w:rsidR="00D448CD" w:rsidRPr="00F26EB1" w:rsidRDefault="00D448CD" w:rsidP="001313CB">
            <w:pPr>
              <w:pStyle w:val="TableBlock"/>
              <w:rPr>
                <w:rtl/>
              </w:rPr>
            </w:pPr>
          </w:p>
        </w:tc>
      </w:tr>
      <w:tr w:rsidR="00CF5681" w:rsidTr="00D430E9">
        <w:tblPrEx>
          <w:tblLook w:val="01E0" w:firstRow="1" w:lastRow="1" w:firstColumn="1" w:lastColumn="1" w:noHBand="0" w:noVBand="0"/>
        </w:tblPrEx>
        <w:trPr>
          <w:cantSplit/>
          <w:trHeight w:val="60"/>
        </w:trPr>
        <w:tc>
          <w:tcPr>
            <w:tcW w:w="1871" w:type="dxa"/>
          </w:tcPr>
          <w:p w:rsidR="00CF5681" w:rsidRDefault="00CF5681">
            <w:pPr>
              <w:pStyle w:val="TableSideHeading"/>
            </w:pPr>
          </w:p>
        </w:tc>
        <w:tc>
          <w:tcPr>
            <w:tcW w:w="624" w:type="dxa"/>
          </w:tcPr>
          <w:p w:rsidR="00CF5681" w:rsidRDefault="00CF5681">
            <w:pPr>
              <w:pStyle w:val="TableText"/>
            </w:pPr>
          </w:p>
        </w:tc>
        <w:tc>
          <w:tcPr>
            <w:tcW w:w="624" w:type="dxa"/>
          </w:tcPr>
          <w:p w:rsidR="00CF5681" w:rsidRDefault="00CF5681">
            <w:pPr>
              <w:pStyle w:val="TableText"/>
            </w:pPr>
          </w:p>
        </w:tc>
        <w:tc>
          <w:tcPr>
            <w:tcW w:w="6519" w:type="dxa"/>
            <w:gridSpan w:val="2"/>
          </w:tcPr>
          <w:p w:rsidR="00CF5681" w:rsidRDefault="00CF5681" w:rsidP="003A2AFF">
            <w:pPr>
              <w:pStyle w:val="TableBlock"/>
            </w:pPr>
            <w:r>
              <w:rPr>
                <w:rtl/>
              </w:rPr>
              <w:t>(1)</w:t>
            </w:r>
            <w:r>
              <w:rPr>
                <w:rtl/>
              </w:rPr>
              <w:tab/>
            </w:r>
            <w:r>
              <w:rPr>
                <w:rFonts w:hint="cs"/>
                <w:rtl/>
              </w:rPr>
              <w:t>לזמן</w:t>
            </w:r>
            <w:r>
              <w:rPr>
                <w:rtl/>
              </w:rPr>
              <w:t xml:space="preserve"> </w:t>
            </w:r>
            <w:r>
              <w:rPr>
                <w:rFonts w:hint="cs"/>
                <w:rtl/>
              </w:rPr>
              <w:t>אדם</w:t>
            </w:r>
            <w:r>
              <w:rPr>
                <w:rtl/>
              </w:rPr>
              <w:t xml:space="preserve"> </w:t>
            </w:r>
            <w:r>
              <w:rPr>
                <w:rFonts w:hint="cs"/>
                <w:rtl/>
              </w:rPr>
              <w:t>לבוא</w:t>
            </w:r>
            <w:r>
              <w:rPr>
                <w:rtl/>
              </w:rPr>
              <w:t xml:space="preserve"> </w:t>
            </w:r>
            <w:r>
              <w:rPr>
                <w:rFonts w:hint="cs"/>
                <w:rtl/>
              </w:rPr>
              <w:t>לפניה</w:t>
            </w:r>
            <w:r>
              <w:rPr>
                <w:rtl/>
              </w:rPr>
              <w:t xml:space="preserve"> </w:t>
            </w:r>
            <w:r>
              <w:rPr>
                <w:rFonts w:hint="cs"/>
                <w:rtl/>
              </w:rPr>
              <w:t>כדי</w:t>
            </w:r>
            <w:r>
              <w:rPr>
                <w:rtl/>
              </w:rPr>
              <w:t xml:space="preserve"> </w:t>
            </w:r>
            <w:r>
              <w:rPr>
                <w:rFonts w:hint="cs"/>
                <w:rtl/>
              </w:rPr>
              <w:t>להעיד</w:t>
            </w:r>
            <w:r>
              <w:rPr>
                <w:rtl/>
              </w:rPr>
              <w:t xml:space="preserve"> </w:t>
            </w:r>
            <w:r>
              <w:rPr>
                <w:rFonts w:hint="cs"/>
                <w:rtl/>
              </w:rPr>
              <w:t>או</w:t>
            </w:r>
            <w:r>
              <w:rPr>
                <w:rtl/>
              </w:rPr>
              <w:t xml:space="preserve"> </w:t>
            </w:r>
            <w:r>
              <w:rPr>
                <w:rFonts w:hint="cs"/>
                <w:rtl/>
              </w:rPr>
              <w:t>להציג</w:t>
            </w:r>
            <w:r>
              <w:rPr>
                <w:rtl/>
              </w:rPr>
              <w:t xml:space="preserve"> </w:t>
            </w:r>
            <w:r>
              <w:rPr>
                <w:rFonts w:hint="cs"/>
                <w:rtl/>
              </w:rPr>
              <w:t>דבר</w:t>
            </w:r>
            <w:r>
              <w:rPr>
                <w:rtl/>
              </w:rPr>
              <w:t>;</w:t>
            </w:r>
          </w:p>
        </w:tc>
      </w:tr>
      <w:tr w:rsidR="00CF5681" w:rsidTr="00D430E9">
        <w:tblPrEx>
          <w:tblLook w:val="01E0" w:firstRow="1" w:lastRow="1" w:firstColumn="1" w:lastColumn="1" w:noHBand="0" w:noVBand="0"/>
        </w:tblPrEx>
        <w:trPr>
          <w:cantSplit/>
          <w:trHeight w:val="60"/>
        </w:trPr>
        <w:tc>
          <w:tcPr>
            <w:tcW w:w="1871" w:type="dxa"/>
          </w:tcPr>
          <w:p w:rsidR="00CF5681" w:rsidRDefault="00CF5681">
            <w:pPr>
              <w:pStyle w:val="TableSideHeading"/>
            </w:pPr>
          </w:p>
        </w:tc>
        <w:tc>
          <w:tcPr>
            <w:tcW w:w="624" w:type="dxa"/>
          </w:tcPr>
          <w:p w:rsidR="00CF5681" w:rsidRDefault="00CF5681" w:rsidP="003A2AFF">
            <w:pPr>
              <w:pStyle w:val="TableText"/>
            </w:pPr>
          </w:p>
        </w:tc>
        <w:tc>
          <w:tcPr>
            <w:tcW w:w="624" w:type="dxa"/>
          </w:tcPr>
          <w:p w:rsidR="00CF5681" w:rsidRDefault="00CF5681">
            <w:pPr>
              <w:pStyle w:val="TableText"/>
            </w:pPr>
          </w:p>
        </w:tc>
        <w:tc>
          <w:tcPr>
            <w:tcW w:w="6519" w:type="dxa"/>
            <w:gridSpan w:val="2"/>
          </w:tcPr>
          <w:p w:rsidR="00CF5681" w:rsidRDefault="00CF5681" w:rsidP="003A2AFF">
            <w:pPr>
              <w:pStyle w:val="TableBlock"/>
            </w:pPr>
            <w:r>
              <w:rPr>
                <w:rtl/>
              </w:rPr>
              <w:t>(2)</w:t>
            </w:r>
            <w:r>
              <w:rPr>
                <w:rtl/>
              </w:rPr>
              <w:tab/>
            </w:r>
            <w:r>
              <w:rPr>
                <w:rFonts w:hint="cs"/>
                <w:rtl/>
              </w:rPr>
              <w:t>להזהיר</w:t>
            </w:r>
            <w:r>
              <w:rPr>
                <w:rtl/>
              </w:rPr>
              <w:t xml:space="preserve"> </w:t>
            </w:r>
            <w:r>
              <w:rPr>
                <w:rFonts w:hint="cs"/>
                <w:rtl/>
              </w:rPr>
              <w:t>או</w:t>
            </w:r>
            <w:r>
              <w:rPr>
                <w:rtl/>
              </w:rPr>
              <w:t xml:space="preserve"> </w:t>
            </w:r>
            <w:r>
              <w:rPr>
                <w:rFonts w:hint="cs"/>
                <w:rtl/>
              </w:rPr>
              <w:t>להשביע</w:t>
            </w:r>
            <w:r>
              <w:rPr>
                <w:rtl/>
              </w:rPr>
              <w:t xml:space="preserve"> </w:t>
            </w:r>
            <w:r>
              <w:rPr>
                <w:rFonts w:hint="cs"/>
                <w:rtl/>
              </w:rPr>
              <w:t>עד</w:t>
            </w:r>
            <w:r>
              <w:rPr>
                <w:rtl/>
              </w:rPr>
              <w:t xml:space="preserve"> </w:t>
            </w:r>
            <w:r>
              <w:rPr>
                <w:rFonts w:hint="cs"/>
                <w:rtl/>
              </w:rPr>
              <w:t>בהתאם</w:t>
            </w:r>
            <w:r>
              <w:rPr>
                <w:rtl/>
              </w:rPr>
              <w:t xml:space="preserve"> </w:t>
            </w:r>
            <w:r>
              <w:rPr>
                <w:rFonts w:hint="cs"/>
                <w:rtl/>
              </w:rPr>
              <w:t>לחוק</w:t>
            </w:r>
            <w:r>
              <w:rPr>
                <w:rtl/>
              </w:rPr>
              <w:t xml:space="preserve"> </w:t>
            </w:r>
            <w:r>
              <w:rPr>
                <w:rFonts w:hint="cs"/>
                <w:rtl/>
              </w:rPr>
              <w:t>לתיקון</w:t>
            </w:r>
            <w:r>
              <w:rPr>
                <w:rtl/>
              </w:rPr>
              <w:t xml:space="preserve"> </w:t>
            </w:r>
            <w:r>
              <w:rPr>
                <w:rFonts w:hint="cs"/>
                <w:rtl/>
              </w:rPr>
              <w:t>דיני</w:t>
            </w:r>
            <w:r>
              <w:rPr>
                <w:rtl/>
              </w:rPr>
              <w:t xml:space="preserve"> </w:t>
            </w:r>
            <w:r>
              <w:rPr>
                <w:rFonts w:hint="cs"/>
                <w:rtl/>
              </w:rPr>
              <w:t>הראיות</w:t>
            </w:r>
            <w:r>
              <w:rPr>
                <w:rtl/>
              </w:rPr>
              <w:t xml:space="preserve"> (</w:t>
            </w:r>
            <w:r>
              <w:rPr>
                <w:rFonts w:hint="cs"/>
                <w:rtl/>
              </w:rPr>
              <w:t>אזהרת</w:t>
            </w:r>
            <w:r>
              <w:rPr>
                <w:rtl/>
              </w:rPr>
              <w:t xml:space="preserve"> </w:t>
            </w:r>
            <w:r>
              <w:rPr>
                <w:rFonts w:hint="cs"/>
                <w:rtl/>
              </w:rPr>
              <w:t>עדים</w:t>
            </w:r>
            <w:r>
              <w:rPr>
                <w:rtl/>
              </w:rPr>
              <w:t xml:space="preserve"> </w:t>
            </w:r>
            <w:r>
              <w:rPr>
                <w:rFonts w:hint="cs"/>
                <w:rtl/>
              </w:rPr>
              <w:t>וביטול</w:t>
            </w:r>
            <w:r>
              <w:rPr>
                <w:rtl/>
              </w:rPr>
              <w:t xml:space="preserve"> </w:t>
            </w:r>
            <w:r>
              <w:rPr>
                <w:rFonts w:hint="cs"/>
                <w:rtl/>
              </w:rPr>
              <w:t>שבועה</w:t>
            </w:r>
            <w:r>
              <w:rPr>
                <w:rtl/>
              </w:rPr>
              <w:t xml:space="preserve">), </w:t>
            </w:r>
            <w:r>
              <w:rPr>
                <w:rFonts w:hint="cs"/>
                <w:rtl/>
              </w:rPr>
              <w:t>התש</w:t>
            </w:r>
            <w:r>
              <w:rPr>
                <w:rtl/>
              </w:rPr>
              <w:t>"</w:t>
            </w:r>
            <w:r>
              <w:rPr>
                <w:rFonts w:hint="cs"/>
                <w:rtl/>
              </w:rPr>
              <w:t>ם–</w:t>
            </w:r>
            <w:r>
              <w:rPr>
                <w:rtl/>
              </w:rPr>
              <w:t>1980;</w:t>
            </w:r>
          </w:p>
        </w:tc>
      </w:tr>
      <w:tr w:rsidR="00CF5681" w:rsidTr="00D430E9">
        <w:tblPrEx>
          <w:tblLook w:val="01E0" w:firstRow="1" w:lastRow="1" w:firstColumn="1" w:lastColumn="1" w:noHBand="0" w:noVBand="0"/>
        </w:tblPrEx>
        <w:trPr>
          <w:cantSplit/>
          <w:trHeight w:val="60"/>
        </w:trPr>
        <w:tc>
          <w:tcPr>
            <w:tcW w:w="1871" w:type="dxa"/>
          </w:tcPr>
          <w:p w:rsidR="00CF5681" w:rsidRDefault="00CF5681">
            <w:pPr>
              <w:pStyle w:val="TableSideHeading"/>
            </w:pPr>
          </w:p>
        </w:tc>
        <w:tc>
          <w:tcPr>
            <w:tcW w:w="624" w:type="dxa"/>
          </w:tcPr>
          <w:p w:rsidR="00CF5681" w:rsidRDefault="00CF5681" w:rsidP="003A2AFF">
            <w:pPr>
              <w:pStyle w:val="TableText"/>
            </w:pPr>
          </w:p>
        </w:tc>
        <w:tc>
          <w:tcPr>
            <w:tcW w:w="624" w:type="dxa"/>
          </w:tcPr>
          <w:p w:rsidR="00CF5681" w:rsidRDefault="00CF5681">
            <w:pPr>
              <w:pStyle w:val="TableText"/>
            </w:pPr>
          </w:p>
        </w:tc>
        <w:tc>
          <w:tcPr>
            <w:tcW w:w="6519" w:type="dxa"/>
            <w:gridSpan w:val="2"/>
          </w:tcPr>
          <w:p w:rsidR="00CF5681" w:rsidRPr="00CF5681" w:rsidRDefault="00CF5681" w:rsidP="00DE05FE">
            <w:pPr>
              <w:pStyle w:val="TableBlock"/>
            </w:pPr>
            <w:r>
              <w:rPr>
                <w:rtl/>
              </w:rPr>
              <w:t>(3)</w:t>
            </w:r>
            <w:r>
              <w:rPr>
                <w:rtl/>
              </w:rPr>
              <w:tab/>
            </w:r>
            <w:r>
              <w:rPr>
                <w:rFonts w:hint="cs"/>
                <w:rtl/>
              </w:rPr>
              <w:t>לבקש</w:t>
            </w:r>
            <w:r>
              <w:rPr>
                <w:rtl/>
              </w:rPr>
              <w:t xml:space="preserve"> </w:t>
            </w:r>
            <w:r>
              <w:rPr>
                <w:rFonts w:hint="cs"/>
                <w:rtl/>
              </w:rPr>
              <w:t>מבית</w:t>
            </w:r>
            <w:r>
              <w:rPr>
                <w:rtl/>
              </w:rPr>
              <w:t xml:space="preserve"> </w:t>
            </w:r>
            <w:r>
              <w:rPr>
                <w:rFonts w:hint="cs"/>
                <w:rtl/>
              </w:rPr>
              <w:t>המשפט</w:t>
            </w:r>
            <w:r>
              <w:rPr>
                <w:rtl/>
              </w:rPr>
              <w:t xml:space="preserve"> </w:t>
            </w:r>
            <w:r>
              <w:rPr>
                <w:rFonts w:hint="cs"/>
                <w:rtl/>
              </w:rPr>
              <w:t>המחוזי</w:t>
            </w:r>
            <w:r>
              <w:rPr>
                <w:rtl/>
              </w:rPr>
              <w:t xml:space="preserve"> </w:t>
            </w:r>
            <w:r>
              <w:rPr>
                <w:rFonts w:hint="cs"/>
                <w:rtl/>
              </w:rPr>
              <w:t>שבתחום</w:t>
            </w:r>
            <w:r>
              <w:rPr>
                <w:rtl/>
              </w:rPr>
              <w:t xml:space="preserve"> </w:t>
            </w:r>
            <w:r>
              <w:rPr>
                <w:rFonts w:hint="cs"/>
                <w:rtl/>
              </w:rPr>
              <w:t>שיפוטו</w:t>
            </w:r>
            <w:r>
              <w:rPr>
                <w:rtl/>
              </w:rPr>
              <w:t xml:space="preserve"> </w:t>
            </w:r>
            <w:r>
              <w:rPr>
                <w:rFonts w:hint="cs"/>
                <w:rtl/>
              </w:rPr>
              <w:t>יושבת</w:t>
            </w:r>
            <w:r>
              <w:rPr>
                <w:rtl/>
              </w:rPr>
              <w:t xml:space="preserve"> </w:t>
            </w:r>
            <w:r>
              <w:rPr>
                <w:rFonts w:hint="cs"/>
                <w:rtl/>
              </w:rPr>
              <w:t>הוועדה</w:t>
            </w:r>
            <w:r>
              <w:rPr>
                <w:rtl/>
              </w:rPr>
              <w:t xml:space="preserve"> </w:t>
            </w:r>
            <w:r>
              <w:rPr>
                <w:rFonts w:hint="cs"/>
                <w:rtl/>
              </w:rPr>
              <w:t>ליתן</w:t>
            </w:r>
            <w:r>
              <w:rPr>
                <w:rtl/>
              </w:rPr>
              <w:t xml:space="preserve"> </w:t>
            </w:r>
            <w:r>
              <w:rPr>
                <w:rFonts w:hint="cs"/>
                <w:rtl/>
              </w:rPr>
              <w:t>צו</w:t>
            </w:r>
            <w:r>
              <w:rPr>
                <w:rtl/>
              </w:rPr>
              <w:t xml:space="preserve"> </w:t>
            </w:r>
            <w:r>
              <w:rPr>
                <w:rFonts w:hint="cs"/>
                <w:rtl/>
              </w:rPr>
              <w:t>לפי</w:t>
            </w:r>
            <w:r>
              <w:rPr>
                <w:rtl/>
              </w:rPr>
              <w:t xml:space="preserve"> </w:t>
            </w:r>
            <w:r>
              <w:rPr>
                <w:rFonts w:hint="cs"/>
                <w:rtl/>
              </w:rPr>
              <w:t>סעיף</w:t>
            </w:r>
            <w:r>
              <w:rPr>
                <w:rtl/>
              </w:rPr>
              <w:t xml:space="preserve"> 13 </w:t>
            </w:r>
            <w:r>
              <w:rPr>
                <w:rFonts w:hint="cs"/>
                <w:rtl/>
              </w:rPr>
              <w:t>לפקודת</w:t>
            </w:r>
            <w:r>
              <w:rPr>
                <w:rtl/>
              </w:rPr>
              <w:t xml:space="preserve"> </w:t>
            </w:r>
            <w:r>
              <w:rPr>
                <w:rFonts w:hint="cs"/>
                <w:rtl/>
              </w:rPr>
              <w:t>הראיות</w:t>
            </w:r>
            <w:r>
              <w:rPr>
                <w:rtl/>
              </w:rPr>
              <w:t xml:space="preserve">, </w:t>
            </w:r>
            <w:r>
              <w:rPr>
                <w:rFonts w:hint="cs"/>
                <w:rtl/>
              </w:rPr>
              <w:t>לשם</w:t>
            </w:r>
            <w:r>
              <w:rPr>
                <w:rtl/>
              </w:rPr>
              <w:t xml:space="preserve"> </w:t>
            </w:r>
            <w:r>
              <w:rPr>
                <w:rFonts w:hint="cs"/>
                <w:rtl/>
              </w:rPr>
              <w:t>גביית</w:t>
            </w:r>
            <w:r>
              <w:rPr>
                <w:rtl/>
              </w:rPr>
              <w:t xml:space="preserve"> </w:t>
            </w:r>
            <w:r>
              <w:rPr>
                <w:rFonts w:hint="cs"/>
                <w:rtl/>
              </w:rPr>
              <w:t>עדות</w:t>
            </w:r>
            <w:r>
              <w:rPr>
                <w:rtl/>
              </w:rPr>
              <w:t>;</w:t>
            </w:r>
          </w:p>
        </w:tc>
      </w:tr>
      <w:tr w:rsidR="00CF5681" w:rsidTr="00D430E9">
        <w:tblPrEx>
          <w:tblLook w:val="01E0" w:firstRow="1" w:lastRow="1" w:firstColumn="1" w:lastColumn="1" w:noHBand="0" w:noVBand="0"/>
        </w:tblPrEx>
        <w:trPr>
          <w:cantSplit/>
          <w:trHeight w:val="60"/>
        </w:trPr>
        <w:tc>
          <w:tcPr>
            <w:tcW w:w="1871" w:type="dxa"/>
          </w:tcPr>
          <w:p w:rsidR="00CF5681" w:rsidRDefault="00CF5681">
            <w:pPr>
              <w:pStyle w:val="TableSideHeading"/>
            </w:pPr>
          </w:p>
        </w:tc>
        <w:tc>
          <w:tcPr>
            <w:tcW w:w="624" w:type="dxa"/>
          </w:tcPr>
          <w:p w:rsidR="00CF5681" w:rsidRDefault="00CF5681" w:rsidP="003A2AFF">
            <w:pPr>
              <w:pStyle w:val="TableText"/>
            </w:pPr>
          </w:p>
        </w:tc>
        <w:tc>
          <w:tcPr>
            <w:tcW w:w="624" w:type="dxa"/>
          </w:tcPr>
          <w:p w:rsidR="00CF5681" w:rsidRDefault="00CF5681">
            <w:pPr>
              <w:pStyle w:val="TableText"/>
            </w:pPr>
          </w:p>
        </w:tc>
        <w:tc>
          <w:tcPr>
            <w:tcW w:w="6519" w:type="dxa"/>
            <w:gridSpan w:val="2"/>
          </w:tcPr>
          <w:p w:rsidR="00CF5681" w:rsidRDefault="00CF5681" w:rsidP="003A2AFF">
            <w:pPr>
              <w:pStyle w:val="TableBlock"/>
            </w:pPr>
            <w:r>
              <w:rPr>
                <w:rtl/>
              </w:rPr>
              <w:t>(4)</w:t>
            </w:r>
            <w:r>
              <w:rPr>
                <w:rtl/>
              </w:rPr>
              <w:tab/>
            </w:r>
            <w:r>
              <w:rPr>
                <w:rFonts w:hint="cs"/>
                <w:rtl/>
              </w:rPr>
              <w:t>לפסוק</w:t>
            </w:r>
            <w:r>
              <w:rPr>
                <w:rtl/>
              </w:rPr>
              <w:t xml:space="preserve"> </w:t>
            </w:r>
            <w:r>
              <w:rPr>
                <w:rFonts w:hint="cs"/>
                <w:rtl/>
              </w:rPr>
              <w:t>דמי</w:t>
            </w:r>
            <w:r>
              <w:rPr>
                <w:rtl/>
              </w:rPr>
              <w:t xml:space="preserve"> </w:t>
            </w:r>
            <w:r>
              <w:rPr>
                <w:rFonts w:hint="cs"/>
                <w:rtl/>
              </w:rPr>
              <w:t>נסיעה</w:t>
            </w:r>
            <w:r>
              <w:rPr>
                <w:rtl/>
              </w:rPr>
              <w:t xml:space="preserve"> </w:t>
            </w:r>
            <w:r>
              <w:rPr>
                <w:rFonts w:hint="cs"/>
                <w:rtl/>
              </w:rPr>
              <w:t>ולינה</w:t>
            </w:r>
            <w:r>
              <w:rPr>
                <w:rtl/>
              </w:rPr>
              <w:t xml:space="preserve"> </w:t>
            </w:r>
            <w:r>
              <w:rPr>
                <w:rFonts w:hint="cs"/>
                <w:rtl/>
              </w:rPr>
              <w:t>ושכר</w:t>
            </w:r>
            <w:r>
              <w:rPr>
                <w:rtl/>
              </w:rPr>
              <w:t xml:space="preserve"> </w:t>
            </w:r>
            <w:r>
              <w:rPr>
                <w:rFonts w:hint="cs"/>
                <w:rtl/>
              </w:rPr>
              <w:t>בטלה</w:t>
            </w:r>
            <w:r>
              <w:rPr>
                <w:rtl/>
              </w:rPr>
              <w:t xml:space="preserve"> </w:t>
            </w:r>
            <w:r>
              <w:rPr>
                <w:rFonts w:hint="cs"/>
                <w:rtl/>
              </w:rPr>
              <w:t>לעדים</w:t>
            </w:r>
            <w:r>
              <w:rPr>
                <w:rtl/>
              </w:rPr>
              <w:t xml:space="preserve"> </w:t>
            </w:r>
            <w:r>
              <w:rPr>
                <w:rFonts w:hint="cs"/>
                <w:rtl/>
              </w:rPr>
              <w:t>שהוזמנו</w:t>
            </w:r>
            <w:r>
              <w:rPr>
                <w:rtl/>
              </w:rPr>
              <w:t xml:space="preserve"> </w:t>
            </w:r>
            <w:r>
              <w:rPr>
                <w:rFonts w:hint="cs"/>
                <w:rtl/>
              </w:rPr>
              <w:t>לפי</w:t>
            </w:r>
            <w:r>
              <w:rPr>
                <w:rtl/>
              </w:rPr>
              <w:t xml:space="preserve"> </w:t>
            </w:r>
            <w:r>
              <w:rPr>
                <w:rFonts w:hint="cs"/>
                <w:rtl/>
              </w:rPr>
              <w:t>סעיף</w:t>
            </w:r>
            <w:r>
              <w:rPr>
                <w:rtl/>
              </w:rPr>
              <w:t xml:space="preserve"> </w:t>
            </w:r>
            <w:r>
              <w:rPr>
                <w:rFonts w:hint="cs"/>
                <w:rtl/>
              </w:rPr>
              <w:t>זה</w:t>
            </w:r>
            <w:r>
              <w:rPr>
                <w:rtl/>
              </w:rPr>
              <w:t xml:space="preserve">, </w:t>
            </w:r>
            <w:r>
              <w:rPr>
                <w:rFonts w:hint="cs"/>
                <w:rtl/>
              </w:rPr>
              <w:t>כמו</w:t>
            </w:r>
            <w:r>
              <w:rPr>
                <w:rtl/>
              </w:rPr>
              <w:t xml:space="preserve"> </w:t>
            </w:r>
            <w:r>
              <w:rPr>
                <w:rFonts w:hint="cs"/>
                <w:rtl/>
              </w:rPr>
              <w:t>לעד</w:t>
            </w:r>
            <w:r>
              <w:rPr>
                <w:rtl/>
              </w:rPr>
              <w:t xml:space="preserve"> </w:t>
            </w:r>
            <w:r>
              <w:rPr>
                <w:rFonts w:hint="cs"/>
                <w:rtl/>
              </w:rPr>
              <w:t>שהוזמן</w:t>
            </w:r>
            <w:r>
              <w:rPr>
                <w:rtl/>
              </w:rPr>
              <w:t xml:space="preserve"> </w:t>
            </w:r>
            <w:r>
              <w:rPr>
                <w:rFonts w:hint="cs"/>
                <w:rtl/>
              </w:rPr>
              <w:t>להעיד</w:t>
            </w:r>
            <w:r>
              <w:rPr>
                <w:rtl/>
              </w:rPr>
              <w:t xml:space="preserve"> </w:t>
            </w:r>
            <w:r>
              <w:rPr>
                <w:rFonts w:hint="cs"/>
                <w:rtl/>
              </w:rPr>
              <w:t>בבית</w:t>
            </w:r>
            <w:r>
              <w:rPr>
                <w:rtl/>
              </w:rPr>
              <w:t xml:space="preserve"> </w:t>
            </w:r>
            <w:r>
              <w:rPr>
                <w:rFonts w:hint="cs"/>
                <w:rtl/>
              </w:rPr>
              <w:t>משפט</w:t>
            </w:r>
            <w:r>
              <w:rPr>
                <w:rtl/>
              </w:rPr>
              <w:t>.</w:t>
            </w:r>
          </w:p>
        </w:tc>
      </w:tr>
      <w:tr w:rsidR="00CF5681" w:rsidTr="00D430E9">
        <w:tblPrEx>
          <w:tblLook w:val="01E0" w:firstRow="1" w:lastRow="1" w:firstColumn="1" w:lastColumn="1" w:noHBand="0" w:noVBand="0"/>
        </w:tblPrEx>
        <w:trPr>
          <w:cantSplit/>
          <w:trHeight w:val="60"/>
        </w:trPr>
        <w:tc>
          <w:tcPr>
            <w:tcW w:w="1871" w:type="dxa"/>
          </w:tcPr>
          <w:p w:rsidR="00CF5681" w:rsidRDefault="00CF5681">
            <w:pPr>
              <w:pStyle w:val="TableSideHeading"/>
            </w:pPr>
          </w:p>
        </w:tc>
        <w:tc>
          <w:tcPr>
            <w:tcW w:w="624" w:type="dxa"/>
          </w:tcPr>
          <w:p w:rsidR="00CF5681" w:rsidRDefault="00CF5681" w:rsidP="003A2AFF">
            <w:pPr>
              <w:pStyle w:val="TableText"/>
            </w:pPr>
          </w:p>
        </w:tc>
        <w:tc>
          <w:tcPr>
            <w:tcW w:w="7143" w:type="dxa"/>
            <w:gridSpan w:val="3"/>
          </w:tcPr>
          <w:p w:rsidR="00CF5681" w:rsidRDefault="00CF5681" w:rsidP="00DE05FE">
            <w:pPr>
              <w:pStyle w:val="TableBlock"/>
            </w:pPr>
            <w:r>
              <w:rPr>
                <w:rFonts w:hint="cs"/>
                <w:rtl/>
              </w:rPr>
              <w:t>ב</w:t>
            </w:r>
            <w:r>
              <w:rPr>
                <w:rtl/>
              </w:rPr>
              <w:t>)</w:t>
            </w:r>
            <w:r>
              <w:rPr>
                <w:rtl/>
              </w:rPr>
              <w:tab/>
            </w:r>
            <w:r>
              <w:rPr>
                <w:rFonts w:hint="cs"/>
                <w:rtl/>
              </w:rPr>
              <w:t>דרשה</w:t>
            </w:r>
            <w:r>
              <w:rPr>
                <w:rtl/>
              </w:rPr>
              <w:t xml:space="preserve"> </w:t>
            </w:r>
            <w:r>
              <w:rPr>
                <w:rFonts w:hint="cs"/>
                <w:rtl/>
              </w:rPr>
              <w:t>ועדת</w:t>
            </w:r>
            <w:r>
              <w:rPr>
                <w:rtl/>
              </w:rPr>
              <w:t xml:space="preserve"> </w:t>
            </w:r>
            <w:r>
              <w:rPr>
                <w:rFonts w:hint="cs"/>
                <w:rtl/>
              </w:rPr>
              <w:t>המשמעת</w:t>
            </w:r>
            <w:r>
              <w:rPr>
                <w:rtl/>
              </w:rPr>
              <w:t xml:space="preserve"> </w:t>
            </w:r>
            <w:r>
              <w:rPr>
                <w:rFonts w:hint="cs"/>
                <w:rtl/>
              </w:rPr>
              <w:t>מאדם</w:t>
            </w:r>
            <w:r>
              <w:rPr>
                <w:rtl/>
              </w:rPr>
              <w:t xml:space="preserve"> </w:t>
            </w:r>
            <w:r>
              <w:rPr>
                <w:rFonts w:hint="cs"/>
                <w:rtl/>
              </w:rPr>
              <w:t>להעיד</w:t>
            </w:r>
            <w:r>
              <w:rPr>
                <w:rtl/>
              </w:rPr>
              <w:t xml:space="preserve"> </w:t>
            </w:r>
            <w:r>
              <w:rPr>
                <w:rFonts w:hint="cs"/>
                <w:rtl/>
              </w:rPr>
              <w:t>או</w:t>
            </w:r>
            <w:r>
              <w:rPr>
                <w:rtl/>
              </w:rPr>
              <w:t xml:space="preserve"> </w:t>
            </w:r>
            <w:r>
              <w:rPr>
                <w:rFonts w:hint="cs"/>
                <w:rtl/>
              </w:rPr>
              <w:t>להציג</w:t>
            </w:r>
            <w:r>
              <w:rPr>
                <w:rtl/>
              </w:rPr>
              <w:t xml:space="preserve"> </w:t>
            </w:r>
            <w:r>
              <w:rPr>
                <w:rFonts w:hint="cs"/>
                <w:rtl/>
              </w:rPr>
              <w:t>דבר</w:t>
            </w:r>
            <w:r>
              <w:rPr>
                <w:rtl/>
              </w:rPr>
              <w:t xml:space="preserve"> </w:t>
            </w:r>
            <w:r>
              <w:rPr>
                <w:rFonts w:hint="cs"/>
                <w:rtl/>
              </w:rPr>
              <w:t>כאמור</w:t>
            </w:r>
            <w:r>
              <w:rPr>
                <w:rtl/>
              </w:rPr>
              <w:t xml:space="preserve"> </w:t>
            </w:r>
            <w:r>
              <w:rPr>
                <w:rFonts w:hint="cs"/>
                <w:rtl/>
              </w:rPr>
              <w:t>בסעיף</w:t>
            </w:r>
            <w:r>
              <w:rPr>
                <w:rtl/>
              </w:rPr>
              <w:t xml:space="preserve"> </w:t>
            </w:r>
            <w:r>
              <w:rPr>
                <w:rFonts w:hint="cs"/>
                <w:rtl/>
              </w:rPr>
              <w:t>קטן</w:t>
            </w:r>
            <w:r>
              <w:rPr>
                <w:rtl/>
              </w:rPr>
              <w:t xml:space="preserve"> (</w:t>
            </w:r>
            <w:r>
              <w:rPr>
                <w:rFonts w:hint="cs"/>
                <w:rtl/>
              </w:rPr>
              <w:t>א</w:t>
            </w:r>
            <w:r>
              <w:rPr>
                <w:rtl/>
              </w:rPr>
              <w:t xml:space="preserve">)(1) </w:t>
            </w:r>
            <w:r>
              <w:rPr>
                <w:rFonts w:hint="cs"/>
                <w:rtl/>
              </w:rPr>
              <w:t>והוא</w:t>
            </w:r>
            <w:r>
              <w:rPr>
                <w:rtl/>
              </w:rPr>
              <w:t xml:space="preserve"> </w:t>
            </w:r>
            <w:r>
              <w:rPr>
                <w:rFonts w:hint="cs"/>
                <w:rtl/>
              </w:rPr>
              <w:t>סירב</w:t>
            </w:r>
            <w:r>
              <w:rPr>
                <w:rtl/>
              </w:rPr>
              <w:t xml:space="preserve"> </w:t>
            </w:r>
            <w:r>
              <w:rPr>
                <w:rFonts w:hint="cs"/>
                <w:rtl/>
              </w:rPr>
              <w:t>לעשות</w:t>
            </w:r>
            <w:r>
              <w:rPr>
                <w:rtl/>
              </w:rPr>
              <w:t xml:space="preserve"> </w:t>
            </w:r>
            <w:r>
              <w:rPr>
                <w:rFonts w:hint="cs"/>
                <w:rtl/>
              </w:rPr>
              <w:t>כן</w:t>
            </w:r>
            <w:r>
              <w:rPr>
                <w:rtl/>
              </w:rPr>
              <w:t xml:space="preserve"> </w:t>
            </w:r>
            <w:r>
              <w:rPr>
                <w:rFonts w:hint="cs"/>
                <w:rtl/>
              </w:rPr>
              <w:t>בלא</w:t>
            </w:r>
            <w:r>
              <w:rPr>
                <w:rtl/>
              </w:rPr>
              <w:t xml:space="preserve"> </w:t>
            </w:r>
            <w:r>
              <w:rPr>
                <w:rFonts w:hint="cs"/>
                <w:rtl/>
              </w:rPr>
              <w:t>הצדק</w:t>
            </w:r>
            <w:r>
              <w:rPr>
                <w:rtl/>
              </w:rPr>
              <w:t xml:space="preserve"> </w:t>
            </w:r>
            <w:r>
              <w:rPr>
                <w:rFonts w:hint="cs"/>
                <w:rtl/>
              </w:rPr>
              <w:t>המניח</w:t>
            </w:r>
            <w:r>
              <w:rPr>
                <w:rtl/>
              </w:rPr>
              <w:t xml:space="preserve"> </w:t>
            </w:r>
            <w:r>
              <w:rPr>
                <w:rFonts w:hint="cs"/>
                <w:rtl/>
              </w:rPr>
              <w:t>את</w:t>
            </w:r>
            <w:r>
              <w:rPr>
                <w:rtl/>
              </w:rPr>
              <w:t xml:space="preserve"> </w:t>
            </w:r>
            <w:r>
              <w:rPr>
                <w:rFonts w:hint="cs"/>
                <w:rtl/>
              </w:rPr>
              <w:t>דעת</w:t>
            </w:r>
            <w:r>
              <w:rPr>
                <w:rtl/>
              </w:rPr>
              <w:t xml:space="preserve"> </w:t>
            </w:r>
            <w:r>
              <w:rPr>
                <w:rFonts w:hint="cs"/>
                <w:rtl/>
              </w:rPr>
              <w:t>הוועדה</w:t>
            </w:r>
            <w:r>
              <w:rPr>
                <w:rtl/>
              </w:rPr>
              <w:t xml:space="preserve">, </w:t>
            </w:r>
            <w:r>
              <w:rPr>
                <w:rFonts w:hint="cs"/>
                <w:rtl/>
              </w:rPr>
              <w:t>רשאית</w:t>
            </w:r>
            <w:r>
              <w:rPr>
                <w:rtl/>
              </w:rPr>
              <w:t xml:space="preserve"> </w:t>
            </w:r>
            <w:r>
              <w:rPr>
                <w:rFonts w:hint="cs"/>
                <w:rtl/>
              </w:rPr>
              <w:t>היא</w:t>
            </w:r>
            <w:r>
              <w:rPr>
                <w:rtl/>
              </w:rPr>
              <w:t xml:space="preserve"> </w:t>
            </w:r>
            <w:r>
              <w:rPr>
                <w:rFonts w:hint="cs"/>
                <w:rtl/>
              </w:rPr>
              <w:t>לצוות</w:t>
            </w:r>
            <w:r>
              <w:rPr>
                <w:rtl/>
              </w:rPr>
              <w:t xml:space="preserve"> </w:t>
            </w:r>
            <w:r>
              <w:rPr>
                <w:rFonts w:hint="cs"/>
                <w:rtl/>
              </w:rPr>
              <w:t>על</w:t>
            </w:r>
            <w:r>
              <w:rPr>
                <w:rtl/>
              </w:rPr>
              <w:t xml:space="preserve"> </w:t>
            </w:r>
            <w:r>
              <w:rPr>
                <w:rFonts w:hint="cs"/>
                <w:rtl/>
              </w:rPr>
              <w:t>הבאתו</w:t>
            </w:r>
            <w:r>
              <w:rPr>
                <w:rtl/>
              </w:rPr>
              <w:t xml:space="preserve"> </w:t>
            </w:r>
            <w:r>
              <w:rPr>
                <w:rFonts w:hint="cs"/>
                <w:rtl/>
              </w:rPr>
              <w:t>לפניה</w:t>
            </w:r>
            <w:r>
              <w:rPr>
                <w:rtl/>
              </w:rPr>
              <w:t xml:space="preserve"> </w:t>
            </w:r>
            <w:r>
              <w:rPr>
                <w:rFonts w:hint="cs"/>
                <w:rtl/>
              </w:rPr>
              <w:t>בזמן</w:t>
            </w:r>
            <w:r>
              <w:rPr>
                <w:rtl/>
              </w:rPr>
              <w:t xml:space="preserve"> </w:t>
            </w:r>
            <w:r>
              <w:rPr>
                <w:rFonts w:hint="cs"/>
                <w:rtl/>
              </w:rPr>
              <w:t>שתקבע</w:t>
            </w:r>
            <w:r>
              <w:rPr>
                <w:rtl/>
              </w:rPr>
              <w:t xml:space="preserve"> </w:t>
            </w:r>
            <w:r>
              <w:rPr>
                <w:rFonts w:hint="cs"/>
                <w:rtl/>
              </w:rPr>
              <w:t>בצו</w:t>
            </w:r>
            <w:r>
              <w:rPr>
                <w:rtl/>
              </w:rPr>
              <w:t xml:space="preserve">, </w:t>
            </w:r>
            <w:r>
              <w:rPr>
                <w:rFonts w:hint="cs"/>
                <w:rtl/>
              </w:rPr>
              <w:t>ובלבד</w:t>
            </w:r>
            <w:r>
              <w:rPr>
                <w:rtl/>
              </w:rPr>
              <w:t xml:space="preserve"> </w:t>
            </w:r>
            <w:r>
              <w:rPr>
                <w:rFonts w:hint="cs"/>
                <w:rtl/>
              </w:rPr>
              <w:t>שהזהירה</w:t>
            </w:r>
            <w:r>
              <w:rPr>
                <w:rtl/>
              </w:rPr>
              <w:t xml:space="preserve"> </w:t>
            </w:r>
            <w:r>
              <w:rPr>
                <w:rFonts w:hint="cs"/>
                <w:rtl/>
              </w:rPr>
              <w:t>אותו</w:t>
            </w:r>
            <w:r>
              <w:rPr>
                <w:rtl/>
              </w:rPr>
              <w:t xml:space="preserve"> </w:t>
            </w:r>
            <w:r>
              <w:rPr>
                <w:rFonts w:hint="cs"/>
                <w:rtl/>
              </w:rPr>
              <w:t>כי</w:t>
            </w:r>
            <w:r>
              <w:rPr>
                <w:rtl/>
              </w:rPr>
              <w:t xml:space="preserve"> </w:t>
            </w:r>
            <w:r>
              <w:rPr>
                <w:rFonts w:hint="cs"/>
                <w:rtl/>
              </w:rPr>
              <w:t>בכוונתה</w:t>
            </w:r>
            <w:r>
              <w:rPr>
                <w:rtl/>
              </w:rPr>
              <w:t xml:space="preserve"> </w:t>
            </w:r>
            <w:r>
              <w:rPr>
                <w:rFonts w:hint="cs"/>
                <w:rtl/>
              </w:rPr>
              <w:t>לעשות</w:t>
            </w:r>
            <w:r>
              <w:rPr>
                <w:rtl/>
              </w:rPr>
              <w:t xml:space="preserve"> </w:t>
            </w:r>
            <w:r>
              <w:rPr>
                <w:rFonts w:hint="cs"/>
                <w:rtl/>
              </w:rPr>
              <w:t>כן</w:t>
            </w:r>
            <w:r>
              <w:rPr>
                <w:rtl/>
              </w:rPr>
              <w:t xml:space="preserve">; </w:t>
            </w:r>
            <w:r>
              <w:rPr>
                <w:rFonts w:hint="cs"/>
                <w:rtl/>
              </w:rPr>
              <w:t>על</w:t>
            </w:r>
            <w:r>
              <w:rPr>
                <w:rtl/>
              </w:rPr>
              <w:t xml:space="preserve"> </w:t>
            </w:r>
            <w:r>
              <w:rPr>
                <w:rFonts w:hint="cs"/>
                <w:rtl/>
              </w:rPr>
              <w:t>צו</w:t>
            </w:r>
            <w:r>
              <w:rPr>
                <w:rtl/>
              </w:rPr>
              <w:t xml:space="preserve"> </w:t>
            </w:r>
            <w:r>
              <w:rPr>
                <w:rFonts w:hint="cs"/>
                <w:rtl/>
              </w:rPr>
              <w:t>הבאה</w:t>
            </w:r>
            <w:r>
              <w:rPr>
                <w:rtl/>
              </w:rPr>
              <w:t xml:space="preserve"> </w:t>
            </w:r>
            <w:r>
              <w:rPr>
                <w:rFonts w:hint="cs"/>
                <w:rtl/>
              </w:rPr>
              <w:t>לפי</w:t>
            </w:r>
            <w:r>
              <w:rPr>
                <w:rtl/>
              </w:rPr>
              <w:t xml:space="preserve"> </w:t>
            </w:r>
            <w:r>
              <w:rPr>
                <w:rFonts w:hint="cs"/>
                <w:rtl/>
              </w:rPr>
              <w:t>סעיף</w:t>
            </w:r>
            <w:r>
              <w:rPr>
                <w:rtl/>
              </w:rPr>
              <w:t xml:space="preserve"> </w:t>
            </w:r>
            <w:r>
              <w:rPr>
                <w:rFonts w:hint="cs"/>
                <w:rtl/>
              </w:rPr>
              <w:t>קטן</w:t>
            </w:r>
            <w:r>
              <w:rPr>
                <w:rtl/>
              </w:rPr>
              <w:t xml:space="preserve"> </w:t>
            </w:r>
            <w:r>
              <w:rPr>
                <w:rFonts w:hint="cs"/>
                <w:rtl/>
              </w:rPr>
              <w:t>זה</w:t>
            </w:r>
            <w:r>
              <w:rPr>
                <w:rtl/>
              </w:rPr>
              <w:t xml:space="preserve"> </w:t>
            </w:r>
            <w:r>
              <w:rPr>
                <w:rFonts w:hint="cs"/>
                <w:rtl/>
              </w:rPr>
              <w:t>יחולו</w:t>
            </w:r>
            <w:r>
              <w:rPr>
                <w:rtl/>
              </w:rPr>
              <w:t xml:space="preserve"> </w:t>
            </w:r>
            <w:r>
              <w:rPr>
                <w:rFonts w:hint="cs"/>
                <w:rtl/>
              </w:rPr>
              <w:t>ההוראות</w:t>
            </w:r>
            <w:r>
              <w:rPr>
                <w:rtl/>
              </w:rPr>
              <w:t xml:space="preserve"> </w:t>
            </w:r>
            <w:r>
              <w:rPr>
                <w:rFonts w:hint="cs"/>
                <w:rtl/>
              </w:rPr>
              <w:t>לפי</w:t>
            </w:r>
            <w:r>
              <w:rPr>
                <w:rtl/>
              </w:rPr>
              <w:t xml:space="preserve"> </w:t>
            </w:r>
            <w:r>
              <w:rPr>
                <w:rFonts w:hint="cs"/>
                <w:rtl/>
              </w:rPr>
              <w:t>סעיף</w:t>
            </w:r>
            <w:r>
              <w:rPr>
                <w:rtl/>
              </w:rPr>
              <w:t xml:space="preserve"> 73</w:t>
            </w:r>
            <w:r>
              <w:rPr>
                <w:rFonts w:hint="cs"/>
                <w:rtl/>
              </w:rPr>
              <w:t>א</w:t>
            </w:r>
            <w:r>
              <w:rPr>
                <w:rtl/>
              </w:rPr>
              <w:t xml:space="preserve"> </w:t>
            </w:r>
            <w:r>
              <w:rPr>
                <w:rFonts w:hint="cs"/>
                <w:rtl/>
              </w:rPr>
              <w:t>לחוק</w:t>
            </w:r>
            <w:r>
              <w:rPr>
                <w:rtl/>
              </w:rPr>
              <w:t xml:space="preserve"> </w:t>
            </w:r>
            <w:r>
              <w:rPr>
                <w:rFonts w:hint="cs"/>
                <w:rtl/>
              </w:rPr>
              <w:t>בתי</w:t>
            </w:r>
            <w:r>
              <w:rPr>
                <w:rtl/>
              </w:rPr>
              <w:t xml:space="preserve"> </w:t>
            </w:r>
            <w:r>
              <w:rPr>
                <w:rFonts w:hint="cs"/>
                <w:rtl/>
              </w:rPr>
              <w:t>המשפט</w:t>
            </w:r>
            <w:r>
              <w:rPr>
                <w:rtl/>
              </w:rPr>
              <w:t xml:space="preserve">, </w:t>
            </w:r>
            <w:r>
              <w:rPr>
                <w:rFonts w:hint="cs"/>
                <w:rtl/>
              </w:rPr>
              <w:t>בשינויים</w:t>
            </w:r>
            <w:r>
              <w:rPr>
                <w:rtl/>
              </w:rPr>
              <w:t xml:space="preserve"> </w:t>
            </w:r>
            <w:r>
              <w:rPr>
                <w:rFonts w:hint="cs"/>
                <w:rtl/>
              </w:rPr>
              <w:t>המחויבים</w:t>
            </w:r>
            <w:r>
              <w:rPr>
                <w:rtl/>
              </w:rPr>
              <w:t>.</w:t>
            </w:r>
          </w:p>
        </w:tc>
      </w:tr>
      <w:tr w:rsidR="00CF5681" w:rsidTr="00D430E9">
        <w:tblPrEx>
          <w:tblLook w:val="01E0" w:firstRow="1" w:lastRow="1" w:firstColumn="1" w:lastColumn="1" w:noHBand="0" w:noVBand="0"/>
        </w:tblPrEx>
        <w:trPr>
          <w:cantSplit/>
          <w:trHeight w:val="60"/>
        </w:trPr>
        <w:tc>
          <w:tcPr>
            <w:tcW w:w="1871" w:type="dxa"/>
          </w:tcPr>
          <w:p w:rsidR="00CF5681" w:rsidRDefault="00CF5681">
            <w:pPr>
              <w:pStyle w:val="TableSideHeading"/>
            </w:pPr>
          </w:p>
        </w:tc>
        <w:tc>
          <w:tcPr>
            <w:tcW w:w="624" w:type="dxa"/>
          </w:tcPr>
          <w:p w:rsidR="00CF5681" w:rsidRDefault="00CF5681" w:rsidP="003A2AFF">
            <w:pPr>
              <w:pStyle w:val="TableText"/>
            </w:pPr>
          </w:p>
        </w:tc>
        <w:tc>
          <w:tcPr>
            <w:tcW w:w="7143" w:type="dxa"/>
            <w:gridSpan w:val="3"/>
          </w:tcPr>
          <w:p w:rsidR="00CF5681" w:rsidRPr="00CF5681" w:rsidRDefault="00CF5681">
            <w:pPr>
              <w:pStyle w:val="TableBlock"/>
            </w:pPr>
            <w:r>
              <w:rPr>
                <w:rtl/>
              </w:rPr>
              <w:t>(</w:t>
            </w:r>
            <w:r>
              <w:rPr>
                <w:rFonts w:hint="cs"/>
                <w:rtl/>
              </w:rPr>
              <w:t>ג</w:t>
            </w:r>
            <w:r>
              <w:rPr>
                <w:rtl/>
              </w:rPr>
              <w:t>)</w:t>
            </w:r>
            <w:r>
              <w:rPr>
                <w:rtl/>
              </w:rPr>
              <w:tab/>
            </w:r>
            <w:r>
              <w:rPr>
                <w:rFonts w:hint="cs"/>
                <w:rtl/>
              </w:rPr>
              <w:t>הסמכות</w:t>
            </w:r>
            <w:r>
              <w:rPr>
                <w:rtl/>
              </w:rPr>
              <w:t xml:space="preserve"> </w:t>
            </w:r>
            <w:r>
              <w:rPr>
                <w:rFonts w:hint="cs"/>
                <w:rtl/>
              </w:rPr>
              <w:t>להחליט</w:t>
            </w:r>
            <w:r>
              <w:rPr>
                <w:rtl/>
              </w:rPr>
              <w:t xml:space="preserve"> </w:t>
            </w:r>
            <w:r>
              <w:rPr>
                <w:rFonts w:hint="cs"/>
                <w:rtl/>
              </w:rPr>
              <w:t>בעניינים</w:t>
            </w:r>
            <w:r>
              <w:rPr>
                <w:rtl/>
              </w:rPr>
              <w:t xml:space="preserve"> </w:t>
            </w:r>
            <w:r>
              <w:rPr>
                <w:rFonts w:hint="cs"/>
                <w:rtl/>
              </w:rPr>
              <w:t>לפי</w:t>
            </w:r>
            <w:r>
              <w:rPr>
                <w:rtl/>
              </w:rPr>
              <w:t xml:space="preserve"> </w:t>
            </w:r>
            <w:r>
              <w:rPr>
                <w:rFonts w:hint="cs"/>
                <w:rtl/>
              </w:rPr>
              <w:t>סעיף</w:t>
            </w:r>
            <w:r>
              <w:rPr>
                <w:rtl/>
              </w:rPr>
              <w:t xml:space="preserve"> </w:t>
            </w:r>
            <w:r>
              <w:rPr>
                <w:rFonts w:hint="cs"/>
                <w:rtl/>
              </w:rPr>
              <w:t>זה</w:t>
            </w:r>
            <w:r>
              <w:rPr>
                <w:rtl/>
              </w:rPr>
              <w:t xml:space="preserve"> </w:t>
            </w:r>
            <w:r>
              <w:rPr>
                <w:rFonts w:hint="cs"/>
                <w:rtl/>
              </w:rPr>
              <w:t>הנוגעים</w:t>
            </w:r>
            <w:r>
              <w:rPr>
                <w:rtl/>
              </w:rPr>
              <w:t xml:space="preserve"> </w:t>
            </w:r>
            <w:r>
              <w:rPr>
                <w:rFonts w:hint="cs"/>
                <w:rtl/>
              </w:rPr>
              <w:t>לקובלנה</w:t>
            </w:r>
            <w:r>
              <w:rPr>
                <w:rtl/>
              </w:rPr>
              <w:t xml:space="preserve"> </w:t>
            </w:r>
            <w:r>
              <w:rPr>
                <w:rFonts w:hint="cs"/>
                <w:rtl/>
              </w:rPr>
              <w:t>מסוימת</w:t>
            </w:r>
            <w:r>
              <w:rPr>
                <w:rtl/>
              </w:rPr>
              <w:t xml:space="preserve">, </w:t>
            </w:r>
            <w:r>
              <w:rPr>
                <w:rFonts w:hint="cs"/>
                <w:rtl/>
              </w:rPr>
              <w:t>נתונה</w:t>
            </w:r>
            <w:r>
              <w:rPr>
                <w:rtl/>
              </w:rPr>
              <w:t xml:space="preserve"> </w:t>
            </w:r>
            <w:r>
              <w:rPr>
                <w:rFonts w:hint="cs"/>
                <w:rtl/>
              </w:rPr>
              <w:t>ליושב</w:t>
            </w:r>
            <w:r>
              <w:rPr>
                <w:rtl/>
              </w:rPr>
              <w:t xml:space="preserve"> </w:t>
            </w:r>
            <w:r>
              <w:rPr>
                <w:rFonts w:hint="cs"/>
                <w:rtl/>
              </w:rPr>
              <w:t>ראש</w:t>
            </w:r>
            <w:r>
              <w:rPr>
                <w:rtl/>
              </w:rPr>
              <w:t xml:space="preserve"> </w:t>
            </w:r>
            <w:r>
              <w:rPr>
                <w:rFonts w:hint="cs"/>
                <w:rtl/>
              </w:rPr>
              <w:t>ועדת</w:t>
            </w:r>
            <w:r>
              <w:rPr>
                <w:rtl/>
              </w:rPr>
              <w:t xml:space="preserve"> </w:t>
            </w:r>
            <w:r>
              <w:rPr>
                <w:rFonts w:hint="cs"/>
                <w:rtl/>
              </w:rPr>
              <w:t>המשמעת</w:t>
            </w:r>
            <w:r>
              <w:rPr>
                <w:rtl/>
              </w:rPr>
              <w:t xml:space="preserve">, </w:t>
            </w:r>
            <w:r>
              <w:rPr>
                <w:rFonts w:hint="cs"/>
                <w:rtl/>
              </w:rPr>
              <w:t>שעה</w:t>
            </w:r>
            <w:r>
              <w:rPr>
                <w:rtl/>
              </w:rPr>
              <w:t xml:space="preserve"> </w:t>
            </w:r>
            <w:r>
              <w:rPr>
                <w:rFonts w:hint="cs"/>
                <w:rtl/>
              </w:rPr>
              <w:t>שהוועדה</w:t>
            </w:r>
            <w:r>
              <w:rPr>
                <w:rtl/>
              </w:rPr>
              <w:t xml:space="preserve"> </w:t>
            </w:r>
            <w:r>
              <w:rPr>
                <w:rFonts w:hint="cs"/>
                <w:rtl/>
              </w:rPr>
              <w:t>אינה</w:t>
            </w:r>
            <w:r>
              <w:rPr>
                <w:rtl/>
              </w:rPr>
              <w:t xml:space="preserve"> </w:t>
            </w:r>
            <w:r>
              <w:rPr>
                <w:rFonts w:hint="cs"/>
                <w:rtl/>
              </w:rPr>
              <w:t>יושבת</w:t>
            </w:r>
            <w:r>
              <w:rPr>
                <w:rtl/>
              </w:rPr>
              <w:t xml:space="preserve"> </w:t>
            </w:r>
            <w:r>
              <w:rPr>
                <w:rFonts w:hint="cs"/>
                <w:rtl/>
              </w:rPr>
              <w:t>בדין</w:t>
            </w:r>
            <w:r>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ins w:id="166" w:author="איתי עצמון" w:date="2014-11-11T12:03:00Z"/>
                <w:rtl/>
              </w:rPr>
            </w:pPr>
            <w:r w:rsidRPr="00F26EB1">
              <w:rPr>
                <w:rFonts w:hint="eastAsia"/>
                <w:rtl/>
              </w:rPr>
              <w:t>סדרי</w:t>
            </w:r>
            <w:r w:rsidRPr="00F26EB1">
              <w:rPr>
                <w:rtl/>
              </w:rPr>
              <w:t xml:space="preserve"> </w:t>
            </w:r>
            <w:r w:rsidRPr="00F26EB1">
              <w:rPr>
                <w:rFonts w:hint="eastAsia"/>
                <w:rtl/>
              </w:rPr>
              <w:t>דין</w:t>
            </w:r>
          </w:p>
          <w:p w:rsidR="00D4765E" w:rsidRPr="00F26EB1" w:rsidRDefault="00D4765E"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147.</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שר</w:t>
            </w:r>
            <w:r w:rsidRPr="00F26EB1">
              <w:rPr>
                <w:rtl/>
              </w:rPr>
              <w:t xml:space="preserve"> </w:t>
            </w:r>
            <w:r w:rsidRPr="00F26EB1">
              <w:rPr>
                <w:rFonts w:hint="eastAsia"/>
                <w:rtl/>
              </w:rPr>
              <w:t>המשפטים</w:t>
            </w:r>
            <w:r w:rsidRPr="00F26EB1">
              <w:rPr>
                <w:rtl/>
              </w:rPr>
              <w:t xml:space="preserve"> </w:t>
            </w:r>
            <w:r w:rsidRPr="00F26EB1">
              <w:rPr>
                <w:rFonts w:hint="eastAsia"/>
                <w:rtl/>
              </w:rPr>
              <w:t>יקבע</w:t>
            </w:r>
            <w:r w:rsidRPr="00F26EB1">
              <w:rPr>
                <w:rtl/>
              </w:rPr>
              <w:t xml:space="preserve"> </w:t>
            </w:r>
            <w:r w:rsidRPr="00F26EB1">
              <w:rPr>
                <w:rFonts w:hint="eastAsia"/>
                <w:rtl/>
              </w:rPr>
              <w:t>את</w:t>
            </w:r>
            <w:r w:rsidRPr="00F26EB1">
              <w:rPr>
                <w:rtl/>
              </w:rPr>
              <w:t xml:space="preserve"> </w:t>
            </w:r>
            <w:r w:rsidRPr="00F26EB1">
              <w:rPr>
                <w:rFonts w:hint="eastAsia"/>
                <w:rtl/>
              </w:rPr>
              <w:t>סדרי</w:t>
            </w:r>
            <w:r w:rsidRPr="00F26EB1">
              <w:rPr>
                <w:rtl/>
              </w:rPr>
              <w:t xml:space="preserve"> </w:t>
            </w:r>
            <w:r w:rsidRPr="00F26EB1">
              <w:rPr>
                <w:rFonts w:hint="eastAsia"/>
                <w:rtl/>
              </w:rPr>
              <w:t>הדין</w:t>
            </w:r>
            <w:r w:rsidRPr="00F26EB1">
              <w:rPr>
                <w:rtl/>
              </w:rPr>
              <w:t xml:space="preserve"> </w:t>
            </w:r>
            <w:r w:rsidRPr="00F26EB1">
              <w:rPr>
                <w:rFonts w:hint="eastAsia"/>
                <w:rtl/>
              </w:rPr>
              <w:t>לפני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כל</w:t>
            </w:r>
            <w:r w:rsidRPr="00F26EB1">
              <w:rPr>
                <w:rtl/>
              </w:rPr>
              <w:t xml:space="preserve"> </w:t>
            </w:r>
            <w:r w:rsidRPr="00F26EB1">
              <w:rPr>
                <w:rFonts w:hint="eastAsia"/>
                <w:rtl/>
              </w:rPr>
              <w:t>עוד</w:t>
            </w:r>
            <w:r w:rsidRPr="00F26EB1">
              <w:rPr>
                <w:rtl/>
              </w:rPr>
              <w:t xml:space="preserve"> </w:t>
            </w:r>
            <w:r w:rsidRPr="00F26EB1">
              <w:rPr>
                <w:rFonts w:hint="eastAsia"/>
                <w:rtl/>
              </w:rPr>
              <w:t>לא</w:t>
            </w:r>
            <w:r w:rsidRPr="00F26EB1">
              <w:rPr>
                <w:rtl/>
              </w:rPr>
              <w:t xml:space="preserve"> </w:t>
            </w:r>
            <w:r w:rsidRPr="00F26EB1">
              <w:rPr>
                <w:rFonts w:hint="eastAsia"/>
                <w:rtl/>
              </w:rPr>
              <w:t>הותקנו</w:t>
            </w:r>
            <w:r w:rsidRPr="00F26EB1">
              <w:rPr>
                <w:rtl/>
              </w:rPr>
              <w:t xml:space="preserve"> </w:t>
            </w:r>
            <w:r w:rsidRPr="00F26EB1">
              <w:rPr>
                <w:rFonts w:hint="eastAsia"/>
                <w:rtl/>
              </w:rPr>
              <w:t>תקנות</w:t>
            </w:r>
            <w:r w:rsidRPr="00F26EB1">
              <w:rPr>
                <w:rtl/>
              </w:rPr>
              <w:t xml:space="preserve"> </w:t>
            </w:r>
            <w:r w:rsidRPr="00F26EB1">
              <w:rPr>
                <w:rFonts w:hint="eastAsia"/>
                <w:rtl/>
              </w:rPr>
              <w:t>כאמור</w:t>
            </w:r>
            <w:r w:rsidRPr="00F26EB1">
              <w:rPr>
                <w:rtl/>
              </w:rPr>
              <w:t xml:space="preserve"> </w:t>
            </w:r>
            <w:r w:rsidRPr="00F26EB1">
              <w:rPr>
                <w:rFonts w:hint="eastAsia"/>
                <w:rtl/>
              </w:rPr>
              <w:t>או</w:t>
            </w:r>
            <w:r w:rsidRPr="00F26EB1">
              <w:rPr>
                <w:rtl/>
              </w:rPr>
              <w:t xml:space="preserve"> </w:t>
            </w:r>
            <w:r w:rsidRPr="00F26EB1">
              <w:rPr>
                <w:rFonts w:hint="eastAsia"/>
                <w:rtl/>
              </w:rPr>
              <w:t>בעניין</w:t>
            </w:r>
            <w:r w:rsidRPr="00F26EB1">
              <w:rPr>
                <w:rtl/>
              </w:rPr>
              <w:t xml:space="preserve"> </w:t>
            </w:r>
            <w:r w:rsidRPr="00F26EB1">
              <w:rPr>
                <w:rFonts w:hint="eastAsia"/>
                <w:rtl/>
              </w:rPr>
              <w:t>שלא</w:t>
            </w:r>
            <w:r w:rsidRPr="00F26EB1">
              <w:rPr>
                <w:rtl/>
              </w:rPr>
              <w:t xml:space="preserve"> </w:t>
            </w:r>
            <w:r w:rsidRPr="00F26EB1">
              <w:rPr>
                <w:rFonts w:hint="eastAsia"/>
                <w:rtl/>
              </w:rPr>
              <w:t>נקבעה</w:t>
            </w:r>
            <w:r w:rsidRPr="00F26EB1">
              <w:rPr>
                <w:rtl/>
              </w:rPr>
              <w:t xml:space="preserve"> </w:t>
            </w:r>
            <w:r w:rsidRPr="00F26EB1">
              <w:rPr>
                <w:rFonts w:hint="eastAsia"/>
                <w:rtl/>
              </w:rPr>
              <w:t>לגביו</w:t>
            </w:r>
            <w:r w:rsidRPr="00F26EB1">
              <w:rPr>
                <w:rtl/>
              </w:rPr>
              <w:t xml:space="preserve"> </w:t>
            </w:r>
            <w:r w:rsidRPr="00F26EB1">
              <w:rPr>
                <w:rFonts w:hint="eastAsia"/>
                <w:rtl/>
              </w:rPr>
              <w:t>הוראה</w:t>
            </w:r>
            <w:r w:rsidRPr="00F26EB1">
              <w:rPr>
                <w:rtl/>
              </w:rPr>
              <w:t xml:space="preserve"> </w:t>
            </w:r>
            <w:r w:rsidRPr="00F26EB1">
              <w:rPr>
                <w:rFonts w:hint="eastAsia"/>
                <w:rtl/>
              </w:rPr>
              <w:t>בתקנות</w:t>
            </w:r>
            <w:r w:rsidRPr="00F26EB1">
              <w:rPr>
                <w:rtl/>
              </w:rPr>
              <w:t xml:space="preserve">, </w:t>
            </w:r>
            <w:r w:rsidRPr="00F26EB1">
              <w:rPr>
                <w:rFonts w:hint="eastAsia"/>
                <w:rtl/>
              </w:rPr>
              <w:t>תפעל</w:t>
            </w:r>
            <w:r w:rsidRPr="00F26EB1">
              <w:rPr>
                <w:rtl/>
              </w:rPr>
              <w:t xml:space="preserve"> </w:t>
            </w:r>
            <w:r w:rsidRPr="00F26EB1">
              <w:rPr>
                <w:rFonts w:hint="eastAsia"/>
                <w:rtl/>
              </w:rPr>
              <w:t>הוועדה</w:t>
            </w:r>
            <w:r w:rsidRPr="00F26EB1">
              <w:rPr>
                <w:rtl/>
              </w:rPr>
              <w:t xml:space="preserve"> </w:t>
            </w:r>
            <w:r w:rsidRPr="00F26EB1">
              <w:rPr>
                <w:rFonts w:hint="eastAsia"/>
                <w:rtl/>
              </w:rPr>
              <w:t>בדרך</w:t>
            </w:r>
            <w:r w:rsidRPr="00F26EB1">
              <w:rPr>
                <w:rtl/>
              </w:rPr>
              <w:t xml:space="preserve"> </w:t>
            </w:r>
            <w:r w:rsidRPr="00F26EB1">
              <w:rPr>
                <w:rFonts w:hint="eastAsia"/>
                <w:rtl/>
              </w:rPr>
              <w:t>הנראית</w:t>
            </w:r>
            <w:r w:rsidRPr="00F26EB1">
              <w:rPr>
                <w:rtl/>
              </w:rPr>
              <w:t xml:space="preserve"> </w:t>
            </w:r>
            <w:r w:rsidRPr="00F26EB1">
              <w:rPr>
                <w:rFonts w:hint="eastAsia"/>
                <w:rtl/>
              </w:rPr>
              <w:t>לה</w:t>
            </w:r>
            <w:r w:rsidRPr="00F26EB1">
              <w:rPr>
                <w:rtl/>
              </w:rPr>
              <w:t xml:space="preserve"> </w:t>
            </w:r>
            <w:r w:rsidRPr="00F26EB1">
              <w:rPr>
                <w:rFonts w:hint="eastAsia"/>
                <w:rtl/>
              </w:rPr>
              <w:t>צודקת</w:t>
            </w:r>
            <w:r w:rsidRPr="00F26EB1">
              <w:rPr>
                <w:rtl/>
              </w:rPr>
              <w:t xml:space="preserve"> </w:t>
            </w:r>
            <w:r w:rsidRPr="00F26EB1">
              <w:rPr>
                <w:rFonts w:hint="eastAsia"/>
                <w:rtl/>
              </w:rPr>
              <w:t>ומועילה</w:t>
            </w:r>
            <w:r w:rsidRPr="00F26EB1">
              <w:rPr>
                <w:rtl/>
              </w:rPr>
              <w:t xml:space="preserve"> </w:t>
            </w:r>
            <w:r w:rsidRPr="00F26EB1">
              <w:rPr>
                <w:rFonts w:hint="eastAsia"/>
                <w:rtl/>
              </w:rPr>
              <w:t>ביותר</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הסמכות</w:t>
            </w:r>
            <w:r w:rsidRPr="00F26EB1">
              <w:rPr>
                <w:rtl/>
              </w:rPr>
              <w:t xml:space="preserve"> </w:t>
            </w:r>
            <w:r w:rsidRPr="00F26EB1">
              <w:rPr>
                <w:rFonts w:hint="eastAsia"/>
                <w:rtl/>
              </w:rPr>
              <w:t>להחליט</w:t>
            </w:r>
            <w:r w:rsidRPr="00F26EB1">
              <w:rPr>
                <w:rtl/>
              </w:rPr>
              <w:t xml:space="preserve"> </w:t>
            </w:r>
            <w:r w:rsidRPr="00F26EB1">
              <w:rPr>
                <w:rFonts w:hint="eastAsia"/>
                <w:rtl/>
              </w:rPr>
              <w:t>בעניינים</w:t>
            </w:r>
            <w:r w:rsidRPr="00F26EB1">
              <w:rPr>
                <w:rtl/>
              </w:rPr>
              <w:t xml:space="preserve"> </w:t>
            </w:r>
            <w:r w:rsidRPr="00F26EB1">
              <w:rPr>
                <w:rFonts w:hint="eastAsia"/>
                <w:rtl/>
              </w:rPr>
              <w:t>שבסדרי</w:t>
            </w:r>
            <w:r w:rsidRPr="00F26EB1">
              <w:rPr>
                <w:rtl/>
              </w:rPr>
              <w:t xml:space="preserve"> </w:t>
            </w:r>
            <w:r w:rsidRPr="00F26EB1">
              <w:rPr>
                <w:rFonts w:hint="eastAsia"/>
                <w:rtl/>
              </w:rPr>
              <w:t>דין</w:t>
            </w:r>
            <w:r w:rsidRPr="00F26EB1">
              <w:rPr>
                <w:rtl/>
              </w:rPr>
              <w:t xml:space="preserve"> </w:t>
            </w:r>
            <w:r w:rsidRPr="00F26EB1">
              <w:rPr>
                <w:rFonts w:hint="eastAsia"/>
                <w:rtl/>
              </w:rPr>
              <w:t>הנוגעים</w:t>
            </w:r>
            <w:r w:rsidRPr="00F26EB1">
              <w:rPr>
                <w:rtl/>
              </w:rPr>
              <w:t xml:space="preserve"> </w:t>
            </w:r>
            <w:r w:rsidRPr="00F26EB1">
              <w:rPr>
                <w:rFonts w:hint="eastAsia"/>
                <w:rtl/>
              </w:rPr>
              <w:t>לקובלנה</w:t>
            </w:r>
            <w:r w:rsidRPr="00F26EB1">
              <w:rPr>
                <w:rtl/>
              </w:rPr>
              <w:t xml:space="preserve"> </w:t>
            </w:r>
            <w:r w:rsidRPr="00F26EB1">
              <w:rPr>
                <w:rFonts w:hint="eastAsia"/>
                <w:rtl/>
              </w:rPr>
              <w:t>מסוימת</w:t>
            </w:r>
            <w:r w:rsidRPr="00F26EB1">
              <w:rPr>
                <w:rtl/>
              </w:rPr>
              <w:t xml:space="preserve">, </w:t>
            </w:r>
            <w:r w:rsidRPr="00F26EB1">
              <w:rPr>
                <w:rFonts w:hint="eastAsia"/>
                <w:rtl/>
              </w:rPr>
              <w:t>נתונה</w:t>
            </w:r>
            <w:r w:rsidRPr="00F26EB1">
              <w:rPr>
                <w:rtl/>
              </w:rPr>
              <w:t xml:space="preserve"> </w:t>
            </w:r>
            <w:r w:rsidRPr="00F26EB1">
              <w:rPr>
                <w:rFonts w:hint="eastAsia"/>
                <w:rtl/>
              </w:rPr>
              <w:t>ליושב</w:t>
            </w:r>
            <w:r w:rsidRPr="00F26EB1">
              <w:rPr>
                <w:rtl/>
              </w:rPr>
              <w:t xml:space="preserve"> </w:t>
            </w:r>
            <w:r w:rsidRPr="00F26EB1">
              <w:rPr>
                <w:rFonts w:hint="eastAsia"/>
                <w:rtl/>
              </w:rPr>
              <w:t>ראש</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שעה</w:t>
            </w:r>
            <w:r w:rsidRPr="00F26EB1">
              <w:rPr>
                <w:rtl/>
              </w:rPr>
              <w:t xml:space="preserve"> </w:t>
            </w:r>
            <w:r w:rsidRPr="00F26EB1">
              <w:rPr>
                <w:rFonts w:hint="eastAsia"/>
                <w:rtl/>
              </w:rPr>
              <w:t>שהוועדה</w:t>
            </w:r>
            <w:r w:rsidRPr="00F26EB1">
              <w:rPr>
                <w:rtl/>
              </w:rPr>
              <w:t xml:space="preserve"> </w:t>
            </w:r>
            <w:r w:rsidRPr="00F26EB1">
              <w:rPr>
                <w:rFonts w:hint="eastAsia"/>
                <w:rtl/>
              </w:rPr>
              <w:t>אינה</w:t>
            </w:r>
            <w:r w:rsidRPr="00F26EB1">
              <w:rPr>
                <w:rtl/>
              </w:rPr>
              <w:t xml:space="preserve"> </w:t>
            </w:r>
            <w:r w:rsidRPr="00F26EB1">
              <w:rPr>
                <w:rFonts w:hint="eastAsia"/>
                <w:rtl/>
              </w:rPr>
              <w:t>יושבת</w:t>
            </w:r>
            <w:r w:rsidRPr="00F26EB1">
              <w:rPr>
                <w:rtl/>
              </w:rPr>
              <w:t xml:space="preserve"> </w:t>
            </w:r>
            <w:r w:rsidRPr="00F26EB1">
              <w:rPr>
                <w:rFonts w:hint="eastAsia"/>
                <w:rtl/>
              </w:rPr>
              <w:t>בדין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ins w:id="167" w:author="איתי עצמון" w:date="2014-11-11T12:03:00Z"/>
                <w:rtl/>
              </w:rPr>
            </w:pPr>
            <w:r w:rsidRPr="00F26EB1">
              <w:rPr>
                <w:rFonts w:hint="eastAsia"/>
                <w:rtl/>
              </w:rPr>
              <w:t>זכות</w:t>
            </w:r>
            <w:r w:rsidRPr="00F26EB1">
              <w:rPr>
                <w:rtl/>
              </w:rPr>
              <w:t xml:space="preserve"> </w:t>
            </w:r>
            <w:r w:rsidRPr="00F26EB1">
              <w:rPr>
                <w:rFonts w:hint="eastAsia"/>
                <w:rtl/>
              </w:rPr>
              <w:t>טיעון</w:t>
            </w:r>
            <w:r w:rsidRPr="00F26EB1">
              <w:rPr>
                <w:rtl/>
              </w:rPr>
              <w:t xml:space="preserve"> </w:t>
            </w:r>
            <w:r w:rsidR="00A20D76">
              <w:rPr>
                <w:rFonts w:hint="eastAsia"/>
                <w:rtl/>
              </w:rPr>
              <w:t>ל</w:t>
            </w:r>
            <w:r w:rsidR="00A20D76">
              <w:rPr>
                <w:rFonts w:hint="cs"/>
                <w:rtl/>
              </w:rPr>
              <w:t>נ</w:t>
            </w:r>
            <w:r w:rsidRPr="00F26EB1">
              <w:rPr>
                <w:rFonts w:hint="eastAsia"/>
                <w:rtl/>
              </w:rPr>
              <w:t>קבל</w:t>
            </w:r>
          </w:p>
          <w:p w:rsidR="00D4765E" w:rsidRPr="00F26EB1" w:rsidRDefault="00D4765E"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148.</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בדיון</w:t>
            </w:r>
            <w:r w:rsidRPr="00F26EB1">
              <w:rPr>
                <w:rtl/>
              </w:rPr>
              <w:t xml:space="preserve"> </w:t>
            </w:r>
            <w:r w:rsidRPr="00F26EB1">
              <w:rPr>
                <w:rFonts w:hint="eastAsia"/>
                <w:rtl/>
              </w:rPr>
              <w:t>לפני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תינתן</w:t>
            </w:r>
            <w:r w:rsidRPr="00F26EB1">
              <w:rPr>
                <w:rtl/>
              </w:rPr>
              <w:t xml:space="preserve"> </w:t>
            </w:r>
            <w:r w:rsidR="00A20D76">
              <w:rPr>
                <w:rFonts w:hint="eastAsia"/>
                <w:rtl/>
              </w:rPr>
              <w:t>ל</w:t>
            </w:r>
            <w:r w:rsidR="00A20D76">
              <w:rPr>
                <w:rFonts w:hint="cs"/>
                <w:rtl/>
              </w:rPr>
              <w:t>נ</w:t>
            </w:r>
            <w:r w:rsidRPr="00F26EB1">
              <w:rPr>
                <w:rFonts w:hint="eastAsia"/>
                <w:rtl/>
              </w:rPr>
              <w:t>קבל</w:t>
            </w:r>
            <w:r w:rsidRPr="00F26EB1">
              <w:rPr>
                <w:rtl/>
              </w:rPr>
              <w:t xml:space="preserve"> </w:t>
            </w:r>
            <w:r w:rsidRPr="00F26EB1">
              <w:rPr>
                <w:rFonts w:hint="eastAsia"/>
                <w:rtl/>
              </w:rPr>
              <w:t>הזדמנות</w:t>
            </w:r>
            <w:r w:rsidRPr="00F26EB1">
              <w:rPr>
                <w:rtl/>
              </w:rPr>
              <w:t xml:space="preserve"> </w:t>
            </w:r>
            <w:r w:rsidRPr="00F26EB1">
              <w:rPr>
                <w:rFonts w:hint="eastAsia"/>
                <w:rtl/>
              </w:rPr>
              <w:t>להשמיע</w:t>
            </w:r>
            <w:r w:rsidRPr="00F26EB1">
              <w:rPr>
                <w:rtl/>
              </w:rPr>
              <w:t xml:space="preserve"> </w:t>
            </w:r>
            <w:r w:rsidRPr="00F26EB1">
              <w:rPr>
                <w:rFonts w:hint="eastAsia"/>
                <w:rtl/>
              </w:rPr>
              <w:t>את</w:t>
            </w:r>
            <w:r w:rsidRPr="00F26EB1">
              <w:rPr>
                <w:rtl/>
              </w:rPr>
              <w:t xml:space="preserve"> </w:t>
            </w:r>
            <w:r w:rsidRPr="00F26EB1">
              <w:rPr>
                <w:rFonts w:hint="eastAsia"/>
                <w:rtl/>
              </w:rPr>
              <w:t>טענותיו</w:t>
            </w:r>
            <w:r w:rsidRPr="00F26EB1">
              <w:rPr>
                <w:rtl/>
              </w:rPr>
              <w:t xml:space="preserve">, </w:t>
            </w:r>
            <w:r w:rsidRPr="00F26EB1">
              <w:rPr>
                <w:rFonts w:hint="eastAsia"/>
                <w:rtl/>
              </w:rPr>
              <w:t>להביא</w:t>
            </w:r>
            <w:r w:rsidRPr="00F26EB1">
              <w:rPr>
                <w:rtl/>
              </w:rPr>
              <w:t xml:space="preserve"> </w:t>
            </w:r>
            <w:r w:rsidRPr="00F26EB1">
              <w:rPr>
                <w:rFonts w:hint="eastAsia"/>
                <w:rtl/>
              </w:rPr>
              <w:t>ראיות</w:t>
            </w:r>
            <w:r w:rsidRPr="00F26EB1">
              <w:rPr>
                <w:rtl/>
              </w:rPr>
              <w:t xml:space="preserve">, </w:t>
            </w:r>
            <w:r w:rsidRPr="00F26EB1">
              <w:rPr>
                <w:rFonts w:hint="eastAsia"/>
                <w:rtl/>
              </w:rPr>
              <w:t>להעיד</w:t>
            </w:r>
            <w:r w:rsidRPr="00F26EB1">
              <w:rPr>
                <w:rtl/>
              </w:rPr>
              <w:t xml:space="preserve"> </w:t>
            </w:r>
            <w:r w:rsidRPr="00F26EB1">
              <w:rPr>
                <w:rFonts w:hint="eastAsia"/>
                <w:rtl/>
              </w:rPr>
              <w:t>עדים</w:t>
            </w:r>
            <w:r w:rsidRPr="00F26EB1">
              <w:rPr>
                <w:rtl/>
              </w:rPr>
              <w:t xml:space="preserve"> </w:t>
            </w:r>
            <w:r w:rsidRPr="00F26EB1">
              <w:rPr>
                <w:rFonts w:hint="eastAsia"/>
                <w:rtl/>
              </w:rPr>
              <w:t>ולחקור</w:t>
            </w:r>
            <w:r w:rsidRPr="00F26EB1">
              <w:rPr>
                <w:rtl/>
              </w:rPr>
              <w:t xml:space="preserve"> </w:t>
            </w:r>
            <w:r w:rsidRPr="00F26EB1">
              <w:rPr>
                <w:rFonts w:hint="eastAsia"/>
                <w:rtl/>
              </w:rPr>
              <w:t>כל</w:t>
            </w:r>
            <w:r w:rsidRPr="00F26EB1">
              <w:rPr>
                <w:rtl/>
              </w:rPr>
              <w:t xml:space="preserve"> </w:t>
            </w:r>
            <w:r w:rsidRPr="00F26EB1">
              <w:rPr>
                <w:rFonts w:hint="eastAsia"/>
                <w:rtl/>
              </w:rPr>
              <w:t>עד</w:t>
            </w:r>
            <w:r w:rsidRPr="00F26EB1">
              <w:rPr>
                <w:rtl/>
              </w:rPr>
              <w:t xml:space="preserve"> </w:t>
            </w:r>
            <w:r w:rsidRPr="00F26EB1">
              <w:rPr>
                <w:rFonts w:hint="eastAsia"/>
                <w:rtl/>
              </w:rPr>
              <w:t>שיתייצב</w:t>
            </w:r>
            <w:r w:rsidRPr="00F26EB1">
              <w:rPr>
                <w:rtl/>
              </w:rPr>
              <w:t xml:space="preserve"> </w:t>
            </w:r>
            <w:r w:rsidRPr="00F26EB1">
              <w:rPr>
                <w:rFonts w:hint="eastAsia"/>
                <w:rtl/>
              </w:rPr>
              <w:t>לפני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ins w:id="168" w:author="איתי עצמון" w:date="2014-11-11T12:03:00Z"/>
                <w:rtl/>
              </w:rPr>
            </w:pPr>
            <w:r w:rsidRPr="00F26EB1">
              <w:rPr>
                <w:rFonts w:hint="eastAsia"/>
                <w:rtl/>
              </w:rPr>
              <w:t>דיני</w:t>
            </w:r>
            <w:r w:rsidRPr="00F26EB1">
              <w:rPr>
                <w:rtl/>
              </w:rPr>
              <w:t xml:space="preserve"> </w:t>
            </w:r>
            <w:r w:rsidRPr="00F26EB1">
              <w:rPr>
                <w:rFonts w:hint="eastAsia"/>
                <w:rtl/>
              </w:rPr>
              <w:t>ראיות</w:t>
            </w:r>
          </w:p>
          <w:p w:rsidR="00D4765E" w:rsidRPr="00F26EB1" w:rsidRDefault="00D4765E"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149.</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אינה</w:t>
            </w:r>
            <w:r w:rsidRPr="00F26EB1">
              <w:rPr>
                <w:rtl/>
              </w:rPr>
              <w:t xml:space="preserve"> </w:t>
            </w:r>
            <w:r w:rsidRPr="00F26EB1">
              <w:rPr>
                <w:rFonts w:hint="eastAsia"/>
                <w:rtl/>
              </w:rPr>
              <w:t>כפופה</w:t>
            </w:r>
            <w:r w:rsidRPr="00F26EB1">
              <w:rPr>
                <w:rtl/>
              </w:rPr>
              <w:t xml:space="preserve"> </w:t>
            </w:r>
            <w:r w:rsidRPr="00F26EB1">
              <w:rPr>
                <w:rFonts w:hint="eastAsia"/>
                <w:rtl/>
              </w:rPr>
              <w:t>לדיני</w:t>
            </w:r>
            <w:r w:rsidRPr="00F26EB1">
              <w:rPr>
                <w:rtl/>
              </w:rPr>
              <w:t xml:space="preserve"> </w:t>
            </w:r>
            <w:r w:rsidRPr="00F26EB1">
              <w:rPr>
                <w:rFonts w:hint="eastAsia"/>
                <w:rtl/>
              </w:rPr>
              <w:t>ראיות</w:t>
            </w:r>
            <w:r w:rsidRPr="00F26EB1">
              <w:rPr>
                <w:rtl/>
              </w:rPr>
              <w:t xml:space="preserve">, </w:t>
            </w:r>
            <w:r w:rsidRPr="00F26EB1">
              <w:rPr>
                <w:rFonts w:hint="eastAsia"/>
                <w:rtl/>
              </w:rPr>
              <w:t>למעט</w:t>
            </w:r>
            <w:r w:rsidRPr="00F26EB1">
              <w:rPr>
                <w:rtl/>
              </w:rPr>
              <w:t xml:space="preserve"> </w:t>
            </w:r>
            <w:r w:rsidRPr="00F26EB1">
              <w:rPr>
                <w:rFonts w:hint="eastAsia"/>
                <w:rtl/>
              </w:rPr>
              <w:t>הדינים</w:t>
            </w:r>
            <w:r w:rsidRPr="00F26EB1">
              <w:rPr>
                <w:rtl/>
              </w:rPr>
              <w:t xml:space="preserve"> </w:t>
            </w:r>
            <w:r w:rsidRPr="00F26EB1">
              <w:rPr>
                <w:rFonts w:hint="eastAsia"/>
                <w:rtl/>
              </w:rPr>
              <w:t>בדבר</w:t>
            </w:r>
            <w:r w:rsidRPr="00F26EB1">
              <w:rPr>
                <w:rtl/>
              </w:rPr>
              <w:t xml:space="preserve"> </w:t>
            </w:r>
            <w:r w:rsidRPr="00F26EB1">
              <w:rPr>
                <w:rFonts w:hint="eastAsia"/>
                <w:rtl/>
              </w:rPr>
              <w:t>ראיות</w:t>
            </w:r>
            <w:r w:rsidRPr="00F26EB1">
              <w:rPr>
                <w:rtl/>
              </w:rPr>
              <w:t xml:space="preserve"> </w:t>
            </w:r>
            <w:r w:rsidRPr="00F26EB1">
              <w:rPr>
                <w:rFonts w:hint="eastAsia"/>
                <w:rtl/>
              </w:rPr>
              <w:t>חסויות</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קבע</w:t>
            </w:r>
            <w:r w:rsidRPr="00F26EB1">
              <w:rPr>
                <w:rtl/>
              </w:rPr>
              <w:t xml:space="preserve"> </w:t>
            </w:r>
            <w:r w:rsidRPr="00F26EB1">
              <w:rPr>
                <w:rFonts w:hint="eastAsia"/>
                <w:rtl/>
              </w:rPr>
              <w:t>שר</w:t>
            </w:r>
            <w:r w:rsidRPr="00F26EB1">
              <w:rPr>
                <w:rtl/>
              </w:rPr>
              <w:t xml:space="preserve"> </w:t>
            </w:r>
            <w:r w:rsidRPr="00F26EB1">
              <w:rPr>
                <w:rFonts w:hint="eastAsia"/>
                <w:rtl/>
              </w:rPr>
              <w:t>המשפטים</w:t>
            </w:r>
            <w:r w:rsidRPr="00F26EB1">
              <w:rPr>
                <w:rtl/>
              </w:rPr>
              <w:t xml:space="preserve"> </w:t>
            </w:r>
            <w:r w:rsidRPr="00F26EB1">
              <w:rPr>
                <w:rFonts w:hint="eastAsia"/>
                <w:rtl/>
              </w:rPr>
              <w:t>כי</w:t>
            </w:r>
            <w:r w:rsidRPr="00F26EB1">
              <w:rPr>
                <w:rtl/>
              </w:rPr>
              <w:t xml:space="preserve"> </w:t>
            </w:r>
            <w:r w:rsidRPr="00F26EB1">
              <w:rPr>
                <w:rFonts w:hint="eastAsia"/>
                <w:rtl/>
              </w:rPr>
              <w:t>יחולו</w:t>
            </w:r>
            <w:r w:rsidRPr="00F26EB1">
              <w:rPr>
                <w:rtl/>
              </w:rPr>
              <w:t xml:space="preserve"> </w:t>
            </w:r>
            <w:r w:rsidRPr="00F26EB1">
              <w:rPr>
                <w:rFonts w:hint="eastAsia"/>
                <w:rtl/>
              </w:rPr>
              <w:t>חלק</w:t>
            </w:r>
            <w:r w:rsidRPr="00F26EB1">
              <w:rPr>
                <w:rtl/>
              </w:rPr>
              <w:t xml:space="preserve"> </w:t>
            </w:r>
            <w:r w:rsidRPr="00F26EB1">
              <w:rPr>
                <w:rFonts w:hint="eastAsia"/>
                <w:rtl/>
              </w:rPr>
              <w:t>מדיני</w:t>
            </w:r>
            <w:r w:rsidRPr="00F26EB1">
              <w:rPr>
                <w:rtl/>
              </w:rPr>
              <w:t xml:space="preserve"> </w:t>
            </w:r>
            <w:r w:rsidRPr="00F26EB1">
              <w:rPr>
                <w:rFonts w:hint="eastAsia"/>
                <w:rtl/>
              </w:rPr>
              <w:t>הראיות</w:t>
            </w:r>
            <w:r w:rsidRPr="00F26EB1">
              <w:rPr>
                <w:rtl/>
              </w:rPr>
              <w:t xml:space="preserve"> </w:t>
            </w:r>
            <w:r w:rsidRPr="00F26EB1">
              <w:rPr>
                <w:rFonts w:hint="eastAsia"/>
                <w:rtl/>
              </w:rPr>
              <w:t>כפי</w:t>
            </w:r>
            <w:r w:rsidRPr="00F26EB1">
              <w:rPr>
                <w:rtl/>
              </w:rPr>
              <w:t xml:space="preserve"> </w:t>
            </w:r>
            <w:r w:rsidRPr="00F26EB1">
              <w:rPr>
                <w:rFonts w:hint="eastAsia"/>
                <w:rtl/>
              </w:rPr>
              <w:t>שיקבע</w:t>
            </w:r>
            <w:r w:rsidRPr="00F26EB1">
              <w:rPr>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ins w:id="169" w:author="איתי עצמון" w:date="2014-11-11T12:03:00Z"/>
                <w:rtl/>
              </w:rPr>
            </w:pPr>
            <w:r w:rsidRPr="00F26EB1">
              <w:rPr>
                <w:rFonts w:hint="eastAsia"/>
                <w:rtl/>
              </w:rPr>
              <w:t>פסק</w:t>
            </w:r>
            <w:r w:rsidRPr="00F26EB1">
              <w:rPr>
                <w:rtl/>
              </w:rPr>
              <w:t xml:space="preserve"> </w:t>
            </w:r>
            <w:r w:rsidRPr="00F26EB1">
              <w:rPr>
                <w:rFonts w:hint="eastAsia"/>
                <w:rtl/>
              </w:rPr>
              <w:t>דין</w:t>
            </w:r>
            <w:r w:rsidRPr="00F26EB1">
              <w:rPr>
                <w:rtl/>
              </w:rPr>
              <w:t xml:space="preserve"> </w:t>
            </w:r>
            <w:r w:rsidRPr="00F26EB1">
              <w:rPr>
                <w:rFonts w:hint="eastAsia"/>
                <w:rtl/>
              </w:rPr>
              <w:t>במשפט</w:t>
            </w:r>
            <w:r w:rsidRPr="00F26EB1">
              <w:rPr>
                <w:rtl/>
              </w:rPr>
              <w:t xml:space="preserve"> </w:t>
            </w:r>
            <w:r w:rsidRPr="00F26EB1">
              <w:rPr>
                <w:rFonts w:hint="eastAsia"/>
                <w:rtl/>
              </w:rPr>
              <w:t>פלילי</w:t>
            </w:r>
          </w:p>
          <w:p w:rsidR="00D4765E" w:rsidRPr="00F26EB1" w:rsidRDefault="00D4765E"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150.</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Fonts w:hint="eastAsia"/>
                <w:rtl/>
              </w:rPr>
              <w:t>הממצאים</w:t>
            </w:r>
            <w:r w:rsidRPr="00F26EB1">
              <w:rPr>
                <w:rtl/>
              </w:rPr>
              <w:t xml:space="preserve"> </w:t>
            </w:r>
            <w:r w:rsidRPr="00F26EB1">
              <w:rPr>
                <w:rFonts w:hint="eastAsia"/>
                <w:rtl/>
              </w:rPr>
              <w:t>והמסקנות</w:t>
            </w:r>
            <w:r w:rsidRPr="00F26EB1">
              <w:rPr>
                <w:rtl/>
              </w:rPr>
              <w:t xml:space="preserve"> </w:t>
            </w:r>
            <w:r w:rsidRPr="00F26EB1">
              <w:rPr>
                <w:rFonts w:hint="eastAsia"/>
                <w:rtl/>
              </w:rPr>
              <w:t>בהכרעת</w:t>
            </w:r>
            <w:r w:rsidRPr="00F26EB1">
              <w:rPr>
                <w:rtl/>
              </w:rPr>
              <w:t xml:space="preserve"> </w:t>
            </w:r>
            <w:r w:rsidRPr="00F26EB1">
              <w:rPr>
                <w:rFonts w:hint="eastAsia"/>
                <w:rtl/>
              </w:rPr>
              <w:t>דין</w:t>
            </w:r>
            <w:r w:rsidRPr="00F26EB1">
              <w:rPr>
                <w:rtl/>
              </w:rPr>
              <w:t xml:space="preserve"> </w:t>
            </w:r>
            <w:r w:rsidRPr="00F26EB1">
              <w:rPr>
                <w:rFonts w:hint="eastAsia"/>
                <w:rtl/>
              </w:rPr>
              <w:t>שבפסק</w:t>
            </w:r>
            <w:r w:rsidRPr="00F26EB1">
              <w:rPr>
                <w:rtl/>
              </w:rPr>
              <w:t xml:space="preserve"> </w:t>
            </w:r>
            <w:r w:rsidRPr="00F26EB1">
              <w:rPr>
                <w:rFonts w:hint="eastAsia"/>
                <w:rtl/>
              </w:rPr>
              <w:t>דין</w:t>
            </w:r>
            <w:r w:rsidRPr="00F26EB1">
              <w:rPr>
                <w:rtl/>
              </w:rPr>
              <w:t xml:space="preserve"> </w:t>
            </w:r>
            <w:r w:rsidRPr="00F26EB1">
              <w:rPr>
                <w:rFonts w:hint="eastAsia"/>
                <w:rtl/>
              </w:rPr>
              <w:t>חלוט</w:t>
            </w:r>
            <w:r w:rsidRPr="00F26EB1">
              <w:rPr>
                <w:rtl/>
              </w:rPr>
              <w:t xml:space="preserve"> </w:t>
            </w:r>
            <w:r w:rsidRPr="00F26EB1">
              <w:rPr>
                <w:rFonts w:hint="eastAsia"/>
                <w:rtl/>
              </w:rPr>
              <w:t>במשפט</w:t>
            </w:r>
            <w:r w:rsidRPr="00F26EB1">
              <w:rPr>
                <w:rtl/>
              </w:rPr>
              <w:t xml:space="preserve"> </w:t>
            </w:r>
            <w:r w:rsidRPr="00F26EB1">
              <w:rPr>
                <w:rFonts w:hint="eastAsia"/>
                <w:rtl/>
              </w:rPr>
              <w:t>פלילי</w:t>
            </w:r>
            <w:r w:rsidRPr="00F26EB1">
              <w:rPr>
                <w:rtl/>
              </w:rPr>
              <w:t xml:space="preserve"> </w:t>
            </w:r>
            <w:r w:rsidRPr="00F26EB1">
              <w:rPr>
                <w:rFonts w:hint="eastAsia"/>
                <w:rtl/>
              </w:rPr>
              <w:t>המרשיע</w:t>
            </w:r>
            <w:r w:rsidRPr="00F26EB1">
              <w:rPr>
                <w:rtl/>
              </w:rPr>
              <w:t xml:space="preserve"> </w:t>
            </w:r>
            <w:r w:rsidRPr="00F26EB1">
              <w:rPr>
                <w:rFonts w:hint="eastAsia"/>
                <w:rtl/>
              </w:rPr>
              <w:t>את</w:t>
            </w:r>
            <w:r w:rsidRPr="00F26EB1">
              <w:rPr>
                <w:rtl/>
              </w:rPr>
              <w:t xml:space="preserve"> </w:t>
            </w:r>
            <w:r w:rsidRPr="00F26EB1">
              <w:rPr>
                <w:rFonts w:hint="eastAsia"/>
                <w:rtl/>
              </w:rPr>
              <w:t>הנקבל</w:t>
            </w:r>
            <w:r w:rsidRPr="00F26EB1">
              <w:rPr>
                <w:rtl/>
              </w:rPr>
              <w:t xml:space="preserve">, </w:t>
            </w:r>
            <w:r w:rsidRPr="00F26EB1">
              <w:rPr>
                <w:rFonts w:hint="eastAsia"/>
                <w:rtl/>
              </w:rPr>
              <w:t>יראו</w:t>
            </w:r>
            <w:r w:rsidRPr="00F26EB1">
              <w:rPr>
                <w:rtl/>
              </w:rPr>
              <w:t xml:space="preserve"> </w:t>
            </w:r>
            <w:r w:rsidRPr="00F26EB1">
              <w:rPr>
                <w:rFonts w:hint="eastAsia"/>
                <w:rtl/>
              </w:rPr>
              <w:t>אותם</w:t>
            </w:r>
            <w:r w:rsidRPr="00F26EB1">
              <w:rPr>
                <w:rtl/>
              </w:rPr>
              <w:t xml:space="preserve"> </w:t>
            </w:r>
            <w:r w:rsidRPr="00F26EB1">
              <w:rPr>
                <w:rFonts w:hint="eastAsia"/>
                <w:rtl/>
              </w:rPr>
              <w:t>כמוכחים</w:t>
            </w:r>
            <w:r w:rsidRPr="00F26EB1">
              <w:rPr>
                <w:rtl/>
              </w:rPr>
              <w:t xml:space="preserve"> </w:t>
            </w:r>
            <w:r w:rsidRPr="00F26EB1">
              <w:rPr>
                <w:rFonts w:hint="eastAsia"/>
                <w:rtl/>
              </w:rPr>
              <w:t>בהליך</w:t>
            </w:r>
            <w:r w:rsidRPr="00F26EB1">
              <w:rPr>
                <w:rtl/>
              </w:rPr>
              <w:t xml:space="preserve"> </w:t>
            </w:r>
            <w:r w:rsidRPr="00F26EB1">
              <w:rPr>
                <w:rFonts w:hint="eastAsia"/>
                <w:rtl/>
              </w:rPr>
              <w:t>משמעתי</w:t>
            </w:r>
            <w:r w:rsidRPr="00F26EB1">
              <w:rPr>
                <w:rtl/>
              </w:rPr>
              <w:t xml:space="preserve"> </w:t>
            </w:r>
            <w:r w:rsidRPr="00F26EB1">
              <w:rPr>
                <w:rFonts w:hint="eastAsia"/>
                <w:rtl/>
              </w:rPr>
              <w:t>המתנהל</w:t>
            </w:r>
            <w:r w:rsidRPr="00F26EB1">
              <w:rPr>
                <w:rtl/>
              </w:rPr>
              <w:t xml:space="preserve"> </w:t>
            </w:r>
            <w:r w:rsidRPr="00F26EB1">
              <w:rPr>
                <w:rFonts w:hint="eastAsia"/>
                <w:rtl/>
              </w:rPr>
              <w:t>נגד</w:t>
            </w:r>
            <w:r w:rsidRPr="00F26EB1">
              <w:rPr>
                <w:rtl/>
              </w:rPr>
              <w:t xml:space="preserve"> </w:t>
            </w:r>
            <w:r w:rsidRPr="00F26EB1">
              <w:rPr>
                <w:rFonts w:hint="eastAsia"/>
                <w:rtl/>
              </w:rPr>
              <w:t>אותו</w:t>
            </w:r>
            <w:r w:rsidRPr="00F26EB1">
              <w:rPr>
                <w:rtl/>
              </w:rPr>
              <w:t xml:space="preserve"> </w:t>
            </w:r>
            <w:r w:rsidRPr="00F26EB1">
              <w:rPr>
                <w:rFonts w:hint="eastAsia"/>
                <w:rtl/>
              </w:rPr>
              <w:t>נקבל</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אמצעי</w:t>
            </w:r>
            <w:r w:rsidRPr="00F26EB1">
              <w:rPr>
                <w:rtl/>
              </w:rPr>
              <w:t xml:space="preserve"> </w:t>
            </w:r>
            <w:r w:rsidRPr="00F26EB1">
              <w:rPr>
                <w:rFonts w:hint="eastAsia"/>
                <w:rtl/>
              </w:rPr>
              <w:t>משמעת</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151.</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מצאה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כי</w:t>
            </w:r>
            <w:r w:rsidRPr="00F26EB1">
              <w:rPr>
                <w:rtl/>
              </w:rPr>
              <w:t xml:space="preserve"> </w:t>
            </w:r>
            <w:r w:rsidRPr="00F26EB1">
              <w:rPr>
                <w:rFonts w:hint="eastAsia"/>
                <w:rtl/>
              </w:rPr>
              <w:t>הנקבל</w:t>
            </w:r>
            <w:r w:rsidRPr="00F26EB1">
              <w:rPr>
                <w:rtl/>
              </w:rPr>
              <w:t xml:space="preserve"> </w:t>
            </w:r>
            <w:r w:rsidRPr="00F26EB1">
              <w:rPr>
                <w:rFonts w:hint="eastAsia"/>
                <w:rtl/>
              </w:rPr>
              <w:t>עבר</w:t>
            </w:r>
            <w:r w:rsidRPr="00F26EB1">
              <w:rPr>
                <w:rtl/>
              </w:rPr>
              <w:t xml:space="preserve"> </w:t>
            </w:r>
            <w:r w:rsidRPr="00F26EB1">
              <w:rPr>
                <w:rFonts w:hint="eastAsia"/>
                <w:rtl/>
              </w:rPr>
              <w:t>עבירת</w:t>
            </w:r>
            <w:r w:rsidRPr="00F26EB1">
              <w:rPr>
                <w:rtl/>
              </w:rPr>
              <w:t xml:space="preserve"> </w:t>
            </w:r>
            <w:r w:rsidRPr="00F26EB1">
              <w:rPr>
                <w:rFonts w:hint="eastAsia"/>
                <w:rtl/>
              </w:rPr>
              <w:t>משמעת</w:t>
            </w:r>
            <w:r w:rsidRPr="00F26EB1">
              <w:rPr>
                <w:rtl/>
              </w:rPr>
              <w:t xml:space="preserve">, </w:t>
            </w:r>
            <w:r w:rsidR="00D4765E">
              <w:rPr>
                <w:rFonts w:hint="cs"/>
                <w:rtl/>
              </w:rPr>
              <w:t>רשאית היא להטיל</w:t>
            </w:r>
            <w:r w:rsidR="00D4765E" w:rsidRPr="00F26EB1">
              <w:rPr>
                <w:rtl/>
              </w:rPr>
              <w:t xml:space="preserve"> </w:t>
            </w:r>
            <w:r w:rsidRPr="00F26EB1">
              <w:rPr>
                <w:rFonts w:hint="eastAsia"/>
                <w:rtl/>
              </w:rPr>
              <w:t>עליו</w:t>
            </w:r>
            <w:r w:rsidRPr="00F26EB1">
              <w:rPr>
                <w:rtl/>
              </w:rPr>
              <w:t xml:space="preserve"> </w:t>
            </w:r>
            <w:r w:rsidRPr="00F26EB1">
              <w:rPr>
                <w:rFonts w:hint="eastAsia"/>
                <w:rtl/>
              </w:rPr>
              <w:t>אחד</w:t>
            </w:r>
            <w:r w:rsidRPr="00F26EB1">
              <w:rPr>
                <w:rtl/>
              </w:rPr>
              <w:t xml:space="preserve"> </w:t>
            </w:r>
            <w:r w:rsidRPr="00F26EB1">
              <w:rPr>
                <w:rFonts w:hint="eastAsia"/>
                <w:rtl/>
              </w:rPr>
              <w:t>או</w:t>
            </w:r>
            <w:r w:rsidRPr="00F26EB1">
              <w:rPr>
                <w:rtl/>
              </w:rPr>
              <w:t xml:space="preserve"> </w:t>
            </w:r>
            <w:r w:rsidRPr="00F26EB1">
              <w:rPr>
                <w:rFonts w:hint="eastAsia"/>
                <w:rtl/>
              </w:rPr>
              <w:t>יותר</w:t>
            </w:r>
            <w:r w:rsidRPr="00F26EB1">
              <w:rPr>
                <w:rtl/>
              </w:rPr>
              <w:t xml:space="preserve"> </w:t>
            </w:r>
            <w:r w:rsidRPr="00F26EB1">
              <w:rPr>
                <w:rFonts w:hint="eastAsia"/>
                <w:rtl/>
              </w:rPr>
              <w:t>מאמצעי</w:t>
            </w:r>
            <w:r w:rsidRPr="00F26EB1">
              <w:rPr>
                <w:rtl/>
              </w:rPr>
              <w:t xml:space="preserve"> </w:t>
            </w:r>
            <w:r w:rsidRPr="00F26EB1">
              <w:rPr>
                <w:rFonts w:hint="eastAsia"/>
                <w:rtl/>
              </w:rPr>
              <w:t>המשמעת</w:t>
            </w:r>
            <w:r w:rsidRPr="00F26EB1">
              <w:rPr>
                <w:rtl/>
              </w:rPr>
              <w:t xml:space="preserve"> </w:t>
            </w:r>
            <w:r w:rsidRPr="00F26EB1">
              <w:rPr>
                <w:rFonts w:hint="eastAsia"/>
                <w:rtl/>
              </w:rPr>
              <w:t>האלה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D4765E"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(1)</w:t>
            </w:r>
            <w:r w:rsidRPr="00F26EB1">
              <w:rPr>
                <w:rtl/>
              </w:rPr>
              <w:tab/>
            </w:r>
            <w:r w:rsidRPr="00F26EB1">
              <w:rPr>
                <w:rFonts w:hint="eastAsia"/>
                <w:rtl/>
              </w:rPr>
              <w:t>התראה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(2)</w:t>
            </w:r>
            <w:r w:rsidRPr="00F26EB1">
              <w:rPr>
                <w:rtl/>
              </w:rPr>
              <w:tab/>
            </w:r>
            <w:r w:rsidRPr="00F26EB1">
              <w:rPr>
                <w:rFonts w:hint="eastAsia"/>
                <w:rtl/>
              </w:rPr>
              <w:t>נזיפה</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(3)</w:t>
            </w:r>
            <w:r w:rsidRPr="00F26EB1">
              <w:rPr>
                <w:rtl/>
              </w:rPr>
              <w:tab/>
            </w:r>
            <w:r w:rsidRPr="00F26EB1">
              <w:rPr>
                <w:rFonts w:hint="eastAsia"/>
                <w:rtl/>
              </w:rPr>
              <w:t>קנס</w:t>
            </w:r>
            <w:r w:rsidRPr="00F26EB1">
              <w:rPr>
                <w:rtl/>
              </w:rPr>
              <w:t xml:space="preserve"> </w:t>
            </w:r>
            <w:r w:rsidRPr="00F26EB1">
              <w:rPr>
                <w:rFonts w:hint="eastAsia"/>
                <w:rtl/>
              </w:rPr>
              <w:t>בשיעור</w:t>
            </w:r>
            <w:r w:rsidRPr="00F26EB1">
              <w:rPr>
                <w:rtl/>
              </w:rPr>
              <w:t xml:space="preserve"> </w:t>
            </w:r>
            <w:r w:rsidRPr="00F26EB1">
              <w:rPr>
                <w:rFonts w:hint="eastAsia"/>
                <w:rtl/>
              </w:rPr>
              <w:t>שלא</w:t>
            </w:r>
            <w:r w:rsidRPr="00F26EB1">
              <w:rPr>
                <w:rtl/>
              </w:rPr>
              <w:t xml:space="preserve"> </w:t>
            </w:r>
            <w:r w:rsidRPr="00F26EB1">
              <w:rPr>
                <w:rFonts w:hint="eastAsia"/>
                <w:rtl/>
              </w:rPr>
              <w:t>יעלה</w:t>
            </w:r>
            <w:r w:rsidRPr="00F26EB1">
              <w:rPr>
                <w:rtl/>
              </w:rPr>
              <w:t xml:space="preserve"> </w:t>
            </w:r>
            <w:r w:rsidRPr="00F26EB1">
              <w:rPr>
                <w:rFonts w:hint="eastAsia"/>
                <w:rtl/>
              </w:rPr>
              <w:t>על</w:t>
            </w:r>
            <w:r w:rsidRPr="00F26EB1">
              <w:rPr>
                <w:rtl/>
              </w:rPr>
              <w:t xml:space="preserve"> </w:t>
            </w:r>
            <w:r w:rsidRPr="00F26EB1">
              <w:rPr>
                <w:rFonts w:hint="eastAsia"/>
                <w:rtl/>
              </w:rPr>
              <w:t>הקנס</w:t>
            </w:r>
            <w:r w:rsidRPr="00F26EB1">
              <w:rPr>
                <w:rtl/>
              </w:rPr>
              <w:t xml:space="preserve"> </w:t>
            </w:r>
            <w:r w:rsidRPr="00F26EB1">
              <w:rPr>
                <w:rFonts w:hint="eastAsia"/>
                <w:rtl/>
              </w:rPr>
              <w:t>הקבוע</w:t>
            </w:r>
            <w:r w:rsidRPr="00F26EB1">
              <w:rPr>
                <w:rtl/>
              </w:rPr>
              <w:t xml:space="preserve"> </w:t>
            </w:r>
            <w:r w:rsidRPr="00F26EB1">
              <w:rPr>
                <w:rFonts w:hint="eastAsia"/>
                <w:rtl/>
              </w:rPr>
              <w:t>בסעיף</w:t>
            </w:r>
            <w:r w:rsidRPr="00F26EB1">
              <w:rPr>
                <w:rtl/>
              </w:rPr>
              <w:t xml:space="preserve"> 61(</w:t>
            </w:r>
            <w:r w:rsidRPr="00F26EB1">
              <w:rPr>
                <w:rFonts w:hint="eastAsia"/>
                <w:rtl/>
              </w:rPr>
              <w:t>א</w:t>
            </w:r>
            <w:r w:rsidRPr="00F26EB1">
              <w:rPr>
                <w:rtl/>
              </w:rPr>
              <w:t xml:space="preserve">)(1) </w:t>
            </w:r>
            <w:r w:rsidRPr="00F26EB1">
              <w:rPr>
                <w:rFonts w:hint="eastAsia"/>
                <w:rtl/>
              </w:rPr>
              <w:t>לחוק</w:t>
            </w:r>
            <w:r w:rsidRPr="00F26EB1">
              <w:rPr>
                <w:rtl/>
              </w:rPr>
              <w:t xml:space="preserve"> </w:t>
            </w:r>
            <w:r w:rsidRPr="00F26EB1">
              <w:rPr>
                <w:rFonts w:hint="eastAsia"/>
                <w:rtl/>
              </w:rPr>
              <w:t>העונשין</w:t>
            </w:r>
            <w:r w:rsidRPr="00F26EB1">
              <w:rPr>
                <w:rtl/>
              </w:rPr>
              <w:t xml:space="preserve">, </w:t>
            </w:r>
            <w:r w:rsidRPr="00F26EB1">
              <w:rPr>
                <w:rFonts w:hint="eastAsia"/>
                <w:rtl/>
              </w:rPr>
              <w:t>התשל</w:t>
            </w:r>
            <w:r w:rsidRPr="00F26EB1">
              <w:rPr>
                <w:rtl/>
              </w:rPr>
              <w:t>"</w:t>
            </w:r>
            <w:r w:rsidRPr="00F26EB1">
              <w:rPr>
                <w:rFonts w:hint="eastAsia"/>
                <w:rtl/>
              </w:rPr>
              <w:t>ז</w:t>
            </w:r>
            <w:r>
              <w:rPr>
                <w:rtl/>
              </w:rPr>
              <w:t>–</w:t>
            </w:r>
            <w:r w:rsidRPr="00F26EB1">
              <w:rPr>
                <w:rtl/>
              </w:rPr>
              <w:t>1977</w:t>
            </w:r>
            <w:r w:rsidRPr="00F26EB1">
              <w:rPr>
                <w:rFonts w:hint="eastAsia"/>
                <w:rtl/>
              </w:rPr>
              <w:t>‏</w:t>
            </w:r>
            <w:r w:rsidRPr="00F26EB1">
              <w:rPr>
                <w:rStyle w:val="af0"/>
                <w:rtl/>
              </w:rPr>
              <w:footnoteReference w:id="4"/>
            </w:r>
            <w:r w:rsidRPr="00F26EB1">
              <w:rPr>
                <w:rtl/>
              </w:rPr>
              <w:t xml:space="preserve"> (</w:t>
            </w:r>
            <w:r w:rsidRPr="00F26EB1">
              <w:rPr>
                <w:rFonts w:hint="eastAsia"/>
                <w:rtl/>
              </w:rPr>
              <w:t>להלן</w:t>
            </w:r>
            <w:r w:rsidRPr="00F26EB1">
              <w:rPr>
                <w:rtl/>
              </w:rPr>
              <w:t xml:space="preserve"> </w:t>
            </w:r>
            <w:r>
              <w:rPr>
                <w:rtl/>
              </w:rPr>
              <w:t>–</w:t>
            </w:r>
            <w:r w:rsidRPr="00F26EB1">
              <w:rPr>
                <w:rtl/>
              </w:rPr>
              <w:t xml:space="preserve"> </w:t>
            </w:r>
            <w:r w:rsidRPr="00F26EB1">
              <w:rPr>
                <w:rFonts w:hint="eastAsia"/>
                <w:rtl/>
              </w:rPr>
              <w:t>חוק</w:t>
            </w:r>
            <w:r w:rsidRPr="00F26EB1">
              <w:rPr>
                <w:rtl/>
              </w:rPr>
              <w:t xml:space="preserve"> </w:t>
            </w:r>
            <w:r w:rsidRPr="00F26EB1">
              <w:rPr>
                <w:rFonts w:hint="eastAsia"/>
                <w:rtl/>
              </w:rPr>
              <w:t>העונשין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(4)</w:t>
            </w:r>
            <w:r w:rsidRPr="00F26EB1">
              <w:rPr>
                <w:rtl/>
              </w:rPr>
              <w:tab/>
            </w:r>
            <w:r w:rsidRPr="00F26EB1">
              <w:rPr>
                <w:rFonts w:hint="eastAsia"/>
                <w:rtl/>
              </w:rPr>
              <w:t>התניית</w:t>
            </w:r>
            <w:r w:rsidRPr="00F26EB1">
              <w:rPr>
                <w:rtl/>
              </w:rPr>
              <w:t xml:space="preserve"> </w:t>
            </w:r>
            <w:r w:rsidRPr="00F26EB1">
              <w:rPr>
                <w:rFonts w:hint="eastAsia"/>
                <w:rtl/>
              </w:rPr>
              <w:t>המשך</w:t>
            </w:r>
            <w:r w:rsidRPr="00F26EB1">
              <w:rPr>
                <w:rtl/>
              </w:rPr>
              <w:t xml:space="preserve"> </w:t>
            </w:r>
            <w:r w:rsidRPr="00F26EB1">
              <w:rPr>
                <w:rFonts w:hint="eastAsia"/>
                <w:rtl/>
              </w:rPr>
              <w:t>העיסוק</w:t>
            </w:r>
            <w:r w:rsidRPr="00F26EB1">
              <w:rPr>
                <w:rtl/>
              </w:rPr>
              <w:t xml:space="preserve"> </w:t>
            </w:r>
            <w:r w:rsidRPr="00F26EB1">
              <w:rPr>
                <w:rFonts w:hint="eastAsia"/>
                <w:rtl/>
              </w:rPr>
              <w:t>במקצוע</w:t>
            </w:r>
            <w:r w:rsidRPr="00F26EB1">
              <w:rPr>
                <w:rtl/>
              </w:rPr>
              <w:t xml:space="preserve"> </w:t>
            </w:r>
            <w:r w:rsidRPr="00F26EB1">
              <w:rPr>
                <w:rFonts w:hint="eastAsia"/>
                <w:rtl/>
              </w:rPr>
              <w:t>שמאות</w:t>
            </w:r>
            <w:r w:rsidRPr="00F26EB1">
              <w:rPr>
                <w:rtl/>
              </w:rPr>
              <w:t xml:space="preserve"> </w:t>
            </w:r>
            <w:r w:rsidRPr="00F26EB1">
              <w:rPr>
                <w:rFonts w:hint="eastAsia"/>
                <w:rtl/>
              </w:rPr>
              <w:t>הרכב</w:t>
            </w:r>
            <w:r w:rsidRPr="00F26EB1">
              <w:rPr>
                <w:rtl/>
              </w:rPr>
              <w:t xml:space="preserve"> </w:t>
            </w:r>
            <w:r w:rsidRPr="00F26EB1">
              <w:rPr>
                <w:rFonts w:hint="eastAsia"/>
                <w:rtl/>
              </w:rPr>
              <w:t>או</w:t>
            </w:r>
            <w:r w:rsidRPr="00F26EB1">
              <w:rPr>
                <w:rtl/>
              </w:rPr>
              <w:t xml:space="preserve"> </w:t>
            </w:r>
            <w:r w:rsidRPr="00F26EB1">
              <w:rPr>
                <w:rFonts w:hint="eastAsia"/>
                <w:rtl/>
              </w:rPr>
              <w:t>בתחומי</w:t>
            </w:r>
            <w:r w:rsidRPr="00F26EB1">
              <w:rPr>
                <w:rtl/>
              </w:rPr>
              <w:t xml:space="preserve"> </w:t>
            </w:r>
            <w:r w:rsidRPr="00F26EB1">
              <w:rPr>
                <w:rFonts w:hint="eastAsia"/>
                <w:rtl/>
              </w:rPr>
              <w:t>פעילות</w:t>
            </w:r>
            <w:r w:rsidRPr="00F26EB1">
              <w:rPr>
                <w:rtl/>
              </w:rPr>
              <w:t xml:space="preserve"> </w:t>
            </w:r>
            <w:r w:rsidRPr="00F26EB1">
              <w:rPr>
                <w:rFonts w:hint="eastAsia"/>
                <w:rtl/>
              </w:rPr>
              <w:t>במסגרתו</w:t>
            </w:r>
            <w:r w:rsidRPr="00F26EB1">
              <w:rPr>
                <w:rtl/>
              </w:rPr>
              <w:t xml:space="preserve">, </w:t>
            </w:r>
            <w:r w:rsidRPr="00F26EB1">
              <w:rPr>
                <w:rFonts w:hint="eastAsia"/>
                <w:rtl/>
              </w:rPr>
              <w:t>בהשתלמות</w:t>
            </w:r>
            <w:r w:rsidRPr="00F26EB1">
              <w:rPr>
                <w:rtl/>
              </w:rPr>
              <w:t xml:space="preserve"> </w:t>
            </w:r>
            <w:r w:rsidRPr="00F26EB1">
              <w:rPr>
                <w:rFonts w:hint="eastAsia"/>
                <w:rtl/>
              </w:rPr>
              <w:t>או</w:t>
            </w:r>
            <w:r w:rsidRPr="00F26EB1">
              <w:rPr>
                <w:rtl/>
              </w:rPr>
              <w:t xml:space="preserve"> </w:t>
            </w:r>
            <w:r w:rsidRPr="00F26EB1">
              <w:rPr>
                <w:rFonts w:hint="eastAsia"/>
                <w:rtl/>
              </w:rPr>
              <w:t>בתקופת</w:t>
            </w:r>
            <w:r w:rsidRPr="00F26EB1">
              <w:rPr>
                <w:rtl/>
              </w:rPr>
              <w:t xml:space="preserve"> </w:t>
            </w:r>
            <w:r w:rsidRPr="00F26EB1">
              <w:rPr>
                <w:rFonts w:hint="eastAsia"/>
                <w:rtl/>
              </w:rPr>
              <w:t>ניסיון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(5)</w:t>
            </w:r>
            <w:r w:rsidRPr="00F26EB1">
              <w:rPr>
                <w:rtl/>
              </w:rPr>
              <w:tab/>
            </w:r>
            <w:r w:rsidRPr="00F26EB1">
              <w:rPr>
                <w:rFonts w:hint="eastAsia"/>
                <w:rtl/>
              </w:rPr>
              <w:t>התליית</w:t>
            </w:r>
            <w:r w:rsidRPr="00F26EB1">
              <w:rPr>
                <w:rtl/>
              </w:rPr>
              <w:t xml:space="preserve"> </w:t>
            </w:r>
            <w:r w:rsidRPr="00F26EB1">
              <w:rPr>
                <w:rFonts w:hint="eastAsia"/>
                <w:rtl/>
              </w:rPr>
              <w:t>רישיון</w:t>
            </w:r>
            <w:r w:rsidRPr="00F26EB1">
              <w:rPr>
                <w:rtl/>
              </w:rPr>
              <w:t xml:space="preserve"> </w:t>
            </w:r>
            <w:r w:rsidRPr="00F26EB1">
              <w:rPr>
                <w:rFonts w:hint="eastAsia"/>
                <w:rtl/>
              </w:rPr>
              <w:t>לתקופה</w:t>
            </w:r>
            <w:r w:rsidRPr="00F26EB1">
              <w:rPr>
                <w:rtl/>
              </w:rPr>
              <w:t xml:space="preserve"> </w:t>
            </w:r>
            <w:r w:rsidRPr="00F26EB1">
              <w:rPr>
                <w:rFonts w:hint="eastAsia"/>
                <w:rtl/>
              </w:rPr>
              <w:t>של</w:t>
            </w:r>
            <w:r w:rsidRPr="00F26EB1">
              <w:rPr>
                <w:rtl/>
              </w:rPr>
              <w:t xml:space="preserve"> </w:t>
            </w:r>
            <w:r w:rsidRPr="00F26EB1">
              <w:rPr>
                <w:rFonts w:hint="eastAsia"/>
                <w:rtl/>
              </w:rPr>
              <w:t>עד</w:t>
            </w:r>
            <w:r w:rsidRPr="00F26EB1">
              <w:rPr>
                <w:rtl/>
              </w:rPr>
              <w:t xml:space="preserve"> 5 </w:t>
            </w:r>
            <w:r w:rsidRPr="00F26EB1">
              <w:rPr>
                <w:rFonts w:hint="eastAsia"/>
                <w:rtl/>
              </w:rPr>
              <w:t>שנים</w:t>
            </w:r>
            <w:r w:rsidRPr="00F26EB1">
              <w:rPr>
                <w:rtl/>
              </w:rPr>
              <w:t xml:space="preserve"> </w:t>
            </w:r>
            <w:r w:rsidRPr="00F26EB1">
              <w:rPr>
                <w:rFonts w:hint="eastAsia"/>
                <w:rtl/>
              </w:rPr>
              <w:t>או</w:t>
            </w:r>
            <w:r w:rsidRPr="00F26EB1">
              <w:rPr>
                <w:rtl/>
              </w:rPr>
              <w:t xml:space="preserve"> </w:t>
            </w:r>
            <w:r w:rsidRPr="00F26EB1">
              <w:rPr>
                <w:rFonts w:hint="eastAsia"/>
                <w:rtl/>
              </w:rPr>
              <w:t>הגבלתו</w:t>
            </w:r>
            <w:r w:rsidRPr="00F26EB1">
              <w:rPr>
                <w:rtl/>
              </w:rPr>
              <w:t xml:space="preserve"> </w:t>
            </w:r>
            <w:r w:rsidRPr="00F26EB1">
              <w:rPr>
                <w:rFonts w:hint="eastAsia"/>
                <w:rtl/>
              </w:rPr>
              <w:t>לתקופה</w:t>
            </w:r>
            <w:r w:rsidRPr="00F26EB1">
              <w:rPr>
                <w:rtl/>
              </w:rPr>
              <w:t xml:space="preserve"> </w:t>
            </w:r>
            <w:r w:rsidRPr="00F26EB1">
              <w:rPr>
                <w:rFonts w:hint="eastAsia"/>
                <w:rtl/>
              </w:rPr>
              <w:t>כאמור</w:t>
            </w:r>
            <w:r w:rsidRPr="00F26EB1">
              <w:rPr>
                <w:rtl/>
              </w:rPr>
              <w:t xml:space="preserve"> </w:t>
            </w:r>
            <w:r w:rsidRPr="00F26EB1">
              <w:rPr>
                <w:rFonts w:hint="eastAsia"/>
                <w:rtl/>
              </w:rPr>
              <w:t>לתחומי</w:t>
            </w:r>
            <w:r w:rsidRPr="00F26EB1">
              <w:rPr>
                <w:rtl/>
              </w:rPr>
              <w:t xml:space="preserve"> </w:t>
            </w:r>
            <w:r w:rsidRPr="00F26EB1">
              <w:rPr>
                <w:rFonts w:hint="eastAsia"/>
                <w:rtl/>
              </w:rPr>
              <w:t>פעילות</w:t>
            </w:r>
            <w:r w:rsidRPr="00F26EB1">
              <w:rPr>
                <w:rtl/>
              </w:rPr>
              <w:t xml:space="preserve"> </w:t>
            </w:r>
            <w:r w:rsidRPr="00F26EB1">
              <w:rPr>
                <w:rFonts w:hint="eastAsia"/>
                <w:rtl/>
              </w:rPr>
              <w:t>מסוימים</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(6)</w:t>
            </w:r>
            <w:r w:rsidRPr="00F26EB1">
              <w:rPr>
                <w:rtl/>
              </w:rPr>
              <w:tab/>
            </w:r>
            <w:r w:rsidRPr="00F26EB1">
              <w:rPr>
                <w:rFonts w:hint="eastAsia"/>
                <w:rtl/>
              </w:rPr>
              <w:t>ביטול</w:t>
            </w:r>
            <w:r w:rsidRPr="00F26EB1">
              <w:rPr>
                <w:rtl/>
              </w:rPr>
              <w:t xml:space="preserve"> </w:t>
            </w:r>
            <w:r w:rsidRPr="00F26EB1">
              <w:rPr>
                <w:rFonts w:hint="eastAsia"/>
                <w:rtl/>
              </w:rPr>
              <w:t>רישיון</w:t>
            </w:r>
            <w:r w:rsidRPr="00F26EB1">
              <w:rPr>
                <w:rtl/>
              </w:rPr>
              <w:t>.</w:t>
            </w:r>
          </w:p>
        </w:tc>
      </w:tr>
      <w:tr w:rsidR="00D4765E" w:rsidRPr="00F26EB1" w:rsidTr="00D430E9">
        <w:trPr>
          <w:cantSplit/>
        </w:trPr>
        <w:tc>
          <w:tcPr>
            <w:tcW w:w="1871" w:type="dxa"/>
            <w:shd w:val="clear" w:color="auto" w:fill="auto"/>
            <w:tcMar>
              <w:top w:w="91" w:type="dxa"/>
              <w:left w:w="0" w:type="dxa"/>
              <w:bottom w:w="91" w:type="dxa"/>
              <w:right w:w="0" w:type="dxa"/>
            </w:tcMar>
          </w:tcPr>
          <w:p w:rsidR="00D4765E" w:rsidRPr="00F26EB1" w:rsidRDefault="00D4765E" w:rsidP="001313CB">
            <w:pPr>
              <w:pStyle w:val="TableSideHeading"/>
              <w:rPr>
                <w:rtl/>
              </w:rPr>
            </w:pPr>
          </w:p>
        </w:tc>
        <w:tc>
          <w:tcPr>
            <w:tcW w:w="624" w:type="dxa"/>
            <w:shd w:val="clear" w:color="auto" w:fill="auto"/>
            <w:tcMar>
              <w:top w:w="91" w:type="dxa"/>
              <w:left w:w="0" w:type="dxa"/>
              <w:bottom w:w="91" w:type="dxa"/>
              <w:right w:w="0" w:type="dxa"/>
            </w:tcMar>
          </w:tcPr>
          <w:p w:rsidR="00D4765E" w:rsidRPr="00F26EB1" w:rsidRDefault="00D4765E" w:rsidP="003A2AFF">
            <w:pPr>
              <w:pStyle w:val="TableText"/>
              <w:rPr>
                <w:rtl/>
              </w:rPr>
            </w:pPr>
          </w:p>
        </w:tc>
        <w:tc>
          <w:tcPr>
            <w:tcW w:w="7143" w:type="dxa"/>
            <w:gridSpan w:val="3"/>
            <w:shd w:val="clear" w:color="auto" w:fill="auto"/>
            <w:tcMar>
              <w:top w:w="91" w:type="dxa"/>
              <w:left w:w="0" w:type="dxa"/>
              <w:bottom w:w="91" w:type="dxa"/>
              <w:right w:w="0" w:type="dxa"/>
            </w:tcMar>
          </w:tcPr>
          <w:p w:rsidR="00D4765E" w:rsidRPr="00F26EB1" w:rsidRDefault="00D4765E" w:rsidP="001313CB">
            <w:pPr>
              <w:pStyle w:val="TableBlock"/>
              <w:rPr>
                <w:rtl/>
              </w:rPr>
            </w:pPr>
            <w:r>
              <w:rPr>
                <w:rFonts w:hint="cs"/>
                <w:rtl/>
              </w:rPr>
              <w:t>(א1)</w:t>
            </w:r>
            <w:r>
              <w:rPr>
                <w:rtl/>
              </w:rPr>
              <w:tab/>
            </w:r>
            <w:r>
              <w:rPr>
                <w:rFonts w:hint="cs"/>
                <w:rtl/>
              </w:rPr>
              <w:t>מי שרישיונו בוטל לפי סעיף קטן (א)(6), לא יגיש בקשה לרישיון לפני שחלפו שבע שנים מיום ביטול הרישיון.</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החליטה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002F491A">
              <w:rPr>
                <w:rFonts w:hint="cs"/>
                <w:rtl/>
              </w:rPr>
              <w:t xml:space="preserve">לנקוט נגד נקבל אמצעי משמעת של קנס או </w:t>
            </w:r>
            <w:r w:rsidRPr="00F26EB1">
              <w:rPr>
                <w:rFonts w:hint="eastAsia"/>
                <w:rtl/>
              </w:rPr>
              <w:t>התליית</w:t>
            </w:r>
            <w:r w:rsidRPr="00F26EB1">
              <w:rPr>
                <w:rtl/>
              </w:rPr>
              <w:t xml:space="preserve"> </w:t>
            </w:r>
            <w:r w:rsidRPr="00F26EB1">
              <w:rPr>
                <w:rFonts w:hint="eastAsia"/>
                <w:rtl/>
              </w:rPr>
              <w:t>רישיון</w:t>
            </w:r>
            <w:r w:rsidRPr="00F26EB1">
              <w:rPr>
                <w:rtl/>
              </w:rPr>
              <w:t xml:space="preserve">, </w:t>
            </w:r>
            <w:r w:rsidRPr="00F26EB1">
              <w:rPr>
                <w:rFonts w:hint="eastAsia"/>
                <w:rtl/>
              </w:rPr>
              <w:t>רשאית</w:t>
            </w:r>
            <w:r w:rsidRPr="00F26EB1">
              <w:rPr>
                <w:rtl/>
              </w:rPr>
              <w:t xml:space="preserve"> </w:t>
            </w:r>
            <w:r w:rsidRPr="00F26EB1">
              <w:rPr>
                <w:rFonts w:hint="eastAsia"/>
                <w:rtl/>
              </w:rPr>
              <w:t>היא</w:t>
            </w:r>
            <w:r w:rsidRPr="00F26EB1">
              <w:rPr>
                <w:rtl/>
              </w:rPr>
              <w:t xml:space="preserve"> </w:t>
            </w:r>
            <w:r w:rsidRPr="00F26EB1">
              <w:rPr>
                <w:rFonts w:hint="eastAsia"/>
                <w:rtl/>
              </w:rPr>
              <w:t>להורות</w:t>
            </w:r>
            <w:r w:rsidRPr="00F26EB1">
              <w:rPr>
                <w:rtl/>
              </w:rPr>
              <w:t xml:space="preserve"> </w:t>
            </w:r>
            <w:r w:rsidRPr="00F26EB1">
              <w:rPr>
                <w:rFonts w:hint="eastAsia"/>
                <w:rtl/>
              </w:rPr>
              <w:t>בהחלטתה</w:t>
            </w:r>
            <w:r w:rsidRPr="00F26EB1">
              <w:rPr>
                <w:rtl/>
              </w:rPr>
              <w:t xml:space="preserve"> </w:t>
            </w:r>
            <w:r w:rsidR="002F491A" w:rsidRPr="00F26EB1">
              <w:rPr>
                <w:rFonts w:hint="eastAsia"/>
                <w:rtl/>
              </w:rPr>
              <w:t>ש</w:t>
            </w:r>
            <w:r w:rsidR="002F491A">
              <w:rPr>
                <w:rFonts w:hint="cs"/>
                <w:rtl/>
              </w:rPr>
              <w:t>אמצעי המשמעת האמור יהיה</w:t>
            </w:r>
            <w:r w:rsidRPr="00F26EB1">
              <w:rPr>
                <w:rtl/>
              </w:rPr>
              <w:t xml:space="preserve">, </w:t>
            </w:r>
            <w:r w:rsidR="002F491A" w:rsidRPr="00F26EB1">
              <w:rPr>
                <w:rFonts w:hint="eastAsia"/>
                <w:rtl/>
              </w:rPr>
              <w:t>כול</w:t>
            </w:r>
            <w:r w:rsidR="002F491A">
              <w:rPr>
                <w:rFonts w:hint="cs"/>
                <w:rtl/>
              </w:rPr>
              <w:t>ו</w:t>
            </w:r>
            <w:r w:rsidR="002F491A" w:rsidRPr="00F26EB1">
              <w:rPr>
                <w:rtl/>
              </w:rPr>
              <w:t xml:space="preserve"> </w:t>
            </w:r>
            <w:r w:rsidRPr="00F26EB1">
              <w:rPr>
                <w:rFonts w:hint="eastAsia"/>
                <w:rtl/>
              </w:rPr>
              <w:t>או</w:t>
            </w:r>
            <w:r w:rsidRPr="00F26EB1">
              <w:rPr>
                <w:rtl/>
              </w:rPr>
              <w:t xml:space="preserve"> </w:t>
            </w:r>
            <w:r w:rsidR="002F491A" w:rsidRPr="00F26EB1">
              <w:rPr>
                <w:rFonts w:hint="eastAsia"/>
                <w:rtl/>
              </w:rPr>
              <w:t>חלק</w:t>
            </w:r>
            <w:r w:rsidR="002F491A">
              <w:rPr>
                <w:rFonts w:hint="cs"/>
                <w:rtl/>
              </w:rPr>
              <w:t>ו</w:t>
            </w:r>
            <w:r w:rsidRPr="00F26EB1">
              <w:rPr>
                <w:rtl/>
              </w:rPr>
              <w:t xml:space="preserve">, </w:t>
            </w:r>
            <w:r w:rsidRPr="00F26EB1">
              <w:rPr>
                <w:rFonts w:hint="eastAsia"/>
                <w:rtl/>
              </w:rPr>
              <w:t>על</w:t>
            </w:r>
            <w:r>
              <w:rPr>
                <w:rFonts w:hint="cs"/>
                <w:rtl/>
              </w:rPr>
              <w:t>-</w:t>
            </w:r>
            <w:r w:rsidRPr="00F26EB1">
              <w:rPr>
                <w:rFonts w:hint="eastAsia"/>
                <w:rtl/>
              </w:rPr>
              <w:t>תנאי</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החליטה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לנקוט</w:t>
            </w:r>
            <w:r w:rsidRPr="00F26EB1">
              <w:rPr>
                <w:rtl/>
              </w:rPr>
              <w:t xml:space="preserve"> </w:t>
            </w:r>
            <w:r w:rsidRPr="00F26EB1">
              <w:rPr>
                <w:rFonts w:hint="eastAsia"/>
                <w:rtl/>
              </w:rPr>
              <w:t>נגד</w:t>
            </w:r>
            <w:r w:rsidRPr="00F26EB1">
              <w:rPr>
                <w:rtl/>
              </w:rPr>
              <w:t xml:space="preserve"> </w:t>
            </w:r>
            <w:r w:rsidRPr="00F26EB1">
              <w:rPr>
                <w:rFonts w:hint="eastAsia"/>
                <w:rtl/>
              </w:rPr>
              <w:t>נקבל</w:t>
            </w:r>
            <w:r w:rsidRPr="00F26EB1">
              <w:rPr>
                <w:rtl/>
              </w:rPr>
              <w:t xml:space="preserve"> </w:t>
            </w:r>
            <w:r w:rsidR="002F491A">
              <w:rPr>
                <w:rFonts w:hint="cs"/>
                <w:rtl/>
              </w:rPr>
              <w:t>אמצעי משמעת על תנאי</w:t>
            </w:r>
            <w:r w:rsidRPr="00F26EB1">
              <w:rPr>
                <w:rtl/>
              </w:rPr>
              <w:t xml:space="preserve">, </w:t>
            </w:r>
            <w:r w:rsidRPr="00F26EB1">
              <w:rPr>
                <w:rFonts w:hint="eastAsia"/>
                <w:rtl/>
              </w:rPr>
              <w:t>לא</w:t>
            </w:r>
            <w:r w:rsidRPr="00F26EB1">
              <w:rPr>
                <w:rtl/>
              </w:rPr>
              <w:t xml:space="preserve"> </w:t>
            </w:r>
            <w:r w:rsidRPr="00F26EB1">
              <w:rPr>
                <w:rFonts w:hint="eastAsia"/>
                <w:rtl/>
              </w:rPr>
              <w:t>יופעל</w:t>
            </w:r>
            <w:r w:rsidRPr="00F26EB1">
              <w:rPr>
                <w:rtl/>
              </w:rPr>
              <w:t xml:space="preserve"> </w:t>
            </w:r>
            <w:r w:rsidRPr="00F26EB1">
              <w:rPr>
                <w:rFonts w:hint="eastAsia"/>
                <w:rtl/>
              </w:rPr>
              <w:t>התנאי</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עבר</w:t>
            </w:r>
            <w:r w:rsidRPr="00F26EB1">
              <w:rPr>
                <w:rtl/>
              </w:rPr>
              <w:t xml:space="preserve"> </w:t>
            </w:r>
            <w:r w:rsidRPr="00F26EB1">
              <w:rPr>
                <w:rFonts w:hint="eastAsia"/>
                <w:rtl/>
              </w:rPr>
              <w:t>הנקבל</w:t>
            </w:r>
            <w:r w:rsidRPr="00F26EB1">
              <w:rPr>
                <w:rtl/>
              </w:rPr>
              <w:t xml:space="preserve">, </w:t>
            </w:r>
            <w:r w:rsidRPr="00F26EB1">
              <w:rPr>
                <w:rFonts w:hint="eastAsia"/>
                <w:rtl/>
              </w:rPr>
              <w:t>בתוך</w:t>
            </w:r>
            <w:r w:rsidRPr="00F26EB1">
              <w:rPr>
                <w:rtl/>
              </w:rPr>
              <w:t xml:space="preserve"> </w:t>
            </w:r>
            <w:r w:rsidRPr="00F26EB1">
              <w:rPr>
                <w:rFonts w:hint="eastAsia"/>
                <w:rtl/>
              </w:rPr>
              <w:t>התקופה</w:t>
            </w:r>
            <w:r w:rsidRPr="00F26EB1">
              <w:rPr>
                <w:rtl/>
              </w:rPr>
              <w:t xml:space="preserve"> </w:t>
            </w:r>
            <w:r w:rsidRPr="00F26EB1">
              <w:rPr>
                <w:rFonts w:hint="eastAsia"/>
                <w:rtl/>
              </w:rPr>
              <w:t>שנקבעה</w:t>
            </w:r>
            <w:r w:rsidRPr="00F26EB1">
              <w:rPr>
                <w:rtl/>
              </w:rPr>
              <w:t xml:space="preserve"> </w:t>
            </w:r>
            <w:r w:rsidRPr="00F26EB1">
              <w:rPr>
                <w:rFonts w:hint="eastAsia"/>
                <w:rtl/>
              </w:rPr>
              <w:t>בהחלטת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שלא</w:t>
            </w:r>
            <w:r w:rsidRPr="00F26EB1">
              <w:rPr>
                <w:rtl/>
              </w:rPr>
              <w:t xml:space="preserve"> </w:t>
            </w:r>
            <w:r w:rsidRPr="00F26EB1">
              <w:rPr>
                <w:rFonts w:hint="eastAsia"/>
                <w:rtl/>
              </w:rPr>
              <w:t>תפחת</w:t>
            </w:r>
            <w:r w:rsidRPr="00F26EB1">
              <w:rPr>
                <w:rtl/>
              </w:rPr>
              <w:t xml:space="preserve"> </w:t>
            </w:r>
            <w:r w:rsidRPr="00F26EB1">
              <w:rPr>
                <w:rFonts w:hint="eastAsia"/>
                <w:rtl/>
              </w:rPr>
              <w:t>משנה</w:t>
            </w:r>
            <w:r w:rsidRPr="00F26EB1">
              <w:rPr>
                <w:rtl/>
              </w:rPr>
              <w:t xml:space="preserve"> </w:t>
            </w:r>
            <w:r w:rsidRPr="00F26EB1">
              <w:rPr>
                <w:rFonts w:hint="eastAsia"/>
                <w:rtl/>
              </w:rPr>
              <w:t>ולא</w:t>
            </w:r>
            <w:r w:rsidRPr="00F26EB1">
              <w:rPr>
                <w:rtl/>
              </w:rPr>
              <w:t xml:space="preserve"> </w:t>
            </w:r>
            <w:r w:rsidRPr="00F26EB1">
              <w:rPr>
                <w:rFonts w:hint="eastAsia"/>
                <w:rtl/>
              </w:rPr>
              <w:t>תעלה</w:t>
            </w:r>
            <w:r w:rsidRPr="00F26EB1">
              <w:rPr>
                <w:rtl/>
              </w:rPr>
              <w:t xml:space="preserve"> </w:t>
            </w:r>
            <w:r w:rsidRPr="00F26EB1">
              <w:rPr>
                <w:rFonts w:hint="eastAsia"/>
                <w:rtl/>
              </w:rPr>
              <w:t>על</w:t>
            </w:r>
            <w:r w:rsidRPr="00F26EB1">
              <w:rPr>
                <w:rtl/>
              </w:rPr>
              <w:t xml:space="preserve"> </w:t>
            </w:r>
            <w:r w:rsidRPr="00F26EB1">
              <w:rPr>
                <w:rFonts w:hint="eastAsia"/>
                <w:rtl/>
              </w:rPr>
              <w:t>שלוש</w:t>
            </w:r>
            <w:r w:rsidRPr="00F26EB1">
              <w:rPr>
                <w:rtl/>
              </w:rPr>
              <w:t xml:space="preserve"> </w:t>
            </w:r>
            <w:r w:rsidRPr="00F26EB1">
              <w:rPr>
                <w:rFonts w:hint="eastAsia"/>
                <w:rtl/>
              </w:rPr>
              <w:t>שנים</w:t>
            </w:r>
            <w:r w:rsidRPr="00F26EB1">
              <w:rPr>
                <w:rtl/>
              </w:rPr>
              <w:t xml:space="preserve"> (</w:t>
            </w:r>
            <w:r w:rsidRPr="00F26EB1">
              <w:rPr>
                <w:rFonts w:hint="eastAsia"/>
                <w:rtl/>
              </w:rPr>
              <w:t>בסעיף</w:t>
            </w:r>
            <w:r w:rsidRPr="00F26EB1">
              <w:rPr>
                <w:rtl/>
              </w:rPr>
              <w:t xml:space="preserve"> </w:t>
            </w:r>
            <w:r w:rsidRPr="00F26EB1">
              <w:rPr>
                <w:rFonts w:hint="eastAsia"/>
                <w:rtl/>
              </w:rPr>
              <w:t>זה</w:t>
            </w:r>
            <w:r w:rsidRPr="00F26EB1">
              <w:rPr>
                <w:rtl/>
              </w:rPr>
              <w:t xml:space="preserve"> </w:t>
            </w:r>
            <w:r>
              <w:rPr>
                <w:rtl/>
              </w:rPr>
              <w:t>–</w:t>
            </w:r>
            <w:r w:rsidRPr="00F26EB1">
              <w:rPr>
                <w:rtl/>
              </w:rPr>
              <w:t xml:space="preserve"> </w:t>
            </w:r>
            <w:r w:rsidRPr="00F26EB1">
              <w:rPr>
                <w:rFonts w:hint="eastAsia"/>
                <w:rtl/>
              </w:rPr>
              <w:t>תקופת</w:t>
            </w:r>
            <w:r w:rsidRPr="00F26EB1">
              <w:rPr>
                <w:rtl/>
              </w:rPr>
              <w:t xml:space="preserve"> </w:t>
            </w:r>
            <w:r w:rsidRPr="00F26EB1">
              <w:rPr>
                <w:rFonts w:hint="eastAsia"/>
                <w:rtl/>
              </w:rPr>
              <w:t>התנאי</w:t>
            </w:r>
            <w:r w:rsidRPr="00F26EB1">
              <w:rPr>
                <w:rtl/>
              </w:rPr>
              <w:t xml:space="preserve">), </w:t>
            </w:r>
            <w:r w:rsidRPr="00F26EB1">
              <w:rPr>
                <w:rFonts w:hint="eastAsia"/>
                <w:rtl/>
              </w:rPr>
              <w:t>אחת</w:t>
            </w:r>
            <w:r w:rsidRPr="00F26EB1">
              <w:rPr>
                <w:rtl/>
              </w:rPr>
              <w:t xml:space="preserve"> </w:t>
            </w:r>
            <w:r w:rsidRPr="00F26EB1">
              <w:rPr>
                <w:rFonts w:hint="eastAsia"/>
                <w:rtl/>
              </w:rPr>
              <w:t>מעבירות</w:t>
            </w:r>
            <w:r w:rsidRPr="00F26EB1">
              <w:rPr>
                <w:rtl/>
              </w:rPr>
              <w:t xml:space="preserve"> </w:t>
            </w:r>
            <w:r w:rsidRPr="00F26EB1">
              <w:rPr>
                <w:rFonts w:hint="eastAsia"/>
                <w:rtl/>
              </w:rPr>
              <w:t>המשמעת</w:t>
            </w:r>
            <w:r w:rsidRPr="00F26EB1">
              <w:rPr>
                <w:rtl/>
              </w:rPr>
              <w:t xml:space="preserve"> </w:t>
            </w:r>
            <w:r w:rsidRPr="00F26EB1">
              <w:rPr>
                <w:rFonts w:hint="eastAsia"/>
                <w:rtl/>
              </w:rPr>
              <w:t>שנקבעו</w:t>
            </w:r>
            <w:r w:rsidRPr="00F26EB1">
              <w:rPr>
                <w:rtl/>
              </w:rPr>
              <w:t xml:space="preserve"> </w:t>
            </w:r>
            <w:r w:rsidRPr="00F26EB1">
              <w:rPr>
                <w:rFonts w:hint="eastAsia"/>
                <w:rtl/>
              </w:rPr>
              <w:t>בהחלטה</w:t>
            </w:r>
            <w:r w:rsidRPr="00F26EB1">
              <w:rPr>
                <w:rtl/>
              </w:rPr>
              <w:t xml:space="preserve"> (</w:t>
            </w:r>
            <w:r w:rsidRPr="00F26EB1">
              <w:rPr>
                <w:rFonts w:hint="eastAsia"/>
                <w:rtl/>
              </w:rPr>
              <w:t>בסעיף</w:t>
            </w:r>
            <w:r w:rsidRPr="00F26EB1">
              <w:rPr>
                <w:rtl/>
              </w:rPr>
              <w:t xml:space="preserve"> </w:t>
            </w:r>
            <w:r w:rsidRPr="00F26EB1">
              <w:rPr>
                <w:rFonts w:hint="eastAsia"/>
                <w:rtl/>
              </w:rPr>
              <w:t>זה</w:t>
            </w:r>
            <w:r w:rsidRPr="00F26EB1">
              <w:rPr>
                <w:rtl/>
              </w:rPr>
              <w:t xml:space="preserve"> </w:t>
            </w:r>
            <w:r>
              <w:rPr>
                <w:rtl/>
              </w:rPr>
              <w:t>–</w:t>
            </w:r>
            <w:r w:rsidRPr="00F26EB1">
              <w:rPr>
                <w:rtl/>
              </w:rPr>
              <w:t xml:space="preserve"> </w:t>
            </w:r>
            <w:r w:rsidRPr="00F26EB1">
              <w:rPr>
                <w:rFonts w:hint="eastAsia"/>
                <w:rtl/>
              </w:rPr>
              <w:t>עבירת</w:t>
            </w:r>
            <w:r w:rsidRPr="00F26EB1">
              <w:rPr>
                <w:rtl/>
              </w:rPr>
              <w:t xml:space="preserve"> </w:t>
            </w:r>
            <w:r w:rsidRPr="00F26EB1">
              <w:rPr>
                <w:rFonts w:hint="eastAsia"/>
                <w:rtl/>
              </w:rPr>
              <w:t>משמעת</w:t>
            </w:r>
            <w:r w:rsidRPr="00F26EB1">
              <w:rPr>
                <w:rtl/>
              </w:rPr>
              <w:t xml:space="preserve"> </w:t>
            </w:r>
            <w:r w:rsidRPr="00F26EB1">
              <w:rPr>
                <w:rFonts w:hint="eastAsia"/>
                <w:rtl/>
              </w:rPr>
              <w:t>נוספת</w:t>
            </w:r>
            <w:r w:rsidRPr="00F26EB1">
              <w:rPr>
                <w:rtl/>
              </w:rPr>
              <w:t xml:space="preserve">), </w:t>
            </w:r>
            <w:r w:rsidRPr="00F26EB1">
              <w:rPr>
                <w:rFonts w:hint="eastAsia"/>
                <w:rtl/>
              </w:rPr>
              <w:t>וועדת</w:t>
            </w:r>
            <w:r w:rsidRPr="00F26EB1">
              <w:rPr>
                <w:rtl/>
              </w:rPr>
              <w:t xml:space="preserve"> </w:t>
            </w:r>
            <w:r w:rsidRPr="00F26EB1">
              <w:rPr>
                <w:rFonts w:hint="eastAsia"/>
                <w:rtl/>
              </w:rPr>
              <w:t>המשמעת</w:t>
            </w:r>
            <w:r w:rsidRPr="00F26EB1">
              <w:rPr>
                <w:rtl/>
              </w:rPr>
              <w:t xml:space="preserve"> </w:t>
            </w:r>
            <w:r w:rsidRPr="00F26EB1">
              <w:rPr>
                <w:rFonts w:hint="eastAsia"/>
                <w:rtl/>
              </w:rPr>
              <w:t>מצאה</w:t>
            </w:r>
            <w:r w:rsidRPr="00F26EB1">
              <w:rPr>
                <w:rtl/>
              </w:rPr>
              <w:t xml:space="preserve">, </w:t>
            </w:r>
            <w:r w:rsidRPr="00F26EB1">
              <w:rPr>
                <w:rFonts w:hint="eastAsia"/>
                <w:rtl/>
              </w:rPr>
              <w:t>בתוך</w:t>
            </w:r>
            <w:r w:rsidRPr="00F26EB1">
              <w:rPr>
                <w:rtl/>
              </w:rPr>
              <w:t xml:space="preserve"> </w:t>
            </w:r>
            <w:r w:rsidRPr="00F26EB1">
              <w:rPr>
                <w:rFonts w:hint="eastAsia"/>
                <w:rtl/>
              </w:rPr>
              <w:t>תקופת</w:t>
            </w:r>
            <w:r w:rsidRPr="00F26EB1">
              <w:rPr>
                <w:rtl/>
              </w:rPr>
              <w:t xml:space="preserve"> </w:t>
            </w:r>
            <w:r w:rsidRPr="00F26EB1">
              <w:rPr>
                <w:rFonts w:hint="eastAsia"/>
                <w:rtl/>
              </w:rPr>
              <w:t>התנאי</w:t>
            </w:r>
            <w:r w:rsidRPr="00F26EB1">
              <w:rPr>
                <w:rtl/>
              </w:rPr>
              <w:t xml:space="preserve"> </w:t>
            </w:r>
            <w:r w:rsidRPr="00F26EB1">
              <w:rPr>
                <w:rFonts w:hint="eastAsia"/>
                <w:rtl/>
              </w:rPr>
              <w:t>או</w:t>
            </w:r>
            <w:r w:rsidRPr="00F26EB1">
              <w:rPr>
                <w:rtl/>
              </w:rPr>
              <w:t xml:space="preserve"> </w:t>
            </w:r>
            <w:r w:rsidRPr="00F26EB1">
              <w:rPr>
                <w:rFonts w:hint="eastAsia"/>
                <w:rtl/>
              </w:rPr>
              <w:t>לאחריה</w:t>
            </w:r>
            <w:r w:rsidRPr="00F26EB1">
              <w:rPr>
                <w:rtl/>
              </w:rPr>
              <w:t xml:space="preserve">, </w:t>
            </w:r>
            <w:r w:rsidRPr="00F26EB1">
              <w:rPr>
                <w:rFonts w:hint="eastAsia"/>
                <w:rtl/>
              </w:rPr>
              <w:t>שהנקבל</w:t>
            </w:r>
            <w:r w:rsidRPr="00F26EB1">
              <w:rPr>
                <w:rtl/>
              </w:rPr>
              <w:t xml:space="preserve"> </w:t>
            </w:r>
            <w:r w:rsidRPr="00F26EB1">
              <w:rPr>
                <w:rFonts w:hint="eastAsia"/>
                <w:rtl/>
              </w:rPr>
              <w:t>עבר</w:t>
            </w:r>
            <w:r w:rsidRPr="00F26EB1">
              <w:rPr>
                <w:rtl/>
              </w:rPr>
              <w:t xml:space="preserve"> </w:t>
            </w:r>
            <w:r w:rsidRPr="00F26EB1">
              <w:rPr>
                <w:rFonts w:hint="eastAsia"/>
                <w:rtl/>
              </w:rPr>
              <w:t>עבירת</w:t>
            </w:r>
            <w:r w:rsidRPr="00F26EB1">
              <w:rPr>
                <w:rtl/>
              </w:rPr>
              <w:t xml:space="preserve"> </w:t>
            </w:r>
            <w:r w:rsidRPr="00F26EB1">
              <w:rPr>
                <w:rFonts w:hint="eastAsia"/>
                <w:rtl/>
              </w:rPr>
              <w:t>משמעת</w:t>
            </w:r>
            <w:r w:rsidRPr="00F26EB1">
              <w:rPr>
                <w:rtl/>
              </w:rPr>
              <w:t xml:space="preserve"> </w:t>
            </w:r>
            <w:r w:rsidRPr="00F26EB1">
              <w:rPr>
                <w:rFonts w:hint="eastAsia"/>
                <w:rtl/>
              </w:rPr>
              <w:t>נוספת</w:t>
            </w:r>
            <w:r w:rsidRPr="00F26EB1">
              <w:rPr>
                <w:rtl/>
              </w:rPr>
              <w:t xml:space="preserve"> </w:t>
            </w:r>
            <w:r w:rsidRPr="00F26EB1">
              <w:rPr>
                <w:rFonts w:hint="eastAsia"/>
                <w:rtl/>
              </w:rPr>
              <w:t>כאמור</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תקופת</w:t>
            </w:r>
            <w:r w:rsidRPr="00F26EB1">
              <w:rPr>
                <w:rtl/>
              </w:rPr>
              <w:t xml:space="preserve"> </w:t>
            </w:r>
            <w:r w:rsidRPr="00F26EB1">
              <w:rPr>
                <w:rFonts w:hint="eastAsia"/>
                <w:rtl/>
              </w:rPr>
              <w:t>התנאי</w:t>
            </w:r>
            <w:r w:rsidRPr="00F26EB1">
              <w:rPr>
                <w:rtl/>
              </w:rPr>
              <w:t xml:space="preserve"> </w:t>
            </w:r>
            <w:r w:rsidRPr="00F26EB1">
              <w:rPr>
                <w:rFonts w:hint="eastAsia"/>
                <w:rtl/>
              </w:rPr>
              <w:t>תימנה</w:t>
            </w:r>
            <w:r w:rsidRPr="00F26EB1">
              <w:rPr>
                <w:rtl/>
              </w:rPr>
              <w:t xml:space="preserve"> </w:t>
            </w:r>
            <w:r w:rsidRPr="00F26EB1">
              <w:rPr>
                <w:rFonts w:hint="eastAsia"/>
                <w:rtl/>
              </w:rPr>
              <w:t>מיום</w:t>
            </w:r>
            <w:r w:rsidRPr="00F26EB1">
              <w:rPr>
                <w:rtl/>
              </w:rPr>
              <w:t xml:space="preserve"> </w:t>
            </w:r>
            <w:r w:rsidRPr="00F26EB1">
              <w:rPr>
                <w:rFonts w:hint="eastAsia"/>
                <w:rtl/>
              </w:rPr>
              <w:t>מתן</w:t>
            </w:r>
            <w:r w:rsidRPr="00F26EB1">
              <w:rPr>
                <w:rtl/>
              </w:rPr>
              <w:t xml:space="preserve"> </w:t>
            </w:r>
            <w:r w:rsidRPr="00F26EB1">
              <w:rPr>
                <w:rFonts w:hint="eastAsia"/>
                <w:rtl/>
              </w:rPr>
              <w:t>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בדבר</w:t>
            </w:r>
            <w:r w:rsidRPr="00F26EB1">
              <w:rPr>
                <w:rtl/>
              </w:rPr>
              <w:t xml:space="preserve"> </w:t>
            </w:r>
            <w:r w:rsidRPr="00F26EB1">
              <w:rPr>
                <w:rFonts w:hint="eastAsia"/>
                <w:rtl/>
              </w:rPr>
              <w:t>ההתליה</w:t>
            </w:r>
            <w:r w:rsidRPr="00F26EB1">
              <w:rPr>
                <w:rtl/>
              </w:rPr>
              <w:t xml:space="preserve"> </w:t>
            </w:r>
            <w:r w:rsidRPr="00F26EB1">
              <w:rPr>
                <w:rFonts w:hint="eastAsia"/>
                <w:rtl/>
              </w:rPr>
              <w:t>על</w:t>
            </w:r>
            <w:r>
              <w:rPr>
                <w:rFonts w:hint="cs"/>
                <w:rtl/>
              </w:rPr>
              <w:t>-</w:t>
            </w:r>
            <w:r w:rsidRPr="00F26EB1">
              <w:rPr>
                <w:rFonts w:hint="eastAsia"/>
                <w:rtl/>
              </w:rPr>
              <w:t>תנאי</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הורתה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אחרת</w:t>
            </w:r>
            <w:r w:rsidRPr="00F26EB1">
              <w:rPr>
                <w:rtl/>
              </w:rPr>
              <w:t>.</w:t>
            </w:r>
          </w:p>
        </w:tc>
      </w:tr>
      <w:tr w:rsidR="002F491A" w:rsidRPr="00F26EB1" w:rsidTr="00D430E9">
        <w:trPr>
          <w:cantSplit/>
        </w:trPr>
        <w:tc>
          <w:tcPr>
            <w:tcW w:w="1871" w:type="dxa"/>
            <w:shd w:val="clear" w:color="auto" w:fill="auto"/>
            <w:tcMar>
              <w:top w:w="91" w:type="dxa"/>
              <w:left w:w="0" w:type="dxa"/>
              <w:bottom w:w="91" w:type="dxa"/>
              <w:right w:w="0" w:type="dxa"/>
            </w:tcMar>
          </w:tcPr>
          <w:p w:rsidR="002F491A" w:rsidRDefault="002F491A" w:rsidP="001313CB">
            <w:pPr>
              <w:pStyle w:val="TableSideHeading"/>
              <w:rPr>
                <w:rtl/>
              </w:rPr>
            </w:pPr>
            <w:r>
              <w:rPr>
                <w:rFonts w:hint="cs"/>
                <w:rtl/>
              </w:rPr>
              <w:t>החלטות אחרות של ועדת המשמעת</w:t>
            </w:r>
          </w:p>
          <w:p w:rsidR="002F491A" w:rsidRPr="00F26EB1" w:rsidRDefault="002F491A" w:rsidP="001313CB">
            <w:pPr>
              <w:pStyle w:val="TableSideHeading"/>
              <w:rPr>
                <w:rtl/>
              </w:rPr>
            </w:pPr>
          </w:p>
        </w:tc>
        <w:tc>
          <w:tcPr>
            <w:tcW w:w="624" w:type="dxa"/>
            <w:shd w:val="clear" w:color="auto" w:fill="auto"/>
            <w:tcMar>
              <w:top w:w="91" w:type="dxa"/>
              <w:left w:w="0" w:type="dxa"/>
              <w:bottom w:w="91" w:type="dxa"/>
              <w:right w:w="0" w:type="dxa"/>
            </w:tcMar>
          </w:tcPr>
          <w:p w:rsidR="002F491A" w:rsidRPr="00F26EB1" w:rsidRDefault="002F491A" w:rsidP="003A2AFF">
            <w:pPr>
              <w:pStyle w:val="TableText"/>
              <w:rPr>
                <w:rtl/>
              </w:rPr>
            </w:pPr>
            <w:r>
              <w:rPr>
                <w:rFonts w:hint="cs"/>
                <w:rtl/>
              </w:rPr>
              <w:t>151א.</w:t>
            </w:r>
          </w:p>
        </w:tc>
        <w:tc>
          <w:tcPr>
            <w:tcW w:w="7143" w:type="dxa"/>
            <w:gridSpan w:val="3"/>
            <w:shd w:val="clear" w:color="auto" w:fill="auto"/>
            <w:tcMar>
              <w:top w:w="91" w:type="dxa"/>
              <w:left w:w="0" w:type="dxa"/>
              <w:bottom w:w="91" w:type="dxa"/>
              <w:right w:w="0" w:type="dxa"/>
            </w:tcMar>
          </w:tcPr>
          <w:p w:rsidR="002F491A" w:rsidRPr="00F26EB1" w:rsidRDefault="001E76DB" w:rsidP="001313CB">
            <w:pPr>
              <w:pStyle w:val="TableBlock"/>
              <w:rPr>
                <w:rtl/>
              </w:rPr>
            </w:pPr>
            <w:r>
              <w:rPr>
                <w:rFonts w:hint="cs"/>
                <w:rtl/>
              </w:rPr>
              <w:t>(א)</w:t>
            </w:r>
            <w:r>
              <w:rPr>
                <w:rtl/>
              </w:rPr>
              <w:tab/>
            </w:r>
            <w:r w:rsidR="002F491A">
              <w:rPr>
                <w:rFonts w:hint="cs"/>
                <w:rtl/>
              </w:rPr>
              <w:t>ועדת המשמעת רשאית, נוסף על האמור בסעיף 151 –</w:t>
            </w:r>
          </w:p>
        </w:tc>
      </w:tr>
      <w:tr w:rsidR="008B4B83" w:rsidRPr="00F26EB1" w:rsidTr="00D430E9">
        <w:trPr>
          <w:cantSplit/>
        </w:trPr>
        <w:tc>
          <w:tcPr>
            <w:tcW w:w="1871" w:type="dxa"/>
            <w:shd w:val="clear" w:color="auto" w:fill="auto"/>
            <w:tcMar>
              <w:top w:w="91" w:type="dxa"/>
              <w:left w:w="0" w:type="dxa"/>
              <w:bottom w:w="91" w:type="dxa"/>
              <w:right w:w="0" w:type="dxa"/>
            </w:tcMar>
          </w:tcPr>
          <w:p w:rsidR="008B4B83" w:rsidRDefault="008B4B83" w:rsidP="001313CB">
            <w:pPr>
              <w:pStyle w:val="TableSideHeading"/>
              <w:rPr>
                <w:rtl/>
              </w:rPr>
            </w:pPr>
          </w:p>
        </w:tc>
        <w:tc>
          <w:tcPr>
            <w:tcW w:w="624" w:type="dxa"/>
            <w:shd w:val="clear" w:color="auto" w:fill="auto"/>
            <w:tcMar>
              <w:top w:w="91" w:type="dxa"/>
              <w:left w:w="0" w:type="dxa"/>
              <w:bottom w:w="91" w:type="dxa"/>
              <w:right w:w="0" w:type="dxa"/>
            </w:tcMar>
          </w:tcPr>
          <w:p w:rsidR="008B4B83" w:rsidRDefault="008B4B83" w:rsidP="00A20D76">
            <w:pPr>
              <w:pStyle w:val="TableBlock"/>
              <w:rPr>
                <w:rtl/>
              </w:rPr>
            </w:pPr>
          </w:p>
        </w:tc>
        <w:tc>
          <w:tcPr>
            <w:tcW w:w="7143" w:type="dxa"/>
            <w:gridSpan w:val="3"/>
            <w:shd w:val="clear" w:color="auto" w:fill="auto"/>
            <w:tcMar>
              <w:top w:w="91" w:type="dxa"/>
              <w:left w:w="0" w:type="dxa"/>
              <w:bottom w:w="91" w:type="dxa"/>
              <w:right w:w="0" w:type="dxa"/>
            </w:tcMar>
          </w:tcPr>
          <w:p w:rsidR="008B4B83" w:rsidRPr="00A5456E" w:rsidRDefault="008B4B83" w:rsidP="003A2AFF">
            <w:pPr>
              <w:pStyle w:val="TableBlock"/>
              <w:rPr>
                <w:rtl/>
              </w:rPr>
            </w:pPr>
            <w:r w:rsidRPr="00A20D76">
              <w:rPr>
                <w:rtl/>
              </w:rPr>
              <w:t>(1)</w:t>
            </w:r>
            <w:r w:rsidRPr="00A20D76">
              <w:rPr>
                <w:rtl/>
              </w:rPr>
              <w:tab/>
            </w:r>
            <w:r w:rsidRPr="00A20D76">
              <w:rPr>
                <w:rFonts w:hint="eastAsia"/>
                <w:rtl/>
              </w:rPr>
              <w:t>לחייב</w:t>
            </w:r>
            <w:r w:rsidRPr="00A20D76">
              <w:rPr>
                <w:rtl/>
              </w:rPr>
              <w:t xml:space="preserve"> </w:t>
            </w:r>
            <w:r w:rsidRPr="00A20D76">
              <w:rPr>
                <w:rFonts w:hint="eastAsia"/>
                <w:rtl/>
              </w:rPr>
              <w:t>את</w:t>
            </w:r>
            <w:r w:rsidRPr="00A20D76">
              <w:rPr>
                <w:rtl/>
              </w:rPr>
              <w:t xml:space="preserve"> </w:t>
            </w:r>
            <w:r w:rsidRPr="00A20D76">
              <w:rPr>
                <w:rFonts w:hint="eastAsia"/>
                <w:rtl/>
              </w:rPr>
              <w:t>הנקבל</w:t>
            </w:r>
            <w:r w:rsidRPr="00A20D76">
              <w:rPr>
                <w:rtl/>
              </w:rPr>
              <w:t xml:space="preserve"> </w:t>
            </w:r>
            <w:r w:rsidRPr="00A20D76">
              <w:rPr>
                <w:rFonts w:hint="eastAsia"/>
                <w:rtl/>
              </w:rPr>
              <w:t>בתשלום</w:t>
            </w:r>
            <w:r w:rsidRPr="00A20D76">
              <w:rPr>
                <w:rtl/>
              </w:rPr>
              <w:t xml:space="preserve"> </w:t>
            </w:r>
            <w:r w:rsidRPr="00A20D76">
              <w:rPr>
                <w:rFonts w:hint="eastAsia"/>
                <w:rtl/>
              </w:rPr>
              <w:t>הוצאות</w:t>
            </w:r>
            <w:r w:rsidRPr="00A20D76">
              <w:rPr>
                <w:rtl/>
              </w:rPr>
              <w:t xml:space="preserve"> </w:t>
            </w:r>
            <w:r w:rsidRPr="00A20D76">
              <w:rPr>
                <w:rFonts w:hint="eastAsia"/>
                <w:rtl/>
              </w:rPr>
              <w:t>ההליכים</w:t>
            </w:r>
            <w:r w:rsidRPr="00A20D76">
              <w:rPr>
                <w:rtl/>
              </w:rPr>
              <w:t xml:space="preserve"> </w:t>
            </w:r>
            <w:r w:rsidRPr="00A20D76">
              <w:rPr>
                <w:rFonts w:hint="eastAsia"/>
                <w:rtl/>
              </w:rPr>
              <w:t>למדינה</w:t>
            </w:r>
            <w:r w:rsidRPr="00A20D76">
              <w:rPr>
                <w:rtl/>
              </w:rPr>
              <w:t xml:space="preserve"> </w:t>
            </w:r>
            <w:r w:rsidRPr="00A20D76">
              <w:rPr>
                <w:rFonts w:hint="eastAsia"/>
                <w:rtl/>
              </w:rPr>
              <w:t>או</w:t>
            </w:r>
            <w:r w:rsidRPr="00A20D76">
              <w:rPr>
                <w:rtl/>
              </w:rPr>
              <w:t xml:space="preserve"> </w:t>
            </w:r>
            <w:r w:rsidRPr="00A20D76">
              <w:rPr>
                <w:rFonts w:hint="eastAsia"/>
                <w:rtl/>
              </w:rPr>
              <w:t>למתלונן</w:t>
            </w:r>
            <w:r w:rsidRPr="00A20D76">
              <w:rPr>
                <w:rtl/>
              </w:rPr>
              <w:t xml:space="preserve"> </w:t>
            </w:r>
            <w:r w:rsidRPr="00A20D76">
              <w:rPr>
                <w:rFonts w:hint="eastAsia"/>
                <w:rtl/>
              </w:rPr>
              <w:t>בסכום</w:t>
            </w:r>
            <w:r w:rsidRPr="00A20D76">
              <w:rPr>
                <w:rtl/>
              </w:rPr>
              <w:t xml:space="preserve"> </w:t>
            </w:r>
            <w:r w:rsidRPr="00A20D76">
              <w:rPr>
                <w:rFonts w:hint="eastAsia"/>
                <w:rtl/>
              </w:rPr>
              <w:t>שתורה</w:t>
            </w:r>
            <w:r w:rsidRPr="00A20D76">
              <w:rPr>
                <w:rtl/>
              </w:rPr>
              <w:t xml:space="preserve"> </w:t>
            </w:r>
            <w:r w:rsidRPr="00A20D76">
              <w:rPr>
                <w:rFonts w:hint="eastAsia"/>
                <w:rtl/>
              </w:rPr>
              <w:t>ולא</w:t>
            </w:r>
            <w:r w:rsidRPr="00A20D76">
              <w:rPr>
                <w:rtl/>
              </w:rPr>
              <w:t xml:space="preserve"> </w:t>
            </w:r>
            <w:r w:rsidRPr="00A20D76">
              <w:rPr>
                <w:rFonts w:hint="eastAsia"/>
                <w:rtl/>
              </w:rPr>
              <w:t>יעלה</w:t>
            </w:r>
            <w:r w:rsidRPr="00A20D76">
              <w:rPr>
                <w:rtl/>
              </w:rPr>
              <w:t xml:space="preserve"> </w:t>
            </w:r>
            <w:r w:rsidRPr="00A20D76">
              <w:rPr>
                <w:rFonts w:hint="eastAsia"/>
                <w:rtl/>
              </w:rPr>
              <w:t>על</w:t>
            </w:r>
            <w:r w:rsidRPr="00A20D76">
              <w:rPr>
                <w:rtl/>
              </w:rPr>
              <w:t xml:space="preserve"> </w:t>
            </w:r>
            <w:r w:rsidRPr="00A20D76">
              <w:rPr>
                <w:rFonts w:hint="eastAsia"/>
                <w:rtl/>
              </w:rPr>
              <w:t>סכום</w:t>
            </w:r>
            <w:r w:rsidRPr="00A20D76">
              <w:rPr>
                <w:rtl/>
              </w:rPr>
              <w:t xml:space="preserve"> </w:t>
            </w:r>
            <w:r w:rsidRPr="00A20D76">
              <w:rPr>
                <w:rFonts w:hint="eastAsia"/>
                <w:rtl/>
              </w:rPr>
              <w:t>או</w:t>
            </w:r>
            <w:r w:rsidRPr="00A20D76">
              <w:rPr>
                <w:rtl/>
              </w:rPr>
              <w:t xml:space="preserve"> </w:t>
            </w:r>
            <w:r w:rsidRPr="00A20D76">
              <w:rPr>
                <w:rFonts w:hint="eastAsia"/>
                <w:rtl/>
              </w:rPr>
              <w:t>שיעור</w:t>
            </w:r>
            <w:r w:rsidRPr="00A20D76">
              <w:rPr>
                <w:rtl/>
              </w:rPr>
              <w:t xml:space="preserve"> </w:t>
            </w:r>
            <w:r w:rsidRPr="00A20D76">
              <w:rPr>
                <w:rFonts w:hint="eastAsia"/>
                <w:rtl/>
              </w:rPr>
              <w:t>שקבע</w:t>
            </w:r>
            <w:r w:rsidRPr="00A20D76">
              <w:rPr>
                <w:rtl/>
              </w:rPr>
              <w:t xml:space="preserve"> </w:t>
            </w:r>
            <w:r w:rsidRPr="00A20D76">
              <w:rPr>
                <w:rFonts w:hint="eastAsia"/>
                <w:rtl/>
              </w:rPr>
              <w:t>שר</w:t>
            </w:r>
            <w:r w:rsidRPr="00A5456E">
              <w:rPr>
                <w:rtl/>
              </w:rPr>
              <w:t xml:space="preserve"> המשפטים</w:t>
            </w:r>
            <w:r w:rsidRPr="00A20D76">
              <w:rPr>
                <w:rtl/>
              </w:rPr>
              <w:t xml:space="preserve">, </w:t>
            </w:r>
            <w:r w:rsidRPr="00A20D76">
              <w:rPr>
                <w:rFonts w:hint="eastAsia"/>
                <w:rtl/>
              </w:rPr>
              <w:t>אם</w:t>
            </w:r>
            <w:r w:rsidRPr="00A20D76">
              <w:rPr>
                <w:rtl/>
              </w:rPr>
              <w:t xml:space="preserve"> </w:t>
            </w:r>
            <w:r w:rsidRPr="00A20D76">
              <w:rPr>
                <w:rFonts w:hint="eastAsia"/>
                <w:rtl/>
              </w:rPr>
              <w:t>שוכנעה</w:t>
            </w:r>
            <w:r w:rsidRPr="00A20D76">
              <w:rPr>
                <w:rtl/>
              </w:rPr>
              <w:t xml:space="preserve"> </w:t>
            </w:r>
            <w:r w:rsidRPr="00A20D76">
              <w:rPr>
                <w:rFonts w:hint="eastAsia"/>
                <w:rtl/>
              </w:rPr>
              <w:t>שניהל</w:t>
            </w:r>
            <w:r w:rsidRPr="00A20D76">
              <w:rPr>
                <w:rtl/>
              </w:rPr>
              <w:t xml:space="preserve"> </w:t>
            </w:r>
            <w:r w:rsidRPr="00A20D76">
              <w:rPr>
                <w:rFonts w:hint="eastAsia"/>
                <w:rtl/>
              </w:rPr>
              <w:t>את</w:t>
            </w:r>
            <w:r w:rsidRPr="00A20D76">
              <w:rPr>
                <w:rtl/>
              </w:rPr>
              <w:t xml:space="preserve"> </w:t>
            </w:r>
            <w:r w:rsidRPr="00A20D76">
              <w:rPr>
                <w:rFonts w:hint="eastAsia"/>
                <w:rtl/>
              </w:rPr>
              <w:t>ההגנה</w:t>
            </w:r>
            <w:r w:rsidRPr="00A20D76">
              <w:rPr>
                <w:rtl/>
              </w:rPr>
              <w:t xml:space="preserve"> </w:t>
            </w:r>
            <w:r w:rsidRPr="00A20D76">
              <w:rPr>
                <w:rFonts w:hint="eastAsia"/>
                <w:rtl/>
              </w:rPr>
              <w:t>שלו</w:t>
            </w:r>
            <w:r w:rsidRPr="00A20D76">
              <w:rPr>
                <w:rtl/>
              </w:rPr>
              <w:t xml:space="preserve"> </w:t>
            </w:r>
            <w:r w:rsidRPr="00A20D76">
              <w:rPr>
                <w:rFonts w:hint="eastAsia"/>
                <w:rtl/>
              </w:rPr>
              <w:t>באופן</w:t>
            </w:r>
            <w:r w:rsidRPr="00A20D76">
              <w:rPr>
                <w:rtl/>
              </w:rPr>
              <w:t xml:space="preserve"> </w:t>
            </w:r>
            <w:r w:rsidRPr="00A20D76">
              <w:rPr>
                <w:rFonts w:hint="eastAsia"/>
                <w:rtl/>
              </w:rPr>
              <w:t>טרדני</w:t>
            </w:r>
            <w:r w:rsidRPr="00A20D76">
              <w:rPr>
                <w:rtl/>
              </w:rPr>
              <w:t xml:space="preserve"> </w:t>
            </w:r>
            <w:r w:rsidRPr="00A20D76">
              <w:rPr>
                <w:rFonts w:hint="eastAsia"/>
                <w:rtl/>
              </w:rPr>
              <w:t>או</w:t>
            </w:r>
            <w:r w:rsidRPr="00A20D76">
              <w:rPr>
                <w:rtl/>
              </w:rPr>
              <w:t xml:space="preserve"> </w:t>
            </w:r>
            <w:r w:rsidRPr="00A20D76">
              <w:rPr>
                <w:rFonts w:hint="eastAsia"/>
                <w:rtl/>
              </w:rPr>
              <w:t>קנטרני</w:t>
            </w:r>
            <w:r w:rsidRPr="00A20D76">
              <w:rPr>
                <w:rtl/>
              </w:rPr>
              <w:t>;</w:t>
            </w:r>
          </w:p>
        </w:tc>
      </w:tr>
      <w:tr w:rsidR="008B4B83" w:rsidRPr="00F26EB1" w:rsidTr="00D430E9">
        <w:trPr>
          <w:cantSplit/>
        </w:trPr>
        <w:tc>
          <w:tcPr>
            <w:tcW w:w="1871" w:type="dxa"/>
            <w:shd w:val="clear" w:color="auto" w:fill="auto"/>
            <w:tcMar>
              <w:top w:w="91" w:type="dxa"/>
              <w:left w:w="0" w:type="dxa"/>
              <w:bottom w:w="91" w:type="dxa"/>
              <w:right w:w="0" w:type="dxa"/>
            </w:tcMar>
          </w:tcPr>
          <w:p w:rsidR="008B4B83" w:rsidRDefault="008B4B83" w:rsidP="001313CB">
            <w:pPr>
              <w:pStyle w:val="TableSideHeading"/>
              <w:rPr>
                <w:rtl/>
              </w:rPr>
            </w:pPr>
          </w:p>
        </w:tc>
        <w:tc>
          <w:tcPr>
            <w:tcW w:w="624" w:type="dxa"/>
            <w:shd w:val="clear" w:color="auto" w:fill="auto"/>
            <w:tcMar>
              <w:top w:w="91" w:type="dxa"/>
              <w:left w:w="0" w:type="dxa"/>
              <w:bottom w:w="91" w:type="dxa"/>
              <w:right w:w="0" w:type="dxa"/>
            </w:tcMar>
          </w:tcPr>
          <w:p w:rsidR="008B4B83" w:rsidRDefault="008B4B83" w:rsidP="003A2AFF">
            <w:pPr>
              <w:pStyle w:val="TableText"/>
              <w:rPr>
                <w:rtl/>
              </w:rPr>
            </w:pPr>
          </w:p>
        </w:tc>
        <w:tc>
          <w:tcPr>
            <w:tcW w:w="7143" w:type="dxa"/>
            <w:gridSpan w:val="3"/>
            <w:shd w:val="clear" w:color="auto" w:fill="auto"/>
            <w:tcMar>
              <w:top w:w="91" w:type="dxa"/>
              <w:left w:w="0" w:type="dxa"/>
              <w:bottom w:w="91" w:type="dxa"/>
              <w:right w:w="0" w:type="dxa"/>
            </w:tcMar>
          </w:tcPr>
          <w:p w:rsidR="008B4B83" w:rsidRPr="00A5456E" w:rsidRDefault="008B4B83" w:rsidP="003A2AFF">
            <w:pPr>
              <w:pStyle w:val="TableBlock"/>
              <w:rPr>
                <w:rtl/>
              </w:rPr>
            </w:pPr>
            <w:r w:rsidRPr="00A5456E">
              <w:rPr>
                <w:rtl/>
              </w:rPr>
              <w:t>(2)</w:t>
            </w:r>
            <w:r w:rsidRPr="00A5456E">
              <w:rPr>
                <w:rtl/>
              </w:rPr>
              <w:tab/>
            </w:r>
            <w:r w:rsidRPr="00A5456E">
              <w:rPr>
                <w:rFonts w:hint="eastAsia"/>
                <w:rtl/>
              </w:rPr>
              <w:t>לחייב</w:t>
            </w:r>
            <w:r w:rsidRPr="00A5456E">
              <w:rPr>
                <w:rtl/>
              </w:rPr>
              <w:t xml:space="preserve"> </w:t>
            </w:r>
            <w:r w:rsidRPr="00A5456E">
              <w:rPr>
                <w:rFonts w:hint="eastAsia"/>
                <w:rtl/>
              </w:rPr>
              <w:t>את</w:t>
            </w:r>
            <w:r w:rsidRPr="00A5456E">
              <w:rPr>
                <w:rtl/>
              </w:rPr>
              <w:t xml:space="preserve"> </w:t>
            </w:r>
            <w:r w:rsidRPr="00A5456E">
              <w:rPr>
                <w:rFonts w:hint="eastAsia"/>
                <w:rtl/>
              </w:rPr>
              <w:t>המתלונן</w:t>
            </w:r>
            <w:r w:rsidRPr="00A5456E">
              <w:rPr>
                <w:rtl/>
              </w:rPr>
              <w:t xml:space="preserve"> </w:t>
            </w:r>
            <w:r w:rsidRPr="00A5456E">
              <w:rPr>
                <w:rFonts w:hint="eastAsia"/>
                <w:rtl/>
              </w:rPr>
              <w:t>בתשלום</w:t>
            </w:r>
            <w:r w:rsidRPr="00A5456E">
              <w:rPr>
                <w:rtl/>
              </w:rPr>
              <w:t xml:space="preserve"> </w:t>
            </w:r>
            <w:r w:rsidRPr="00A5456E">
              <w:rPr>
                <w:rFonts w:hint="eastAsia"/>
                <w:rtl/>
              </w:rPr>
              <w:t>הוצאות</w:t>
            </w:r>
            <w:r w:rsidRPr="00A5456E">
              <w:rPr>
                <w:rtl/>
              </w:rPr>
              <w:t xml:space="preserve"> </w:t>
            </w:r>
            <w:r w:rsidRPr="00A5456E">
              <w:rPr>
                <w:rFonts w:hint="eastAsia"/>
                <w:rtl/>
              </w:rPr>
              <w:t>ההליכים</w:t>
            </w:r>
            <w:r w:rsidRPr="00A5456E">
              <w:rPr>
                <w:rtl/>
              </w:rPr>
              <w:t xml:space="preserve"> </w:t>
            </w:r>
            <w:r w:rsidRPr="00A5456E">
              <w:rPr>
                <w:rFonts w:hint="eastAsia"/>
                <w:rtl/>
              </w:rPr>
              <w:t>למדינה</w:t>
            </w:r>
            <w:r w:rsidRPr="00A5456E">
              <w:rPr>
                <w:rtl/>
              </w:rPr>
              <w:t xml:space="preserve"> </w:t>
            </w:r>
            <w:r w:rsidRPr="00A5456E">
              <w:rPr>
                <w:rFonts w:hint="eastAsia"/>
                <w:rtl/>
              </w:rPr>
              <w:t>או</w:t>
            </w:r>
            <w:r w:rsidRPr="00A5456E">
              <w:rPr>
                <w:rtl/>
              </w:rPr>
              <w:t xml:space="preserve"> </w:t>
            </w:r>
            <w:r w:rsidRPr="00A5456E">
              <w:rPr>
                <w:rFonts w:hint="eastAsia"/>
                <w:rtl/>
              </w:rPr>
              <w:t>לנקבל</w:t>
            </w:r>
            <w:r w:rsidRPr="00A5456E">
              <w:rPr>
                <w:rtl/>
              </w:rPr>
              <w:t xml:space="preserve"> </w:t>
            </w:r>
            <w:r w:rsidRPr="00A5456E">
              <w:rPr>
                <w:rFonts w:hint="eastAsia"/>
                <w:rtl/>
              </w:rPr>
              <w:t>בסכום</w:t>
            </w:r>
            <w:r w:rsidRPr="00A5456E">
              <w:rPr>
                <w:rtl/>
              </w:rPr>
              <w:t xml:space="preserve"> </w:t>
            </w:r>
            <w:r w:rsidRPr="00A5456E">
              <w:rPr>
                <w:rFonts w:hint="eastAsia"/>
                <w:rtl/>
              </w:rPr>
              <w:t>שתורה</w:t>
            </w:r>
            <w:r w:rsidRPr="00A5456E">
              <w:rPr>
                <w:rtl/>
              </w:rPr>
              <w:t xml:space="preserve"> </w:t>
            </w:r>
            <w:r w:rsidRPr="00A5456E">
              <w:rPr>
                <w:rFonts w:hint="eastAsia"/>
                <w:rtl/>
              </w:rPr>
              <w:t>ולא</w:t>
            </w:r>
            <w:r w:rsidRPr="00A5456E">
              <w:rPr>
                <w:rtl/>
              </w:rPr>
              <w:t xml:space="preserve"> </w:t>
            </w:r>
            <w:r w:rsidRPr="00A5456E">
              <w:rPr>
                <w:rFonts w:hint="eastAsia"/>
                <w:rtl/>
              </w:rPr>
              <w:t>יעלה</w:t>
            </w:r>
            <w:r w:rsidRPr="00A5456E">
              <w:rPr>
                <w:rtl/>
              </w:rPr>
              <w:t xml:space="preserve"> </w:t>
            </w:r>
            <w:r w:rsidRPr="00A5456E">
              <w:rPr>
                <w:rFonts w:hint="eastAsia"/>
                <w:rtl/>
              </w:rPr>
              <w:t>על</w:t>
            </w:r>
            <w:r w:rsidRPr="00A5456E">
              <w:rPr>
                <w:rtl/>
              </w:rPr>
              <w:t xml:space="preserve"> </w:t>
            </w:r>
            <w:r w:rsidRPr="00A5456E">
              <w:rPr>
                <w:rFonts w:hint="eastAsia"/>
                <w:rtl/>
              </w:rPr>
              <w:t>סכום</w:t>
            </w:r>
            <w:r w:rsidRPr="00A5456E">
              <w:rPr>
                <w:rtl/>
              </w:rPr>
              <w:t xml:space="preserve"> </w:t>
            </w:r>
            <w:r w:rsidRPr="00A5456E">
              <w:rPr>
                <w:rFonts w:hint="eastAsia"/>
                <w:rtl/>
              </w:rPr>
              <w:t>או</w:t>
            </w:r>
            <w:r w:rsidRPr="00A5456E">
              <w:rPr>
                <w:rtl/>
              </w:rPr>
              <w:t xml:space="preserve"> </w:t>
            </w:r>
            <w:r w:rsidRPr="00A5456E">
              <w:rPr>
                <w:rFonts w:hint="eastAsia"/>
                <w:rtl/>
              </w:rPr>
              <w:t>שיעור</w:t>
            </w:r>
            <w:r w:rsidRPr="00A5456E">
              <w:rPr>
                <w:rtl/>
              </w:rPr>
              <w:t xml:space="preserve"> </w:t>
            </w:r>
            <w:r w:rsidRPr="00A5456E">
              <w:rPr>
                <w:rFonts w:hint="eastAsia"/>
                <w:rtl/>
              </w:rPr>
              <w:t>שקבע</w:t>
            </w:r>
            <w:r w:rsidRPr="00A5456E">
              <w:rPr>
                <w:rtl/>
              </w:rPr>
              <w:t xml:space="preserve"> </w:t>
            </w:r>
            <w:r w:rsidRPr="00A5456E">
              <w:rPr>
                <w:rFonts w:hint="eastAsia"/>
                <w:rtl/>
              </w:rPr>
              <w:t>שר</w:t>
            </w:r>
            <w:r w:rsidRPr="00A5456E">
              <w:rPr>
                <w:rtl/>
              </w:rPr>
              <w:t xml:space="preserve"> </w:t>
            </w:r>
            <w:r w:rsidRPr="00A5456E">
              <w:rPr>
                <w:rFonts w:hint="eastAsia"/>
                <w:rtl/>
              </w:rPr>
              <w:t>המשפטים</w:t>
            </w:r>
            <w:r w:rsidRPr="00A5456E">
              <w:rPr>
                <w:rtl/>
              </w:rPr>
              <w:t xml:space="preserve">, </w:t>
            </w:r>
            <w:r w:rsidRPr="00A5456E">
              <w:rPr>
                <w:rFonts w:hint="eastAsia"/>
                <w:rtl/>
              </w:rPr>
              <w:t>אם</w:t>
            </w:r>
            <w:r w:rsidRPr="00A5456E">
              <w:rPr>
                <w:rtl/>
              </w:rPr>
              <w:t xml:space="preserve"> </w:t>
            </w:r>
            <w:r w:rsidRPr="00A5456E">
              <w:rPr>
                <w:rFonts w:hint="eastAsia"/>
                <w:rtl/>
              </w:rPr>
              <w:t>זוכה</w:t>
            </w:r>
            <w:r w:rsidRPr="00A5456E">
              <w:rPr>
                <w:rtl/>
              </w:rPr>
              <w:t xml:space="preserve"> </w:t>
            </w:r>
            <w:r w:rsidRPr="00A5456E">
              <w:rPr>
                <w:rFonts w:hint="eastAsia"/>
                <w:rtl/>
              </w:rPr>
              <w:t>הנקבל</w:t>
            </w:r>
            <w:r w:rsidRPr="00A5456E">
              <w:rPr>
                <w:rtl/>
              </w:rPr>
              <w:t xml:space="preserve"> </w:t>
            </w:r>
            <w:r w:rsidRPr="00A5456E">
              <w:rPr>
                <w:rFonts w:hint="eastAsia"/>
                <w:rtl/>
              </w:rPr>
              <w:t>והוועדה</w:t>
            </w:r>
            <w:r w:rsidRPr="00A5456E">
              <w:rPr>
                <w:rtl/>
              </w:rPr>
              <w:t xml:space="preserve"> </w:t>
            </w:r>
            <w:r w:rsidRPr="00A5456E">
              <w:rPr>
                <w:rFonts w:hint="eastAsia"/>
                <w:rtl/>
              </w:rPr>
              <w:t>מצאה</w:t>
            </w:r>
            <w:r w:rsidRPr="00A5456E">
              <w:rPr>
                <w:rtl/>
              </w:rPr>
              <w:t xml:space="preserve"> </w:t>
            </w:r>
            <w:r w:rsidRPr="00A5456E">
              <w:rPr>
                <w:rFonts w:hint="eastAsia"/>
                <w:rtl/>
              </w:rPr>
              <w:t>שהתלונה</w:t>
            </w:r>
            <w:r w:rsidRPr="00A5456E">
              <w:rPr>
                <w:rtl/>
              </w:rPr>
              <w:t xml:space="preserve"> </w:t>
            </w:r>
            <w:r w:rsidRPr="00A5456E">
              <w:rPr>
                <w:rFonts w:hint="eastAsia"/>
                <w:rtl/>
              </w:rPr>
              <w:t>הוגשה</w:t>
            </w:r>
            <w:r w:rsidRPr="00A5456E">
              <w:rPr>
                <w:rtl/>
              </w:rPr>
              <w:t xml:space="preserve"> </w:t>
            </w:r>
            <w:r w:rsidRPr="00A5456E">
              <w:rPr>
                <w:rFonts w:hint="eastAsia"/>
                <w:rtl/>
              </w:rPr>
              <w:t>לשם</w:t>
            </w:r>
            <w:r w:rsidRPr="00A5456E">
              <w:rPr>
                <w:rtl/>
              </w:rPr>
              <w:t xml:space="preserve"> </w:t>
            </w:r>
            <w:r w:rsidRPr="00A5456E">
              <w:rPr>
                <w:rFonts w:hint="eastAsia"/>
                <w:rtl/>
              </w:rPr>
              <w:t>קנטור</w:t>
            </w:r>
            <w:r w:rsidRPr="00A5456E">
              <w:rPr>
                <w:rtl/>
              </w:rPr>
              <w:t xml:space="preserve"> </w:t>
            </w:r>
            <w:r w:rsidRPr="00A5456E">
              <w:rPr>
                <w:rFonts w:hint="eastAsia"/>
                <w:rtl/>
              </w:rPr>
              <w:t>או</w:t>
            </w:r>
            <w:r w:rsidRPr="00A5456E">
              <w:rPr>
                <w:rtl/>
              </w:rPr>
              <w:t xml:space="preserve"> </w:t>
            </w:r>
            <w:r w:rsidRPr="00A5456E">
              <w:rPr>
                <w:rFonts w:hint="eastAsia"/>
                <w:rtl/>
              </w:rPr>
              <w:t>בלא</w:t>
            </w:r>
            <w:r w:rsidRPr="00A5456E">
              <w:rPr>
                <w:rtl/>
              </w:rPr>
              <w:t xml:space="preserve"> </w:t>
            </w:r>
            <w:r w:rsidRPr="00A5456E">
              <w:rPr>
                <w:rFonts w:hint="eastAsia"/>
                <w:rtl/>
              </w:rPr>
              <w:t>יסוד</w:t>
            </w:r>
            <w:r w:rsidRPr="00A5456E">
              <w:rPr>
                <w:rtl/>
              </w:rPr>
              <w:t>;</w:t>
            </w:r>
          </w:p>
        </w:tc>
      </w:tr>
      <w:tr w:rsidR="008B4B83" w:rsidRPr="00F26EB1" w:rsidTr="00D430E9">
        <w:trPr>
          <w:cantSplit/>
        </w:trPr>
        <w:tc>
          <w:tcPr>
            <w:tcW w:w="1871" w:type="dxa"/>
            <w:shd w:val="clear" w:color="auto" w:fill="auto"/>
            <w:tcMar>
              <w:top w:w="91" w:type="dxa"/>
              <w:left w:w="0" w:type="dxa"/>
              <w:bottom w:w="91" w:type="dxa"/>
              <w:right w:w="0" w:type="dxa"/>
            </w:tcMar>
          </w:tcPr>
          <w:p w:rsidR="008B4B83" w:rsidRDefault="008B4B83" w:rsidP="001313CB">
            <w:pPr>
              <w:pStyle w:val="TableSideHeading"/>
              <w:rPr>
                <w:rtl/>
              </w:rPr>
            </w:pPr>
          </w:p>
        </w:tc>
        <w:tc>
          <w:tcPr>
            <w:tcW w:w="624" w:type="dxa"/>
            <w:shd w:val="clear" w:color="auto" w:fill="auto"/>
            <w:tcMar>
              <w:top w:w="91" w:type="dxa"/>
              <w:left w:w="0" w:type="dxa"/>
              <w:bottom w:w="91" w:type="dxa"/>
              <w:right w:w="0" w:type="dxa"/>
            </w:tcMar>
          </w:tcPr>
          <w:p w:rsidR="008B4B83" w:rsidRDefault="008B4B83" w:rsidP="003A2AFF">
            <w:pPr>
              <w:pStyle w:val="TableText"/>
              <w:rPr>
                <w:rtl/>
              </w:rPr>
            </w:pPr>
          </w:p>
        </w:tc>
        <w:tc>
          <w:tcPr>
            <w:tcW w:w="7143" w:type="dxa"/>
            <w:gridSpan w:val="3"/>
            <w:shd w:val="clear" w:color="auto" w:fill="auto"/>
            <w:tcMar>
              <w:top w:w="91" w:type="dxa"/>
              <w:left w:w="0" w:type="dxa"/>
              <w:bottom w:w="91" w:type="dxa"/>
              <w:right w:w="0" w:type="dxa"/>
            </w:tcMar>
          </w:tcPr>
          <w:p w:rsidR="008B4B83" w:rsidRPr="00A5456E" w:rsidRDefault="008B4B83" w:rsidP="003A2AFF">
            <w:pPr>
              <w:pStyle w:val="TableBlock"/>
              <w:rPr>
                <w:rtl/>
              </w:rPr>
            </w:pPr>
            <w:r w:rsidRPr="00A5456E">
              <w:rPr>
                <w:rtl/>
              </w:rPr>
              <w:t>(3)</w:t>
            </w:r>
            <w:r w:rsidRPr="00A5456E">
              <w:rPr>
                <w:rtl/>
              </w:rPr>
              <w:tab/>
            </w:r>
            <w:r w:rsidRPr="00A5456E">
              <w:rPr>
                <w:rFonts w:hint="eastAsia"/>
                <w:rtl/>
              </w:rPr>
              <w:t>לחייב</w:t>
            </w:r>
            <w:r w:rsidRPr="00A5456E">
              <w:rPr>
                <w:rtl/>
              </w:rPr>
              <w:t xml:space="preserve"> </w:t>
            </w:r>
            <w:r w:rsidRPr="00A5456E">
              <w:rPr>
                <w:rFonts w:hint="eastAsia"/>
                <w:rtl/>
              </w:rPr>
              <w:t>את</w:t>
            </w:r>
            <w:r w:rsidRPr="00A5456E">
              <w:rPr>
                <w:rtl/>
              </w:rPr>
              <w:t xml:space="preserve"> </w:t>
            </w:r>
            <w:r w:rsidRPr="00A5456E">
              <w:rPr>
                <w:rFonts w:hint="eastAsia"/>
                <w:rtl/>
              </w:rPr>
              <w:t>המדינה</w:t>
            </w:r>
            <w:r w:rsidRPr="00A5456E">
              <w:rPr>
                <w:rtl/>
              </w:rPr>
              <w:t xml:space="preserve"> </w:t>
            </w:r>
            <w:r w:rsidRPr="00A5456E">
              <w:rPr>
                <w:rFonts w:hint="eastAsia"/>
                <w:rtl/>
              </w:rPr>
              <w:t>בתשלום</w:t>
            </w:r>
            <w:r w:rsidRPr="00A5456E">
              <w:rPr>
                <w:rtl/>
              </w:rPr>
              <w:t xml:space="preserve"> </w:t>
            </w:r>
            <w:r w:rsidRPr="00A5456E">
              <w:rPr>
                <w:rFonts w:hint="eastAsia"/>
                <w:rtl/>
              </w:rPr>
              <w:t>הוצאות</w:t>
            </w:r>
            <w:r w:rsidRPr="00A5456E">
              <w:rPr>
                <w:rtl/>
              </w:rPr>
              <w:t xml:space="preserve"> </w:t>
            </w:r>
            <w:r w:rsidRPr="00A5456E">
              <w:rPr>
                <w:rFonts w:hint="eastAsia"/>
                <w:rtl/>
              </w:rPr>
              <w:t>ההגנה</w:t>
            </w:r>
            <w:r w:rsidRPr="00A5456E">
              <w:rPr>
                <w:rtl/>
              </w:rPr>
              <w:t xml:space="preserve"> </w:t>
            </w:r>
            <w:r w:rsidRPr="00A5456E">
              <w:rPr>
                <w:rFonts w:hint="eastAsia"/>
                <w:rtl/>
              </w:rPr>
              <w:t>לנקבל</w:t>
            </w:r>
            <w:r w:rsidRPr="00A5456E">
              <w:rPr>
                <w:rtl/>
              </w:rPr>
              <w:t xml:space="preserve">, </w:t>
            </w:r>
            <w:r w:rsidRPr="00A5456E">
              <w:rPr>
                <w:rFonts w:hint="eastAsia"/>
                <w:rtl/>
              </w:rPr>
              <w:t>אם</w:t>
            </w:r>
            <w:r w:rsidRPr="00A5456E">
              <w:rPr>
                <w:rtl/>
              </w:rPr>
              <w:t xml:space="preserve"> </w:t>
            </w:r>
            <w:r w:rsidRPr="00A5456E">
              <w:rPr>
                <w:rFonts w:hint="eastAsia"/>
                <w:rtl/>
              </w:rPr>
              <w:t>זוכה</w:t>
            </w:r>
            <w:r w:rsidRPr="00A5456E">
              <w:rPr>
                <w:rtl/>
              </w:rPr>
              <w:t xml:space="preserve"> </w:t>
            </w:r>
            <w:r w:rsidRPr="00A5456E">
              <w:rPr>
                <w:rFonts w:hint="eastAsia"/>
                <w:rtl/>
              </w:rPr>
              <w:t>הנקבל</w:t>
            </w:r>
            <w:r w:rsidRPr="00A5456E">
              <w:rPr>
                <w:rtl/>
              </w:rPr>
              <w:t xml:space="preserve"> </w:t>
            </w:r>
            <w:r w:rsidRPr="00A5456E">
              <w:rPr>
                <w:rFonts w:hint="eastAsia"/>
                <w:rtl/>
              </w:rPr>
              <w:t>והוועדה</w:t>
            </w:r>
            <w:r w:rsidRPr="00A5456E">
              <w:rPr>
                <w:rtl/>
              </w:rPr>
              <w:t xml:space="preserve"> </w:t>
            </w:r>
            <w:r w:rsidRPr="00A5456E">
              <w:rPr>
                <w:rFonts w:hint="eastAsia"/>
                <w:rtl/>
              </w:rPr>
              <w:t>מצאה</w:t>
            </w:r>
            <w:r w:rsidRPr="00A5456E">
              <w:rPr>
                <w:rtl/>
              </w:rPr>
              <w:t xml:space="preserve"> </w:t>
            </w:r>
            <w:r w:rsidRPr="00A5456E">
              <w:rPr>
                <w:rFonts w:hint="eastAsia"/>
                <w:rtl/>
              </w:rPr>
              <w:t>שלא</w:t>
            </w:r>
            <w:r w:rsidRPr="00A5456E">
              <w:rPr>
                <w:rtl/>
              </w:rPr>
              <w:t xml:space="preserve"> </w:t>
            </w:r>
            <w:r w:rsidRPr="00A5456E">
              <w:rPr>
                <w:rFonts w:hint="eastAsia"/>
                <w:rtl/>
              </w:rPr>
              <w:t>היה</w:t>
            </w:r>
            <w:r w:rsidRPr="00A5456E">
              <w:rPr>
                <w:rtl/>
              </w:rPr>
              <w:t xml:space="preserve"> </w:t>
            </w:r>
            <w:r w:rsidRPr="00A5456E">
              <w:rPr>
                <w:rFonts w:hint="eastAsia"/>
                <w:rtl/>
              </w:rPr>
              <w:t>יסוד</w:t>
            </w:r>
            <w:r w:rsidRPr="00A5456E">
              <w:rPr>
                <w:rtl/>
              </w:rPr>
              <w:t xml:space="preserve"> </w:t>
            </w:r>
            <w:r w:rsidRPr="00A5456E">
              <w:rPr>
                <w:rFonts w:hint="eastAsia"/>
                <w:rtl/>
              </w:rPr>
              <w:t>להגשת</w:t>
            </w:r>
            <w:r w:rsidRPr="00A5456E">
              <w:rPr>
                <w:rtl/>
              </w:rPr>
              <w:t xml:space="preserve"> </w:t>
            </w:r>
            <w:r w:rsidRPr="00A5456E">
              <w:rPr>
                <w:rFonts w:hint="eastAsia"/>
                <w:rtl/>
              </w:rPr>
              <w:t>הקובלנה</w:t>
            </w:r>
            <w:r w:rsidRPr="00A5456E">
              <w:rPr>
                <w:rtl/>
              </w:rPr>
              <w:t xml:space="preserve"> </w:t>
            </w:r>
            <w:r w:rsidRPr="00A5456E">
              <w:rPr>
                <w:rFonts w:hint="eastAsia"/>
                <w:rtl/>
              </w:rPr>
              <w:t>או</w:t>
            </w:r>
            <w:r w:rsidRPr="00A5456E">
              <w:rPr>
                <w:rtl/>
              </w:rPr>
              <w:t xml:space="preserve"> </w:t>
            </w:r>
            <w:r w:rsidRPr="00A5456E">
              <w:rPr>
                <w:rFonts w:hint="eastAsia"/>
                <w:rtl/>
              </w:rPr>
              <w:t>שהתקיימו</w:t>
            </w:r>
            <w:r w:rsidRPr="00A5456E">
              <w:rPr>
                <w:rtl/>
              </w:rPr>
              <w:t xml:space="preserve"> </w:t>
            </w:r>
            <w:r w:rsidRPr="00A5456E">
              <w:rPr>
                <w:rFonts w:hint="eastAsia"/>
                <w:rtl/>
              </w:rPr>
              <w:t>נסיבות</w:t>
            </w:r>
            <w:r w:rsidRPr="00A5456E">
              <w:rPr>
                <w:rtl/>
              </w:rPr>
              <w:t xml:space="preserve"> </w:t>
            </w:r>
            <w:r w:rsidRPr="00A5456E">
              <w:rPr>
                <w:rFonts w:hint="eastAsia"/>
                <w:rtl/>
              </w:rPr>
              <w:t>אחרות</w:t>
            </w:r>
            <w:r w:rsidRPr="00A5456E">
              <w:rPr>
                <w:rtl/>
              </w:rPr>
              <w:t xml:space="preserve"> </w:t>
            </w:r>
            <w:r w:rsidRPr="00A5456E">
              <w:rPr>
                <w:rFonts w:hint="eastAsia"/>
                <w:rtl/>
              </w:rPr>
              <w:t>המצדיקות</w:t>
            </w:r>
            <w:r w:rsidRPr="00A5456E">
              <w:rPr>
                <w:rtl/>
              </w:rPr>
              <w:t xml:space="preserve"> </w:t>
            </w:r>
            <w:r w:rsidRPr="00A5456E">
              <w:rPr>
                <w:rFonts w:hint="eastAsia"/>
                <w:rtl/>
              </w:rPr>
              <w:t>זאת</w:t>
            </w:r>
            <w:r w:rsidRPr="00A5456E">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העמדה</w:t>
            </w:r>
            <w:r w:rsidRPr="00F26EB1">
              <w:rPr>
                <w:rtl/>
              </w:rPr>
              <w:t xml:space="preserve"> </w:t>
            </w:r>
            <w:r w:rsidRPr="00F26EB1">
              <w:rPr>
                <w:rFonts w:hint="eastAsia"/>
                <w:rtl/>
              </w:rPr>
              <w:t>לעיון</w:t>
            </w:r>
            <w:r w:rsidRPr="00F26EB1">
              <w:rPr>
                <w:rtl/>
              </w:rPr>
              <w:t xml:space="preserve"> </w:t>
            </w:r>
            <w:r w:rsidRPr="00F26EB1">
              <w:rPr>
                <w:rFonts w:hint="eastAsia"/>
                <w:rtl/>
              </w:rPr>
              <w:t>ופרסום</w:t>
            </w:r>
            <w:r w:rsidRPr="00F26EB1">
              <w:rPr>
                <w:rtl/>
              </w:rPr>
              <w:t xml:space="preserve"> </w:t>
            </w:r>
            <w:r w:rsidRPr="00F26EB1">
              <w:rPr>
                <w:rFonts w:hint="eastAsia"/>
                <w:rtl/>
              </w:rPr>
              <w:t>של</w:t>
            </w:r>
            <w:r w:rsidRPr="00F26EB1">
              <w:rPr>
                <w:rtl/>
              </w:rPr>
              <w:t xml:space="preserve"> </w:t>
            </w:r>
            <w:r w:rsidRPr="00F26EB1">
              <w:rPr>
                <w:rFonts w:hint="eastAsia"/>
                <w:rtl/>
              </w:rPr>
              <w:t>החלטות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152.</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Pr>
                <w:rtl/>
              </w:rPr>
              <w:tab/>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רשאית</w:t>
            </w:r>
            <w:r w:rsidRPr="00F26EB1">
              <w:rPr>
                <w:rtl/>
              </w:rPr>
              <w:t xml:space="preserve"> </w:t>
            </w:r>
            <w:r w:rsidRPr="00F26EB1">
              <w:rPr>
                <w:rFonts w:hint="eastAsia"/>
                <w:rtl/>
              </w:rPr>
              <w:t>להעמיד</w:t>
            </w:r>
            <w:r w:rsidRPr="00F26EB1">
              <w:rPr>
                <w:rtl/>
              </w:rPr>
              <w:t xml:space="preserve"> </w:t>
            </w:r>
            <w:r w:rsidRPr="00F26EB1">
              <w:rPr>
                <w:rFonts w:hint="eastAsia"/>
                <w:rtl/>
              </w:rPr>
              <w:t>את</w:t>
            </w:r>
            <w:r w:rsidRPr="00F26EB1">
              <w:rPr>
                <w:rtl/>
              </w:rPr>
              <w:t xml:space="preserve"> </w:t>
            </w:r>
            <w:r w:rsidRPr="00F26EB1">
              <w:rPr>
                <w:rFonts w:hint="eastAsia"/>
                <w:rtl/>
              </w:rPr>
              <w:t>החלטותיה</w:t>
            </w:r>
            <w:r w:rsidRPr="00F26EB1">
              <w:rPr>
                <w:rtl/>
              </w:rPr>
              <w:t xml:space="preserve"> </w:t>
            </w:r>
            <w:r w:rsidRPr="00F26EB1">
              <w:rPr>
                <w:rFonts w:hint="eastAsia"/>
                <w:rtl/>
              </w:rPr>
              <w:t>לעיון</w:t>
            </w:r>
            <w:r w:rsidRPr="00F26EB1">
              <w:rPr>
                <w:rtl/>
              </w:rPr>
              <w:t xml:space="preserve"> </w:t>
            </w:r>
            <w:r w:rsidRPr="00F26EB1">
              <w:rPr>
                <w:rFonts w:hint="eastAsia"/>
                <w:rtl/>
              </w:rPr>
              <w:t>הציבור</w:t>
            </w:r>
            <w:r w:rsidRPr="00F26EB1">
              <w:rPr>
                <w:rtl/>
              </w:rPr>
              <w:t xml:space="preserve"> </w:t>
            </w:r>
            <w:r w:rsidRPr="00F26EB1">
              <w:rPr>
                <w:rFonts w:hint="eastAsia"/>
                <w:rtl/>
              </w:rPr>
              <w:t>באתר</w:t>
            </w:r>
            <w:r w:rsidRPr="00F26EB1">
              <w:rPr>
                <w:rtl/>
              </w:rPr>
              <w:t xml:space="preserve"> </w:t>
            </w:r>
            <w:r w:rsidRPr="00F26EB1">
              <w:rPr>
                <w:rFonts w:hint="eastAsia"/>
                <w:rtl/>
              </w:rPr>
              <w:t>האינטרנט</w:t>
            </w:r>
            <w:r w:rsidRPr="00F26EB1">
              <w:rPr>
                <w:rtl/>
              </w:rPr>
              <w:t xml:space="preserve"> </w:t>
            </w:r>
            <w:r w:rsidRPr="00F26EB1">
              <w:rPr>
                <w:rFonts w:hint="eastAsia"/>
                <w:rtl/>
              </w:rPr>
              <w:t>של</w:t>
            </w:r>
            <w:r w:rsidRPr="00F26EB1">
              <w:rPr>
                <w:rtl/>
              </w:rPr>
              <w:t xml:space="preserve"> </w:t>
            </w:r>
            <w:r w:rsidRPr="00F26EB1">
              <w:rPr>
                <w:rFonts w:hint="eastAsia"/>
                <w:rtl/>
              </w:rPr>
              <w:t>המשרד</w:t>
            </w:r>
            <w:r w:rsidRPr="00F26EB1">
              <w:rPr>
                <w:rtl/>
              </w:rPr>
              <w:t xml:space="preserve"> </w:t>
            </w:r>
            <w:r w:rsidRPr="00F26EB1">
              <w:rPr>
                <w:rFonts w:hint="eastAsia"/>
                <w:rtl/>
              </w:rPr>
              <w:t>וכן</w:t>
            </w:r>
            <w:r w:rsidRPr="00F26EB1">
              <w:rPr>
                <w:rtl/>
              </w:rPr>
              <w:t xml:space="preserve"> </w:t>
            </w:r>
            <w:r w:rsidRPr="00F26EB1">
              <w:rPr>
                <w:rFonts w:hint="eastAsia"/>
                <w:rtl/>
              </w:rPr>
              <w:t>בדרכים</w:t>
            </w:r>
            <w:r w:rsidRPr="00F26EB1">
              <w:rPr>
                <w:rtl/>
              </w:rPr>
              <w:t xml:space="preserve"> </w:t>
            </w:r>
            <w:r w:rsidRPr="00F26EB1">
              <w:rPr>
                <w:rFonts w:hint="eastAsia"/>
                <w:rtl/>
              </w:rPr>
              <w:t>נוספות</w:t>
            </w:r>
            <w:r w:rsidRPr="00F26EB1">
              <w:rPr>
                <w:rtl/>
              </w:rPr>
              <w:t xml:space="preserve"> </w:t>
            </w:r>
            <w:r w:rsidRPr="00F26EB1">
              <w:rPr>
                <w:rFonts w:hint="eastAsia"/>
                <w:rtl/>
              </w:rPr>
              <w:t>כפי</w:t>
            </w:r>
            <w:r w:rsidRPr="00F26EB1">
              <w:rPr>
                <w:rtl/>
              </w:rPr>
              <w:t xml:space="preserve"> </w:t>
            </w:r>
            <w:r w:rsidRPr="00F26EB1">
              <w:rPr>
                <w:rFonts w:hint="eastAsia"/>
                <w:rtl/>
              </w:rPr>
              <w:t>שתורה</w:t>
            </w:r>
            <w:r w:rsidRPr="00F26EB1">
              <w:rPr>
                <w:rtl/>
              </w:rPr>
              <w:t xml:space="preserve">, </w:t>
            </w:r>
            <w:r w:rsidRPr="00F26EB1">
              <w:rPr>
                <w:rFonts w:hint="eastAsia"/>
                <w:rtl/>
              </w:rPr>
              <w:t>והכל</w:t>
            </w:r>
            <w:r w:rsidRPr="00F26EB1">
              <w:rPr>
                <w:rtl/>
              </w:rPr>
              <w:t xml:space="preserve"> </w:t>
            </w:r>
            <w:r w:rsidRPr="00F26EB1">
              <w:rPr>
                <w:rFonts w:hint="eastAsia"/>
                <w:rtl/>
              </w:rPr>
              <w:t>בלא</w:t>
            </w:r>
            <w:r w:rsidRPr="00F26EB1">
              <w:rPr>
                <w:rtl/>
              </w:rPr>
              <w:t xml:space="preserve"> </w:t>
            </w:r>
            <w:r w:rsidRPr="00F26EB1">
              <w:rPr>
                <w:rFonts w:hint="eastAsia"/>
                <w:rtl/>
              </w:rPr>
              <w:t>ציון</w:t>
            </w:r>
            <w:r w:rsidRPr="00F26EB1">
              <w:rPr>
                <w:rtl/>
              </w:rPr>
              <w:t xml:space="preserve"> </w:t>
            </w:r>
            <w:r w:rsidRPr="00F26EB1">
              <w:rPr>
                <w:rFonts w:hint="eastAsia"/>
                <w:rtl/>
              </w:rPr>
              <w:t>שם</w:t>
            </w:r>
            <w:r w:rsidRPr="00F26EB1">
              <w:rPr>
                <w:rtl/>
              </w:rPr>
              <w:t xml:space="preserve"> </w:t>
            </w:r>
            <w:r w:rsidRPr="00F26EB1">
              <w:rPr>
                <w:rFonts w:hint="eastAsia"/>
                <w:rtl/>
              </w:rPr>
              <w:t>הנקבל</w:t>
            </w:r>
            <w:r w:rsidRPr="00F26EB1">
              <w:rPr>
                <w:rtl/>
              </w:rPr>
              <w:t xml:space="preserve"> </w:t>
            </w:r>
            <w:r w:rsidRPr="00F26EB1">
              <w:rPr>
                <w:rFonts w:hint="eastAsia"/>
                <w:rtl/>
              </w:rPr>
              <w:t>ופרטים</w:t>
            </w:r>
            <w:r w:rsidRPr="00F26EB1">
              <w:rPr>
                <w:rtl/>
              </w:rPr>
              <w:t xml:space="preserve"> </w:t>
            </w:r>
            <w:r w:rsidRPr="00F26EB1">
              <w:rPr>
                <w:rFonts w:hint="eastAsia"/>
                <w:rtl/>
              </w:rPr>
              <w:t>אחרים</w:t>
            </w:r>
            <w:r w:rsidRPr="00F26EB1">
              <w:rPr>
                <w:rtl/>
              </w:rPr>
              <w:t xml:space="preserve"> </w:t>
            </w:r>
            <w:r w:rsidRPr="00F26EB1">
              <w:rPr>
                <w:rFonts w:hint="eastAsia"/>
                <w:rtl/>
              </w:rPr>
              <w:t>שיש</w:t>
            </w:r>
            <w:r w:rsidRPr="00F26EB1">
              <w:rPr>
                <w:rtl/>
              </w:rPr>
              <w:t xml:space="preserve"> </w:t>
            </w:r>
            <w:r w:rsidRPr="00F26EB1">
              <w:rPr>
                <w:rFonts w:hint="eastAsia"/>
                <w:rtl/>
              </w:rPr>
              <w:t>בהם</w:t>
            </w:r>
            <w:r w:rsidRPr="00F26EB1">
              <w:rPr>
                <w:rtl/>
              </w:rPr>
              <w:t xml:space="preserve"> </w:t>
            </w:r>
            <w:r w:rsidRPr="00F26EB1">
              <w:rPr>
                <w:rFonts w:hint="eastAsia"/>
                <w:rtl/>
              </w:rPr>
              <w:t>כדי</w:t>
            </w:r>
            <w:r w:rsidRPr="00F26EB1">
              <w:rPr>
                <w:rtl/>
              </w:rPr>
              <w:t xml:space="preserve"> </w:t>
            </w:r>
            <w:r w:rsidRPr="00F26EB1">
              <w:rPr>
                <w:rFonts w:hint="eastAsia"/>
                <w:rtl/>
              </w:rPr>
              <w:t>לזהותו</w:t>
            </w:r>
            <w:r w:rsidRPr="00F26EB1">
              <w:rPr>
                <w:rtl/>
              </w:rPr>
              <w:t xml:space="preserve"> (</w:t>
            </w:r>
            <w:r w:rsidRPr="00F26EB1">
              <w:rPr>
                <w:rFonts w:hint="eastAsia"/>
                <w:rtl/>
              </w:rPr>
              <w:t>בסעיף</w:t>
            </w:r>
            <w:r w:rsidRPr="00F26EB1">
              <w:rPr>
                <w:rtl/>
              </w:rPr>
              <w:t xml:space="preserve"> </w:t>
            </w:r>
            <w:r w:rsidRPr="00F26EB1">
              <w:rPr>
                <w:rFonts w:hint="eastAsia"/>
                <w:rtl/>
              </w:rPr>
              <w:t>זה</w:t>
            </w:r>
            <w:r w:rsidRPr="00F26EB1">
              <w:rPr>
                <w:rtl/>
              </w:rPr>
              <w:t xml:space="preserve"> </w:t>
            </w:r>
            <w:r>
              <w:rPr>
                <w:rFonts w:hint="cs"/>
                <w:rtl/>
              </w:rPr>
              <w:t>–</w:t>
            </w:r>
            <w:r w:rsidRPr="00F26EB1">
              <w:rPr>
                <w:rtl/>
              </w:rPr>
              <w:t xml:space="preserve"> </w:t>
            </w:r>
            <w:r w:rsidRPr="00F26EB1">
              <w:rPr>
                <w:rFonts w:hint="eastAsia"/>
                <w:rtl/>
              </w:rPr>
              <w:t>פרטים</w:t>
            </w:r>
            <w:r w:rsidRPr="00F26EB1">
              <w:rPr>
                <w:rtl/>
              </w:rPr>
              <w:t xml:space="preserve"> </w:t>
            </w:r>
            <w:r w:rsidRPr="00F26EB1">
              <w:rPr>
                <w:rFonts w:hint="eastAsia"/>
                <w:rtl/>
              </w:rPr>
              <w:t>מזהים</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Pr>
                <w:rtl/>
              </w:rPr>
              <w:tab/>
            </w:r>
            <w:r w:rsidRPr="00F26EB1">
              <w:rPr>
                <w:rFonts w:hint="eastAsia"/>
                <w:rtl/>
              </w:rPr>
              <w:t>על</w:t>
            </w:r>
            <w:r w:rsidRPr="00F26EB1">
              <w:rPr>
                <w:rtl/>
              </w:rPr>
              <w:t xml:space="preserve"> </w:t>
            </w:r>
            <w:r w:rsidRPr="00F26EB1">
              <w:rPr>
                <w:rFonts w:hint="eastAsia"/>
                <w:rtl/>
              </w:rPr>
              <w:t>אף</w:t>
            </w:r>
            <w:r w:rsidRPr="00F26EB1">
              <w:rPr>
                <w:rtl/>
              </w:rPr>
              <w:t xml:space="preserve"> </w:t>
            </w:r>
            <w:r w:rsidRPr="00F26EB1">
              <w:rPr>
                <w:rFonts w:hint="eastAsia"/>
                <w:rtl/>
              </w:rPr>
              <w:t>האמור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רשאית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להעמיד</w:t>
            </w:r>
            <w:r w:rsidRPr="00F26EB1">
              <w:rPr>
                <w:rtl/>
              </w:rPr>
              <w:t xml:space="preserve"> </w:t>
            </w:r>
            <w:r w:rsidRPr="00F26EB1">
              <w:rPr>
                <w:rFonts w:hint="eastAsia"/>
                <w:rtl/>
              </w:rPr>
              <w:t>לעיון</w:t>
            </w:r>
            <w:r w:rsidRPr="00F26EB1">
              <w:rPr>
                <w:rtl/>
              </w:rPr>
              <w:t xml:space="preserve"> </w:t>
            </w:r>
            <w:r w:rsidRPr="00F26EB1">
              <w:rPr>
                <w:rFonts w:hint="eastAsia"/>
                <w:rtl/>
              </w:rPr>
              <w:t>הציבור</w:t>
            </w:r>
            <w:r w:rsidRPr="00F26EB1">
              <w:rPr>
                <w:rtl/>
              </w:rPr>
              <w:t xml:space="preserve"> </w:t>
            </w:r>
            <w:r w:rsidRPr="00F26EB1">
              <w:rPr>
                <w:rFonts w:hint="eastAsia"/>
                <w:rtl/>
              </w:rPr>
              <w:t>את</w:t>
            </w:r>
            <w:r w:rsidRPr="00F26EB1">
              <w:rPr>
                <w:rtl/>
              </w:rPr>
              <w:t xml:space="preserve"> </w:t>
            </w:r>
            <w:r w:rsidRPr="00F26EB1">
              <w:rPr>
                <w:rFonts w:hint="eastAsia"/>
                <w:rtl/>
              </w:rPr>
              <w:t>החלטתה</w:t>
            </w:r>
            <w:r w:rsidRPr="00F26EB1">
              <w:rPr>
                <w:rtl/>
              </w:rPr>
              <w:t xml:space="preserve">, </w:t>
            </w:r>
            <w:r w:rsidRPr="00F26EB1">
              <w:rPr>
                <w:rFonts w:hint="eastAsia"/>
                <w:rtl/>
              </w:rPr>
              <w:t>כולה</w:t>
            </w:r>
            <w:r w:rsidRPr="00F26EB1">
              <w:rPr>
                <w:rtl/>
              </w:rPr>
              <w:t xml:space="preserve"> </w:t>
            </w:r>
            <w:r w:rsidRPr="00F26EB1">
              <w:rPr>
                <w:rFonts w:hint="eastAsia"/>
                <w:rtl/>
              </w:rPr>
              <w:t>או</w:t>
            </w:r>
            <w:r w:rsidRPr="00F26EB1">
              <w:rPr>
                <w:rtl/>
              </w:rPr>
              <w:t xml:space="preserve"> </w:t>
            </w:r>
            <w:r w:rsidRPr="00F26EB1">
              <w:rPr>
                <w:rFonts w:hint="eastAsia"/>
                <w:rtl/>
              </w:rPr>
              <w:t>חלקה</w:t>
            </w:r>
            <w:r w:rsidRPr="00F26EB1">
              <w:rPr>
                <w:rtl/>
              </w:rPr>
              <w:t xml:space="preserve">, </w:t>
            </w:r>
            <w:r w:rsidRPr="00F26EB1">
              <w:rPr>
                <w:rFonts w:hint="eastAsia"/>
                <w:rtl/>
              </w:rPr>
              <w:t>כאמור</w:t>
            </w:r>
            <w:r w:rsidRPr="00F26EB1">
              <w:rPr>
                <w:rtl/>
              </w:rPr>
              <w:t xml:space="preserve"> </w:t>
            </w:r>
            <w:r w:rsidRPr="00F26EB1">
              <w:rPr>
                <w:rFonts w:hint="eastAsia"/>
                <w:rtl/>
              </w:rPr>
              <w:t>באותו</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בציון</w:t>
            </w:r>
            <w:r w:rsidRPr="00F26EB1">
              <w:rPr>
                <w:rtl/>
              </w:rPr>
              <w:t xml:space="preserve"> </w:t>
            </w:r>
            <w:r w:rsidRPr="00F26EB1">
              <w:rPr>
                <w:rFonts w:hint="eastAsia"/>
                <w:rtl/>
              </w:rPr>
              <w:t>פרטים</w:t>
            </w:r>
            <w:r w:rsidRPr="00F26EB1">
              <w:rPr>
                <w:rtl/>
              </w:rPr>
              <w:t xml:space="preserve"> </w:t>
            </w:r>
            <w:r w:rsidRPr="00F26EB1">
              <w:rPr>
                <w:rFonts w:hint="eastAsia"/>
                <w:rtl/>
              </w:rPr>
              <w:t>מזהים</w:t>
            </w:r>
            <w:r w:rsidRPr="00F26EB1">
              <w:rPr>
                <w:rtl/>
              </w:rPr>
              <w:t xml:space="preserve">, </w:t>
            </w:r>
            <w:r w:rsidRPr="00F26EB1">
              <w:rPr>
                <w:rFonts w:hint="eastAsia"/>
                <w:rtl/>
              </w:rPr>
              <w:t>בדרך</w:t>
            </w:r>
            <w:r w:rsidRPr="00F26EB1">
              <w:rPr>
                <w:rtl/>
              </w:rPr>
              <w:t xml:space="preserve"> </w:t>
            </w:r>
            <w:r w:rsidRPr="00F26EB1">
              <w:rPr>
                <w:rFonts w:hint="eastAsia"/>
                <w:rtl/>
              </w:rPr>
              <w:t>ולתקופה</w:t>
            </w:r>
            <w:r w:rsidRPr="00F26EB1">
              <w:rPr>
                <w:rtl/>
              </w:rPr>
              <w:t xml:space="preserve"> </w:t>
            </w:r>
            <w:r w:rsidR="00A5456E">
              <w:rPr>
                <w:rFonts w:hint="cs"/>
                <w:rtl/>
              </w:rPr>
              <w:t xml:space="preserve">קצובה </w:t>
            </w:r>
            <w:r w:rsidRPr="00F26EB1">
              <w:rPr>
                <w:rFonts w:hint="eastAsia"/>
                <w:rtl/>
              </w:rPr>
              <w:t>כפי</w:t>
            </w:r>
            <w:r w:rsidRPr="00F26EB1">
              <w:rPr>
                <w:rtl/>
              </w:rPr>
              <w:t xml:space="preserve"> </w:t>
            </w:r>
            <w:r w:rsidRPr="00F26EB1">
              <w:rPr>
                <w:rFonts w:hint="eastAsia"/>
                <w:rtl/>
              </w:rPr>
              <w:t>שתורה</w:t>
            </w:r>
            <w:r w:rsidRPr="00F26EB1">
              <w:rPr>
                <w:rtl/>
              </w:rPr>
              <w:t xml:space="preserve"> </w:t>
            </w:r>
            <w:r w:rsidRPr="00F26EB1">
              <w:rPr>
                <w:rFonts w:hint="eastAsia"/>
                <w:rtl/>
              </w:rPr>
              <w:t>ולאחר</w:t>
            </w:r>
            <w:r w:rsidRPr="00F26EB1">
              <w:rPr>
                <w:rtl/>
              </w:rPr>
              <w:t xml:space="preserve"> </w:t>
            </w:r>
            <w:r w:rsidRPr="00F26EB1">
              <w:rPr>
                <w:rFonts w:hint="eastAsia"/>
                <w:rtl/>
              </w:rPr>
              <w:t>ששמעה</w:t>
            </w:r>
            <w:r w:rsidRPr="00F26EB1">
              <w:rPr>
                <w:rtl/>
              </w:rPr>
              <w:t xml:space="preserve"> </w:t>
            </w:r>
            <w:r w:rsidRPr="00F26EB1">
              <w:rPr>
                <w:rFonts w:hint="eastAsia"/>
                <w:rtl/>
              </w:rPr>
              <w:t>את</w:t>
            </w:r>
            <w:r w:rsidRPr="00F26EB1">
              <w:rPr>
                <w:rtl/>
              </w:rPr>
              <w:t xml:space="preserve"> </w:t>
            </w:r>
            <w:r w:rsidRPr="00F26EB1">
              <w:rPr>
                <w:rFonts w:hint="eastAsia"/>
                <w:rtl/>
              </w:rPr>
              <w:t>התובע</w:t>
            </w:r>
            <w:r w:rsidRPr="00F26EB1">
              <w:rPr>
                <w:rtl/>
              </w:rPr>
              <w:t xml:space="preserve"> </w:t>
            </w:r>
            <w:r w:rsidRPr="00F26EB1">
              <w:rPr>
                <w:rFonts w:hint="eastAsia"/>
                <w:rtl/>
              </w:rPr>
              <w:t>ואת</w:t>
            </w:r>
            <w:r w:rsidRPr="00F26EB1">
              <w:rPr>
                <w:rtl/>
              </w:rPr>
              <w:t xml:space="preserve"> </w:t>
            </w:r>
            <w:r w:rsidRPr="00F26EB1">
              <w:rPr>
                <w:rFonts w:hint="eastAsia"/>
                <w:rtl/>
              </w:rPr>
              <w:t>הנקבל</w:t>
            </w:r>
            <w:r w:rsidRPr="00F26EB1">
              <w:rPr>
                <w:rtl/>
              </w:rPr>
              <w:t xml:space="preserve"> </w:t>
            </w:r>
            <w:r w:rsidRPr="00F26EB1">
              <w:rPr>
                <w:rFonts w:hint="eastAsia"/>
                <w:rtl/>
              </w:rPr>
              <w:t>ושקלה</w:t>
            </w:r>
            <w:r w:rsidRPr="00F26EB1">
              <w:rPr>
                <w:rtl/>
              </w:rPr>
              <w:t xml:space="preserve">, </w:t>
            </w:r>
            <w:r w:rsidRPr="00F26EB1">
              <w:rPr>
                <w:rFonts w:hint="eastAsia"/>
                <w:rtl/>
              </w:rPr>
              <w:t>בין</w:t>
            </w:r>
            <w:r w:rsidRPr="00F26EB1">
              <w:rPr>
                <w:rtl/>
              </w:rPr>
              <w:t xml:space="preserve"> </w:t>
            </w:r>
            <w:r w:rsidRPr="00F26EB1">
              <w:rPr>
                <w:rFonts w:hint="eastAsia"/>
                <w:rtl/>
              </w:rPr>
              <w:t>השאר</w:t>
            </w:r>
            <w:r w:rsidRPr="00F26EB1">
              <w:rPr>
                <w:rtl/>
              </w:rPr>
              <w:t xml:space="preserve">, </w:t>
            </w:r>
            <w:r w:rsidRPr="00F26EB1">
              <w:rPr>
                <w:rFonts w:hint="eastAsia"/>
                <w:rtl/>
              </w:rPr>
              <w:t>את</w:t>
            </w:r>
            <w:r w:rsidRPr="00F26EB1">
              <w:rPr>
                <w:rtl/>
              </w:rPr>
              <w:t xml:space="preserve"> </w:t>
            </w:r>
            <w:r w:rsidRPr="00F26EB1">
              <w:rPr>
                <w:rFonts w:hint="eastAsia"/>
                <w:rtl/>
              </w:rPr>
              <w:t>הפגיעה</w:t>
            </w:r>
            <w:r w:rsidRPr="00F26EB1">
              <w:rPr>
                <w:rtl/>
              </w:rPr>
              <w:t xml:space="preserve"> </w:t>
            </w:r>
            <w:r w:rsidRPr="00F26EB1">
              <w:rPr>
                <w:rFonts w:hint="eastAsia"/>
                <w:rtl/>
              </w:rPr>
              <w:t>ב</w:t>
            </w:r>
            <w:r w:rsidR="00A5456E">
              <w:rPr>
                <w:rFonts w:hint="cs"/>
                <w:rtl/>
              </w:rPr>
              <w:t>שמו הטוב וב</w:t>
            </w:r>
            <w:r w:rsidRPr="00F26EB1">
              <w:rPr>
                <w:rFonts w:hint="eastAsia"/>
                <w:rtl/>
              </w:rPr>
              <w:t>פרטיותו</w:t>
            </w:r>
            <w:r w:rsidRPr="00F26EB1">
              <w:rPr>
                <w:rtl/>
              </w:rPr>
              <w:t xml:space="preserve"> </w:t>
            </w:r>
            <w:r w:rsidRPr="00F26EB1">
              <w:rPr>
                <w:rFonts w:hint="eastAsia"/>
                <w:rtl/>
              </w:rPr>
              <w:t>של</w:t>
            </w:r>
            <w:r w:rsidRPr="00F26EB1">
              <w:rPr>
                <w:rtl/>
              </w:rPr>
              <w:t xml:space="preserve"> </w:t>
            </w:r>
            <w:r w:rsidRPr="00F26EB1">
              <w:rPr>
                <w:rFonts w:hint="eastAsia"/>
                <w:rtl/>
              </w:rPr>
              <w:t>הנקבל</w:t>
            </w:r>
            <w:r w:rsidRPr="00F26EB1">
              <w:rPr>
                <w:rtl/>
              </w:rPr>
              <w:t xml:space="preserve"> </w:t>
            </w:r>
            <w:r w:rsidRPr="00F26EB1">
              <w:rPr>
                <w:rFonts w:hint="eastAsia"/>
                <w:rtl/>
              </w:rPr>
              <w:t>או</w:t>
            </w:r>
            <w:r w:rsidRPr="00F26EB1">
              <w:rPr>
                <w:rtl/>
              </w:rPr>
              <w:t xml:space="preserve"> </w:t>
            </w:r>
            <w:r w:rsidRPr="00F26EB1">
              <w:rPr>
                <w:rFonts w:hint="eastAsia"/>
                <w:rtl/>
              </w:rPr>
              <w:t>של</w:t>
            </w:r>
            <w:r w:rsidRPr="00F26EB1">
              <w:rPr>
                <w:rtl/>
              </w:rPr>
              <w:t xml:space="preserve"> </w:t>
            </w:r>
            <w:r w:rsidRPr="00F26EB1">
              <w:rPr>
                <w:rFonts w:hint="eastAsia"/>
                <w:rtl/>
              </w:rPr>
              <w:t>צד</w:t>
            </w:r>
            <w:r w:rsidRPr="00F26EB1">
              <w:rPr>
                <w:rtl/>
              </w:rPr>
              <w:t xml:space="preserve"> </w:t>
            </w:r>
            <w:r w:rsidRPr="00F26EB1">
              <w:rPr>
                <w:rFonts w:hint="eastAsia"/>
                <w:rtl/>
              </w:rPr>
              <w:t>שלישי</w:t>
            </w:r>
            <w:r w:rsidRPr="00F26EB1">
              <w:rPr>
                <w:rtl/>
              </w:rPr>
              <w:t xml:space="preserve"> </w:t>
            </w:r>
            <w:r w:rsidRPr="00F26EB1">
              <w:rPr>
                <w:rFonts w:hint="eastAsia"/>
                <w:rtl/>
              </w:rPr>
              <w:t>ואת</w:t>
            </w:r>
            <w:r w:rsidRPr="00F26EB1">
              <w:rPr>
                <w:rtl/>
              </w:rPr>
              <w:t xml:space="preserve"> </w:t>
            </w:r>
            <w:r w:rsidRPr="00F26EB1">
              <w:rPr>
                <w:rFonts w:hint="eastAsia"/>
                <w:rtl/>
              </w:rPr>
              <w:t>הצורך</w:t>
            </w:r>
            <w:r w:rsidRPr="00F26EB1">
              <w:rPr>
                <w:rtl/>
              </w:rPr>
              <w:t xml:space="preserve"> </w:t>
            </w:r>
            <w:r w:rsidRPr="00F26EB1">
              <w:rPr>
                <w:rFonts w:hint="eastAsia"/>
                <w:rtl/>
              </w:rPr>
              <w:t>באזהרת</w:t>
            </w:r>
            <w:r w:rsidRPr="00F26EB1">
              <w:rPr>
                <w:rtl/>
              </w:rPr>
              <w:t xml:space="preserve"> </w:t>
            </w:r>
            <w:r w:rsidRPr="00F26EB1">
              <w:rPr>
                <w:rFonts w:hint="eastAsia"/>
                <w:rtl/>
              </w:rPr>
              <w:t>הציבור</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3A2AFF">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8424A2">
            <w:pPr>
              <w:pStyle w:val="TableBlock"/>
              <w:rPr>
                <w:rtl/>
              </w:rPr>
            </w:pPr>
            <w:r w:rsidRPr="00F26EB1">
              <w:rPr>
                <w:rtl/>
              </w:rPr>
              <w:t>(</w:t>
            </w:r>
            <w:r w:rsidRPr="00F26EB1">
              <w:rPr>
                <w:rFonts w:hint="eastAsia"/>
                <w:rtl/>
              </w:rPr>
              <w:t>ג</w:t>
            </w:r>
            <w:r w:rsidRPr="00F26EB1">
              <w:rPr>
                <w:rtl/>
              </w:rPr>
              <w:t>)</w:t>
            </w:r>
            <w:r>
              <w:rPr>
                <w:rtl/>
              </w:rPr>
              <w:tab/>
            </w:r>
            <w:r w:rsidRPr="00F26EB1">
              <w:rPr>
                <w:rFonts w:hint="eastAsia"/>
                <w:rtl/>
              </w:rPr>
              <w:t>הורתה</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על</w:t>
            </w:r>
            <w:r w:rsidRPr="00F26EB1">
              <w:rPr>
                <w:rtl/>
              </w:rPr>
              <w:t xml:space="preserve"> </w:t>
            </w:r>
            <w:r w:rsidR="00B41555" w:rsidRPr="00DE05FE">
              <w:rPr>
                <w:rFonts w:hint="eastAsia"/>
                <w:rtl/>
              </w:rPr>
              <w:t>העמדה</w:t>
            </w:r>
            <w:r w:rsidR="00B41555" w:rsidRPr="00DE05FE">
              <w:rPr>
                <w:rtl/>
              </w:rPr>
              <w:t xml:space="preserve"> </w:t>
            </w:r>
            <w:r w:rsidR="00B41555" w:rsidRPr="00DE05FE">
              <w:rPr>
                <w:rFonts w:hint="eastAsia"/>
                <w:rtl/>
              </w:rPr>
              <w:t>לעיון</w:t>
            </w:r>
            <w:r w:rsidR="00B41555" w:rsidRPr="00DE05FE">
              <w:rPr>
                <w:rtl/>
              </w:rPr>
              <w:t xml:space="preserve"> </w:t>
            </w:r>
            <w:r w:rsidR="00B41555" w:rsidRPr="00DE05FE">
              <w:rPr>
                <w:rFonts w:hint="eastAsia"/>
                <w:rtl/>
              </w:rPr>
              <w:t>הציבור</w:t>
            </w:r>
            <w:r w:rsidR="00B41555" w:rsidRPr="00DE05FE">
              <w:rPr>
                <w:rtl/>
              </w:rPr>
              <w:t xml:space="preserve"> </w:t>
            </w:r>
            <w:r w:rsidR="00B41555" w:rsidRPr="00DE05FE">
              <w:rPr>
                <w:rFonts w:hint="eastAsia"/>
                <w:rtl/>
              </w:rPr>
              <w:t>של</w:t>
            </w:r>
            <w:r w:rsidRPr="00DE05FE">
              <w:rPr>
                <w:rtl/>
              </w:rPr>
              <w:t xml:space="preserve"> </w:t>
            </w:r>
            <w:r w:rsidRPr="00DE05FE">
              <w:rPr>
                <w:rFonts w:hint="eastAsia"/>
                <w:rtl/>
              </w:rPr>
              <w:t>החלטתה</w:t>
            </w:r>
            <w:r w:rsidRPr="00DE05FE">
              <w:rPr>
                <w:rtl/>
              </w:rPr>
              <w:t xml:space="preserve"> </w:t>
            </w:r>
            <w:r w:rsidRPr="00DE05FE">
              <w:rPr>
                <w:rFonts w:hint="eastAsia"/>
                <w:rtl/>
              </w:rPr>
              <w:t>באינטרנט</w:t>
            </w:r>
            <w:r w:rsidR="00B41555" w:rsidRPr="00DE05FE">
              <w:rPr>
                <w:rFonts w:hint="cs"/>
                <w:rtl/>
              </w:rPr>
              <w:t xml:space="preserve"> בציון פרטים מזהים</w:t>
            </w:r>
            <w:r w:rsidRPr="00DE05FE">
              <w:rPr>
                <w:rtl/>
              </w:rPr>
              <w:t xml:space="preserve">, </w:t>
            </w:r>
            <w:r w:rsidRPr="00DE05FE">
              <w:rPr>
                <w:rFonts w:hint="eastAsia"/>
                <w:rtl/>
              </w:rPr>
              <w:t>ייעשה</w:t>
            </w:r>
            <w:r w:rsidRPr="00DE05FE">
              <w:rPr>
                <w:rtl/>
              </w:rPr>
              <w:t xml:space="preserve"> </w:t>
            </w:r>
            <w:r w:rsidRPr="00DE05FE">
              <w:rPr>
                <w:rFonts w:hint="eastAsia"/>
                <w:rtl/>
              </w:rPr>
              <w:t>הפרסום</w:t>
            </w:r>
            <w:r w:rsidRPr="00DE05FE">
              <w:rPr>
                <w:rtl/>
              </w:rPr>
              <w:t xml:space="preserve"> </w:t>
            </w:r>
            <w:r w:rsidRPr="00DE05FE">
              <w:rPr>
                <w:rFonts w:hint="eastAsia"/>
                <w:rtl/>
              </w:rPr>
              <w:t>כך</w:t>
            </w:r>
            <w:r w:rsidRPr="00DE05FE">
              <w:rPr>
                <w:rtl/>
              </w:rPr>
              <w:t xml:space="preserve"> </w:t>
            </w:r>
            <w:r w:rsidRPr="00DE05FE">
              <w:rPr>
                <w:rFonts w:hint="eastAsia"/>
                <w:rtl/>
              </w:rPr>
              <w:t>שבתום</w:t>
            </w:r>
            <w:r w:rsidRPr="00DE05FE">
              <w:rPr>
                <w:rtl/>
              </w:rPr>
              <w:t xml:space="preserve"> </w:t>
            </w:r>
            <w:r w:rsidRPr="00DE05FE">
              <w:rPr>
                <w:rFonts w:hint="eastAsia"/>
                <w:rtl/>
              </w:rPr>
              <w:t>תקופ</w:t>
            </w:r>
            <w:r w:rsidR="008424A2">
              <w:rPr>
                <w:rFonts w:hint="cs"/>
                <w:rtl/>
              </w:rPr>
              <w:t>ת הפרסום</w:t>
            </w:r>
            <w:r w:rsidR="00DE05FE" w:rsidRPr="00DE05FE">
              <w:rPr>
                <w:rFonts w:hint="cs"/>
                <w:rtl/>
              </w:rPr>
              <w:t xml:space="preserve"> שקצבה לכך </w:t>
            </w:r>
            <w:r w:rsidRPr="00DE05FE">
              <w:rPr>
                <w:rFonts w:hint="eastAsia"/>
                <w:rtl/>
              </w:rPr>
              <w:t>יימנע</w:t>
            </w:r>
            <w:r w:rsidRPr="00DE05FE">
              <w:rPr>
                <w:rtl/>
              </w:rPr>
              <w:t xml:space="preserve">, </w:t>
            </w:r>
            <w:r w:rsidRPr="00DE05FE">
              <w:rPr>
                <w:rFonts w:hint="eastAsia"/>
                <w:rtl/>
              </w:rPr>
              <w:t>ככל</w:t>
            </w:r>
            <w:r w:rsidRPr="00DE05FE">
              <w:rPr>
                <w:rtl/>
              </w:rPr>
              <w:t xml:space="preserve"> </w:t>
            </w:r>
            <w:r w:rsidRPr="00DE05FE">
              <w:rPr>
                <w:rFonts w:hint="eastAsia"/>
                <w:rtl/>
              </w:rPr>
              <w:t>האפשר</w:t>
            </w:r>
            <w:r w:rsidRPr="00DE05FE">
              <w:rPr>
                <w:rtl/>
              </w:rPr>
              <w:t>,</w:t>
            </w:r>
            <w:r w:rsidRPr="00F26EB1">
              <w:rPr>
                <w:rtl/>
              </w:rPr>
              <w:t xml:space="preserve"> </w:t>
            </w:r>
            <w:r w:rsidRPr="00F26EB1">
              <w:rPr>
                <w:rFonts w:hint="eastAsia"/>
                <w:rtl/>
              </w:rPr>
              <w:t>העיון</w:t>
            </w:r>
            <w:r w:rsidRPr="00F26EB1">
              <w:rPr>
                <w:rtl/>
              </w:rPr>
              <w:t xml:space="preserve"> </w:t>
            </w:r>
            <w:r w:rsidRPr="00F26EB1">
              <w:rPr>
                <w:rFonts w:hint="eastAsia"/>
                <w:rtl/>
              </w:rPr>
              <w:t>בפרטים</w:t>
            </w:r>
            <w:r w:rsidRPr="00F26EB1">
              <w:rPr>
                <w:rtl/>
              </w:rPr>
              <w:t xml:space="preserve"> </w:t>
            </w:r>
            <w:r w:rsidRPr="00F26EB1">
              <w:rPr>
                <w:rFonts w:hint="eastAsia"/>
                <w:rtl/>
              </w:rPr>
              <w:t>המזהים</w:t>
            </w:r>
            <w:r w:rsidR="00A5456E">
              <w:rPr>
                <w:rFonts w:hint="cs"/>
                <w:rtl/>
              </w:rPr>
              <w:t>, בהתאם להוראות שיקבע שר המשפטים, באישור הוועדה</w:t>
            </w:r>
            <w:r w:rsidRPr="00F26EB1">
              <w:rPr>
                <w:rtl/>
              </w:rPr>
              <w:t>.</w:t>
            </w:r>
            <w:r w:rsidR="004C0078">
              <w:rPr>
                <w:rFonts w:hint="cs"/>
                <w:rtl/>
              </w:rPr>
              <w:t xml:space="preserve"> </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ה</w:t>
            </w:r>
            <w:r w:rsidRPr="00F26EB1">
              <w:rPr>
                <w:rtl/>
              </w:rPr>
              <w:t>)</w:t>
            </w:r>
            <w:r>
              <w:rPr>
                <w:rtl/>
              </w:rPr>
              <w:tab/>
            </w:r>
            <w:r w:rsidRPr="00F26EB1">
              <w:rPr>
                <w:rFonts w:hint="eastAsia"/>
                <w:rtl/>
              </w:rPr>
              <w:t>החלטות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לא</w:t>
            </w:r>
            <w:r w:rsidRPr="00F26EB1">
              <w:rPr>
                <w:rtl/>
              </w:rPr>
              <w:t xml:space="preserve"> </w:t>
            </w:r>
            <w:r w:rsidRPr="00F26EB1">
              <w:rPr>
                <w:rFonts w:hint="eastAsia"/>
                <w:rtl/>
              </w:rPr>
              <w:t>יועמדו</w:t>
            </w:r>
            <w:r w:rsidRPr="00F26EB1">
              <w:rPr>
                <w:rtl/>
              </w:rPr>
              <w:t xml:space="preserve"> </w:t>
            </w:r>
            <w:r w:rsidRPr="00F26EB1">
              <w:rPr>
                <w:rFonts w:hint="eastAsia"/>
                <w:rtl/>
              </w:rPr>
              <w:t>לעיון</w:t>
            </w:r>
            <w:r w:rsidRPr="00F26EB1">
              <w:rPr>
                <w:rtl/>
              </w:rPr>
              <w:t xml:space="preserve"> </w:t>
            </w:r>
            <w:r w:rsidRPr="00F26EB1">
              <w:rPr>
                <w:rFonts w:hint="eastAsia"/>
                <w:rtl/>
              </w:rPr>
              <w:t>הציבור</w:t>
            </w:r>
            <w:r w:rsidRPr="00F26EB1">
              <w:rPr>
                <w:rtl/>
              </w:rPr>
              <w:t xml:space="preserve"> </w:t>
            </w:r>
            <w:r w:rsidRPr="00F26EB1">
              <w:rPr>
                <w:rFonts w:hint="eastAsia"/>
                <w:rtl/>
              </w:rPr>
              <w:t>כל</w:t>
            </w:r>
            <w:r w:rsidRPr="00F26EB1">
              <w:rPr>
                <w:rtl/>
              </w:rPr>
              <w:t xml:space="preserve"> </w:t>
            </w:r>
            <w:r w:rsidRPr="00F26EB1">
              <w:rPr>
                <w:rFonts w:hint="eastAsia"/>
                <w:rtl/>
              </w:rPr>
              <w:t>עוד</w:t>
            </w:r>
            <w:r w:rsidRPr="00F26EB1">
              <w:rPr>
                <w:rtl/>
              </w:rPr>
              <w:t xml:space="preserve"> </w:t>
            </w:r>
            <w:r w:rsidRPr="00F26EB1">
              <w:rPr>
                <w:rFonts w:hint="eastAsia"/>
                <w:rtl/>
              </w:rPr>
              <w:t>ניתן</w:t>
            </w:r>
            <w:r w:rsidRPr="00F26EB1">
              <w:rPr>
                <w:rtl/>
              </w:rPr>
              <w:t xml:space="preserve"> </w:t>
            </w:r>
            <w:r w:rsidRPr="00F26EB1">
              <w:rPr>
                <w:rFonts w:hint="eastAsia"/>
                <w:rtl/>
              </w:rPr>
              <w:t>לערער</w:t>
            </w:r>
            <w:r w:rsidRPr="00F26EB1">
              <w:rPr>
                <w:rtl/>
              </w:rPr>
              <w:t xml:space="preserve"> </w:t>
            </w:r>
            <w:r w:rsidRPr="00F26EB1">
              <w:rPr>
                <w:rFonts w:hint="eastAsia"/>
                <w:rtl/>
              </w:rPr>
              <w:t>עליהן</w:t>
            </w:r>
            <w:r w:rsidRPr="00F26EB1">
              <w:rPr>
                <w:rtl/>
              </w:rPr>
              <w:t xml:space="preserve">, </w:t>
            </w:r>
            <w:r w:rsidRPr="00F26EB1">
              <w:rPr>
                <w:rFonts w:hint="eastAsia"/>
                <w:rtl/>
              </w:rPr>
              <w:t>ואם</w:t>
            </w:r>
            <w:r w:rsidRPr="00F26EB1">
              <w:rPr>
                <w:rtl/>
              </w:rPr>
              <w:t xml:space="preserve"> </w:t>
            </w:r>
            <w:r w:rsidRPr="00F26EB1">
              <w:rPr>
                <w:rFonts w:hint="eastAsia"/>
                <w:rtl/>
              </w:rPr>
              <w:t>הוגש</w:t>
            </w:r>
            <w:r w:rsidRPr="00F26EB1">
              <w:rPr>
                <w:rtl/>
              </w:rPr>
              <w:t xml:space="preserve"> </w:t>
            </w:r>
            <w:r w:rsidRPr="00F26EB1">
              <w:rPr>
                <w:rFonts w:hint="eastAsia"/>
                <w:rtl/>
              </w:rPr>
              <w:t>ערעור</w:t>
            </w:r>
            <w:r w:rsidRPr="00F26EB1">
              <w:rPr>
                <w:rtl/>
              </w:rPr>
              <w:t xml:space="preserve"> </w:t>
            </w:r>
            <w:r>
              <w:rPr>
                <w:rtl/>
              </w:rPr>
              <w:t>–</w:t>
            </w:r>
            <w:r w:rsidRPr="00F26EB1">
              <w:rPr>
                <w:rtl/>
              </w:rPr>
              <w:t xml:space="preserve"> </w:t>
            </w:r>
            <w:r w:rsidRPr="00F26EB1">
              <w:rPr>
                <w:rFonts w:hint="eastAsia"/>
                <w:rtl/>
              </w:rPr>
              <w:t>כל</w:t>
            </w:r>
            <w:r w:rsidRPr="00F26EB1">
              <w:rPr>
                <w:rtl/>
              </w:rPr>
              <w:t xml:space="preserve"> </w:t>
            </w:r>
            <w:r w:rsidRPr="00F26EB1">
              <w:rPr>
                <w:rFonts w:hint="eastAsia"/>
                <w:rtl/>
              </w:rPr>
              <w:t>עוד</w:t>
            </w:r>
            <w:r w:rsidRPr="00F26EB1">
              <w:rPr>
                <w:rtl/>
              </w:rPr>
              <w:t xml:space="preserve"> </w:t>
            </w:r>
            <w:r w:rsidRPr="00F26EB1">
              <w:rPr>
                <w:rFonts w:hint="eastAsia"/>
                <w:rtl/>
              </w:rPr>
              <w:t>לא</w:t>
            </w:r>
            <w:r w:rsidRPr="00F26EB1">
              <w:rPr>
                <w:rtl/>
              </w:rPr>
              <w:t xml:space="preserve"> </w:t>
            </w:r>
            <w:r w:rsidRPr="00F26EB1">
              <w:rPr>
                <w:rFonts w:hint="eastAsia"/>
                <w:rtl/>
              </w:rPr>
              <w:t>תמו</w:t>
            </w:r>
            <w:r w:rsidRPr="00F26EB1">
              <w:rPr>
                <w:rtl/>
              </w:rPr>
              <w:t xml:space="preserve"> </w:t>
            </w:r>
            <w:r w:rsidRPr="00F26EB1">
              <w:rPr>
                <w:rFonts w:hint="eastAsia"/>
                <w:rtl/>
              </w:rPr>
              <w:t>ההליכים</w:t>
            </w:r>
            <w:r w:rsidRPr="00F26EB1">
              <w:rPr>
                <w:rtl/>
              </w:rPr>
              <w:t xml:space="preserve"> </w:t>
            </w:r>
            <w:r w:rsidRPr="00F26EB1">
              <w:rPr>
                <w:rFonts w:hint="eastAsia"/>
                <w:rtl/>
              </w:rPr>
              <w:t>בערעור</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החליט</w:t>
            </w:r>
            <w:r w:rsidRPr="00F26EB1">
              <w:rPr>
                <w:rtl/>
              </w:rPr>
              <w:t xml:space="preserve"> </w:t>
            </w:r>
            <w:r w:rsidRPr="00F26EB1">
              <w:rPr>
                <w:rFonts w:hint="eastAsia"/>
                <w:rtl/>
              </w:rPr>
              <w:t>בית</w:t>
            </w:r>
            <w:r w:rsidRPr="00F26EB1">
              <w:rPr>
                <w:rtl/>
              </w:rPr>
              <w:t xml:space="preserve"> </w:t>
            </w:r>
            <w:r w:rsidRPr="00F26EB1">
              <w:rPr>
                <w:rFonts w:hint="eastAsia"/>
                <w:rtl/>
              </w:rPr>
              <w:t>המשפט</w:t>
            </w:r>
            <w:r w:rsidRPr="00F26EB1">
              <w:rPr>
                <w:rtl/>
              </w:rPr>
              <w:t xml:space="preserve"> </w:t>
            </w:r>
            <w:r w:rsidRPr="00F26EB1">
              <w:rPr>
                <w:rFonts w:hint="eastAsia"/>
                <w:rtl/>
              </w:rPr>
              <w:t>שלערעור</w:t>
            </w:r>
            <w:r w:rsidRPr="00F26EB1">
              <w:rPr>
                <w:rtl/>
              </w:rPr>
              <w:t xml:space="preserve"> </w:t>
            </w:r>
            <w:r w:rsidRPr="00F26EB1">
              <w:rPr>
                <w:rFonts w:hint="eastAsia"/>
                <w:rtl/>
              </w:rPr>
              <w:t>אחרת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ו</w:t>
            </w:r>
            <w:r w:rsidRPr="00F26EB1">
              <w:rPr>
                <w:rtl/>
              </w:rPr>
              <w:t>)</w:t>
            </w:r>
            <w:r>
              <w:rPr>
                <w:rtl/>
              </w:rPr>
              <w:tab/>
            </w:r>
            <w:r w:rsidRPr="00F26EB1">
              <w:rPr>
                <w:rFonts w:hint="eastAsia"/>
                <w:rtl/>
              </w:rPr>
              <w:t>על</w:t>
            </w:r>
            <w:r w:rsidRPr="00F26EB1">
              <w:rPr>
                <w:rtl/>
              </w:rPr>
              <w:t xml:space="preserve"> </w:t>
            </w:r>
            <w:r w:rsidRPr="00F26EB1">
              <w:rPr>
                <w:rFonts w:hint="eastAsia"/>
                <w:rtl/>
              </w:rPr>
              <w:t>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זה</w:t>
            </w:r>
            <w:r w:rsidRPr="00F26EB1">
              <w:rPr>
                <w:rtl/>
              </w:rPr>
              <w:t xml:space="preserve"> </w:t>
            </w:r>
            <w:r w:rsidRPr="00F26EB1">
              <w:rPr>
                <w:rFonts w:hint="eastAsia"/>
                <w:rtl/>
              </w:rPr>
              <w:t>רשאים</w:t>
            </w:r>
            <w:r w:rsidRPr="00F26EB1">
              <w:rPr>
                <w:rtl/>
              </w:rPr>
              <w:t xml:space="preserve"> </w:t>
            </w:r>
            <w:r w:rsidRPr="00F26EB1">
              <w:rPr>
                <w:rFonts w:hint="eastAsia"/>
                <w:rtl/>
              </w:rPr>
              <w:t>הנקבל</w:t>
            </w:r>
            <w:r w:rsidRPr="00F26EB1">
              <w:rPr>
                <w:rtl/>
              </w:rPr>
              <w:t xml:space="preserve"> </w:t>
            </w:r>
            <w:r w:rsidRPr="00F26EB1">
              <w:rPr>
                <w:rFonts w:hint="eastAsia"/>
                <w:rtl/>
              </w:rPr>
              <w:t>והתובע</w:t>
            </w:r>
            <w:r w:rsidRPr="00F26EB1">
              <w:rPr>
                <w:rtl/>
              </w:rPr>
              <w:t xml:space="preserve"> </w:t>
            </w:r>
            <w:r w:rsidRPr="00F26EB1">
              <w:rPr>
                <w:rFonts w:hint="eastAsia"/>
                <w:rtl/>
              </w:rPr>
              <w:t>לערער</w:t>
            </w:r>
            <w:r w:rsidRPr="00F26EB1">
              <w:rPr>
                <w:rtl/>
              </w:rPr>
              <w:t xml:space="preserve"> </w:t>
            </w:r>
            <w:r w:rsidRPr="00F26EB1">
              <w:rPr>
                <w:rFonts w:hint="eastAsia"/>
                <w:rtl/>
              </w:rPr>
              <w:t>כשם</w:t>
            </w:r>
            <w:r w:rsidRPr="00F26EB1">
              <w:rPr>
                <w:rtl/>
              </w:rPr>
              <w:t xml:space="preserve"> </w:t>
            </w:r>
            <w:r w:rsidRPr="00F26EB1">
              <w:rPr>
                <w:rFonts w:hint="eastAsia"/>
                <w:rtl/>
              </w:rPr>
              <w:t>שמערערים</w:t>
            </w:r>
            <w:r w:rsidRPr="00F26EB1">
              <w:rPr>
                <w:rtl/>
              </w:rPr>
              <w:t xml:space="preserve"> </w:t>
            </w:r>
            <w:r w:rsidRPr="00F26EB1">
              <w:rPr>
                <w:rFonts w:hint="eastAsia"/>
                <w:rtl/>
              </w:rPr>
              <w:t>על</w:t>
            </w:r>
            <w:r w:rsidRPr="00F26EB1">
              <w:rPr>
                <w:rtl/>
              </w:rPr>
              <w:t xml:space="preserve"> </w:t>
            </w:r>
            <w:r w:rsidRPr="00F26EB1">
              <w:rPr>
                <w:rFonts w:hint="eastAsia"/>
                <w:rtl/>
              </w:rPr>
              <w:t>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בקובלנה</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153.</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ז</w:t>
            </w:r>
            <w:r w:rsidRPr="00F26EB1">
              <w:rPr>
                <w:rtl/>
              </w:rPr>
              <w:t>)</w:t>
            </w:r>
            <w:r>
              <w:rPr>
                <w:rtl/>
              </w:rPr>
              <w:tab/>
            </w:r>
            <w:r w:rsidRPr="00F26EB1">
              <w:rPr>
                <w:rFonts w:hint="eastAsia"/>
                <w:rtl/>
              </w:rPr>
              <w:t>השר</w:t>
            </w:r>
            <w:r w:rsidRPr="00F26EB1">
              <w:rPr>
                <w:rtl/>
              </w:rPr>
              <w:t xml:space="preserve">, </w:t>
            </w:r>
            <w:r w:rsidRPr="00F26EB1">
              <w:rPr>
                <w:rFonts w:hint="eastAsia"/>
                <w:rtl/>
              </w:rPr>
              <w:t>באישור</w:t>
            </w:r>
            <w:r w:rsidRPr="00F26EB1">
              <w:rPr>
                <w:rtl/>
              </w:rPr>
              <w:t xml:space="preserve"> </w:t>
            </w:r>
            <w:r w:rsidR="001E687E">
              <w:rPr>
                <w:rFonts w:hint="cs"/>
                <w:rtl/>
              </w:rPr>
              <w:t>הוועדה</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הוראות</w:t>
            </w:r>
            <w:r w:rsidRPr="00F26EB1">
              <w:rPr>
                <w:rtl/>
              </w:rPr>
              <w:t xml:space="preserve"> </w:t>
            </w:r>
            <w:r w:rsidRPr="00F26EB1">
              <w:rPr>
                <w:rFonts w:hint="eastAsia"/>
                <w:rtl/>
              </w:rPr>
              <w:t>לעניין</w:t>
            </w:r>
            <w:r w:rsidRPr="00F26EB1">
              <w:rPr>
                <w:rtl/>
              </w:rPr>
              <w:t xml:space="preserve"> </w:t>
            </w:r>
            <w:r w:rsidRPr="00F26EB1">
              <w:rPr>
                <w:rFonts w:hint="eastAsia"/>
                <w:rtl/>
              </w:rPr>
              <w:t>דרכי</w:t>
            </w:r>
            <w:r w:rsidRPr="00F26EB1">
              <w:rPr>
                <w:rtl/>
              </w:rPr>
              <w:t xml:space="preserve"> </w:t>
            </w:r>
            <w:r w:rsidRPr="00F26EB1">
              <w:rPr>
                <w:rFonts w:hint="eastAsia"/>
                <w:rtl/>
              </w:rPr>
              <w:t>עיון</w:t>
            </w:r>
            <w:r w:rsidRPr="00F26EB1">
              <w:rPr>
                <w:rtl/>
              </w:rPr>
              <w:t xml:space="preserve"> </w:t>
            </w:r>
            <w:r w:rsidRPr="00F26EB1">
              <w:rPr>
                <w:rFonts w:hint="eastAsia"/>
                <w:rtl/>
              </w:rPr>
              <w:t>בהחלטות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ערעור</w:t>
            </w:r>
            <w:r w:rsidR="00B41555">
              <w:rPr>
                <w:rFonts w:hint="cs"/>
                <w:rtl/>
              </w:rPr>
              <w:t xml:space="preserve"> על החלטת ועדת המשמעת</w:t>
            </w:r>
          </w:p>
          <w:p w:rsidR="00B41555" w:rsidRPr="00F26EB1" w:rsidRDefault="00B41555"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153.</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3A2AFF">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בקובלנה</w:t>
            </w:r>
            <w:r w:rsidRPr="00F26EB1">
              <w:rPr>
                <w:rtl/>
              </w:rPr>
              <w:t xml:space="preserve"> </w:t>
            </w:r>
            <w:r w:rsidRPr="00F26EB1">
              <w:rPr>
                <w:rFonts w:hint="eastAsia"/>
                <w:rtl/>
              </w:rPr>
              <w:t>רשאים</w:t>
            </w:r>
            <w:r w:rsidRPr="00F26EB1">
              <w:rPr>
                <w:rtl/>
              </w:rPr>
              <w:t xml:space="preserve"> </w:t>
            </w:r>
            <w:r w:rsidRPr="00F26EB1">
              <w:rPr>
                <w:rFonts w:hint="eastAsia"/>
                <w:rtl/>
              </w:rPr>
              <w:t>התובע</w:t>
            </w:r>
            <w:r w:rsidRPr="00F26EB1">
              <w:rPr>
                <w:rtl/>
              </w:rPr>
              <w:t xml:space="preserve"> </w:t>
            </w:r>
            <w:r w:rsidRPr="00F26EB1">
              <w:rPr>
                <w:rFonts w:hint="eastAsia"/>
                <w:rtl/>
              </w:rPr>
              <w:t>והנקבל</w:t>
            </w:r>
            <w:r w:rsidRPr="00F26EB1">
              <w:rPr>
                <w:rtl/>
              </w:rPr>
              <w:t xml:space="preserve"> </w:t>
            </w:r>
            <w:r w:rsidRPr="00F26EB1">
              <w:rPr>
                <w:rFonts w:hint="eastAsia"/>
                <w:rtl/>
              </w:rPr>
              <w:t>לערער</w:t>
            </w:r>
            <w:r w:rsidRPr="00F26EB1">
              <w:rPr>
                <w:rtl/>
              </w:rPr>
              <w:t xml:space="preserve"> </w:t>
            </w:r>
            <w:r w:rsidRPr="00F26EB1">
              <w:rPr>
                <w:rFonts w:hint="eastAsia"/>
                <w:rtl/>
              </w:rPr>
              <w:t>לפני</w:t>
            </w:r>
            <w:r w:rsidRPr="00F26EB1">
              <w:rPr>
                <w:rtl/>
              </w:rPr>
              <w:t xml:space="preserve"> </w:t>
            </w:r>
            <w:r w:rsidRPr="00F26EB1">
              <w:rPr>
                <w:rFonts w:hint="eastAsia"/>
                <w:rtl/>
              </w:rPr>
              <w:t>בית</w:t>
            </w:r>
            <w:r w:rsidRPr="00F26EB1">
              <w:rPr>
                <w:rtl/>
              </w:rPr>
              <w:t xml:space="preserve"> </w:t>
            </w:r>
            <w:r w:rsidRPr="00F26EB1">
              <w:rPr>
                <w:rFonts w:hint="eastAsia"/>
                <w:rtl/>
              </w:rPr>
              <w:t>משפט</w:t>
            </w:r>
            <w:r w:rsidRPr="00F26EB1">
              <w:rPr>
                <w:rtl/>
              </w:rPr>
              <w:t xml:space="preserve"> </w:t>
            </w:r>
            <w:r w:rsidRPr="00F26EB1">
              <w:rPr>
                <w:rFonts w:hint="eastAsia"/>
                <w:rtl/>
              </w:rPr>
              <w:t>מחוזי</w:t>
            </w:r>
            <w:r w:rsidRPr="00F26EB1">
              <w:rPr>
                <w:rtl/>
              </w:rPr>
              <w:t xml:space="preserve">, </w:t>
            </w:r>
            <w:r w:rsidRPr="00F26EB1">
              <w:rPr>
                <w:rFonts w:hint="eastAsia"/>
                <w:rtl/>
              </w:rPr>
              <w:t>בתוך</w:t>
            </w:r>
            <w:r w:rsidRPr="00F26EB1">
              <w:rPr>
                <w:rtl/>
              </w:rPr>
              <w:t xml:space="preserve"> 45 </w:t>
            </w:r>
            <w:r w:rsidRPr="00F26EB1">
              <w:rPr>
                <w:rFonts w:hint="eastAsia"/>
                <w:rtl/>
              </w:rPr>
              <w:t>ימים</w:t>
            </w:r>
            <w:r w:rsidRPr="00F26EB1">
              <w:rPr>
                <w:rtl/>
              </w:rPr>
              <w:t xml:space="preserve"> </w:t>
            </w:r>
            <w:r w:rsidRPr="00F26EB1">
              <w:rPr>
                <w:rFonts w:hint="eastAsia"/>
                <w:rtl/>
              </w:rPr>
              <w:t>מיום</w:t>
            </w:r>
            <w:r w:rsidRPr="00F26EB1">
              <w:rPr>
                <w:rtl/>
              </w:rPr>
              <w:t xml:space="preserve"> </w:t>
            </w:r>
            <w:r w:rsidRPr="00F26EB1">
              <w:rPr>
                <w:rFonts w:hint="eastAsia"/>
                <w:rtl/>
              </w:rPr>
              <w:t>המצאת</w:t>
            </w:r>
            <w:r w:rsidRPr="00F26EB1">
              <w:rPr>
                <w:rtl/>
              </w:rPr>
              <w:t xml:space="preserve"> </w:t>
            </w:r>
            <w:r w:rsidRPr="00F26EB1">
              <w:rPr>
                <w:rFonts w:hint="eastAsia"/>
                <w:rtl/>
              </w:rPr>
              <w:t>ההחלטה</w:t>
            </w:r>
            <w:r w:rsidRPr="00F26EB1">
              <w:rPr>
                <w:rtl/>
              </w:rPr>
              <w:t xml:space="preserve">; </w:t>
            </w:r>
            <w:r w:rsidRPr="00F26EB1">
              <w:rPr>
                <w:rFonts w:hint="eastAsia"/>
                <w:rtl/>
              </w:rPr>
              <w:t>אין</w:t>
            </w:r>
            <w:r w:rsidRPr="00F26EB1">
              <w:rPr>
                <w:rtl/>
              </w:rPr>
              <w:t xml:space="preserve"> </w:t>
            </w:r>
            <w:r w:rsidRPr="00F26EB1">
              <w:rPr>
                <w:rFonts w:hint="eastAsia"/>
                <w:rtl/>
              </w:rPr>
              <w:t>בהגשת</w:t>
            </w:r>
            <w:r w:rsidRPr="00F26EB1">
              <w:rPr>
                <w:rtl/>
              </w:rPr>
              <w:t xml:space="preserve"> </w:t>
            </w:r>
            <w:r w:rsidRPr="00F26EB1">
              <w:rPr>
                <w:rFonts w:hint="eastAsia"/>
                <w:rtl/>
              </w:rPr>
              <w:t>ערעור</w:t>
            </w:r>
            <w:r w:rsidRPr="00F26EB1">
              <w:rPr>
                <w:rtl/>
              </w:rPr>
              <w:t xml:space="preserve"> </w:t>
            </w:r>
            <w:r w:rsidRPr="00F26EB1">
              <w:rPr>
                <w:rFonts w:hint="eastAsia"/>
                <w:rtl/>
              </w:rPr>
              <w:t>כדי</w:t>
            </w:r>
            <w:r w:rsidRPr="00F26EB1">
              <w:rPr>
                <w:rtl/>
              </w:rPr>
              <w:t xml:space="preserve"> </w:t>
            </w:r>
            <w:r w:rsidRPr="00F26EB1">
              <w:rPr>
                <w:rFonts w:hint="eastAsia"/>
                <w:rtl/>
              </w:rPr>
              <w:t>למנוע</w:t>
            </w:r>
            <w:r w:rsidRPr="00F26EB1">
              <w:rPr>
                <w:rtl/>
              </w:rPr>
              <w:t xml:space="preserve"> </w:t>
            </w:r>
            <w:r w:rsidRPr="00F26EB1">
              <w:rPr>
                <w:rFonts w:hint="eastAsia"/>
                <w:rtl/>
              </w:rPr>
              <w:t>או</w:t>
            </w:r>
            <w:r w:rsidRPr="00F26EB1">
              <w:rPr>
                <w:rtl/>
              </w:rPr>
              <w:t xml:space="preserve"> </w:t>
            </w:r>
            <w:r w:rsidRPr="00F26EB1">
              <w:rPr>
                <w:rFonts w:hint="eastAsia"/>
                <w:rtl/>
              </w:rPr>
              <w:t>לעכב</w:t>
            </w:r>
            <w:r w:rsidRPr="00F26EB1">
              <w:rPr>
                <w:rtl/>
              </w:rPr>
              <w:t xml:space="preserve"> </w:t>
            </w:r>
            <w:r w:rsidRPr="00F26EB1">
              <w:rPr>
                <w:rFonts w:hint="eastAsia"/>
                <w:rtl/>
              </w:rPr>
              <w:t>את</w:t>
            </w:r>
            <w:r w:rsidRPr="00F26EB1">
              <w:rPr>
                <w:rtl/>
              </w:rPr>
              <w:t xml:space="preserve"> </w:t>
            </w:r>
            <w:r w:rsidRPr="00F26EB1">
              <w:rPr>
                <w:rFonts w:hint="eastAsia"/>
                <w:rtl/>
              </w:rPr>
              <w:t>ביצוע</w:t>
            </w:r>
            <w:r w:rsidRPr="00F26EB1">
              <w:rPr>
                <w:rtl/>
              </w:rPr>
              <w:t xml:space="preserve"> </w:t>
            </w:r>
            <w:r w:rsidRPr="00F26EB1">
              <w:rPr>
                <w:rFonts w:hint="eastAsia"/>
                <w:rtl/>
              </w:rPr>
              <w:t>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שעליה</w:t>
            </w:r>
            <w:r w:rsidRPr="00F26EB1">
              <w:rPr>
                <w:rtl/>
              </w:rPr>
              <w:t xml:space="preserve"> </w:t>
            </w:r>
            <w:r w:rsidRPr="00F26EB1">
              <w:rPr>
                <w:rFonts w:hint="eastAsia"/>
                <w:rtl/>
              </w:rPr>
              <w:t>הוגש</w:t>
            </w:r>
            <w:r w:rsidRPr="00F26EB1">
              <w:rPr>
                <w:rtl/>
              </w:rPr>
              <w:t xml:space="preserve"> </w:t>
            </w:r>
            <w:r w:rsidRPr="00F26EB1">
              <w:rPr>
                <w:rFonts w:hint="eastAsia"/>
                <w:rtl/>
              </w:rPr>
              <w:t>הערעור</w:t>
            </w:r>
            <w:r w:rsidRPr="00F26EB1">
              <w:rPr>
                <w:rtl/>
              </w:rPr>
              <w:t xml:space="preserve">, </w:t>
            </w:r>
            <w:r w:rsidRPr="00F26EB1">
              <w:rPr>
                <w:rFonts w:hint="eastAsia"/>
                <w:rtl/>
              </w:rPr>
              <w:t>זולת</w:t>
            </w:r>
            <w:r w:rsidRPr="00F26EB1">
              <w:rPr>
                <w:rtl/>
              </w:rPr>
              <w:t xml:space="preserve"> </w:t>
            </w:r>
            <w:r w:rsidRPr="00F26EB1">
              <w:rPr>
                <w:rFonts w:hint="eastAsia"/>
                <w:rtl/>
              </w:rPr>
              <w:t>אם</w:t>
            </w:r>
            <w:r w:rsidRPr="00F26EB1">
              <w:rPr>
                <w:rtl/>
              </w:rPr>
              <w:t xml:space="preserve"> </w:t>
            </w:r>
            <w:r w:rsidRPr="00F26EB1">
              <w:rPr>
                <w:rFonts w:hint="eastAsia"/>
                <w:rtl/>
              </w:rPr>
              <w:t>נקבע</w:t>
            </w:r>
            <w:r w:rsidRPr="00F26EB1">
              <w:rPr>
                <w:rtl/>
              </w:rPr>
              <w:t xml:space="preserve"> </w:t>
            </w:r>
            <w:r w:rsidRPr="00F26EB1">
              <w:rPr>
                <w:rFonts w:hint="eastAsia"/>
                <w:rtl/>
              </w:rPr>
              <w:t>אחרת</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או</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בית</w:t>
            </w:r>
            <w:r w:rsidRPr="00F26EB1">
              <w:rPr>
                <w:rtl/>
              </w:rPr>
              <w:t xml:space="preserve"> </w:t>
            </w:r>
            <w:r w:rsidRPr="00F26EB1">
              <w:rPr>
                <w:rFonts w:hint="eastAsia"/>
                <w:rtl/>
              </w:rPr>
              <w:t>המשפט</w:t>
            </w:r>
            <w:r w:rsidRPr="00F26EB1">
              <w:rPr>
                <w:rtl/>
              </w:rPr>
              <w:t xml:space="preserve"> </w:t>
            </w:r>
            <w:r w:rsidR="008C2166">
              <w:rPr>
                <w:rFonts w:hint="cs"/>
                <w:rtl/>
              </w:rPr>
              <w:t>שלערעור</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החלטת</w:t>
            </w:r>
            <w:r w:rsidRPr="00F26EB1">
              <w:rPr>
                <w:rtl/>
              </w:rPr>
              <w:t xml:space="preserve"> </w:t>
            </w:r>
            <w:r w:rsidRPr="00F26EB1">
              <w:rPr>
                <w:rFonts w:hint="eastAsia"/>
                <w:rtl/>
              </w:rPr>
              <w:t>ועדת</w:t>
            </w:r>
            <w:r w:rsidRPr="00F26EB1">
              <w:rPr>
                <w:rtl/>
              </w:rPr>
              <w:t xml:space="preserve"> </w:t>
            </w:r>
            <w:r w:rsidRPr="00F26EB1">
              <w:rPr>
                <w:rFonts w:hint="eastAsia"/>
                <w:rtl/>
              </w:rPr>
              <w:t>המשמעת</w:t>
            </w:r>
            <w:r w:rsidRPr="00F26EB1">
              <w:rPr>
                <w:rtl/>
              </w:rPr>
              <w:t xml:space="preserve"> </w:t>
            </w:r>
            <w:r w:rsidRPr="00F26EB1">
              <w:rPr>
                <w:rFonts w:hint="eastAsia"/>
                <w:rtl/>
              </w:rPr>
              <w:t>בדבר</w:t>
            </w:r>
            <w:r w:rsidRPr="00F26EB1">
              <w:rPr>
                <w:rtl/>
              </w:rPr>
              <w:t xml:space="preserve"> </w:t>
            </w:r>
            <w:r w:rsidRPr="00F26EB1">
              <w:rPr>
                <w:rFonts w:hint="eastAsia"/>
                <w:rtl/>
              </w:rPr>
              <w:t>עיכוב</w:t>
            </w:r>
            <w:r w:rsidRPr="00F26EB1">
              <w:rPr>
                <w:rtl/>
              </w:rPr>
              <w:t xml:space="preserve"> </w:t>
            </w:r>
            <w:r w:rsidRPr="00F26EB1">
              <w:rPr>
                <w:rFonts w:hint="eastAsia"/>
                <w:rtl/>
              </w:rPr>
              <w:t>ביצוע</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רשאים</w:t>
            </w:r>
            <w:r w:rsidRPr="00F26EB1">
              <w:rPr>
                <w:rtl/>
              </w:rPr>
              <w:t xml:space="preserve"> </w:t>
            </w:r>
            <w:r w:rsidRPr="00F26EB1">
              <w:rPr>
                <w:rFonts w:hint="eastAsia"/>
                <w:rtl/>
              </w:rPr>
              <w:t>הנקבל</w:t>
            </w:r>
            <w:r w:rsidRPr="00F26EB1">
              <w:rPr>
                <w:rtl/>
              </w:rPr>
              <w:t xml:space="preserve"> </w:t>
            </w:r>
            <w:r w:rsidRPr="00F26EB1">
              <w:rPr>
                <w:rFonts w:hint="eastAsia"/>
                <w:rtl/>
              </w:rPr>
              <w:t>והתובע</w:t>
            </w:r>
            <w:r w:rsidRPr="00F26EB1">
              <w:rPr>
                <w:rtl/>
              </w:rPr>
              <w:t xml:space="preserve"> </w:t>
            </w:r>
            <w:r w:rsidRPr="00F26EB1">
              <w:rPr>
                <w:rFonts w:hint="eastAsia"/>
                <w:rtl/>
              </w:rPr>
              <w:t>לערער</w:t>
            </w:r>
            <w:r w:rsidRPr="00F26EB1">
              <w:rPr>
                <w:rtl/>
              </w:rPr>
              <w:t xml:space="preserve"> </w:t>
            </w:r>
            <w:r w:rsidRPr="00F26EB1">
              <w:rPr>
                <w:rFonts w:hint="eastAsia"/>
                <w:rtl/>
              </w:rPr>
              <w:t>לבית</w:t>
            </w:r>
            <w:r w:rsidRPr="00F26EB1">
              <w:rPr>
                <w:rtl/>
              </w:rPr>
              <w:t xml:space="preserve"> </w:t>
            </w:r>
            <w:r w:rsidRPr="00F26EB1">
              <w:rPr>
                <w:rFonts w:hint="eastAsia"/>
                <w:rtl/>
              </w:rPr>
              <w:t>משפט</w:t>
            </w:r>
            <w:r w:rsidRPr="00F26EB1">
              <w:rPr>
                <w:rtl/>
              </w:rPr>
              <w:t xml:space="preserve"> </w:t>
            </w:r>
            <w:r w:rsidRPr="00F26EB1">
              <w:rPr>
                <w:rFonts w:hint="eastAsia"/>
                <w:rtl/>
              </w:rPr>
              <w:t>מחוזי</w:t>
            </w:r>
            <w:r w:rsidRPr="00F26EB1">
              <w:rPr>
                <w:rtl/>
              </w:rPr>
              <w:t xml:space="preserve"> </w:t>
            </w:r>
            <w:r w:rsidRPr="00F26EB1">
              <w:rPr>
                <w:rFonts w:hint="eastAsia"/>
                <w:rtl/>
              </w:rPr>
              <w:t>בתוך</w:t>
            </w:r>
            <w:r w:rsidRPr="00F26EB1">
              <w:rPr>
                <w:rtl/>
              </w:rPr>
              <w:t xml:space="preserve"> 30 </w:t>
            </w:r>
            <w:r w:rsidRPr="00F26EB1">
              <w:rPr>
                <w:rFonts w:hint="eastAsia"/>
                <w:rtl/>
              </w:rPr>
              <w:t>ימים</w:t>
            </w:r>
            <w:r w:rsidRPr="00F26EB1">
              <w:rPr>
                <w:rtl/>
              </w:rPr>
              <w:t xml:space="preserve"> </w:t>
            </w:r>
            <w:r w:rsidRPr="00F26EB1">
              <w:rPr>
                <w:rFonts w:hint="eastAsia"/>
                <w:rtl/>
              </w:rPr>
              <w:t>מיום</w:t>
            </w:r>
            <w:r w:rsidRPr="00F26EB1">
              <w:rPr>
                <w:rtl/>
              </w:rPr>
              <w:t xml:space="preserve"> </w:t>
            </w:r>
            <w:r w:rsidRPr="00F26EB1">
              <w:rPr>
                <w:rFonts w:hint="eastAsia"/>
                <w:rtl/>
              </w:rPr>
              <w:t>המצאת</w:t>
            </w:r>
            <w:r w:rsidRPr="00F26EB1">
              <w:rPr>
                <w:rtl/>
              </w:rPr>
              <w:t xml:space="preserve"> </w:t>
            </w:r>
            <w:r w:rsidRPr="00F26EB1">
              <w:rPr>
                <w:rFonts w:hint="eastAsia"/>
                <w:rtl/>
              </w:rPr>
              <w:t>ההחלטה</w:t>
            </w:r>
            <w:r w:rsidRPr="00F26EB1">
              <w:rPr>
                <w:rtl/>
              </w:rPr>
              <w:t>.</w:t>
            </w:r>
          </w:p>
        </w:tc>
      </w:tr>
      <w:tr w:rsidR="008C2166" w:rsidRPr="00F26EB1" w:rsidTr="00D430E9">
        <w:trPr>
          <w:cantSplit/>
        </w:trPr>
        <w:tc>
          <w:tcPr>
            <w:tcW w:w="1871" w:type="dxa"/>
            <w:shd w:val="clear" w:color="auto" w:fill="auto"/>
            <w:tcMar>
              <w:top w:w="91" w:type="dxa"/>
              <w:left w:w="0" w:type="dxa"/>
              <w:bottom w:w="91" w:type="dxa"/>
              <w:right w:w="0" w:type="dxa"/>
            </w:tcMar>
          </w:tcPr>
          <w:p w:rsidR="008C2166" w:rsidRPr="00F26EB1" w:rsidRDefault="008C2166" w:rsidP="001313CB">
            <w:pPr>
              <w:pStyle w:val="TableSideHeading"/>
              <w:rPr>
                <w:rtl/>
              </w:rPr>
            </w:pPr>
          </w:p>
        </w:tc>
        <w:tc>
          <w:tcPr>
            <w:tcW w:w="624" w:type="dxa"/>
            <w:shd w:val="clear" w:color="auto" w:fill="auto"/>
            <w:tcMar>
              <w:top w:w="91" w:type="dxa"/>
              <w:left w:w="0" w:type="dxa"/>
              <w:bottom w:w="91" w:type="dxa"/>
              <w:right w:w="0" w:type="dxa"/>
            </w:tcMar>
          </w:tcPr>
          <w:p w:rsidR="008C2166" w:rsidRPr="00F26EB1" w:rsidRDefault="008C2166" w:rsidP="003A2AFF">
            <w:pPr>
              <w:pStyle w:val="TableText"/>
              <w:rPr>
                <w:rtl/>
              </w:rPr>
            </w:pPr>
          </w:p>
        </w:tc>
        <w:tc>
          <w:tcPr>
            <w:tcW w:w="7143" w:type="dxa"/>
            <w:gridSpan w:val="3"/>
            <w:shd w:val="clear" w:color="auto" w:fill="auto"/>
            <w:tcMar>
              <w:top w:w="91" w:type="dxa"/>
              <w:left w:w="0" w:type="dxa"/>
              <w:bottom w:w="91" w:type="dxa"/>
              <w:right w:w="0" w:type="dxa"/>
            </w:tcMar>
          </w:tcPr>
          <w:p w:rsidR="008C2166" w:rsidRPr="008C2166" w:rsidRDefault="008C2166" w:rsidP="003A2AFF">
            <w:pPr>
              <w:pStyle w:val="TableBlock"/>
              <w:rPr>
                <w:rtl/>
              </w:rPr>
            </w:pPr>
            <w:r w:rsidRPr="008C2166">
              <w:rPr>
                <w:rtl/>
              </w:rPr>
              <w:t>(ב1)</w:t>
            </w:r>
            <w:r w:rsidRPr="008C2166">
              <w:rPr>
                <w:rtl/>
              </w:rPr>
              <w:tab/>
            </w:r>
            <w:r w:rsidRPr="008C2166">
              <w:rPr>
                <w:rFonts w:hint="eastAsia"/>
                <w:rtl/>
              </w:rPr>
              <w:t>מתלונן</w:t>
            </w:r>
            <w:r w:rsidRPr="008C2166">
              <w:rPr>
                <w:rtl/>
              </w:rPr>
              <w:t xml:space="preserve"> </w:t>
            </w:r>
            <w:r w:rsidRPr="008C2166">
              <w:rPr>
                <w:rFonts w:hint="eastAsia"/>
                <w:rtl/>
              </w:rPr>
              <w:t>רשאי</w:t>
            </w:r>
            <w:r w:rsidRPr="008C2166">
              <w:rPr>
                <w:rtl/>
              </w:rPr>
              <w:t xml:space="preserve"> </w:t>
            </w:r>
            <w:r w:rsidRPr="008C2166">
              <w:rPr>
                <w:rFonts w:hint="eastAsia"/>
                <w:rtl/>
              </w:rPr>
              <w:t>לערער</w:t>
            </w:r>
            <w:r w:rsidRPr="008C2166">
              <w:rPr>
                <w:rtl/>
              </w:rPr>
              <w:t xml:space="preserve"> </w:t>
            </w:r>
            <w:r w:rsidRPr="008C2166">
              <w:rPr>
                <w:rFonts w:hint="eastAsia"/>
                <w:rtl/>
              </w:rPr>
              <w:t>לפני</w:t>
            </w:r>
            <w:r w:rsidRPr="008C2166">
              <w:rPr>
                <w:rtl/>
              </w:rPr>
              <w:t xml:space="preserve"> </w:t>
            </w:r>
            <w:r w:rsidRPr="008C2166">
              <w:rPr>
                <w:rFonts w:hint="eastAsia"/>
                <w:rtl/>
              </w:rPr>
              <w:t>בית</w:t>
            </w:r>
            <w:r w:rsidRPr="008C2166">
              <w:rPr>
                <w:rtl/>
              </w:rPr>
              <w:t xml:space="preserve"> </w:t>
            </w:r>
            <w:r w:rsidRPr="008C2166">
              <w:rPr>
                <w:rFonts w:hint="eastAsia"/>
                <w:rtl/>
              </w:rPr>
              <w:t>משפט</w:t>
            </w:r>
            <w:r w:rsidRPr="008C2166">
              <w:rPr>
                <w:rtl/>
              </w:rPr>
              <w:t xml:space="preserve"> </w:t>
            </w:r>
            <w:r w:rsidRPr="008C2166">
              <w:rPr>
                <w:rFonts w:hint="eastAsia"/>
                <w:rtl/>
              </w:rPr>
              <w:t>מחוזי</w:t>
            </w:r>
            <w:r w:rsidRPr="008C2166">
              <w:rPr>
                <w:rtl/>
              </w:rPr>
              <w:t xml:space="preserve"> </w:t>
            </w:r>
            <w:r w:rsidRPr="008C2166">
              <w:rPr>
                <w:rFonts w:hint="eastAsia"/>
                <w:rtl/>
              </w:rPr>
              <w:t>על</w:t>
            </w:r>
            <w:r w:rsidRPr="008C2166">
              <w:rPr>
                <w:rtl/>
              </w:rPr>
              <w:t xml:space="preserve"> </w:t>
            </w:r>
            <w:r w:rsidRPr="008C2166">
              <w:rPr>
                <w:rFonts w:hint="eastAsia"/>
                <w:rtl/>
              </w:rPr>
              <w:t>החלטת</w:t>
            </w:r>
            <w:r w:rsidRPr="008C2166">
              <w:rPr>
                <w:rtl/>
              </w:rPr>
              <w:t xml:space="preserve"> </w:t>
            </w:r>
            <w:r w:rsidRPr="008C2166">
              <w:rPr>
                <w:rFonts w:hint="eastAsia"/>
                <w:rtl/>
              </w:rPr>
              <w:t>ועדת</w:t>
            </w:r>
            <w:r w:rsidRPr="008C2166">
              <w:rPr>
                <w:rtl/>
              </w:rPr>
              <w:t xml:space="preserve"> </w:t>
            </w:r>
            <w:r w:rsidRPr="008C2166">
              <w:rPr>
                <w:rFonts w:hint="eastAsia"/>
                <w:rtl/>
              </w:rPr>
              <w:t>המשמעת</w:t>
            </w:r>
            <w:r w:rsidRPr="008C2166">
              <w:rPr>
                <w:rtl/>
              </w:rPr>
              <w:t xml:space="preserve"> </w:t>
            </w:r>
            <w:r w:rsidRPr="008C2166">
              <w:rPr>
                <w:rFonts w:hint="eastAsia"/>
                <w:rtl/>
              </w:rPr>
              <w:t>לפי</w:t>
            </w:r>
            <w:r w:rsidRPr="008C2166">
              <w:rPr>
                <w:rtl/>
              </w:rPr>
              <w:t xml:space="preserve"> </w:t>
            </w:r>
            <w:r w:rsidRPr="008C2166">
              <w:rPr>
                <w:rFonts w:hint="eastAsia"/>
                <w:rtl/>
              </w:rPr>
              <w:t>סעיף</w:t>
            </w:r>
            <w:r w:rsidRPr="008C2166">
              <w:rPr>
                <w:rtl/>
              </w:rPr>
              <w:t xml:space="preserve"> 151א(2), </w:t>
            </w:r>
            <w:r w:rsidRPr="008C2166">
              <w:rPr>
                <w:rFonts w:hint="eastAsia"/>
                <w:rtl/>
              </w:rPr>
              <w:t>בתוך</w:t>
            </w:r>
            <w:r w:rsidRPr="008C2166">
              <w:rPr>
                <w:rtl/>
              </w:rPr>
              <w:t xml:space="preserve"> 45 </w:t>
            </w:r>
            <w:r w:rsidRPr="008C2166">
              <w:rPr>
                <w:rFonts w:hint="eastAsia"/>
                <w:rtl/>
              </w:rPr>
              <w:t>ימים</w:t>
            </w:r>
            <w:r w:rsidRPr="008C2166">
              <w:rPr>
                <w:rtl/>
              </w:rPr>
              <w:t xml:space="preserve"> </w:t>
            </w:r>
            <w:r w:rsidRPr="008C2166">
              <w:rPr>
                <w:rFonts w:hint="eastAsia"/>
                <w:rtl/>
              </w:rPr>
              <w:t>מיום</w:t>
            </w:r>
            <w:r w:rsidRPr="008C2166">
              <w:rPr>
                <w:rtl/>
              </w:rPr>
              <w:t xml:space="preserve"> </w:t>
            </w:r>
            <w:r w:rsidRPr="008C2166">
              <w:rPr>
                <w:rFonts w:hint="eastAsia"/>
                <w:rtl/>
              </w:rPr>
              <w:t>המצאת</w:t>
            </w:r>
            <w:r w:rsidRPr="008C2166">
              <w:rPr>
                <w:rtl/>
              </w:rPr>
              <w:t xml:space="preserve"> </w:t>
            </w:r>
            <w:r w:rsidRPr="008C2166">
              <w:rPr>
                <w:rFonts w:hint="eastAsia"/>
                <w:rtl/>
              </w:rPr>
              <w:t>החלטת</w:t>
            </w:r>
            <w:r w:rsidRPr="008C2166">
              <w:rPr>
                <w:rtl/>
              </w:rPr>
              <w:t xml:space="preserve"> </w:t>
            </w:r>
            <w:r w:rsidRPr="008C2166">
              <w:rPr>
                <w:rFonts w:hint="eastAsia"/>
                <w:rtl/>
              </w:rPr>
              <w:t>הוועדה</w:t>
            </w:r>
            <w:r w:rsidRPr="008C2166">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החלטת</w:t>
            </w:r>
            <w:r w:rsidRPr="00F26EB1">
              <w:rPr>
                <w:rtl/>
              </w:rPr>
              <w:t xml:space="preserve"> </w:t>
            </w:r>
            <w:r w:rsidRPr="00F26EB1">
              <w:rPr>
                <w:rFonts w:hint="eastAsia"/>
                <w:rtl/>
              </w:rPr>
              <w:t>בית</w:t>
            </w:r>
            <w:r w:rsidRPr="00F26EB1">
              <w:rPr>
                <w:rtl/>
              </w:rPr>
              <w:t xml:space="preserve"> </w:t>
            </w:r>
            <w:r w:rsidRPr="00F26EB1">
              <w:rPr>
                <w:rFonts w:hint="eastAsia"/>
                <w:rtl/>
              </w:rPr>
              <w:t>המשפט</w:t>
            </w:r>
            <w:r w:rsidRPr="00F26EB1">
              <w:rPr>
                <w:rtl/>
              </w:rPr>
              <w:t xml:space="preserve"> </w:t>
            </w:r>
            <w:r w:rsidRPr="00F26EB1">
              <w:rPr>
                <w:rFonts w:hint="eastAsia"/>
                <w:rtl/>
              </w:rPr>
              <w:t>המחוזי</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זה</w:t>
            </w:r>
            <w:r w:rsidRPr="00F26EB1">
              <w:rPr>
                <w:rtl/>
              </w:rPr>
              <w:t xml:space="preserve"> </w:t>
            </w:r>
            <w:r w:rsidRPr="00F26EB1">
              <w:rPr>
                <w:rFonts w:hint="eastAsia"/>
                <w:rtl/>
              </w:rPr>
              <w:t>ניתן</w:t>
            </w:r>
            <w:r w:rsidRPr="00F26EB1">
              <w:rPr>
                <w:rtl/>
              </w:rPr>
              <w:t xml:space="preserve"> </w:t>
            </w:r>
            <w:r w:rsidRPr="00F26EB1">
              <w:rPr>
                <w:rFonts w:hint="eastAsia"/>
                <w:rtl/>
              </w:rPr>
              <w:t>לערער</w:t>
            </w:r>
            <w:r w:rsidRPr="00F26EB1">
              <w:rPr>
                <w:rtl/>
              </w:rPr>
              <w:t xml:space="preserve"> </w:t>
            </w:r>
            <w:r w:rsidRPr="00F26EB1">
              <w:rPr>
                <w:rFonts w:hint="eastAsia"/>
                <w:rtl/>
              </w:rPr>
              <w:t>לבית</w:t>
            </w:r>
            <w:r w:rsidRPr="00F26EB1">
              <w:rPr>
                <w:rtl/>
              </w:rPr>
              <w:t xml:space="preserve"> </w:t>
            </w:r>
            <w:r w:rsidRPr="00F26EB1">
              <w:rPr>
                <w:rFonts w:hint="eastAsia"/>
                <w:rtl/>
              </w:rPr>
              <w:t>המשפט</w:t>
            </w:r>
            <w:r w:rsidRPr="00F26EB1">
              <w:rPr>
                <w:rtl/>
              </w:rPr>
              <w:t xml:space="preserve"> </w:t>
            </w:r>
            <w:r w:rsidRPr="00F26EB1">
              <w:rPr>
                <w:rFonts w:hint="eastAsia"/>
                <w:rtl/>
              </w:rPr>
              <w:t>העליון</w:t>
            </w:r>
            <w:r w:rsidRPr="00F26EB1">
              <w:rPr>
                <w:rtl/>
              </w:rPr>
              <w:t xml:space="preserve">, </w:t>
            </w:r>
            <w:r w:rsidRPr="00F26EB1">
              <w:rPr>
                <w:rFonts w:hint="eastAsia"/>
                <w:rtl/>
              </w:rPr>
              <w:t>אם</w:t>
            </w:r>
            <w:r w:rsidRPr="00F26EB1">
              <w:rPr>
                <w:rtl/>
              </w:rPr>
              <w:t xml:space="preserve"> </w:t>
            </w:r>
            <w:r w:rsidRPr="00F26EB1">
              <w:rPr>
                <w:rFonts w:hint="eastAsia"/>
                <w:rtl/>
              </w:rPr>
              <w:t>ניתנה</w:t>
            </w:r>
            <w:r w:rsidRPr="00F26EB1">
              <w:rPr>
                <w:rtl/>
              </w:rPr>
              <w:t xml:space="preserve"> </w:t>
            </w:r>
            <w:r w:rsidRPr="00F26EB1">
              <w:rPr>
                <w:rFonts w:hint="eastAsia"/>
                <w:rtl/>
              </w:rPr>
              <w:t>רשות</w:t>
            </w:r>
            <w:r w:rsidRPr="00F26EB1">
              <w:rPr>
                <w:rtl/>
              </w:rPr>
              <w:t xml:space="preserve"> </w:t>
            </w:r>
            <w:r w:rsidRPr="00F26EB1">
              <w:rPr>
                <w:rFonts w:hint="eastAsia"/>
                <w:rtl/>
              </w:rPr>
              <w:t>לכך</w:t>
            </w:r>
            <w:r w:rsidRPr="00F26EB1">
              <w:rPr>
                <w:rtl/>
              </w:rPr>
              <w:t xml:space="preserve"> </w:t>
            </w:r>
            <w:r w:rsidRPr="00F26EB1">
              <w:rPr>
                <w:rFonts w:hint="eastAsia"/>
                <w:rtl/>
              </w:rPr>
              <w:t>בגוף</w:t>
            </w:r>
            <w:r w:rsidRPr="00F26EB1">
              <w:rPr>
                <w:rtl/>
              </w:rPr>
              <w:t xml:space="preserve"> </w:t>
            </w:r>
            <w:r w:rsidRPr="00F26EB1">
              <w:rPr>
                <w:rFonts w:hint="eastAsia"/>
                <w:rtl/>
              </w:rPr>
              <w:t>ההחלטה</w:t>
            </w:r>
            <w:r w:rsidRPr="00F26EB1">
              <w:rPr>
                <w:rtl/>
              </w:rPr>
              <w:t xml:space="preserve"> </w:t>
            </w:r>
            <w:r w:rsidRPr="00F26EB1">
              <w:rPr>
                <w:rFonts w:hint="eastAsia"/>
                <w:rtl/>
              </w:rPr>
              <w:t>או</w:t>
            </w:r>
            <w:r w:rsidRPr="00F26EB1">
              <w:rPr>
                <w:rtl/>
              </w:rPr>
              <w:t xml:space="preserve"> </w:t>
            </w:r>
            <w:r w:rsidRPr="00F26EB1">
              <w:rPr>
                <w:rFonts w:hint="eastAsia"/>
                <w:rtl/>
              </w:rPr>
              <w:t>מאת</w:t>
            </w:r>
            <w:r w:rsidRPr="00F26EB1">
              <w:rPr>
                <w:rtl/>
              </w:rPr>
              <w:t xml:space="preserve"> </w:t>
            </w:r>
            <w:r w:rsidRPr="00F26EB1">
              <w:rPr>
                <w:rFonts w:hint="eastAsia"/>
                <w:rtl/>
              </w:rPr>
              <w:t>שופט</w:t>
            </w:r>
            <w:r w:rsidRPr="00F26EB1">
              <w:rPr>
                <w:rtl/>
              </w:rPr>
              <w:t xml:space="preserve"> </w:t>
            </w:r>
            <w:r w:rsidRPr="00F26EB1">
              <w:rPr>
                <w:rFonts w:hint="eastAsia"/>
                <w:rtl/>
              </w:rPr>
              <w:t>של</w:t>
            </w:r>
            <w:r w:rsidRPr="00F26EB1">
              <w:rPr>
                <w:rtl/>
              </w:rPr>
              <w:t xml:space="preserve"> </w:t>
            </w:r>
            <w:r w:rsidRPr="00F26EB1">
              <w:rPr>
                <w:rFonts w:hint="eastAsia"/>
                <w:rtl/>
              </w:rPr>
              <w:t>בית</w:t>
            </w:r>
            <w:r w:rsidRPr="00F26EB1">
              <w:rPr>
                <w:rtl/>
              </w:rPr>
              <w:t xml:space="preserve"> </w:t>
            </w:r>
            <w:r w:rsidRPr="00F26EB1">
              <w:rPr>
                <w:rFonts w:hint="eastAsia"/>
                <w:rtl/>
              </w:rPr>
              <w:t>המשפט</w:t>
            </w:r>
            <w:r w:rsidRPr="00F26EB1">
              <w:rPr>
                <w:rtl/>
              </w:rPr>
              <w:t xml:space="preserve"> </w:t>
            </w:r>
            <w:r w:rsidRPr="00F26EB1">
              <w:rPr>
                <w:rFonts w:hint="eastAsia"/>
                <w:rtl/>
              </w:rPr>
              <w:t>העליון</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ins w:id="170" w:author="איתי עצמון" w:date="2014-11-11T12:21:00Z"/>
                <w:rtl/>
              </w:rPr>
            </w:pPr>
            <w:r w:rsidRPr="00F26EB1">
              <w:rPr>
                <w:rFonts w:hint="eastAsia"/>
                <w:rtl/>
              </w:rPr>
              <w:t>שיפוט</w:t>
            </w:r>
            <w:r w:rsidRPr="00F26EB1">
              <w:rPr>
                <w:rtl/>
              </w:rPr>
              <w:t xml:space="preserve"> </w:t>
            </w:r>
            <w:r w:rsidRPr="00F26EB1">
              <w:rPr>
                <w:rFonts w:hint="eastAsia"/>
                <w:rtl/>
              </w:rPr>
              <w:t>פלילי</w:t>
            </w:r>
            <w:r w:rsidRPr="00F26EB1">
              <w:rPr>
                <w:rtl/>
              </w:rPr>
              <w:t xml:space="preserve"> </w:t>
            </w:r>
            <w:r w:rsidRPr="00F26EB1">
              <w:rPr>
                <w:rFonts w:hint="eastAsia"/>
                <w:rtl/>
              </w:rPr>
              <w:t>ומשמעתי</w:t>
            </w:r>
          </w:p>
          <w:p w:rsidR="008C2166" w:rsidRPr="00F26EB1" w:rsidRDefault="008C2166"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154.</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8C2166" w:rsidP="001313CB">
            <w:pPr>
              <w:pStyle w:val="TableBlock"/>
              <w:rPr>
                <w:rtl/>
              </w:rPr>
            </w:pPr>
            <w:r>
              <w:rPr>
                <w:rFonts w:hint="cs"/>
                <w:rtl/>
              </w:rPr>
              <w:t>(א)</w:t>
            </w:r>
            <w:r>
              <w:rPr>
                <w:rtl/>
              </w:rPr>
              <w:tab/>
            </w:r>
            <w:r w:rsidR="00D448CD" w:rsidRPr="00F26EB1">
              <w:rPr>
                <w:rFonts w:hint="eastAsia"/>
                <w:rtl/>
              </w:rPr>
              <w:t>ענישה</w:t>
            </w:r>
            <w:r w:rsidR="00D448CD" w:rsidRPr="00F26EB1">
              <w:rPr>
                <w:rtl/>
              </w:rPr>
              <w:t xml:space="preserve"> </w:t>
            </w:r>
            <w:r w:rsidR="00D448CD" w:rsidRPr="00F26EB1">
              <w:rPr>
                <w:rFonts w:hint="eastAsia"/>
                <w:rtl/>
              </w:rPr>
              <w:t>או</w:t>
            </w:r>
            <w:r w:rsidR="00D448CD" w:rsidRPr="00F26EB1">
              <w:rPr>
                <w:rtl/>
              </w:rPr>
              <w:t xml:space="preserve"> </w:t>
            </w:r>
            <w:r w:rsidR="00D448CD" w:rsidRPr="00F26EB1">
              <w:rPr>
                <w:rFonts w:hint="eastAsia"/>
                <w:rtl/>
              </w:rPr>
              <w:t>זיכוי</w:t>
            </w:r>
            <w:r w:rsidR="00D448CD" w:rsidRPr="00F26EB1">
              <w:rPr>
                <w:rtl/>
              </w:rPr>
              <w:t xml:space="preserve"> </w:t>
            </w:r>
            <w:r w:rsidR="00D448CD" w:rsidRPr="00F26EB1">
              <w:rPr>
                <w:rFonts w:hint="eastAsia"/>
                <w:rtl/>
              </w:rPr>
              <w:t>בהליכים</w:t>
            </w:r>
            <w:r w:rsidR="00D448CD" w:rsidRPr="00F26EB1">
              <w:rPr>
                <w:rtl/>
              </w:rPr>
              <w:t xml:space="preserve"> </w:t>
            </w:r>
            <w:r w:rsidR="00D448CD" w:rsidRPr="00F26EB1">
              <w:rPr>
                <w:rFonts w:hint="eastAsia"/>
                <w:rtl/>
              </w:rPr>
              <w:t>פלילים</w:t>
            </w:r>
            <w:r w:rsidR="00D448CD" w:rsidRPr="00F26EB1">
              <w:rPr>
                <w:rtl/>
              </w:rPr>
              <w:t xml:space="preserve"> </w:t>
            </w:r>
            <w:r w:rsidR="00D448CD" w:rsidRPr="00F26EB1">
              <w:rPr>
                <w:rFonts w:hint="eastAsia"/>
                <w:rtl/>
              </w:rPr>
              <w:t>או</w:t>
            </w:r>
            <w:r w:rsidR="00D448CD" w:rsidRPr="00F26EB1">
              <w:rPr>
                <w:rtl/>
              </w:rPr>
              <w:t xml:space="preserve"> </w:t>
            </w:r>
            <w:r w:rsidR="00D448CD" w:rsidRPr="00F26EB1">
              <w:rPr>
                <w:rFonts w:hint="eastAsia"/>
                <w:rtl/>
              </w:rPr>
              <w:t>בהליכים</w:t>
            </w:r>
            <w:r w:rsidR="00D448CD" w:rsidRPr="00F26EB1">
              <w:rPr>
                <w:rtl/>
              </w:rPr>
              <w:t xml:space="preserve"> </w:t>
            </w:r>
            <w:r w:rsidR="00D448CD" w:rsidRPr="00F26EB1">
              <w:rPr>
                <w:rFonts w:hint="eastAsia"/>
                <w:rtl/>
              </w:rPr>
              <w:t>משמעתיים</w:t>
            </w:r>
            <w:r w:rsidR="00D448CD" w:rsidRPr="00F26EB1">
              <w:rPr>
                <w:rtl/>
              </w:rPr>
              <w:t xml:space="preserve"> </w:t>
            </w:r>
            <w:r w:rsidR="00D448CD" w:rsidRPr="00F26EB1">
              <w:rPr>
                <w:rFonts w:hint="eastAsia"/>
                <w:rtl/>
              </w:rPr>
              <w:t>על</w:t>
            </w:r>
            <w:r w:rsidR="00D448CD" w:rsidRPr="00F26EB1">
              <w:rPr>
                <w:rtl/>
              </w:rPr>
              <w:t xml:space="preserve"> </w:t>
            </w:r>
            <w:r w:rsidR="00D448CD" w:rsidRPr="00F26EB1">
              <w:rPr>
                <w:rFonts w:hint="eastAsia"/>
                <w:rtl/>
              </w:rPr>
              <w:t>פי</w:t>
            </w:r>
            <w:r w:rsidR="00D448CD" w:rsidRPr="00F26EB1">
              <w:rPr>
                <w:rtl/>
              </w:rPr>
              <w:t xml:space="preserve"> </w:t>
            </w:r>
            <w:r w:rsidR="00D448CD" w:rsidRPr="00F26EB1">
              <w:rPr>
                <w:rFonts w:hint="eastAsia"/>
                <w:rtl/>
              </w:rPr>
              <w:t>דין</w:t>
            </w:r>
            <w:r w:rsidR="00D448CD" w:rsidRPr="00F26EB1">
              <w:rPr>
                <w:rtl/>
              </w:rPr>
              <w:t xml:space="preserve"> </w:t>
            </w:r>
            <w:r w:rsidR="00D448CD" w:rsidRPr="00F26EB1">
              <w:rPr>
                <w:rFonts w:hint="eastAsia"/>
                <w:rtl/>
              </w:rPr>
              <w:t>אחר</w:t>
            </w:r>
            <w:r w:rsidR="00D448CD" w:rsidRPr="00F26EB1">
              <w:rPr>
                <w:rtl/>
              </w:rPr>
              <w:t xml:space="preserve"> </w:t>
            </w:r>
            <w:r w:rsidR="00D448CD" w:rsidRPr="00F26EB1">
              <w:rPr>
                <w:rFonts w:hint="eastAsia"/>
                <w:rtl/>
              </w:rPr>
              <w:t>אינם</w:t>
            </w:r>
            <w:r w:rsidR="00D448CD" w:rsidRPr="00F26EB1">
              <w:rPr>
                <w:rtl/>
              </w:rPr>
              <w:t xml:space="preserve"> </w:t>
            </w:r>
            <w:r w:rsidR="00D448CD" w:rsidRPr="00F26EB1">
              <w:rPr>
                <w:rFonts w:hint="eastAsia"/>
                <w:rtl/>
              </w:rPr>
              <w:t>מונעים</w:t>
            </w:r>
            <w:r w:rsidR="00D448CD" w:rsidRPr="00F26EB1">
              <w:rPr>
                <w:rtl/>
              </w:rPr>
              <w:t xml:space="preserve"> </w:t>
            </w:r>
            <w:r w:rsidR="00D448CD" w:rsidRPr="00F26EB1">
              <w:rPr>
                <w:rFonts w:hint="eastAsia"/>
                <w:rtl/>
              </w:rPr>
              <w:t>נקיטת</w:t>
            </w:r>
            <w:r w:rsidR="00D448CD" w:rsidRPr="00F26EB1">
              <w:rPr>
                <w:rtl/>
              </w:rPr>
              <w:t xml:space="preserve"> </w:t>
            </w:r>
            <w:r w:rsidR="00D448CD" w:rsidRPr="00F26EB1">
              <w:rPr>
                <w:rFonts w:hint="eastAsia"/>
                <w:rtl/>
              </w:rPr>
              <w:t>הליכים</w:t>
            </w:r>
            <w:r w:rsidR="00D448CD" w:rsidRPr="00F26EB1">
              <w:rPr>
                <w:rtl/>
              </w:rPr>
              <w:t xml:space="preserve"> </w:t>
            </w:r>
            <w:r w:rsidR="00D448CD" w:rsidRPr="00F26EB1">
              <w:rPr>
                <w:rFonts w:hint="eastAsia"/>
                <w:rtl/>
              </w:rPr>
              <w:t>לפי</w:t>
            </w:r>
            <w:r w:rsidR="00D448CD" w:rsidRPr="00F26EB1">
              <w:rPr>
                <w:rtl/>
              </w:rPr>
              <w:t xml:space="preserve"> </w:t>
            </w:r>
            <w:r w:rsidR="00D448CD" w:rsidRPr="00F26EB1">
              <w:rPr>
                <w:rFonts w:hint="eastAsia"/>
                <w:rtl/>
              </w:rPr>
              <w:t>פרק</w:t>
            </w:r>
            <w:r w:rsidR="00D448CD" w:rsidRPr="00F26EB1">
              <w:rPr>
                <w:rtl/>
              </w:rPr>
              <w:t xml:space="preserve"> </w:t>
            </w:r>
            <w:r w:rsidR="00D448CD" w:rsidRPr="00F26EB1">
              <w:rPr>
                <w:rFonts w:hint="eastAsia"/>
                <w:rtl/>
              </w:rPr>
              <w:t>זה</w:t>
            </w:r>
            <w:r w:rsidR="00D448CD" w:rsidRPr="00F26EB1">
              <w:rPr>
                <w:rtl/>
              </w:rPr>
              <w:t xml:space="preserve"> </w:t>
            </w:r>
            <w:r w:rsidR="00D448CD" w:rsidRPr="00F26EB1">
              <w:rPr>
                <w:rFonts w:hint="eastAsia"/>
                <w:rtl/>
              </w:rPr>
              <w:t>נגד</w:t>
            </w:r>
            <w:r w:rsidR="00D448CD" w:rsidRPr="00F26EB1">
              <w:rPr>
                <w:rtl/>
              </w:rPr>
              <w:t xml:space="preserve"> </w:t>
            </w:r>
            <w:r w:rsidR="00D448CD" w:rsidRPr="00F26EB1">
              <w:rPr>
                <w:rFonts w:hint="eastAsia"/>
                <w:rtl/>
              </w:rPr>
              <w:t>שמאי</w:t>
            </w:r>
            <w:r w:rsidR="00D448CD" w:rsidRPr="00F26EB1">
              <w:rPr>
                <w:rtl/>
              </w:rPr>
              <w:t xml:space="preserve"> </w:t>
            </w:r>
            <w:r w:rsidR="00D448CD" w:rsidRPr="00F26EB1">
              <w:rPr>
                <w:rFonts w:hint="eastAsia"/>
                <w:rtl/>
              </w:rPr>
              <w:t>רכב</w:t>
            </w:r>
            <w:r w:rsidR="00D448CD" w:rsidRPr="00F26EB1">
              <w:rPr>
                <w:rtl/>
              </w:rPr>
              <w:t xml:space="preserve"> </w:t>
            </w:r>
            <w:r w:rsidR="00D448CD" w:rsidRPr="00F26EB1">
              <w:rPr>
                <w:rFonts w:hint="eastAsia"/>
                <w:rtl/>
              </w:rPr>
              <w:t>בשל</w:t>
            </w:r>
            <w:r w:rsidR="00D448CD" w:rsidRPr="00F26EB1">
              <w:rPr>
                <w:rtl/>
              </w:rPr>
              <w:t xml:space="preserve"> </w:t>
            </w:r>
            <w:r w:rsidR="00D448CD" w:rsidRPr="00F26EB1">
              <w:rPr>
                <w:rFonts w:hint="eastAsia"/>
                <w:rtl/>
              </w:rPr>
              <w:t>אותו</w:t>
            </w:r>
            <w:r w:rsidR="00D448CD" w:rsidRPr="00F26EB1">
              <w:rPr>
                <w:rtl/>
              </w:rPr>
              <w:t xml:space="preserve"> </w:t>
            </w:r>
            <w:r w:rsidR="00D448CD" w:rsidRPr="00F26EB1">
              <w:rPr>
                <w:rFonts w:hint="eastAsia"/>
                <w:rtl/>
              </w:rPr>
              <w:t>מעשה</w:t>
            </w:r>
            <w:r w:rsidR="00D448CD" w:rsidRPr="00F26EB1">
              <w:rPr>
                <w:rtl/>
              </w:rPr>
              <w:t xml:space="preserve"> </w:t>
            </w:r>
            <w:r w:rsidR="00D448CD" w:rsidRPr="00F26EB1">
              <w:rPr>
                <w:rFonts w:hint="eastAsia"/>
                <w:rtl/>
              </w:rPr>
              <w:t>או</w:t>
            </w:r>
            <w:r w:rsidR="00D448CD" w:rsidRPr="00F26EB1">
              <w:rPr>
                <w:rtl/>
              </w:rPr>
              <w:t xml:space="preserve"> </w:t>
            </w:r>
            <w:r w:rsidR="00D448CD" w:rsidRPr="00F26EB1">
              <w:rPr>
                <w:rFonts w:hint="eastAsia"/>
                <w:rtl/>
              </w:rPr>
              <w:t>מחדל</w:t>
            </w:r>
            <w:r w:rsidR="00D448CD" w:rsidRPr="00F26EB1">
              <w:rPr>
                <w:rtl/>
              </w:rPr>
              <w:t xml:space="preserve">, </w:t>
            </w:r>
            <w:r w:rsidR="00D448CD" w:rsidRPr="00F26EB1">
              <w:rPr>
                <w:rFonts w:hint="eastAsia"/>
                <w:rtl/>
              </w:rPr>
              <w:t>ונקיטת</w:t>
            </w:r>
            <w:r w:rsidR="00D448CD" w:rsidRPr="00F26EB1">
              <w:rPr>
                <w:rtl/>
              </w:rPr>
              <w:t xml:space="preserve"> </w:t>
            </w:r>
            <w:r w:rsidR="00D448CD" w:rsidRPr="00F26EB1">
              <w:rPr>
                <w:rFonts w:hint="eastAsia"/>
                <w:rtl/>
              </w:rPr>
              <w:t>אמצעי</w:t>
            </w:r>
            <w:r w:rsidR="00D448CD" w:rsidRPr="00F26EB1">
              <w:rPr>
                <w:rtl/>
              </w:rPr>
              <w:t xml:space="preserve"> </w:t>
            </w:r>
            <w:r w:rsidR="00D448CD" w:rsidRPr="00F26EB1">
              <w:rPr>
                <w:rFonts w:hint="eastAsia"/>
                <w:rtl/>
              </w:rPr>
              <w:t>משמעת</w:t>
            </w:r>
            <w:r w:rsidR="00D448CD" w:rsidRPr="00F26EB1">
              <w:rPr>
                <w:rtl/>
              </w:rPr>
              <w:t xml:space="preserve"> </w:t>
            </w:r>
            <w:r w:rsidR="00D448CD" w:rsidRPr="00F26EB1">
              <w:rPr>
                <w:rFonts w:hint="eastAsia"/>
                <w:rtl/>
              </w:rPr>
              <w:t>או</w:t>
            </w:r>
            <w:r w:rsidR="00D448CD" w:rsidRPr="00F26EB1">
              <w:rPr>
                <w:rtl/>
              </w:rPr>
              <w:t xml:space="preserve"> </w:t>
            </w:r>
            <w:r w:rsidR="00D448CD" w:rsidRPr="00F26EB1">
              <w:rPr>
                <w:rFonts w:hint="eastAsia"/>
                <w:rtl/>
              </w:rPr>
              <w:t>זיכוי</w:t>
            </w:r>
            <w:r w:rsidR="00D448CD" w:rsidRPr="00F26EB1">
              <w:rPr>
                <w:rtl/>
              </w:rPr>
              <w:t xml:space="preserve"> </w:t>
            </w:r>
            <w:r w:rsidR="00D448CD" w:rsidRPr="00F26EB1">
              <w:rPr>
                <w:rFonts w:hint="eastAsia"/>
                <w:rtl/>
              </w:rPr>
              <w:t>בהליך</w:t>
            </w:r>
            <w:r w:rsidR="00D448CD" w:rsidRPr="00F26EB1">
              <w:rPr>
                <w:rtl/>
              </w:rPr>
              <w:t xml:space="preserve"> </w:t>
            </w:r>
            <w:r w:rsidR="00D448CD" w:rsidRPr="00F26EB1">
              <w:rPr>
                <w:rFonts w:hint="eastAsia"/>
                <w:rtl/>
              </w:rPr>
              <w:t>לפי</w:t>
            </w:r>
            <w:r w:rsidR="00D448CD" w:rsidRPr="00F26EB1">
              <w:rPr>
                <w:rtl/>
              </w:rPr>
              <w:t xml:space="preserve"> </w:t>
            </w:r>
            <w:r w:rsidR="00D448CD" w:rsidRPr="00F26EB1">
              <w:rPr>
                <w:rFonts w:hint="eastAsia"/>
                <w:rtl/>
              </w:rPr>
              <w:t>פרק</w:t>
            </w:r>
            <w:r w:rsidR="00D448CD" w:rsidRPr="00F26EB1">
              <w:rPr>
                <w:rtl/>
              </w:rPr>
              <w:t xml:space="preserve"> </w:t>
            </w:r>
            <w:r w:rsidR="00D448CD" w:rsidRPr="00F26EB1">
              <w:rPr>
                <w:rFonts w:hint="eastAsia"/>
                <w:rtl/>
              </w:rPr>
              <w:t>זה</w:t>
            </w:r>
            <w:r w:rsidR="00D448CD" w:rsidRPr="00F26EB1">
              <w:rPr>
                <w:rtl/>
              </w:rPr>
              <w:t xml:space="preserve"> </w:t>
            </w:r>
            <w:r w:rsidR="00D448CD" w:rsidRPr="00F26EB1">
              <w:rPr>
                <w:rFonts w:hint="eastAsia"/>
                <w:rtl/>
              </w:rPr>
              <w:t>בשל</w:t>
            </w:r>
            <w:r w:rsidR="00D448CD" w:rsidRPr="00F26EB1">
              <w:rPr>
                <w:rtl/>
              </w:rPr>
              <w:t xml:space="preserve"> </w:t>
            </w:r>
            <w:r w:rsidR="00D448CD" w:rsidRPr="00F26EB1">
              <w:rPr>
                <w:rFonts w:hint="eastAsia"/>
                <w:rtl/>
              </w:rPr>
              <w:t>אותו</w:t>
            </w:r>
            <w:r w:rsidR="00D448CD" w:rsidRPr="00F26EB1">
              <w:rPr>
                <w:rtl/>
              </w:rPr>
              <w:t xml:space="preserve"> </w:t>
            </w:r>
            <w:r w:rsidR="00D448CD" w:rsidRPr="00F26EB1">
              <w:rPr>
                <w:rFonts w:hint="eastAsia"/>
                <w:rtl/>
              </w:rPr>
              <w:t>מעשה</w:t>
            </w:r>
            <w:r w:rsidR="00D448CD" w:rsidRPr="00F26EB1">
              <w:rPr>
                <w:rtl/>
              </w:rPr>
              <w:t xml:space="preserve"> </w:t>
            </w:r>
            <w:r w:rsidR="00D448CD" w:rsidRPr="00F26EB1">
              <w:rPr>
                <w:rFonts w:hint="eastAsia"/>
                <w:rtl/>
              </w:rPr>
              <w:t>או</w:t>
            </w:r>
            <w:r w:rsidR="00D448CD" w:rsidRPr="00F26EB1">
              <w:rPr>
                <w:rtl/>
              </w:rPr>
              <w:t xml:space="preserve"> </w:t>
            </w:r>
            <w:r w:rsidR="00D448CD" w:rsidRPr="00F26EB1">
              <w:rPr>
                <w:rFonts w:hint="eastAsia"/>
                <w:rtl/>
              </w:rPr>
              <w:t>מחדל</w:t>
            </w:r>
            <w:r w:rsidR="00D448CD" w:rsidRPr="00F26EB1">
              <w:rPr>
                <w:rtl/>
              </w:rPr>
              <w:t xml:space="preserve"> </w:t>
            </w:r>
            <w:r w:rsidR="00D448CD" w:rsidRPr="00F26EB1">
              <w:rPr>
                <w:rFonts w:hint="eastAsia"/>
                <w:rtl/>
              </w:rPr>
              <w:t>אינם</w:t>
            </w:r>
            <w:r w:rsidR="00D448CD" w:rsidRPr="00F26EB1">
              <w:rPr>
                <w:rtl/>
              </w:rPr>
              <w:t xml:space="preserve"> </w:t>
            </w:r>
            <w:r w:rsidR="00D448CD" w:rsidRPr="00F26EB1">
              <w:rPr>
                <w:rFonts w:hint="eastAsia"/>
                <w:rtl/>
              </w:rPr>
              <w:t>מונעים</w:t>
            </w:r>
            <w:r w:rsidR="00D448CD" w:rsidRPr="00F26EB1">
              <w:rPr>
                <w:rtl/>
              </w:rPr>
              <w:t xml:space="preserve"> </w:t>
            </w:r>
            <w:r w:rsidR="00D448CD" w:rsidRPr="00F26EB1">
              <w:rPr>
                <w:rFonts w:hint="eastAsia"/>
                <w:rtl/>
              </w:rPr>
              <w:t>נקיטת</w:t>
            </w:r>
            <w:r w:rsidR="00D448CD" w:rsidRPr="00F26EB1">
              <w:rPr>
                <w:rtl/>
              </w:rPr>
              <w:t xml:space="preserve"> </w:t>
            </w:r>
            <w:r w:rsidR="00D448CD" w:rsidRPr="00F26EB1">
              <w:rPr>
                <w:rFonts w:hint="eastAsia"/>
                <w:rtl/>
              </w:rPr>
              <w:t>הליכים</w:t>
            </w:r>
            <w:r w:rsidR="00D448CD" w:rsidRPr="00F26EB1">
              <w:rPr>
                <w:rtl/>
              </w:rPr>
              <w:t xml:space="preserve"> </w:t>
            </w:r>
            <w:r w:rsidR="00D448CD" w:rsidRPr="00F26EB1">
              <w:rPr>
                <w:rFonts w:hint="eastAsia"/>
                <w:rtl/>
              </w:rPr>
              <w:t>פליליים</w:t>
            </w:r>
            <w:r w:rsidR="00D448CD" w:rsidRPr="00F26EB1">
              <w:rPr>
                <w:rtl/>
              </w:rPr>
              <w:t xml:space="preserve"> </w:t>
            </w:r>
            <w:r w:rsidR="00D448CD" w:rsidRPr="00F26EB1">
              <w:rPr>
                <w:rFonts w:hint="eastAsia"/>
                <w:rtl/>
              </w:rPr>
              <w:t>או</w:t>
            </w:r>
            <w:r w:rsidR="00D448CD" w:rsidRPr="00F26EB1">
              <w:rPr>
                <w:rtl/>
              </w:rPr>
              <w:t xml:space="preserve"> </w:t>
            </w:r>
            <w:r w:rsidR="00D448CD" w:rsidRPr="00F26EB1">
              <w:rPr>
                <w:rFonts w:hint="eastAsia"/>
                <w:rtl/>
              </w:rPr>
              <w:t>הליכים</w:t>
            </w:r>
            <w:r w:rsidR="00D448CD" w:rsidRPr="00F26EB1">
              <w:rPr>
                <w:rtl/>
              </w:rPr>
              <w:t xml:space="preserve"> </w:t>
            </w:r>
            <w:r w:rsidR="00D448CD" w:rsidRPr="00F26EB1">
              <w:rPr>
                <w:rFonts w:hint="eastAsia"/>
                <w:rtl/>
              </w:rPr>
              <w:t>משמעתיים</w:t>
            </w:r>
            <w:r w:rsidR="00D448CD" w:rsidRPr="00F26EB1">
              <w:rPr>
                <w:rtl/>
              </w:rPr>
              <w:t xml:space="preserve"> </w:t>
            </w:r>
            <w:r w:rsidR="00D448CD" w:rsidRPr="00F26EB1">
              <w:rPr>
                <w:rFonts w:hint="eastAsia"/>
                <w:rtl/>
              </w:rPr>
              <w:t>על</w:t>
            </w:r>
            <w:r w:rsidR="00D448CD" w:rsidRPr="00F26EB1">
              <w:rPr>
                <w:rtl/>
              </w:rPr>
              <w:t xml:space="preserve"> </w:t>
            </w:r>
            <w:r w:rsidR="00D448CD" w:rsidRPr="00F26EB1">
              <w:rPr>
                <w:rFonts w:hint="eastAsia"/>
                <w:rtl/>
              </w:rPr>
              <w:t>פי</w:t>
            </w:r>
            <w:r w:rsidR="00D448CD" w:rsidRPr="00F26EB1">
              <w:rPr>
                <w:rtl/>
              </w:rPr>
              <w:t xml:space="preserve"> </w:t>
            </w:r>
            <w:r w:rsidR="00D448CD" w:rsidRPr="00F26EB1">
              <w:rPr>
                <w:rFonts w:hint="eastAsia"/>
                <w:rtl/>
              </w:rPr>
              <w:t>דין</w:t>
            </w:r>
            <w:r w:rsidR="00D448CD" w:rsidRPr="00F26EB1">
              <w:rPr>
                <w:rtl/>
              </w:rPr>
              <w:t xml:space="preserve"> </w:t>
            </w:r>
            <w:r w:rsidR="00D448CD" w:rsidRPr="00F26EB1">
              <w:rPr>
                <w:rFonts w:hint="eastAsia"/>
                <w:rtl/>
              </w:rPr>
              <w:t>אחר</w:t>
            </w:r>
            <w:r w:rsidR="00D448CD" w:rsidRPr="00F26EB1">
              <w:rPr>
                <w:rtl/>
              </w:rPr>
              <w:t xml:space="preserve"> </w:t>
            </w:r>
            <w:r w:rsidR="00D448CD" w:rsidRPr="00F26EB1">
              <w:rPr>
                <w:rFonts w:hint="eastAsia"/>
                <w:rtl/>
              </w:rPr>
              <w:t>נגדו</w:t>
            </w:r>
            <w:r w:rsidR="00D448CD" w:rsidRPr="00F26EB1">
              <w:rPr>
                <w:rtl/>
              </w:rPr>
              <w:t>.</w:t>
            </w:r>
          </w:p>
        </w:tc>
      </w:tr>
      <w:tr w:rsidR="008C2166" w:rsidRPr="00F26EB1" w:rsidTr="00D430E9">
        <w:trPr>
          <w:cantSplit/>
        </w:trPr>
        <w:tc>
          <w:tcPr>
            <w:tcW w:w="1871" w:type="dxa"/>
            <w:shd w:val="clear" w:color="auto" w:fill="auto"/>
            <w:tcMar>
              <w:top w:w="91" w:type="dxa"/>
              <w:left w:w="0" w:type="dxa"/>
              <w:bottom w:w="91" w:type="dxa"/>
              <w:right w:w="0" w:type="dxa"/>
            </w:tcMar>
          </w:tcPr>
          <w:p w:rsidR="008C2166" w:rsidRPr="00F26EB1" w:rsidRDefault="008C2166" w:rsidP="001313CB">
            <w:pPr>
              <w:pStyle w:val="TableSideHeading"/>
              <w:rPr>
                <w:rtl/>
              </w:rPr>
            </w:pPr>
          </w:p>
        </w:tc>
        <w:tc>
          <w:tcPr>
            <w:tcW w:w="624" w:type="dxa"/>
            <w:shd w:val="clear" w:color="auto" w:fill="auto"/>
            <w:tcMar>
              <w:top w:w="91" w:type="dxa"/>
              <w:left w:w="0" w:type="dxa"/>
              <w:bottom w:w="91" w:type="dxa"/>
              <w:right w:w="0" w:type="dxa"/>
            </w:tcMar>
          </w:tcPr>
          <w:p w:rsidR="008C2166" w:rsidRPr="00F26EB1" w:rsidRDefault="008C2166" w:rsidP="003A2AFF">
            <w:pPr>
              <w:pStyle w:val="TableText"/>
              <w:rPr>
                <w:rtl/>
              </w:rPr>
            </w:pPr>
          </w:p>
        </w:tc>
        <w:tc>
          <w:tcPr>
            <w:tcW w:w="7143" w:type="dxa"/>
            <w:gridSpan w:val="3"/>
            <w:shd w:val="clear" w:color="auto" w:fill="auto"/>
            <w:tcMar>
              <w:top w:w="91" w:type="dxa"/>
              <w:left w:w="0" w:type="dxa"/>
              <w:bottom w:w="91" w:type="dxa"/>
              <w:right w:w="0" w:type="dxa"/>
            </w:tcMar>
          </w:tcPr>
          <w:p w:rsidR="008C2166" w:rsidRPr="008C2166" w:rsidRDefault="008C2166" w:rsidP="003A2AFF">
            <w:pPr>
              <w:pStyle w:val="TableBlock"/>
              <w:rPr>
                <w:rtl/>
              </w:rPr>
            </w:pPr>
            <w:r w:rsidRPr="008C2166">
              <w:rPr>
                <w:rtl/>
              </w:rPr>
              <w:t>(ב)</w:t>
            </w:r>
            <w:r w:rsidRPr="008C2166">
              <w:rPr>
                <w:rtl/>
              </w:rPr>
              <w:tab/>
            </w:r>
            <w:r w:rsidRPr="008C2166">
              <w:rPr>
                <w:rFonts w:hint="eastAsia"/>
                <w:rtl/>
              </w:rPr>
              <w:t>הוגש</w:t>
            </w:r>
            <w:r w:rsidRPr="008C2166">
              <w:rPr>
                <w:rtl/>
              </w:rPr>
              <w:t xml:space="preserve"> </w:t>
            </w:r>
            <w:r w:rsidRPr="008C2166">
              <w:rPr>
                <w:rFonts w:hint="eastAsia"/>
                <w:rtl/>
              </w:rPr>
              <w:t>כתב</w:t>
            </w:r>
            <w:r w:rsidRPr="008C2166">
              <w:rPr>
                <w:rtl/>
              </w:rPr>
              <w:t xml:space="preserve"> </w:t>
            </w:r>
            <w:r w:rsidRPr="008C2166">
              <w:rPr>
                <w:rFonts w:hint="eastAsia"/>
                <w:rtl/>
              </w:rPr>
              <w:t>אישום</w:t>
            </w:r>
            <w:r w:rsidRPr="008C2166">
              <w:rPr>
                <w:rtl/>
              </w:rPr>
              <w:t xml:space="preserve"> </w:t>
            </w:r>
            <w:r w:rsidRPr="008C2166">
              <w:rPr>
                <w:rFonts w:hint="eastAsia"/>
                <w:rtl/>
              </w:rPr>
              <w:t>נגד</w:t>
            </w:r>
            <w:r w:rsidRPr="008C2166">
              <w:rPr>
                <w:rtl/>
              </w:rPr>
              <w:t xml:space="preserve"> </w:t>
            </w:r>
            <w:r w:rsidRPr="008C2166">
              <w:rPr>
                <w:rFonts w:hint="eastAsia"/>
                <w:rtl/>
              </w:rPr>
              <w:t>שמאי</w:t>
            </w:r>
            <w:r w:rsidRPr="008C2166">
              <w:rPr>
                <w:rtl/>
              </w:rPr>
              <w:t xml:space="preserve"> </w:t>
            </w:r>
            <w:r w:rsidRPr="008C2166">
              <w:rPr>
                <w:rFonts w:hint="eastAsia"/>
                <w:rtl/>
              </w:rPr>
              <w:t>רכב</w:t>
            </w:r>
            <w:r w:rsidRPr="008C2166">
              <w:rPr>
                <w:rtl/>
              </w:rPr>
              <w:t xml:space="preserve"> </w:t>
            </w:r>
            <w:r w:rsidRPr="008C2166">
              <w:rPr>
                <w:rFonts w:hint="eastAsia"/>
                <w:rtl/>
              </w:rPr>
              <w:t>בשל</w:t>
            </w:r>
            <w:r w:rsidRPr="008C2166">
              <w:rPr>
                <w:rtl/>
              </w:rPr>
              <w:t xml:space="preserve"> </w:t>
            </w:r>
            <w:r w:rsidRPr="008C2166">
              <w:rPr>
                <w:rFonts w:hint="eastAsia"/>
                <w:rtl/>
              </w:rPr>
              <w:t>מעשה</w:t>
            </w:r>
            <w:r w:rsidRPr="008C2166">
              <w:rPr>
                <w:rtl/>
              </w:rPr>
              <w:t xml:space="preserve"> </w:t>
            </w:r>
            <w:r w:rsidRPr="008C2166">
              <w:rPr>
                <w:rFonts w:hint="eastAsia"/>
                <w:rtl/>
              </w:rPr>
              <w:t>או</w:t>
            </w:r>
            <w:r w:rsidRPr="008C2166">
              <w:rPr>
                <w:rtl/>
              </w:rPr>
              <w:t xml:space="preserve"> </w:t>
            </w:r>
            <w:r w:rsidRPr="008C2166">
              <w:rPr>
                <w:rFonts w:hint="eastAsia"/>
                <w:rtl/>
              </w:rPr>
              <w:t>מחדל</w:t>
            </w:r>
            <w:r w:rsidRPr="008C2166">
              <w:rPr>
                <w:rtl/>
              </w:rPr>
              <w:t xml:space="preserve"> </w:t>
            </w:r>
            <w:r w:rsidRPr="008C2166">
              <w:rPr>
                <w:rFonts w:hint="eastAsia"/>
                <w:rtl/>
              </w:rPr>
              <w:t>המשמש</w:t>
            </w:r>
            <w:r w:rsidRPr="008C2166">
              <w:rPr>
                <w:rtl/>
              </w:rPr>
              <w:t xml:space="preserve"> </w:t>
            </w:r>
            <w:r w:rsidRPr="008C2166">
              <w:rPr>
                <w:rFonts w:hint="eastAsia"/>
                <w:rtl/>
              </w:rPr>
              <w:t>גם</w:t>
            </w:r>
            <w:r w:rsidRPr="008C2166">
              <w:rPr>
                <w:rtl/>
              </w:rPr>
              <w:t xml:space="preserve"> </w:t>
            </w:r>
            <w:r w:rsidRPr="008C2166">
              <w:rPr>
                <w:rFonts w:hint="eastAsia"/>
                <w:rtl/>
              </w:rPr>
              <w:t>עילה</w:t>
            </w:r>
            <w:r w:rsidRPr="008C2166">
              <w:rPr>
                <w:rtl/>
              </w:rPr>
              <w:t xml:space="preserve"> </w:t>
            </w:r>
            <w:r w:rsidRPr="008C2166">
              <w:rPr>
                <w:rFonts w:hint="eastAsia"/>
                <w:rtl/>
              </w:rPr>
              <w:t>לדיון</w:t>
            </w:r>
            <w:r w:rsidRPr="008C2166">
              <w:rPr>
                <w:rtl/>
              </w:rPr>
              <w:t xml:space="preserve"> </w:t>
            </w:r>
            <w:r w:rsidRPr="008C2166">
              <w:rPr>
                <w:rFonts w:hint="eastAsia"/>
                <w:rtl/>
              </w:rPr>
              <w:t>לפני</w:t>
            </w:r>
            <w:r w:rsidRPr="008C2166">
              <w:rPr>
                <w:rtl/>
              </w:rPr>
              <w:t xml:space="preserve"> </w:t>
            </w:r>
            <w:r w:rsidRPr="008C2166">
              <w:rPr>
                <w:rFonts w:hint="eastAsia"/>
                <w:rtl/>
              </w:rPr>
              <w:t>ועדת</w:t>
            </w:r>
            <w:r w:rsidRPr="008C2166">
              <w:rPr>
                <w:rtl/>
              </w:rPr>
              <w:t xml:space="preserve"> </w:t>
            </w:r>
            <w:r w:rsidRPr="008C2166">
              <w:rPr>
                <w:rFonts w:hint="eastAsia"/>
                <w:rtl/>
              </w:rPr>
              <w:t>המשמעת</w:t>
            </w:r>
            <w:r w:rsidRPr="008C2166">
              <w:rPr>
                <w:rtl/>
              </w:rPr>
              <w:t xml:space="preserve"> </w:t>
            </w:r>
            <w:r w:rsidRPr="008C2166">
              <w:rPr>
                <w:rFonts w:hint="eastAsia"/>
                <w:rtl/>
              </w:rPr>
              <w:t>לפי</w:t>
            </w:r>
            <w:r w:rsidRPr="008C2166">
              <w:rPr>
                <w:rtl/>
              </w:rPr>
              <w:t xml:space="preserve"> </w:t>
            </w:r>
            <w:r w:rsidRPr="008C2166">
              <w:rPr>
                <w:rFonts w:hint="eastAsia"/>
                <w:rtl/>
              </w:rPr>
              <w:t>חוק</w:t>
            </w:r>
            <w:r w:rsidRPr="008C2166">
              <w:rPr>
                <w:rtl/>
              </w:rPr>
              <w:t xml:space="preserve"> </w:t>
            </w:r>
            <w:r w:rsidRPr="008C2166">
              <w:rPr>
                <w:rFonts w:hint="eastAsia"/>
                <w:rtl/>
              </w:rPr>
              <w:t>זה</w:t>
            </w:r>
            <w:r w:rsidRPr="008C2166">
              <w:rPr>
                <w:rtl/>
              </w:rPr>
              <w:t xml:space="preserve">, </w:t>
            </w:r>
            <w:r w:rsidRPr="008C2166">
              <w:rPr>
                <w:rFonts w:hint="eastAsia"/>
                <w:rtl/>
              </w:rPr>
              <w:t>רשאית</w:t>
            </w:r>
            <w:r w:rsidRPr="008C2166">
              <w:rPr>
                <w:rtl/>
              </w:rPr>
              <w:t xml:space="preserve"> </w:t>
            </w:r>
            <w:r w:rsidRPr="008C2166">
              <w:rPr>
                <w:rFonts w:hint="eastAsia"/>
                <w:rtl/>
              </w:rPr>
              <w:t>ועדת</w:t>
            </w:r>
            <w:r w:rsidRPr="008C2166">
              <w:rPr>
                <w:rtl/>
              </w:rPr>
              <w:t xml:space="preserve"> </w:t>
            </w:r>
            <w:r w:rsidRPr="008C2166">
              <w:rPr>
                <w:rFonts w:hint="eastAsia"/>
                <w:rtl/>
              </w:rPr>
              <w:t>המשמעת</w:t>
            </w:r>
            <w:r w:rsidRPr="008C2166">
              <w:rPr>
                <w:rtl/>
              </w:rPr>
              <w:t xml:space="preserve"> </w:t>
            </w:r>
            <w:r w:rsidRPr="008C2166">
              <w:rPr>
                <w:rFonts w:hint="eastAsia"/>
                <w:rtl/>
              </w:rPr>
              <w:t>להפסיק</w:t>
            </w:r>
            <w:r w:rsidRPr="008C2166">
              <w:rPr>
                <w:rtl/>
              </w:rPr>
              <w:t xml:space="preserve"> </w:t>
            </w:r>
            <w:r w:rsidRPr="008C2166">
              <w:rPr>
                <w:rFonts w:hint="eastAsia"/>
                <w:rtl/>
              </w:rPr>
              <w:t>את</w:t>
            </w:r>
            <w:r w:rsidRPr="008C2166">
              <w:rPr>
                <w:rtl/>
              </w:rPr>
              <w:t xml:space="preserve"> </w:t>
            </w:r>
            <w:r w:rsidRPr="008C2166">
              <w:rPr>
                <w:rFonts w:hint="eastAsia"/>
                <w:rtl/>
              </w:rPr>
              <w:t>דיוניה</w:t>
            </w:r>
            <w:r w:rsidRPr="008C2166">
              <w:rPr>
                <w:rtl/>
              </w:rPr>
              <w:t xml:space="preserve"> </w:t>
            </w:r>
            <w:r w:rsidRPr="008C2166">
              <w:rPr>
                <w:rFonts w:hint="eastAsia"/>
                <w:rtl/>
              </w:rPr>
              <w:t>עד</w:t>
            </w:r>
            <w:r w:rsidRPr="008C2166">
              <w:rPr>
                <w:rtl/>
              </w:rPr>
              <w:t xml:space="preserve"> </w:t>
            </w:r>
            <w:r w:rsidRPr="008C2166">
              <w:rPr>
                <w:rFonts w:hint="eastAsia"/>
                <w:rtl/>
              </w:rPr>
              <w:t>למתן</w:t>
            </w:r>
            <w:r w:rsidRPr="008C2166">
              <w:rPr>
                <w:rtl/>
              </w:rPr>
              <w:t xml:space="preserve"> </w:t>
            </w:r>
            <w:r w:rsidRPr="008C2166">
              <w:rPr>
                <w:rFonts w:hint="eastAsia"/>
                <w:rtl/>
              </w:rPr>
              <w:t>פסק</w:t>
            </w:r>
            <w:r w:rsidRPr="008C2166">
              <w:rPr>
                <w:rtl/>
              </w:rPr>
              <w:t xml:space="preserve"> </w:t>
            </w:r>
            <w:r w:rsidRPr="008C2166">
              <w:rPr>
                <w:rFonts w:hint="eastAsia"/>
                <w:rtl/>
              </w:rPr>
              <w:t>דין</w:t>
            </w:r>
            <w:r w:rsidRPr="008C2166">
              <w:rPr>
                <w:rtl/>
              </w:rPr>
              <w:t xml:space="preserve"> </w:t>
            </w:r>
            <w:r w:rsidRPr="008C2166">
              <w:rPr>
                <w:rFonts w:hint="eastAsia"/>
                <w:rtl/>
              </w:rPr>
              <w:t>סופי</w:t>
            </w:r>
            <w:r w:rsidRPr="008C2166">
              <w:rPr>
                <w:rtl/>
              </w:rPr>
              <w:t xml:space="preserve"> </w:t>
            </w:r>
            <w:r w:rsidRPr="008C2166">
              <w:rPr>
                <w:rFonts w:hint="eastAsia"/>
                <w:rtl/>
              </w:rPr>
              <w:t>בהליך</w:t>
            </w:r>
            <w:r w:rsidRPr="008C2166">
              <w:rPr>
                <w:rtl/>
              </w:rPr>
              <w:t xml:space="preserve"> </w:t>
            </w:r>
            <w:r w:rsidRPr="008C2166">
              <w:rPr>
                <w:rFonts w:hint="eastAsia"/>
                <w:rtl/>
              </w:rPr>
              <w:t>הפלילי</w:t>
            </w:r>
            <w:r w:rsidRPr="008C2166">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Default="00D448CD" w:rsidP="003A2AFF">
            <w:pPr>
              <w:pStyle w:val="TableSideHeading"/>
              <w:rPr>
                <w:rtl/>
              </w:rPr>
            </w:pPr>
            <w:r w:rsidRPr="00F26EB1">
              <w:rPr>
                <w:rFonts w:hint="eastAsia"/>
                <w:rtl/>
              </w:rPr>
              <w:t>התליי</w:t>
            </w:r>
            <w:r w:rsidR="008C2166">
              <w:rPr>
                <w:rFonts w:hint="cs"/>
                <w:rtl/>
              </w:rPr>
              <w:t>ת רישיון לעיסוק בשמאות רכב עד ל</w:t>
            </w:r>
            <w:r w:rsidR="00CE724A">
              <w:rPr>
                <w:rFonts w:hint="cs"/>
                <w:rtl/>
              </w:rPr>
              <w:t>סיום</w:t>
            </w:r>
            <w:r w:rsidR="008C2166">
              <w:rPr>
                <w:rFonts w:hint="cs"/>
                <w:rtl/>
              </w:rPr>
              <w:t xml:space="preserve"> ההליכים</w:t>
            </w:r>
          </w:p>
          <w:p w:rsidR="005E094C" w:rsidRDefault="005E094C" w:rsidP="00820EEF">
            <w:pPr>
              <w:pStyle w:val="TableSideHeading"/>
              <w:rPr>
                <w:rtl/>
              </w:rPr>
            </w:pPr>
          </w:p>
          <w:p w:rsidR="008C2166" w:rsidRPr="00F26EB1" w:rsidRDefault="008C2166"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155.</w:t>
            </w:r>
            <w:r w:rsidRPr="00F26EB1">
              <w:rPr>
                <w:rtl/>
              </w:rPr>
              <w:tab/>
            </w:r>
          </w:p>
        </w:tc>
        <w:tc>
          <w:tcPr>
            <w:tcW w:w="7143" w:type="dxa"/>
            <w:gridSpan w:val="3"/>
            <w:shd w:val="clear" w:color="auto" w:fill="auto"/>
            <w:tcMar>
              <w:top w:w="91" w:type="dxa"/>
              <w:left w:w="0" w:type="dxa"/>
              <w:bottom w:w="91" w:type="dxa"/>
              <w:right w:w="0" w:type="dxa"/>
            </w:tcMar>
          </w:tcPr>
          <w:p w:rsidR="00D448CD" w:rsidRPr="00F26EB1" w:rsidRDefault="00D448CD" w:rsidP="00DE05FE">
            <w:pPr>
              <w:pStyle w:val="TableBlock"/>
              <w:rPr>
                <w:rtl/>
              </w:rPr>
            </w:pPr>
            <w:r w:rsidRPr="00F26EB1">
              <w:rPr>
                <w:rtl/>
              </w:rPr>
              <w:t>(</w:t>
            </w:r>
            <w:r w:rsidRPr="00F26EB1">
              <w:rPr>
                <w:rFonts w:hint="eastAsia"/>
                <w:rtl/>
              </w:rPr>
              <w:t>א</w:t>
            </w:r>
            <w:r w:rsidRPr="00F26EB1">
              <w:rPr>
                <w:rtl/>
              </w:rPr>
              <w:t>)</w:t>
            </w:r>
            <w:r w:rsidRPr="00F26EB1">
              <w:rPr>
                <w:rtl/>
              </w:rPr>
              <w:tab/>
            </w:r>
            <w:r w:rsidR="0069107B">
              <w:rPr>
                <w:rFonts w:hint="cs"/>
                <w:rtl/>
              </w:rPr>
              <w:t xml:space="preserve">בלי לגרוע מהוראות סעיף 13, </w:t>
            </w:r>
            <w:r w:rsidRPr="00F26EB1">
              <w:rPr>
                <w:rFonts w:hint="eastAsia"/>
                <w:rtl/>
              </w:rPr>
              <w:t>המנהל</w:t>
            </w:r>
            <w:r w:rsidRPr="00F26EB1">
              <w:rPr>
                <w:rtl/>
              </w:rPr>
              <w:t xml:space="preserve"> </w:t>
            </w:r>
            <w:r w:rsidRPr="00F26EB1">
              <w:rPr>
                <w:rFonts w:hint="eastAsia"/>
                <w:rtl/>
              </w:rPr>
              <w:t>רשאי</w:t>
            </w:r>
            <w:r w:rsidRPr="00F26EB1">
              <w:rPr>
                <w:rtl/>
              </w:rPr>
              <w:t xml:space="preserve"> </w:t>
            </w:r>
            <w:r w:rsidRPr="00F26EB1">
              <w:rPr>
                <w:rFonts w:hint="eastAsia"/>
                <w:rtl/>
              </w:rPr>
              <w:t>להתלות</w:t>
            </w:r>
            <w:r w:rsidRPr="00F26EB1">
              <w:rPr>
                <w:rtl/>
              </w:rPr>
              <w:t xml:space="preserve"> </w:t>
            </w:r>
            <w:del w:id="171" w:author="חוה ראובני" w:date="2015-10-21T16:23:00Z">
              <w:r w:rsidRPr="0044772E" w:rsidDel="00DE05FE">
                <w:rPr>
                  <w:rFonts w:hint="eastAsia"/>
                  <w:rtl/>
                </w:rPr>
                <w:delText>זמנית</w:delText>
              </w:r>
              <w:r w:rsidRPr="00F26EB1" w:rsidDel="00DE05FE">
                <w:rPr>
                  <w:rtl/>
                </w:rPr>
                <w:delText xml:space="preserve"> </w:delText>
              </w:r>
            </w:del>
            <w:r w:rsidRPr="00F26EB1">
              <w:rPr>
                <w:rFonts w:hint="eastAsia"/>
                <w:rtl/>
              </w:rPr>
              <w:t>רישיון</w:t>
            </w:r>
            <w:r w:rsidRPr="00F26EB1">
              <w:rPr>
                <w:rtl/>
              </w:rPr>
              <w:t xml:space="preserve"> </w:t>
            </w:r>
            <w:r w:rsidRPr="00F26EB1">
              <w:rPr>
                <w:rFonts w:hint="eastAsia"/>
                <w:rtl/>
              </w:rPr>
              <w:t>של</w:t>
            </w:r>
            <w:r w:rsidRPr="00F26EB1">
              <w:rPr>
                <w:rtl/>
              </w:rPr>
              <w:t xml:space="preserve"> </w:t>
            </w:r>
            <w:r w:rsidRPr="00F26EB1">
              <w:rPr>
                <w:rFonts w:hint="eastAsia"/>
                <w:rtl/>
              </w:rPr>
              <w:t>שמאי</w:t>
            </w:r>
            <w:r w:rsidRPr="00F26EB1">
              <w:rPr>
                <w:rtl/>
              </w:rPr>
              <w:t xml:space="preserve"> </w:t>
            </w:r>
            <w:r w:rsidRPr="00F26EB1">
              <w:rPr>
                <w:rFonts w:hint="eastAsia"/>
                <w:rtl/>
              </w:rPr>
              <w:t>רכב</w:t>
            </w:r>
            <w:r w:rsidRPr="00F26EB1">
              <w:rPr>
                <w:rtl/>
              </w:rPr>
              <w:t xml:space="preserve"> </w:t>
            </w:r>
            <w:r w:rsidRPr="00F26EB1">
              <w:rPr>
                <w:rFonts w:hint="eastAsia"/>
                <w:rtl/>
              </w:rPr>
              <w:t>שהוגשה</w:t>
            </w:r>
            <w:r w:rsidRPr="00F26EB1">
              <w:rPr>
                <w:rtl/>
              </w:rPr>
              <w:t xml:space="preserve"> </w:t>
            </w:r>
            <w:r w:rsidRPr="00F26EB1">
              <w:rPr>
                <w:rFonts w:hint="eastAsia"/>
                <w:rtl/>
              </w:rPr>
              <w:t>נגדו</w:t>
            </w:r>
            <w:r w:rsidRPr="00F26EB1">
              <w:rPr>
                <w:rtl/>
              </w:rPr>
              <w:t xml:space="preserve"> </w:t>
            </w:r>
            <w:r w:rsidRPr="00F26EB1">
              <w:rPr>
                <w:rFonts w:hint="eastAsia"/>
                <w:rtl/>
              </w:rPr>
              <w:t>קובלנה</w:t>
            </w:r>
            <w:r w:rsidRPr="00F26EB1">
              <w:rPr>
                <w:rtl/>
              </w:rPr>
              <w:t xml:space="preserve"> </w:t>
            </w:r>
            <w:r w:rsidRPr="00F26EB1">
              <w:rPr>
                <w:rFonts w:hint="eastAsia"/>
                <w:rtl/>
              </w:rPr>
              <w:t>או</w:t>
            </w:r>
            <w:r w:rsidRPr="00F26EB1">
              <w:rPr>
                <w:rtl/>
              </w:rPr>
              <w:t xml:space="preserve"> </w:t>
            </w:r>
            <w:r w:rsidRPr="00F26EB1">
              <w:rPr>
                <w:rFonts w:hint="eastAsia"/>
                <w:rtl/>
              </w:rPr>
              <w:t>שהוגש</w:t>
            </w:r>
            <w:r w:rsidRPr="00F26EB1">
              <w:rPr>
                <w:rtl/>
              </w:rPr>
              <w:t xml:space="preserve"> </w:t>
            </w:r>
            <w:r w:rsidRPr="00F26EB1">
              <w:rPr>
                <w:rFonts w:hint="eastAsia"/>
                <w:rtl/>
              </w:rPr>
              <w:t>נגדו</w:t>
            </w:r>
            <w:r w:rsidRPr="00F26EB1">
              <w:rPr>
                <w:rtl/>
              </w:rPr>
              <w:t xml:space="preserve"> </w:t>
            </w:r>
            <w:r w:rsidRPr="00F26EB1">
              <w:rPr>
                <w:rFonts w:hint="eastAsia"/>
                <w:rtl/>
              </w:rPr>
              <w:t>כתב</w:t>
            </w:r>
            <w:r w:rsidRPr="00F26EB1">
              <w:rPr>
                <w:rtl/>
              </w:rPr>
              <w:t xml:space="preserve"> </w:t>
            </w:r>
            <w:r w:rsidRPr="00F26EB1">
              <w:rPr>
                <w:rFonts w:hint="eastAsia"/>
                <w:rtl/>
              </w:rPr>
              <w:t>אישום</w:t>
            </w:r>
            <w:r w:rsidR="0069107B">
              <w:rPr>
                <w:rFonts w:hint="cs"/>
                <w:rtl/>
              </w:rPr>
              <w:t xml:space="preserve"> בעבירה </w:t>
            </w:r>
            <w:r w:rsidR="0069107B" w:rsidRPr="00F26EB1">
              <w:rPr>
                <w:rFonts w:hint="eastAsia"/>
                <w:rtl/>
              </w:rPr>
              <w:t>שמפאת</w:t>
            </w:r>
            <w:r w:rsidR="0069107B" w:rsidRPr="00F26EB1">
              <w:rPr>
                <w:rtl/>
              </w:rPr>
              <w:t xml:space="preserve"> </w:t>
            </w:r>
            <w:r w:rsidR="0069107B" w:rsidRPr="00F26EB1">
              <w:rPr>
                <w:rFonts w:hint="eastAsia"/>
                <w:rtl/>
              </w:rPr>
              <w:t>מהותה</w:t>
            </w:r>
            <w:r w:rsidR="0069107B" w:rsidRPr="00F26EB1">
              <w:rPr>
                <w:rtl/>
              </w:rPr>
              <w:t xml:space="preserve">, </w:t>
            </w:r>
            <w:r w:rsidR="0069107B" w:rsidRPr="00F26EB1">
              <w:rPr>
                <w:rFonts w:hint="eastAsia"/>
                <w:rtl/>
              </w:rPr>
              <w:t>חומרתה</w:t>
            </w:r>
            <w:r w:rsidR="0069107B" w:rsidRPr="00F26EB1">
              <w:rPr>
                <w:rtl/>
              </w:rPr>
              <w:t xml:space="preserve"> </w:t>
            </w:r>
            <w:r w:rsidR="0069107B" w:rsidRPr="00F26EB1">
              <w:rPr>
                <w:rFonts w:hint="eastAsia"/>
                <w:rtl/>
              </w:rPr>
              <w:t>או</w:t>
            </w:r>
            <w:r w:rsidR="0069107B" w:rsidRPr="00F26EB1">
              <w:rPr>
                <w:rtl/>
              </w:rPr>
              <w:t xml:space="preserve"> </w:t>
            </w:r>
            <w:r w:rsidR="0069107B" w:rsidRPr="00F26EB1">
              <w:rPr>
                <w:rFonts w:hint="eastAsia"/>
                <w:rtl/>
              </w:rPr>
              <w:t>נסיבותיה</w:t>
            </w:r>
            <w:r w:rsidR="0069107B" w:rsidRPr="00F26EB1">
              <w:rPr>
                <w:rtl/>
              </w:rPr>
              <w:t xml:space="preserve"> </w:t>
            </w:r>
            <w:r w:rsidR="0069107B" w:rsidRPr="00F26EB1">
              <w:rPr>
                <w:rFonts w:hint="eastAsia"/>
                <w:rtl/>
              </w:rPr>
              <w:t>אין</w:t>
            </w:r>
            <w:r w:rsidR="0069107B" w:rsidRPr="00F26EB1">
              <w:rPr>
                <w:rtl/>
              </w:rPr>
              <w:t xml:space="preserve"> </w:t>
            </w:r>
            <w:r w:rsidR="0069107B" w:rsidRPr="00F26EB1">
              <w:rPr>
                <w:rFonts w:hint="eastAsia"/>
                <w:rtl/>
              </w:rPr>
              <w:t>הוא</w:t>
            </w:r>
            <w:r w:rsidR="0069107B" w:rsidRPr="00F26EB1">
              <w:rPr>
                <w:rtl/>
              </w:rPr>
              <w:t xml:space="preserve"> </w:t>
            </w:r>
            <w:r w:rsidR="0069107B" w:rsidRPr="00F26EB1">
              <w:rPr>
                <w:rFonts w:hint="eastAsia"/>
                <w:rtl/>
              </w:rPr>
              <w:t>ראוי</w:t>
            </w:r>
            <w:r w:rsidR="0069107B" w:rsidRPr="00F26EB1">
              <w:rPr>
                <w:rtl/>
              </w:rPr>
              <w:t xml:space="preserve"> </w:t>
            </w:r>
            <w:r w:rsidR="0069107B" w:rsidRPr="00F26EB1">
              <w:rPr>
                <w:rFonts w:hint="eastAsia"/>
                <w:rtl/>
              </w:rPr>
              <w:t>לעסוק</w:t>
            </w:r>
            <w:r w:rsidR="0069107B" w:rsidRPr="00F26EB1">
              <w:rPr>
                <w:rtl/>
              </w:rPr>
              <w:t xml:space="preserve"> </w:t>
            </w:r>
            <w:r w:rsidR="0069107B">
              <w:rPr>
                <w:rFonts w:hint="cs"/>
                <w:rtl/>
              </w:rPr>
              <w:t>בשמאות רכב</w:t>
            </w:r>
            <w:r w:rsidRPr="00F26EB1">
              <w:rPr>
                <w:rtl/>
              </w:rPr>
              <w:t xml:space="preserve">, </w:t>
            </w:r>
            <w:r w:rsidRPr="00F26EB1">
              <w:rPr>
                <w:rFonts w:hint="eastAsia"/>
                <w:rtl/>
              </w:rPr>
              <w:t>עד</w:t>
            </w:r>
            <w:r w:rsidRPr="00F26EB1">
              <w:rPr>
                <w:rtl/>
              </w:rPr>
              <w:t xml:space="preserve"> </w:t>
            </w:r>
            <w:r w:rsidRPr="00F26EB1">
              <w:rPr>
                <w:rFonts w:hint="eastAsia"/>
                <w:rtl/>
              </w:rPr>
              <w:t>לסיום</w:t>
            </w:r>
            <w:r w:rsidRPr="00F26EB1">
              <w:rPr>
                <w:rtl/>
              </w:rPr>
              <w:t xml:space="preserve"> </w:t>
            </w:r>
            <w:r w:rsidRPr="00F26EB1">
              <w:rPr>
                <w:rFonts w:hint="eastAsia"/>
                <w:rtl/>
              </w:rPr>
              <w:t>ההליכים</w:t>
            </w:r>
            <w:r w:rsidRPr="00F26EB1">
              <w:rPr>
                <w:rtl/>
              </w:rPr>
              <w:t xml:space="preserve"> </w:t>
            </w:r>
            <w:r w:rsidRPr="00F26EB1">
              <w:rPr>
                <w:rFonts w:hint="eastAsia"/>
                <w:rtl/>
              </w:rPr>
              <w:t>הפליליים</w:t>
            </w:r>
            <w:r w:rsidRPr="00F26EB1">
              <w:rPr>
                <w:rtl/>
              </w:rPr>
              <w:t xml:space="preserve"> </w:t>
            </w:r>
            <w:r w:rsidR="0069107B">
              <w:rPr>
                <w:rFonts w:hint="cs"/>
                <w:rtl/>
              </w:rPr>
              <w:t xml:space="preserve">או </w:t>
            </w:r>
            <w:r w:rsidR="0069107B" w:rsidRPr="00F26EB1">
              <w:rPr>
                <w:rFonts w:hint="eastAsia"/>
                <w:rtl/>
              </w:rPr>
              <w:t>עד</w:t>
            </w:r>
            <w:r w:rsidR="0069107B" w:rsidRPr="00F26EB1">
              <w:rPr>
                <w:rtl/>
              </w:rPr>
              <w:t xml:space="preserve"> </w:t>
            </w:r>
            <w:r w:rsidR="0069107B" w:rsidRPr="00F26EB1">
              <w:rPr>
                <w:rFonts w:hint="eastAsia"/>
                <w:rtl/>
              </w:rPr>
              <w:t>לסיום</w:t>
            </w:r>
            <w:r w:rsidR="0069107B" w:rsidRPr="00F26EB1">
              <w:rPr>
                <w:rtl/>
              </w:rPr>
              <w:t xml:space="preserve"> </w:t>
            </w:r>
            <w:r w:rsidR="0069107B" w:rsidRPr="00F26EB1">
              <w:rPr>
                <w:rFonts w:hint="eastAsia"/>
                <w:rtl/>
              </w:rPr>
              <w:t>ההליכים</w:t>
            </w:r>
            <w:r w:rsidR="0069107B" w:rsidRPr="00F26EB1">
              <w:rPr>
                <w:rtl/>
              </w:rPr>
              <w:t xml:space="preserve"> </w:t>
            </w:r>
            <w:r w:rsidR="0069107B" w:rsidRPr="00F26EB1">
              <w:rPr>
                <w:rFonts w:hint="eastAsia"/>
                <w:rtl/>
              </w:rPr>
              <w:t>בוועדת</w:t>
            </w:r>
            <w:r w:rsidR="0069107B" w:rsidRPr="00F26EB1">
              <w:rPr>
                <w:rtl/>
              </w:rPr>
              <w:t xml:space="preserve"> </w:t>
            </w:r>
            <w:r w:rsidR="0069107B" w:rsidRPr="00F26EB1">
              <w:rPr>
                <w:rFonts w:hint="eastAsia"/>
                <w:rtl/>
              </w:rPr>
              <w:t>המשמעת</w:t>
            </w:r>
            <w:r w:rsidR="0069107B">
              <w:rPr>
                <w:rFonts w:hint="cs"/>
                <w:rtl/>
              </w:rPr>
              <w:t>,</w:t>
            </w:r>
            <w:r w:rsidR="0069107B" w:rsidRPr="00F26EB1">
              <w:rPr>
                <w:rFonts w:hint="eastAsia"/>
                <w:rtl/>
              </w:rPr>
              <w:t xml:space="preserve"> </w:t>
            </w:r>
            <w:r w:rsidRPr="00F26EB1">
              <w:rPr>
                <w:rFonts w:hint="eastAsia"/>
                <w:rtl/>
              </w:rPr>
              <w:t>לפי</w:t>
            </w:r>
            <w:r w:rsidRPr="00F26EB1">
              <w:rPr>
                <w:rtl/>
              </w:rPr>
              <w:t xml:space="preserve"> </w:t>
            </w:r>
            <w:r w:rsidRPr="00F26EB1">
              <w:rPr>
                <w:rFonts w:hint="eastAsia"/>
                <w:rtl/>
              </w:rPr>
              <w:t>העניין</w:t>
            </w:r>
            <w:r w:rsidRPr="00F26EB1">
              <w:rPr>
                <w:rtl/>
              </w:rPr>
              <w:t xml:space="preserve">, </w:t>
            </w:r>
            <w:r w:rsidRPr="00F26EB1">
              <w:rPr>
                <w:rFonts w:hint="eastAsia"/>
                <w:rtl/>
              </w:rPr>
              <w:t>אם</w:t>
            </w:r>
            <w:r w:rsidRPr="00F26EB1">
              <w:rPr>
                <w:rtl/>
              </w:rPr>
              <w:t xml:space="preserve"> </w:t>
            </w:r>
            <w:r w:rsidRPr="00F26EB1">
              <w:rPr>
                <w:rFonts w:hint="eastAsia"/>
                <w:rtl/>
              </w:rPr>
              <w:t>הוא</w:t>
            </w:r>
            <w:r w:rsidRPr="00F26EB1">
              <w:rPr>
                <w:rtl/>
              </w:rPr>
              <w:t xml:space="preserve"> </w:t>
            </w:r>
            <w:r w:rsidRPr="00F26EB1">
              <w:rPr>
                <w:rFonts w:hint="eastAsia"/>
                <w:rtl/>
              </w:rPr>
              <w:t>סבור</w:t>
            </w:r>
            <w:r w:rsidRPr="00F26EB1">
              <w:rPr>
                <w:rtl/>
              </w:rPr>
              <w:t xml:space="preserve"> </w:t>
            </w:r>
            <w:r w:rsidRPr="00F26EB1">
              <w:rPr>
                <w:rFonts w:hint="eastAsia"/>
                <w:rtl/>
              </w:rPr>
              <w:t>שהדבר</w:t>
            </w:r>
            <w:r w:rsidRPr="00F26EB1">
              <w:rPr>
                <w:rtl/>
              </w:rPr>
              <w:t xml:space="preserve"> </w:t>
            </w:r>
            <w:r w:rsidRPr="00F26EB1">
              <w:rPr>
                <w:rFonts w:hint="eastAsia"/>
                <w:rtl/>
              </w:rPr>
              <w:t>נדרש</w:t>
            </w:r>
            <w:r w:rsidRPr="00F26EB1">
              <w:rPr>
                <w:rtl/>
              </w:rPr>
              <w:t xml:space="preserve"> </w:t>
            </w:r>
            <w:r w:rsidRPr="00F26EB1">
              <w:rPr>
                <w:rFonts w:hint="eastAsia"/>
                <w:rtl/>
              </w:rPr>
              <w:t>למניעת</w:t>
            </w:r>
            <w:r w:rsidRPr="00F26EB1">
              <w:rPr>
                <w:rtl/>
              </w:rPr>
              <w:t xml:space="preserve"> </w:t>
            </w:r>
            <w:r w:rsidRPr="00F26EB1">
              <w:rPr>
                <w:rFonts w:hint="eastAsia"/>
                <w:rtl/>
              </w:rPr>
              <w:t>סיכון</w:t>
            </w:r>
            <w:r w:rsidRPr="00F26EB1">
              <w:rPr>
                <w:rtl/>
              </w:rPr>
              <w:t xml:space="preserve"> </w:t>
            </w:r>
            <w:r w:rsidRPr="00F26EB1">
              <w:rPr>
                <w:rFonts w:hint="eastAsia"/>
                <w:rtl/>
              </w:rPr>
              <w:t>בטיחותי</w:t>
            </w:r>
            <w:r w:rsidRPr="00F26EB1">
              <w:rPr>
                <w:rtl/>
              </w:rPr>
              <w:t xml:space="preserve"> </w:t>
            </w:r>
            <w:r w:rsidRPr="00F26EB1">
              <w:rPr>
                <w:rFonts w:hint="eastAsia"/>
                <w:rtl/>
              </w:rPr>
              <w:t>או</w:t>
            </w:r>
            <w:r w:rsidRPr="00F26EB1">
              <w:rPr>
                <w:rtl/>
              </w:rPr>
              <w:t xml:space="preserve"> </w:t>
            </w:r>
            <w:r w:rsidRPr="00F26EB1">
              <w:rPr>
                <w:rFonts w:hint="eastAsia"/>
                <w:rtl/>
              </w:rPr>
              <w:t>אם</w:t>
            </w:r>
            <w:r w:rsidRPr="00F26EB1">
              <w:rPr>
                <w:rtl/>
              </w:rPr>
              <w:t xml:space="preserve"> </w:t>
            </w:r>
            <w:r w:rsidRPr="00F26EB1">
              <w:rPr>
                <w:rFonts w:hint="eastAsia"/>
                <w:rtl/>
              </w:rPr>
              <w:t>ראה</w:t>
            </w:r>
            <w:r w:rsidRPr="00F26EB1">
              <w:rPr>
                <w:rtl/>
              </w:rPr>
              <w:t xml:space="preserve"> </w:t>
            </w:r>
            <w:r w:rsidRPr="00F26EB1">
              <w:rPr>
                <w:rFonts w:hint="eastAsia"/>
                <w:rtl/>
              </w:rPr>
              <w:t>שחומרת</w:t>
            </w:r>
            <w:r w:rsidRPr="00F26EB1">
              <w:rPr>
                <w:rtl/>
              </w:rPr>
              <w:t xml:space="preserve"> </w:t>
            </w:r>
            <w:r w:rsidRPr="00F26EB1">
              <w:rPr>
                <w:rFonts w:hint="eastAsia"/>
                <w:rtl/>
              </w:rPr>
              <w:t>העניין</w:t>
            </w:r>
            <w:r w:rsidRPr="00F26EB1">
              <w:rPr>
                <w:rtl/>
              </w:rPr>
              <w:t xml:space="preserve"> </w:t>
            </w:r>
            <w:r w:rsidRPr="00F26EB1">
              <w:rPr>
                <w:rFonts w:hint="eastAsia"/>
                <w:rtl/>
              </w:rPr>
              <w:t>או</w:t>
            </w:r>
            <w:r w:rsidRPr="00F26EB1">
              <w:rPr>
                <w:rtl/>
              </w:rPr>
              <w:t xml:space="preserve"> </w:t>
            </w:r>
            <w:r w:rsidRPr="00F26EB1">
              <w:rPr>
                <w:rFonts w:hint="eastAsia"/>
                <w:rtl/>
              </w:rPr>
              <w:t>טובת</w:t>
            </w:r>
            <w:r w:rsidRPr="00F26EB1">
              <w:rPr>
                <w:rtl/>
              </w:rPr>
              <w:t xml:space="preserve"> </w:t>
            </w:r>
            <w:r w:rsidRPr="00F26EB1">
              <w:rPr>
                <w:rFonts w:hint="eastAsia"/>
                <w:rtl/>
              </w:rPr>
              <w:t>הציבור</w:t>
            </w:r>
            <w:r w:rsidRPr="00F26EB1">
              <w:rPr>
                <w:rtl/>
              </w:rPr>
              <w:t xml:space="preserve"> </w:t>
            </w:r>
            <w:r w:rsidRPr="00F26EB1">
              <w:rPr>
                <w:rFonts w:hint="eastAsia"/>
                <w:rtl/>
              </w:rPr>
              <w:t>מחייבות</w:t>
            </w:r>
            <w:r w:rsidRPr="00F26EB1">
              <w:rPr>
                <w:rtl/>
              </w:rPr>
              <w:t xml:space="preserve"> </w:t>
            </w:r>
            <w:r w:rsidRPr="00F26EB1">
              <w:rPr>
                <w:rFonts w:hint="eastAsia"/>
                <w:rtl/>
              </w:rPr>
              <w:t>זאת</w:t>
            </w:r>
            <w:r w:rsidRPr="00F26EB1">
              <w:rPr>
                <w:rtl/>
              </w:rPr>
              <w:t>.</w:t>
            </w:r>
          </w:p>
        </w:tc>
      </w:tr>
      <w:tr w:rsidR="00D448CD" w:rsidRPr="00F26EB1" w:rsidTr="00D430E9">
        <w:trPr>
          <w:cantSplit/>
        </w:trPr>
        <w:tc>
          <w:tcPr>
            <w:tcW w:w="1871" w:type="dxa"/>
            <w:shd w:val="clear" w:color="auto" w:fill="auto"/>
            <w:tcMar>
              <w:top w:w="91" w:type="dxa"/>
              <w:left w:w="0" w:type="dxa"/>
              <w:bottom w:w="91" w:type="dxa"/>
              <w:right w:w="0" w:type="dxa"/>
            </w:tcMar>
          </w:tcPr>
          <w:p w:rsidR="00D448CD" w:rsidRPr="00F26EB1" w:rsidRDefault="00D448CD" w:rsidP="003A2AFF">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3"/>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לא</w:t>
            </w:r>
            <w:r w:rsidRPr="00F26EB1">
              <w:rPr>
                <w:rtl/>
              </w:rPr>
              <w:t xml:space="preserve"> </w:t>
            </w:r>
            <w:r w:rsidRPr="00F26EB1">
              <w:rPr>
                <w:rFonts w:hint="eastAsia"/>
                <w:rtl/>
              </w:rPr>
              <w:t>יתלה</w:t>
            </w:r>
            <w:r w:rsidRPr="00F26EB1">
              <w:rPr>
                <w:rtl/>
              </w:rPr>
              <w:t xml:space="preserve"> </w:t>
            </w:r>
            <w:r w:rsidRPr="00F26EB1">
              <w:rPr>
                <w:rFonts w:hint="eastAsia"/>
                <w:rtl/>
              </w:rPr>
              <w:t>המנהל</w:t>
            </w:r>
            <w:r w:rsidRPr="00F26EB1">
              <w:rPr>
                <w:rtl/>
              </w:rPr>
              <w:t xml:space="preserve"> </w:t>
            </w:r>
            <w:r w:rsidRPr="00F26EB1">
              <w:rPr>
                <w:rFonts w:hint="eastAsia"/>
                <w:rtl/>
              </w:rPr>
              <w:t>רישיון</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אלא</w:t>
            </w:r>
            <w:r w:rsidRPr="00F26EB1">
              <w:rPr>
                <w:rtl/>
              </w:rPr>
              <w:t xml:space="preserve"> </w:t>
            </w:r>
            <w:r w:rsidRPr="00F26EB1">
              <w:rPr>
                <w:rFonts w:hint="eastAsia"/>
                <w:rtl/>
              </w:rPr>
              <w:t>לאחר</w:t>
            </w:r>
            <w:r w:rsidRPr="00F26EB1">
              <w:rPr>
                <w:rtl/>
              </w:rPr>
              <w:t xml:space="preserve"> </w:t>
            </w:r>
            <w:r w:rsidRPr="00F26EB1">
              <w:rPr>
                <w:rFonts w:hint="eastAsia"/>
                <w:rtl/>
              </w:rPr>
              <w:t>שנתן</w:t>
            </w:r>
            <w:r w:rsidRPr="00F26EB1">
              <w:rPr>
                <w:rtl/>
              </w:rPr>
              <w:t xml:space="preserve"> </w:t>
            </w:r>
            <w:r w:rsidRPr="00F26EB1">
              <w:rPr>
                <w:rFonts w:hint="eastAsia"/>
                <w:rtl/>
              </w:rPr>
              <w:t>לבעל</w:t>
            </w:r>
            <w:r w:rsidRPr="00F26EB1">
              <w:rPr>
                <w:rtl/>
              </w:rPr>
              <w:t xml:space="preserve"> </w:t>
            </w:r>
            <w:r w:rsidRPr="00F26EB1">
              <w:rPr>
                <w:rFonts w:hint="eastAsia"/>
                <w:rtl/>
              </w:rPr>
              <w:t>הרישיון</w:t>
            </w:r>
            <w:r w:rsidRPr="00F26EB1">
              <w:rPr>
                <w:rtl/>
              </w:rPr>
              <w:t xml:space="preserve"> </w:t>
            </w:r>
            <w:r w:rsidRPr="00F26EB1">
              <w:rPr>
                <w:rFonts w:hint="eastAsia"/>
                <w:rtl/>
              </w:rPr>
              <w:t>הזדמנות</w:t>
            </w:r>
            <w:r w:rsidRPr="00F26EB1">
              <w:rPr>
                <w:rtl/>
              </w:rPr>
              <w:t xml:space="preserve"> </w:t>
            </w:r>
            <w:r w:rsidRPr="00F26EB1">
              <w:rPr>
                <w:rFonts w:hint="eastAsia"/>
                <w:rtl/>
              </w:rPr>
              <w:t>נאותה</w:t>
            </w:r>
            <w:r w:rsidRPr="00F26EB1">
              <w:rPr>
                <w:rtl/>
              </w:rPr>
              <w:t xml:space="preserve"> </w:t>
            </w:r>
            <w:r w:rsidRPr="00F26EB1">
              <w:rPr>
                <w:rFonts w:hint="eastAsia"/>
                <w:rtl/>
              </w:rPr>
              <w:t>להשמיע</w:t>
            </w:r>
            <w:r w:rsidRPr="00F26EB1">
              <w:rPr>
                <w:rtl/>
              </w:rPr>
              <w:t xml:space="preserve"> </w:t>
            </w:r>
            <w:r w:rsidRPr="00F26EB1">
              <w:rPr>
                <w:rFonts w:hint="eastAsia"/>
                <w:rtl/>
              </w:rPr>
              <w:t>את</w:t>
            </w:r>
            <w:r w:rsidRPr="00F26EB1">
              <w:rPr>
                <w:rtl/>
              </w:rPr>
              <w:t xml:space="preserve"> </w:t>
            </w:r>
            <w:r w:rsidRPr="00F26EB1">
              <w:rPr>
                <w:rFonts w:hint="eastAsia"/>
                <w:rtl/>
              </w:rPr>
              <w:t>טענותיו</w:t>
            </w:r>
            <w:r w:rsidRPr="00F26EB1">
              <w:rPr>
                <w:rtl/>
              </w:rPr>
              <w:t>.</w:t>
            </w:r>
          </w:p>
        </w:tc>
      </w:tr>
      <w:tr w:rsidR="0069107B" w:rsidRPr="00F26EB1" w:rsidTr="00D430E9">
        <w:trPr>
          <w:cantSplit/>
        </w:trPr>
        <w:tc>
          <w:tcPr>
            <w:tcW w:w="1871" w:type="dxa"/>
            <w:shd w:val="clear" w:color="auto" w:fill="auto"/>
            <w:tcMar>
              <w:top w:w="91" w:type="dxa"/>
              <w:left w:w="0" w:type="dxa"/>
              <w:bottom w:w="91" w:type="dxa"/>
              <w:right w:w="0" w:type="dxa"/>
            </w:tcMar>
          </w:tcPr>
          <w:p w:rsidR="0069107B" w:rsidRDefault="0069107B" w:rsidP="008C2166">
            <w:pPr>
              <w:pStyle w:val="TableSideHeading"/>
              <w:rPr>
                <w:rtl/>
              </w:rPr>
            </w:pPr>
          </w:p>
        </w:tc>
        <w:tc>
          <w:tcPr>
            <w:tcW w:w="624" w:type="dxa"/>
            <w:shd w:val="clear" w:color="auto" w:fill="auto"/>
            <w:tcMar>
              <w:top w:w="91" w:type="dxa"/>
              <w:left w:w="0" w:type="dxa"/>
              <w:bottom w:w="91" w:type="dxa"/>
              <w:right w:w="0" w:type="dxa"/>
            </w:tcMar>
          </w:tcPr>
          <w:p w:rsidR="0069107B" w:rsidRPr="00F26EB1" w:rsidRDefault="0069107B" w:rsidP="003A2AFF">
            <w:pPr>
              <w:pStyle w:val="TableText"/>
              <w:rPr>
                <w:rtl/>
              </w:rPr>
            </w:pPr>
          </w:p>
        </w:tc>
        <w:tc>
          <w:tcPr>
            <w:tcW w:w="7143" w:type="dxa"/>
            <w:gridSpan w:val="3"/>
            <w:shd w:val="clear" w:color="auto" w:fill="auto"/>
            <w:tcMar>
              <w:top w:w="91" w:type="dxa"/>
              <w:left w:w="0" w:type="dxa"/>
              <w:bottom w:w="91" w:type="dxa"/>
              <w:right w:w="0" w:type="dxa"/>
            </w:tcMar>
          </w:tcPr>
          <w:p w:rsidR="0069107B" w:rsidRPr="00F26EB1" w:rsidRDefault="0069107B" w:rsidP="003A2AFF">
            <w:pPr>
              <w:pStyle w:val="TableBlock"/>
              <w:rPr>
                <w:rtl/>
              </w:rPr>
            </w:pPr>
            <w:r>
              <w:rPr>
                <w:rFonts w:hint="cs"/>
                <w:rtl/>
              </w:rPr>
              <w:t>(ג)</w:t>
            </w:r>
            <w:r>
              <w:rPr>
                <w:rtl/>
              </w:rPr>
              <w:tab/>
            </w:r>
            <w:r>
              <w:rPr>
                <w:rFonts w:hint="cs"/>
                <w:rtl/>
              </w:rPr>
              <w:t>הותלה רישיונו של שמאי רכב לפי סעיף זה, וועדת המשמעת החליטה להתלות את רישיונו</w:t>
            </w:r>
            <w:r w:rsidR="00E75CA8">
              <w:rPr>
                <w:rFonts w:hint="cs"/>
                <w:rtl/>
              </w:rPr>
              <w:t xml:space="preserve"> לפי סעיף 151(א)(5)</w:t>
            </w:r>
            <w:r>
              <w:rPr>
                <w:rFonts w:hint="cs"/>
                <w:rtl/>
              </w:rPr>
              <w:t>, תבוא תקופת ההתליה לפי סעיף זה במניין תקופת ההתליה שהטילה ועדת המשמעת כאמור.</w:t>
            </w: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420" w:rsidRDefault="00E21420">
      <w:r>
        <w:separator/>
      </w:r>
    </w:p>
  </w:endnote>
  <w:endnote w:type="continuationSeparator" w:id="0">
    <w:p w:rsidR="00E21420" w:rsidRDefault="00E2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84" w:rsidRDefault="005F0A8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84" w:rsidRDefault="005F0A84">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84" w:rsidRDefault="005F0A8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420" w:rsidRDefault="00E21420">
      <w:r>
        <w:separator/>
      </w:r>
    </w:p>
  </w:footnote>
  <w:footnote w:type="continuationSeparator" w:id="0">
    <w:p w:rsidR="00E21420" w:rsidRDefault="00E21420">
      <w:r>
        <w:continuationSeparator/>
      </w:r>
    </w:p>
  </w:footnote>
  <w:footnote w:id="1">
    <w:p w:rsidR="005F0A84" w:rsidRDefault="005F0A84" w:rsidP="00D448CD">
      <w:pPr>
        <w:pStyle w:val="af1"/>
        <w:rPr>
          <w:rtl/>
        </w:rPr>
      </w:pPr>
      <w:r>
        <w:rPr>
          <w:rStyle w:val="af0"/>
        </w:rPr>
        <w:footnoteRef/>
      </w:r>
      <w:r>
        <w:rPr>
          <w:rtl/>
        </w:rPr>
        <w:t xml:space="preserve"> </w:t>
      </w:r>
      <w:r>
        <w:rPr>
          <w:rFonts w:hint="eastAsia"/>
          <w:rtl/>
        </w:rPr>
        <w:t>חוקי</w:t>
      </w:r>
      <w:r>
        <w:rPr>
          <w:rtl/>
        </w:rPr>
        <w:t xml:space="preserve"> א"י,  כרך א', עמ' (ע) 439 (א) 467.</w:t>
      </w:r>
    </w:p>
  </w:footnote>
  <w:footnote w:id="2">
    <w:p w:rsidR="005F0A84" w:rsidRDefault="005F0A84">
      <w:pPr>
        <w:pStyle w:val="af1"/>
        <w:rPr>
          <w:rtl/>
        </w:rPr>
      </w:pPr>
      <w:ins w:id="161" w:author="חוה ראובני" w:date="2015-10-21T16:17:00Z">
        <w:r>
          <w:rPr>
            <w:rStyle w:val="af0"/>
          </w:rPr>
          <w:footnoteRef/>
        </w:r>
        <w:r>
          <w:rPr>
            <w:rtl/>
          </w:rPr>
          <w:t xml:space="preserve"> </w:t>
        </w:r>
        <w:r>
          <w:rPr>
            <w:rFonts w:hint="cs"/>
            <w:rtl/>
          </w:rPr>
          <w:t>דיני מדינת ישראל, נוסח חדש</w:t>
        </w:r>
      </w:ins>
      <w:ins w:id="162" w:author="חוה ראובני" w:date="2015-10-21T16:18:00Z">
        <w:r>
          <w:rPr>
            <w:rFonts w:hint="cs"/>
            <w:rtl/>
          </w:rPr>
          <w:t>....</w:t>
        </w:r>
      </w:ins>
    </w:p>
  </w:footnote>
  <w:footnote w:id="3">
    <w:p w:rsidR="005F0A84" w:rsidRDefault="005F0A84" w:rsidP="00D448CD">
      <w:pPr>
        <w:pStyle w:val="af1"/>
        <w:rPr>
          <w:rtl/>
        </w:rPr>
      </w:pPr>
      <w:r>
        <w:rPr>
          <w:rStyle w:val="af0"/>
        </w:rPr>
        <w:footnoteRef/>
      </w:r>
      <w:r>
        <w:rPr>
          <w:rtl/>
        </w:rPr>
        <w:t xml:space="preserve"> </w:t>
      </w:r>
      <w:r>
        <w:rPr>
          <w:rFonts w:hint="eastAsia"/>
          <w:rtl/>
        </w:rPr>
        <w:t>ס</w:t>
      </w:r>
      <w:r>
        <w:rPr>
          <w:rtl/>
        </w:rPr>
        <w:t>"ח התשמ"ד, עמ' 198.</w:t>
      </w:r>
    </w:p>
  </w:footnote>
  <w:footnote w:id="4">
    <w:p w:rsidR="005F0A84" w:rsidRDefault="005F0A84" w:rsidP="00D448CD">
      <w:pPr>
        <w:pStyle w:val="af1"/>
        <w:rPr>
          <w:rtl/>
        </w:rPr>
      </w:pPr>
      <w:r>
        <w:rPr>
          <w:rStyle w:val="af0"/>
        </w:rPr>
        <w:footnoteRef/>
      </w:r>
      <w:r>
        <w:rPr>
          <w:rtl/>
        </w:rPr>
        <w:t xml:space="preserve"> </w:t>
      </w:r>
      <w:r>
        <w:rPr>
          <w:rFonts w:hint="eastAsia"/>
          <w:rtl/>
        </w:rPr>
        <w:t>ס</w:t>
      </w:r>
      <w:r>
        <w:rPr>
          <w:rtl/>
        </w:rPr>
        <w:t>"ח התשל"ז, עמ' 226.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84" w:rsidRDefault="005F0A84"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5F0A84" w:rsidRDefault="005F0A84">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84" w:rsidRPr="00AE54D2" w:rsidRDefault="005F0A84"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3E7EA2">
      <w:rPr>
        <w:rStyle w:val="a5"/>
        <w:rFonts w:cs="David"/>
        <w:noProof/>
        <w:sz w:val="24"/>
        <w:szCs w:val="24"/>
        <w:rtl/>
      </w:rPr>
      <w:t>- 1 -</w:t>
    </w:r>
    <w:r w:rsidRPr="00AE54D2">
      <w:rPr>
        <w:rStyle w:val="a5"/>
        <w:rFonts w:cs="David"/>
        <w:sz w:val="24"/>
        <w:szCs w:val="24"/>
        <w:rtl/>
      </w:rPr>
      <w:fldChar w:fldCharType="end"/>
    </w:r>
  </w:p>
  <w:p w:rsidR="005F0A84" w:rsidRPr="00AE54D2" w:rsidRDefault="005F0A84"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84" w:rsidRPr="00AE54D2" w:rsidRDefault="005F0A84"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5F0A84" w:rsidRDefault="005F0A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10310"/>
    <w:rsid w:val="000121DD"/>
    <w:rsid w:val="00014146"/>
    <w:rsid w:val="0001644F"/>
    <w:rsid w:val="00017789"/>
    <w:rsid w:val="000202F2"/>
    <w:rsid w:val="000261EE"/>
    <w:rsid w:val="00026C6E"/>
    <w:rsid w:val="000317CC"/>
    <w:rsid w:val="00032C81"/>
    <w:rsid w:val="00035FA0"/>
    <w:rsid w:val="00036276"/>
    <w:rsid w:val="00040245"/>
    <w:rsid w:val="00040FD4"/>
    <w:rsid w:val="00041207"/>
    <w:rsid w:val="00042026"/>
    <w:rsid w:val="0004296D"/>
    <w:rsid w:val="00043467"/>
    <w:rsid w:val="000457E2"/>
    <w:rsid w:val="00053E70"/>
    <w:rsid w:val="000544A8"/>
    <w:rsid w:val="00056D2F"/>
    <w:rsid w:val="00061A0F"/>
    <w:rsid w:val="00062681"/>
    <w:rsid w:val="0007016E"/>
    <w:rsid w:val="0007075C"/>
    <w:rsid w:val="00070DC2"/>
    <w:rsid w:val="000725B7"/>
    <w:rsid w:val="00076D28"/>
    <w:rsid w:val="000770E8"/>
    <w:rsid w:val="0008123B"/>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2E3"/>
    <w:rsid w:val="000C2A47"/>
    <w:rsid w:val="000C445D"/>
    <w:rsid w:val="000C73B0"/>
    <w:rsid w:val="000D03B7"/>
    <w:rsid w:val="000D051C"/>
    <w:rsid w:val="000D2693"/>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210F"/>
    <w:rsid w:val="00142876"/>
    <w:rsid w:val="001461CB"/>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2567"/>
    <w:rsid w:val="002527C2"/>
    <w:rsid w:val="00254F7B"/>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305E3"/>
    <w:rsid w:val="003321D9"/>
    <w:rsid w:val="003341BF"/>
    <w:rsid w:val="00343352"/>
    <w:rsid w:val="00344666"/>
    <w:rsid w:val="00345740"/>
    <w:rsid w:val="00346B67"/>
    <w:rsid w:val="00347529"/>
    <w:rsid w:val="00350559"/>
    <w:rsid w:val="00350BDD"/>
    <w:rsid w:val="00351996"/>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B52C3"/>
    <w:rsid w:val="003B6193"/>
    <w:rsid w:val="003B745D"/>
    <w:rsid w:val="003B7743"/>
    <w:rsid w:val="003C019D"/>
    <w:rsid w:val="003C02B7"/>
    <w:rsid w:val="003C0A66"/>
    <w:rsid w:val="003C1DA8"/>
    <w:rsid w:val="003C3DE0"/>
    <w:rsid w:val="003C456C"/>
    <w:rsid w:val="003C5352"/>
    <w:rsid w:val="003C5EEF"/>
    <w:rsid w:val="003D0288"/>
    <w:rsid w:val="003D0722"/>
    <w:rsid w:val="003D791B"/>
    <w:rsid w:val="003E0B80"/>
    <w:rsid w:val="003E408B"/>
    <w:rsid w:val="003E5418"/>
    <w:rsid w:val="003E5765"/>
    <w:rsid w:val="003E784F"/>
    <w:rsid w:val="003E7EA2"/>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53E8"/>
    <w:rsid w:val="00446968"/>
    <w:rsid w:val="00446CB0"/>
    <w:rsid w:val="00447357"/>
    <w:rsid w:val="0044772E"/>
    <w:rsid w:val="00450B03"/>
    <w:rsid w:val="0045176F"/>
    <w:rsid w:val="00452F4F"/>
    <w:rsid w:val="0045326A"/>
    <w:rsid w:val="00454BDF"/>
    <w:rsid w:val="00455CDB"/>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B2D18"/>
    <w:rsid w:val="004B4037"/>
    <w:rsid w:val="004B59CB"/>
    <w:rsid w:val="004B5CE9"/>
    <w:rsid w:val="004B66DB"/>
    <w:rsid w:val="004B6E27"/>
    <w:rsid w:val="004C0078"/>
    <w:rsid w:val="004C6289"/>
    <w:rsid w:val="004C6D4F"/>
    <w:rsid w:val="004D5668"/>
    <w:rsid w:val="004D6C8A"/>
    <w:rsid w:val="004D76BA"/>
    <w:rsid w:val="004E01E7"/>
    <w:rsid w:val="004E3627"/>
    <w:rsid w:val="004E4D0F"/>
    <w:rsid w:val="004E4EDD"/>
    <w:rsid w:val="004E4FDF"/>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A39"/>
    <w:rsid w:val="00554059"/>
    <w:rsid w:val="005560CD"/>
    <w:rsid w:val="00556DD5"/>
    <w:rsid w:val="005573A2"/>
    <w:rsid w:val="00561FA3"/>
    <w:rsid w:val="00563AAA"/>
    <w:rsid w:val="005646DD"/>
    <w:rsid w:val="00566E3A"/>
    <w:rsid w:val="00567472"/>
    <w:rsid w:val="00570290"/>
    <w:rsid w:val="0057108E"/>
    <w:rsid w:val="0057407D"/>
    <w:rsid w:val="00575B55"/>
    <w:rsid w:val="00575C13"/>
    <w:rsid w:val="00576A29"/>
    <w:rsid w:val="005809F0"/>
    <w:rsid w:val="005821E1"/>
    <w:rsid w:val="005844EA"/>
    <w:rsid w:val="00584648"/>
    <w:rsid w:val="00584842"/>
    <w:rsid w:val="005859E8"/>
    <w:rsid w:val="00585D54"/>
    <w:rsid w:val="005870EF"/>
    <w:rsid w:val="005A0085"/>
    <w:rsid w:val="005A287B"/>
    <w:rsid w:val="005A28D3"/>
    <w:rsid w:val="005A2E7E"/>
    <w:rsid w:val="005A3300"/>
    <w:rsid w:val="005A447D"/>
    <w:rsid w:val="005B0960"/>
    <w:rsid w:val="005B0E42"/>
    <w:rsid w:val="005B376B"/>
    <w:rsid w:val="005B386A"/>
    <w:rsid w:val="005B485F"/>
    <w:rsid w:val="005B51A8"/>
    <w:rsid w:val="005B72AF"/>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0A84"/>
    <w:rsid w:val="005F2016"/>
    <w:rsid w:val="005F2B73"/>
    <w:rsid w:val="005F4872"/>
    <w:rsid w:val="005F7401"/>
    <w:rsid w:val="00601900"/>
    <w:rsid w:val="0060450E"/>
    <w:rsid w:val="00605398"/>
    <w:rsid w:val="0060580D"/>
    <w:rsid w:val="00606E57"/>
    <w:rsid w:val="00607781"/>
    <w:rsid w:val="00612D77"/>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443A5"/>
    <w:rsid w:val="00645D9B"/>
    <w:rsid w:val="006475D4"/>
    <w:rsid w:val="00650634"/>
    <w:rsid w:val="00651409"/>
    <w:rsid w:val="00652AD2"/>
    <w:rsid w:val="00660C7A"/>
    <w:rsid w:val="00662FEE"/>
    <w:rsid w:val="006642B7"/>
    <w:rsid w:val="0067069C"/>
    <w:rsid w:val="006709B9"/>
    <w:rsid w:val="0067397B"/>
    <w:rsid w:val="00673B72"/>
    <w:rsid w:val="0067564B"/>
    <w:rsid w:val="00676AB7"/>
    <w:rsid w:val="006779D6"/>
    <w:rsid w:val="006779E3"/>
    <w:rsid w:val="00680D7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10E7F"/>
    <w:rsid w:val="00713406"/>
    <w:rsid w:val="00715ACE"/>
    <w:rsid w:val="00717C5D"/>
    <w:rsid w:val="007205BB"/>
    <w:rsid w:val="007219B1"/>
    <w:rsid w:val="00723122"/>
    <w:rsid w:val="00723680"/>
    <w:rsid w:val="00724A49"/>
    <w:rsid w:val="00724B8B"/>
    <w:rsid w:val="007259DF"/>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7E88"/>
    <w:rsid w:val="00773419"/>
    <w:rsid w:val="0077583E"/>
    <w:rsid w:val="00775AB2"/>
    <w:rsid w:val="00781A61"/>
    <w:rsid w:val="00782B5E"/>
    <w:rsid w:val="00783F0D"/>
    <w:rsid w:val="00785CB1"/>
    <w:rsid w:val="007862F9"/>
    <w:rsid w:val="00786B93"/>
    <w:rsid w:val="00793128"/>
    <w:rsid w:val="00793E44"/>
    <w:rsid w:val="00793F5F"/>
    <w:rsid w:val="0079485B"/>
    <w:rsid w:val="00795022"/>
    <w:rsid w:val="00795EF1"/>
    <w:rsid w:val="00796761"/>
    <w:rsid w:val="007968A3"/>
    <w:rsid w:val="0079718E"/>
    <w:rsid w:val="0079772D"/>
    <w:rsid w:val="007A2321"/>
    <w:rsid w:val="007A31FA"/>
    <w:rsid w:val="007A33B0"/>
    <w:rsid w:val="007A39FF"/>
    <w:rsid w:val="007A47FA"/>
    <w:rsid w:val="007A7058"/>
    <w:rsid w:val="007A7385"/>
    <w:rsid w:val="007B4D43"/>
    <w:rsid w:val="007B7B2F"/>
    <w:rsid w:val="007C5F6F"/>
    <w:rsid w:val="007C64F8"/>
    <w:rsid w:val="007D14D6"/>
    <w:rsid w:val="007D29BF"/>
    <w:rsid w:val="007D4732"/>
    <w:rsid w:val="007D5427"/>
    <w:rsid w:val="007D7574"/>
    <w:rsid w:val="007E272D"/>
    <w:rsid w:val="007E514D"/>
    <w:rsid w:val="007E5874"/>
    <w:rsid w:val="007E5DC0"/>
    <w:rsid w:val="007F2E85"/>
    <w:rsid w:val="007F489C"/>
    <w:rsid w:val="007F51EC"/>
    <w:rsid w:val="00803759"/>
    <w:rsid w:val="00804EC1"/>
    <w:rsid w:val="00804F42"/>
    <w:rsid w:val="008051C0"/>
    <w:rsid w:val="00805563"/>
    <w:rsid w:val="00806F88"/>
    <w:rsid w:val="0080766E"/>
    <w:rsid w:val="00811835"/>
    <w:rsid w:val="00813861"/>
    <w:rsid w:val="00814160"/>
    <w:rsid w:val="008144BF"/>
    <w:rsid w:val="008160B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24A2"/>
    <w:rsid w:val="00846BF5"/>
    <w:rsid w:val="00846F3A"/>
    <w:rsid w:val="00847CEA"/>
    <w:rsid w:val="00856A0E"/>
    <w:rsid w:val="0085732A"/>
    <w:rsid w:val="008573D6"/>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627D"/>
    <w:rsid w:val="008A7677"/>
    <w:rsid w:val="008B0125"/>
    <w:rsid w:val="008B04E6"/>
    <w:rsid w:val="008B0F57"/>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3593"/>
    <w:rsid w:val="00916664"/>
    <w:rsid w:val="00917DF7"/>
    <w:rsid w:val="009202DE"/>
    <w:rsid w:val="0092220F"/>
    <w:rsid w:val="009231D6"/>
    <w:rsid w:val="00923A65"/>
    <w:rsid w:val="00926E67"/>
    <w:rsid w:val="00927EB2"/>
    <w:rsid w:val="0093049C"/>
    <w:rsid w:val="00930FA1"/>
    <w:rsid w:val="0093334D"/>
    <w:rsid w:val="0093344A"/>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3F0B"/>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963"/>
    <w:rsid w:val="009E6D18"/>
    <w:rsid w:val="009E6FE1"/>
    <w:rsid w:val="009F1E71"/>
    <w:rsid w:val="009F3198"/>
    <w:rsid w:val="009F3617"/>
    <w:rsid w:val="009F3E00"/>
    <w:rsid w:val="00A036A6"/>
    <w:rsid w:val="00A0414A"/>
    <w:rsid w:val="00A05A9C"/>
    <w:rsid w:val="00A07992"/>
    <w:rsid w:val="00A15CD7"/>
    <w:rsid w:val="00A20D76"/>
    <w:rsid w:val="00A21F1D"/>
    <w:rsid w:val="00A22024"/>
    <w:rsid w:val="00A23D44"/>
    <w:rsid w:val="00A242D5"/>
    <w:rsid w:val="00A24B86"/>
    <w:rsid w:val="00A26BA8"/>
    <w:rsid w:val="00A30719"/>
    <w:rsid w:val="00A30B4D"/>
    <w:rsid w:val="00A30DEA"/>
    <w:rsid w:val="00A31682"/>
    <w:rsid w:val="00A327D0"/>
    <w:rsid w:val="00A357E2"/>
    <w:rsid w:val="00A414F8"/>
    <w:rsid w:val="00A418B2"/>
    <w:rsid w:val="00A42ACE"/>
    <w:rsid w:val="00A470AF"/>
    <w:rsid w:val="00A4767E"/>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507C"/>
    <w:rsid w:val="00AA5CA1"/>
    <w:rsid w:val="00AA732F"/>
    <w:rsid w:val="00AA78A2"/>
    <w:rsid w:val="00AB0FC6"/>
    <w:rsid w:val="00AB1F6E"/>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2DFA"/>
    <w:rsid w:val="00B93C6B"/>
    <w:rsid w:val="00B93F47"/>
    <w:rsid w:val="00B940B7"/>
    <w:rsid w:val="00B94B49"/>
    <w:rsid w:val="00B95910"/>
    <w:rsid w:val="00BA0C10"/>
    <w:rsid w:val="00BA3AA7"/>
    <w:rsid w:val="00BB1BDF"/>
    <w:rsid w:val="00BB375F"/>
    <w:rsid w:val="00BB3A4D"/>
    <w:rsid w:val="00BB6A60"/>
    <w:rsid w:val="00BC0B83"/>
    <w:rsid w:val="00BC1A12"/>
    <w:rsid w:val="00BC46A4"/>
    <w:rsid w:val="00BD325D"/>
    <w:rsid w:val="00BD3847"/>
    <w:rsid w:val="00BE1543"/>
    <w:rsid w:val="00BE3779"/>
    <w:rsid w:val="00BE482E"/>
    <w:rsid w:val="00BE4C3C"/>
    <w:rsid w:val="00BE4DCA"/>
    <w:rsid w:val="00BE693D"/>
    <w:rsid w:val="00BF130A"/>
    <w:rsid w:val="00BF56EB"/>
    <w:rsid w:val="00C006D1"/>
    <w:rsid w:val="00C05380"/>
    <w:rsid w:val="00C05DF5"/>
    <w:rsid w:val="00C06F0F"/>
    <w:rsid w:val="00C137CD"/>
    <w:rsid w:val="00C1388D"/>
    <w:rsid w:val="00C13D4D"/>
    <w:rsid w:val="00C14C3B"/>
    <w:rsid w:val="00C15F4A"/>
    <w:rsid w:val="00C17A00"/>
    <w:rsid w:val="00C23730"/>
    <w:rsid w:val="00C26489"/>
    <w:rsid w:val="00C2658A"/>
    <w:rsid w:val="00C27133"/>
    <w:rsid w:val="00C2716C"/>
    <w:rsid w:val="00C27354"/>
    <w:rsid w:val="00C30A55"/>
    <w:rsid w:val="00C321B7"/>
    <w:rsid w:val="00C3592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37D8"/>
    <w:rsid w:val="00C94721"/>
    <w:rsid w:val="00C954B6"/>
    <w:rsid w:val="00C95754"/>
    <w:rsid w:val="00CA014D"/>
    <w:rsid w:val="00CA0944"/>
    <w:rsid w:val="00CA108E"/>
    <w:rsid w:val="00CA1258"/>
    <w:rsid w:val="00CA2709"/>
    <w:rsid w:val="00CA697A"/>
    <w:rsid w:val="00CA6ECD"/>
    <w:rsid w:val="00CB0DD8"/>
    <w:rsid w:val="00CB2449"/>
    <w:rsid w:val="00CB39EB"/>
    <w:rsid w:val="00CB3A79"/>
    <w:rsid w:val="00CB4807"/>
    <w:rsid w:val="00CB6B46"/>
    <w:rsid w:val="00CB6B6A"/>
    <w:rsid w:val="00CC0617"/>
    <w:rsid w:val="00CC1EC7"/>
    <w:rsid w:val="00CC24E5"/>
    <w:rsid w:val="00CC27F0"/>
    <w:rsid w:val="00CC2F28"/>
    <w:rsid w:val="00CC2F39"/>
    <w:rsid w:val="00CC34A0"/>
    <w:rsid w:val="00CC363B"/>
    <w:rsid w:val="00CC3735"/>
    <w:rsid w:val="00CC416C"/>
    <w:rsid w:val="00CC4D19"/>
    <w:rsid w:val="00CC70A2"/>
    <w:rsid w:val="00CE1699"/>
    <w:rsid w:val="00CE43A8"/>
    <w:rsid w:val="00CE478C"/>
    <w:rsid w:val="00CE486D"/>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30E9"/>
    <w:rsid w:val="00D4466B"/>
    <w:rsid w:val="00D448CD"/>
    <w:rsid w:val="00D44CA3"/>
    <w:rsid w:val="00D4765E"/>
    <w:rsid w:val="00D50880"/>
    <w:rsid w:val="00D508F3"/>
    <w:rsid w:val="00D51624"/>
    <w:rsid w:val="00D53396"/>
    <w:rsid w:val="00D542F6"/>
    <w:rsid w:val="00D556A7"/>
    <w:rsid w:val="00D609D5"/>
    <w:rsid w:val="00D612EF"/>
    <w:rsid w:val="00D63892"/>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C1F"/>
    <w:rsid w:val="00DD5C75"/>
    <w:rsid w:val="00DD5FAA"/>
    <w:rsid w:val="00DE05FE"/>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7FC"/>
    <w:rsid w:val="00E139B2"/>
    <w:rsid w:val="00E16C8F"/>
    <w:rsid w:val="00E21420"/>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26AD"/>
    <w:rsid w:val="00E727A3"/>
    <w:rsid w:val="00E72DEC"/>
    <w:rsid w:val="00E7378E"/>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32AF"/>
    <w:rsid w:val="00EA331E"/>
    <w:rsid w:val="00EA74FE"/>
    <w:rsid w:val="00EA7B25"/>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7979"/>
    <w:rsid w:val="00F26F7B"/>
    <w:rsid w:val="00F27E6F"/>
    <w:rsid w:val="00F31574"/>
    <w:rsid w:val="00F37F62"/>
    <w:rsid w:val="00F4033F"/>
    <w:rsid w:val="00F427BD"/>
    <w:rsid w:val="00F465D1"/>
    <w:rsid w:val="00F51C4E"/>
    <w:rsid w:val="00F51E93"/>
    <w:rsid w:val="00F54DC4"/>
    <w:rsid w:val="00F61039"/>
    <w:rsid w:val="00F6301D"/>
    <w:rsid w:val="00F63284"/>
    <w:rsid w:val="00F64531"/>
    <w:rsid w:val="00F67ADF"/>
    <w:rsid w:val="00F70875"/>
    <w:rsid w:val="00F73C6F"/>
    <w:rsid w:val="00F75031"/>
    <w:rsid w:val="00F77339"/>
    <w:rsid w:val="00F812F3"/>
    <w:rsid w:val="00F822F4"/>
    <w:rsid w:val="00F83D96"/>
    <w:rsid w:val="00F85BD5"/>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C7F82"/>
    <w:rsid w:val="00FD007B"/>
    <w:rsid w:val="00FD0E2E"/>
    <w:rsid w:val="00FD5EF1"/>
    <w:rsid w:val="00FD6464"/>
    <w:rsid w:val="00FE14C0"/>
    <w:rsid w:val="00FE17A6"/>
    <w:rsid w:val="00FE3665"/>
    <w:rsid w:val="00FE4D6E"/>
    <w:rsid w:val="00FE66C4"/>
    <w:rsid w:val="00FE6BED"/>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82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77583E"/>
    <w:pPr>
      <w:spacing w:line="240" w:lineRule="auto"/>
    </w:pPr>
    <w:rPr>
      <w:b/>
      <w:bCs/>
    </w:rPr>
  </w:style>
  <w:style w:type="character" w:customStyle="1" w:styleId="afa">
    <w:name w:val="נושא הערה תו"/>
    <w:basedOn w:val="ac"/>
    <w:link w:val="af9"/>
    <w:rsid w:val="0077583E"/>
    <w:rPr>
      <w:rFonts w:ascii="Hadasa Roso SL" w:eastAsia="MS Mincho" w:hAnsi="Hadasa Roso SL" w:cs="Hadasa Roso SL"/>
      <w:b/>
      <w:bCs/>
      <w:color w:val="000000"/>
      <w:spacing w:val="1"/>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77583E"/>
    <w:pPr>
      <w:spacing w:line="240" w:lineRule="auto"/>
    </w:pPr>
    <w:rPr>
      <w:b/>
      <w:bCs/>
    </w:rPr>
  </w:style>
  <w:style w:type="character" w:customStyle="1" w:styleId="afa">
    <w:name w:val="נושא הערה תו"/>
    <w:basedOn w:val="ac"/>
    <w:link w:val="af9"/>
    <w:rsid w:val="0077583E"/>
    <w:rPr>
      <w:rFonts w:ascii="Hadasa Roso SL" w:eastAsia="MS Mincho"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3C402095-B4E0-41F4-BE13-A7D1A3EE1C27}"/>
</file>

<file path=customXml/itemProps4.xml><?xml version="1.0" encoding="utf-8"?>
<ds:datastoreItem xmlns:ds="http://schemas.openxmlformats.org/officeDocument/2006/customXml" ds:itemID="{919D49A2-9DBE-4FAE-BC57-278C4E2CD17D}"/>
</file>

<file path=customXml/itemProps5.xml><?xml version="1.0" encoding="utf-8"?>
<ds:datastoreItem xmlns:ds="http://schemas.openxmlformats.org/officeDocument/2006/customXml" ds:itemID="{1CF5BD76-B620-4960-8C3D-F5D2775FB7C7}"/>
</file>

<file path=docProps/app.xml><?xml version="1.0" encoding="utf-8"?>
<Properties xmlns="http://schemas.openxmlformats.org/officeDocument/2006/extended-properties" xmlns:vt="http://schemas.openxmlformats.org/officeDocument/2006/docPropsVTypes">
  <Template>Normal</Template>
  <TotalTime>0</TotalTime>
  <Pages>1</Pages>
  <Words>3824</Words>
  <Characters>19125</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פרק יא'-  נוסח מעודכן כולל רביזיות נעון ליום 17.8.15</vt:lpstr>
    </vt:vector>
  </TitlesOfParts>
  <Company>knesset</Company>
  <LinksUpToDate>false</LinksUpToDate>
  <CharactersWithSpaces>22904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יא'-  נוסח מעודכן כולל רביזיות נעון ליום 17.8.15</dc:title>
  <dc:creator>sd3_admin</dc:creator>
  <cp:lastModifiedBy>כוכי שבתאי</cp:lastModifiedBy>
  <cp:revision>2</cp:revision>
  <cp:lastPrinted>2016-03-02T07:03:00Z</cp:lastPrinted>
  <dcterms:created xsi:type="dcterms:W3CDTF">2016-03-09T07:05:00Z</dcterms:created>
  <dcterms:modified xsi:type="dcterms:W3CDTF">2016-03-09T07:05:00Z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15747415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17/08/2015</vt:lpwstr>
  </property>
  <property fmtid="{D5CDD505-2E9C-101B-9397-08002B2CF9AE}" pid="8" name="SDHebDate">
    <vt:lpwstr>ב' באלול,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33361;#15747415.docx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33361</vt:lpwstr>
  </property>
  <property fmtid="{D5CDD505-2E9C-101B-9397-08002B2CF9AE}" pid="35" name="Created">
    <vt:lpwstr>17/08/2015</vt:lpwstr>
  </property>
  <property fmtid="{D5CDD505-2E9C-101B-9397-08002B2CF9AE}" pid="36" name="Author">
    <vt:lpwstr>427;#לנה גרשקוביץ</vt:lpwstr>
  </property>
  <property fmtid="{D5CDD505-2E9C-101B-9397-08002B2CF9AE}" pid="37" name="Modified">
    <vt:lpwstr>17/08/2015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33361;#sites/Center/Agaf_Rechev/DocLib/DocLib automatically created by sharedocs 7/15747415.docx</vt:lpwstr>
  </property>
  <property fmtid="{D5CDD505-2E9C-101B-9397-08002B2CF9AE}" pid="41" name="FileDirRef">
    <vt:lpwstr>33361;#sites/Center/Agaf_Rechev/DocLib/DocLib automatically created by sharedocs 7</vt:lpwstr>
  </property>
  <property fmtid="{D5CDD505-2E9C-101B-9397-08002B2CF9AE}" pid="42" name="Last_x0020_Modified">
    <vt:lpwstr>33361;#2015-08-17 15:23:14</vt:lpwstr>
  </property>
  <property fmtid="{D5CDD505-2E9C-101B-9397-08002B2CF9AE}" pid="43" name="Created_x0020_Date">
    <vt:lpwstr>33361;#2015-08-17 15:14:40</vt:lpwstr>
  </property>
  <property fmtid="{D5CDD505-2E9C-101B-9397-08002B2CF9AE}" pid="44" name="File_x0020_Size">
    <vt:lpwstr>33361;#97975</vt:lpwstr>
  </property>
  <property fmtid="{D5CDD505-2E9C-101B-9397-08002B2CF9AE}" pid="45" name="FSObjType">
    <vt:lpwstr>33361;#0</vt:lpwstr>
  </property>
  <property fmtid="{D5CDD505-2E9C-101B-9397-08002B2CF9AE}" pid="46" name="PermMask">
    <vt:lpwstr>0x1b03c5f1bff</vt:lpwstr>
  </property>
  <property fmtid="{D5CDD505-2E9C-101B-9397-08002B2CF9AE}" pid="47" name="CheckedOutUserId">
    <vt:lpwstr>33361;#</vt:lpwstr>
  </property>
  <property fmtid="{D5CDD505-2E9C-101B-9397-08002B2CF9AE}" pid="48" name="IsCheckedoutToLocal">
    <vt:lpwstr>33361;#0</vt:lpwstr>
  </property>
  <property fmtid="{D5CDD505-2E9C-101B-9397-08002B2CF9AE}" pid="49" name="UniqueId">
    <vt:lpwstr>33361;#{ABAF0534-BDCD-4A13-956B-3B1685FCF4DB}</vt:lpwstr>
  </property>
  <property fmtid="{D5CDD505-2E9C-101B-9397-08002B2CF9AE}" pid="50" name="ProgId">
    <vt:lpwstr>33361;#</vt:lpwstr>
  </property>
  <property fmtid="{D5CDD505-2E9C-101B-9397-08002B2CF9AE}" pid="51" name="ScopeId">
    <vt:lpwstr>33361;#{58066BA2-7620-4783-A78C-FA528B4955F6}</vt:lpwstr>
  </property>
  <property fmtid="{D5CDD505-2E9C-101B-9397-08002B2CF9AE}" pid="52" name="VirusStatus">
    <vt:lpwstr>33361;#97975</vt:lpwstr>
  </property>
  <property fmtid="{D5CDD505-2E9C-101B-9397-08002B2CF9AE}" pid="53" name="CheckedOutTitle">
    <vt:lpwstr>33361;#</vt:lpwstr>
  </property>
  <property fmtid="{D5CDD505-2E9C-101B-9397-08002B2CF9AE}" pid="54" name="_CheckinComment">
    <vt:lpwstr>33361;#</vt:lpwstr>
  </property>
  <property fmtid="{D5CDD505-2E9C-101B-9397-08002B2CF9AE}" pid="55" name="_EditMenuTableStart">
    <vt:lpwstr>15747415.docx</vt:lpwstr>
  </property>
  <property fmtid="{D5CDD505-2E9C-101B-9397-08002B2CF9AE}" pid="56" name="_EditMenuTableEnd">
    <vt:lpwstr>33361</vt:lpwstr>
  </property>
  <property fmtid="{D5CDD505-2E9C-101B-9397-08002B2CF9AE}" pid="57" name="LinkFilenameNoMenu">
    <vt:lpwstr>15747415.docx</vt:lpwstr>
  </property>
  <property fmtid="{D5CDD505-2E9C-101B-9397-08002B2CF9AE}" pid="58" name="LinkFilename">
    <vt:lpwstr>15747415.docx</vt:lpwstr>
  </property>
  <property fmtid="{D5CDD505-2E9C-101B-9397-08002B2CF9AE}" pid="59" name="DocIcon">
    <vt:lpwstr>docx</vt:lpwstr>
  </property>
  <property fmtid="{D5CDD505-2E9C-101B-9397-08002B2CF9AE}" pid="60" name="ServerUrl">
    <vt:lpwstr>/sites/Center/Agaf_Rechev/DocLib/DocLib automatically created by sharedocs 7/15747415.docx</vt:lpwstr>
  </property>
  <property fmtid="{D5CDD505-2E9C-101B-9397-08002B2CF9AE}" pid="61" name="EncodedAbsUrl">
    <vt:lpwstr>http://sps3web/sites/Center/Agaf_Rechev/DocLib/DocLib%20automatically%20created%20by%20sharedocs%207/15747415.docx</vt:lpwstr>
  </property>
  <property fmtid="{D5CDD505-2E9C-101B-9397-08002B2CF9AE}" pid="62" name="BaseName">
    <vt:lpwstr>15747415</vt:lpwstr>
  </property>
  <property fmtid="{D5CDD505-2E9C-101B-9397-08002B2CF9AE}" pid="63" name="FileSizeDisplay">
    <vt:lpwstr>97975</vt:lpwstr>
  </property>
  <property fmtid="{D5CDD505-2E9C-101B-9397-08002B2CF9AE}" pid="64" name="MetaInfo">
    <vt:lpwstr>33361;#body:SW|
_Level:SW|1
z:SW|#RowsetSchema
Order:SW|1337800.00000000
Writer_UserList:SW|
Last Modified:SW|13378;#2013-02-03 13:35:54
SDLastSigningDate:EW|
Cc:SW|
SelectTitle:SW|33361
ParentVersionString:SW|33361;#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33361</vt:lpwstr>
  </property>
  <property fmtid="{D5CDD505-2E9C-101B-9397-08002B2CF9AE}" pid="68" name="SelectFilename">
    <vt:lpwstr>33361</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33361;#</vt:lpwstr>
  </property>
  <property fmtid="{D5CDD505-2E9C-101B-9397-08002B2CF9AE}" pid="76" name="ParentLeafName">
    <vt:lpwstr>33361;#</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2.0</vt:lpwstr>
  </property>
</Properties>
</file>