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344" w:rsidRDefault="00640BD3" w:rsidP="00A5795E">
      <w:pPr>
        <w:jc w:val="center"/>
        <w:rPr>
          <w:rFonts w:cs="David" w:hint="cs"/>
          <w:sz w:val="28"/>
          <w:szCs w:val="28"/>
          <w:u w:val="single"/>
          <w:rtl/>
        </w:rPr>
      </w:pPr>
      <w:ins w:id="0" w:author="עידית חנוכה" w:date="2015-08-09T15:09:00Z">
        <w:r>
          <w:rPr>
            <w:rFonts w:cs="David" w:hint="cs"/>
            <w:sz w:val="28"/>
            <w:szCs w:val="28"/>
            <w:u w:val="single"/>
            <w:rtl/>
          </w:rPr>
          <w:t>נוסח לדיון בוועדה ב-10.8.15</w:t>
        </w:r>
      </w:ins>
    </w:p>
    <w:p w:rsidR="00547385" w:rsidRDefault="00A5795E" w:rsidP="00931222">
      <w:pPr>
        <w:jc w:val="center"/>
        <w:rPr>
          <w:rFonts w:cs="David"/>
          <w:sz w:val="28"/>
          <w:szCs w:val="28"/>
          <w:u w:val="single"/>
          <w:rtl/>
        </w:rPr>
      </w:pPr>
      <w:r w:rsidRPr="00075716">
        <w:rPr>
          <w:rFonts w:cs="David" w:hint="cs"/>
          <w:sz w:val="28"/>
          <w:szCs w:val="28"/>
          <w:u w:val="single"/>
          <w:rtl/>
        </w:rPr>
        <w:t xml:space="preserve">תקנות </w:t>
      </w:r>
      <w:r w:rsidR="00A454F2">
        <w:rPr>
          <w:rFonts w:cs="David" w:hint="cs"/>
          <w:sz w:val="28"/>
          <w:szCs w:val="28"/>
          <w:u w:val="single"/>
          <w:rtl/>
        </w:rPr>
        <w:t>הגנת הצרכן (</w:t>
      </w:r>
      <w:r w:rsidR="00547385">
        <w:rPr>
          <w:rFonts w:cs="David" w:hint="cs"/>
          <w:sz w:val="28"/>
          <w:szCs w:val="28"/>
          <w:u w:val="single"/>
          <w:rtl/>
        </w:rPr>
        <w:t xml:space="preserve">גילוי </w:t>
      </w:r>
      <w:r w:rsidR="00A454F2">
        <w:rPr>
          <w:rFonts w:cs="David" w:hint="cs"/>
          <w:sz w:val="28"/>
          <w:szCs w:val="28"/>
          <w:u w:val="single"/>
          <w:rtl/>
        </w:rPr>
        <w:t xml:space="preserve">פרט מהותי לגבי </w:t>
      </w:r>
      <w:r w:rsidR="00931222">
        <w:rPr>
          <w:rFonts w:cs="David" w:hint="cs"/>
          <w:sz w:val="28"/>
          <w:szCs w:val="28"/>
          <w:u w:val="single"/>
          <w:rtl/>
        </w:rPr>
        <w:t>שירות משלוח טובין</w:t>
      </w:r>
      <w:r w:rsidR="00E824C5">
        <w:rPr>
          <w:rFonts w:cs="David" w:hint="cs"/>
          <w:sz w:val="28"/>
          <w:szCs w:val="28"/>
          <w:u w:val="single"/>
          <w:rtl/>
        </w:rPr>
        <w:t xml:space="preserve">), </w:t>
      </w:r>
      <w:r w:rsidR="00931222">
        <w:rPr>
          <w:rFonts w:cs="David" w:hint="cs"/>
          <w:sz w:val="28"/>
          <w:szCs w:val="28"/>
          <w:u w:val="single"/>
          <w:rtl/>
        </w:rPr>
        <w:t>ה</w:t>
      </w:r>
      <w:r w:rsidR="00E824C5">
        <w:rPr>
          <w:rFonts w:cs="David" w:hint="cs"/>
          <w:sz w:val="28"/>
          <w:szCs w:val="28"/>
          <w:u w:val="single"/>
          <w:rtl/>
        </w:rPr>
        <w:t>תשע"ה</w:t>
      </w:r>
      <w:r w:rsidR="00547385">
        <w:rPr>
          <w:rFonts w:cs="David" w:hint="cs"/>
          <w:sz w:val="28"/>
          <w:szCs w:val="28"/>
          <w:u w:val="single"/>
          <w:rtl/>
        </w:rPr>
        <w:t>-</w:t>
      </w:r>
      <w:r w:rsidR="00371BBC">
        <w:rPr>
          <w:rFonts w:cs="David" w:hint="cs"/>
          <w:sz w:val="28"/>
          <w:szCs w:val="28"/>
          <w:u w:val="single"/>
          <w:rtl/>
        </w:rPr>
        <w:t>2015</w:t>
      </w:r>
    </w:p>
    <w:p w:rsidR="00E80A22" w:rsidRPr="00075716" w:rsidRDefault="00A5795E" w:rsidP="00547385">
      <w:pPr>
        <w:jc w:val="center"/>
        <w:rPr>
          <w:rFonts w:cs="David"/>
          <w:sz w:val="28"/>
          <w:szCs w:val="28"/>
          <w:u w:val="single"/>
          <w:rtl/>
        </w:rPr>
      </w:pPr>
      <w:r w:rsidRPr="00075716">
        <w:rPr>
          <w:rFonts w:cs="David" w:hint="cs"/>
          <w:sz w:val="28"/>
          <w:szCs w:val="28"/>
          <w:u w:val="single"/>
          <w:rtl/>
        </w:rPr>
        <w:t xml:space="preserve"> </w:t>
      </w:r>
    </w:p>
    <w:p w:rsidR="00A5795E" w:rsidRPr="00FD74C2" w:rsidRDefault="00A5795E" w:rsidP="001F36C8">
      <w:pPr>
        <w:spacing w:line="360" w:lineRule="auto"/>
        <w:jc w:val="both"/>
        <w:rPr>
          <w:rFonts w:cs="David"/>
          <w:sz w:val="24"/>
          <w:szCs w:val="24"/>
          <w:rtl/>
        </w:rPr>
      </w:pPr>
      <w:r w:rsidRPr="00FD74C2">
        <w:rPr>
          <w:rFonts w:cs="David" w:hint="cs"/>
          <w:sz w:val="24"/>
          <w:szCs w:val="24"/>
          <w:rtl/>
        </w:rPr>
        <w:t xml:space="preserve">בתוקף סמכותי לפי סעיפים </w:t>
      </w:r>
      <w:r w:rsidR="001F36C8">
        <w:rPr>
          <w:rFonts w:cs="David" w:hint="cs"/>
          <w:sz w:val="24"/>
          <w:szCs w:val="24"/>
          <w:rtl/>
        </w:rPr>
        <w:t>4 (א)(3)</w:t>
      </w:r>
      <w:r w:rsidR="00A454F2">
        <w:rPr>
          <w:rFonts w:cs="David" w:hint="cs"/>
          <w:sz w:val="24"/>
          <w:szCs w:val="24"/>
          <w:rtl/>
        </w:rPr>
        <w:t>,</w:t>
      </w:r>
      <w:r w:rsidR="00547385">
        <w:rPr>
          <w:rFonts w:cs="David" w:hint="cs"/>
          <w:sz w:val="24"/>
          <w:szCs w:val="24"/>
          <w:rtl/>
        </w:rPr>
        <w:t xml:space="preserve"> </w:t>
      </w:r>
      <w:r w:rsidR="00A454F2">
        <w:rPr>
          <w:rFonts w:cs="David" w:hint="cs"/>
          <w:sz w:val="24"/>
          <w:szCs w:val="24"/>
          <w:rtl/>
        </w:rPr>
        <w:t xml:space="preserve">ו-37 </w:t>
      </w:r>
      <w:r w:rsidR="00547385">
        <w:rPr>
          <w:rFonts w:cs="David" w:hint="cs"/>
          <w:sz w:val="24"/>
          <w:szCs w:val="24"/>
          <w:rtl/>
        </w:rPr>
        <w:t>לחוק הגנת הצרכן, התשמ"א-1981</w:t>
      </w:r>
      <w:r w:rsidR="00547385">
        <w:rPr>
          <w:rStyle w:val="a5"/>
          <w:rFonts w:cs="David"/>
          <w:sz w:val="24"/>
          <w:szCs w:val="24"/>
          <w:rtl/>
        </w:rPr>
        <w:footnoteReference w:id="1"/>
      </w:r>
      <w:r w:rsidR="00547385">
        <w:rPr>
          <w:rFonts w:cs="David" w:hint="cs"/>
          <w:sz w:val="24"/>
          <w:szCs w:val="24"/>
          <w:rtl/>
        </w:rPr>
        <w:t xml:space="preserve"> (להלן- החוק), בהתייעצות עם הממונה על הגנת הצרכן והסחר ההוגן ובאישור ועדת הכלכלה של הכנסת, אני מתקין תקנות אלה: </w:t>
      </w:r>
    </w:p>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6"/>
        <w:gridCol w:w="7196"/>
      </w:tblGrid>
      <w:tr w:rsidR="00A5795E" w:rsidTr="005D72C6">
        <w:tc>
          <w:tcPr>
            <w:tcW w:w="1326" w:type="dxa"/>
          </w:tcPr>
          <w:p w:rsidR="00A5795E" w:rsidRDefault="006031DB" w:rsidP="00BC7DCB">
            <w:pPr>
              <w:rPr>
                <w:rFonts w:cs="David"/>
                <w:sz w:val="24"/>
                <w:szCs w:val="24"/>
                <w:rtl/>
              </w:rPr>
            </w:pPr>
            <w:r>
              <w:rPr>
                <w:rFonts w:cs="David" w:hint="cs"/>
                <w:sz w:val="24"/>
                <w:szCs w:val="24"/>
                <w:rtl/>
              </w:rPr>
              <w:t>הגדרות</w:t>
            </w:r>
          </w:p>
        </w:tc>
        <w:tc>
          <w:tcPr>
            <w:tcW w:w="7196" w:type="dxa"/>
          </w:tcPr>
          <w:p w:rsidR="00A5795E" w:rsidRDefault="006031DB" w:rsidP="00931222">
            <w:pPr>
              <w:pStyle w:val="a7"/>
              <w:numPr>
                <w:ilvl w:val="0"/>
                <w:numId w:val="11"/>
              </w:numPr>
              <w:spacing w:line="480" w:lineRule="auto"/>
              <w:jc w:val="both"/>
              <w:rPr>
                <w:rFonts w:cs="David"/>
                <w:sz w:val="24"/>
                <w:szCs w:val="24"/>
              </w:rPr>
            </w:pPr>
            <w:r>
              <w:rPr>
                <w:rFonts w:cs="David" w:hint="cs"/>
                <w:sz w:val="24"/>
                <w:szCs w:val="24"/>
                <w:rtl/>
              </w:rPr>
              <w:t>"</w:t>
            </w:r>
            <w:r w:rsidR="00702354">
              <w:rPr>
                <w:rFonts w:cs="David" w:hint="cs"/>
                <w:sz w:val="24"/>
                <w:szCs w:val="24"/>
                <w:rtl/>
              </w:rPr>
              <w:t>משלח</w:t>
            </w:r>
            <w:r>
              <w:rPr>
                <w:rFonts w:cs="David" w:hint="cs"/>
                <w:sz w:val="24"/>
                <w:szCs w:val="24"/>
                <w:rtl/>
              </w:rPr>
              <w:t xml:space="preserve">" </w:t>
            </w:r>
            <w:r>
              <w:rPr>
                <w:rFonts w:cs="David"/>
                <w:sz w:val="24"/>
                <w:szCs w:val="24"/>
                <w:rtl/>
              </w:rPr>
              <w:t>–</w:t>
            </w:r>
            <w:r>
              <w:rPr>
                <w:rFonts w:cs="David" w:hint="cs"/>
                <w:sz w:val="24"/>
                <w:szCs w:val="24"/>
                <w:rtl/>
              </w:rPr>
              <w:t xml:space="preserve"> </w:t>
            </w:r>
            <w:r w:rsidR="00930565">
              <w:rPr>
                <w:rFonts w:cs="David" w:hint="cs"/>
                <w:sz w:val="24"/>
                <w:szCs w:val="24"/>
                <w:rtl/>
              </w:rPr>
              <w:t xml:space="preserve">עוסק </w:t>
            </w:r>
            <w:r w:rsidR="00702354">
              <w:rPr>
                <w:rFonts w:cs="David" w:hint="cs"/>
                <w:sz w:val="24"/>
                <w:szCs w:val="24"/>
                <w:rtl/>
              </w:rPr>
              <w:t>שעיסוקו, כולו או חלקו, במשלוח</w:t>
            </w:r>
            <w:r w:rsidR="00D571B1">
              <w:rPr>
                <w:rFonts w:cs="David" w:hint="cs"/>
                <w:sz w:val="24"/>
                <w:szCs w:val="24"/>
                <w:rtl/>
              </w:rPr>
              <w:t xml:space="preserve"> </w:t>
            </w:r>
            <w:r w:rsidR="00610737">
              <w:rPr>
                <w:rFonts w:cs="David" w:hint="cs"/>
                <w:sz w:val="24"/>
                <w:szCs w:val="24"/>
                <w:rtl/>
              </w:rPr>
              <w:t xml:space="preserve">טובין </w:t>
            </w:r>
            <w:r w:rsidR="00931222">
              <w:rPr>
                <w:rFonts w:cs="David" w:hint="cs"/>
                <w:sz w:val="24"/>
                <w:szCs w:val="24"/>
                <w:rtl/>
              </w:rPr>
              <w:t xml:space="preserve"> משטח שמחוץ למדינת ישראל לתוך שטחה; </w:t>
            </w:r>
            <w:ins w:id="1" w:author="moital" w:date="2015-08-09T13:26:00Z">
              <w:r w:rsidR="009613F0">
                <w:rPr>
                  <w:rFonts w:cs="David" w:hint="cs"/>
                  <w:sz w:val="24"/>
                  <w:szCs w:val="24"/>
                  <w:rtl/>
                </w:rPr>
                <w:t xml:space="preserve">"מחוץ למדינת ישראל" </w:t>
              </w:r>
              <w:r w:rsidR="009613F0">
                <w:rPr>
                  <w:rFonts w:cs="David"/>
                  <w:sz w:val="24"/>
                  <w:szCs w:val="24"/>
                  <w:rtl/>
                </w:rPr>
                <w:t>–</w:t>
              </w:r>
              <w:r w:rsidR="009613F0">
                <w:rPr>
                  <w:rFonts w:cs="David" w:hint="cs"/>
                  <w:sz w:val="24"/>
                  <w:szCs w:val="24"/>
                  <w:rtl/>
                </w:rPr>
                <w:t xml:space="preserve"> למעט האזור כהגדרתו בחוק מס ערך מוסף</w:t>
              </w:r>
            </w:ins>
            <w:ins w:id="2" w:author="moital" w:date="2015-08-09T13:27:00Z">
              <w:r w:rsidR="009613F0">
                <w:rPr>
                  <w:rFonts w:cs="David"/>
                  <w:sz w:val="24"/>
                  <w:szCs w:val="24"/>
                </w:rPr>
                <w:t>;</w:t>
              </w:r>
              <w:r w:rsidR="009613F0">
                <w:rPr>
                  <w:rFonts w:cs="David" w:hint="cs"/>
                  <w:sz w:val="24"/>
                  <w:szCs w:val="24"/>
                  <w:rtl/>
                </w:rPr>
                <w:t xml:space="preserve"> </w:t>
              </w:r>
            </w:ins>
          </w:p>
          <w:p w:rsidR="00EE0531" w:rsidRDefault="003B35DB" w:rsidP="00505045">
            <w:pPr>
              <w:pStyle w:val="a7"/>
              <w:spacing w:line="480" w:lineRule="auto"/>
              <w:jc w:val="both"/>
              <w:rPr>
                <w:rFonts w:cs="David"/>
                <w:sz w:val="24"/>
                <w:szCs w:val="24"/>
                <w:rtl/>
              </w:rPr>
            </w:pPr>
            <w:r>
              <w:rPr>
                <w:rFonts w:cs="David" w:hint="cs"/>
                <w:sz w:val="24"/>
                <w:szCs w:val="24"/>
                <w:rtl/>
              </w:rPr>
              <w:t>"</w:t>
            </w:r>
            <w:del w:id="3" w:author="moital" w:date="2015-08-09T13:27:00Z">
              <w:r w:rsidR="00702354" w:rsidDel="009613F0">
                <w:rPr>
                  <w:rFonts w:cs="David" w:hint="cs"/>
                  <w:sz w:val="24"/>
                  <w:szCs w:val="24"/>
                  <w:rtl/>
                </w:rPr>
                <w:delText>התשלום</w:delText>
              </w:r>
            </w:del>
            <w:ins w:id="4" w:author="moital" w:date="2015-08-09T13:27:00Z">
              <w:r w:rsidR="009613F0">
                <w:rPr>
                  <w:rFonts w:cs="David" w:hint="cs"/>
                  <w:sz w:val="24"/>
                  <w:szCs w:val="24"/>
                  <w:rtl/>
                </w:rPr>
                <w:t>המחיר הכולל</w:t>
              </w:r>
            </w:ins>
            <w:r>
              <w:rPr>
                <w:rFonts w:cs="David" w:hint="cs"/>
                <w:sz w:val="24"/>
                <w:szCs w:val="24"/>
                <w:rtl/>
              </w:rPr>
              <w:t xml:space="preserve">" </w:t>
            </w:r>
            <w:r>
              <w:rPr>
                <w:rFonts w:cs="David"/>
                <w:sz w:val="24"/>
                <w:szCs w:val="24"/>
                <w:rtl/>
              </w:rPr>
              <w:t>–</w:t>
            </w:r>
            <w:r>
              <w:rPr>
                <w:rFonts w:cs="David" w:hint="cs"/>
                <w:sz w:val="24"/>
                <w:szCs w:val="24"/>
                <w:rtl/>
              </w:rPr>
              <w:t xml:space="preserve"> </w:t>
            </w:r>
            <w:del w:id="5" w:author="moital" w:date="2015-08-09T13:27:00Z">
              <w:r w:rsidR="00702354" w:rsidDel="009613F0">
                <w:rPr>
                  <w:rFonts w:cs="David" w:hint="cs"/>
                  <w:sz w:val="24"/>
                  <w:szCs w:val="24"/>
                  <w:rtl/>
                </w:rPr>
                <w:delText>התמורה הכוללת</w:delText>
              </w:r>
            </w:del>
            <w:ins w:id="6" w:author="moital" w:date="2015-08-09T13:27:00Z">
              <w:r w:rsidR="009613F0">
                <w:rPr>
                  <w:rFonts w:cs="David" w:hint="cs"/>
                  <w:sz w:val="24"/>
                  <w:szCs w:val="24"/>
                  <w:rtl/>
                </w:rPr>
                <w:t>המחיר הכולל</w:t>
              </w:r>
            </w:ins>
            <w:r w:rsidR="003C3AEF">
              <w:rPr>
                <w:rFonts w:cs="David" w:hint="cs"/>
                <w:sz w:val="24"/>
                <w:szCs w:val="24"/>
                <w:rtl/>
              </w:rPr>
              <w:t xml:space="preserve"> </w:t>
            </w:r>
            <w:r w:rsidR="00931222">
              <w:rPr>
                <w:rFonts w:cs="David" w:hint="cs"/>
                <w:sz w:val="24"/>
                <w:szCs w:val="24"/>
                <w:rtl/>
              </w:rPr>
              <w:t xml:space="preserve">שגובה משלח </w:t>
            </w:r>
            <w:r w:rsidR="00702354">
              <w:rPr>
                <w:rFonts w:cs="David" w:hint="cs"/>
                <w:sz w:val="24"/>
                <w:szCs w:val="24"/>
                <w:rtl/>
              </w:rPr>
              <w:t xml:space="preserve">מצרכן </w:t>
            </w:r>
            <w:r w:rsidR="00931222">
              <w:rPr>
                <w:rFonts w:cs="David" w:hint="cs"/>
                <w:sz w:val="24"/>
                <w:szCs w:val="24"/>
                <w:rtl/>
              </w:rPr>
              <w:t xml:space="preserve">בעד </w:t>
            </w:r>
            <w:r w:rsidR="00702354">
              <w:rPr>
                <w:rFonts w:cs="David" w:hint="cs"/>
                <w:sz w:val="24"/>
                <w:szCs w:val="24"/>
                <w:rtl/>
              </w:rPr>
              <w:t>השירות</w:t>
            </w:r>
            <w:r w:rsidR="00931222">
              <w:rPr>
                <w:rFonts w:cs="David" w:hint="cs"/>
                <w:sz w:val="24"/>
                <w:szCs w:val="24"/>
                <w:rtl/>
              </w:rPr>
              <w:t xml:space="preserve"> שהוא נותן לו</w:t>
            </w:r>
            <w:r w:rsidR="00702354">
              <w:rPr>
                <w:rFonts w:cs="David" w:hint="cs"/>
                <w:sz w:val="24"/>
                <w:szCs w:val="24"/>
                <w:rtl/>
              </w:rPr>
              <w:t xml:space="preserve">, </w:t>
            </w:r>
            <w:r w:rsidR="005D665C">
              <w:rPr>
                <w:rFonts w:cs="David" w:hint="cs"/>
                <w:sz w:val="24"/>
                <w:szCs w:val="24"/>
                <w:rtl/>
              </w:rPr>
              <w:t xml:space="preserve">וכן תשלומים נלווים </w:t>
            </w:r>
            <w:r w:rsidR="00702354">
              <w:rPr>
                <w:rFonts w:cs="David" w:hint="cs"/>
                <w:sz w:val="24"/>
                <w:szCs w:val="24"/>
                <w:rtl/>
              </w:rPr>
              <w:t xml:space="preserve">לרבות עמלות </w:t>
            </w:r>
            <w:r w:rsidR="00931222">
              <w:rPr>
                <w:rFonts w:cs="David" w:hint="cs"/>
                <w:sz w:val="24"/>
                <w:szCs w:val="24"/>
                <w:rtl/>
              </w:rPr>
              <w:t xml:space="preserve">בעד </w:t>
            </w:r>
            <w:r w:rsidR="00702354">
              <w:rPr>
                <w:rFonts w:cs="David" w:hint="cs"/>
                <w:sz w:val="24"/>
                <w:szCs w:val="24"/>
                <w:rtl/>
              </w:rPr>
              <w:t xml:space="preserve">השירות, מסי יבוא </w:t>
            </w:r>
            <w:r w:rsidR="00931222">
              <w:rPr>
                <w:rFonts w:cs="David" w:hint="cs"/>
                <w:sz w:val="24"/>
                <w:szCs w:val="24"/>
                <w:rtl/>
              </w:rPr>
              <w:t xml:space="preserve">על </w:t>
            </w:r>
            <w:r w:rsidR="00702354">
              <w:rPr>
                <w:rFonts w:cs="David" w:hint="cs"/>
                <w:sz w:val="24"/>
                <w:szCs w:val="24"/>
                <w:rtl/>
              </w:rPr>
              <w:t>הטובין</w:t>
            </w:r>
            <w:del w:id="7" w:author="moital" w:date="2015-08-09T14:47:00Z">
              <w:r w:rsidR="00702354" w:rsidDel="00505045">
                <w:rPr>
                  <w:rFonts w:cs="David" w:hint="cs"/>
                  <w:sz w:val="24"/>
                  <w:szCs w:val="24"/>
                  <w:rtl/>
                </w:rPr>
                <w:delText>,</w:delText>
              </w:r>
            </w:del>
            <w:ins w:id="8" w:author="moital" w:date="2015-08-09T14:47:00Z">
              <w:r w:rsidR="00505045">
                <w:rPr>
                  <w:rFonts w:cs="David" w:hint="cs"/>
                  <w:sz w:val="24"/>
                  <w:szCs w:val="24"/>
                  <w:rtl/>
                </w:rPr>
                <w:t xml:space="preserve"> ןכן</w:t>
              </w:r>
            </w:ins>
            <w:r w:rsidR="00702354">
              <w:rPr>
                <w:rFonts w:cs="David" w:hint="cs"/>
                <w:sz w:val="24"/>
                <w:szCs w:val="24"/>
                <w:rtl/>
              </w:rPr>
              <w:t xml:space="preserve"> אגרות המשולמות לאוצר המדינה</w:t>
            </w:r>
            <w:ins w:id="9" w:author="moital" w:date="2015-08-09T13:27:00Z">
              <w:r w:rsidR="009613F0">
                <w:rPr>
                  <w:rFonts w:cs="David" w:hint="cs"/>
                  <w:sz w:val="24"/>
                  <w:szCs w:val="24"/>
                  <w:rtl/>
                </w:rPr>
                <w:t>.</w:t>
              </w:r>
            </w:ins>
            <w:del w:id="10" w:author="moital" w:date="2015-08-09T13:27:00Z">
              <w:r w:rsidR="00702354" w:rsidDel="009613F0">
                <w:rPr>
                  <w:rFonts w:cs="David" w:hint="cs"/>
                  <w:sz w:val="24"/>
                  <w:szCs w:val="24"/>
                  <w:rtl/>
                </w:rPr>
                <w:delText xml:space="preserve">, דמי אחסנה </w:delText>
              </w:r>
              <w:r w:rsidR="00931222" w:rsidDel="009613F0">
                <w:rPr>
                  <w:rFonts w:cs="David" w:hint="cs"/>
                  <w:sz w:val="24"/>
                  <w:szCs w:val="24"/>
                  <w:rtl/>
                </w:rPr>
                <w:delText xml:space="preserve">בשל </w:delText>
              </w:r>
              <w:r w:rsidR="00702354" w:rsidDel="009613F0">
                <w:rPr>
                  <w:rFonts w:cs="David" w:hint="cs"/>
                  <w:sz w:val="24"/>
                  <w:szCs w:val="24"/>
                  <w:rtl/>
                </w:rPr>
                <w:delText xml:space="preserve">עיכוב בשחרור הטובין וכל הוצאה אחרת שעשויה להשתלם </w:delText>
              </w:r>
              <w:r w:rsidR="00931222" w:rsidDel="009613F0">
                <w:rPr>
                  <w:rFonts w:cs="David" w:hint="cs"/>
                  <w:sz w:val="24"/>
                  <w:szCs w:val="24"/>
                  <w:rtl/>
                </w:rPr>
                <w:delText>ב</w:delText>
              </w:r>
              <w:r w:rsidR="00702354" w:rsidDel="009613F0">
                <w:rPr>
                  <w:rFonts w:cs="David" w:hint="cs"/>
                  <w:sz w:val="24"/>
                  <w:szCs w:val="24"/>
                  <w:rtl/>
                </w:rPr>
                <w:delText>ידי הצרכן בשל עיכוב בשחרור הטובין.</w:delText>
              </w:r>
            </w:del>
          </w:p>
          <w:p w:rsidR="00D571B1" w:rsidRDefault="00D571B1" w:rsidP="00982000">
            <w:pPr>
              <w:pStyle w:val="a7"/>
              <w:spacing w:line="480" w:lineRule="auto"/>
              <w:jc w:val="both"/>
              <w:rPr>
                <w:rFonts w:cs="David"/>
                <w:sz w:val="24"/>
                <w:szCs w:val="24"/>
                <w:rtl/>
              </w:rPr>
            </w:pPr>
          </w:p>
          <w:p w:rsidR="00D571B1" w:rsidRPr="00547385" w:rsidRDefault="00D571B1" w:rsidP="00982000">
            <w:pPr>
              <w:pStyle w:val="a7"/>
              <w:spacing w:line="480" w:lineRule="auto"/>
              <w:jc w:val="both"/>
              <w:rPr>
                <w:rFonts w:cs="David"/>
                <w:sz w:val="24"/>
                <w:szCs w:val="24"/>
                <w:rtl/>
              </w:rPr>
            </w:pPr>
          </w:p>
        </w:tc>
      </w:tr>
      <w:tr w:rsidR="0008471F" w:rsidTr="005D72C6">
        <w:tc>
          <w:tcPr>
            <w:tcW w:w="1326" w:type="dxa"/>
          </w:tcPr>
          <w:p w:rsidR="00727074" w:rsidRDefault="006031DB" w:rsidP="006031DB">
            <w:pPr>
              <w:rPr>
                <w:rFonts w:cs="David"/>
                <w:sz w:val="24"/>
                <w:szCs w:val="24"/>
                <w:rtl/>
              </w:rPr>
            </w:pPr>
            <w:r>
              <w:rPr>
                <w:rFonts w:cs="David" w:hint="cs"/>
                <w:sz w:val="24"/>
                <w:szCs w:val="24"/>
                <w:rtl/>
              </w:rPr>
              <w:t xml:space="preserve">גילוי פרט מהותי </w:t>
            </w:r>
            <w:ins w:id="11" w:author="moital" w:date="2015-08-09T13:35:00Z">
              <w:r w:rsidR="009613F0">
                <w:rPr>
                  <w:rFonts w:cs="David" w:hint="cs"/>
                  <w:sz w:val="24"/>
                  <w:szCs w:val="24"/>
                  <w:rtl/>
                </w:rPr>
                <w:t>באתר האינטרנט</w:t>
              </w:r>
            </w:ins>
          </w:p>
          <w:p w:rsidR="00727074" w:rsidRPr="00727074" w:rsidRDefault="00727074" w:rsidP="00727074">
            <w:pPr>
              <w:rPr>
                <w:rFonts w:cs="David"/>
                <w:sz w:val="24"/>
                <w:szCs w:val="24"/>
                <w:rtl/>
              </w:rPr>
            </w:pPr>
          </w:p>
          <w:p w:rsidR="00727074" w:rsidRDefault="00727074" w:rsidP="00727074">
            <w:pPr>
              <w:rPr>
                <w:rFonts w:cs="David"/>
                <w:sz w:val="24"/>
                <w:szCs w:val="24"/>
                <w:rtl/>
              </w:rPr>
            </w:pPr>
          </w:p>
          <w:p w:rsidR="00727074" w:rsidRDefault="00727074" w:rsidP="00727074">
            <w:pPr>
              <w:rPr>
                <w:rFonts w:cs="David"/>
                <w:sz w:val="24"/>
                <w:szCs w:val="24"/>
                <w:rtl/>
              </w:rPr>
            </w:pPr>
          </w:p>
          <w:p w:rsidR="00727074" w:rsidRDefault="00727074" w:rsidP="00727074">
            <w:pPr>
              <w:rPr>
                <w:rFonts w:cs="David"/>
                <w:sz w:val="24"/>
                <w:szCs w:val="24"/>
                <w:rtl/>
              </w:rPr>
            </w:pPr>
          </w:p>
          <w:p w:rsidR="00BC7DCB" w:rsidRDefault="00BC7DCB" w:rsidP="00727074">
            <w:pPr>
              <w:rPr>
                <w:rFonts w:cs="David"/>
                <w:sz w:val="24"/>
                <w:szCs w:val="24"/>
                <w:rtl/>
              </w:rPr>
            </w:pPr>
          </w:p>
          <w:p w:rsidR="00BC7DCB" w:rsidRDefault="00BC7DCB" w:rsidP="00727074">
            <w:pPr>
              <w:rPr>
                <w:rFonts w:cs="David"/>
                <w:sz w:val="24"/>
                <w:szCs w:val="24"/>
                <w:rtl/>
              </w:rPr>
            </w:pPr>
          </w:p>
          <w:p w:rsidR="00EE0531" w:rsidRDefault="00EE0531" w:rsidP="00BC7DCB">
            <w:pPr>
              <w:rPr>
                <w:rFonts w:cs="David"/>
                <w:sz w:val="24"/>
                <w:szCs w:val="24"/>
                <w:rtl/>
              </w:rPr>
            </w:pPr>
          </w:p>
          <w:p w:rsidR="00EE0531" w:rsidRDefault="00EE0531" w:rsidP="00BC7DCB">
            <w:pPr>
              <w:rPr>
                <w:rFonts w:cs="David"/>
                <w:sz w:val="24"/>
                <w:szCs w:val="24"/>
                <w:rtl/>
              </w:rPr>
            </w:pPr>
          </w:p>
          <w:p w:rsidR="00727074" w:rsidRPr="00727074" w:rsidRDefault="00727074" w:rsidP="00BC7DCB">
            <w:pPr>
              <w:rPr>
                <w:rFonts w:cs="David"/>
                <w:sz w:val="24"/>
                <w:szCs w:val="24"/>
                <w:rtl/>
              </w:rPr>
            </w:pPr>
          </w:p>
        </w:tc>
        <w:tc>
          <w:tcPr>
            <w:tcW w:w="7196" w:type="dxa"/>
          </w:tcPr>
          <w:p w:rsidR="00505045" w:rsidRPr="00505045" w:rsidRDefault="00DB269E" w:rsidP="004258EC">
            <w:pPr>
              <w:pStyle w:val="a7"/>
              <w:numPr>
                <w:ilvl w:val="0"/>
                <w:numId w:val="11"/>
              </w:numPr>
              <w:spacing w:line="480" w:lineRule="auto"/>
              <w:jc w:val="both"/>
              <w:rPr>
                <w:rFonts w:cs="David"/>
                <w:sz w:val="24"/>
                <w:szCs w:val="24"/>
                <w:rtl/>
                <w:rPrChange w:id="12" w:author="moital" w:date="2015-08-09T14:50:00Z">
                  <w:rPr>
                    <w:rtl/>
                  </w:rPr>
                </w:rPrChange>
              </w:rPr>
            </w:pPr>
            <w:del w:id="13" w:author="moital" w:date="2015-08-09T14:50:00Z">
              <w:r w:rsidRPr="00505045" w:rsidDel="00505045">
                <w:rPr>
                  <w:rFonts w:cs="David"/>
                  <w:sz w:val="24"/>
                  <w:szCs w:val="24"/>
                  <w:rtl/>
                  <w:rPrChange w:id="14" w:author="moital" w:date="2015-08-09T14:50:00Z">
                    <w:rPr>
                      <w:rtl/>
                    </w:rPr>
                  </w:rPrChange>
                </w:rPr>
                <w:delText xml:space="preserve"> </w:delText>
              </w:r>
            </w:del>
            <w:ins w:id="15" w:author="moital" w:date="2015-08-09T13:28:00Z">
              <w:r w:rsidR="009613F0" w:rsidRPr="00505045">
                <w:rPr>
                  <w:rFonts w:cs="David"/>
                  <w:sz w:val="24"/>
                  <w:szCs w:val="24"/>
                  <w:rtl/>
                  <w:rPrChange w:id="16" w:author="moital" w:date="2015-08-09T14:50:00Z">
                    <w:rPr>
                      <w:rtl/>
                    </w:rPr>
                  </w:rPrChange>
                </w:rPr>
                <w:t>(</w:t>
              </w:r>
              <w:r w:rsidR="009613F0" w:rsidRPr="00505045">
                <w:rPr>
                  <w:rFonts w:cs="David" w:hint="cs"/>
                  <w:sz w:val="24"/>
                  <w:szCs w:val="24"/>
                  <w:rtl/>
                  <w:rPrChange w:id="17" w:author="moital" w:date="2015-08-09T14:50:00Z">
                    <w:rPr>
                      <w:rFonts w:hint="cs"/>
                      <w:rtl/>
                    </w:rPr>
                  </w:rPrChange>
                </w:rPr>
                <w:t>א</w:t>
              </w:r>
              <w:r w:rsidR="009613F0" w:rsidRPr="00505045">
                <w:rPr>
                  <w:rFonts w:cs="David"/>
                  <w:sz w:val="24"/>
                  <w:szCs w:val="24"/>
                  <w:rtl/>
                  <w:rPrChange w:id="18" w:author="moital" w:date="2015-08-09T14:50:00Z">
                    <w:rPr>
                      <w:rtl/>
                    </w:rPr>
                  </w:rPrChange>
                </w:rPr>
                <w:t xml:space="preserve">) </w:t>
              </w:r>
            </w:ins>
            <w:r w:rsidR="00702354" w:rsidRPr="00505045">
              <w:rPr>
                <w:rFonts w:cs="David" w:hint="cs"/>
                <w:sz w:val="24"/>
                <w:szCs w:val="24"/>
                <w:rtl/>
                <w:rPrChange w:id="19" w:author="moital" w:date="2015-08-09T14:50:00Z">
                  <w:rPr>
                    <w:rFonts w:hint="cs"/>
                    <w:rtl/>
                  </w:rPr>
                </w:rPrChange>
              </w:rPr>
              <w:t>משלח</w:t>
            </w:r>
            <w:r w:rsidRPr="00505045">
              <w:rPr>
                <w:rFonts w:cs="David"/>
                <w:sz w:val="24"/>
                <w:szCs w:val="24"/>
                <w:rtl/>
                <w:rPrChange w:id="20" w:author="moital" w:date="2015-08-09T14:50:00Z">
                  <w:rPr>
                    <w:rtl/>
                  </w:rPr>
                </w:rPrChange>
              </w:rPr>
              <w:t xml:space="preserve"> </w:t>
            </w:r>
            <w:r w:rsidR="000C4EB9" w:rsidRPr="00505045">
              <w:rPr>
                <w:rFonts w:cs="David" w:hint="cs"/>
                <w:sz w:val="24"/>
                <w:szCs w:val="24"/>
                <w:rtl/>
                <w:rPrChange w:id="21" w:author="moital" w:date="2015-08-09T14:50:00Z">
                  <w:rPr>
                    <w:rFonts w:hint="cs"/>
                    <w:rtl/>
                  </w:rPr>
                </w:rPrChange>
              </w:rPr>
              <w:t>יגלה</w:t>
            </w:r>
            <w:r w:rsidR="000C4EB9" w:rsidRPr="00505045">
              <w:rPr>
                <w:rFonts w:cs="David"/>
                <w:sz w:val="24"/>
                <w:szCs w:val="24"/>
                <w:rtl/>
                <w:rPrChange w:id="22" w:author="moital" w:date="2015-08-09T14:50:00Z">
                  <w:rPr>
                    <w:rtl/>
                  </w:rPr>
                </w:rPrChange>
              </w:rPr>
              <w:t xml:space="preserve"> </w:t>
            </w:r>
            <w:r w:rsidR="000C4EB9" w:rsidRPr="00505045">
              <w:rPr>
                <w:rFonts w:cs="David" w:hint="cs"/>
                <w:sz w:val="24"/>
                <w:szCs w:val="24"/>
                <w:rtl/>
                <w:rPrChange w:id="23" w:author="moital" w:date="2015-08-09T14:50:00Z">
                  <w:rPr>
                    <w:rFonts w:hint="cs"/>
                    <w:rtl/>
                  </w:rPr>
                </w:rPrChange>
              </w:rPr>
              <w:t>ל</w:t>
            </w:r>
            <w:r w:rsidRPr="00505045">
              <w:rPr>
                <w:rFonts w:cs="David" w:hint="cs"/>
                <w:sz w:val="24"/>
                <w:szCs w:val="24"/>
                <w:rtl/>
                <w:rPrChange w:id="24" w:author="moital" w:date="2015-08-09T14:50:00Z">
                  <w:rPr>
                    <w:rFonts w:hint="cs"/>
                    <w:rtl/>
                  </w:rPr>
                </w:rPrChange>
              </w:rPr>
              <w:t>צרכן</w:t>
            </w:r>
            <w:r w:rsidR="00E85E02" w:rsidRPr="00505045">
              <w:rPr>
                <w:rFonts w:cs="David"/>
                <w:sz w:val="24"/>
                <w:szCs w:val="24"/>
                <w:rtl/>
                <w:rPrChange w:id="25" w:author="moital" w:date="2015-08-09T14:50:00Z">
                  <w:rPr>
                    <w:rtl/>
                  </w:rPr>
                </w:rPrChange>
              </w:rPr>
              <w:t>,</w:t>
            </w:r>
            <w:ins w:id="26" w:author="moital" w:date="2015-08-09T14:47:00Z">
              <w:r w:rsidR="00505045" w:rsidRPr="00505045">
                <w:rPr>
                  <w:rFonts w:cs="David"/>
                  <w:sz w:val="24"/>
                  <w:szCs w:val="24"/>
                  <w:rtl/>
                  <w:rPrChange w:id="27" w:author="moital" w:date="2015-08-09T14:50:00Z">
                    <w:rPr>
                      <w:rtl/>
                    </w:rPr>
                  </w:rPrChange>
                </w:rPr>
                <w:t xml:space="preserve"> </w:t>
              </w:r>
              <w:r w:rsidR="00505045" w:rsidRPr="00505045">
                <w:rPr>
                  <w:rFonts w:cs="David" w:hint="cs"/>
                  <w:sz w:val="24"/>
                  <w:szCs w:val="24"/>
                  <w:rtl/>
                  <w:rPrChange w:id="28" w:author="moital" w:date="2015-08-09T14:50:00Z">
                    <w:rPr>
                      <w:rFonts w:hint="cs"/>
                      <w:rtl/>
                    </w:rPr>
                  </w:rPrChange>
                </w:rPr>
                <w:t>באתר</w:t>
              </w:r>
              <w:r w:rsidR="00505045" w:rsidRPr="00505045">
                <w:rPr>
                  <w:rFonts w:cs="David"/>
                  <w:sz w:val="24"/>
                  <w:szCs w:val="24"/>
                  <w:rtl/>
                  <w:rPrChange w:id="29" w:author="moital" w:date="2015-08-09T14:50:00Z">
                    <w:rPr>
                      <w:rtl/>
                    </w:rPr>
                  </w:rPrChange>
                </w:rPr>
                <w:t xml:space="preserve"> </w:t>
              </w:r>
              <w:r w:rsidR="00505045" w:rsidRPr="00505045">
                <w:rPr>
                  <w:rFonts w:cs="David" w:hint="cs"/>
                  <w:sz w:val="24"/>
                  <w:szCs w:val="24"/>
                  <w:rtl/>
                  <w:rPrChange w:id="30" w:author="moital" w:date="2015-08-09T14:50:00Z">
                    <w:rPr>
                      <w:rFonts w:hint="cs"/>
                      <w:rtl/>
                    </w:rPr>
                  </w:rPrChange>
                </w:rPr>
                <w:t>האינטרנט</w:t>
              </w:r>
              <w:r w:rsidR="00505045" w:rsidRPr="00505045">
                <w:rPr>
                  <w:rFonts w:cs="David"/>
                  <w:sz w:val="24"/>
                  <w:szCs w:val="24"/>
                  <w:rtl/>
                  <w:rPrChange w:id="31" w:author="moital" w:date="2015-08-09T14:50:00Z">
                    <w:rPr>
                      <w:rtl/>
                    </w:rPr>
                  </w:rPrChange>
                </w:rPr>
                <w:t xml:space="preserve"> </w:t>
              </w:r>
              <w:r w:rsidR="00505045" w:rsidRPr="00505045">
                <w:rPr>
                  <w:rFonts w:cs="David" w:hint="cs"/>
                  <w:sz w:val="24"/>
                  <w:szCs w:val="24"/>
                  <w:rtl/>
                  <w:rPrChange w:id="32" w:author="moital" w:date="2015-08-09T14:50:00Z">
                    <w:rPr>
                      <w:rFonts w:hint="cs"/>
                      <w:rtl/>
                    </w:rPr>
                  </w:rPrChange>
                </w:rPr>
                <w:t>שלו</w:t>
              </w:r>
              <w:r w:rsidR="00505045" w:rsidRPr="00505045">
                <w:rPr>
                  <w:rFonts w:cs="David"/>
                  <w:sz w:val="24"/>
                  <w:szCs w:val="24"/>
                  <w:rtl/>
                  <w:rPrChange w:id="33" w:author="moital" w:date="2015-08-09T14:50:00Z">
                    <w:rPr>
                      <w:rtl/>
                    </w:rPr>
                  </w:rPrChange>
                </w:rPr>
                <w:t xml:space="preserve"> </w:t>
              </w:r>
              <w:r w:rsidR="00505045" w:rsidRPr="00505045">
                <w:rPr>
                  <w:rFonts w:cs="David" w:hint="cs"/>
                  <w:sz w:val="24"/>
                  <w:szCs w:val="24"/>
                  <w:rtl/>
                  <w:rPrChange w:id="34" w:author="moital" w:date="2015-08-09T14:50:00Z">
                    <w:rPr>
                      <w:rFonts w:hint="cs"/>
                      <w:rtl/>
                    </w:rPr>
                  </w:rPrChange>
                </w:rPr>
                <w:t>אם</w:t>
              </w:r>
              <w:r w:rsidR="00505045" w:rsidRPr="00505045">
                <w:rPr>
                  <w:rFonts w:cs="David"/>
                  <w:sz w:val="24"/>
                  <w:szCs w:val="24"/>
                  <w:rtl/>
                  <w:rPrChange w:id="35" w:author="moital" w:date="2015-08-09T14:50:00Z">
                    <w:rPr>
                      <w:rtl/>
                    </w:rPr>
                  </w:rPrChange>
                </w:rPr>
                <w:t xml:space="preserve"> </w:t>
              </w:r>
              <w:r w:rsidR="00505045" w:rsidRPr="00505045">
                <w:rPr>
                  <w:rFonts w:cs="David" w:hint="cs"/>
                  <w:sz w:val="24"/>
                  <w:szCs w:val="24"/>
                  <w:rtl/>
                  <w:rPrChange w:id="36" w:author="moital" w:date="2015-08-09T14:50:00Z">
                    <w:rPr>
                      <w:rFonts w:hint="cs"/>
                      <w:rtl/>
                    </w:rPr>
                  </w:rPrChange>
                </w:rPr>
                <w:t>קיים</w:t>
              </w:r>
            </w:ins>
            <w:ins w:id="37" w:author="moital" w:date="2015-08-09T14:48:00Z">
              <w:r w:rsidR="00505045" w:rsidRPr="00505045">
                <w:rPr>
                  <w:rFonts w:cs="David"/>
                  <w:sz w:val="24"/>
                  <w:szCs w:val="24"/>
                  <w:rtl/>
                  <w:rPrChange w:id="38" w:author="moital" w:date="2015-08-09T14:50:00Z">
                    <w:rPr>
                      <w:rtl/>
                    </w:rPr>
                  </w:rPrChange>
                </w:rPr>
                <w:t xml:space="preserve"> (</w:t>
              </w:r>
              <w:r w:rsidR="00505045" w:rsidRPr="00505045">
                <w:rPr>
                  <w:rFonts w:cs="David" w:hint="cs"/>
                  <w:sz w:val="24"/>
                  <w:szCs w:val="24"/>
                  <w:rtl/>
                  <w:rPrChange w:id="39" w:author="moital" w:date="2015-08-09T14:50:00Z">
                    <w:rPr>
                      <w:rFonts w:hint="cs"/>
                      <w:rtl/>
                    </w:rPr>
                  </w:rPrChange>
                </w:rPr>
                <w:t>להלן</w:t>
              </w:r>
              <w:r w:rsidR="00505045" w:rsidRPr="00505045">
                <w:rPr>
                  <w:rFonts w:cs="David"/>
                  <w:sz w:val="24"/>
                  <w:szCs w:val="24"/>
                  <w:rtl/>
                  <w:rPrChange w:id="40" w:author="moital" w:date="2015-08-09T14:50:00Z">
                    <w:rPr>
                      <w:rtl/>
                    </w:rPr>
                  </w:rPrChange>
                </w:rPr>
                <w:t xml:space="preserve"> – </w:t>
              </w:r>
              <w:r w:rsidR="00505045" w:rsidRPr="00505045">
                <w:rPr>
                  <w:rFonts w:cs="David" w:hint="cs"/>
                  <w:sz w:val="24"/>
                  <w:szCs w:val="24"/>
                  <w:rtl/>
                  <w:rPrChange w:id="41" w:author="moital" w:date="2015-08-09T14:50:00Z">
                    <w:rPr>
                      <w:rFonts w:hint="cs"/>
                      <w:rtl/>
                    </w:rPr>
                  </w:rPrChange>
                </w:rPr>
                <w:t>באתר</w:t>
              </w:r>
              <w:r w:rsidR="00505045" w:rsidRPr="00505045">
                <w:rPr>
                  <w:rFonts w:cs="David"/>
                  <w:sz w:val="24"/>
                  <w:szCs w:val="24"/>
                  <w:rtl/>
                  <w:rPrChange w:id="42" w:author="moital" w:date="2015-08-09T14:50:00Z">
                    <w:rPr>
                      <w:rtl/>
                    </w:rPr>
                  </w:rPrChange>
                </w:rPr>
                <w:t>)</w:t>
              </w:r>
            </w:ins>
            <w:ins w:id="43" w:author="moital" w:date="2015-08-09T14:52:00Z">
              <w:r w:rsidR="004258EC">
                <w:rPr>
                  <w:rFonts w:cs="David" w:hint="cs"/>
                  <w:sz w:val="24"/>
                  <w:szCs w:val="24"/>
                  <w:rtl/>
                </w:rPr>
                <w:t>,</w:t>
              </w:r>
            </w:ins>
            <w:r w:rsidR="00371BBC" w:rsidRPr="00505045">
              <w:rPr>
                <w:rFonts w:cs="David"/>
                <w:sz w:val="24"/>
                <w:szCs w:val="24"/>
                <w:rtl/>
                <w:rPrChange w:id="44" w:author="moital" w:date="2015-08-09T14:50:00Z">
                  <w:rPr>
                    <w:rtl/>
                  </w:rPr>
                </w:rPrChange>
              </w:rPr>
              <w:t xml:space="preserve"> </w:t>
            </w:r>
            <w:r w:rsidR="000C4EB9" w:rsidRPr="00505045">
              <w:rPr>
                <w:rFonts w:cs="David" w:hint="cs"/>
                <w:sz w:val="24"/>
                <w:szCs w:val="24"/>
                <w:rtl/>
                <w:rPrChange w:id="45" w:author="moital" w:date="2015-08-09T14:50:00Z">
                  <w:rPr>
                    <w:rFonts w:hint="cs"/>
                    <w:rtl/>
                  </w:rPr>
                </w:rPrChange>
              </w:rPr>
              <w:t>את</w:t>
            </w:r>
            <w:r w:rsidR="00702354" w:rsidRPr="00505045">
              <w:rPr>
                <w:rFonts w:cs="David"/>
                <w:sz w:val="24"/>
                <w:szCs w:val="24"/>
                <w:rtl/>
                <w:rPrChange w:id="46" w:author="moital" w:date="2015-08-09T14:50:00Z">
                  <w:rPr>
                    <w:rtl/>
                  </w:rPr>
                </w:rPrChange>
              </w:rPr>
              <w:t xml:space="preserve"> </w:t>
            </w:r>
            <w:ins w:id="47" w:author="moital" w:date="2015-08-09T13:28:00Z">
              <w:r w:rsidR="009613F0" w:rsidRPr="00505045">
                <w:rPr>
                  <w:rFonts w:cs="David" w:hint="cs"/>
                  <w:sz w:val="24"/>
                  <w:szCs w:val="24"/>
                  <w:rtl/>
                  <w:rPrChange w:id="48" w:author="moital" w:date="2015-08-09T14:50:00Z">
                    <w:rPr>
                      <w:rFonts w:hint="cs"/>
                      <w:rtl/>
                    </w:rPr>
                  </w:rPrChange>
                </w:rPr>
                <w:t>המחיר</w:t>
              </w:r>
            </w:ins>
            <w:del w:id="49" w:author="moital" w:date="2015-08-09T13:28:00Z">
              <w:r w:rsidR="00702354" w:rsidRPr="00505045" w:rsidDel="009613F0">
                <w:rPr>
                  <w:rFonts w:cs="David" w:hint="cs"/>
                  <w:sz w:val="24"/>
                  <w:szCs w:val="24"/>
                  <w:rtl/>
                  <w:rPrChange w:id="50" w:author="moital" w:date="2015-08-09T14:50:00Z">
                    <w:rPr>
                      <w:rFonts w:hint="cs"/>
                      <w:rtl/>
                    </w:rPr>
                  </w:rPrChange>
                </w:rPr>
                <w:delText>כלל</w:delText>
              </w:r>
              <w:r w:rsidR="00702354" w:rsidRPr="00505045" w:rsidDel="009613F0">
                <w:rPr>
                  <w:rFonts w:cs="David"/>
                  <w:sz w:val="24"/>
                  <w:szCs w:val="24"/>
                  <w:rtl/>
                  <w:rPrChange w:id="51" w:author="moital" w:date="2015-08-09T14:50:00Z">
                    <w:rPr>
                      <w:rtl/>
                    </w:rPr>
                  </w:rPrChange>
                </w:rPr>
                <w:delText xml:space="preserve"> </w:delText>
              </w:r>
              <w:r w:rsidR="00702354" w:rsidRPr="00505045" w:rsidDel="009613F0">
                <w:rPr>
                  <w:rFonts w:cs="David" w:hint="cs"/>
                  <w:sz w:val="24"/>
                  <w:szCs w:val="24"/>
                  <w:rtl/>
                  <w:rPrChange w:id="52" w:author="moital" w:date="2015-08-09T14:50:00Z">
                    <w:rPr>
                      <w:rFonts w:hint="cs"/>
                      <w:rtl/>
                    </w:rPr>
                  </w:rPrChange>
                </w:rPr>
                <w:delText>מרכיבי</w:delText>
              </w:r>
              <w:r w:rsidR="00702354" w:rsidRPr="00505045" w:rsidDel="009613F0">
                <w:rPr>
                  <w:rFonts w:cs="David"/>
                  <w:sz w:val="24"/>
                  <w:szCs w:val="24"/>
                  <w:rtl/>
                  <w:rPrChange w:id="53" w:author="moital" w:date="2015-08-09T14:50:00Z">
                    <w:rPr>
                      <w:rtl/>
                    </w:rPr>
                  </w:rPrChange>
                </w:rPr>
                <w:delText xml:space="preserve"> </w:delText>
              </w:r>
              <w:r w:rsidR="00702354" w:rsidRPr="00505045" w:rsidDel="009613F0">
                <w:rPr>
                  <w:rFonts w:cs="David" w:hint="cs"/>
                  <w:sz w:val="24"/>
                  <w:szCs w:val="24"/>
                  <w:rtl/>
                  <w:rPrChange w:id="54" w:author="moital" w:date="2015-08-09T14:50:00Z">
                    <w:rPr>
                      <w:rFonts w:hint="cs"/>
                      <w:rtl/>
                    </w:rPr>
                  </w:rPrChange>
                </w:rPr>
                <w:delText>התשלום</w:delText>
              </w:r>
            </w:del>
            <w:ins w:id="55" w:author="moital" w:date="2015-08-09T13:28:00Z">
              <w:r w:rsidR="009613F0" w:rsidRPr="00505045">
                <w:rPr>
                  <w:rFonts w:cs="David"/>
                  <w:sz w:val="24"/>
                  <w:szCs w:val="24"/>
                  <w:rtl/>
                  <w:rPrChange w:id="56" w:author="moital" w:date="2015-08-09T14:50:00Z">
                    <w:rPr>
                      <w:rtl/>
                    </w:rPr>
                  </w:rPrChange>
                </w:rPr>
                <w:t xml:space="preserve"> </w:t>
              </w:r>
              <w:r w:rsidR="009613F0" w:rsidRPr="00505045">
                <w:rPr>
                  <w:rFonts w:cs="David" w:hint="cs"/>
                  <w:sz w:val="24"/>
                  <w:szCs w:val="24"/>
                  <w:rtl/>
                  <w:rPrChange w:id="57" w:author="moital" w:date="2015-08-09T14:50:00Z">
                    <w:rPr>
                      <w:rFonts w:hint="cs"/>
                      <w:rtl/>
                    </w:rPr>
                  </w:rPrChange>
                </w:rPr>
                <w:t>שגובה</w:t>
              </w:r>
              <w:r w:rsidR="009613F0" w:rsidRPr="00505045">
                <w:rPr>
                  <w:rFonts w:cs="David"/>
                  <w:sz w:val="24"/>
                  <w:szCs w:val="24"/>
                  <w:rtl/>
                  <w:rPrChange w:id="58" w:author="moital" w:date="2015-08-09T14:50:00Z">
                    <w:rPr>
                      <w:rtl/>
                    </w:rPr>
                  </w:rPrChange>
                </w:rPr>
                <w:t xml:space="preserve"> </w:t>
              </w:r>
              <w:r w:rsidR="009613F0" w:rsidRPr="00505045">
                <w:rPr>
                  <w:rFonts w:cs="David" w:hint="cs"/>
                  <w:sz w:val="24"/>
                  <w:szCs w:val="24"/>
                  <w:rtl/>
                  <w:rPrChange w:id="59" w:author="moital" w:date="2015-08-09T14:50:00Z">
                    <w:rPr>
                      <w:rFonts w:hint="cs"/>
                      <w:rtl/>
                    </w:rPr>
                  </w:rPrChange>
                </w:rPr>
                <w:t>בעד</w:t>
              </w:r>
              <w:r w:rsidR="009613F0" w:rsidRPr="00505045">
                <w:rPr>
                  <w:rFonts w:cs="David"/>
                  <w:sz w:val="24"/>
                  <w:szCs w:val="24"/>
                  <w:rtl/>
                  <w:rPrChange w:id="60" w:author="moital" w:date="2015-08-09T14:50:00Z">
                    <w:rPr>
                      <w:rtl/>
                    </w:rPr>
                  </w:rPrChange>
                </w:rPr>
                <w:t xml:space="preserve"> </w:t>
              </w:r>
              <w:r w:rsidR="009613F0" w:rsidRPr="00505045">
                <w:rPr>
                  <w:rFonts w:cs="David" w:hint="cs"/>
                  <w:sz w:val="24"/>
                  <w:szCs w:val="24"/>
                  <w:rtl/>
                  <w:rPrChange w:id="61" w:author="moital" w:date="2015-08-09T14:50:00Z">
                    <w:rPr>
                      <w:rFonts w:hint="cs"/>
                      <w:rtl/>
                    </w:rPr>
                  </w:rPrChange>
                </w:rPr>
                <w:t>שירות</w:t>
              </w:r>
              <w:r w:rsidR="009613F0" w:rsidRPr="00505045">
                <w:rPr>
                  <w:rFonts w:cs="David"/>
                  <w:sz w:val="24"/>
                  <w:szCs w:val="24"/>
                  <w:rtl/>
                  <w:rPrChange w:id="62" w:author="moital" w:date="2015-08-09T14:50:00Z">
                    <w:rPr>
                      <w:rtl/>
                    </w:rPr>
                  </w:rPrChange>
                </w:rPr>
                <w:t xml:space="preserve"> </w:t>
              </w:r>
              <w:r w:rsidR="009613F0" w:rsidRPr="00505045">
                <w:rPr>
                  <w:rFonts w:cs="David" w:hint="cs"/>
                  <w:sz w:val="24"/>
                  <w:szCs w:val="24"/>
                  <w:rtl/>
                  <w:rPrChange w:id="63" w:author="moital" w:date="2015-08-09T14:50:00Z">
                    <w:rPr>
                      <w:rFonts w:hint="cs"/>
                      <w:rtl/>
                    </w:rPr>
                  </w:rPrChange>
                </w:rPr>
                <w:t>משלוח</w:t>
              </w:r>
              <w:r w:rsidR="009613F0" w:rsidRPr="00505045">
                <w:rPr>
                  <w:rFonts w:cs="David"/>
                  <w:sz w:val="24"/>
                  <w:szCs w:val="24"/>
                  <w:rtl/>
                  <w:rPrChange w:id="64" w:author="moital" w:date="2015-08-09T14:50:00Z">
                    <w:rPr>
                      <w:rtl/>
                    </w:rPr>
                  </w:rPrChange>
                </w:rPr>
                <w:t xml:space="preserve"> </w:t>
              </w:r>
              <w:r w:rsidR="009613F0" w:rsidRPr="00505045">
                <w:rPr>
                  <w:rFonts w:cs="David" w:hint="cs"/>
                  <w:sz w:val="24"/>
                  <w:szCs w:val="24"/>
                  <w:rtl/>
                  <w:rPrChange w:id="65" w:author="moital" w:date="2015-08-09T14:50:00Z">
                    <w:rPr>
                      <w:rFonts w:hint="cs"/>
                      <w:rtl/>
                    </w:rPr>
                  </w:rPrChange>
                </w:rPr>
                <w:t>הטובין</w:t>
              </w:r>
            </w:ins>
            <w:ins w:id="66" w:author="moital" w:date="2015-08-09T13:29:00Z">
              <w:r w:rsidR="009613F0" w:rsidRPr="00505045">
                <w:rPr>
                  <w:rFonts w:cs="David"/>
                  <w:sz w:val="24"/>
                  <w:szCs w:val="24"/>
                  <w:rPrChange w:id="67" w:author="moital" w:date="2015-08-09T14:50:00Z">
                    <w:rPr/>
                  </w:rPrChange>
                </w:rPr>
                <w:t>;</w:t>
              </w:r>
              <w:r w:rsidR="009613F0" w:rsidRPr="00505045">
                <w:rPr>
                  <w:rFonts w:cs="David"/>
                  <w:sz w:val="24"/>
                  <w:szCs w:val="24"/>
                  <w:rtl/>
                  <w:rPrChange w:id="68" w:author="moital" w:date="2015-08-09T14:50:00Z">
                    <w:rPr>
                      <w:rtl/>
                    </w:rPr>
                  </w:rPrChange>
                </w:rPr>
                <w:t xml:space="preserve"> </w:t>
              </w:r>
            </w:ins>
            <w:del w:id="69" w:author="moital" w:date="2015-08-09T13:29:00Z">
              <w:r w:rsidR="005D665C" w:rsidRPr="00505045" w:rsidDel="009613F0">
                <w:rPr>
                  <w:rFonts w:cs="David"/>
                  <w:sz w:val="24"/>
                  <w:szCs w:val="24"/>
                  <w:rtl/>
                  <w:rPrChange w:id="70" w:author="moital" w:date="2015-08-09T14:50:00Z">
                    <w:rPr>
                      <w:rtl/>
                    </w:rPr>
                  </w:rPrChange>
                </w:rPr>
                <w:delText>,</w:delText>
              </w:r>
              <w:r w:rsidR="00AC7DC1" w:rsidRPr="00505045" w:rsidDel="009613F0">
                <w:rPr>
                  <w:rFonts w:cs="David"/>
                  <w:sz w:val="24"/>
                  <w:szCs w:val="24"/>
                  <w:rtl/>
                  <w:rPrChange w:id="71" w:author="moital" w:date="2015-08-09T14:50:00Z">
                    <w:rPr>
                      <w:rtl/>
                    </w:rPr>
                  </w:rPrChange>
                </w:rPr>
                <w:delText xml:space="preserve"> </w:delText>
              </w:r>
              <w:r w:rsidR="00A32E93" w:rsidRPr="00505045" w:rsidDel="009613F0">
                <w:rPr>
                  <w:rFonts w:cs="David" w:hint="cs"/>
                  <w:sz w:val="24"/>
                  <w:szCs w:val="24"/>
                  <w:rtl/>
                  <w:rPrChange w:id="72" w:author="moital" w:date="2015-08-09T14:50:00Z">
                    <w:rPr>
                      <w:rFonts w:hint="cs"/>
                      <w:rtl/>
                    </w:rPr>
                  </w:rPrChange>
                </w:rPr>
                <w:delText>את</w:delText>
              </w:r>
              <w:r w:rsidR="00A32E93" w:rsidRPr="00505045" w:rsidDel="009613F0">
                <w:rPr>
                  <w:rFonts w:cs="David"/>
                  <w:sz w:val="24"/>
                  <w:szCs w:val="24"/>
                  <w:rtl/>
                  <w:rPrChange w:id="73" w:author="moital" w:date="2015-08-09T14:50:00Z">
                    <w:rPr>
                      <w:rtl/>
                    </w:rPr>
                  </w:rPrChange>
                </w:rPr>
                <w:delText xml:space="preserve"> </w:delText>
              </w:r>
              <w:r w:rsidR="00A32E93" w:rsidRPr="00505045" w:rsidDel="009613F0">
                <w:rPr>
                  <w:rFonts w:cs="David" w:hint="cs"/>
                  <w:sz w:val="24"/>
                  <w:szCs w:val="24"/>
                  <w:rtl/>
                  <w:rPrChange w:id="74" w:author="moital" w:date="2015-08-09T14:50:00Z">
                    <w:rPr>
                      <w:rFonts w:hint="cs"/>
                      <w:rtl/>
                    </w:rPr>
                  </w:rPrChange>
                </w:rPr>
                <w:delText>סכומם</w:delText>
              </w:r>
              <w:r w:rsidR="00A32E93" w:rsidRPr="00505045" w:rsidDel="009613F0">
                <w:rPr>
                  <w:rFonts w:cs="David"/>
                  <w:sz w:val="24"/>
                  <w:szCs w:val="24"/>
                  <w:rtl/>
                  <w:rPrChange w:id="75" w:author="moital" w:date="2015-08-09T14:50:00Z">
                    <w:rPr>
                      <w:rtl/>
                    </w:rPr>
                  </w:rPrChange>
                </w:rPr>
                <w:delText xml:space="preserve"> </w:delText>
              </w:r>
              <w:r w:rsidR="00AC7DC1" w:rsidRPr="00505045" w:rsidDel="009613F0">
                <w:rPr>
                  <w:rFonts w:cs="David" w:hint="cs"/>
                  <w:sz w:val="24"/>
                  <w:szCs w:val="24"/>
                  <w:rtl/>
                  <w:rPrChange w:id="76" w:author="moital" w:date="2015-08-09T14:50:00Z">
                    <w:rPr>
                      <w:rFonts w:hint="cs"/>
                      <w:rtl/>
                    </w:rPr>
                  </w:rPrChange>
                </w:rPr>
                <w:delText>וכן</w:delText>
              </w:r>
              <w:r w:rsidR="00AC7DC1" w:rsidRPr="00505045" w:rsidDel="009613F0">
                <w:rPr>
                  <w:rFonts w:cs="David"/>
                  <w:sz w:val="24"/>
                  <w:szCs w:val="24"/>
                  <w:rtl/>
                  <w:rPrChange w:id="77" w:author="moital" w:date="2015-08-09T14:50:00Z">
                    <w:rPr>
                      <w:rtl/>
                    </w:rPr>
                  </w:rPrChange>
                </w:rPr>
                <w:delText xml:space="preserve"> </w:delText>
              </w:r>
              <w:r w:rsidR="00AC7DC1" w:rsidRPr="00505045" w:rsidDel="009613F0">
                <w:rPr>
                  <w:rFonts w:cs="David" w:hint="cs"/>
                  <w:sz w:val="24"/>
                  <w:szCs w:val="24"/>
                  <w:rtl/>
                  <w:rPrChange w:id="78" w:author="moital" w:date="2015-08-09T14:50:00Z">
                    <w:rPr>
                      <w:rFonts w:hint="cs"/>
                      <w:rtl/>
                    </w:rPr>
                  </w:rPrChange>
                </w:rPr>
                <w:delText>את</w:delText>
              </w:r>
              <w:r w:rsidR="00AC7DC1" w:rsidRPr="00505045" w:rsidDel="009613F0">
                <w:rPr>
                  <w:rFonts w:cs="David"/>
                  <w:sz w:val="24"/>
                  <w:szCs w:val="24"/>
                  <w:rtl/>
                  <w:rPrChange w:id="79" w:author="moital" w:date="2015-08-09T14:50:00Z">
                    <w:rPr>
                      <w:rtl/>
                    </w:rPr>
                  </w:rPrChange>
                </w:rPr>
                <w:delText xml:space="preserve"> </w:delText>
              </w:r>
              <w:r w:rsidR="003F1781" w:rsidRPr="00505045" w:rsidDel="009613F0">
                <w:rPr>
                  <w:rFonts w:cs="David" w:hint="cs"/>
                  <w:sz w:val="24"/>
                  <w:szCs w:val="24"/>
                  <w:rtl/>
                  <w:rPrChange w:id="80" w:author="moital" w:date="2015-08-09T14:50:00Z">
                    <w:rPr>
                      <w:rFonts w:hint="cs"/>
                      <w:rtl/>
                    </w:rPr>
                  </w:rPrChange>
                </w:rPr>
                <w:delText>נסיבות</w:delText>
              </w:r>
              <w:r w:rsidR="003F1781" w:rsidRPr="00505045" w:rsidDel="009613F0">
                <w:rPr>
                  <w:rFonts w:cs="David"/>
                  <w:sz w:val="24"/>
                  <w:szCs w:val="24"/>
                  <w:rtl/>
                  <w:rPrChange w:id="81" w:author="moital" w:date="2015-08-09T14:50:00Z">
                    <w:rPr>
                      <w:rtl/>
                    </w:rPr>
                  </w:rPrChange>
                </w:rPr>
                <w:delText xml:space="preserve"> </w:delText>
              </w:r>
              <w:r w:rsidR="003F1781" w:rsidRPr="00505045" w:rsidDel="009613F0">
                <w:rPr>
                  <w:rFonts w:cs="David" w:hint="cs"/>
                  <w:sz w:val="24"/>
                  <w:szCs w:val="24"/>
                  <w:rtl/>
                  <w:rPrChange w:id="82" w:author="moital" w:date="2015-08-09T14:50:00Z">
                    <w:rPr>
                      <w:rFonts w:hint="cs"/>
                      <w:rtl/>
                    </w:rPr>
                  </w:rPrChange>
                </w:rPr>
                <w:delText>גבי</w:delText>
              </w:r>
              <w:r w:rsidR="00371BBC" w:rsidRPr="00505045" w:rsidDel="009613F0">
                <w:rPr>
                  <w:rFonts w:cs="David" w:hint="cs"/>
                  <w:sz w:val="24"/>
                  <w:szCs w:val="24"/>
                  <w:rtl/>
                  <w:rPrChange w:id="83" w:author="moital" w:date="2015-08-09T14:50:00Z">
                    <w:rPr>
                      <w:rFonts w:hint="cs"/>
                      <w:rtl/>
                    </w:rPr>
                  </w:rPrChange>
                </w:rPr>
                <w:delText>י</w:delText>
              </w:r>
              <w:r w:rsidR="003F1781" w:rsidRPr="00505045" w:rsidDel="009613F0">
                <w:rPr>
                  <w:rFonts w:cs="David" w:hint="cs"/>
                  <w:sz w:val="24"/>
                  <w:szCs w:val="24"/>
                  <w:rtl/>
                  <w:rPrChange w:id="84" w:author="moital" w:date="2015-08-09T14:50:00Z">
                    <w:rPr>
                      <w:rFonts w:hint="cs"/>
                      <w:rtl/>
                    </w:rPr>
                  </w:rPrChange>
                </w:rPr>
                <w:delText>ת</w:delText>
              </w:r>
              <w:r w:rsidR="00A32E93" w:rsidRPr="00505045" w:rsidDel="009613F0">
                <w:rPr>
                  <w:rFonts w:cs="David" w:hint="cs"/>
                  <w:sz w:val="24"/>
                  <w:szCs w:val="24"/>
                  <w:rtl/>
                  <w:rPrChange w:id="85" w:author="moital" w:date="2015-08-09T14:50:00Z">
                    <w:rPr>
                      <w:rFonts w:hint="cs"/>
                      <w:rtl/>
                    </w:rPr>
                  </w:rPrChange>
                </w:rPr>
                <w:delText>ם</w:delText>
              </w:r>
              <w:r w:rsidR="00931222" w:rsidRPr="00505045" w:rsidDel="009613F0">
                <w:rPr>
                  <w:rFonts w:cs="David"/>
                  <w:sz w:val="24"/>
                  <w:szCs w:val="24"/>
                  <w:rtl/>
                  <w:rPrChange w:id="86" w:author="moital" w:date="2015-08-09T14:50:00Z">
                    <w:rPr>
                      <w:rtl/>
                    </w:rPr>
                  </w:rPrChange>
                </w:rPr>
                <w:delText xml:space="preserve">, </w:delText>
              </w:r>
              <w:r w:rsidR="00931222" w:rsidRPr="00505045" w:rsidDel="009613F0">
                <w:rPr>
                  <w:rFonts w:cs="David" w:hint="cs"/>
                  <w:sz w:val="24"/>
                  <w:szCs w:val="24"/>
                  <w:rtl/>
                  <w:rPrChange w:id="87" w:author="moital" w:date="2015-08-09T14:50:00Z">
                    <w:rPr>
                      <w:rFonts w:hint="cs"/>
                      <w:rtl/>
                    </w:rPr>
                  </w:rPrChange>
                </w:rPr>
                <w:delText>הכול</w:delText>
              </w:r>
              <w:r w:rsidR="005D665C" w:rsidRPr="00505045" w:rsidDel="009613F0">
                <w:rPr>
                  <w:rFonts w:cs="David"/>
                  <w:sz w:val="24"/>
                  <w:szCs w:val="24"/>
                  <w:rtl/>
                  <w:rPrChange w:id="88" w:author="moital" w:date="2015-08-09T14:50:00Z">
                    <w:rPr>
                      <w:rtl/>
                    </w:rPr>
                  </w:rPrChange>
                </w:rPr>
                <w:delText xml:space="preserve"> </w:delText>
              </w:r>
              <w:r w:rsidR="005D665C" w:rsidRPr="00505045" w:rsidDel="009613F0">
                <w:rPr>
                  <w:rFonts w:cs="David" w:hint="cs"/>
                  <w:sz w:val="24"/>
                  <w:szCs w:val="24"/>
                  <w:rtl/>
                  <w:rPrChange w:id="89" w:author="moital" w:date="2015-08-09T14:50:00Z">
                    <w:rPr>
                      <w:rFonts w:hint="cs"/>
                      <w:rtl/>
                    </w:rPr>
                  </w:rPrChange>
                </w:rPr>
                <w:delText>באתר</w:delText>
              </w:r>
              <w:r w:rsidR="005D665C" w:rsidRPr="00505045" w:rsidDel="009613F0">
                <w:rPr>
                  <w:rFonts w:cs="David"/>
                  <w:sz w:val="24"/>
                  <w:szCs w:val="24"/>
                  <w:rtl/>
                  <w:rPrChange w:id="90" w:author="moital" w:date="2015-08-09T14:50:00Z">
                    <w:rPr>
                      <w:rtl/>
                    </w:rPr>
                  </w:rPrChange>
                </w:rPr>
                <w:delText xml:space="preserve"> </w:delText>
              </w:r>
              <w:r w:rsidR="005D665C" w:rsidRPr="00505045" w:rsidDel="009613F0">
                <w:rPr>
                  <w:rFonts w:cs="David" w:hint="cs"/>
                  <w:sz w:val="24"/>
                  <w:szCs w:val="24"/>
                  <w:rtl/>
                  <w:rPrChange w:id="91" w:author="moital" w:date="2015-08-09T14:50:00Z">
                    <w:rPr>
                      <w:rFonts w:hint="cs"/>
                      <w:rtl/>
                    </w:rPr>
                  </w:rPrChange>
                </w:rPr>
                <w:delText>האינטרנט</w:delText>
              </w:r>
              <w:r w:rsidR="005D665C" w:rsidRPr="00505045" w:rsidDel="009613F0">
                <w:rPr>
                  <w:rFonts w:cs="David"/>
                  <w:sz w:val="24"/>
                  <w:szCs w:val="24"/>
                  <w:rtl/>
                  <w:rPrChange w:id="92" w:author="moital" w:date="2015-08-09T14:50:00Z">
                    <w:rPr>
                      <w:rtl/>
                    </w:rPr>
                  </w:rPrChange>
                </w:rPr>
                <w:delText xml:space="preserve"> </w:delText>
              </w:r>
              <w:r w:rsidR="005D665C" w:rsidRPr="00505045" w:rsidDel="009613F0">
                <w:rPr>
                  <w:rFonts w:cs="David" w:hint="cs"/>
                  <w:sz w:val="24"/>
                  <w:szCs w:val="24"/>
                  <w:rtl/>
                  <w:rPrChange w:id="93" w:author="moital" w:date="2015-08-09T14:50:00Z">
                    <w:rPr>
                      <w:rFonts w:hint="cs"/>
                      <w:rtl/>
                    </w:rPr>
                  </w:rPrChange>
                </w:rPr>
                <w:delText>של</w:delText>
              </w:r>
              <w:r w:rsidR="005D665C" w:rsidRPr="00505045" w:rsidDel="009613F0">
                <w:rPr>
                  <w:rFonts w:cs="David"/>
                  <w:sz w:val="24"/>
                  <w:szCs w:val="24"/>
                  <w:rtl/>
                  <w:rPrChange w:id="94" w:author="moital" w:date="2015-08-09T14:50:00Z">
                    <w:rPr>
                      <w:rtl/>
                    </w:rPr>
                  </w:rPrChange>
                </w:rPr>
                <w:delText xml:space="preserve"> </w:delText>
              </w:r>
              <w:r w:rsidR="005D665C" w:rsidRPr="00505045" w:rsidDel="009613F0">
                <w:rPr>
                  <w:rFonts w:cs="David" w:hint="cs"/>
                  <w:sz w:val="24"/>
                  <w:szCs w:val="24"/>
                  <w:rtl/>
                  <w:rPrChange w:id="95" w:author="moital" w:date="2015-08-09T14:50:00Z">
                    <w:rPr>
                      <w:rFonts w:hint="cs"/>
                      <w:rtl/>
                    </w:rPr>
                  </w:rPrChange>
                </w:rPr>
                <w:delText>המשלח</w:delText>
              </w:r>
              <w:r w:rsidR="000C4EB9" w:rsidRPr="00505045" w:rsidDel="009613F0">
                <w:rPr>
                  <w:rFonts w:cs="David"/>
                  <w:sz w:val="24"/>
                  <w:szCs w:val="24"/>
                  <w:rtl/>
                  <w:rPrChange w:id="96" w:author="moital" w:date="2015-08-09T14:50:00Z">
                    <w:rPr>
                      <w:rtl/>
                    </w:rPr>
                  </w:rPrChange>
                </w:rPr>
                <w:delText>.</w:delText>
              </w:r>
            </w:del>
            <w:r w:rsidRPr="00505045">
              <w:rPr>
                <w:rFonts w:cs="David"/>
                <w:sz w:val="24"/>
                <w:szCs w:val="24"/>
                <w:rtl/>
                <w:rPrChange w:id="97" w:author="moital" w:date="2015-08-09T14:50:00Z">
                  <w:rPr>
                    <w:rtl/>
                  </w:rPr>
                </w:rPrChange>
              </w:rPr>
              <w:t xml:space="preserve"> </w:t>
            </w:r>
            <w:ins w:id="98" w:author="moital" w:date="2015-08-09T14:47:00Z">
              <w:r w:rsidR="00505045" w:rsidRPr="00505045">
                <w:rPr>
                  <w:rFonts w:cs="David" w:hint="cs"/>
                  <w:sz w:val="24"/>
                  <w:szCs w:val="24"/>
                  <w:rtl/>
                  <w:rPrChange w:id="99" w:author="moital" w:date="2015-08-09T14:50:00Z">
                    <w:rPr>
                      <w:rFonts w:hint="cs"/>
                      <w:rtl/>
                    </w:rPr>
                  </w:rPrChange>
                </w:rPr>
                <w:t>כמו</w:t>
              </w:r>
              <w:r w:rsidR="00505045" w:rsidRPr="00505045">
                <w:rPr>
                  <w:rFonts w:cs="David"/>
                  <w:sz w:val="24"/>
                  <w:szCs w:val="24"/>
                  <w:rtl/>
                  <w:rPrChange w:id="100" w:author="moital" w:date="2015-08-09T14:50:00Z">
                    <w:rPr>
                      <w:rtl/>
                    </w:rPr>
                  </w:rPrChange>
                </w:rPr>
                <w:t xml:space="preserve"> </w:t>
              </w:r>
              <w:r w:rsidR="00505045" w:rsidRPr="00505045">
                <w:rPr>
                  <w:rFonts w:cs="David" w:hint="cs"/>
                  <w:sz w:val="24"/>
                  <w:szCs w:val="24"/>
                  <w:rtl/>
                  <w:rPrChange w:id="101" w:author="moital" w:date="2015-08-09T14:50:00Z">
                    <w:rPr>
                      <w:rFonts w:hint="cs"/>
                      <w:rtl/>
                    </w:rPr>
                  </w:rPrChange>
                </w:rPr>
                <w:t>כן</w:t>
              </w:r>
              <w:r w:rsidR="00505045" w:rsidRPr="00505045">
                <w:rPr>
                  <w:rFonts w:cs="David"/>
                  <w:sz w:val="24"/>
                  <w:szCs w:val="24"/>
                  <w:rtl/>
                  <w:rPrChange w:id="102" w:author="moital" w:date="2015-08-09T14:50:00Z">
                    <w:rPr>
                      <w:rtl/>
                    </w:rPr>
                  </w:rPrChange>
                </w:rPr>
                <w:t xml:space="preserve">, </w:t>
              </w:r>
            </w:ins>
            <w:ins w:id="103" w:author="moital" w:date="2015-08-09T14:48:00Z">
              <w:r w:rsidR="00505045" w:rsidRPr="00505045">
                <w:rPr>
                  <w:rFonts w:cs="David" w:hint="cs"/>
                  <w:sz w:val="24"/>
                  <w:szCs w:val="24"/>
                  <w:rtl/>
                  <w:rPrChange w:id="104" w:author="moital" w:date="2015-08-09T14:50:00Z">
                    <w:rPr>
                      <w:rFonts w:hint="cs"/>
                      <w:rtl/>
                    </w:rPr>
                  </w:rPrChange>
                </w:rPr>
                <w:t>יגלה</w:t>
              </w:r>
              <w:r w:rsidR="00505045" w:rsidRPr="00505045">
                <w:rPr>
                  <w:rFonts w:cs="David"/>
                  <w:sz w:val="24"/>
                  <w:szCs w:val="24"/>
                  <w:rtl/>
                  <w:rPrChange w:id="105" w:author="moital" w:date="2015-08-09T14:50:00Z">
                    <w:rPr>
                      <w:rtl/>
                    </w:rPr>
                  </w:rPrChange>
                </w:rPr>
                <w:t xml:space="preserve"> </w:t>
              </w:r>
              <w:r w:rsidR="00505045" w:rsidRPr="00505045">
                <w:rPr>
                  <w:rFonts w:cs="David" w:hint="cs"/>
                  <w:sz w:val="24"/>
                  <w:szCs w:val="24"/>
                  <w:rtl/>
                  <w:rPrChange w:id="106" w:author="moital" w:date="2015-08-09T14:50:00Z">
                    <w:rPr>
                      <w:rFonts w:hint="cs"/>
                      <w:rtl/>
                    </w:rPr>
                  </w:rPrChange>
                </w:rPr>
                <w:t>לצרכן</w:t>
              </w:r>
              <w:r w:rsidR="00505045" w:rsidRPr="00505045">
                <w:rPr>
                  <w:rFonts w:cs="David"/>
                  <w:sz w:val="24"/>
                  <w:szCs w:val="24"/>
                  <w:rtl/>
                  <w:rPrChange w:id="107" w:author="moital" w:date="2015-08-09T14:50:00Z">
                    <w:rPr>
                      <w:rtl/>
                    </w:rPr>
                  </w:rPrChange>
                </w:rPr>
                <w:t xml:space="preserve"> </w:t>
              </w:r>
              <w:r w:rsidR="00505045" w:rsidRPr="00505045">
                <w:rPr>
                  <w:rFonts w:cs="David" w:hint="cs"/>
                  <w:sz w:val="24"/>
                  <w:szCs w:val="24"/>
                  <w:rtl/>
                  <w:rPrChange w:id="108" w:author="moital" w:date="2015-08-09T14:50:00Z">
                    <w:rPr>
                      <w:rFonts w:hint="cs"/>
                      <w:rtl/>
                    </w:rPr>
                  </w:rPrChange>
                </w:rPr>
                <w:t>באתר</w:t>
              </w:r>
              <w:r w:rsidR="00505045" w:rsidRPr="00505045">
                <w:rPr>
                  <w:rFonts w:cs="David"/>
                  <w:sz w:val="24"/>
                  <w:szCs w:val="24"/>
                  <w:rtl/>
                  <w:rPrChange w:id="109" w:author="moital" w:date="2015-08-09T14:50:00Z">
                    <w:rPr>
                      <w:rtl/>
                    </w:rPr>
                  </w:rPrChange>
                </w:rPr>
                <w:t xml:space="preserve"> </w:t>
              </w:r>
              <w:r w:rsidR="00505045" w:rsidRPr="00505045">
                <w:rPr>
                  <w:rFonts w:cs="David" w:hint="cs"/>
                  <w:sz w:val="24"/>
                  <w:szCs w:val="24"/>
                  <w:rtl/>
                  <w:rPrChange w:id="110" w:author="moital" w:date="2015-08-09T14:50:00Z">
                    <w:rPr>
                      <w:rFonts w:hint="cs"/>
                      <w:rtl/>
                    </w:rPr>
                  </w:rPrChange>
                </w:rPr>
                <w:t>איזה</w:t>
              </w:r>
              <w:r w:rsidR="00505045" w:rsidRPr="00505045">
                <w:rPr>
                  <w:rFonts w:cs="David"/>
                  <w:sz w:val="24"/>
                  <w:szCs w:val="24"/>
                  <w:rtl/>
                  <w:rPrChange w:id="111" w:author="moital" w:date="2015-08-09T14:50:00Z">
                    <w:rPr>
                      <w:rtl/>
                    </w:rPr>
                  </w:rPrChange>
                </w:rPr>
                <w:t xml:space="preserve"> </w:t>
              </w:r>
              <w:r w:rsidR="00505045" w:rsidRPr="00505045">
                <w:rPr>
                  <w:rFonts w:cs="David" w:hint="cs"/>
                  <w:sz w:val="24"/>
                  <w:szCs w:val="24"/>
                  <w:rtl/>
                  <w:rPrChange w:id="112" w:author="moital" w:date="2015-08-09T14:50:00Z">
                    <w:rPr>
                      <w:rFonts w:hint="cs"/>
                      <w:rtl/>
                    </w:rPr>
                  </w:rPrChange>
                </w:rPr>
                <w:t>אגרות</w:t>
              </w:r>
              <w:r w:rsidR="00505045" w:rsidRPr="00505045">
                <w:rPr>
                  <w:rFonts w:cs="David"/>
                  <w:sz w:val="24"/>
                  <w:szCs w:val="24"/>
                  <w:rtl/>
                  <w:rPrChange w:id="113" w:author="moital" w:date="2015-08-09T14:50:00Z">
                    <w:rPr>
                      <w:rtl/>
                    </w:rPr>
                  </w:rPrChange>
                </w:rPr>
                <w:t xml:space="preserve"> </w:t>
              </w:r>
              <w:r w:rsidR="00505045" w:rsidRPr="00505045">
                <w:rPr>
                  <w:rFonts w:cs="David" w:hint="cs"/>
                  <w:sz w:val="24"/>
                  <w:szCs w:val="24"/>
                  <w:rtl/>
                  <w:rPrChange w:id="114" w:author="moital" w:date="2015-08-09T14:50:00Z">
                    <w:rPr>
                      <w:rFonts w:hint="cs"/>
                      <w:rtl/>
                    </w:rPr>
                  </w:rPrChange>
                </w:rPr>
                <w:t>ומסים</w:t>
              </w:r>
              <w:r w:rsidR="00505045" w:rsidRPr="00505045">
                <w:rPr>
                  <w:rFonts w:cs="David"/>
                  <w:sz w:val="24"/>
                  <w:szCs w:val="24"/>
                  <w:rtl/>
                  <w:rPrChange w:id="115" w:author="moital" w:date="2015-08-09T14:50:00Z">
                    <w:rPr>
                      <w:rtl/>
                    </w:rPr>
                  </w:rPrChange>
                </w:rPr>
                <w:t xml:space="preserve"> </w:t>
              </w:r>
              <w:r w:rsidR="00505045" w:rsidRPr="00505045">
                <w:rPr>
                  <w:rFonts w:cs="David" w:hint="cs"/>
                  <w:sz w:val="24"/>
                  <w:szCs w:val="24"/>
                  <w:rtl/>
                  <w:rPrChange w:id="116" w:author="moital" w:date="2015-08-09T14:50:00Z">
                    <w:rPr>
                      <w:rFonts w:hint="cs"/>
                      <w:rtl/>
                    </w:rPr>
                  </w:rPrChange>
                </w:rPr>
                <w:t>חלים</w:t>
              </w:r>
              <w:r w:rsidR="00505045" w:rsidRPr="00505045">
                <w:rPr>
                  <w:rFonts w:cs="David"/>
                  <w:sz w:val="24"/>
                  <w:szCs w:val="24"/>
                  <w:rtl/>
                  <w:rPrChange w:id="117" w:author="moital" w:date="2015-08-09T14:50:00Z">
                    <w:rPr>
                      <w:rtl/>
                    </w:rPr>
                  </w:rPrChange>
                </w:rPr>
                <w:t xml:space="preserve"> </w:t>
              </w:r>
              <w:r w:rsidR="00505045" w:rsidRPr="00505045">
                <w:rPr>
                  <w:rFonts w:cs="David" w:hint="cs"/>
                  <w:sz w:val="24"/>
                  <w:szCs w:val="24"/>
                  <w:rtl/>
                  <w:rPrChange w:id="118" w:author="moital" w:date="2015-08-09T14:50:00Z">
                    <w:rPr>
                      <w:rFonts w:hint="cs"/>
                      <w:rtl/>
                    </w:rPr>
                  </w:rPrChange>
                </w:rPr>
                <w:t>על</w:t>
              </w:r>
              <w:r w:rsidR="00505045" w:rsidRPr="00505045">
                <w:rPr>
                  <w:rFonts w:cs="David"/>
                  <w:sz w:val="24"/>
                  <w:szCs w:val="24"/>
                  <w:rtl/>
                  <w:rPrChange w:id="119" w:author="moital" w:date="2015-08-09T14:50:00Z">
                    <w:rPr>
                      <w:rtl/>
                    </w:rPr>
                  </w:rPrChange>
                </w:rPr>
                <w:t xml:space="preserve"> </w:t>
              </w:r>
              <w:r w:rsidR="00505045" w:rsidRPr="00505045">
                <w:rPr>
                  <w:rFonts w:cs="David" w:hint="cs"/>
                  <w:sz w:val="24"/>
                  <w:szCs w:val="24"/>
                  <w:rtl/>
                  <w:rPrChange w:id="120" w:author="moital" w:date="2015-08-09T14:50:00Z">
                    <w:rPr>
                      <w:rFonts w:hint="cs"/>
                      <w:rtl/>
                    </w:rPr>
                  </w:rPrChange>
                </w:rPr>
                <w:t>משלוח</w:t>
              </w:r>
              <w:r w:rsidR="00505045" w:rsidRPr="00505045">
                <w:rPr>
                  <w:rFonts w:cs="David"/>
                  <w:sz w:val="24"/>
                  <w:szCs w:val="24"/>
                  <w:rtl/>
                  <w:rPrChange w:id="121" w:author="moital" w:date="2015-08-09T14:50:00Z">
                    <w:rPr>
                      <w:rtl/>
                    </w:rPr>
                  </w:rPrChange>
                </w:rPr>
                <w:t xml:space="preserve"> </w:t>
              </w:r>
              <w:r w:rsidR="00505045" w:rsidRPr="00505045">
                <w:rPr>
                  <w:rFonts w:cs="David" w:hint="cs"/>
                  <w:sz w:val="24"/>
                  <w:szCs w:val="24"/>
                  <w:rtl/>
                  <w:rPrChange w:id="122" w:author="moital" w:date="2015-08-09T14:50:00Z">
                    <w:rPr>
                      <w:rFonts w:hint="cs"/>
                      <w:rtl/>
                    </w:rPr>
                  </w:rPrChange>
                </w:rPr>
                <w:t>הטובין</w:t>
              </w:r>
              <w:r w:rsidR="00505045" w:rsidRPr="00505045">
                <w:rPr>
                  <w:rFonts w:cs="David"/>
                  <w:sz w:val="24"/>
                  <w:szCs w:val="24"/>
                  <w:rtl/>
                  <w:rPrChange w:id="123" w:author="moital" w:date="2015-08-09T14:50:00Z">
                    <w:rPr>
                      <w:rtl/>
                    </w:rPr>
                  </w:rPrChange>
                </w:rPr>
                <w:t xml:space="preserve">, </w:t>
              </w:r>
              <w:r w:rsidR="00505045" w:rsidRPr="00505045">
                <w:rPr>
                  <w:rFonts w:cs="David" w:hint="cs"/>
                  <w:sz w:val="24"/>
                  <w:szCs w:val="24"/>
                  <w:rtl/>
                  <w:rPrChange w:id="124" w:author="moital" w:date="2015-08-09T14:50:00Z">
                    <w:rPr>
                      <w:rFonts w:hint="cs"/>
                      <w:rtl/>
                    </w:rPr>
                  </w:rPrChange>
                </w:rPr>
                <w:t>לרבות</w:t>
              </w:r>
              <w:r w:rsidR="00505045" w:rsidRPr="00505045">
                <w:rPr>
                  <w:rFonts w:cs="David"/>
                  <w:sz w:val="24"/>
                  <w:szCs w:val="24"/>
                  <w:rtl/>
                  <w:rPrChange w:id="125" w:author="moital" w:date="2015-08-09T14:50:00Z">
                    <w:rPr>
                      <w:rtl/>
                    </w:rPr>
                  </w:rPrChange>
                </w:rPr>
                <w:t xml:space="preserve"> </w:t>
              </w:r>
              <w:r w:rsidR="00505045" w:rsidRPr="00505045">
                <w:rPr>
                  <w:rFonts w:cs="David" w:hint="cs"/>
                  <w:sz w:val="24"/>
                  <w:szCs w:val="24"/>
                  <w:rtl/>
                  <w:rPrChange w:id="126" w:author="moital" w:date="2015-08-09T14:50:00Z">
                    <w:rPr>
                      <w:rFonts w:hint="cs"/>
                      <w:rtl/>
                    </w:rPr>
                  </w:rPrChange>
                </w:rPr>
                <w:t>דמי</w:t>
              </w:r>
              <w:r w:rsidR="00505045" w:rsidRPr="00505045">
                <w:rPr>
                  <w:rFonts w:cs="David"/>
                  <w:sz w:val="24"/>
                  <w:szCs w:val="24"/>
                  <w:rtl/>
                  <w:rPrChange w:id="127" w:author="moital" w:date="2015-08-09T14:50:00Z">
                    <w:rPr>
                      <w:rtl/>
                    </w:rPr>
                  </w:rPrChange>
                </w:rPr>
                <w:t xml:space="preserve"> </w:t>
              </w:r>
              <w:r w:rsidR="00505045" w:rsidRPr="00505045">
                <w:rPr>
                  <w:rFonts w:cs="David" w:hint="cs"/>
                  <w:sz w:val="24"/>
                  <w:szCs w:val="24"/>
                  <w:rtl/>
                  <w:rPrChange w:id="128" w:author="moital" w:date="2015-08-09T14:50:00Z">
                    <w:rPr>
                      <w:rFonts w:hint="cs"/>
                      <w:rtl/>
                    </w:rPr>
                  </w:rPrChange>
                </w:rPr>
                <w:t>אחסנה</w:t>
              </w:r>
              <w:r w:rsidR="00505045" w:rsidRPr="00505045">
                <w:rPr>
                  <w:rFonts w:cs="David"/>
                  <w:sz w:val="24"/>
                  <w:szCs w:val="24"/>
                  <w:rtl/>
                  <w:rPrChange w:id="129" w:author="moital" w:date="2015-08-09T14:50:00Z">
                    <w:rPr>
                      <w:rtl/>
                    </w:rPr>
                  </w:rPrChange>
                </w:rPr>
                <w:t xml:space="preserve"> </w:t>
              </w:r>
            </w:ins>
            <w:ins w:id="130" w:author="moital" w:date="2015-08-09T15:04:00Z">
              <w:r w:rsidR="004D7BF0">
                <w:rPr>
                  <w:rFonts w:cs="David" w:hint="cs"/>
                  <w:sz w:val="24"/>
                  <w:szCs w:val="24"/>
                  <w:rtl/>
                </w:rPr>
                <w:t xml:space="preserve">וכל הוצאה אחרת </w:t>
              </w:r>
            </w:ins>
            <w:ins w:id="131" w:author="moital" w:date="2015-08-09T14:48:00Z">
              <w:r w:rsidR="00505045" w:rsidRPr="00505045">
                <w:rPr>
                  <w:rFonts w:cs="David" w:hint="cs"/>
                  <w:sz w:val="24"/>
                  <w:szCs w:val="24"/>
                  <w:rtl/>
                  <w:rPrChange w:id="132" w:author="moital" w:date="2015-08-09T14:50:00Z">
                    <w:rPr>
                      <w:rFonts w:hint="cs"/>
                      <w:rtl/>
                    </w:rPr>
                  </w:rPrChange>
                </w:rPr>
                <w:t>שעשויים</w:t>
              </w:r>
              <w:r w:rsidR="00505045" w:rsidRPr="00505045">
                <w:rPr>
                  <w:rFonts w:cs="David"/>
                  <w:sz w:val="24"/>
                  <w:szCs w:val="24"/>
                  <w:rtl/>
                  <w:rPrChange w:id="133" w:author="moital" w:date="2015-08-09T14:50:00Z">
                    <w:rPr>
                      <w:rtl/>
                    </w:rPr>
                  </w:rPrChange>
                </w:rPr>
                <w:t xml:space="preserve"> </w:t>
              </w:r>
              <w:r w:rsidR="00505045" w:rsidRPr="00505045">
                <w:rPr>
                  <w:rFonts w:cs="David" w:hint="cs"/>
                  <w:sz w:val="24"/>
                  <w:szCs w:val="24"/>
                  <w:rtl/>
                  <w:rPrChange w:id="134" w:author="moital" w:date="2015-08-09T14:50:00Z">
                    <w:rPr>
                      <w:rFonts w:hint="cs"/>
                      <w:rtl/>
                    </w:rPr>
                  </w:rPrChange>
                </w:rPr>
                <w:t>להשתלם</w:t>
              </w:r>
              <w:r w:rsidR="00505045" w:rsidRPr="00505045">
                <w:rPr>
                  <w:rFonts w:cs="David"/>
                  <w:sz w:val="24"/>
                  <w:szCs w:val="24"/>
                  <w:rtl/>
                  <w:rPrChange w:id="135" w:author="moital" w:date="2015-08-09T14:50:00Z">
                    <w:rPr>
                      <w:rtl/>
                    </w:rPr>
                  </w:rPrChange>
                </w:rPr>
                <w:t xml:space="preserve"> </w:t>
              </w:r>
              <w:r w:rsidR="00505045" w:rsidRPr="00505045">
                <w:rPr>
                  <w:rFonts w:cs="David" w:hint="cs"/>
                  <w:sz w:val="24"/>
                  <w:szCs w:val="24"/>
                  <w:rtl/>
                  <w:rPrChange w:id="136" w:author="moital" w:date="2015-08-09T14:50:00Z">
                    <w:rPr>
                      <w:rFonts w:hint="cs"/>
                      <w:rtl/>
                    </w:rPr>
                  </w:rPrChange>
                </w:rPr>
                <w:t>בידי</w:t>
              </w:r>
              <w:r w:rsidR="00505045" w:rsidRPr="00505045">
                <w:rPr>
                  <w:rFonts w:cs="David"/>
                  <w:sz w:val="24"/>
                  <w:szCs w:val="24"/>
                  <w:rtl/>
                  <w:rPrChange w:id="137" w:author="moital" w:date="2015-08-09T14:50:00Z">
                    <w:rPr>
                      <w:rtl/>
                    </w:rPr>
                  </w:rPrChange>
                </w:rPr>
                <w:t xml:space="preserve"> </w:t>
              </w:r>
              <w:r w:rsidR="00505045" w:rsidRPr="00505045">
                <w:rPr>
                  <w:rFonts w:cs="David" w:hint="cs"/>
                  <w:sz w:val="24"/>
                  <w:szCs w:val="24"/>
                  <w:rtl/>
                  <w:rPrChange w:id="138" w:author="moital" w:date="2015-08-09T14:50:00Z">
                    <w:rPr>
                      <w:rFonts w:hint="cs"/>
                      <w:rtl/>
                    </w:rPr>
                  </w:rPrChange>
                </w:rPr>
                <w:t>הצרכן</w:t>
              </w:r>
              <w:r w:rsidR="00505045" w:rsidRPr="00505045">
                <w:rPr>
                  <w:rFonts w:cs="David"/>
                  <w:sz w:val="24"/>
                  <w:szCs w:val="24"/>
                  <w:rtl/>
                  <w:rPrChange w:id="139" w:author="moital" w:date="2015-08-09T14:50:00Z">
                    <w:rPr>
                      <w:rtl/>
                    </w:rPr>
                  </w:rPrChange>
                </w:rPr>
                <w:t xml:space="preserve"> </w:t>
              </w:r>
              <w:r w:rsidR="00505045" w:rsidRPr="00505045">
                <w:rPr>
                  <w:rFonts w:cs="David" w:hint="cs"/>
                  <w:sz w:val="24"/>
                  <w:szCs w:val="24"/>
                  <w:rtl/>
                  <w:rPrChange w:id="140" w:author="moital" w:date="2015-08-09T14:50:00Z">
                    <w:rPr>
                      <w:rFonts w:hint="cs"/>
                      <w:rtl/>
                    </w:rPr>
                  </w:rPrChange>
                </w:rPr>
                <w:t>בשל</w:t>
              </w:r>
              <w:r w:rsidR="00505045" w:rsidRPr="00505045">
                <w:rPr>
                  <w:rFonts w:cs="David"/>
                  <w:sz w:val="24"/>
                  <w:szCs w:val="24"/>
                  <w:rtl/>
                  <w:rPrChange w:id="141" w:author="moital" w:date="2015-08-09T14:50:00Z">
                    <w:rPr>
                      <w:rtl/>
                    </w:rPr>
                  </w:rPrChange>
                </w:rPr>
                <w:t xml:space="preserve"> </w:t>
              </w:r>
              <w:r w:rsidR="00505045" w:rsidRPr="00505045">
                <w:rPr>
                  <w:rFonts w:cs="David" w:hint="cs"/>
                  <w:sz w:val="24"/>
                  <w:szCs w:val="24"/>
                  <w:rtl/>
                  <w:rPrChange w:id="142" w:author="moital" w:date="2015-08-09T14:50:00Z">
                    <w:rPr>
                      <w:rFonts w:hint="cs"/>
                      <w:rtl/>
                    </w:rPr>
                  </w:rPrChange>
                </w:rPr>
                <w:t>עיכוב</w:t>
              </w:r>
              <w:r w:rsidR="00505045" w:rsidRPr="00505045">
                <w:rPr>
                  <w:rFonts w:cs="David"/>
                  <w:sz w:val="24"/>
                  <w:szCs w:val="24"/>
                  <w:rtl/>
                  <w:rPrChange w:id="143" w:author="moital" w:date="2015-08-09T14:50:00Z">
                    <w:rPr>
                      <w:rtl/>
                    </w:rPr>
                  </w:rPrChange>
                </w:rPr>
                <w:t xml:space="preserve"> </w:t>
              </w:r>
              <w:r w:rsidR="00505045" w:rsidRPr="00505045">
                <w:rPr>
                  <w:rFonts w:cs="David" w:hint="cs"/>
                  <w:sz w:val="24"/>
                  <w:szCs w:val="24"/>
                  <w:rtl/>
                  <w:rPrChange w:id="144" w:author="moital" w:date="2015-08-09T14:50:00Z">
                    <w:rPr>
                      <w:rFonts w:hint="cs"/>
                      <w:rtl/>
                    </w:rPr>
                  </w:rPrChange>
                </w:rPr>
                <w:t>בשחרור</w:t>
              </w:r>
              <w:r w:rsidR="00505045" w:rsidRPr="00505045">
                <w:rPr>
                  <w:rFonts w:cs="David"/>
                  <w:sz w:val="24"/>
                  <w:szCs w:val="24"/>
                  <w:rtl/>
                  <w:rPrChange w:id="145" w:author="moital" w:date="2015-08-09T14:50:00Z">
                    <w:rPr>
                      <w:rtl/>
                    </w:rPr>
                  </w:rPrChange>
                </w:rPr>
                <w:t xml:space="preserve"> </w:t>
              </w:r>
              <w:r w:rsidR="00505045" w:rsidRPr="00505045">
                <w:rPr>
                  <w:rFonts w:cs="David" w:hint="cs"/>
                  <w:sz w:val="24"/>
                  <w:szCs w:val="24"/>
                  <w:rtl/>
                  <w:rPrChange w:id="146" w:author="moital" w:date="2015-08-09T14:50:00Z">
                    <w:rPr>
                      <w:rFonts w:hint="cs"/>
                      <w:rtl/>
                    </w:rPr>
                  </w:rPrChange>
                </w:rPr>
                <w:t>הטובין</w:t>
              </w:r>
            </w:ins>
            <w:ins w:id="147" w:author="moital" w:date="2015-08-09T14:52:00Z">
              <w:r w:rsidR="004258EC">
                <w:rPr>
                  <w:rFonts w:cs="David"/>
                  <w:sz w:val="24"/>
                  <w:szCs w:val="24"/>
                </w:rPr>
                <w:t>;</w:t>
              </w:r>
              <w:r w:rsidR="004258EC">
                <w:rPr>
                  <w:rFonts w:cs="David" w:hint="cs"/>
                  <w:sz w:val="24"/>
                  <w:szCs w:val="24"/>
                  <w:rtl/>
                </w:rPr>
                <w:t xml:space="preserve"> בנוסף </w:t>
              </w:r>
            </w:ins>
            <w:ins w:id="148" w:author="moital" w:date="2015-08-09T14:48:00Z">
              <w:r w:rsidR="00505045" w:rsidRPr="00505045">
                <w:rPr>
                  <w:rFonts w:cs="David" w:hint="cs"/>
                  <w:sz w:val="24"/>
                  <w:szCs w:val="24"/>
                  <w:rtl/>
                  <w:rPrChange w:id="149" w:author="moital" w:date="2015-08-09T14:50:00Z">
                    <w:rPr>
                      <w:rFonts w:hint="cs"/>
                      <w:rtl/>
                    </w:rPr>
                  </w:rPrChange>
                </w:rPr>
                <w:t>יגלה</w:t>
              </w:r>
              <w:r w:rsidR="00505045" w:rsidRPr="00505045">
                <w:rPr>
                  <w:rFonts w:cs="David"/>
                  <w:sz w:val="24"/>
                  <w:szCs w:val="24"/>
                  <w:rtl/>
                  <w:rPrChange w:id="150" w:author="moital" w:date="2015-08-09T14:50:00Z">
                    <w:rPr>
                      <w:rtl/>
                    </w:rPr>
                  </w:rPrChange>
                </w:rPr>
                <w:t xml:space="preserve"> </w:t>
              </w:r>
            </w:ins>
            <w:ins w:id="151" w:author="moital" w:date="2015-08-09T14:52:00Z">
              <w:r w:rsidR="004258EC">
                <w:rPr>
                  <w:rFonts w:cs="David" w:hint="cs"/>
                  <w:sz w:val="24"/>
                  <w:szCs w:val="24"/>
                  <w:rtl/>
                </w:rPr>
                <w:t xml:space="preserve">משלח </w:t>
              </w:r>
            </w:ins>
            <w:ins w:id="152" w:author="moital" w:date="2015-08-09T14:48:00Z">
              <w:r w:rsidR="00505045" w:rsidRPr="00505045">
                <w:rPr>
                  <w:rFonts w:cs="David" w:hint="cs"/>
                  <w:sz w:val="24"/>
                  <w:szCs w:val="24"/>
                  <w:rtl/>
                  <w:rPrChange w:id="153" w:author="moital" w:date="2015-08-09T14:50:00Z">
                    <w:rPr>
                      <w:rFonts w:hint="cs"/>
                      <w:rtl/>
                    </w:rPr>
                  </w:rPrChange>
                </w:rPr>
                <w:t>לצרכן</w:t>
              </w:r>
            </w:ins>
            <w:ins w:id="154" w:author="moital" w:date="2015-08-09T14:49:00Z">
              <w:r w:rsidR="00505045" w:rsidRPr="00505045">
                <w:rPr>
                  <w:rFonts w:cs="David"/>
                  <w:sz w:val="24"/>
                  <w:szCs w:val="24"/>
                  <w:rtl/>
                  <w:rPrChange w:id="155" w:author="moital" w:date="2015-08-09T14:50:00Z">
                    <w:rPr>
                      <w:rtl/>
                    </w:rPr>
                  </w:rPrChange>
                </w:rPr>
                <w:t>,</w:t>
              </w:r>
            </w:ins>
            <w:ins w:id="156" w:author="moital" w:date="2015-08-09T14:48:00Z">
              <w:r w:rsidR="00505045" w:rsidRPr="00505045">
                <w:rPr>
                  <w:rFonts w:cs="David"/>
                  <w:sz w:val="24"/>
                  <w:szCs w:val="24"/>
                  <w:rtl/>
                  <w:rPrChange w:id="157" w:author="moital" w:date="2015-08-09T14:50:00Z">
                    <w:rPr>
                      <w:rtl/>
                    </w:rPr>
                  </w:rPrChange>
                </w:rPr>
                <w:t xml:space="preserve"> </w:t>
              </w:r>
              <w:r w:rsidR="00505045" w:rsidRPr="00505045">
                <w:rPr>
                  <w:rFonts w:cs="David" w:hint="cs"/>
                  <w:sz w:val="24"/>
                  <w:szCs w:val="24"/>
                  <w:rtl/>
                  <w:rPrChange w:id="158" w:author="moital" w:date="2015-08-09T14:50:00Z">
                    <w:rPr>
                      <w:rFonts w:hint="cs"/>
                      <w:rtl/>
                    </w:rPr>
                  </w:rPrChange>
                </w:rPr>
                <w:t>היכן</w:t>
              </w:r>
              <w:r w:rsidR="00505045" w:rsidRPr="00505045">
                <w:rPr>
                  <w:rFonts w:cs="David"/>
                  <w:sz w:val="24"/>
                  <w:szCs w:val="24"/>
                  <w:rtl/>
                  <w:rPrChange w:id="159" w:author="moital" w:date="2015-08-09T14:50:00Z">
                    <w:rPr>
                      <w:rtl/>
                    </w:rPr>
                  </w:rPrChange>
                </w:rPr>
                <w:t xml:space="preserve"> </w:t>
              </w:r>
              <w:r w:rsidR="00505045" w:rsidRPr="00505045">
                <w:rPr>
                  <w:rFonts w:cs="David" w:hint="cs"/>
                  <w:sz w:val="24"/>
                  <w:szCs w:val="24"/>
                  <w:rtl/>
                  <w:rPrChange w:id="160" w:author="moital" w:date="2015-08-09T14:50:00Z">
                    <w:rPr>
                      <w:rFonts w:hint="cs"/>
                      <w:rtl/>
                    </w:rPr>
                  </w:rPrChange>
                </w:rPr>
                <w:t>ניתן</w:t>
              </w:r>
              <w:r w:rsidR="00505045" w:rsidRPr="00505045">
                <w:rPr>
                  <w:rFonts w:cs="David"/>
                  <w:sz w:val="24"/>
                  <w:szCs w:val="24"/>
                  <w:rtl/>
                  <w:rPrChange w:id="161" w:author="moital" w:date="2015-08-09T14:50:00Z">
                    <w:rPr>
                      <w:rtl/>
                    </w:rPr>
                  </w:rPrChange>
                </w:rPr>
                <w:t xml:space="preserve"> </w:t>
              </w:r>
              <w:r w:rsidR="00505045" w:rsidRPr="00505045">
                <w:rPr>
                  <w:rFonts w:cs="David" w:hint="cs"/>
                  <w:sz w:val="24"/>
                  <w:szCs w:val="24"/>
                  <w:rtl/>
                  <w:rPrChange w:id="162" w:author="moital" w:date="2015-08-09T14:50:00Z">
                    <w:rPr>
                      <w:rFonts w:hint="cs"/>
                      <w:rtl/>
                    </w:rPr>
                  </w:rPrChange>
                </w:rPr>
                <w:t>למצוא</w:t>
              </w:r>
              <w:r w:rsidR="00505045" w:rsidRPr="00505045">
                <w:rPr>
                  <w:rFonts w:cs="David"/>
                  <w:sz w:val="24"/>
                  <w:szCs w:val="24"/>
                  <w:rtl/>
                  <w:rPrChange w:id="163" w:author="moital" w:date="2015-08-09T14:50:00Z">
                    <w:rPr>
                      <w:rtl/>
                    </w:rPr>
                  </w:rPrChange>
                </w:rPr>
                <w:t xml:space="preserve"> </w:t>
              </w:r>
              <w:r w:rsidR="00505045" w:rsidRPr="00505045">
                <w:rPr>
                  <w:rFonts w:cs="David" w:hint="cs"/>
                  <w:sz w:val="24"/>
                  <w:szCs w:val="24"/>
                  <w:rtl/>
                  <w:rPrChange w:id="164" w:author="moital" w:date="2015-08-09T14:50:00Z">
                    <w:rPr>
                      <w:rFonts w:hint="cs"/>
                      <w:rtl/>
                    </w:rPr>
                  </w:rPrChange>
                </w:rPr>
                <w:t>פירוט</w:t>
              </w:r>
              <w:r w:rsidR="00505045" w:rsidRPr="00505045">
                <w:rPr>
                  <w:rFonts w:cs="David"/>
                  <w:sz w:val="24"/>
                  <w:szCs w:val="24"/>
                  <w:rtl/>
                  <w:rPrChange w:id="165" w:author="moital" w:date="2015-08-09T14:50:00Z">
                    <w:rPr>
                      <w:rtl/>
                    </w:rPr>
                  </w:rPrChange>
                </w:rPr>
                <w:t xml:space="preserve"> </w:t>
              </w:r>
              <w:r w:rsidR="00505045" w:rsidRPr="00505045">
                <w:rPr>
                  <w:rFonts w:cs="David" w:hint="cs"/>
                  <w:sz w:val="24"/>
                  <w:szCs w:val="24"/>
                  <w:rtl/>
                  <w:rPrChange w:id="166" w:author="moital" w:date="2015-08-09T14:50:00Z">
                    <w:rPr>
                      <w:rFonts w:hint="cs"/>
                      <w:rtl/>
                    </w:rPr>
                  </w:rPrChange>
                </w:rPr>
                <w:t>המסים</w:t>
              </w:r>
              <w:r w:rsidR="00505045" w:rsidRPr="00505045">
                <w:rPr>
                  <w:rFonts w:cs="David"/>
                  <w:sz w:val="24"/>
                  <w:szCs w:val="24"/>
                  <w:rtl/>
                  <w:rPrChange w:id="167" w:author="moital" w:date="2015-08-09T14:50:00Z">
                    <w:rPr>
                      <w:rtl/>
                    </w:rPr>
                  </w:rPrChange>
                </w:rPr>
                <w:t xml:space="preserve"> </w:t>
              </w:r>
              <w:r w:rsidR="00505045" w:rsidRPr="00505045">
                <w:rPr>
                  <w:rFonts w:cs="David" w:hint="cs"/>
                  <w:sz w:val="24"/>
                  <w:szCs w:val="24"/>
                  <w:rtl/>
                  <w:rPrChange w:id="168" w:author="moital" w:date="2015-08-09T14:50:00Z">
                    <w:rPr>
                      <w:rFonts w:hint="cs"/>
                      <w:rtl/>
                    </w:rPr>
                  </w:rPrChange>
                </w:rPr>
                <w:t>והאגרות</w:t>
              </w:r>
              <w:r w:rsidR="00505045" w:rsidRPr="00505045">
                <w:rPr>
                  <w:rFonts w:cs="David"/>
                  <w:sz w:val="24"/>
                  <w:szCs w:val="24"/>
                  <w:rtl/>
                  <w:rPrChange w:id="169" w:author="moital" w:date="2015-08-09T14:50:00Z">
                    <w:rPr>
                      <w:rtl/>
                    </w:rPr>
                  </w:rPrChange>
                </w:rPr>
                <w:t xml:space="preserve"> </w:t>
              </w:r>
              <w:r w:rsidR="00505045" w:rsidRPr="00505045">
                <w:rPr>
                  <w:rFonts w:cs="David" w:hint="cs"/>
                  <w:sz w:val="24"/>
                  <w:szCs w:val="24"/>
                  <w:rtl/>
                  <w:rPrChange w:id="170" w:author="moital" w:date="2015-08-09T14:50:00Z">
                    <w:rPr>
                      <w:rFonts w:hint="cs"/>
                      <w:rtl/>
                    </w:rPr>
                  </w:rPrChange>
                </w:rPr>
                <w:t>כאמור</w:t>
              </w:r>
              <w:r w:rsidR="00505045" w:rsidRPr="00505045">
                <w:rPr>
                  <w:rFonts w:cs="David"/>
                  <w:sz w:val="24"/>
                  <w:szCs w:val="24"/>
                  <w:rPrChange w:id="171" w:author="moital" w:date="2015-08-09T14:50:00Z">
                    <w:rPr/>
                  </w:rPrChange>
                </w:rPr>
                <w:t>;</w:t>
              </w:r>
              <w:r w:rsidR="00505045" w:rsidRPr="00505045">
                <w:rPr>
                  <w:rFonts w:cs="David"/>
                  <w:sz w:val="24"/>
                  <w:szCs w:val="24"/>
                  <w:rtl/>
                  <w:rPrChange w:id="172" w:author="moital" w:date="2015-08-09T14:50:00Z">
                    <w:rPr>
                      <w:rtl/>
                    </w:rPr>
                  </w:rPrChange>
                </w:rPr>
                <w:t xml:space="preserve"> </w:t>
              </w:r>
            </w:ins>
          </w:p>
        </w:tc>
      </w:tr>
      <w:tr w:rsidR="009613F0" w:rsidTr="005D72C6">
        <w:trPr>
          <w:ins w:id="173" w:author="moital" w:date="2015-08-09T13:35:00Z"/>
        </w:trPr>
        <w:tc>
          <w:tcPr>
            <w:tcW w:w="1326" w:type="dxa"/>
          </w:tcPr>
          <w:p w:rsidR="009613F0" w:rsidRDefault="009613F0" w:rsidP="006031DB">
            <w:pPr>
              <w:rPr>
                <w:ins w:id="174" w:author="moital" w:date="2015-08-09T13:35:00Z"/>
                <w:rFonts w:cs="David"/>
                <w:sz w:val="24"/>
                <w:szCs w:val="24"/>
                <w:rtl/>
              </w:rPr>
            </w:pPr>
            <w:ins w:id="175" w:author="moital" w:date="2015-08-09T13:35:00Z">
              <w:r>
                <w:rPr>
                  <w:rFonts w:cs="David" w:hint="cs"/>
                  <w:sz w:val="24"/>
                  <w:szCs w:val="24"/>
                  <w:rtl/>
                </w:rPr>
                <w:t>גילוי פרט מהותי לפני עשיית העסקה</w:t>
              </w:r>
            </w:ins>
          </w:p>
        </w:tc>
        <w:tc>
          <w:tcPr>
            <w:tcW w:w="7196" w:type="dxa"/>
          </w:tcPr>
          <w:p w:rsidR="009613F0" w:rsidRDefault="00505045" w:rsidP="00505045">
            <w:pPr>
              <w:pStyle w:val="a7"/>
              <w:numPr>
                <w:ilvl w:val="0"/>
                <w:numId w:val="11"/>
              </w:numPr>
              <w:spacing w:line="480" w:lineRule="auto"/>
              <w:jc w:val="both"/>
              <w:rPr>
                <w:ins w:id="176" w:author="moital" w:date="2015-08-09T13:35:00Z"/>
                <w:rFonts w:cs="David"/>
                <w:sz w:val="24"/>
                <w:szCs w:val="24"/>
                <w:rtl/>
              </w:rPr>
            </w:pPr>
            <w:ins w:id="177" w:author="moital" w:date="2015-08-09T14:49:00Z">
              <w:r>
                <w:rPr>
                  <w:rFonts w:cs="David" w:hint="cs"/>
                  <w:sz w:val="24"/>
                  <w:szCs w:val="24"/>
                  <w:rtl/>
                </w:rPr>
                <w:t>מבלי לגרוע מהאמור בתקנה 2</w:t>
              </w:r>
            </w:ins>
            <w:ins w:id="178" w:author="moital" w:date="2015-08-09T14:52:00Z">
              <w:r w:rsidR="004258EC">
                <w:rPr>
                  <w:rFonts w:cs="David" w:hint="cs"/>
                  <w:sz w:val="24"/>
                  <w:szCs w:val="24"/>
                  <w:rtl/>
                </w:rPr>
                <w:t>,</w:t>
              </w:r>
            </w:ins>
            <w:ins w:id="179" w:author="moital" w:date="2015-08-09T14:50:00Z">
              <w:r>
                <w:rPr>
                  <w:rFonts w:cs="David" w:hint="cs"/>
                  <w:sz w:val="24"/>
                  <w:szCs w:val="24"/>
                  <w:rtl/>
                </w:rPr>
                <w:t xml:space="preserve"> </w:t>
              </w:r>
            </w:ins>
            <w:ins w:id="180" w:author="moital" w:date="2015-08-09T13:35:00Z">
              <w:r w:rsidR="009613F0">
                <w:rPr>
                  <w:rFonts w:cs="David" w:hint="cs"/>
                  <w:sz w:val="24"/>
                  <w:szCs w:val="24"/>
                  <w:rtl/>
                </w:rPr>
                <w:t xml:space="preserve">משלח יגלה לצרכן, </w:t>
              </w:r>
              <w:r w:rsidR="008C2A5B">
                <w:rPr>
                  <w:rFonts w:cs="David" w:hint="cs"/>
                  <w:sz w:val="24"/>
                  <w:szCs w:val="24"/>
                  <w:rtl/>
                </w:rPr>
                <w:t>לפני עשיית העסקה</w:t>
              </w:r>
            </w:ins>
            <w:ins w:id="181" w:author="moital" w:date="2015-08-09T13:37:00Z">
              <w:r w:rsidR="008C2A5B">
                <w:rPr>
                  <w:rFonts w:cs="David" w:hint="cs"/>
                  <w:sz w:val="24"/>
                  <w:szCs w:val="24"/>
                  <w:rtl/>
                </w:rPr>
                <w:t>,</w:t>
              </w:r>
            </w:ins>
            <w:ins w:id="182" w:author="moital" w:date="2015-08-09T13:35:00Z">
              <w:r w:rsidR="008C2A5B">
                <w:rPr>
                  <w:rFonts w:cs="David" w:hint="cs"/>
                  <w:sz w:val="24"/>
                  <w:szCs w:val="24"/>
                  <w:rtl/>
                </w:rPr>
                <w:t xml:space="preserve"> את המחיר הכולל</w:t>
              </w:r>
            </w:ins>
            <w:ins w:id="183" w:author="moital" w:date="2015-08-09T14:50:00Z">
              <w:r>
                <w:rPr>
                  <w:rFonts w:cs="David"/>
                  <w:sz w:val="24"/>
                  <w:szCs w:val="24"/>
                </w:rPr>
                <w:t>;</w:t>
              </w:r>
              <w:r>
                <w:rPr>
                  <w:rFonts w:cs="David" w:hint="cs"/>
                  <w:sz w:val="24"/>
                  <w:szCs w:val="24"/>
                  <w:rtl/>
                </w:rPr>
                <w:t xml:space="preserve"> </w:t>
              </w:r>
            </w:ins>
            <w:ins w:id="184" w:author="moital" w:date="2015-08-09T14:51:00Z">
              <w:r>
                <w:rPr>
                  <w:rFonts w:cs="David" w:hint="cs"/>
                  <w:sz w:val="24"/>
                  <w:szCs w:val="24"/>
                  <w:rtl/>
                </w:rPr>
                <w:t xml:space="preserve">וכן יגלה לו כי עשויים לחול עליו </w:t>
              </w:r>
            </w:ins>
            <w:ins w:id="185" w:author="moital" w:date="2015-08-09T13:36:00Z">
              <w:r w:rsidR="008C2A5B">
                <w:rPr>
                  <w:rFonts w:cs="David" w:hint="cs"/>
                  <w:sz w:val="24"/>
                  <w:szCs w:val="24"/>
                  <w:rtl/>
                </w:rPr>
                <w:t xml:space="preserve">דמי אחסנה </w:t>
              </w:r>
            </w:ins>
            <w:ins w:id="186" w:author="moital" w:date="2015-08-09T15:04:00Z">
              <w:r w:rsidR="004D7BF0">
                <w:rPr>
                  <w:rFonts w:cs="David" w:hint="cs"/>
                  <w:sz w:val="24"/>
                  <w:szCs w:val="24"/>
                  <w:rtl/>
                </w:rPr>
                <w:t xml:space="preserve">וכל הוצאה אחרת </w:t>
              </w:r>
            </w:ins>
            <w:ins w:id="187" w:author="moital" w:date="2015-08-09T13:36:00Z">
              <w:r w:rsidR="008C2A5B">
                <w:rPr>
                  <w:rFonts w:cs="David" w:hint="cs"/>
                  <w:sz w:val="24"/>
                  <w:szCs w:val="24"/>
                  <w:rtl/>
                </w:rPr>
                <w:t>בשל עיכוב בשחרור הטובין.</w:t>
              </w:r>
            </w:ins>
          </w:p>
        </w:tc>
      </w:tr>
      <w:tr w:rsidR="006418C0" w:rsidTr="005D72C6">
        <w:tc>
          <w:tcPr>
            <w:tcW w:w="1326" w:type="dxa"/>
          </w:tcPr>
          <w:p w:rsidR="006418C0" w:rsidRDefault="006418C0" w:rsidP="006031DB">
            <w:pPr>
              <w:rPr>
                <w:rFonts w:cs="David"/>
                <w:sz w:val="24"/>
                <w:szCs w:val="24"/>
                <w:rtl/>
              </w:rPr>
            </w:pPr>
            <w:r>
              <w:rPr>
                <w:rFonts w:cs="David" w:hint="cs"/>
                <w:sz w:val="24"/>
                <w:szCs w:val="24"/>
                <w:rtl/>
              </w:rPr>
              <w:t>גילוי פרט מהותי בחשבונית</w:t>
            </w:r>
          </w:p>
        </w:tc>
        <w:tc>
          <w:tcPr>
            <w:tcW w:w="7196" w:type="dxa"/>
          </w:tcPr>
          <w:p w:rsidR="006418C0" w:rsidRDefault="00571946" w:rsidP="00505045">
            <w:pPr>
              <w:pStyle w:val="a7"/>
              <w:numPr>
                <w:ilvl w:val="0"/>
                <w:numId w:val="11"/>
              </w:numPr>
              <w:spacing w:line="480" w:lineRule="auto"/>
              <w:jc w:val="both"/>
              <w:rPr>
                <w:rFonts w:cs="David"/>
                <w:sz w:val="24"/>
                <w:szCs w:val="24"/>
                <w:rtl/>
              </w:rPr>
            </w:pPr>
            <w:r>
              <w:rPr>
                <w:rFonts w:cs="David" w:hint="cs"/>
                <w:sz w:val="24"/>
                <w:szCs w:val="24"/>
                <w:rtl/>
              </w:rPr>
              <w:t xml:space="preserve">משלח </w:t>
            </w:r>
            <w:r w:rsidR="006418C0">
              <w:rPr>
                <w:rFonts w:cs="David" w:hint="cs"/>
                <w:sz w:val="24"/>
                <w:szCs w:val="24"/>
                <w:rtl/>
              </w:rPr>
              <w:t xml:space="preserve">יפרט על גבי </w:t>
            </w:r>
            <w:r w:rsidR="00E85E02">
              <w:rPr>
                <w:rFonts w:cs="David" w:hint="cs"/>
                <w:sz w:val="24"/>
                <w:szCs w:val="24"/>
                <w:rtl/>
              </w:rPr>
              <w:t>ה</w:t>
            </w:r>
            <w:r w:rsidR="006418C0">
              <w:rPr>
                <w:rFonts w:cs="David" w:hint="cs"/>
                <w:sz w:val="24"/>
                <w:szCs w:val="24"/>
                <w:rtl/>
              </w:rPr>
              <w:t xml:space="preserve">חשבונית </w:t>
            </w:r>
            <w:r w:rsidR="007D1200">
              <w:rPr>
                <w:rFonts w:cs="David" w:hint="cs"/>
                <w:sz w:val="24"/>
                <w:szCs w:val="24"/>
                <w:rtl/>
              </w:rPr>
              <w:t xml:space="preserve">את </w:t>
            </w:r>
            <w:r w:rsidR="00982000">
              <w:rPr>
                <w:rFonts w:cs="David" w:hint="cs"/>
                <w:sz w:val="24"/>
                <w:szCs w:val="24"/>
                <w:rtl/>
              </w:rPr>
              <w:t xml:space="preserve">כלל מרכיבי </w:t>
            </w:r>
            <w:del w:id="188" w:author="moital" w:date="2015-08-09T13:37:00Z">
              <w:r w:rsidR="00982000" w:rsidDel="008C2A5B">
                <w:rPr>
                  <w:rFonts w:cs="David" w:hint="cs"/>
                  <w:sz w:val="24"/>
                  <w:szCs w:val="24"/>
                  <w:rtl/>
                </w:rPr>
                <w:delText xml:space="preserve">התשלום </w:delText>
              </w:r>
            </w:del>
            <w:ins w:id="189" w:author="moital" w:date="2015-08-09T13:37:00Z">
              <w:r w:rsidR="008C2A5B">
                <w:rPr>
                  <w:rFonts w:cs="David" w:hint="cs"/>
                  <w:sz w:val="24"/>
                  <w:szCs w:val="24"/>
                  <w:rtl/>
                </w:rPr>
                <w:t xml:space="preserve">המחיר הכולל </w:t>
              </w:r>
            </w:ins>
            <w:r w:rsidR="007D1200">
              <w:rPr>
                <w:rFonts w:cs="David" w:hint="cs"/>
                <w:sz w:val="24"/>
                <w:szCs w:val="24"/>
                <w:rtl/>
              </w:rPr>
              <w:t>בנפרד</w:t>
            </w:r>
            <w:ins w:id="190" w:author="moital" w:date="2015-08-09T13:37:00Z">
              <w:r w:rsidR="008C2A5B">
                <w:rPr>
                  <w:rFonts w:cs="David" w:hint="cs"/>
                  <w:sz w:val="24"/>
                  <w:szCs w:val="24"/>
                  <w:rtl/>
                </w:rPr>
                <w:t>, ככל שנגב</w:t>
              </w:r>
            </w:ins>
            <w:ins w:id="191" w:author="moital" w:date="2015-08-09T14:51:00Z">
              <w:r w:rsidR="00505045">
                <w:rPr>
                  <w:rFonts w:cs="David" w:hint="cs"/>
                  <w:sz w:val="24"/>
                  <w:szCs w:val="24"/>
                  <w:rtl/>
                </w:rPr>
                <w:t>ו</w:t>
              </w:r>
            </w:ins>
            <w:ins w:id="192" w:author="moital" w:date="2015-08-09T13:37:00Z">
              <w:r w:rsidR="008C2A5B">
                <w:rPr>
                  <w:rFonts w:cs="David" w:hint="cs"/>
                  <w:sz w:val="24"/>
                  <w:szCs w:val="24"/>
                  <w:rtl/>
                </w:rPr>
                <w:t xml:space="preserve"> על ידו</w:t>
              </w:r>
            </w:ins>
            <w:r w:rsidR="007D1200">
              <w:rPr>
                <w:rFonts w:cs="David" w:hint="cs"/>
                <w:sz w:val="24"/>
                <w:szCs w:val="24"/>
                <w:rtl/>
              </w:rPr>
              <w:t>.</w:t>
            </w:r>
          </w:p>
        </w:tc>
      </w:tr>
      <w:tr w:rsidR="003D2285" w:rsidTr="005D72C6">
        <w:tc>
          <w:tcPr>
            <w:tcW w:w="1326" w:type="dxa"/>
          </w:tcPr>
          <w:p w:rsidR="00DB269E" w:rsidRPr="00AA22DB" w:rsidRDefault="00DB269E" w:rsidP="00DB269E">
            <w:pPr>
              <w:rPr>
                <w:rFonts w:cs="David"/>
                <w:sz w:val="24"/>
                <w:szCs w:val="24"/>
              </w:rPr>
            </w:pPr>
            <w:r>
              <w:rPr>
                <w:rFonts w:cs="David" w:hint="cs"/>
                <w:sz w:val="24"/>
                <w:szCs w:val="24"/>
                <w:rtl/>
              </w:rPr>
              <w:t xml:space="preserve">תחילה </w:t>
            </w:r>
          </w:p>
          <w:p w:rsidR="003D2285" w:rsidRPr="00AA22DB" w:rsidRDefault="003D2285" w:rsidP="00BC7DCB">
            <w:pPr>
              <w:rPr>
                <w:rFonts w:cs="David"/>
                <w:sz w:val="24"/>
                <w:szCs w:val="24"/>
                <w:rtl/>
              </w:rPr>
            </w:pPr>
          </w:p>
        </w:tc>
        <w:tc>
          <w:tcPr>
            <w:tcW w:w="7196" w:type="dxa"/>
          </w:tcPr>
          <w:p w:rsidR="00DB269E" w:rsidRDefault="00DB269E" w:rsidP="00436194">
            <w:pPr>
              <w:pStyle w:val="a7"/>
              <w:numPr>
                <w:ilvl w:val="0"/>
                <w:numId w:val="11"/>
              </w:numPr>
              <w:spacing w:line="480" w:lineRule="auto"/>
              <w:rPr>
                <w:rFonts w:cs="David"/>
                <w:sz w:val="24"/>
                <w:szCs w:val="24"/>
              </w:rPr>
            </w:pPr>
            <w:r>
              <w:rPr>
                <w:rFonts w:cs="David" w:hint="cs"/>
                <w:sz w:val="24"/>
                <w:szCs w:val="24"/>
                <w:rtl/>
              </w:rPr>
              <w:t xml:space="preserve">תחילתן של תקנות אלה חודשיים מיום פרסומן. </w:t>
            </w:r>
          </w:p>
          <w:p w:rsidR="00BC7DCB" w:rsidRDefault="00BC7DCB" w:rsidP="00DB269E">
            <w:pPr>
              <w:pStyle w:val="a7"/>
              <w:spacing w:line="480" w:lineRule="auto"/>
              <w:ind w:left="1080"/>
              <w:rPr>
                <w:rFonts w:cs="David"/>
                <w:sz w:val="24"/>
                <w:szCs w:val="24"/>
              </w:rPr>
            </w:pPr>
            <w:r>
              <w:rPr>
                <w:rFonts w:cs="David" w:hint="cs"/>
                <w:sz w:val="24"/>
                <w:szCs w:val="24"/>
                <w:rtl/>
              </w:rPr>
              <w:t xml:space="preserve"> </w:t>
            </w:r>
          </w:p>
          <w:p w:rsidR="003D2285" w:rsidRPr="00931075" w:rsidRDefault="003D2285" w:rsidP="00DB269E">
            <w:pPr>
              <w:pStyle w:val="a7"/>
              <w:spacing w:line="480" w:lineRule="auto"/>
              <w:ind w:left="1080"/>
              <w:rPr>
                <w:rFonts w:cs="David"/>
                <w:sz w:val="24"/>
                <w:szCs w:val="24"/>
                <w:rtl/>
              </w:rPr>
            </w:pPr>
          </w:p>
        </w:tc>
      </w:tr>
    </w:tbl>
    <w:p w:rsidR="005A001A" w:rsidRDefault="00913050" w:rsidP="00371BBC">
      <w:pPr>
        <w:rPr>
          <w:rFonts w:cs="David"/>
          <w:sz w:val="24"/>
          <w:szCs w:val="24"/>
          <w:rtl/>
        </w:rPr>
      </w:pPr>
      <w:r>
        <w:rPr>
          <w:rFonts w:cs="David" w:hint="cs"/>
          <w:sz w:val="24"/>
          <w:szCs w:val="24"/>
          <w:rtl/>
        </w:rPr>
        <w:t>______________ התשע"</w:t>
      </w:r>
      <w:r w:rsidR="006D0A81">
        <w:rPr>
          <w:rFonts w:cs="David" w:hint="cs"/>
          <w:sz w:val="24"/>
          <w:szCs w:val="24"/>
          <w:rtl/>
        </w:rPr>
        <w:t>ה</w:t>
      </w:r>
      <w:r>
        <w:rPr>
          <w:rFonts w:cs="David" w:hint="cs"/>
          <w:sz w:val="24"/>
          <w:szCs w:val="24"/>
          <w:rtl/>
        </w:rPr>
        <w:t xml:space="preserve"> (__________</w:t>
      </w:r>
      <w:r w:rsidR="00371BBC">
        <w:rPr>
          <w:rFonts w:cs="David" w:hint="cs"/>
          <w:sz w:val="24"/>
          <w:szCs w:val="24"/>
          <w:rtl/>
        </w:rPr>
        <w:t>2015</w:t>
      </w:r>
      <w:r>
        <w:rPr>
          <w:rFonts w:cs="David" w:hint="cs"/>
          <w:sz w:val="24"/>
          <w:szCs w:val="24"/>
          <w:rtl/>
        </w:rPr>
        <w:t>)</w:t>
      </w:r>
    </w:p>
    <w:p w:rsidR="00913050" w:rsidRDefault="00931222" w:rsidP="00A5795E">
      <w:pPr>
        <w:rPr>
          <w:rFonts w:cs="David"/>
          <w:sz w:val="24"/>
          <w:szCs w:val="24"/>
          <w:rtl/>
        </w:rPr>
      </w:pPr>
      <w:r>
        <w:rPr>
          <w:rFonts w:cs="David" w:hint="cs"/>
          <w:sz w:val="24"/>
          <w:szCs w:val="24"/>
          <w:rtl/>
        </w:rPr>
        <w:t>(חמ 3- 5057)</w:t>
      </w:r>
    </w:p>
    <w:p w:rsidR="00913050" w:rsidRDefault="00913050" w:rsidP="00A5795E">
      <w:pPr>
        <w:rPr>
          <w:rFonts w:cs="David"/>
          <w:sz w:val="24"/>
          <w:szCs w:val="24"/>
          <w:rtl/>
        </w:rPr>
      </w:pPr>
    </w:p>
    <w:p w:rsidR="003C735F" w:rsidRDefault="00913050" w:rsidP="00520317">
      <w:pPr>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p>
    <w:p w:rsidR="003C735F" w:rsidRDefault="003C735F" w:rsidP="00520317">
      <w:pPr>
        <w:rPr>
          <w:rFonts w:cs="David"/>
          <w:sz w:val="24"/>
          <w:szCs w:val="24"/>
          <w:rtl/>
        </w:rPr>
      </w:pPr>
    </w:p>
    <w:p w:rsidR="00913050" w:rsidRDefault="00631311" w:rsidP="003C735F">
      <w:pPr>
        <w:ind w:left="4320" w:firstLine="720"/>
        <w:rPr>
          <w:rFonts w:cs="David"/>
          <w:sz w:val="24"/>
          <w:szCs w:val="24"/>
          <w:rtl/>
        </w:rPr>
      </w:pPr>
      <w:r>
        <w:rPr>
          <w:rFonts w:cs="David" w:hint="cs"/>
          <w:sz w:val="24"/>
          <w:szCs w:val="24"/>
          <w:rtl/>
        </w:rPr>
        <w:t>אריה דרעי</w:t>
      </w:r>
    </w:p>
    <w:p w:rsidR="00913050" w:rsidRDefault="00913050" w:rsidP="00A5795E">
      <w:pPr>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שר הכלכלה</w:t>
      </w:r>
    </w:p>
    <w:p w:rsidR="00913050" w:rsidRDefault="00913050" w:rsidP="00A5795E">
      <w:pPr>
        <w:rPr>
          <w:rFonts w:cs="David"/>
          <w:sz w:val="24"/>
          <w:szCs w:val="24"/>
          <w:rtl/>
        </w:rPr>
      </w:pPr>
    </w:p>
    <w:p w:rsidR="003C735F" w:rsidRDefault="003C735F" w:rsidP="00913050">
      <w:pPr>
        <w:jc w:val="center"/>
        <w:rPr>
          <w:rFonts w:cs="David"/>
          <w:sz w:val="24"/>
          <w:szCs w:val="24"/>
          <w:rtl/>
        </w:rPr>
      </w:pPr>
    </w:p>
    <w:p w:rsidR="00631311" w:rsidRDefault="00631311" w:rsidP="00913050">
      <w:pPr>
        <w:jc w:val="center"/>
        <w:rPr>
          <w:rFonts w:cs="David"/>
          <w:sz w:val="24"/>
          <w:szCs w:val="24"/>
          <w:rtl/>
        </w:rPr>
      </w:pPr>
    </w:p>
    <w:p w:rsidR="00631311" w:rsidRDefault="00631311" w:rsidP="00913050">
      <w:pPr>
        <w:jc w:val="center"/>
        <w:rPr>
          <w:rFonts w:cs="David"/>
          <w:sz w:val="24"/>
          <w:szCs w:val="24"/>
          <w:rtl/>
        </w:rPr>
      </w:pPr>
    </w:p>
    <w:p w:rsidR="00913050" w:rsidRDefault="00913050" w:rsidP="00913050">
      <w:pPr>
        <w:jc w:val="center"/>
        <w:rPr>
          <w:rFonts w:cs="David"/>
          <w:sz w:val="24"/>
          <w:szCs w:val="24"/>
          <w:rtl/>
        </w:rPr>
      </w:pPr>
      <w:r>
        <w:rPr>
          <w:rFonts w:cs="David" w:hint="cs"/>
          <w:sz w:val="24"/>
          <w:szCs w:val="24"/>
          <w:rtl/>
        </w:rPr>
        <w:t>דברי הסבר</w:t>
      </w:r>
    </w:p>
    <w:p w:rsidR="00913050" w:rsidRDefault="00727074" w:rsidP="00436194">
      <w:pPr>
        <w:spacing w:line="480" w:lineRule="auto"/>
        <w:jc w:val="both"/>
        <w:rPr>
          <w:rFonts w:cs="David"/>
          <w:rtl/>
        </w:rPr>
      </w:pPr>
      <w:r w:rsidRPr="004A78DB">
        <w:rPr>
          <w:rFonts w:cs="David" w:hint="cs"/>
          <w:sz w:val="24"/>
          <w:szCs w:val="24"/>
          <w:rtl/>
        </w:rPr>
        <w:t xml:space="preserve">במסגרת </w:t>
      </w:r>
      <w:r w:rsidR="00D21CCE" w:rsidRPr="004A78DB">
        <w:rPr>
          <w:rFonts w:cs="David" w:hint="cs"/>
          <w:sz w:val="24"/>
          <w:szCs w:val="24"/>
          <w:rtl/>
        </w:rPr>
        <w:t>המלצות</w:t>
      </w:r>
      <w:r w:rsidRPr="004A78DB">
        <w:rPr>
          <w:rFonts w:cs="David" w:hint="cs"/>
          <w:sz w:val="24"/>
          <w:szCs w:val="24"/>
          <w:rtl/>
        </w:rPr>
        <w:t xml:space="preserve"> </w:t>
      </w:r>
      <w:r w:rsidR="00D21CCE" w:rsidRPr="004A78DB">
        <w:rPr>
          <w:rFonts w:cs="David" w:hint="cs"/>
          <w:sz w:val="24"/>
          <w:szCs w:val="24"/>
          <w:rtl/>
        </w:rPr>
        <w:t xml:space="preserve">הוועדה להגברת התחרות והסרת חסמים בתחום הייבוא </w:t>
      </w:r>
      <w:r w:rsidRPr="004A78DB">
        <w:rPr>
          <w:rFonts w:cs="David" w:hint="cs"/>
          <w:sz w:val="24"/>
          <w:szCs w:val="24"/>
          <w:rtl/>
        </w:rPr>
        <w:t xml:space="preserve">שאומצו בהחלטת ממשלה </w:t>
      </w:r>
      <w:r w:rsidR="00D21CCE" w:rsidRPr="004A78DB">
        <w:rPr>
          <w:rFonts w:cs="David" w:hint="cs"/>
          <w:sz w:val="24"/>
          <w:szCs w:val="24"/>
          <w:rtl/>
        </w:rPr>
        <w:t xml:space="preserve">1564 (מיום 24.4.2014), הוחלט על חיוב חברות השילוח לפרסם את תעריפי הסכומים הנגבים מהצרכן הישראלי לשם קבלת המוצר לביתו ממדינת חוץ </w:t>
      </w:r>
      <w:r w:rsidR="007D1200">
        <w:rPr>
          <w:rFonts w:cs="David" w:hint="cs"/>
          <w:sz w:val="24"/>
          <w:szCs w:val="24"/>
          <w:rtl/>
        </w:rPr>
        <w:t>ל</w:t>
      </w:r>
      <w:r w:rsidR="00D21CCE" w:rsidRPr="004A78DB">
        <w:rPr>
          <w:rFonts w:cs="David" w:hint="cs"/>
          <w:sz w:val="24"/>
          <w:szCs w:val="24"/>
          <w:rtl/>
        </w:rPr>
        <w:t>ישראל. הטלת חובה זו היא חלק ממערך כולל להסרת חסמים קיימים לייבוא אישי</w:t>
      </w:r>
      <w:r w:rsidR="004A78DB">
        <w:rPr>
          <w:rFonts w:cs="David" w:hint="cs"/>
          <w:sz w:val="24"/>
          <w:szCs w:val="24"/>
          <w:rtl/>
        </w:rPr>
        <w:t xml:space="preserve">. אחת </w:t>
      </w:r>
      <w:r w:rsidR="004A78DB" w:rsidRPr="004A78DB">
        <w:rPr>
          <w:rFonts w:cs="David" w:hint="cs"/>
          <w:sz w:val="24"/>
          <w:szCs w:val="24"/>
          <w:rtl/>
        </w:rPr>
        <w:t xml:space="preserve">הבעיות </w:t>
      </w:r>
      <w:r w:rsidR="004A78DB">
        <w:rPr>
          <w:rFonts w:cs="David" w:hint="cs"/>
          <w:sz w:val="24"/>
          <w:szCs w:val="24"/>
          <w:rtl/>
        </w:rPr>
        <w:t xml:space="preserve">שהועלו בהקשר של חברות השילוח </w:t>
      </w:r>
      <w:r w:rsidR="004A78DB" w:rsidRPr="004A78DB">
        <w:rPr>
          <w:rFonts w:cs="David" w:hint="cs"/>
          <w:sz w:val="24"/>
          <w:szCs w:val="24"/>
          <w:rtl/>
        </w:rPr>
        <w:t xml:space="preserve">היא חוסר ודאות לצרכן אילו </w:t>
      </w:r>
      <w:r w:rsidR="006B4ADF">
        <w:rPr>
          <w:rFonts w:cs="David" w:hint="cs"/>
          <w:sz w:val="24"/>
          <w:szCs w:val="24"/>
          <w:rtl/>
        </w:rPr>
        <w:t xml:space="preserve">תשלומים </w:t>
      </w:r>
      <w:r w:rsidR="004A78DB" w:rsidRPr="004A78DB">
        <w:rPr>
          <w:rFonts w:cs="David" w:hint="cs"/>
          <w:sz w:val="24"/>
          <w:szCs w:val="24"/>
          <w:rtl/>
        </w:rPr>
        <w:t xml:space="preserve">חברת השילוח </w:t>
      </w:r>
      <w:r w:rsidR="004A78DB">
        <w:rPr>
          <w:rFonts w:cs="David" w:hint="cs"/>
          <w:sz w:val="24"/>
          <w:szCs w:val="24"/>
          <w:rtl/>
        </w:rPr>
        <w:t xml:space="preserve">עשויה לגבות ממנו. לנוכח חוסר השקיפות מצד </w:t>
      </w:r>
      <w:r w:rsidR="004A78DB" w:rsidRPr="004A78DB">
        <w:rPr>
          <w:rFonts w:cs="David" w:hint="cs"/>
          <w:sz w:val="24"/>
          <w:szCs w:val="24"/>
          <w:rtl/>
        </w:rPr>
        <w:t xml:space="preserve">חברות </w:t>
      </w:r>
      <w:r w:rsidR="004A78DB">
        <w:rPr>
          <w:rFonts w:cs="David" w:hint="cs"/>
          <w:sz w:val="24"/>
          <w:szCs w:val="24"/>
          <w:rtl/>
        </w:rPr>
        <w:t xml:space="preserve">השילוח </w:t>
      </w:r>
      <w:r w:rsidR="004A78DB" w:rsidRPr="004A78DB">
        <w:rPr>
          <w:rFonts w:cs="David" w:hint="cs"/>
          <w:sz w:val="24"/>
          <w:szCs w:val="24"/>
          <w:rtl/>
        </w:rPr>
        <w:t>ב</w:t>
      </w:r>
      <w:r w:rsidR="004A78DB">
        <w:rPr>
          <w:rFonts w:cs="David" w:hint="cs"/>
          <w:sz w:val="24"/>
          <w:szCs w:val="24"/>
          <w:rtl/>
        </w:rPr>
        <w:t>דבר התעריפים שהן גובות</w:t>
      </w:r>
      <w:r w:rsidR="004A78DB" w:rsidRPr="004A78DB">
        <w:rPr>
          <w:rFonts w:cs="David" w:hint="cs"/>
          <w:sz w:val="24"/>
          <w:szCs w:val="24"/>
          <w:rtl/>
        </w:rPr>
        <w:t xml:space="preserve"> והמקרים בהם חברות השילוח מחייבות בגינן את הצרכנים</w:t>
      </w:r>
      <w:r w:rsidR="004A78DB">
        <w:rPr>
          <w:rFonts w:cs="David" w:hint="cs"/>
          <w:sz w:val="24"/>
          <w:szCs w:val="24"/>
          <w:rtl/>
        </w:rPr>
        <w:t>, מוצע להתקין תקנות אלו</w:t>
      </w:r>
      <w:r w:rsidR="004A78DB" w:rsidRPr="004A78DB">
        <w:rPr>
          <w:rFonts w:cs="David" w:hint="cs"/>
          <w:sz w:val="24"/>
          <w:szCs w:val="24"/>
          <w:rtl/>
        </w:rPr>
        <w:t xml:space="preserve">. </w:t>
      </w:r>
    </w:p>
    <w:p w:rsidR="00436194" w:rsidRDefault="00436194" w:rsidP="00436194">
      <w:pPr>
        <w:spacing w:line="480" w:lineRule="auto"/>
        <w:jc w:val="both"/>
        <w:rPr>
          <w:rFonts w:cs="David"/>
          <w:sz w:val="24"/>
          <w:szCs w:val="24"/>
          <w:rtl/>
        </w:rPr>
      </w:pPr>
      <w:r w:rsidRPr="00436194">
        <w:rPr>
          <w:rFonts w:cs="David" w:hint="cs"/>
          <w:sz w:val="24"/>
          <w:szCs w:val="24"/>
          <w:rtl/>
        </w:rPr>
        <w:t xml:space="preserve">לתקנה 2 </w:t>
      </w:r>
      <w:r w:rsidRPr="00436194">
        <w:rPr>
          <w:rFonts w:cs="David"/>
          <w:sz w:val="24"/>
          <w:szCs w:val="24"/>
          <w:rtl/>
        </w:rPr>
        <w:t>–</w:t>
      </w:r>
      <w:r w:rsidRPr="00436194">
        <w:rPr>
          <w:rFonts w:cs="David" w:hint="cs"/>
          <w:sz w:val="24"/>
          <w:szCs w:val="24"/>
          <w:rtl/>
        </w:rPr>
        <w:t xml:space="preserve"> חברות השילוח יחויבו לגלות לצרכן באינטרנט את כלל מרכיבי התשלום, את סכומם ואת נסיבות גבייתם. </w:t>
      </w:r>
      <w:r>
        <w:rPr>
          <w:rFonts w:cs="David" w:hint="cs"/>
          <w:sz w:val="24"/>
          <w:szCs w:val="24"/>
          <w:rtl/>
        </w:rPr>
        <w:t xml:space="preserve">התשלום כהגדרתו בתקנה 2 הוא </w:t>
      </w:r>
      <w:r w:rsidRPr="00436194">
        <w:rPr>
          <w:rFonts w:cs="David" w:hint="cs"/>
          <w:sz w:val="24"/>
          <w:szCs w:val="24"/>
          <w:rtl/>
        </w:rPr>
        <w:t>התמורה הכוללת הנגבית מצרכן על ידי משלח בגין השירות הניתן על ידו לצרכן, וכן תשלומים נלווים לו לרבות העמלות בגין השירות, מסי היבוא בגין הטובין, אגרות המשולמות לאוצר המדינה, דמי אחסנה בגין עיכוב בשחרור הטובין וכל הוצאה אחרת שעשויה להשתלם על ידי הצרכן בשל עיכוב בשחרור הטובין.</w:t>
      </w:r>
      <w:r>
        <w:rPr>
          <w:rFonts w:cs="David" w:hint="cs"/>
          <w:sz w:val="24"/>
          <w:szCs w:val="24"/>
          <w:rtl/>
        </w:rPr>
        <w:t xml:space="preserve"> יש לציין כי במועד עשיית העסקה הצרכן לא יודע אם יחולו עליו תשלומים מסוימים, כגון דמי אחסנה בגין עיכוב בשחרור הטובין מהמכס או עמלות שמשולמות לחברת השילוח בגין העיכוב. המטרה של התקנה הוא להביא לידיעתו של הצרכן את כלל מרכיבי התשלום שיושתו עליו או שעשויים להיות מושתים עליו בגין עיכובים בשחרור הטובין מהמכס.</w:t>
      </w:r>
    </w:p>
    <w:p w:rsidR="00436194" w:rsidRPr="00436194" w:rsidRDefault="00436194" w:rsidP="00436194">
      <w:pPr>
        <w:spacing w:line="480" w:lineRule="auto"/>
        <w:jc w:val="both"/>
        <w:rPr>
          <w:rFonts w:cs="David"/>
          <w:sz w:val="24"/>
          <w:szCs w:val="24"/>
          <w:rtl/>
        </w:rPr>
      </w:pPr>
      <w:r>
        <w:rPr>
          <w:rFonts w:cs="David" w:hint="cs"/>
          <w:sz w:val="24"/>
          <w:szCs w:val="24"/>
          <w:rtl/>
        </w:rPr>
        <w:t xml:space="preserve">לתקנה 3 </w:t>
      </w:r>
      <w:r>
        <w:rPr>
          <w:rFonts w:cs="David"/>
          <w:sz w:val="24"/>
          <w:szCs w:val="24"/>
          <w:rtl/>
        </w:rPr>
        <w:t>–</w:t>
      </w:r>
      <w:r>
        <w:rPr>
          <w:rFonts w:cs="David" w:hint="cs"/>
          <w:sz w:val="24"/>
          <w:szCs w:val="24"/>
          <w:rtl/>
        </w:rPr>
        <w:t xml:space="preserve"> התקנה מבקשת לקבוע כי על החשבונית לא יופיע רק הסכום הכולל ששולם, אלא גם פירות של רכיבי התשלום שחויב בהם הצרכן בפועל.</w:t>
      </w:r>
    </w:p>
    <w:p w:rsidR="00436194" w:rsidRPr="00436194" w:rsidRDefault="00436194" w:rsidP="00436194">
      <w:pPr>
        <w:spacing w:line="360" w:lineRule="auto"/>
        <w:jc w:val="both"/>
        <w:rPr>
          <w:rFonts w:cs="David"/>
          <w:sz w:val="24"/>
          <w:szCs w:val="24"/>
          <w:rtl/>
        </w:rPr>
      </w:pPr>
    </w:p>
    <w:sectPr w:rsidR="00436194" w:rsidRPr="00436194" w:rsidSect="00AF428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7F8" w:rsidRDefault="00E837F8" w:rsidP="00A5795E">
      <w:pPr>
        <w:spacing w:after="0" w:line="240" w:lineRule="auto"/>
      </w:pPr>
      <w:r>
        <w:separator/>
      </w:r>
    </w:p>
  </w:endnote>
  <w:endnote w:type="continuationSeparator" w:id="0">
    <w:p w:rsidR="00E837F8" w:rsidRDefault="00E837F8" w:rsidP="00A57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7F8" w:rsidRDefault="00E837F8" w:rsidP="00A5795E">
      <w:pPr>
        <w:spacing w:after="0" w:line="240" w:lineRule="auto"/>
      </w:pPr>
      <w:r>
        <w:separator/>
      </w:r>
    </w:p>
  </w:footnote>
  <w:footnote w:type="continuationSeparator" w:id="0">
    <w:p w:rsidR="00E837F8" w:rsidRDefault="00E837F8" w:rsidP="00A5795E">
      <w:pPr>
        <w:spacing w:after="0" w:line="240" w:lineRule="auto"/>
      </w:pPr>
      <w:r>
        <w:continuationSeparator/>
      </w:r>
    </w:p>
  </w:footnote>
  <w:footnote w:id="1">
    <w:p w:rsidR="00BC7DCB" w:rsidRDefault="00BC7DCB" w:rsidP="00931222">
      <w:pPr>
        <w:pStyle w:val="a3"/>
        <w:rPr>
          <w:rtl/>
        </w:rPr>
      </w:pPr>
      <w:r>
        <w:rPr>
          <w:rStyle w:val="a5"/>
        </w:rPr>
        <w:footnoteRef/>
      </w:r>
      <w:r w:rsidR="00EE0531">
        <w:t xml:space="preserve"> </w:t>
      </w:r>
      <w:r>
        <w:rPr>
          <w:rtl/>
        </w:rPr>
        <w:t xml:space="preserve"> </w:t>
      </w:r>
      <w:r w:rsidR="00931222">
        <w:rPr>
          <w:rFonts w:hint="cs"/>
          <w:rtl/>
        </w:rPr>
        <w:t>ס"ח התשמ"א, עמ' 248.</w:t>
      </w:r>
      <w:r w:rsidR="00EE0531">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3E8B"/>
    <w:multiLevelType w:val="hybridMultilevel"/>
    <w:tmpl w:val="176CE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A1365"/>
    <w:multiLevelType w:val="hybridMultilevel"/>
    <w:tmpl w:val="B36A728E"/>
    <w:lvl w:ilvl="0" w:tplc="83D02E2C">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12C03BE"/>
    <w:multiLevelType w:val="hybridMultilevel"/>
    <w:tmpl w:val="83E2FEFA"/>
    <w:lvl w:ilvl="0" w:tplc="F1D0689C">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0E3486"/>
    <w:multiLevelType w:val="hybridMultilevel"/>
    <w:tmpl w:val="D360BE04"/>
    <w:lvl w:ilvl="0" w:tplc="529C92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942D08"/>
    <w:multiLevelType w:val="hybridMultilevel"/>
    <w:tmpl w:val="6AE0886C"/>
    <w:lvl w:ilvl="0" w:tplc="BB180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2F3C52"/>
    <w:multiLevelType w:val="hybridMultilevel"/>
    <w:tmpl w:val="8F58B6A2"/>
    <w:lvl w:ilvl="0" w:tplc="92F082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C9972F0"/>
    <w:multiLevelType w:val="hybridMultilevel"/>
    <w:tmpl w:val="BB0A026E"/>
    <w:lvl w:ilvl="0" w:tplc="2856B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1540778"/>
    <w:multiLevelType w:val="hybridMultilevel"/>
    <w:tmpl w:val="724AF180"/>
    <w:lvl w:ilvl="0" w:tplc="1AC8DF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34013F"/>
    <w:multiLevelType w:val="hybridMultilevel"/>
    <w:tmpl w:val="7B90C680"/>
    <w:lvl w:ilvl="0" w:tplc="F93628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B231DC"/>
    <w:multiLevelType w:val="hybridMultilevel"/>
    <w:tmpl w:val="5148A93A"/>
    <w:lvl w:ilvl="0" w:tplc="CFC66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D3E3AEC"/>
    <w:multiLevelType w:val="hybridMultilevel"/>
    <w:tmpl w:val="10667246"/>
    <w:lvl w:ilvl="0" w:tplc="0C3A681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FC1D42"/>
    <w:multiLevelType w:val="hybridMultilevel"/>
    <w:tmpl w:val="E36407D4"/>
    <w:lvl w:ilvl="0" w:tplc="D81A1C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D83675D"/>
    <w:multiLevelType w:val="hybridMultilevel"/>
    <w:tmpl w:val="BCD25818"/>
    <w:lvl w:ilvl="0" w:tplc="E6F87B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5"/>
  </w:num>
  <w:num w:numId="5">
    <w:abstractNumId w:val="6"/>
  </w:num>
  <w:num w:numId="6">
    <w:abstractNumId w:val="8"/>
  </w:num>
  <w:num w:numId="7">
    <w:abstractNumId w:val="7"/>
  </w:num>
  <w:num w:numId="8">
    <w:abstractNumId w:val="12"/>
  </w:num>
  <w:num w:numId="9">
    <w:abstractNumId w:val="4"/>
  </w:num>
  <w:num w:numId="10">
    <w:abstractNumId w:val="3"/>
  </w:num>
  <w:num w:numId="11">
    <w:abstractNumId w:val="0"/>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C36"/>
    <w:rsid w:val="000029D6"/>
    <w:rsid w:val="00004EF6"/>
    <w:rsid w:val="0000509A"/>
    <w:rsid w:val="00007ACB"/>
    <w:rsid w:val="00011553"/>
    <w:rsid w:val="00020604"/>
    <w:rsid w:val="0002213E"/>
    <w:rsid w:val="0002315C"/>
    <w:rsid w:val="00025342"/>
    <w:rsid w:val="00026866"/>
    <w:rsid w:val="00031D82"/>
    <w:rsid w:val="000359B0"/>
    <w:rsid w:val="00036509"/>
    <w:rsid w:val="000374A8"/>
    <w:rsid w:val="00037826"/>
    <w:rsid w:val="0004010A"/>
    <w:rsid w:val="000406B0"/>
    <w:rsid w:val="0004244E"/>
    <w:rsid w:val="0005058E"/>
    <w:rsid w:val="00053E8D"/>
    <w:rsid w:val="0005488B"/>
    <w:rsid w:val="00056151"/>
    <w:rsid w:val="000630AB"/>
    <w:rsid w:val="00063BC9"/>
    <w:rsid w:val="00064313"/>
    <w:rsid w:val="00065BB3"/>
    <w:rsid w:val="000660A7"/>
    <w:rsid w:val="000677B0"/>
    <w:rsid w:val="0007033E"/>
    <w:rsid w:val="00072C03"/>
    <w:rsid w:val="000747F0"/>
    <w:rsid w:val="00075716"/>
    <w:rsid w:val="000803CA"/>
    <w:rsid w:val="000817BD"/>
    <w:rsid w:val="0008211A"/>
    <w:rsid w:val="00082512"/>
    <w:rsid w:val="00082E7C"/>
    <w:rsid w:val="00083452"/>
    <w:rsid w:val="0008471F"/>
    <w:rsid w:val="00084C2E"/>
    <w:rsid w:val="00086627"/>
    <w:rsid w:val="00091621"/>
    <w:rsid w:val="0009308D"/>
    <w:rsid w:val="00093686"/>
    <w:rsid w:val="00094289"/>
    <w:rsid w:val="00097D7E"/>
    <w:rsid w:val="000A1CE5"/>
    <w:rsid w:val="000A597B"/>
    <w:rsid w:val="000B01F4"/>
    <w:rsid w:val="000B08B7"/>
    <w:rsid w:val="000B205C"/>
    <w:rsid w:val="000B4360"/>
    <w:rsid w:val="000C02CF"/>
    <w:rsid w:val="000C37F8"/>
    <w:rsid w:val="000C3B5F"/>
    <w:rsid w:val="000C4EB9"/>
    <w:rsid w:val="000C66D1"/>
    <w:rsid w:val="000D3C84"/>
    <w:rsid w:val="000D4F50"/>
    <w:rsid w:val="000D60BD"/>
    <w:rsid w:val="000D6DDE"/>
    <w:rsid w:val="000E2581"/>
    <w:rsid w:val="000E3BE5"/>
    <w:rsid w:val="000E6B7A"/>
    <w:rsid w:val="000E7169"/>
    <w:rsid w:val="000F0606"/>
    <w:rsid w:val="000F2C13"/>
    <w:rsid w:val="000F480E"/>
    <w:rsid w:val="000F4E12"/>
    <w:rsid w:val="000F65F7"/>
    <w:rsid w:val="000F6D1E"/>
    <w:rsid w:val="00103E12"/>
    <w:rsid w:val="00104EB3"/>
    <w:rsid w:val="0010548C"/>
    <w:rsid w:val="001064A8"/>
    <w:rsid w:val="00106FCB"/>
    <w:rsid w:val="00107D4B"/>
    <w:rsid w:val="00107F97"/>
    <w:rsid w:val="00113B63"/>
    <w:rsid w:val="00113E9B"/>
    <w:rsid w:val="0011486F"/>
    <w:rsid w:val="00114B89"/>
    <w:rsid w:val="0011740E"/>
    <w:rsid w:val="001203BF"/>
    <w:rsid w:val="0012108C"/>
    <w:rsid w:val="001230CF"/>
    <w:rsid w:val="00123EA9"/>
    <w:rsid w:val="00124B3D"/>
    <w:rsid w:val="0012576A"/>
    <w:rsid w:val="001337A5"/>
    <w:rsid w:val="0013388C"/>
    <w:rsid w:val="00135B98"/>
    <w:rsid w:val="00141450"/>
    <w:rsid w:val="0015243A"/>
    <w:rsid w:val="001528E0"/>
    <w:rsid w:val="00152DB0"/>
    <w:rsid w:val="0015664F"/>
    <w:rsid w:val="00160D1C"/>
    <w:rsid w:val="001618B9"/>
    <w:rsid w:val="00163F18"/>
    <w:rsid w:val="00164A3E"/>
    <w:rsid w:val="00170A89"/>
    <w:rsid w:val="001730FB"/>
    <w:rsid w:val="001768D8"/>
    <w:rsid w:val="00176EBD"/>
    <w:rsid w:val="00177019"/>
    <w:rsid w:val="0017746B"/>
    <w:rsid w:val="001802E6"/>
    <w:rsid w:val="001813E0"/>
    <w:rsid w:val="00184965"/>
    <w:rsid w:val="00184EAE"/>
    <w:rsid w:val="00191EFC"/>
    <w:rsid w:val="001942AC"/>
    <w:rsid w:val="0019604D"/>
    <w:rsid w:val="001967E0"/>
    <w:rsid w:val="00196812"/>
    <w:rsid w:val="001A11E6"/>
    <w:rsid w:val="001A1292"/>
    <w:rsid w:val="001A50CC"/>
    <w:rsid w:val="001B0538"/>
    <w:rsid w:val="001B3768"/>
    <w:rsid w:val="001B74BE"/>
    <w:rsid w:val="001C0991"/>
    <w:rsid w:val="001C1C29"/>
    <w:rsid w:val="001C2ECB"/>
    <w:rsid w:val="001C487B"/>
    <w:rsid w:val="001C54AF"/>
    <w:rsid w:val="001C6DF1"/>
    <w:rsid w:val="001C75AC"/>
    <w:rsid w:val="001D2A7C"/>
    <w:rsid w:val="001D4FB0"/>
    <w:rsid w:val="001D522B"/>
    <w:rsid w:val="001E14E2"/>
    <w:rsid w:val="001E1AAC"/>
    <w:rsid w:val="001E2E93"/>
    <w:rsid w:val="001E3704"/>
    <w:rsid w:val="001E41AC"/>
    <w:rsid w:val="001E5C0F"/>
    <w:rsid w:val="001F14B9"/>
    <w:rsid w:val="001F220C"/>
    <w:rsid w:val="001F2AF7"/>
    <w:rsid w:val="001F347E"/>
    <w:rsid w:val="001F36C8"/>
    <w:rsid w:val="001F47CD"/>
    <w:rsid w:val="001F4ADA"/>
    <w:rsid w:val="001F512C"/>
    <w:rsid w:val="0020054D"/>
    <w:rsid w:val="002007BB"/>
    <w:rsid w:val="00201354"/>
    <w:rsid w:val="00202F88"/>
    <w:rsid w:val="00216D13"/>
    <w:rsid w:val="0022095D"/>
    <w:rsid w:val="00220A5C"/>
    <w:rsid w:val="002235D4"/>
    <w:rsid w:val="00225E02"/>
    <w:rsid w:val="00226475"/>
    <w:rsid w:val="0023128E"/>
    <w:rsid w:val="00231959"/>
    <w:rsid w:val="00232D82"/>
    <w:rsid w:val="00235891"/>
    <w:rsid w:val="00237575"/>
    <w:rsid w:val="00241551"/>
    <w:rsid w:val="002421B9"/>
    <w:rsid w:val="00244351"/>
    <w:rsid w:val="00246ED2"/>
    <w:rsid w:val="00251D14"/>
    <w:rsid w:val="00252E87"/>
    <w:rsid w:val="0025490A"/>
    <w:rsid w:val="00261A56"/>
    <w:rsid w:val="00265045"/>
    <w:rsid w:val="0026532D"/>
    <w:rsid w:val="002667A0"/>
    <w:rsid w:val="00271D82"/>
    <w:rsid w:val="00273D83"/>
    <w:rsid w:val="002753BE"/>
    <w:rsid w:val="00277FEC"/>
    <w:rsid w:val="0028113D"/>
    <w:rsid w:val="00281D85"/>
    <w:rsid w:val="00283622"/>
    <w:rsid w:val="00286135"/>
    <w:rsid w:val="00294D2B"/>
    <w:rsid w:val="00294E3B"/>
    <w:rsid w:val="002A19D4"/>
    <w:rsid w:val="002A2238"/>
    <w:rsid w:val="002A4532"/>
    <w:rsid w:val="002A4A7E"/>
    <w:rsid w:val="002A4C8C"/>
    <w:rsid w:val="002A5B7E"/>
    <w:rsid w:val="002A69E4"/>
    <w:rsid w:val="002A7A12"/>
    <w:rsid w:val="002B449E"/>
    <w:rsid w:val="002B51B2"/>
    <w:rsid w:val="002B763E"/>
    <w:rsid w:val="002C5FDC"/>
    <w:rsid w:val="002C632C"/>
    <w:rsid w:val="002C6844"/>
    <w:rsid w:val="002D1F13"/>
    <w:rsid w:val="002D2D26"/>
    <w:rsid w:val="002D30BE"/>
    <w:rsid w:val="002E73BB"/>
    <w:rsid w:val="002F13BD"/>
    <w:rsid w:val="002F6662"/>
    <w:rsid w:val="00305A35"/>
    <w:rsid w:val="00305E69"/>
    <w:rsid w:val="00322419"/>
    <w:rsid w:val="00323E75"/>
    <w:rsid w:val="00330C29"/>
    <w:rsid w:val="003319B0"/>
    <w:rsid w:val="003319C8"/>
    <w:rsid w:val="0033728C"/>
    <w:rsid w:val="0034173B"/>
    <w:rsid w:val="00342B29"/>
    <w:rsid w:val="003454D2"/>
    <w:rsid w:val="003479A2"/>
    <w:rsid w:val="00350286"/>
    <w:rsid w:val="00351ABC"/>
    <w:rsid w:val="00353854"/>
    <w:rsid w:val="0035442C"/>
    <w:rsid w:val="0035494C"/>
    <w:rsid w:val="00356AD3"/>
    <w:rsid w:val="00357981"/>
    <w:rsid w:val="00363091"/>
    <w:rsid w:val="00364D38"/>
    <w:rsid w:val="0036648C"/>
    <w:rsid w:val="00371633"/>
    <w:rsid w:val="00371BBC"/>
    <w:rsid w:val="00374054"/>
    <w:rsid w:val="003757DC"/>
    <w:rsid w:val="003834A6"/>
    <w:rsid w:val="00384613"/>
    <w:rsid w:val="00384D67"/>
    <w:rsid w:val="00385110"/>
    <w:rsid w:val="00387708"/>
    <w:rsid w:val="003913A1"/>
    <w:rsid w:val="003924A3"/>
    <w:rsid w:val="00392556"/>
    <w:rsid w:val="003927DC"/>
    <w:rsid w:val="0039282D"/>
    <w:rsid w:val="0039443F"/>
    <w:rsid w:val="00394C9D"/>
    <w:rsid w:val="00397C7C"/>
    <w:rsid w:val="003A12FD"/>
    <w:rsid w:val="003A228B"/>
    <w:rsid w:val="003A2CA1"/>
    <w:rsid w:val="003A63F8"/>
    <w:rsid w:val="003B35DB"/>
    <w:rsid w:val="003B5FCB"/>
    <w:rsid w:val="003C0A16"/>
    <w:rsid w:val="003C3AEF"/>
    <w:rsid w:val="003C4A74"/>
    <w:rsid w:val="003C735F"/>
    <w:rsid w:val="003D2285"/>
    <w:rsid w:val="003D2412"/>
    <w:rsid w:val="003D4190"/>
    <w:rsid w:val="003D5AF3"/>
    <w:rsid w:val="003D5E39"/>
    <w:rsid w:val="003E37CC"/>
    <w:rsid w:val="003E74DE"/>
    <w:rsid w:val="003E7924"/>
    <w:rsid w:val="003E7E49"/>
    <w:rsid w:val="003E7F09"/>
    <w:rsid w:val="003F0BCA"/>
    <w:rsid w:val="003F1781"/>
    <w:rsid w:val="003F4CA5"/>
    <w:rsid w:val="003F5B5E"/>
    <w:rsid w:val="003F5B81"/>
    <w:rsid w:val="004009C4"/>
    <w:rsid w:val="00402CD6"/>
    <w:rsid w:val="00406036"/>
    <w:rsid w:val="004068C6"/>
    <w:rsid w:val="00410DDB"/>
    <w:rsid w:val="00412354"/>
    <w:rsid w:val="00417B68"/>
    <w:rsid w:val="00420AB9"/>
    <w:rsid w:val="00422493"/>
    <w:rsid w:val="004243F2"/>
    <w:rsid w:val="004258EC"/>
    <w:rsid w:val="004264D2"/>
    <w:rsid w:val="00431D88"/>
    <w:rsid w:val="00435560"/>
    <w:rsid w:val="00436194"/>
    <w:rsid w:val="00442C45"/>
    <w:rsid w:val="004543BF"/>
    <w:rsid w:val="00457E20"/>
    <w:rsid w:val="004613F4"/>
    <w:rsid w:val="00462E1D"/>
    <w:rsid w:val="004636BD"/>
    <w:rsid w:val="00464288"/>
    <w:rsid w:val="00465A16"/>
    <w:rsid w:val="00466043"/>
    <w:rsid w:val="004666FE"/>
    <w:rsid w:val="00467648"/>
    <w:rsid w:val="004705E2"/>
    <w:rsid w:val="00471C88"/>
    <w:rsid w:val="004837D2"/>
    <w:rsid w:val="00485756"/>
    <w:rsid w:val="00485A96"/>
    <w:rsid w:val="00485F23"/>
    <w:rsid w:val="00490288"/>
    <w:rsid w:val="0049764F"/>
    <w:rsid w:val="004A08F0"/>
    <w:rsid w:val="004A1CF3"/>
    <w:rsid w:val="004A40CA"/>
    <w:rsid w:val="004A50C8"/>
    <w:rsid w:val="004A59F4"/>
    <w:rsid w:val="004A78DB"/>
    <w:rsid w:val="004B262A"/>
    <w:rsid w:val="004B2DE3"/>
    <w:rsid w:val="004B520D"/>
    <w:rsid w:val="004C1638"/>
    <w:rsid w:val="004C220C"/>
    <w:rsid w:val="004C5230"/>
    <w:rsid w:val="004C5732"/>
    <w:rsid w:val="004D086E"/>
    <w:rsid w:val="004D1288"/>
    <w:rsid w:val="004D2B5A"/>
    <w:rsid w:val="004D5D29"/>
    <w:rsid w:val="004D62C7"/>
    <w:rsid w:val="004D7BF0"/>
    <w:rsid w:val="004E1EE0"/>
    <w:rsid w:val="004E231B"/>
    <w:rsid w:val="004E25A4"/>
    <w:rsid w:val="004E5F10"/>
    <w:rsid w:val="004E62D1"/>
    <w:rsid w:val="004E68FC"/>
    <w:rsid w:val="004F02CD"/>
    <w:rsid w:val="004F04B5"/>
    <w:rsid w:val="004F0BF8"/>
    <w:rsid w:val="004F1F0C"/>
    <w:rsid w:val="004F6AD0"/>
    <w:rsid w:val="005019C0"/>
    <w:rsid w:val="005023F8"/>
    <w:rsid w:val="00505045"/>
    <w:rsid w:val="00520317"/>
    <w:rsid w:val="005208E3"/>
    <w:rsid w:val="00524BB6"/>
    <w:rsid w:val="0053027C"/>
    <w:rsid w:val="0053040B"/>
    <w:rsid w:val="005311F5"/>
    <w:rsid w:val="00536011"/>
    <w:rsid w:val="00540246"/>
    <w:rsid w:val="005407D9"/>
    <w:rsid w:val="005416F3"/>
    <w:rsid w:val="00546484"/>
    <w:rsid w:val="005469DD"/>
    <w:rsid w:val="00547385"/>
    <w:rsid w:val="00551BE2"/>
    <w:rsid w:val="005531B7"/>
    <w:rsid w:val="00553EFD"/>
    <w:rsid w:val="00553F65"/>
    <w:rsid w:val="0055493C"/>
    <w:rsid w:val="0055780F"/>
    <w:rsid w:val="005638CB"/>
    <w:rsid w:val="00563FBE"/>
    <w:rsid w:val="005652A9"/>
    <w:rsid w:val="00571946"/>
    <w:rsid w:val="00573E96"/>
    <w:rsid w:val="005753A8"/>
    <w:rsid w:val="00577FEA"/>
    <w:rsid w:val="005817D5"/>
    <w:rsid w:val="00583C67"/>
    <w:rsid w:val="00584853"/>
    <w:rsid w:val="00585466"/>
    <w:rsid w:val="00585851"/>
    <w:rsid w:val="00587B85"/>
    <w:rsid w:val="0059273B"/>
    <w:rsid w:val="0059568A"/>
    <w:rsid w:val="005A001A"/>
    <w:rsid w:val="005A3CFA"/>
    <w:rsid w:val="005A3FA2"/>
    <w:rsid w:val="005A464A"/>
    <w:rsid w:val="005B13AA"/>
    <w:rsid w:val="005B4E5F"/>
    <w:rsid w:val="005B4EA3"/>
    <w:rsid w:val="005B51C7"/>
    <w:rsid w:val="005B51DD"/>
    <w:rsid w:val="005B5E19"/>
    <w:rsid w:val="005B6E94"/>
    <w:rsid w:val="005C0526"/>
    <w:rsid w:val="005C1220"/>
    <w:rsid w:val="005C16EB"/>
    <w:rsid w:val="005C2001"/>
    <w:rsid w:val="005C2235"/>
    <w:rsid w:val="005C5058"/>
    <w:rsid w:val="005C50C6"/>
    <w:rsid w:val="005C7BC3"/>
    <w:rsid w:val="005D0A18"/>
    <w:rsid w:val="005D2FDC"/>
    <w:rsid w:val="005D5073"/>
    <w:rsid w:val="005D665C"/>
    <w:rsid w:val="005D72C6"/>
    <w:rsid w:val="005E08B4"/>
    <w:rsid w:val="005E30CB"/>
    <w:rsid w:val="005E31B8"/>
    <w:rsid w:val="005E5CAA"/>
    <w:rsid w:val="005F0700"/>
    <w:rsid w:val="005F07AD"/>
    <w:rsid w:val="005F186C"/>
    <w:rsid w:val="005F2A95"/>
    <w:rsid w:val="005F2E60"/>
    <w:rsid w:val="005F5ED4"/>
    <w:rsid w:val="005F68D0"/>
    <w:rsid w:val="00600E9E"/>
    <w:rsid w:val="006016D9"/>
    <w:rsid w:val="00601E9F"/>
    <w:rsid w:val="00602698"/>
    <w:rsid w:val="006031DB"/>
    <w:rsid w:val="00604A5A"/>
    <w:rsid w:val="00604E3C"/>
    <w:rsid w:val="00607BA1"/>
    <w:rsid w:val="00610737"/>
    <w:rsid w:val="00611807"/>
    <w:rsid w:val="00611E0B"/>
    <w:rsid w:val="00612793"/>
    <w:rsid w:val="00612900"/>
    <w:rsid w:val="0061342B"/>
    <w:rsid w:val="00614E13"/>
    <w:rsid w:val="00614F3E"/>
    <w:rsid w:val="00615067"/>
    <w:rsid w:val="00615D42"/>
    <w:rsid w:val="00622C60"/>
    <w:rsid w:val="006239F6"/>
    <w:rsid w:val="00624A5F"/>
    <w:rsid w:val="00631311"/>
    <w:rsid w:val="006340B8"/>
    <w:rsid w:val="0063446B"/>
    <w:rsid w:val="00635759"/>
    <w:rsid w:val="006362B2"/>
    <w:rsid w:val="00637627"/>
    <w:rsid w:val="00640BD3"/>
    <w:rsid w:val="0064112B"/>
    <w:rsid w:val="006418C0"/>
    <w:rsid w:val="00641CC1"/>
    <w:rsid w:val="00654E79"/>
    <w:rsid w:val="00656B3C"/>
    <w:rsid w:val="00660EBE"/>
    <w:rsid w:val="00661E22"/>
    <w:rsid w:val="0066224F"/>
    <w:rsid w:val="00662446"/>
    <w:rsid w:val="00663160"/>
    <w:rsid w:val="00663236"/>
    <w:rsid w:val="006637AE"/>
    <w:rsid w:val="0066660D"/>
    <w:rsid w:val="0067298D"/>
    <w:rsid w:val="00674FE0"/>
    <w:rsid w:val="00675FBB"/>
    <w:rsid w:val="00676F86"/>
    <w:rsid w:val="00680F28"/>
    <w:rsid w:val="00681CFE"/>
    <w:rsid w:val="006831E8"/>
    <w:rsid w:val="00683FEF"/>
    <w:rsid w:val="00684FE6"/>
    <w:rsid w:val="00686C54"/>
    <w:rsid w:val="00692B9F"/>
    <w:rsid w:val="00692E4E"/>
    <w:rsid w:val="00692F7A"/>
    <w:rsid w:val="006932DC"/>
    <w:rsid w:val="00694424"/>
    <w:rsid w:val="006A154B"/>
    <w:rsid w:val="006A1EF8"/>
    <w:rsid w:val="006A290B"/>
    <w:rsid w:val="006A7FAF"/>
    <w:rsid w:val="006B4ADF"/>
    <w:rsid w:val="006B7E76"/>
    <w:rsid w:val="006C195D"/>
    <w:rsid w:val="006C1C58"/>
    <w:rsid w:val="006C3A61"/>
    <w:rsid w:val="006C3F51"/>
    <w:rsid w:val="006C4033"/>
    <w:rsid w:val="006C5671"/>
    <w:rsid w:val="006C5F70"/>
    <w:rsid w:val="006C7D79"/>
    <w:rsid w:val="006D0A81"/>
    <w:rsid w:val="006D13FE"/>
    <w:rsid w:val="006D2A55"/>
    <w:rsid w:val="006D3F68"/>
    <w:rsid w:val="006E17BC"/>
    <w:rsid w:val="006E29EE"/>
    <w:rsid w:val="006E29F3"/>
    <w:rsid w:val="006E65FA"/>
    <w:rsid w:val="006F223A"/>
    <w:rsid w:val="006F27CD"/>
    <w:rsid w:val="006F2A63"/>
    <w:rsid w:val="006F4C9F"/>
    <w:rsid w:val="006F4F71"/>
    <w:rsid w:val="006F6593"/>
    <w:rsid w:val="006F761D"/>
    <w:rsid w:val="00702354"/>
    <w:rsid w:val="00706554"/>
    <w:rsid w:val="00706B9B"/>
    <w:rsid w:val="00714F5C"/>
    <w:rsid w:val="007165A5"/>
    <w:rsid w:val="0071744B"/>
    <w:rsid w:val="00722C65"/>
    <w:rsid w:val="007242C0"/>
    <w:rsid w:val="00727074"/>
    <w:rsid w:val="00731372"/>
    <w:rsid w:val="0073287F"/>
    <w:rsid w:val="00733A45"/>
    <w:rsid w:val="00734AFF"/>
    <w:rsid w:val="00740F0C"/>
    <w:rsid w:val="00741A8C"/>
    <w:rsid w:val="0074246B"/>
    <w:rsid w:val="00743EC1"/>
    <w:rsid w:val="00744F67"/>
    <w:rsid w:val="00746C8C"/>
    <w:rsid w:val="007500DE"/>
    <w:rsid w:val="00750745"/>
    <w:rsid w:val="007511A8"/>
    <w:rsid w:val="007511D9"/>
    <w:rsid w:val="00752E51"/>
    <w:rsid w:val="007539AE"/>
    <w:rsid w:val="00754F0B"/>
    <w:rsid w:val="00755BE5"/>
    <w:rsid w:val="0075726A"/>
    <w:rsid w:val="00763154"/>
    <w:rsid w:val="00763EDE"/>
    <w:rsid w:val="00764A12"/>
    <w:rsid w:val="00765144"/>
    <w:rsid w:val="00765455"/>
    <w:rsid w:val="007676A3"/>
    <w:rsid w:val="00767A2E"/>
    <w:rsid w:val="00767E3E"/>
    <w:rsid w:val="00776526"/>
    <w:rsid w:val="0077797D"/>
    <w:rsid w:val="007809F2"/>
    <w:rsid w:val="00783A42"/>
    <w:rsid w:val="00784289"/>
    <w:rsid w:val="0078554F"/>
    <w:rsid w:val="00786F6E"/>
    <w:rsid w:val="00791970"/>
    <w:rsid w:val="00792116"/>
    <w:rsid w:val="007954ED"/>
    <w:rsid w:val="0079578C"/>
    <w:rsid w:val="00795AEE"/>
    <w:rsid w:val="007A0178"/>
    <w:rsid w:val="007A117F"/>
    <w:rsid w:val="007A4C22"/>
    <w:rsid w:val="007B3F31"/>
    <w:rsid w:val="007B45A0"/>
    <w:rsid w:val="007B57D7"/>
    <w:rsid w:val="007B587E"/>
    <w:rsid w:val="007B5932"/>
    <w:rsid w:val="007C37AA"/>
    <w:rsid w:val="007C6B9F"/>
    <w:rsid w:val="007C7495"/>
    <w:rsid w:val="007C77B2"/>
    <w:rsid w:val="007D075C"/>
    <w:rsid w:val="007D0C6E"/>
    <w:rsid w:val="007D1200"/>
    <w:rsid w:val="007D3F7F"/>
    <w:rsid w:val="007D6440"/>
    <w:rsid w:val="007E5293"/>
    <w:rsid w:val="007F038C"/>
    <w:rsid w:val="007F5773"/>
    <w:rsid w:val="007F5897"/>
    <w:rsid w:val="007F6FFA"/>
    <w:rsid w:val="007F76FA"/>
    <w:rsid w:val="007F7D41"/>
    <w:rsid w:val="00804F46"/>
    <w:rsid w:val="00805632"/>
    <w:rsid w:val="00805B29"/>
    <w:rsid w:val="00805BD2"/>
    <w:rsid w:val="00805EDE"/>
    <w:rsid w:val="008073F3"/>
    <w:rsid w:val="0081017D"/>
    <w:rsid w:val="0081083C"/>
    <w:rsid w:val="00810A25"/>
    <w:rsid w:val="00810BD2"/>
    <w:rsid w:val="0081232C"/>
    <w:rsid w:val="008139D0"/>
    <w:rsid w:val="00813C3C"/>
    <w:rsid w:val="00813DB6"/>
    <w:rsid w:val="00814A90"/>
    <w:rsid w:val="00817012"/>
    <w:rsid w:val="00821701"/>
    <w:rsid w:val="008238EC"/>
    <w:rsid w:val="0082441A"/>
    <w:rsid w:val="00827D55"/>
    <w:rsid w:val="00832034"/>
    <w:rsid w:val="0083398D"/>
    <w:rsid w:val="008349D5"/>
    <w:rsid w:val="00837911"/>
    <w:rsid w:val="008406EB"/>
    <w:rsid w:val="00840CD0"/>
    <w:rsid w:val="00843DB1"/>
    <w:rsid w:val="008512BB"/>
    <w:rsid w:val="00855327"/>
    <w:rsid w:val="00856858"/>
    <w:rsid w:val="008569A2"/>
    <w:rsid w:val="00863630"/>
    <w:rsid w:val="00866565"/>
    <w:rsid w:val="00867F7A"/>
    <w:rsid w:val="008717BE"/>
    <w:rsid w:val="00872281"/>
    <w:rsid w:val="008736E9"/>
    <w:rsid w:val="0087524B"/>
    <w:rsid w:val="0087731F"/>
    <w:rsid w:val="008776BD"/>
    <w:rsid w:val="00877728"/>
    <w:rsid w:val="008808D8"/>
    <w:rsid w:val="008821C8"/>
    <w:rsid w:val="00882A1D"/>
    <w:rsid w:val="00882C0C"/>
    <w:rsid w:val="00883B6F"/>
    <w:rsid w:val="00886750"/>
    <w:rsid w:val="00887956"/>
    <w:rsid w:val="00891DB8"/>
    <w:rsid w:val="008929F0"/>
    <w:rsid w:val="008A2697"/>
    <w:rsid w:val="008A4CB2"/>
    <w:rsid w:val="008A5777"/>
    <w:rsid w:val="008B003E"/>
    <w:rsid w:val="008B176F"/>
    <w:rsid w:val="008B27AB"/>
    <w:rsid w:val="008B378E"/>
    <w:rsid w:val="008B4E97"/>
    <w:rsid w:val="008B62CA"/>
    <w:rsid w:val="008B7A3E"/>
    <w:rsid w:val="008C09B6"/>
    <w:rsid w:val="008C2A5B"/>
    <w:rsid w:val="008C2E28"/>
    <w:rsid w:val="008C31A5"/>
    <w:rsid w:val="008C3B42"/>
    <w:rsid w:val="008C7EEC"/>
    <w:rsid w:val="008D38C1"/>
    <w:rsid w:val="008D413B"/>
    <w:rsid w:val="008D4215"/>
    <w:rsid w:val="008D499A"/>
    <w:rsid w:val="008D4A21"/>
    <w:rsid w:val="008D7A9A"/>
    <w:rsid w:val="008D7C16"/>
    <w:rsid w:val="008E4524"/>
    <w:rsid w:val="008E719C"/>
    <w:rsid w:val="008F1826"/>
    <w:rsid w:val="008F5BC9"/>
    <w:rsid w:val="008F6791"/>
    <w:rsid w:val="00900359"/>
    <w:rsid w:val="0090047E"/>
    <w:rsid w:val="00900F5F"/>
    <w:rsid w:val="00902848"/>
    <w:rsid w:val="00913050"/>
    <w:rsid w:val="00913E32"/>
    <w:rsid w:val="00916361"/>
    <w:rsid w:val="00916CB1"/>
    <w:rsid w:val="009174D1"/>
    <w:rsid w:val="00917C4D"/>
    <w:rsid w:val="009221D3"/>
    <w:rsid w:val="009237B8"/>
    <w:rsid w:val="00925161"/>
    <w:rsid w:val="00930565"/>
    <w:rsid w:val="00931075"/>
    <w:rsid w:val="00931222"/>
    <w:rsid w:val="009319F5"/>
    <w:rsid w:val="009329C5"/>
    <w:rsid w:val="00932F10"/>
    <w:rsid w:val="009338D4"/>
    <w:rsid w:val="009357A1"/>
    <w:rsid w:val="00936489"/>
    <w:rsid w:val="00936A09"/>
    <w:rsid w:val="009405DA"/>
    <w:rsid w:val="00941270"/>
    <w:rsid w:val="00945FF7"/>
    <w:rsid w:val="00946F3D"/>
    <w:rsid w:val="00951980"/>
    <w:rsid w:val="00953203"/>
    <w:rsid w:val="00953D25"/>
    <w:rsid w:val="00953D84"/>
    <w:rsid w:val="0095471E"/>
    <w:rsid w:val="009577D6"/>
    <w:rsid w:val="009613F0"/>
    <w:rsid w:val="00961A9D"/>
    <w:rsid w:val="009648DA"/>
    <w:rsid w:val="00965326"/>
    <w:rsid w:val="00966B9D"/>
    <w:rsid w:val="00976919"/>
    <w:rsid w:val="00977C99"/>
    <w:rsid w:val="00977E4D"/>
    <w:rsid w:val="00980BC0"/>
    <w:rsid w:val="009814F9"/>
    <w:rsid w:val="00982000"/>
    <w:rsid w:val="0098339A"/>
    <w:rsid w:val="009858C8"/>
    <w:rsid w:val="00985E8F"/>
    <w:rsid w:val="00987492"/>
    <w:rsid w:val="00990D1A"/>
    <w:rsid w:val="00991BE2"/>
    <w:rsid w:val="00996614"/>
    <w:rsid w:val="00997A62"/>
    <w:rsid w:val="009A0AD4"/>
    <w:rsid w:val="009A18C8"/>
    <w:rsid w:val="009A3F1C"/>
    <w:rsid w:val="009A42DE"/>
    <w:rsid w:val="009B0EE9"/>
    <w:rsid w:val="009B1B65"/>
    <w:rsid w:val="009B5146"/>
    <w:rsid w:val="009B6A6C"/>
    <w:rsid w:val="009B6C0C"/>
    <w:rsid w:val="009B724A"/>
    <w:rsid w:val="009C0EE1"/>
    <w:rsid w:val="009C226D"/>
    <w:rsid w:val="009C2936"/>
    <w:rsid w:val="009C4B79"/>
    <w:rsid w:val="009C540E"/>
    <w:rsid w:val="009D102A"/>
    <w:rsid w:val="009D2C36"/>
    <w:rsid w:val="009D5CC9"/>
    <w:rsid w:val="009D6BE9"/>
    <w:rsid w:val="009E374C"/>
    <w:rsid w:val="009E3AA4"/>
    <w:rsid w:val="009E64C2"/>
    <w:rsid w:val="009E6ED0"/>
    <w:rsid w:val="009F0874"/>
    <w:rsid w:val="009F1D59"/>
    <w:rsid w:val="009F2C8A"/>
    <w:rsid w:val="009F6E30"/>
    <w:rsid w:val="009F7D90"/>
    <w:rsid w:val="009F7F3D"/>
    <w:rsid w:val="00A00938"/>
    <w:rsid w:val="00A039A7"/>
    <w:rsid w:val="00A04B55"/>
    <w:rsid w:val="00A06B49"/>
    <w:rsid w:val="00A0719E"/>
    <w:rsid w:val="00A07399"/>
    <w:rsid w:val="00A07BED"/>
    <w:rsid w:val="00A12DE9"/>
    <w:rsid w:val="00A12F1A"/>
    <w:rsid w:val="00A13259"/>
    <w:rsid w:val="00A1485A"/>
    <w:rsid w:val="00A17191"/>
    <w:rsid w:val="00A21065"/>
    <w:rsid w:val="00A22B69"/>
    <w:rsid w:val="00A22F69"/>
    <w:rsid w:val="00A2470F"/>
    <w:rsid w:val="00A25126"/>
    <w:rsid w:val="00A32D39"/>
    <w:rsid w:val="00A32E93"/>
    <w:rsid w:val="00A336F6"/>
    <w:rsid w:val="00A345FF"/>
    <w:rsid w:val="00A34F89"/>
    <w:rsid w:val="00A3644A"/>
    <w:rsid w:val="00A37546"/>
    <w:rsid w:val="00A4275B"/>
    <w:rsid w:val="00A449DC"/>
    <w:rsid w:val="00A454F2"/>
    <w:rsid w:val="00A4553B"/>
    <w:rsid w:val="00A47564"/>
    <w:rsid w:val="00A5481B"/>
    <w:rsid w:val="00A54867"/>
    <w:rsid w:val="00A56A25"/>
    <w:rsid w:val="00A5795E"/>
    <w:rsid w:val="00A640E1"/>
    <w:rsid w:val="00A643AE"/>
    <w:rsid w:val="00A67A51"/>
    <w:rsid w:val="00A67EA9"/>
    <w:rsid w:val="00A74C6D"/>
    <w:rsid w:val="00A76E75"/>
    <w:rsid w:val="00A8121D"/>
    <w:rsid w:val="00A81A08"/>
    <w:rsid w:val="00A84EE6"/>
    <w:rsid w:val="00A93CFA"/>
    <w:rsid w:val="00A95537"/>
    <w:rsid w:val="00AA22DB"/>
    <w:rsid w:val="00AA2F70"/>
    <w:rsid w:val="00AA3334"/>
    <w:rsid w:val="00AA3CF7"/>
    <w:rsid w:val="00AA5C75"/>
    <w:rsid w:val="00AA6F7E"/>
    <w:rsid w:val="00AB0062"/>
    <w:rsid w:val="00AB066A"/>
    <w:rsid w:val="00AB138A"/>
    <w:rsid w:val="00AB4D48"/>
    <w:rsid w:val="00AB526C"/>
    <w:rsid w:val="00AB69F2"/>
    <w:rsid w:val="00AB795D"/>
    <w:rsid w:val="00AC07A9"/>
    <w:rsid w:val="00AC0BC7"/>
    <w:rsid w:val="00AC17C2"/>
    <w:rsid w:val="00AC1A70"/>
    <w:rsid w:val="00AC75F2"/>
    <w:rsid w:val="00AC7DC1"/>
    <w:rsid w:val="00AD2EEB"/>
    <w:rsid w:val="00AD43F2"/>
    <w:rsid w:val="00AD5C3D"/>
    <w:rsid w:val="00AD688C"/>
    <w:rsid w:val="00AD696B"/>
    <w:rsid w:val="00AE079F"/>
    <w:rsid w:val="00AE2344"/>
    <w:rsid w:val="00AE44CF"/>
    <w:rsid w:val="00AE6E52"/>
    <w:rsid w:val="00AF026F"/>
    <w:rsid w:val="00AF13D3"/>
    <w:rsid w:val="00AF2721"/>
    <w:rsid w:val="00AF2E52"/>
    <w:rsid w:val="00AF428C"/>
    <w:rsid w:val="00AF759E"/>
    <w:rsid w:val="00B00B71"/>
    <w:rsid w:val="00B01273"/>
    <w:rsid w:val="00B05CDB"/>
    <w:rsid w:val="00B078F2"/>
    <w:rsid w:val="00B10BB1"/>
    <w:rsid w:val="00B11144"/>
    <w:rsid w:val="00B1297D"/>
    <w:rsid w:val="00B12A48"/>
    <w:rsid w:val="00B12C6D"/>
    <w:rsid w:val="00B1355F"/>
    <w:rsid w:val="00B16C41"/>
    <w:rsid w:val="00B16E59"/>
    <w:rsid w:val="00B1724C"/>
    <w:rsid w:val="00B20D91"/>
    <w:rsid w:val="00B2229C"/>
    <w:rsid w:val="00B2524E"/>
    <w:rsid w:val="00B26C2A"/>
    <w:rsid w:val="00B31D70"/>
    <w:rsid w:val="00B33648"/>
    <w:rsid w:val="00B33819"/>
    <w:rsid w:val="00B354A0"/>
    <w:rsid w:val="00B4107C"/>
    <w:rsid w:val="00B435E8"/>
    <w:rsid w:val="00B44048"/>
    <w:rsid w:val="00B447F0"/>
    <w:rsid w:val="00B46061"/>
    <w:rsid w:val="00B46EAB"/>
    <w:rsid w:val="00B50F92"/>
    <w:rsid w:val="00B555AB"/>
    <w:rsid w:val="00B559F6"/>
    <w:rsid w:val="00B606AB"/>
    <w:rsid w:val="00B61A90"/>
    <w:rsid w:val="00B633CF"/>
    <w:rsid w:val="00B641F9"/>
    <w:rsid w:val="00B7071E"/>
    <w:rsid w:val="00B72197"/>
    <w:rsid w:val="00B8396C"/>
    <w:rsid w:val="00B85A2E"/>
    <w:rsid w:val="00B8623E"/>
    <w:rsid w:val="00B904D2"/>
    <w:rsid w:val="00B95B39"/>
    <w:rsid w:val="00B95E56"/>
    <w:rsid w:val="00B96137"/>
    <w:rsid w:val="00B9754E"/>
    <w:rsid w:val="00B979EE"/>
    <w:rsid w:val="00B97ADD"/>
    <w:rsid w:val="00BA42E3"/>
    <w:rsid w:val="00BA4A70"/>
    <w:rsid w:val="00BA51E4"/>
    <w:rsid w:val="00BA5FAB"/>
    <w:rsid w:val="00BA73B1"/>
    <w:rsid w:val="00BB03FC"/>
    <w:rsid w:val="00BB099E"/>
    <w:rsid w:val="00BB7E16"/>
    <w:rsid w:val="00BC18F6"/>
    <w:rsid w:val="00BC45BF"/>
    <w:rsid w:val="00BC4B0C"/>
    <w:rsid w:val="00BC51BF"/>
    <w:rsid w:val="00BC7DCB"/>
    <w:rsid w:val="00BD0939"/>
    <w:rsid w:val="00BD0BBB"/>
    <w:rsid w:val="00BD0E2F"/>
    <w:rsid w:val="00BD14DF"/>
    <w:rsid w:val="00BD1C42"/>
    <w:rsid w:val="00BD2532"/>
    <w:rsid w:val="00BD6B26"/>
    <w:rsid w:val="00BD7B63"/>
    <w:rsid w:val="00BE05B6"/>
    <w:rsid w:val="00BF0D91"/>
    <w:rsid w:val="00BF2E9E"/>
    <w:rsid w:val="00BF4CAD"/>
    <w:rsid w:val="00BF622C"/>
    <w:rsid w:val="00BF6E11"/>
    <w:rsid w:val="00C00035"/>
    <w:rsid w:val="00C003F1"/>
    <w:rsid w:val="00C05173"/>
    <w:rsid w:val="00C067B0"/>
    <w:rsid w:val="00C13A82"/>
    <w:rsid w:val="00C14EFB"/>
    <w:rsid w:val="00C15477"/>
    <w:rsid w:val="00C159FB"/>
    <w:rsid w:val="00C172DA"/>
    <w:rsid w:val="00C22310"/>
    <w:rsid w:val="00C22347"/>
    <w:rsid w:val="00C22553"/>
    <w:rsid w:val="00C23C6E"/>
    <w:rsid w:val="00C27C6A"/>
    <w:rsid w:val="00C30321"/>
    <w:rsid w:val="00C30DEF"/>
    <w:rsid w:val="00C32169"/>
    <w:rsid w:val="00C35657"/>
    <w:rsid w:val="00C45226"/>
    <w:rsid w:val="00C46265"/>
    <w:rsid w:val="00C47599"/>
    <w:rsid w:val="00C51899"/>
    <w:rsid w:val="00C5268C"/>
    <w:rsid w:val="00C549E9"/>
    <w:rsid w:val="00C575B5"/>
    <w:rsid w:val="00C632D2"/>
    <w:rsid w:val="00C659CB"/>
    <w:rsid w:val="00C66C1A"/>
    <w:rsid w:val="00C71497"/>
    <w:rsid w:val="00C735CC"/>
    <w:rsid w:val="00C74497"/>
    <w:rsid w:val="00C75138"/>
    <w:rsid w:val="00C75D41"/>
    <w:rsid w:val="00C776A3"/>
    <w:rsid w:val="00C826DB"/>
    <w:rsid w:val="00C841CE"/>
    <w:rsid w:val="00C85B65"/>
    <w:rsid w:val="00C92E8D"/>
    <w:rsid w:val="00C94163"/>
    <w:rsid w:val="00CA4061"/>
    <w:rsid w:val="00CA40B3"/>
    <w:rsid w:val="00CA5A79"/>
    <w:rsid w:val="00CA5E22"/>
    <w:rsid w:val="00CA641E"/>
    <w:rsid w:val="00CA6856"/>
    <w:rsid w:val="00CA746D"/>
    <w:rsid w:val="00CB2BBE"/>
    <w:rsid w:val="00CB345F"/>
    <w:rsid w:val="00CB400B"/>
    <w:rsid w:val="00CB4C18"/>
    <w:rsid w:val="00CB5F36"/>
    <w:rsid w:val="00CB6353"/>
    <w:rsid w:val="00CC01C4"/>
    <w:rsid w:val="00CC14EE"/>
    <w:rsid w:val="00CC2560"/>
    <w:rsid w:val="00CC25DA"/>
    <w:rsid w:val="00CC4E95"/>
    <w:rsid w:val="00CD2A6C"/>
    <w:rsid w:val="00CD5032"/>
    <w:rsid w:val="00CE7454"/>
    <w:rsid w:val="00CF00E2"/>
    <w:rsid w:val="00CF01D7"/>
    <w:rsid w:val="00CF14C4"/>
    <w:rsid w:val="00CF201C"/>
    <w:rsid w:val="00CF717C"/>
    <w:rsid w:val="00D00F58"/>
    <w:rsid w:val="00D02AA4"/>
    <w:rsid w:val="00D03C07"/>
    <w:rsid w:val="00D05E49"/>
    <w:rsid w:val="00D06683"/>
    <w:rsid w:val="00D13995"/>
    <w:rsid w:val="00D15ED5"/>
    <w:rsid w:val="00D17B2D"/>
    <w:rsid w:val="00D21CCE"/>
    <w:rsid w:val="00D21E17"/>
    <w:rsid w:val="00D2290E"/>
    <w:rsid w:val="00D22A7E"/>
    <w:rsid w:val="00D22C5E"/>
    <w:rsid w:val="00D26798"/>
    <w:rsid w:val="00D27415"/>
    <w:rsid w:val="00D362A5"/>
    <w:rsid w:val="00D36ED8"/>
    <w:rsid w:val="00D37A6D"/>
    <w:rsid w:val="00D37CAB"/>
    <w:rsid w:val="00D458B6"/>
    <w:rsid w:val="00D52A5A"/>
    <w:rsid w:val="00D54C18"/>
    <w:rsid w:val="00D564C0"/>
    <w:rsid w:val="00D571B1"/>
    <w:rsid w:val="00D6086D"/>
    <w:rsid w:val="00D61331"/>
    <w:rsid w:val="00D73902"/>
    <w:rsid w:val="00D778EF"/>
    <w:rsid w:val="00D833D6"/>
    <w:rsid w:val="00D848C7"/>
    <w:rsid w:val="00D86DD3"/>
    <w:rsid w:val="00D94524"/>
    <w:rsid w:val="00D94706"/>
    <w:rsid w:val="00D96411"/>
    <w:rsid w:val="00DA12BA"/>
    <w:rsid w:val="00DA1B68"/>
    <w:rsid w:val="00DA2BED"/>
    <w:rsid w:val="00DA70D8"/>
    <w:rsid w:val="00DA74B8"/>
    <w:rsid w:val="00DA7648"/>
    <w:rsid w:val="00DB11E2"/>
    <w:rsid w:val="00DB1532"/>
    <w:rsid w:val="00DB2341"/>
    <w:rsid w:val="00DB269E"/>
    <w:rsid w:val="00DB2811"/>
    <w:rsid w:val="00DB7D0B"/>
    <w:rsid w:val="00DC2B17"/>
    <w:rsid w:val="00DC2BBA"/>
    <w:rsid w:val="00DC59BE"/>
    <w:rsid w:val="00DD0D27"/>
    <w:rsid w:val="00DD3D56"/>
    <w:rsid w:val="00DD4224"/>
    <w:rsid w:val="00DE130A"/>
    <w:rsid w:val="00DE2165"/>
    <w:rsid w:val="00DE22AF"/>
    <w:rsid w:val="00DE3293"/>
    <w:rsid w:val="00DE4932"/>
    <w:rsid w:val="00DE4EA5"/>
    <w:rsid w:val="00DE548D"/>
    <w:rsid w:val="00DE6D77"/>
    <w:rsid w:val="00DF3FC0"/>
    <w:rsid w:val="00DF5A45"/>
    <w:rsid w:val="00E03A0E"/>
    <w:rsid w:val="00E041FC"/>
    <w:rsid w:val="00E050DE"/>
    <w:rsid w:val="00E05DA4"/>
    <w:rsid w:val="00E06E62"/>
    <w:rsid w:val="00E1246D"/>
    <w:rsid w:val="00E13F09"/>
    <w:rsid w:val="00E15C11"/>
    <w:rsid w:val="00E213D6"/>
    <w:rsid w:val="00E21624"/>
    <w:rsid w:val="00E244BB"/>
    <w:rsid w:val="00E245FF"/>
    <w:rsid w:val="00E274F4"/>
    <w:rsid w:val="00E314FF"/>
    <w:rsid w:val="00E32636"/>
    <w:rsid w:val="00E33734"/>
    <w:rsid w:val="00E3428A"/>
    <w:rsid w:val="00E34480"/>
    <w:rsid w:val="00E42195"/>
    <w:rsid w:val="00E4362E"/>
    <w:rsid w:val="00E45061"/>
    <w:rsid w:val="00E53570"/>
    <w:rsid w:val="00E53745"/>
    <w:rsid w:val="00E57AAE"/>
    <w:rsid w:val="00E61BCC"/>
    <w:rsid w:val="00E646AD"/>
    <w:rsid w:val="00E66057"/>
    <w:rsid w:val="00E66366"/>
    <w:rsid w:val="00E703C3"/>
    <w:rsid w:val="00E71DCF"/>
    <w:rsid w:val="00E759FA"/>
    <w:rsid w:val="00E76704"/>
    <w:rsid w:val="00E80162"/>
    <w:rsid w:val="00E802E8"/>
    <w:rsid w:val="00E80A22"/>
    <w:rsid w:val="00E8206A"/>
    <w:rsid w:val="00E824C5"/>
    <w:rsid w:val="00E8321D"/>
    <w:rsid w:val="00E837F8"/>
    <w:rsid w:val="00E854DB"/>
    <w:rsid w:val="00E85E02"/>
    <w:rsid w:val="00E94796"/>
    <w:rsid w:val="00EA09E0"/>
    <w:rsid w:val="00EA1623"/>
    <w:rsid w:val="00EA3693"/>
    <w:rsid w:val="00EA6C05"/>
    <w:rsid w:val="00EB0211"/>
    <w:rsid w:val="00EB289F"/>
    <w:rsid w:val="00EB2ABA"/>
    <w:rsid w:val="00EB3514"/>
    <w:rsid w:val="00EB6044"/>
    <w:rsid w:val="00EC0A7E"/>
    <w:rsid w:val="00EC18AD"/>
    <w:rsid w:val="00EC41C0"/>
    <w:rsid w:val="00ED0878"/>
    <w:rsid w:val="00ED214D"/>
    <w:rsid w:val="00ED23CC"/>
    <w:rsid w:val="00ED2BBF"/>
    <w:rsid w:val="00ED52A7"/>
    <w:rsid w:val="00ED56D3"/>
    <w:rsid w:val="00ED5854"/>
    <w:rsid w:val="00EE0531"/>
    <w:rsid w:val="00EE1B02"/>
    <w:rsid w:val="00EF0DD8"/>
    <w:rsid w:val="00EF20A7"/>
    <w:rsid w:val="00EF2F43"/>
    <w:rsid w:val="00EF3991"/>
    <w:rsid w:val="00EF4DE2"/>
    <w:rsid w:val="00EF5422"/>
    <w:rsid w:val="00F01A63"/>
    <w:rsid w:val="00F01AE9"/>
    <w:rsid w:val="00F114A1"/>
    <w:rsid w:val="00F135E7"/>
    <w:rsid w:val="00F155D0"/>
    <w:rsid w:val="00F162ED"/>
    <w:rsid w:val="00F2193D"/>
    <w:rsid w:val="00F22A6D"/>
    <w:rsid w:val="00F23B69"/>
    <w:rsid w:val="00F25349"/>
    <w:rsid w:val="00F26C01"/>
    <w:rsid w:val="00F33F65"/>
    <w:rsid w:val="00F35708"/>
    <w:rsid w:val="00F378A9"/>
    <w:rsid w:val="00F46BE5"/>
    <w:rsid w:val="00F4778B"/>
    <w:rsid w:val="00F5033F"/>
    <w:rsid w:val="00F52660"/>
    <w:rsid w:val="00F53506"/>
    <w:rsid w:val="00F56B26"/>
    <w:rsid w:val="00F60845"/>
    <w:rsid w:val="00F61F06"/>
    <w:rsid w:val="00F63443"/>
    <w:rsid w:val="00F63CE0"/>
    <w:rsid w:val="00F65BE2"/>
    <w:rsid w:val="00F66739"/>
    <w:rsid w:val="00F70118"/>
    <w:rsid w:val="00F71012"/>
    <w:rsid w:val="00F74B3A"/>
    <w:rsid w:val="00F7684E"/>
    <w:rsid w:val="00F774A6"/>
    <w:rsid w:val="00F82ABF"/>
    <w:rsid w:val="00F8580C"/>
    <w:rsid w:val="00F86021"/>
    <w:rsid w:val="00F864DA"/>
    <w:rsid w:val="00F86DB5"/>
    <w:rsid w:val="00F87ABB"/>
    <w:rsid w:val="00F94272"/>
    <w:rsid w:val="00F94FD3"/>
    <w:rsid w:val="00F954AA"/>
    <w:rsid w:val="00F957A7"/>
    <w:rsid w:val="00F9728E"/>
    <w:rsid w:val="00FA210D"/>
    <w:rsid w:val="00FA79F1"/>
    <w:rsid w:val="00FB3E6D"/>
    <w:rsid w:val="00FB5E74"/>
    <w:rsid w:val="00FC6D13"/>
    <w:rsid w:val="00FD0017"/>
    <w:rsid w:val="00FD18A0"/>
    <w:rsid w:val="00FD1B31"/>
    <w:rsid w:val="00FD1DE2"/>
    <w:rsid w:val="00FD21C0"/>
    <w:rsid w:val="00FD2EB0"/>
    <w:rsid w:val="00FD35B8"/>
    <w:rsid w:val="00FD60C5"/>
    <w:rsid w:val="00FD681E"/>
    <w:rsid w:val="00FD74C2"/>
    <w:rsid w:val="00FD75CF"/>
    <w:rsid w:val="00FE01AE"/>
    <w:rsid w:val="00FE04EA"/>
    <w:rsid w:val="00FE2B4D"/>
    <w:rsid w:val="00FE575A"/>
    <w:rsid w:val="00FF08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A5795E"/>
    <w:pPr>
      <w:spacing w:after="0" w:line="240" w:lineRule="auto"/>
    </w:pPr>
    <w:rPr>
      <w:rFonts w:ascii="Times New Roman" w:eastAsia="Times New Roman" w:hAnsi="Times New Roman" w:cs="Times New Roman"/>
      <w:sz w:val="20"/>
      <w:szCs w:val="20"/>
      <w:lang w:eastAsia="he-IL"/>
    </w:rPr>
  </w:style>
  <w:style w:type="character" w:customStyle="1" w:styleId="a4">
    <w:name w:val="טקסט הערת שוליים תו"/>
    <w:basedOn w:val="a0"/>
    <w:link w:val="a3"/>
    <w:semiHidden/>
    <w:rsid w:val="00A5795E"/>
    <w:rPr>
      <w:rFonts w:ascii="Times New Roman" w:eastAsia="Times New Roman" w:hAnsi="Times New Roman" w:cs="Times New Roman"/>
      <w:sz w:val="20"/>
      <w:szCs w:val="20"/>
      <w:lang w:eastAsia="he-IL"/>
    </w:rPr>
  </w:style>
  <w:style w:type="character" w:styleId="a5">
    <w:name w:val="footnote reference"/>
    <w:semiHidden/>
    <w:rsid w:val="00A5795E"/>
    <w:rPr>
      <w:vertAlign w:val="superscript"/>
    </w:rPr>
  </w:style>
  <w:style w:type="table" w:styleId="a6">
    <w:name w:val="Table Grid"/>
    <w:basedOn w:val="a1"/>
    <w:uiPriority w:val="59"/>
    <w:rsid w:val="00A57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5795E"/>
    <w:pPr>
      <w:ind w:left="720"/>
      <w:contextualSpacing/>
    </w:pPr>
  </w:style>
  <w:style w:type="paragraph" w:styleId="a8">
    <w:name w:val="Balloon Text"/>
    <w:basedOn w:val="a"/>
    <w:link w:val="a9"/>
    <w:uiPriority w:val="99"/>
    <w:semiHidden/>
    <w:unhideWhenUsed/>
    <w:rsid w:val="0008471F"/>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08471F"/>
    <w:rPr>
      <w:rFonts w:ascii="Tahoma" w:hAnsi="Tahoma" w:cs="Tahoma"/>
      <w:sz w:val="16"/>
      <w:szCs w:val="16"/>
    </w:rPr>
  </w:style>
  <w:style w:type="character" w:styleId="aa">
    <w:name w:val="annotation reference"/>
    <w:basedOn w:val="a0"/>
    <w:uiPriority w:val="99"/>
    <w:semiHidden/>
    <w:unhideWhenUsed/>
    <w:rsid w:val="007F5773"/>
    <w:rPr>
      <w:sz w:val="16"/>
      <w:szCs w:val="16"/>
    </w:rPr>
  </w:style>
  <w:style w:type="paragraph" w:styleId="ab">
    <w:name w:val="annotation text"/>
    <w:basedOn w:val="a"/>
    <w:link w:val="ac"/>
    <w:uiPriority w:val="99"/>
    <w:semiHidden/>
    <w:unhideWhenUsed/>
    <w:rsid w:val="007F5773"/>
    <w:pPr>
      <w:spacing w:line="240" w:lineRule="auto"/>
    </w:pPr>
    <w:rPr>
      <w:sz w:val="20"/>
      <w:szCs w:val="20"/>
    </w:rPr>
  </w:style>
  <w:style w:type="character" w:customStyle="1" w:styleId="ac">
    <w:name w:val="טקסט הערה תו"/>
    <w:basedOn w:val="a0"/>
    <w:link w:val="ab"/>
    <w:uiPriority w:val="99"/>
    <w:semiHidden/>
    <w:rsid w:val="007F5773"/>
    <w:rPr>
      <w:sz w:val="20"/>
      <w:szCs w:val="20"/>
    </w:rPr>
  </w:style>
  <w:style w:type="paragraph" w:styleId="ad">
    <w:name w:val="annotation subject"/>
    <w:basedOn w:val="ab"/>
    <w:next w:val="ab"/>
    <w:link w:val="ae"/>
    <w:uiPriority w:val="99"/>
    <w:semiHidden/>
    <w:unhideWhenUsed/>
    <w:rsid w:val="007F5773"/>
    <w:rPr>
      <w:b/>
      <w:bCs/>
    </w:rPr>
  </w:style>
  <w:style w:type="character" w:customStyle="1" w:styleId="ae">
    <w:name w:val="נושא הערה תו"/>
    <w:basedOn w:val="ac"/>
    <w:link w:val="ad"/>
    <w:uiPriority w:val="99"/>
    <w:semiHidden/>
    <w:rsid w:val="007F5773"/>
    <w:rPr>
      <w:b/>
      <w:bCs/>
      <w:sz w:val="20"/>
      <w:szCs w:val="20"/>
    </w:rPr>
  </w:style>
  <w:style w:type="character" w:styleId="Hyperlink">
    <w:name w:val="Hyperlink"/>
    <w:basedOn w:val="a0"/>
    <w:uiPriority w:val="99"/>
    <w:semiHidden/>
    <w:unhideWhenUsed/>
    <w:rsid w:val="00EE053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A5795E"/>
    <w:pPr>
      <w:spacing w:after="0" w:line="240" w:lineRule="auto"/>
    </w:pPr>
    <w:rPr>
      <w:rFonts w:ascii="Times New Roman" w:eastAsia="Times New Roman" w:hAnsi="Times New Roman" w:cs="Times New Roman"/>
      <w:sz w:val="20"/>
      <w:szCs w:val="20"/>
      <w:lang w:eastAsia="he-IL"/>
    </w:rPr>
  </w:style>
  <w:style w:type="character" w:customStyle="1" w:styleId="a4">
    <w:name w:val="טקסט הערת שוליים תו"/>
    <w:basedOn w:val="a0"/>
    <w:link w:val="a3"/>
    <w:semiHidden/>
    <w:rsid w:val="00A5795E"/>
    <w:rPr>
      <w:rFonts w:ascii="Times New Roman" w:eastAsia="Times New Roman" w:hAnsi="Times New Roman" w:cs="Times New Roman"/>
      <w:sz w:val="20"/>
      <w:szCs w:val="20"/>
      <w:lang w:eastAsia="he-IL"/>
    </w:rPr>
  </w:style>
  <w:style w:type="character" w:styleId="a5">
    <w:name w:val="footnote reference"/>
    <w:semiHidden/>
    <w:rsid w:val="00A5795E"/>
    <w:rPr>
      <w:vertAlign w:val="superscript"/>
    </w:rPr>
  </w:style>
  <w:style w:type="table" w:styleId="a6">
    <w:name w:val="Table Grid"/>
    <w:basedOn w:val="a1"/>
    <w:uiPriority w:val="59"/>
    <w:rsid w:val="00A57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5795E"/>
    <w:pPr>
      <w:ind w:left="720"/>
      <w:contextualSpacing/>
    </w:pPr>
  </w:style>
  <w:style w:type="paragraph" w:styleId="a8">
    <w:name w:val="Balloon Text"/>
    <w:basedOn w:val="a"/>
    <w:link w:val="a9"/>
    <w:uiPriority w:val="99"/>
    <w:semiHidden/>
    <w:unhideWhenUsed/>
    <w:rsid w:val="0008471F"/>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08471F"/>
    <w:rPr>
      <w:rFonts w:ascii="Tahoma" w:hAnsi="Tahoma" w:cs="Tahoma"/>
      <w:sz w:val="16"/>
      <w:szCs w:val="16"/>
    </w:rPr>
  </w:style>
  <w:style w:type="character" w:styleId="aa">
    <w:name w:val="annotation reference"/>
    <w:basedOn w:val="a0"/>
    <w:uiPriority w:val="99"/>
    <w:semiHidden/>
    <w:unhideWhenUsed/>
    <w:rsid w:val="007F5773"/>
    <w:rPr>
      <w:sz w:val="16"/>
      <w:szCs w:val="16"/>
    </w:rPr>
  </w:style>
  <w:style w:type="paragraph" w:styleId="ab">
    <w:name w:val="annotation text"/>
    <w:basedOn w:val="a"/>
    <w:link w:val="ac"/>
    <w:uiPriority w:val="99"/>
    <w:semiHidden/>
    <w:unhideWhenUsed/>
    <w:rsid w:val="007F5773"/>
    <w:pPr>
      <w:spacing w:line="240" w:lineRule="auto"/>
    </w:pPr>
    <w:rPr>
      <w:sz w:val="20"/>
      <w:szCs w:val="20"/>
    </w:rPr>
  </w:style>
  <w:style w:type="character" w:customStyle="1" w:styleId="ac">
    <w:name w:val="טקסט הערה תו"/>
    <w:basedOn w:val="a0"/>
    <w:link w:val="ab"/>
    <w:uiPriority w:val="99"/>
    <w:semiHidden/>
    <w:rsid w:val="007F5773"/>
    <w:rPr>
      <w:sz w:val="20"/>
      <w:szCs w:val="20"/>
    </w:rPr>
  </w:style>
  <w:style w:type="paragraph" w:styleId="ad">
    <w:name w:val="annotation subject"/>
    <w:basedOn w:val="ab"/>
    <w:next w:val="ab"/>
    <w:link w:val="ae"/>
    <w:uiPriority w:val="99"/>
    <w:semiHidden/>
    <w:unhideWhenUsed/>
    <w:rsid w:val="007F5773"/>
    <w:rPr>
      <w:b/>
      <w:bCs/>
    </w:rPr>
  </w:style>
  <w:style w:type="character" w:customStyle="1" w:styleId="ae">
    <w:name w:val="נושא הערה תו"/>
    <w:basedOn w:val="ac"/>
    <w:link w:val="ad"/>
    <w:uiPriority w:val="99"/>
    <w:semiHidden/>
    <w:rsid w:val="007F5773"/>
    <w:rPr>
      <w:b/>
      <w:bCs/>
      <w:sz w:val="20"/>
      <w:szCs w:val="20"/>
    </w:rPr>
  </w:style>
  <w:style w:type="character" w:styleId="Hyperlink">
    <w:name w:val="Hyperlink"/>
    <w:basedOn w:val="a0"/>
    <w:uiPriority w:val="99"/>
    <w:semiHidden/>
    <w:unhideWhenUsed/>
    <w:rsid w:val="00EE05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26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DDE741-5F66-4B57-9EA6-B64C82C15D0C}"/>
</file>

<file path=customXml/itemProps2.xml><?xml version="1.0" encoding="utf-8"?>
<ds:datastoreItem xmlns:ds="http://schemas.openxmlformats.org/officeDocument/2006/customXml" ds:itemID="{56128EA7-4DAC-40F6-80B4-726BEDC75C2E}"/>
</file>

<file path=customXml/itemProps3.xml><?xml version="1.0" encoding="utf-8"?>
<ds:datastoreItem xmlns:ds="http://schemas.openxmlformats.org/officeDocument/2006/customXml" ds:itemID="{289E6C91-049E-4120-9948-34572E6D8D84}"/>
</file>

<file path=customXml/itemProps4.xml><?xml version="1.0" encoding="utf-8"?>
<ds:datastoreItem xmlns:ds="http://schemas.openxmlformats.org/officeDocument/2006/customXml" ds:itemID="{CF017A7D-97C9-44E3-8F91-050692B04B1E}"/>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2473</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עידית חנוכה</cp:lastModifiedBy>
  <cp:revision>2</cp:revision>
  <cp:lastPrinted>2015-08-09T11:54:00Z</cp:lastPrinted>
  <dcterms:created xsi:type="dcterms:W3CDTF">2015-08-09T12:09:00Z</dcterms:created>
  <dcterms:modified xsi:type="dcterms:W3CDTF">2015-08-09T12:09:00Z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