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7C0F" w:rsidRDefault="00CE7C0F" w:rsidP="008B56A1">
      <w:pPr>
        <w:ind w:left="7371" w:firstLine="0"/>
        <w:jc w:val="left"/>
        <w:rPr>
          <w:rFonts w:cs="David"/>
          <w:sz w:val="22"/>
          <w:szCs w:val="22"/>
          <w:rtl/>
        </w:rPr>
      </w:pPr>
      <w:bookmarkStart w:id="0" w:name="DocNum"/>
      <w:bookmarkEnd w:id="0"/>
      <w:r>
        <w:rPr>
          <w:rFonts w:cs="David"/>
          <w:sz w:val="22"/>
          <w:szCs w:val="22"/>
          <w:rtl/>
        </w:rPr>
        <w:t>ימ. 2015-25924</w:t>
      </w:r>
    </w:p>
    <w:p w:rsidR="00CD687B" w:rsidRPr="00CD687B" w:rsidRDefault="00CD687B" w:rsidP="00085719">
      <w:pPr>
        <w:pStyle w:val="HeadHatzaotHok"/>
        <w:keepNext w:val="0"/>
        <w:keepLines w:val="0"/>
        <w:jc w:val="right"/>
        <w:rPr>
          <w:ins w:id="1" w:author="עידית חנוכה" w:date="2015-11-03T13:38:00Z"/>
          <w:rFonts w:hint="cs"/>
          <w:b w:val="0"/>
          <w:bCs w:val="0"/>
          <w:sz w:val="18"/>
          <w:szCs w:val="24"/>
          <w:rtl/>
          <w:rPrChange w:id="2" w:author="עידית חנוכה" w:date="2015-11-03T13:39:00Z">
            <w:rPr>
              <w:ins w:id="3" w:author="עידית חנוכה" w:date="2015-11-03T13:38:00Z"/>
              <w:rFonts w:hint="cs"/>
              <w:rtl/>
            </w:rPr>
          </w:rPrChange>
        </w:rPr>
        <w:pPrChange w:id="4" w:author="עידית חנוכה" w:date="2015-11-03T13:42:00Z">
          <w:pPr>
            <w:pStyle w:val="HeadHatzaotHok"/>
            <w:keepNext w:val="0"/>
            <w:keepLines w:val="0"/>
          </w:pPr>
        </w:pPrChange>
      </w:pPr>
      <w:ins w:id="5" w:author="עידית חנוכה" w:date="2015-11-03T13:38:00Z">
        <w:r w:rsidRPr="00CD687B">
          <w:rPr>
            <w:rFonts w:hint="cs"/>
            <w:b w:val="0"/>
            <w:bCs w:val="0"/>
            <w:sz w:val="18"/>
            <w:szCs w:val="24"/>
            <w:rtl/>
            <w:rPrChange w:id="6" w:author="עידית חנוכה" w:date="2015-11-03T13:39:00Z">
              <w:rPr>
                <w:rFonts w:hint="cs"/>
                <w:rtl/>
              </w:rPr>
            </w:rPrChange>
          </w:rPr>
          <w:t>נוסח לדיון בוועדה ב-</w:t>
        </w:r>
      </w:ins>
      <w:ins w:id="7" w:author="עידית חנוכה" w:date="2015-11-03T13:42:00Z">
        <w:r w:rsidR="00085719">
          <w:rPr>
            <w:rFonts w:hint="cs"/>
            <w:b w:val="0"/>
            <w:bCs w:val="0"/>
            <w:sz w:val="18"/>
            <w:szCs w:val="24"/>
            <w:rtl/>
          </w:rPr>
          <w:t>4</w:t>
        </w:r>
      </w:ins>
      <w:ins w:id="8" w:author="עידית חנוכה" w:date="2015-11-03T13:38:00Z">
        <w:r w:rsidRPr="00CD687B">
          <w:rPr>
            <w:rFonts w:hint="cs"/>
            <w:b w:val="0"/>
            <w:bCs w:val="0"/>
            <w:sz w:val="18"/>
            <w:szCs w:val="24"/>
            <w:rtl/>
            <w:rPrChange w:id="9" w:author="עידית חנוכה" w:date="2015-11-03T13:39:00Z">
              <w:rPr>
                <w:rFonts w:hint="cs"/>
                <w:rtl/>
              </w:rPr>
            </w:rPrChange>
          </w:rPr>
          <w:t>.11.15</w:t>
        </w:r>
      </w:ins>
    </w:p>
    <w:p w:rsidR="00CD687B" w:rsidRDefault="00CD687B" w:rsidP="00CD687B">
      <w:pPr>
        <w:pStyle w:val="HeadHatzaotHok"/>
        <w:keepNext w:val="0"/>
        <w:keepLines w:val="0"/>
        <w:rPr>
          <w:rtl/>
        </w:rPr>
      </w:pPr>
      <w:ins w:id="10" w:author="עידית חנוכה" w:date="2015-11-03T13:38:00Z">
        <w:r>
          <w:rPr>
            <w:rFonts w:hint="cs"/>
            <w:rtl/>
          </w:rPr>
          <w:t>הוספת סעיפים לעניין תאום תשתיות</w:t>
        </w:r>
      </w:ins>
    </w:p>
    <w:p w:rsidR="005D51AE" w:rsidRDefault="005D51AE" w:rsidP="00CF7619">
      <w:pPr>
        <w:pStyle w:val="HeadHatzaotHok"/>
        <w:keepNext w:val="0"/>
        <w:keepLines w:val="0"/>
        <w:rPr>
          <w:rtl/>
        </w:rPr>
      </w:pPr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624"/>
        <w:gridCol w:w="624"/>
        <w:gridCol w:w="624"/>
        <w:gridCol w:w="624"/>
        <w:gridCol w:w="624"/>
        <w:gridCol w:w="624"/>
        <w:gridCol w:w="3402"/>
      </w:tblGrid>
      <w:tr w:rsidR="00903A75">
        <w:trPr>
          <w:cantSplit/>
          <w:trHeight w:val="60"/>
        </w:trPr>
        <w:tc>
          <w:tcPr>
            <w:tcW w:w="1871" w:type="dxa"/>
          </w:tcPr>
          <w:p w:rsidR="00903A75" w:rsidRDefault="00903A75">
            <w:pPr>
              <w:pStyle w:val="TableSideHeading"/>
            </w:pPr>
            <w:r>
              <w:rPr>
                <w:rFonts w:hint="cs"/>
                <w:rtl/>
              </w:rPr>
              <w:t>הוספת סימן ד'</w:t>
            </w:r>
          </w:p>
          <w:p w:rsidR="00A353EC" w:rsidRDefault="00A353EC">
            <w:pPr>
              <w:pStyle w:val="TableSideHeading"/>
            </w:pPr>
          </w:p>
        </w:tc>
        <w:tc>
          <w:tcPr>
            <w:tcW w:w="624" w:type="dxa"/>
          </w:tcPr>
          <w:p w:rsidR="00903A75" w:rsidRDefault="00D267E2">
            <w:pPr>
              <w:pStyle w:val="TableText"/>
            </w:pPr>
            <w:r>
              <w:rPr>
                <w:rFonts w:hint="cs"/>
                <w:rtl/>
              </w:rPr>
              <w:t>1.</w:t>
            </w:r>
          </w:p>
        </w:tc>
        <w:tc>
          <w:tcPr>
            <w:tcW w:w="624" w:type="dxa"/>
          </w:tcPr>
          <w:p w:rsidR="00903A75" w:rsidRDefault="00903A75">
            <w:pPr>
              <w:pStyle w:val="TableText"/>
            </w:pPr>
          </w:p>
        </w:tc>
        <w:tc>
          <w:tcPr>
            <w:tcW w:w="6522" w:type="dxa"/>
            <w:gridSpan w:val="6"/>
          </w:tcPr>
          <w:p w:rsidR="00903A75" w:rsidRDefault="00903A75">
            <w:pPr>
              <w:pStyle w:val="TableBlock"/>
            </w:pPr>
            <w:r>
              <w:rPr>
                <w:rFonts w:hint="cs"/>
                <w:rtl/>
              </w:rPr>
              <w:t>(6) בפרק ה', בשם הפרק, במקום "והקמת מתקנים" יבוא "הקמת מתקנים ותאום תשתיות";</w:t>
            </w:r>
          </w:p>
        </w:tc>
      </w:tr>
      <w:tr w:rsidR="00903A75">
        <w:trPr>
          <w:cantSplit/>
          <w:trHeight w:val="60"/>
        </w:trPr>
        <w:tc>
          <w:tcPr>
            <w:tcW w:w="1871" w:type="dxa"/>
          </w:tcPr>
          <w:p w:rsidR="00903A75" w:rsidRDefault="00903A75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:rsidR="00903A75" w:rsidRDefault="00903A75" w:rsidP="00903A75">
            <w:pPr>
              <w:pStyle w:val="TableText"/>
            </w:pPr>
          </w:p>
        </w:tc>
        <w:tc>
          <w:tcPr>
            <w:tcW w:w="624" w:type="dxa"/>
          </w:tcPr>
          <w:p w:rsidR="00903A75" w:rsidRDefault="00903A75">
            <w:pPr>
              <w:pStyle w:val="TableText"/>
            </w:pPr>
          </w:p>
        </w:tc>
        <w:tc>
          <w:tcPr>
            <w:tcW w:w="6522" w:type="dxa"/>
            <w:gridSpan w:val="6"/>
          </w:tcPr>
          <w:p w:rsidR="00903A75" w:rsidRDefault="00903A75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(7) אחרי סעיף 55</w:t>
            </w:r>
            <w:r w:rsidR="00655E7B">
              <w:rPr>
                <w:rFonts w:hint="cs"/>
                <w:rtl/>
              </w:rPr>
              <w:t xml:space="preserve"> יבוא</w:t>
            </w:r>
            <w:r>
              <w:rPr>
                <w:rFonts w:hint="cs"/>
                <w:rtl/>
              </w:rPr>
              <w:t>:</w:t>
            </w:r>
          </w:p>
        </w:tc>
      </w:tr>
      <w:tr w:rsidR="00903A75">
        <w:trPr>
          <w:cantSplit/>
          <w:trHeight w:val="60"/>
        </w:trPr>
        <w:tc>
          <w:tcPr>
            <w:tcW w:w="1871" w:type="dxa"/>
          </w:tcPr>
          <w:p w:rsidR="00903A75" w:rsidRDefault="00903A75">
            <w:pPr>
              <w:pStyle w:val="TableSideHeading"/>
            </w:pPr>
          </w:p>
        </w:tc>
        <w:tc>
          <w:tcPr>
            <w:tcW w:w="624" w:type="dxa"/>
          </w:tcPr>
          <w:p w:rsidR="00903A75" w:rsidRDefault="00903A75">
            <w:pPr>
              <w:pStyle w:val="TableText"/>
            </w:pPr>
          </w:p>
        </w:tc>
        <w:tc>
          <w:tcPr>
            <w:tcW w:w="7146" w:type="dxa"/>
            <w:gridSpan w:val="7"/>
          </w:tcPr>
          <w:p w:rsidR="00903A75" w:rsidRPr="00903A75" w:rsidRDefault="00903A75">
            <w:pPr>
              <w:pStyle w:val="TableHead"/>
              <w:rPr>
                <w:b w:val="0"/>
                <w:bCs w:val="0"/>
              </w:rPr>
            </w:pPr>
            <w:r>
              <w:rPr>
                <w:rFonts w:hint="cs"/>
                <w:rtl/>
              </w:rPr>
              <w:t>"</w:t>
            </w:r>
            <w:r>
              <w:rPr>
                <w:rFonts w:hint="cs"/>
                <w:b w:val="0"/>
                <w:bCs w:val="0"/>
                <w:rtl/>
              </w:rPr>
              <w:t>סימן ד': תאום תשתיות</w:t>
            </w:r>
          </w:p>
        </w:tc>
      </w:tr>
      <w:tr w:rsidR="00903A75">
        <w:trPr>
          <w:cantSplit/>
          <w:trHeight w:val="60"/>
        </w:trPr>
        <w:tc>
          <w:tcPr>
            <w:tcW w:w="1871" w:type="dxa"/>
          </w:tcPr>
          <w:p w:rsidR="00903A75" w:rsidRDefault="00903A75">
            <w:pPr>
              <w:pStyle w:val="TableSideHeading"/>
              <w:keepLines w:val="0"/>
            </w:pPr>
          </w:p>
        </w:tc>
        <w:tc>
          <w:tcPr>
            <w:tcW w:w="624" w:type="dxa"/>
          </w:tcPr>
          <w:p w:rsidR="00903A75" w:rsidRDefault="00903A75">
            <w:pPr>
              <w:pStyle w:val="TableText"/>
              <w:keepLines w:val="0"/>
            </w:pPr>
          </w:p>
        </w:tc>
        <w:tc>
          <w:tcPr>
            <w:tcW w:w="1872" w:type="dxa"/>
            <w:gridSpan w:val="3"/>
          </w:tcPr>
          <w:p w:rsidR="00903A75" w:rsidRDefault="00903A75">
            <w:pPr>
              <w:pStyle w:val="TableInnerSideHeading"/>
            </w:pPr>
            <w:r>
              <w:rPr>
                <w:rFonts w:hint="cs"/>
                <w:rtl/>
              </w:rPr>
              <w:t>הגדרות</w:t>
            </w:r>
          </w:p>
        </w:tc>
        <w:tc>
          <w:tcPr>
            <w:tcW w:w="624" w:type="dxa"/>
          </w:tcPr>
          <w:p w:rsidR="00903A75" w:rsidRDefault="00903A75">
            <w:pPr>
              <w:pStyle w:val="TableText"/>
            </w:pPr>
            <w:r>
              <w:rPr>
                <w:rFonts w:hint="cs"/>
                <w:rtl/>
              </w:rPr>
              <w:t>55א.</w:t>
            </w:r>
          </w:p>
        </w:tc>
        <w:tc>
          <w:tcPr>
            <w:tcW w:w="4650" w:type="dxa"/>
            <w:gridSpan w:val="3"/>
          </w:tcPr>
          <w:p w:rsidR="00903A75" w:rsidRDefault="00AE11BC">
            <w:pPr>
              <w:pStyle w:val="TableBlock"/>
            </w:pPr>
            <w:r>
              <w:rPr>
                <w:rFonts w:hint="cs"/>
                <w:rtl/>
              </w:rPr>
              <w:t>בסימן זה -</w:t>
            </w:r>
          </w:p>
        </w:tc>
      </w:tr>
      <w:tr w:rsidR="00212409">
        <w:trPr>
          <w:cantSplit/>
          <w:trHeight w:val="60"/>
        </w:trPr>
        <w:tc>
          <w:tcPr>
            <w:tcW w:w="1871" w:type="dxa"/>
          </w:tcPr>
          <w:p w:rsidR="00212409" w:rsidRDefault="00212409">
            <w:pPr>
              <w:pStyle w:val="TableSideHeading"/>
            </w:pPr>
          </w:p>
        </w:tc>
        <w:tc>
          <w:tcPr>
            <w:tcW w:w="624" w:type="dxa"/>
          </w:tcPr>
          <w:p w:rsidR="00212409" w:rsidRDefault="00212409">
            <w:pPr>
              <w:pStyle w:val="TableText"/>
            </w:pPr>
          </w:p>
        </w:tc>
        <w:tc>
          <w:tcPr>
            <w:tcW w:w="624" w:type="dxa"/>
          </w:tcPr>
          <w:p w:rsidR="00212409" w:rsidRDefault="00212409">
            <w:pPr>
              <w:pStyle w:val="TableText"/>
            </w:pPr>
          </w:p>
        </w:tc>
        <w:tc>
          <w:tcPr>
            <w:tcW w:w="624" w:type="dxa"/>
          </w:tcPr>
          <w:p w:rsidR="00212409" w:rsidRDefault="00212409">
            <w:pPr>
              <w:pStyle w:val="TableText"/>
            </w:pPr>
          </w:p>
        </w:tc>
        <w:tc>
          <w:tcPr>
            <w:tcW w:w="624" w:type="dxa"/>
          </w:tcPr>
          <w:p w:rsidR="00212409" w:rsidRDefault="00212409">
            <w:pPr>
              <w:pStyle w:val="TableText"/>
            </w:pPr>
          </w:p>
        </w:tc>
        <w:tc>
          <w:tcPr>
            <w:tcW w:w="624" w:type="dxa"/>
          </w:tcPr>
          <w:p w:rsidR="00212409" w:rsidRDefault="00212409">
            <w:pPr>
              <w:pStyle w:val="TableText"/>
            </w:pPr>
          </w:p>
        </w:tc>
        <w:tc>
          <w:tcPr>
            <w:tcW w:w="4650" w:type="dxa"/>
            <w:gridSpan w:val="3"/>
          </w:tcPr>
          <w:p w:rsidR="00212409" w:rsidRPr="00212409" w:rsidRDefault="00212409" w:rsidP="00CE5710">
            <w:pPr>
              <w:pStyle w:val="TableBlockOutdent"/>
            </w:pPr>
            <w:r>
              <w:rPr>
                <w:rtl/>
              </w:rPr>
              <w:t>"</w:t>
            </w:r>
            <w:r>
              <w:rPr>
                <w:rFonts w:hint="cs"/>
                <w:rtl/>
              </w:rPr>
              <w:t xml:space="preserve">ועדה ליישוב סכסוכים"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כהגדרתה בסעיף 59כא לחוק החברות הממשלתיות;</w:t>
            </w:r>
          </w:p>
        </w:tc>
      </w:tr>
      <w:tr w:rsidR="00AE11BC">
        <w:trPr>
          <w:cantSplit/>
          <w:trHeight w:val="60"/>
        </w:trPr>
        <w:tc>
          <w:tcPr>
            <w:tcW w:w="1871" w:type="dxa"/>
          </w:tcPr>
          <w:p w:rsidR="00AE11BC" w:rsidRDefault="00AE11BC">
            <w:pPr>
              <w:pStyle w:val="TableSideHeading"/>
            </w:pPr>
          </w:p>
        </w:tc>
        <w:tc>
          <w:tcPr>
            <w:tcW w:w="624" w:type="dxa"/>
          </w:tcPr>
          <w:p w:rsidR="00AE11BC" w:rsidRDefault="00AE11BC">
            <w:pPr>
              <w:pStyle w:val="TableText"/>
            </w:pPr>
          </w:p>
        </w:tc>
        <w:tc>
          <w:tcPr>
            <w:tcW w:w="624" w:type="dxa"/>
          </w:tcPr>
          <w:p w:rsidR="00AE11BC" w:rsidRDefault="00AE11BC">
            <w:pPr>
              <w:pStyle w:val="TableText"/>
            </w:pPr>
          </w:p>
        </w:tc>
        <w:tc>
          <w:tcPr>
            <w:tcW w:w="624" w:type="dxa"/>
          </w:tcPr>
          <w:p w:rsidR="00AE11BC" w:rsidRDefault="00AE11BC">
            <w:pPr>
              <w:pStyle w:val="TableText"/>
            </w:pPr>
          </w:p>
        </w:tc>
        <w:tc>
          <w:tcPr>
            <w:tcW w:w="624" w:type="dxa"/>
          </w:tcPr>
          <w:p w:rsidR="00AE11BC" w:rsidRDefault="00AE11BC">
            <w:pPr>
              <w:pStyle w:val="TableText"/>
            </w:pPr>
          </w:p>
        </w:tc>
        <w:tc>
          <w:tcPr>
            <w:tcW w:w="624" w:type="dxa"/>
          </w:tcPr>
          <w:p w:rsidR="00AE11BC" w:rsidRDefault="00AE11BC">
            <w:pPr>
              <w:pStyle w:val="TableText"/>
            </w:pPr>
          </w:p>
        </w:tc>
        <w:tc>
          <w:tcPr>
            <w:tcW w:w="4650" w:type="dxa"/>
            <w:gridSpan w:val="3"/>
          </w:tcPr>
          <w:p w:rsidR="00AE11BC" w:rsidRPr="00AE11BC" w:rsidRDefault="00BA46B0" w:rsidP="00AE11BC">
            <w:pPr>
              <w:pStyle w:val="TableBlockOutdent"/>
            </w:pPr>
            <w:r>
              <w:rPr>
                <w:rFonts w:hint="cs"/>
                <w:rtl/>
              </w:rPr>
              <w:t xml:space="preserve">"ועדה לתאום תשתיות"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ועדה שהוקמה לפי סעיף 55ב;</w:t>
            </w:r>
          </w:p>
        </w:tc>
      </w:tr>
      <w:tr w:rsidR="00F05477" w:rsidRPr="00CE5710">
        <w:trPr>
          <w:cantSplit/>
          <w:trHeight w:val="60"/>
        </w:trPr>
        <w:tc>
          <w:tcPr>
            <w:tcW w:w="1871" w:type="dxa"/>
          </w:tcPr>
          <w:p w:rsidR="00F05477" w:rsidRPr="00CE5710" w:rsidRDefault="00F05477">
            <w:pPr>
              <w:pStyle w:val="TableSideHeading"/>
            </w:pPr>
          </w:p>
        </w:tc>
        <w:tc>
          <w:tcPr>
            <w:tcW w:w="624" w:type="dxa"/>
          </w:tcPr>
          <w:p w:rsidR="00F05477" w:rsidRPr="00CE5710" w:rsidRDefault="00F05477">
            <w:pPr>
              <w:pStyle w:val="TableText"/>
            </w:pPr>
          </w:p>
        </w:tc>
        <w:tc>
          <w:tcPr>
            <w:tcW w:w="624" w:type="dxa"/>
          </w:tcPr>
          <w:p w:rsidR="00F05477" w:rsidRPr="00CE5710" w:rsidRDefault="00F05477">
            <w:pPr>
              <w:pStyle w:val="TableText"/>
            </w:pPr>
          </w:p>
        </w:tc>
        <w:tc>
          <w:tcPr>
            <w:tcW w:w="624" w:type="dxa"/>
          </w:tcPr>
          <w:p w:rsidR="00F05477" w:rsidRPr="00CE5710" w:rsidRDefault="00F05477">
            <w:pPr>
              <w:pStyle w:val="TableText"/>
            </w:pPr>
          </w:p>
        </w:tc>
        <w:tc>
          <w:tcPr>
            <w:tcW w:w="624" w:type="dxa"/>
          </w:tcPr>
          <w:p w:rsidR="00F05477" w:rsidRPr="00CE5710" w:rsidRDefault="00F05477">
            <w:pPr>
              <w:pStyle w:val="TableText"/>
            </w:pPr>
          </w:p>
        </w:tc>
        <w:tc>
          <w:tcPr>
            <w:tcW w:w="624" w:type="dxa"/>
          </w:tcPr>
          <w:p w:rsidR="00F05477" w:rsidRPr="00CE5710" w:rsidRDefault="00F05477">
            <w:pPr>
              <w:pStyle w:val="TableText"/>
            </w:pPr>
          </w:p>
        </w:tc>
        <w:tc>
          <w:tcPr>
            <w:tcW w:w="4650" w:type="dxa"/>
            <w:gridSpan w:val="3"/>
          </w:tcPr>
          <w:p w:rsidR="00F05477" w:rsidRPr="00CE5710" w:rsidRDefault="00F05477" w:rsidP="00CE5710">
            <w:pPr>
              <w:pStyle w:val="TableBlockOutdent"/>
              <w:rPr>
                <w:rtl/>
              </w:rPr>
            </w:pPr>
            <w:r w:rsidRPr="00CE5710">
              <w:rPr>
                <w:rtl/>
              </w:rPr>
              <w:t>"</w:t>
            </w:r>
            <w:r w:rsidRPr="00CE5710">
              <w:rPr>
                <w:rFonts w:hint="cs"/>
                <w:rtl/>
              </w:rPr>
              <w:t xml:space="preserve">חברת תשתית" </w:t>
            </w:r>
            <w:r w:rsidRPr="00CE5710">
              <w:rPr>
                <w:rtl/>
              </w:rPr>
              <w:t>–</w:t>
            </w:r>
            <w:r w:rsidRPr="00CE5710">
              <w:rPr>
                <w:rFonts w:hint="cs"/>
                <w:rtl/>
              </w:rPr>
              <w:t xml:space="preserve"> כהגדרתה בסעי</w:t>
            </w:r>
            <w:r w:rsidR="00FB5062" w:rsidRPr="00CE5710">
              <w:rPr>
                <w:rFonts w:hint="cs"/>
                <w:rtl/>
              </w:rPr>
              <w:t xml:space="preserve">ף 59כא לחוק החברות הממשלתיות </w:t>
            </w:r>
            <w:r w:rsidR="00A86E5E" w:rsidRPr="00CE5710">
              <w:rPr>
                <w:rFonts w:hint="cs"/>
                <w:rtl/>
              </w:rPr>
              <w:t xml:space="preserve">וספק </w:t>
            </w:r>
            <w:r w:rsidR="00E55748" w:rsidRPr="00CE5710">
              <w:rPr>
                <w:rFonts w:hint="cs"/>
                <w:rtl/>
              </w:rPr>
              <w:t>מים וביוב;</w:t>
            </w:r>
          </w:p>
        </w:tc>
      </w:tr>
      <w:tr w:rsidR="00BA46B0" w:rsidRPr="00CE5710">
        <w:trPr>
          <w:cantSplit/>
          <w:trHeight w:val="60"/>
        </w:trPr>
        <w:tc>
          <w:tcPr>
            <w:tcW w:w="1871" w:type="dxa"/>
          </w:tcPr>
          <w:p w:rsidR="00BA46B0" w:rsidRPr="00CE5710" w:rsidRDefault="00BA46B0">
            <w:pPr>
              <w:pStyle w:val="TableSideHeading"/>
            </w:pPr>
          </w:p>
        </w:tc>
        <w:tc>
          <w:tcPr>
            <w:tcW w:w="624" w:type="dxa"/>
          </w:tcPr>
          <w:p w:rsidR="00BA46B0" w:rsidRPr="00CE5710" w:rsidRDefault="00BA46B0">
            <w:pPr>
              <w:pStyle w:val="TableText"/>
            </w:pPr>
          </w:p>
        </w:tc>
        <w:tc>
          <w:tcPr>
            <w:tcW w:w="624" w:type="dxa"/>
          </w:tcPr>
          <w:p w:rsidR="00BA46B0" w:rsidRPr="00CE5710" w:rsidRDefault="00BA46B0">
            <w:pPr>
              <w:pStyle w:val="TableText"/>
            </w:pPr>
          </w:p>
        </w:tc>
        <w:tc>
          <w:tcPr>
            <w:tcW w:w="624" w:type="dxa"/>
          </w:tcPr>
          <w:p w:rsidR="00BA46B0" w:rsidRPr="00CE5710" w:rsidRDefault="00BA46B0">
            <w:pPr>
              <w:pStyle w:val="TableText"/>
            </w:pPr>
          </w:p>
        </w:tc>
        <w:tc>
          <w:tcPr>
            <w:tcW w:w="624" w:type="dxa"/>
          </w:tcPr>
          <w:p w:rsidR="00BA46B0" w:rsidRPr="00CE5710" w:rsidRDefault="00BA46B0">
            <w:pPr>
              <w:pStyle w:val="TableText"/>
            </w:pPr>
          </w:p>
        </w:tc>
        <w:tc>
          <w:tcPr>
            <w:tcW w:w="624" w:type="dxa"/>
          </w:tcPr>
          <w:p w:rsidR="00BA46B0" w:rsidRPr="00CE5710" w:rsidRDefault="00BA46B0">
            <w:pPr>
              <w:pStyle w:val="TableText"/>
            </w:pPr>
          </w:p>
        </w:tc>
        <w:tc>
          <w:tcPr>
            <w:tcW w:w="4650" w:type="dxa"/>
            <w:gridSpan w:val="3"/>
          </w:tcPr>
          <w:p w:rsidR="00BA46B0" w:rsidRPr="00CE5710" w:rsidRDefault="00BA46B0" w:rsidP="00BA46B0">
            <w:pPr>
              <w:pStyle w:val="TableBlockOutdent"/>
              <w:rPr>
                <w:rtl/>
              </w:rPr>
            </w:pPr>
            <w:r w:rsidRPr="00CE5710">
              <w:rPr>
                <w:rtl/>
              </w:rPr>
              <w:t>"</w:t>
            </w:r>
            <w:r w:rsidRPr="00CE5710">
              <w:rPr>
                <w:rFonts w:hint="cs"/>
                <w:rtl/>
              </w:rPr>
              <w:t xml:space="preserve">חוק החברות הממשלתיות" </w:t>
            </w:r>
            <w:r w:rsidRPr="00CE5710">
              <w:rPr>
                <w:rtl/>
              </w:rPr>
              <w:t>–</w:t>
            </w:r>
            <w:r w:rsidRPr="00CE5710">
              <w:rPr>
                <w:rFonts w:hint="cs"/>
                <w:rtl/>
              </w:rPr>
              <w:t xml:space="preserve"> חוק החברות הממשלתיות, תשל"ה-1975</w:t>
            </w:r>
            <w:r w:rsidR="009949B7" w:rsidRPr="00CE5710">
              <w:rPr>
                <w:rStyle w:val="a6"/>
                <w:rtl/>
              </w:rPr>
              <w:footnoteReference w:id="2"/>
            </w:r>
            <w:r w:rsidRPr="00CE5710">
              <w:rPr>
                <w:rFonts w:hint="cs"/>
                <w:rtl/>
              </w:rPr>
              <w:t>;</w:t>
            </w:r>
          </w:p>
        </w:tc>
      </w:tr>
      <w:tr w:rsidR="00A86E5E" w:rsidRPr="00CE5710">
        <w:trPr>
          <w:cantSplit/>
          <w:trHeight w:val="60"/>
        </w:trPr>
        <w:tc>
          <w:tcPr>
            <w:tcW w:w="1871" w:type="dxa"/>
          </w:tcPr>
          <w:p w:rsidR="00A86E5E" w:rsidRPr="00CE5710" w:rsidRDefault="00A86E5E">
            <w:pPr>
              <w:pStyle w:val="TableSideHeading"/>
            </w:pPr>
          </w:p>
        </w:tc>
        <w:tc>
          <w:tcPr>
            <w:tcW w:w="624" w:type="dxa"/>
          </w:tcPr>
          <w:p w:rsidR="00A86E5E" w:rsidRPr="00CE5710" w:rsidRDefault="00A86E5E">
            <w:pPr>
              <w:pStyle w:val="TableText"/>
            </w:pPr>
          </w:p>
        </w:tc>
        <w:tc>
          <w:tcPr>
            <w:tcW w:w="624" w:type="dxa"/>
          </w:tcPr>
          <w:p w:rsidR="00A86E5E" w:rsidRPr="00CE5710" w:rsidRDefault="00A86E5E">
            <w:pPr>
              <w:pStyle w:val="TableText"/>
            </w:pPr>
          </w:p>
        </w:tc>
        <w:tc>
          <w:tcPr>
            <w:tcW w:w="624" w:type="dxa"/>
          </w:tcPr>
          <w:p w:rsidR="00A86E5E" w:rsidRPr="00CE5710" w:rsidRDefault="00A86E5E">
            <w:pPr>
              <w:pStyle w:val="TableText"/>
            </w:pPr>
          </w:p>
        </w:tc>
        <w:tc>
          <w:tcPr>
            <w:tcW w:w="624" w:type="dxa"/>
          </w:tcPr>
          <w:p w:rsidR="00A86E5E" w:rsidRPr="00CE5710" w:rsidRDefault="00A86E5E">
            <w:pPr>
              <w:pStyle w:val="TableText"/>
            </w:pPr>
          </w:p>
        </w:tc>
        <w:tc>
          <w:tcPr>
            <w:tcW w:w="624" w:type="dxa"/>
          </w:tcPr>
          <w:p w:rsidR="00A86E5E" w:rsidRPr="00CE5710" w:rsidRDefault="00A86E5E">
            <w:pPr>
              <w:pStyle w:val="TableText"/>
            </w:pPr>
          </w:p>
        </w:tc>
        <w:tc>
          <w:tcPr>
            <w:tcW w:w="4650" w:type="dxa"/>
            <w:gridSpan w:val="3"/>
          </w:tcPr>
          <w:p w:rsidR="00A86E5E" w:rsidRPr="00CE5710" w:rsidRDefault="00A86E5E" w:rsidP="00CE5710">
            <w:pPr>
              <w:pStyle w:val="TableBlockOutdent"/>
              <w:rPr>
                <w:rtl/>
              </w:rPr>
            </w:pPr>
            <w:r w:rsidRPr="00CE5710">
              <w:rPr>
                <w:rtl/>
              </w:rPr>
              <w:t>"</w:t>
            </w:r>
            <w:r w:rsidRPr="00CE5710">
              <w:rPr>
                <w:rFonts w:hint="cs"/>
                <w:rtl/>
              </w:rPr>
              <w:t xml:space="preserve">ספק מים וביוב" </w:t>
            </w:r>
            <w:r w:rsidRPr="00CE5710">
              <w:rPr>
                <w:rtl/>
              </w:rPr>
              <w:t>–</w:t>
            </w:r>
            <w:r w:rsidRPr="00CE5710">
              <w:rPr>
                <w:rFonts w:hint="cs"/>
                <w:rtl/>
              </w:rPr>
              <w:t xml:space="preserve"> אחד מאלה:</w:t>
            </w:r>
          </w:p>
        </w:tc>
      </w:tr>
      <w:tr w:rsidR="00A86E5E" w:rsidRPr="00CE5710">
        <w:trPr>
          <w:cantSplit/>
          <w:trHeight w:val="60"/>
        </w:trPr>
        <w:tc>
          <w:tcPr>
            <w:tcW w:w="1871" w:type="dxa"/>
          </w:tcPr>
          <w:p w:rsidR="00A86E5E" w:rsidRPr="00CE5710" w:rsidRDefault="00A86E5E">
            <w:pPr>
              <w:pStyle w:val="TableSideHeading"/>
            </w:pPr>
          </w:p>
        </w:tc>
        <w:tc>
          <w:tcPr>
            <w:tcW w:w="624" w:type="dxa"/>
          </w:tcPr>
          <w:p w:rsidR="00A86E5E" w:rsidRPr="00CE5710" w:rsidRDefault="00A86E5E">
            <w:pPr>
              <w:pStyle w:val="TableText"/>
            </w:pPr>
          </w:p>
        </w:tc>
        <w:tc>
          <w:tcPr>
            <w:tcW w:w="624" w:type="dxa"/>
          </w:tcPr>
          <w:p w:rsidR="00A86E5E" w:rsidRPr="00CE5710" w:rsidRDefault="00A86E5E">
            <w:pPr>
              <w:pStyle w:val="TableText"/>
            </w:pPr>
          </w:p>
        </w:tc>
        <w:tc>
          <w:tcPr>
            <w:tcW w:w="624" w:type="dxa"/>
          </w:tcPr>
          <w:p w:rsidR="00A86E5E" w:rsidRPr="00CE5710" w:rsidRDefault="00A86E5E">
            <w:pPr>
              <w:pStyle w:val="TableText"/>
            </w:pPr>
          </w:p>
        </w:tc>
        <w:tc>
          <w:tcPr>
            <w:tcW w:w="624" w:type="dxa"/>
          </w:tcPr>
          <w:p w:rsidR="00A86E5E" w:rsidRPr="00CE5710" w:rsidRDefault="00A86E5E">
            <w:pPr>
              <w:pStyle w:val="TableText"/>
            </w:pPr>
          </w:p>
        </w:tc>
        <w:tc>
          <w:tcPr>
            <w:tcW w:w="624" w:type="dxa"/>
          </w:tcPr>
          <w:p w:rsidR="00A86E5E" w:rsidRPr="00CE5710" w:rsidRDefault="00A86E5E">
            <w:pPr>
              <w:pStyle w:val="TableText"/>
            </w:pPr>
          </w:p>
        </w:tc>
        <w:tc>
          <w:tcPr>
            <w:tcW w:w="624" w:type="dxa"/>
          </w:tcPr>
          <w:p w:rsidR="00A86E5E" w:rsidRPr="00CE5710" w:rsidRDefault="00A86E5E">
            <w:pPr>
              <w:pStyle w:val="TableText"/>
            </w:pPr>
          </w:p>
        </w:tc>
        <w:tc>
          <w:tcPr>
            <w:tcW w:w="4026" w:type="dxa"/>
            <w:gridSpan w:val="2"/>
          </w:tcPr>
          <w:p w:rsidR="00A86E5E" w:rsidRPr="00CE5710" w:rsidRDefault="00A86E5E" w:rsidP="00CE5710">
            <w:pPr>
              <w:pStyle w:val="TableBlock"/>
              <w:numPr>
                <w:ilvl w:val="0"/>
                <w:numId w:val="22"/>
              </w:numPr>
              <w:tabs>
                <w:tab w:val="left" w:pos="624"/>
              </w:tabs>
            </w:pPr>
            <w:r w:rsidRPr="00CE5710">
              <w:rPr>
                <w:rtl/>
              </w:rPr>
              <w:t>חברה כהגדרתה בחוק תאגידי וביוב, התשס"א-2001</w:t>
            </w:r>
            <w:r w:rsidRPr="00CE5710">
              <w:rPr>
                <w:rStyle w:val="a6"/>
                <w:rtl/>
              </w:rPr>
              <w:footnoteReference w:id="3"/>
            </w:r>
            <w:r w:rsidRPr="00CE5710">
              <w:rPr>
                <w:rFonts w:hint="cs"/>
                <w:rtl/>
              </w:rPr>
              <w:t>;</w:t>
            </w:r>
          </w:p>
        </w:tc>
      </w:tr>
      <w:tr w:rsidR="00A86E5E" w:rsidRPr="00CE5710">
        <w:trPr>
          <w:cantSplit/>
          <w:trHeight w:val="60"/>
        </w:trPr>
        <w:tc>
          <w:tcPr>
            <w:tcW w:w="1871" w:type="dxa"/>
          </w:tcPr>
          <w:p w:rsidR="00A86E5E" w:rsidRPr="00CE5710" w:rsidRDefault="00A86E5E">
            <w:pPr>
              <w:pStyle w:val="TableSideHeading"/>
            </w:pPr>
          </w:p>
        </w:tc>
        <w:tc>
          <w:tcPr>
            <w:tcW w:w="624" w:type="dxa"/>
          </w:tcPr>
          <w:p w:rsidR="00A86E5E" w:rsidRPr="00CE5710" w:rsidRDefault="00A86E5E" w:rsidP="00CE5710">
            <w:pPr>
              <w:pStyle w:val="TableText"/>
            </w:pPr>
          </w:p>
        </w:tc>
        <w:tc>
          <w:tcPr>
            <w:tcW w:w="624" w:type="dxa"/>
          </w:tcPr>
          <w:p w:rsidR="00A86E5E" w:rsidRPr="00CE5710" w:rsidRDefault="00A86E5E">
            <w:pPr>
              <w:pStyle w:val="TableText"/>
            </w:pPr>
          </w:p>
        </w:tc>
        <w:tc>
          <w:tcPr>
            <w:tcW w:w="624" w:type="dxa"/>
          </w:tcPr>
          <w:p w:rsidR="00A86E5E" w:rsidRPr="00CE5710" w:rsidRDefault="00A86E5E">
            <w:pPr>
              <w:pStyle w:val="TableText"/>
            </w:pPr>
          </w:p>
        </w:tc>
        <w:tc>
          <w:tcPr>
            <w:tcW w:w="624" w:type="dxa"/>
          </w:tcPr>
          <w:p w:rsidR="00A86E5E" w:rsidRPr="00CE5710" w:rsidRDefault="00A86E5E">
            <w:pPr>
              <w:pStyle w:val="TableText"/>
            </w:pPr>
          </w:p>
        </w:tc>
        <w:tc>
          <w:tcPr>
            <w:tcW w:w="624" w:type="dxa"/>
          </w:tcPr>
          <w:p w:rsidR="00A86E5E" w:rsidRPr="00CE5710" w:rsidRDefault="00A86E5E">
            <w:pPr>
              <w:pStyle w:val="TableText"/>
            </w:pPr>
          </w:p>
        </w:tc>
        <w:tc>
          <w:tcPr>
            <w:tcW w:w="624" w:type="dxa"/>
          </w:tcPr>
          <w:p w:rsidR="00A86E5E" w:rsidRPr="00CE5710" w:rsidRDefault="00A86E5E">
            <w:pPr>
              <w:pStyle w:val="TableText"/>
            </w:pPr>
          </w:p>
        </w:tc>
        <w:tc>
          <w:tcPr>
            <w:tcW w:w="4026" w:type="dxa"/>
            <w:gridSpan w:val="2"/>
          </w:tcPr>
          <w:p w:rsidR="00A86E5E" w:rsidRPr="00CE5710" w:rsidRDefault="00A86E5E" w:rsidP="00A86E5E">
            <w:pPr>
              <w:pStyle w:val="TableBlock"/>
              <w:numPr>
                <w:ilvl w:val="0"/>
                <w:numId w:val="22"/>
              </w:numPr>
              <w:tabs>
                <w:tab w:val="left" w:pos="624"/>
              </w:tabs>
              <w:rPr>
                <w:rtl/>
              </w:rPr>
            </w:pPr>
            <w:r w:rsidRPr="00CE5710">
              <w:rPr>
                <w:rFonts w:hint="cs"/>
                <w:rtl/>
              </w:rPr>
              <w:t>בעל רישיון הפקה לפי סעיף 23 לחוק המים, התשי"ט-1959</w:t>
            </w:r>
            <w:r w:rsidRPr="00CE5710">
              <w:rPr>
                <w:rStyle w:val="a6"/>
                <w:rtl/>
              </w:rPr>
              <w:footnoteReference w:id="4"/>
            </w:r>
            <w:r w:rsidRPr="00CE5710">
              <w:rPr>
                <w:rFonts w:hint="cs"/>
                <w:rtl/>
              </w:rPr>
              <w:t>;</w:t>
            </w:r>
          </w:p>
        </w:tc>
      </w:tr>
      <w:tr w:rsidR="00A86E5E" w:rsidRPr="00CE5710">
        <w:trPr>
          <w:cantSplit/>
          <w:trHeight w:val="60"/>
        </w:trPr>
        <w:tc>
          <w:tcPr>
            <w:tcW w:w="1871" w:type="dxa"/>
          </w:tcPr>
          <w:p w:rsidR="00A86E5E" w:rsidRPr="00CE5710" w:rsidRDefault="00A86E5E">
            <w:pPr>
              <w:pStyle w:val="TableSideHeading"/>
            </w:pPr>
          </w:p>
        </w:tc>
        <w:tc>
          <w:tcPr>
            <w:tcW w:w="624" w:type="dxa"/>
          </w:tcPr>
          <w:p w:rsidR="00A86E5E" w:rsidRPr="00CE5710" w:rsidRDefault="00A86E5E" w:rsidP="00CE5710">
            <w:pPr>
              <w:pStyle w:val="TableText"/>
            </w:pPr>
          </w:p>
        </w:tc>
        <w:tc>
          <w:tcPr>
            <w:tcW w:w="624" w:type="dxa"/>
          </w:tcPr>
          <w:p w:rsidR="00A86E5E" w:rsidRPr="00CE5710" w:rsidRDefault="00A86E5E">
            <w:pPr>
              <w:pStyle w:val="TableText"/>
            </w:pPr>
          </w:p>
        </w:tc>
        <w:tc>
          <w:tcPr>
            <w:tcW w:w="624" w:type="dxa"/>
          </w:tcPr>
          <w:p w:rsidR="00A86E5E" w:rsidRPr="00CE5710" w:rsidRDefault="00A86E5E">
            <w:pPr>
              <w:pStyle w:val="TableText"/>
            </w:pPr>
          </w:p>
        </w:tc>
        <w:tc>
          <w:tcPr>
            <w:tcW w:w="624" w:type="dxa"/>
          </w:tcPr>
          <w:p w:rsidR="00A86E5E" w:rsidRPr="00CE5710" w:rsidRDefault="00A86E5E">
            <w:pPr>
              <w:pStyle w:val="TableText"/>
            </w:pPr>
          </w:p>
        </w:tc>
        <w:tc>
          <w:tcPr>
            <w:tcW w:w="624" w:type="dxa"/>
          </w:tcPr>
          <w:p w:rsidR="00A86E5E" w:rsidRPr="00CE5710" w:rsidRDefault="00A86E5E">
            <w:pPr>
              <w:pStyle w:val="TableText"/>
            </w:pPr>
          </w:p>
        </w:tc>
        <w:tc>
          <w:tcPr>
            <w:tcW w:w="624" w:type="dxa"/>
          </w:tcPr>
          <w:p w:rsidR="00A86E5E" w:rsidRPr="00CE5710" w:rsidRDefault="00A86E5E">
            <w:pPr>
              <w:pStyle w:val="TableText"/>
            </w:pPr>
          </w:p>
        </w:tc>
        <w:tc>
          <w:tcPr>
            <w:tcW w:w="4026" w:type="dxa"/>
            <w:gridSpan w:val="2"/>
          </w:tcPr>
          <w:p w:rsidR="00A86E5E" w:rsidRPr="00CE5710" w:rsidRDefault="00A86E5E" w:rsidP="00CE5710">
            <w:pPr>
              <w:pStyle w:val="TableBlock"/>
              <w:numPr>
                <w:ilvl w:val="0"/>
                <w:numId w:val="22"/>
              </w:numPr>
              <w:tabs>
                <w:tab w:val="left" w:pos="624"/>
              </w:tabs>
              <w:rPr>
                <w:rtl/>
              </w:rPr>
            </w:pPr>
            <w:r w:rsidRPr="00CE5710">
              <w:rPr>
                <w:rFonts w:hint="cs"/>
                <w:rtl/>
              </w:rPr>
              <w:t>מי שבא במקום הגופים האמורים בפסקאות (1) עד(</w:t>
            </w:r>
            <w:r w:rsidR="00BB3D50" w:rsidRPr="00CE5710">
              <w:rPr>
                <w:rFonts w:hint="cs"/>
                <w:rtl/>
              </w:rPr>
              <w:t>2</w:t>
            </w:r>
            <w:r w:rsidRPr="00CE5710">
              <w:rPr>
                <w:rFonts w:hint="cs"/>
                <w:rtl/>
              </w:rPr>
              <w:t>) לביצוע שירותי מים או ביוב בתחומם.</w:t>
            </w:r>
          </w:p>
        </w:tc>
      </w:tr>
      <w:tr w:rsidR="00903A75">
        <w:trPr>
          <w:cantSplit/>
          <w:trHeight w:val="60"/>
        </w:trPr>
        <w:tc>
          <w:tcPr>
            <w:tcW w:w="1871" w:type="dxa"/>
          </w:tcPr>
          <w:p w:rsidR="00903A75" w:rsidRDefault="00903A75">
            <w:pPr>
              <w:pStyle w:val="TableSideHeading"/>
              <w:keepLines w:val="0"/>
            </w:pPr>
          </w:p>
        </w:tc>
        <w:tc>
          <w:tcPr>
            <w:tcW w:w="624" w:type="dxa"/>
          </w:tcPr>
          <w:p w:rsidR="00903A75" w:rsidRDefault="00903A75">
            <w:pPr>
              <w:pStyle w:val="TableText"/>
              <w:keepLines w:val="0"/>
            </w:pPr>
          </w:p>
        </w:tc>
        <w:tc>
          <w:tcPr>
            <w:tcW w:w="1872" w:type="dxa"/>
            <w:gridSpan w:val="3"/>
          </w:tcPr>
          <w:p w:rsidR="00903A75" w:rsidRDefault="00AE11BC">
            <w:pPr>
              <w:pStyle w:val="TableInnerSideHeading"/>
            </w:pPr>
            <w:r>
              <w:rPr>
                <w:rFonts w:hint="cs"/>
                <w:rtl/>
              </w:rPr>
              <w:t>ועדה לתיאום תשתיות</w:t>
            </w:r>
          </w:p>
        </w:tc>
        <w:tc>
          <w:tcPr>
            <w:tcW w:w="624" w:type="dxa"/>
          </w:tcPr>
          <w:p w:rsidR="00903A75" w:rsidRDefault="00AE11BC">
            <w:pPr>
              <w:pStyle w:val="TableText"/>
            </w:pPr>
            <w:r>
              <w:rPr>
                <w:rFonts w:hint="cs"/>
                <w:rtl/>
              </w:rPr>
              <w:t xml:space="preserve">55ב. </w:t>
            </w:r>
          </w:p>
        </w:tc>
        <w:tc>
          <w:tcPr>
            <w:tcW w:w="4650" w:type="dxa"/>
            <w:gridSpan w:val="3"/>
          </w:tcPr>
          <w:p w:rsidR="00903A75" w:rsidRDefault="00AE11BC" w:rsidP="00CE5710">
            <w:pPr>
              <w:pStyle w:val="TableBlock"/>
              <w:numPr>
                <w:ilvl w:val="0"/>
                <w:numId w:val="16"/>
              </w:numPr>
              <w:tabs>
                <w:tab w:val="left" w:pos="624"/>
              </w:tabs>
            </w:pPr>
            <w:r>
              <w:rPr>
                <w:rFonts w:hint="cs"/>
                <w:rtl/>
              </w:rPr>
              <w:t xml:space="preserve">תוקם ועדה, אחת או יותר שתפקידה לפסוק בסכסוכים בין </w:t>
            </w:r>
            <w:r w:rsidR="003C4FF3">
              <w:rPr>
                <w:rFonts w:hint="cs"/>
                <w:rtl/>
              </w:rPr>
              <w:t>בעל רישיון חלוקה לבין חברת תשתית</w:t>
            </w:r>
            <w:r>
              <w:rPr>
                <w:rFonts w:hint="cs"/>
                <w:rtl/>
              </w:rPr>
              <w:t xml:space="preserve"> בעניינים המפורטים בסעיף 59כב(א) לחוק החברות הממשלתיות</w:t>
            </w:r>
            <w:r w:rsidR="003C4FF3">
              <w:rPr>
                <w:rFonts w:hint="cs"/>
                <w:rtl/>
              </w:rPr>
              <w:t xml:space="preserve">, </w:t>
            </w:r>
            <w:r w:rsidR="005F12B4">
              <w:rPr>
                <w:rFonts w:hint="cs"/>
                <w:rtl/>
              </w:rPr>
              <w:t>ובלבד ש</w:t>
            </w:r>
            <w:r w:rsidR="004D1E5E">
              <w:rPr>
                <w:rFonts w:hint="cs"/>
                <w:rtl/>
              </w:rPr>
              <w:t xml:space="preserve">אם היה צד לסכסוך </w:t>
            </w:r>
            <w:r w:rsidR="005F12B4">
              <w:rPr>
                <w:rFonts w:hint="cs"/>
                <w:rtl/>
              </w:rPr>
              <w:t xml:space="preserve">בעל רישיון חלוקה </w:t>
            </w:r>
            <w:r w:rsidR="004D1E5E">
              <w:rPr>
                <w:rFonts w:hint="cs"/>
                <w:rtl/>
              </w:rPr>
              <w:t xml:space="preserve">שאינו חברה ממשלתית, הוא </w:t>
            </w:r>
            <w:r w:rsidR="005F12B4">
              <w:rPr>
                <w:rFonts w:hint="cs"/>
                <w:rtl/>
              </w:rPr>
              <w:t>הסכים, בכתב, להביא את הסכסוך להכרעת הוועדה לתאום תשתיות.</w:t>
            </w:r>
          </w:p>
        </w:tc>
      </w:tr>
      <w:tr w:rsidR="00BD0BFB">
        <w:trPr>
          <w:cantSplit/>
          <w:trHeight w:val="60"/>
        </w:trPr>
        <w:tc>
          <w:tcPr>
            <w:tcW w:w="1871" w:type="dxa"/>
          </w:tcPr>
          <w:p w:rsidR="00BD0BFB" w:rsidRDefault="00BD0BFB">
            <w:pPr>
              <w:pStyle w:val="TableSideHeading"/>
            </w:pPr>
          </w:p>
        </w:tc>
        <w:tc>
          <w:tcPr>
            <w:tcW w:w="624" w:type="dxa"/>
          </w:tcPr>
          <w:p w:rsidR="00BD0BFB" w:rsidRDefault="00BD0BFB">
            <w:pPr>
              <w:pStyle w:val="TableText"/>
            </w:pPr>
          </w:p>
        </w:tc>
        <w:tc>
          <w:tcPr>
            <w:tcW w:w="624" w:type="dxa"/>
          </w:tcPr>
          <w:p w:rsidR="00BD0BFB" w:rsidRDefault="00BD0BFB">
            <w:pPr>
              <w:pStyle w:val="TableText"/>
            </w:pPr>
          </w:p>
        </w:tc>
        <w:tc>
          <w:tcPr>
            <w:tcW w:w="624" w:type="dxa"/>
          </w:tcPr>
          <w:p w:rsidR="00BD0BFB" w:rsidRDefault="00BD0BFB">
            <w:pPr>
              <w:pStyle w:val="TableText"/>
            </w:pPr>
          </w:p>
        </w:tc>
        <w:tc>
          <w:tcPr>
            <w:tcW w:w="624" w:type="dxa"/>
          </w:tcPr>
          <w:p w:rsidR="00BD0BFB" w:rsidRDefault="00BD0BFB">
            <w:pPr>
              <w:pStyle w:val="TableText"/>
            </w:pPr>
          </w:p>
        </w:tc>
        <w:tc>
          <w:tcPr>
            <w:tcW w:w="624" w:type="dxa"/>
          </w:tcPr>
          <w:p w:rsidR="00BD0BFB" w:rsidRDefault="00BD0BFB">
            <w:pPr>
              <w:pStyle w:val="TableText"/>
            </w:pPr>
          </w:p>
        </w:tc>
        <w:tc>
          <w:tcPr>
            <w:tcW w:w="4650" w:type="dxa"/>
            <w:gridSpan w:val="3"/>
          </w:tcPr>
          <w:p w:rsidR="00BD0BFB" w:rsidRDefault="00BD0BFB" w:rsidP="00CE5710">
            <w:pPr>
              <w:pStyle w:val="TableBlock"/>
              <w:numPr>
                <w:ilvl w:val="0"/>
                <w:numId w:val="16"/>
              </w:numPr>
              <w:tabs>
                <w:tab w:val="left" w:pos="624"/>
              </w:tabs>
            </w:pPr>
            <w:r>
              <w:rPr>
                <w:rFonts w:hint="cs"/>
                <w:rtl/>
              </w:rPr>
              <w:t>היו כל הצדדים לסכסוך חברות ממשלתיות, תוסמך הוועדה לפסוק בסכסוך אם התקיימו כל אלה:</w:t>
            </w:r>
          </w:p>
        </w:tc>
      </w:tr>
      <w:tr w:rsidR="00BD0BFB">
        <w:trPr>
          <w:cantSplit/>
          <w:trHeight w:val="60"/>
        </w:trPr>
        <w:tc>
          <w:tcPr>
            <w:tcW w:w="1871" w:type="dxa"/>
          </w:tcPr>
          <w:p w:rsidR="00BD0BFB" w:rsidRDefault="00BD0BFB">
            <w:pPr>
              <w:pStyle w:val="TableSideHeading"/>
            </w:pPr>
          </w:p>
        </w:tc>
        <w:tc>
          <w:tcPr>
            <w:tcW w:w="624" w:type="dxa"/>
          </w:tcPr>
          <w:p w:rsidR="00BD0BFB" w:rsidRDefault="00BD0BFB">
            <w:pPr>
              <w:pStyle w:val="TableText"/>
            </w:pPr>
          </w:p>
        </w:tc>
        <w:tc>
          <w:tcPr>
            <w:tcW w:w="624" w:type="dxa"/>
          </w:tcPr>
          <w:p w:rsidR="00BD0BFB" w:rsidRDefault="00BD0BFB">
            <w:pPr>
              <w:pStyle w:val="TableText"/>
            </w:pPr>
          </w:p>
        </w:tc>
        <w:tc>
          <w:tcPr>
            <w:tcW w:w="624" w:type="dxa"/>
          </w:tcPr>
          <w:p w:rsidR="00BD0BFB" w:rsidRDefault="00BD0BFB">
            <w:pPr>
              <w:pStyle w:val="TableText"/>
            </w:pPr>
          </w:p>
        </w:tc>
        <w:tc>
          <w:tcPr>
            <w:tcW w:w="624" w:type="dxa"/>
          </w:tcPr>
          <w:p w:rsidR="00BD0BFB" w:rsidRDefault="00BD0BFB">
            <w:pPr>
              <w:pStyle w:val="TableText"/>
            </w:pPr>
          </w:p>
        </w:tc>
        <w:tc>
          <w:tcPr>
            <w:tcW w:w="624" w:type="dxa"/>
          </w:tcPr>
          <w:p w:rsidR="00BD0BFB" w:rsidRDefault="00BD0BFB">
            <w:pPr>
              <w:pStyle w:val="TableText"/>
            </w:pPr>
          </w:p>
        </w:tc>
        <w:tc>
          <w:tcPr>
            <w:tcW w:w="624" w:type="dxa"/>
          </w:tcPr>
          <w:p w:rsidR="00BD0BFB" w:rsidRDefault="00BD0BFB">
            <w:pPr>
              <w:pStyle w:val="TableText"/>
            </w:pPr>
          </w:p>
        </w:tc>
        <w:tc>
          <w:tcPr>
            <w:tcW w:w="4026" w:type="dxa"/>
            <w:gridSpan w:val="2"/>
          </w:tcPr>
          <w:p w:rsidR="00BD0BFB" w:rsidRDefault="00BD0BFB" w:rsidP="00CE5710">
            <w:pPr>
              <w:pStyle w:val="TableBlock"/>
              <w:numPr>
                <w:ilvl w:val="0"/>
                <w:numId w:val="17"/>
              </w:numPr>
              <w:tabs>
                <w:tab w:val="left" w:pos="624"/>
              </w:tabs>
            </w:pPr>
            <w:r>
              <w:rPr>
                <w:rFonts w:hint="cs"/>
                <w:rtl/>
              </w:rPr>
              <w:t>הצדדים לסכסוך ביקשו שהוועדה תכריע בעניינם;</w:t>
            </w:r>
          </w:p>
        </w:tc>
      </w:tr>
      <w:tr w:rsidR="00BD0BFB">
        <w:trPr>
          <w:cantSplit/>
          <w:trHeight w:val="60"/>
        </w:trPr>
        <w:tc>
          <w:tcPr>
            <w:tcW w:w="1871" w:type="dxa"/>
          </w:tcPr>
          <w:p w:rsidR="00BD0BFB" w:rsidRDefault="00BD0BFB">
            <w:pPr>
              <w:pStyle w:val="TableSideHeading"/>
            </w:pPr>
          </w:p>
        </w:tc>
        <w:tc>
          <w:tcPr>
            <w:tcW w:w="624" w:type="dxa"/>
          </w:tcPr>
          <w:p w:rsidR="00BD0BFB" w:rsidRDefault="00BD0BFB" w:rsidP="002C0C1D">
            <w:pPr>
              <w:pStyle w:val="TableText"/>
            </w:pPr>
          </w:p>
        </w:tc>
        <w:tc>
          <w:tcPr>
            <w:tcW w:w="624" w:type="dxa"/>
          </w:tcPr>
          <w:p w:rsidR="00BD0BFB" w:rsidRDefault="00BD0BFB">
            <w:pPr>
              <w:pStyle w:val="TableText"/>
            </w:pPr>
          </w:p>
        </w:tc>
        <w:tc>
          <w:tcPr>
            <w:tcW w:w="624" w:type="dxa"/>
          </w:tcPr>
          <w:p w:rsidR="00BD0BFB" w:rsidRDefault="00BD0BFB">
            <w:pPr>
              <w:pStyle w:val="TableText"/>
            </w:pPr>
          </w:p>
        </w:tc>
        <w:tc>
          <w:tcPr>
            <w:tcW w:w="624" w:type="dxa"/>
          </w:tcPr>
          <w:p w:rsidR="00BD0BFB" w:rsidRDefault="00BD0BFB">
            <w:pPr>
              <w:pStyle w:val="TableText"/>
            </w:pPr>
          </w:p>
        </w:tc>
        <w:tc>
          <w:tcPr>
            <w:tcW w:w="624" w:type="dxa"/>
          </w:tcPr>
          <w:p w:rsidR="00BD0BFB" w:rsidRDefault="00BD0BFB">
            <w:pPr>
              <w:pStyle w:val="TableText"/>
            </w:pPr>
          </w:p>
        </w:tc>
        <w:tc>
          <w:tcPr>
            <w:tcW w:w="624" w:type="dxa"/>
          </w:tcPr>
          <w:p w:rsidR="00BD0BFB" w:rsidRDefault="00BD0BFB">
            <w:pPr>
              <w:pStyle w:val="TableText"/>
            </w:pPr>
          </w:p>
        </w:tc>
        <w:tc>
          <w:tcPr>
            <w:tcW w:w="4026" w:type="dxa"/>
            <w:gridSpan w:val="2"/>
          </w:tcPr>
          <w:p w:rsidR="00BD0BFB" w:rsidRDefault="009F66AF" w:rsidP="00BD0BFB">
            <w:pPr>
              <w:pStyle w:val="TableBlock"/>
              <w:numPr>
                <w:ilvl w:val="0"/>
                <w:numId w:val="17"/>
              </w:numPr>
              <w:tabs>
                <w:tab w:val="left" w:pos="624"/>
              </w:tabs>
              <w:rPr>
                <w:rtl/>
              </w:rPr>
            </w:pPr>
            <w:r>
              <w:rPr>
                <w:rFonts w:hint="cs"/>
                <w:rtl/>
              </w:rPr>
              <w:t>ניתנה הסכמתו בכתב של מנהל רשות החברות הממשלתיות להעברת הסכסוך לוועדה;</w:t>
            </w:r>
          </w:p>
        </w:tc>
      </w:tr>
      <w:tr w:rsidR="009F66AF">
        <w:trPr>
          <w:cantSplit/>
          <w:trHeight w:val="60"/>
        </w:trPr>
        <w:tc>
          <w:tcPr>
            <w:tcW w:w="1871" w:type="dxa"/>
          </w:tcPr>
          <w:p w:rsidR="009F66AF" w:rsidRDefault="009F66AF">
            <w:pPr>
              <w:pStyle w:val="TableSideHeading"/>
            </w:pPr>
          </w:p>
        </w:tc>
        <w:tc>
          <w:tcPr>
            <w:tcW w:w="624" w:type="dxa"/>
          </w:tcPr>
          <w:p w:rsidR="009F66AF" w:rsidRDefault="009F66AF">
            <w:pPr>
              <w:pStyle w:val="TableText"/>
            </w:pPr>
          </w:p>
        </w:tc>
        <w:tc>
          <w:tcPr>
            <w:tcW w:w="624" w:type="dxa"/>
          </w:tcPr>
          <w:p w:rsidR="009F66AF" w:rsidRDefault="009F66AF">
            <w:pPr>
              <w:pStyle w:val="TableText"/>
            </w:pPr>
          </w:p>
        </w:tc>
        <w:tc>
          <w:tcPr>
            <w:tcW w:w="624" w:type="dxa"/>
          </w:tcPr>
          <w:p w:rsidR="009F66AF" w:rsidRDefault="009F66AF">
            <w:pPr>
              <w:pStyle w:val="TableText"/>
            </w:pPr>
          </w:p>
        </w:tc>
        <w:tc>
          <w:tcPr>
            <w:tcW w:w="624" w:type="dxa"/>
          </w:tcPr>
          <w:p w:rsidR="009F66AF" w:rsidRDefault="009F66AF">
            <w:pPr>
              <w:pStyle w:val="TableText"/>
            </w:pPr>
          </w:p>
        </w:tc>
        <w:tc>
          <w:tcPr>
            <w:tcW w:w="624" w:type="dxa"/>
          </w:tcPr>
          <w:p w:rsidR="009F66AF" w:rsidRDefault="009F66AF">
            <w:pPr>
              <w:pStyle w:val="TableText"/>
            </w:pPr>
          </w:p>
        </w:tc>
        <w:tc>
          <w:tcPr>
            <w:tcW w:w="4650" w:type="dxa"/>
            <w:gridSpan w:val="3"/>
          </w:tcPr>
          <w:p w:rsidR="009F66AF" w:rsidRDefault="009F66AF" w:rsidP="00CE5710">
            <w:pPr>
              <w:pStyle w:val="TableBlock"/>
              <w:numPr>
                <w:ilvl w:val="0"/>
                <w:numId w:val="16"/>
              </w:numPr>
              <w:tabs>
                <w:tab w:val="left" w:pos="624"/>
              </w:tabs>
            </w:pPr>
            <w:r>
              <w:rPr>
                <w:rFonts w:hint="cs"/>
                <w:rtl/>
              </w:rPr>
              <w:t xml:space="preserve">היו שני צדדים לסכסוך לפחות חברות ממשלתיות, וצד אחד לפחות שאינו חברה ממשלתית, רשאית הוועדה לדון בחלק של הסכסוך שנוגע לאותם צדדים שאינן חברות ממשלתיות אם התקיים אחד מאלה: </w:t>
            </w:r>
          </w:p>
        </w:tc>
      </w:tr>
      <w:tr w:rsidR="00FD0E6A">
        <w:trPr>
          <w:cantSplit/>
          <w:trHeight w:val="60"/>
        </w:trPr>
        <w:tc>
          <w:tcPr>
            <w:tcW w:w="1871" w:type="dxa"/>
          </w:tcPr>
          <w:p w:rsidR="00FD0E6A" w:rsidRDefault="00FD0E6A">
            <w:pPr>
              <w:pStyle w:val="TableSideHeading"/>
            </w:pPr>
          </w:p>
        </w:tc>
        <w:tc>
          <w:tcPr>
            <w:tcW w:w="624" w:type="dxa"/>
          </w:tcPr>
          <w:p w:rsidR="00FD0E6A" w:rsidRDefault="00FD0E6A">
            <w:pPr>
              <w:pStyle w:val="TableText"/>
            </w:pPr>
          </w:p>
        </w:tc>
        <w:tc>
          <w:tcPr>
            <w:tcW w:w="624" w:type="dxa"/>
          </w:tcPr>
          <w:p w:rsidR="00FD0E6A" w:rsidRDefault="00FD0E6A">
            <w:pPr>
              <w:pStyle w:val="TableText"/>
            </w:pPr>
          </w:p>
        </w:tc>
        <w:tc>
          <w:tcPr>
            <w:tcW w:w="624" w:type="dxa"/>
          </w:tcPr>
          <w:p w:rsidR="00FD0E6A" w:rsidRDefault="00FD0E6A">
            <w:pPr>
              <w:pStyle w:val="TableText"/>
            </w:pPr>
          </w:p>
        </w:tc>
        <w:tc>
          <w:tcPr>
            <w:tcW w:w="624" w:type="dxa"/>
          </w:tcPr>
          <w:p w:rsidR="00FD0E6A" w:rsidRDefault="00FD0E6A">
            <w:pPr>
              <w:pStyle w:val="TableText"/>
            </w:pPr>
          </w:p>
        </w:tc>
        <w:tc>
          <w:tcPr>
            <w:tcW w:w="624" w:type="dxa"/>
          </w:tcPr>
          <w:p w:rsidR="00FD0E6A" w:rsidRDefault="00FD0E6A">
            <w:pPr>
              <w:pStyle w:val="TableText"/>
            </w:pPr>
          </w:p>
        </w:tc>
        <w:tc>
          <w:tcPr>
            <w:tcW w:w="624" w:type="dxa"/>
          </w:tcPr>
          <w:p w:rsidR="00FD0E6A" w:rsidRDefault="00FD0E6A">
            <w:pPr>
              <w:pStyle w:val="TableText"/>
            </w:pPr>
          </w:p>
        </w:tc>
        <w:tc>
          <w:tcPr>
            <w:tcW w:w="4026" w:type="dxa"/>
            <w:gridSpan w:val="2"/>
          </w:tcPr>
          <w:p w:rsidR="00FD0E6A" w:rsidRDefault="00212409" w:rsidP="00CE5710">
            <w:pPr>
              <w:pStyle w:val="TableBlock"/>
              <w:numPr>
                <w:ilvl w:val="0"/>
                <w:numId w:val="18"/>
              </w:numPr>
              <w:tabs>
                <w:tab w:val="left" w:pos="624"/>
              </w:tabs>
            </w:pPr>
            <w:r>
              <w:rPr>
                <w:rFonts w:hint="cs"/>
                <w:rtl/>
              </w:rPr>
              <w:t>ניתנה הסכמתו של מנהל רשות החברות הממשלתיות להעברת הסכסוך לוועדה;</w:t>
            </w:r>
          </w:p>
        </w:tc>
      </w:tr>
      <w:tr w:rsidR="00212409">
        <w:trPr>
          <w:cantSplit/>
          <w:trHeight w:val="60"/>
        </w:trPr>
        <w:tc>
          <w:tcPr>
            <w:tcW w:w="1871" w:type="dxa"/>
          </w:tcPr>
          <w:p w:rsidR="00212409" w:rsidRDefault="00212409">
            <w:pPr>
              <w:pStyle w:val="TableSideHeading"/>
            </w:pPr>
          </w:p>
        </w:tc>
        <w:tc>
          <w:tcPr>
            <w:tcW w:w="624" w:type="dxa"/>
          </w:tcPr>
          <w:p w:rsidR="00212409" w:rsidRDefault="00212409" w:rsidP="002C0C1D">
            <w:pPr>
              <w:pStyle w:val="TableText"/>
            </w:pPr>
          </w:p>
        </w:tc>
        <w:tc>
          <w:tcPr>
            <w:tcW w:w="624" w:type="dxa"/>
          </w:tcPr>
          <w:p w:rsidR="00212409" w:rsidRDefault="00212409">
            <w:pPr>
              <w:pStyle w:val="TableText"/>
            </w:pPr>
          </w:p>
        </w:tc>
        <w:tc>
          <w:tcPr>
            <w:tcW w:w="624" w:type="dxa"/>
          </w:tcPr>
          <w:p w:rsidR="00212409" w:rsidRDefault="00212409">
            <w:pPr>
              <w:pStyle w:val="TableText"/>
            </w:pPr>
          </w:p>
        </w:tc>
        <w:tc>
          <w:tcPr>
            <w:tcW w:w="624" w:type="dxa"/>
          </w:tcPr>
          <w:p w:rsidR="00212409" w:rsidRDefault="00212409">
            <w:pPr>
              <w:pStyle w:val="TableText"/>
            </w:pPr>
          </w:p>
        </w:tc>
        <w:tc>
          <w:tcPr>
            <w:tcW w:w="624" w:type="dxa"/>
          </w:tcPr>
          <w:p w:rsidR="00212409" w:rsidRDefault="00212409">
            <w:pPr>
              <w:pStyle w:val="TableText"/>
            </w:pPr>
          </w:p>
        </w:tc>
        <w:tc>
          <w:tcPr>
            <w:tcW w:w="624" w:type="dxa"/>
          </w:tcPr>
          <w:p w:rsidR="00212409" w:rsidRDefault="00212409">
            <w:pPr>
              <w:pStyle w:val="TableText"/>
            </w:pPr>
          </w:p>
        </w:tc>
        <w:tc>
          <w:tcPr>
            <w:tcW w:w="4026" w:type="dxa"/>
            <w:gridSpan w:val="2"/>
          </w:tcPr>
          <w:p w:rsidR="00212409" w:rsidRDefault="00212409" w:rsidP="00FD0E6A">
            <w:pPr>
              <w:pStyle w:val="TableBlock"/>
              <w:numPr>
                <w:ilvl w:val="0"/>
                <w:numId w:val="18"/>
              </w:numPr>
              <w:tabs>
                <w:tab w:val="left" w:pos="624"/>
              </w:tabs>
              <w:rPr>
                <w:rtl/>
              </w:rPr>
            </w:pPr>
            <w:r>
              <w:rPr>
                <w:rFonts w:hint="cs"/>
                <w:rtl/>
              </w:rPr>
              <w:t>הצד שאינו חברה ממשלתית הודיע לרשות החברות הממשלתיות ולוועדה לתאום תשתיות כי הוא אינו מסכים שהוועדה ליישוב סכסוכים תדון בסכסוך זה.</w:t>
            </w:r>
          </w:p>
        </w:tc>
      </w:tr>
      <w:tr w:rsidR="007F7E82">
        <w:trPr>
          <w:cantSplit/>
          <w:trHeight w:val="60"/>
        </w:trPr>
        <w:tc>
          <w:tcPr>
            <w:tcW w:w="1871" w:type="dxa"/>
          </w:tcPr>
          <w:p w:rsidR="007F7E82" w:rsidRDefault="007F7E82">
            <w:pPr>
              <w:pStyle w:val="TableSideHeading"/>
            </w:pPr>
          </w:p>
        </w:tc>
        <w:tc>
          <w:tcPr>
            <w:tcW w:w="624" w:type="dxa"/>
          </w:tcPr>
          <w:p w:rsidR="007F7E82" w:rsidRDefault="007F7E82">
            <w:pPr>
              <w:pStyle w:val="TableText"/>
            </w:pPr>
          </w:p>
        </w:tc>
        <w:tc>
          <w:tcPr>
            <w:tcW w:w="624" w:type="dxa"/>
          </w:tcPr>
          <w:p w:rsidR="007F7E82" w:rsidRDefault="007F7E82">
            <w:pPr>
              <w:pStyle w:val="TableText"/>
            </w:pPr>
          </w:p>
        </w:tc>
        <w:tc>
          <w:tcPr>
            <w:tcW w:w="624" w:type="dxa"/>
          </w:tcPr>
          <w:p w:rsidR="007F7E82" w:rsidRDefault="007F7E82">
            <w:pPr>
              <w:pStyle w:val="TableText"/>
            </w:pPr>
          </w:p>
        </w:tc>
        <w:tc>
          <w:tcPr>
            <w:tcW w:w="624" w:type="dxa"/>
          </w:tcPr>
          <w:p w:rsidR="007F7E82" w:rsidRDefault="007F7E82">
            <w:pPr>
              <w:pStyle w:val="TableText"/>
            </w:pPr>
          </w:p>
        </w:tc>
        <w:tc>
          <w:tcPr>
            <w:tcW w:w="624" w:type="dxa"/>
          </w:tcPr>
          <w:p w:rsidR="007F7E82" w:rsidRDefault="007F7E82">
            <w:pPr>
              <w:pStyle w:val="TableText"/>
            </w:pPr>
          </w:p>
        </w:tc>
        <w:tc>
          <w:tcPr>
            <w:tcW w:w="4650" w:type="dxa"/>
            <w:gridSpan w:val="3"/>
          </w:tcPr>
          <w:p w:rsidR="007F7E82" w:rsidRDefault="007F7E82" w:rsidP="00CE5710">
            <w:pPr>
              <w:pStyle w:val="TableBlock"/>
              <w:numPr>
                <w:ilvl w:val="0"/>
                <w:numId w:val="16"/>
              </w:numPr>
              <w:tabs>
                <w:tab w:val="left" w:pos="624"/>
              </w:tabs>
            </w:pPr>
            <w:r>
              <w:rPr>
                <w:rFonts w:hint="cs"/>
                <w:rtl/>
              </w:rPr>
              <w:t>נערכה פניה לוועדה לתאום תשתיות בידי</w:t>
            </w:r>
            <w:r w:rsidR="00D54E0A">
              <w:rPr>
                <w:rFonts w:hint="cs"/>
                <w:rtl/>
              </w:rPr>
              <w:t xml:space="preserve"> בעל רישיון חלוקה </w:t>
            </w:r>
            <w:r w:rsidR="004D1E5E">
              <w:rPr>
                <w:rFonts w:hint="cs"/>
                <w:rtl/>
              </w:rPr>
              <w:t xml:space="preserve">שאינו חברה ממשלתית </w:t>
            </w:r>
            <w:r w:rsidR="005F2F29">
              <w:rPr>
                <w:rFonts w:hint="cs"/>
                <w:rtl/>
              </w:rPr>
              <w:t>לגבי סכסוך שחברה כאמור צד לו</w:t>
            </w:r>
            <w:r w:rsidR="004D1E5E">
              <w:rPr>
                <w:rFonts w:hint="cs"/>
                <w:rtl/>
              </w:rPr>
              <w:t xml:space="preserve"> </w:t>
            </w:r>
            <w:r w:rsidR="00D54E0A">
              <w:rPr>
                <w:rFonts w:hint="cs"/>
                <w:rtl/>
              </w:rPr>
              <w:t>לשם הכרעה במחלוקת שהוועדה מוסמכת לפסוק בו עם חברת תשתית מסוימת</w:t>
            </w:r>
            <w:r w:rsidR="005F2F29">
              <w:rPr>
                <w:rFonts w:hint="cs"/>
                <w:rtl/>
              </w:rPr>
              <w:t>,</w:t>
            </w:r>
            <w:r w:rsidR="00D54E0A">
              <w:rPr>
                <w:rFonts w:hint="cs"/>
                <w:rtl/>
              </w:rPr>
              <w:t xml:space="preserve"> </w:t>
            </w:r>
            <w:r w:rsidR="005F2F29">
              <w:rPr>
                <w:rFonts w:hint="cs"/>
                <w:rtl/>
              </w:rPr>
              <w:t>או שחברת החלוקה הסכימה שהוועדה תכריע בסכסוך בינה לבין חברת תשתית  כאמור בסעיף קטן (א)</w:t>
            </w:r>
            <w:r w:rsidR="00D54E0A">
              <w:rPr>
                <w:rFonts w:hint="cs"/>
                <w:rtl/>
              </w:rPr>
              <w:t xml:space="preserve">, יראו את בעל רישיון החלוקה כמי שהסכים להביא כל סכסוך </w:t>
            </w:r>
            <w:r w:rsidR="005F2F29">
              <w:rPr>
                <w:rFonts w:hint="cs"/>
                <w:rtl/>
              </w:rPr>
              <w:t>עם</w:t>
            </w:r>
            <w:r w:rsidR="00D54E0A">
              <w:rPr>
                <w:rFonts w:hint="cs"/>
                <w:rtl/>
              </w:rPr>
              <w:t xml:space="preserve"> חברת תשתית להכרעת הוועדה, וזאת במשך 5 שנים מ</w:t>
            </w:r>
            <w:r w:rsidR="00FF77B7">
              <w:rPr>
                <w:rFonts w:hint="cs"/>
                <w:rtl/>
              </w:rPr>
              <w:t>ה</w:t>
            </w:r>
            <w:r w:rsidR="00D54E0A">
              <w:rPr>
                <w:rFonts w:hint="cs"/>
                <w:rtl/>
              </w:rPr>
              <w:t>י</w:t>
            </w:r>
            <w:r w:rsidR="00800BB7">
              <w:rPr>
                <w:rFonts w:hint="cs"/>
                <w:rtl/>
              </w:rPr>
              <w:t>ו</w:t>
            </w:r>
            <w:r w:rsidR="00D54E0A">
              <w:rPr>
                <w:rFonts w:hint="cs"/>
                <w:rtl/>
              </w:rPr>
              <w:t xml:space="preserve">ם </w:t>
            </w:r>
            <w:r w:rsidR="00FF77B7">
              <w:rPr>
                <w:rFonts w:hint="cs"/>
                <w:rtl/>
              </w:rPr>
              <w:t>שבו פנה בעל רישיון החלוקה או חברת התשתית, לוועדה, לפי העניין</w:t>
            </w:r>
            <w:r w:rsidR="00D54E0A">
              <w:rPr>
                <w:rFonts w:hint="cs"/>
                <w:rtl/>
              </w:rPr>
              <w:t>.</w:t>
            </w:r>
          </w:p>
        </w:tc>
      </w:tr>
      <w:tr w:rsidR="00E465CA">
        <w:trPr>
          <w:cantSplit/>
          <w:trHeight w:val="60"/>
        </w:trPr>
        <w:tc>
          <w:tcPr>
            <w:tcW w:w="1871" w:type="dxa"/>
          </w:tcPr>
          <w:p w:rsidR="00E465CA" w:rsidRDefault="00E465CA">
            <w:pPr>
              <w:pStyle w:val="TableSideHeading"/>
              <w:keepLines w:val="0"/>
            </w:pPr>
          </w:p>
        </w:tc>
        <w:tc>
          <w:tcPr>
            <w:tcW w:w="624" w:type="dxa"/>
          </w:tcPr>
          <w:p w:rsidR="00E465CA" w:rsidRDefault="00E465CA">
            <w:pPr>
              <w:pStyle w:val="TableText"/>
              <w:keepLines w:val="0"/>
            </w:pPr>
          </w:p>
        </w:tc>
        <w:tc>
          <w:tcPr>
            <w:tcW w:w="1872" w:type="dxa"/>
            <w:gridSpan w:val="3"/>
          </w:tcPr>
          <w:p w:rsidR="00E465CA" w:rsidRDefault="00E465CA">
            <w:pPr>
              <w:pStyle w:val="TableInnerSideHeading"/>
            </w:pPr>
            <w:r>
              <w:rPr>
                <w:rFonts w:hint="cs"/>
                <w:rtl/>
              </w:rPr>
              <w:t>הרכב הוועדה לתאום תשתיות</w:t>
            </w:r>
          </w:p>
        </w:tc>
        <w:tc>
          <w:tcPr>
            <w:tcW w:w="624" w:type="dxa"/>
          </w:tcPr>
          <w:p w:rsidR="00E465CA" w:rsidRDefault="00E465CA">
            <w:pPr>
              <w:pStyle w:val="TableText"/>
            </w:pPr>
            <w:r>
              <w:rPr>
                <w:rFonts w:hint="cs"/>
                <w:rtl/>
              </w:rPr>
              <w:t>55ג.</w:t>
            </w:r>
          </w:p>
        </w:tc>
        <w:tc>
          <w:tcPr>
            <w:tcW w:w="4650" w:type="dxa"/>
            <w:gridSpan w:val="3"/>
          </w:tcPr>
          <w:p w:rsidR="00E465CA" w:rsidRDefault="00E465CA" w:rsidP="00740295">
            <w:pPr>
              <w:pStyle w:val="TableBlock"/>
              <w:numPr>
                <w:ilvl w:val="0"/>
                <w:numId w:val="6"/>
              </w:numPr>
              <w:tabs>
                <w:tab w:val="left" w:pos="624"/>
              </w:tabs>
            </w:pPr>
            <w:r>
              <w:rPr>
                <w:rFonts w:hint="cs"/>
                <w:rtl/>
              </w:rPr>
              <w:t>וזה הרכבה של הוועדה לתאום תשתיות:</w:t>
            </w:r>
          </w:p>
        </w:tc>
      </w:tr>
      <w:tr w:rsidR="00E465CA">
        <w:trPr>
          <w:cantSplit/>
          <w:trHeight w:val="60"/>
        </w:trPr>
        <w:tc>
          <w:tcPr>
            <w:tcW w:w="1871" w:type="dxa"/>
          </w:tcPr>
          <w:p w:rsidR="00E465CA" w:rsidRDefault="00E465CA">
            <w:pPr>
              <w:pStyle w:val="TableSideHeading"/>
            </w:pPr>
          </w:p>
        </w:tc>
        <w:tc>
          <w:tcPr>
            <w:tcW w:w="624" w:type="dxa"/>
          </w:tcPr>
          <w:p w:rsidR="00E465CA" w:rsidRDefault="00E465CA">
            <w:pPr>
              <w:pStyle w:val="TableText"/>
            </w:pPr>
          </w:p>
        </w:tc>
        <w:tc>
          <w:tcPr>
            <w:tcW w:w="624" w:type="dxa"/>
          </w:tcPr>
          <w:p w:rsidR="00E465CA" w:rsidRDefault="00E465CA">
            <w:pPr>
              <w:pStyle w:val="TableText"/>
            </w:pPr>
          </w:p>
        </w:tc>
        <w:tc>
          <w:tcPr>
            <w:tcW w:w="624" w:type="dxa"/>
          </w:tcPr>
          <w:p w:rsidR="00E465CA" w:rsidRDefault="00E465CA">
            <w:pPr>
              <w:pStyle w:val="TableText"/>
            </w:pPr>
          </w:p>
        </w:tc>
        <w:tc>
          <w:tcPr>
            <w:tcW w:w="624" w:type="dxa"/>
          </w:tcPr>
          <w:p w:rsidR="00E465CA" w:rsidRDefault="00E465CA">
            <w:pPr>
              <w:pStyle w:val="TableText"/>
            </w:pPr>
          </w:p>
        </w:tc>
        <w:tc>
          <w:tcPr>
            <w:tcW w:w="624" w:type="dxa"/>
          </w:tcPr>
          <w:p w:rsidR="00E465CA" w:rsidRDefault="00E465CA">
            <w:pPr>
              <w:pStyle w:val="TableText"/>
            </w:pPr>
          </w:p>
        </w:tc>
        <w:tc>
          <w:tcPr>
            <w:tcW w:w="624" w:type="dxa"/>
          </w:tcPr>
          <w:p w:rsidR="00E465CA" w:rsidRDefault="00E465CA">
            <w:pPr>
              <w:pStyle w:val="TableText"/>
            </w:pPr>
          </w:p>
        </w:tc>
        <w:tc>
          <w:tcPr>
            <w:tcW w:w="4026" w:type="dxa"/>
            <w:gridSpan w:val="2"/>
          </w:tcPr>
          <w:p w:rsidR="00E465CA" w:rsidRDefault="00E465CA" w:rsidP="001F2FE3">
            <w:pPr>
              <w:pStyle w:val="TableBlock"/>
              <w:numPr>
                <w:ilvl w:val="0"/>
                <w:numId w:val="4"/>
              </w:numPr>
              <w:tabs>
                <w:tab w:val="left" w:pos="624"/>
              </w:tabs>
            </w:pPr>
            <w:r>
              <w:rPr>
                <w:rFonts w:hint="cs"/>
                <w:rtl/>
              </w:rPr>
              <w:t xml:space="preserve">המנהל הכללי של משרד האוצר, והוא יהיה יושב </w:t>
            </w:r>
            <w:r w:rsidR="001F2FE3">
              <w:rPr>
                <w:rFonts w:hint="cs"/>
                <w:rtl/>
              </w:rPr>
              <w:t>ה</w:t>
            </w:r>
            <w:r>
              <w:rPr>
                <w:rFonts w:hint="cs"/>
                <w:rtl/>
              </w:rPr>
              <w:t>ראש;</w:t>
            </w:r>
          </w:p>
        </w:tc>
      </w:tr>
      <w:tr w:rsidR="00E465CA">
        <w:trPr>
          <w:cantSplit/>
          <w:trHeight w:val="60"/>
        </w:trPr>
        <w:tc>
          <w:tcPr>
            <w:tcW w:w="1871" w:type="dxa"/>
          </w:tcPr>
          <w:p w:rsidR="00E465CA" w:rsidRDefault="00E465CA">
            <w:pPr>
              <w:pStyle w:val="TableSideHeading"/>
            </w:pPr>
          </w:p>
        </w:tc>
        <w:tc>
          <w:tcPr>
            <w:tcW w:w="624" w:type="dxa"/>
          </w:tcPr>
          <w:p w:rsidR="00E465CA" w:rsidRDefault="00E465CA" w:rsidP="00E465CA">
            <w:pPr>
              <w:pStyle w:val="TableText"/>
            </w:pPr>
          </w:p>
        </w:tc>
        <w:tc>
          <w:tcPr>
            <w:tcW w:w="624" w:type="dxa"/>
          </w:tcPr>
          <w:p w:rsidR="00E465CA" w:rsidRDefault="00E465CA">
            <w:pPr>
              <w:pStyle w:val="TableText"/>
            </w:pPr>
          </w:p>
        </w:tc>
        <w:tc>
          <w:tcPr>
            <w:tcW w:w="624" w:type="dxa"/>
          </w:tcPr>
          <w:p w:rsidR="00E465CA" w:rsidRDefault="00E465CA">
            <w:pPr>
              <w:pStyle w:val="TableText"/>
            </w:pPr>
          </w:p>
        </w:tc>
        <w:tc>
          <w:tcPr>
            <w:tcW w:w="624" w:type="dxa"/>
          </w:tcPr>
          <w:p w:rsidR="00E465CA" w:rsidRDefault="00E465CA">
            <w:pPr>
              <w:pStyle w:val="TableText"/>
            </w:pPr>
          </w:p>
        </w:tc>
        <w:tc>
          <w:tcPr>
            <w:tcW w:w="624" w:type="dxa"/>
          </w:tcPr>
          <w:p w:rsidR="00E465CA" w:rsidRDefault="00E465CA">
            <w:pPr>
              <w:pStyle w:val="TableText"/>
            </w:pPr>
          </w:p>
        </w:tc>
        <w:tc>
          <w:tcPr>
            <w:tcW w:w="624" w:type="dxa"/>
          </w:tcPr>
          <w:p w:rsidR="00E465CA" w:rsidRDefault="00E465CA">
            <w:pPr>
              <w:pStyle w:val="TableText"/>
            </w:pPr>
          </w:p>
        </w:tc>
        <w:tc>
          <w:tcPr>
            <w:tcW w:w="4026" w:type="dxa"/>
            <w:gridSpan w:val="2"/>
          </w:tcPr>
          <w:p w:rsidR="00E465CA" w:rsidRDefault="00E465CA" w:rsidP="00E465CA">
            <w:pPr>
              <w:pStyle w:val="TableBlock"/>
              <w:numPr>
                <w:ilvl w:val="0"/>
                <w:numId w:val="4"/>
              </w:numPr>
              <w:tabs>
                <w:tab w:val="left" w:pos="624"/>
              </w:tabs>
              <w:rPr>
                <w:rtl/>
              </w:rPr>
            </w:pPr>
            <w:r>
              <w:rPr>
                <w:rFonts w:hint="cs"/>
                <w:rtl/>
              </w:rPr>
              <w:t>משפטן שהוא</w:t>
            </w:r>
            <w:r w:rsidR="00AC0914">
              <w:rPr>
                <w:rFonts w:hint="cs"/>
                <w:rtl/>
              </w:rPr>
              <w:t xml:space="preserve"> עובד המדינה הכשיר לכהן כשופט של בית משפט שלום, שימנה היועץ המשפטי לממשלה;</w:t>
            </w:r>
          </w:p>
        </w:tc>
      </w:tr>
      <w:tr w:rsidR="00AC0914">
        <w:trPr>
          <w:cantSplit/>
          <w:trHeight w:val="60"/>
        </w:trPr>
        <w:tc>
          <w:tcPr>
            <w:tcW w:w="1871" w:type="dxa"/>
          </w:tcPr>
          <w:p w:rsidR="00AC0914" w:rsidRDefault="00AC0914">
            <w:pPr>
              <w:pStyle w:val="TableSideHeading"/>
            </w:pPr>
          </w:p>
        </w:tc>
        <w:tc>
          <w:tcPr>
            <w:tcW w:w="624" w:type="dxa"/>
          </w:tcPr>
          <w:p w:rsidR="00AC0914" w:rsidRDefault="00AC0914" w:rsidP="00AC0914">
            <w:pPr>
              <w:pStyle w:val="TableText"/>
            </w:pPr>
          </w:p>
        </w:tc>
        <w:tc>
          <w:tcPr>
            <w:tcW w:w="624" w:type="dxa"/>
          </w:tcPr>
          <w:p w:rsidR="00AC0914" w:rsidRDefault="00AC0914">
            <w:pPr>
              <w:pStyle w:val="TableText"/>
            </w:pPr>
          </w:p>
        </w:tc>
        <w:tc>
          <w:tcPr>
            <w:tcW w:w="624" w:type="dxa"/>
          </w:tcPr>
          <w:p w:rsidR="00AC0914" w:rsidRDefault="00AC0914">
            <w:pPr>
              <w:pStyle w:val="TableText"/>
            </w:pPr>
          </w:p>
        </w:tc>
        <w:tc>
          <w:tcPr>
            <w:tcW w:w="624" w:type="dxa"/>
          </w:tcPr>
          <w:p w:rsidR="00AC0914" w:rsidRDefault="00AC0914">
            <w:pPr>
              <w:pStyle w:val="TableText"/>
            </w:pPr>
          </w:p>
        </w:tc>
        <w:tc>
          <w:tcPr>
            <w:tcW w:w="624" w:type="dxa"/>
          </w:tcPr>
          <w:p w:rsidR="00AC0914" w:rsidRDefault="00AC0914">
            <w:pPr>
              <w:pStyle w:val="TableText"/>
            </w:pPr>
          </w:p>
        </w:tc>
        <w:tc>
          <w:tcPr>
            <w:tcW w:w="624" w:type="dxa"/>
          </w:tcPr>
          <w:p w:rsidR="00AC0914" w:rsidRDefault="00AC0914">
            <w:pPr>
              <w:pStyle w:val="TableText"/>
            </w:pPr>
          </w:p>
        </w:tc>
        <w:tc>
          <w:tcPr>
            <w:tcW w:w="4026" w:type="dxa"/>
            <w:gridSpan w:val="2"/>
          </w:tcPr>
          <w:p w:rsidR="00AC0914" w:rsidRDefault="001F2FE3" w:rsidP="001F2FE3">
            <w:pPr>
              <w:pStyle w:val="TableBlock"/>
              <w:numPr>
                <w:ilvl w:val="0"/>
                <w:numId w:val="4"/>
              </w:numPr>
              <w:tabs>
                <w:tab w:val="left" w:pos="624"/>
              </w:tabs>
              <w:rPr>
                <w:rtl/>
              </w:rPr>
            </w:pPr>
            <w:r>
              <w:rPr>
                <w:rFonts w:hint="cs"/>
                <w:rtl/>
              </w:rPr>
              <w:t xml:space="preserve">עובד מדינה  </w:t>
            </w:r>
            <w:r w:rsidRPr="001F2FE3">
              <w:rPr>
                <w:rFonts w:hint="cs"/>
                <w:rtl/>
              </w:rPr>
              <w:t>שימנה שר האוצר</w:t>
            </w:r>
            <w:r>
              <w:rPr>
                <w:rFonts w:hint="cs"/>
                <w:rtl/>
              </w:rPr>
              <w:t xml:space="preserve">,  שהוא </w:t>
            </w:r>
            <w:r w:rsidR="00AC0914" w:rsidRPr="001F2FE3">
              <w:rPr>
                <w:rFonts w:hint="cs"/>
                <w:rtl/>
              </w:rPr>
              <w:t xml:space="preserve">מהנדס </w:t>
            </w:r>
            <w:r>
              <w:rPr>
                <w:rFonts w:hint="cs"/>
                <w:rtl/>
              </w:rPr>
              <w:t xml:space="preserve">או </w:t>
            </w:r>
            <w:r w:rsidR="006D240A" w:rsidRPr="001F2FE3">
              <w:rPr>
                <w:rFonts w:hint="cs"/>
                <w:rtl/>
              </w:rPr>
              <w:t>בעל הכשרה מקצועית בענייני תכנון ובניה</w:t>
            </w:r>
            <w:r>
              <w:rPr>
                <w:rFonts w:hint="cs"/>
                <w:rtl/>
              </w:rPr>
              <w:t xml:space="preserve">, </w:t>
            </w:r>
            <w:r w:rsidR="006D240A" w:rsidRPr="001F2FE3">
              <w:rPr>
                <w:rFonts w:hint="cs"/>
                <w:rtl/>
              </w:rPr>
              <w:t xml:space="preserve"> בעל ניסיון של חמש שנים לפחות בתחום התשתיות;</w:t>
            </w:r>
            <w:r w:rsidR="00BA7D93">
              <w:rPr>
                <w:rFonts w:hint="cs"/>
                <w:rtl/>
              </w:rPr>
              <w:t xml:space="preserve"> </w:t>
            </w:r>
            <w:r w:rsidR="00AC0914">
              <w:rPr>
                <w:rFonts w:hint="cs"/>
                <w:rtl/>
              </w:rPr>
              <w:t xml:space="preserve"> </w:t>
            </w:r>
          </w:p>
        </w:tc>
      </w:tr>
      <w:tr w:rsidR="00BA7D93">
        <w:trPr>
          <w:cantSplit/>
          <w:trHeight w:val="60"/>
        </w:trPr>
        <w:tc>
          <w:tcPr>
            <w:tcW w:w="1871" w:type="dxa"/>
          </w:tcPr>
          <w:p w:rsidR="00BA7D93" w:rsidRDefault="00BA7D93">
            <w:pPr>
              <w:pStyle w:val="TableSideHeading"/>
            </w:pPr>
          </w:p>
        </w:tc>
        <w:tc>
          <w:tcPr>
            <w:tcW w:w="624" w:type="dxa"/>
          </w:tcPr>
          <w:p w:rsidR="00BA7D93" w:rsidRDefault="00BA7D93" w:rsidP="00BA7D93">
            <w:pPr>
              <w:pStyle w:val="TableText"/>
            </w:pPr>
          </w:p>
        </w:tc>
        <w:tc>
          <w:tcPr>
            <w:tcW w:w="624" w:type="dxa"/>
          </w:tcPr>
          <w:p w:rsidR="00BA7D93" w:rsidRDefault="00BA7D93">
            <w:pPr>
              <w:pStyle w:val="TableText"/>
            </w:pPr>
          </w:p>
        </w:tc>
        <w:tc>
          <w:tcPr>
            <w:tcW w:w="624" w:type="dxa"/>
          </w:tcPr>
          <w:p w:rsidR="00BA7D93" w:rsidRDefault="00BA7D93">
            <w:pPr>
              <w:pStyle w:val="TableText"/>
            </w:pPr>
          </w:p>
        </w:tc>
        <w:tc>
          <w:tcPr>
            <w:tcW w:w="624" w:type="dxa"/>
          </w:tcPr>
          <w:p w:rsidR="00BA7D93" w:rsidRDefault="00BA7D93">
            <w:pPr>
              <w:pStyle w:val="TableText"/>
            </w:pPr>
          </w:p>
        </w:tc>
        <w:tc>
          <w:tcPr>
            <w:tcW w:w="624" w:type="dxa"/>
          </w:tcPr>
          <w:p w:rsidR="00BA7D93" w:rsidRDefault="00BA7D93">
            <w:pPr>
              <w:pStyle w:val="TableText"/>
            </w:pPr>
          </w:p>
        </w:tc>
        <w:tc>
          <w:tcPr>
            <w:tcW w:w="624" w:type="dxa"/>
          </w:tcPr>
          <w:p w:rsidR="00BA7D93" w:rsidRDefault="00BA7D93">
            <w:pPr>
              <w:pStyle w:val="TableText"/>
            </w:pPr>
          </w:p>
        </w:tc>
        <w:tc>
          <w:tcPr>
            <w:tcW w:w="4026" w:type="dxa"/>
            <w:gridSpan w:val="2"/>
          </w:tcPr>
          <w:p w:rsidR="00BA7D93" w:rsidRDefault="00BA7D93" w:rsidP="002C0C1D">
            <w:pPr>
              <w:pStyle w:val="TableBlock"/>
              <w:numPr>
                <w:ilvl w:val="0"/>
                <w:numId w:val="4"/>
              </w:numPr>
              <w:rPr>
                <w:rtl/>
              </w:rPr>
            </w:pPr>
            <w:r w:rsidRPr="00BA7D93">
              <w:rPr>
                <w:rtl/>
              </w:rPr>
              <w:t>נציג התאחדות התעשיינים</w:t>
            </w:r>
            <w:r>
              <w:rPr>
                <w:rFonts w:hint="cs"/>
                <w:rtl/>
              </w:rPr>
              <w:t xml:space="preserve"> שימנה שר האוצר,</w:t>
            </w:r>
            <w:r w:rsidRPr="00BA7D93">
              <w:rPr>
                <w:rtl/>
              </w:rPr>
              <w:t xml:space="preserve"> בעל ידע וניסיון בתחום</w:t>
            </w:r>
            <w:r>
              <w:rPr>
                <w:rFonts w:hint="cs"/>
                <w:rtl/>
              </w:rPr>
              <w:t xml:space="preserve"> התשתיות</w:t>
            </w:r>
            <w:r w:rsidR="004D1E5E">
              <w:rPr>
                <w:rFonts w:hint="cs"/>
                <w:rtl/>
              </w:rPr>
              <w:t>;</w:t>
            </w:r>
          </w:p>
        </w:tc>
      </w:tr>
      <w:tr w:rsidR="004D1E5E">
        <w:trPr>
          <w:cantSplit/>
          <w:trHeight w:val="60"/>
        </w:trPr>
        <w:tc>
          <w:tcPr>
            <w:tcW w:w="1871" w:type="dxa"/>
          </w:tcPr>
          <w:p w:rsidR="004D1E5E" w:rsidRDefault="004D1E5E">
            <w:pPr>
              <w:pStyle w:val="TableSideHeading"/>
            </w:pPr>
          </w:p>
        </w:tc>
        <w:tc>
          <w:tcPr>
            <w:tcW w:w="624" w:type="dxa"/>
          </w:tcPr>
          <w:p w:rsidR="004D1E5E" w:rsidRDefault="004D1E5E" w:rsidP="002C0C1D">
            <w:pPr>
              <w:pStyle w:val="TableText"/>
            </w:pPr>
          </w:p>
        </w:tc>
        <w:tc>
          <w:tcPr>
            <w:tcW w:w="624" w:type="dxa"/>
          </w:tcPr>
          <w:p w:rsidR="004D1E5E" w:rsidRDefault="004D1E5E">
            <w:pPr>
              <w:pStyle w:val="TableText"/>
            </w:pPr>
          </w:p>
        </w:tc>
        <w:tc>
          <w:tcPr>
            <w:tcW w:w="624" w:type="dxa"/>
          </w:tcPr>
          <w:p w:rsidR="004D1E5E" w:rsidRDefault="004D1E5E">
            <w:pPr>
              <w:pStyle w:val="TableText"/>
            </w:pPr>
          </w:p>
        </w:tc>
        <w:tc>
          <w:tcPr>
            <w:tcW w:w="624" w:type="dxa"/>
          </w:tcPr>
          <w:p w:rsidR="004D1E5E" w:rsidRDefault="004D1E5E">
            <w:pPr>
              <w:pStyle w:val="TableText"/>
            </w:pPr>
          </w:p>
        </w:tc>
        <w:tc>
          <w:tcPr>
            <w:tcW w:w="624" w:type="dxa"/>
          </w:tcPr>
          <w:p w:rsidR="004D1E5E" w:rsidRDefault="004D1E5E">
            <w:pPr>
              <w:pStyle w:val="TableText"/>
            </w:pPr>
          </w:p>
        </w:tc>
        <w:tc>
          <w:tcPr>
            <w:tcW w:w="624" w:type="dxa"/>
          </w:tcPr>
          <w:p w:rsidR="004D1E5E" w:rsidRDefault="004D1E5E">
            <w:pPr>
              <w:pStyle w:val="TableText"/>
            </w:pPr>
          </w:p>
        </w:tc>
        <w:tc>
          <w:tcPr>
            <w:tcW w:w="4026" w:type="dxa"/>
            <w:gridSpan w:val="2"/>
          </w:tcPr>
          <w:p w:rsidR="004D1E5E" w:rsidRPr="00BA7D93" w:rsidRDefault="007C4ABB" w:rsidP="004D1E5E">
            <w:pPr>
              <w:pStyle w:val="TableBlock"/>
              <w:numPr>
                <w:ilvl w:val="0"/>
                <w:numId w:val="4"/>
              </w:numPr>
              <w:rPr>
                <w:rtl/>
              </w:rPr>
            </w:pPr>
            <w:r>
              <w:rPr>
                <w:rFonts w:hint="cs"/>
                <w:rtl/>
              </w:rPr>
              <w:t>עובד</w:t>
            </w:r>
            <w:r w:rsidR="00B943E0">
              <w:rPr>
                <w:rFonts w:hint="cs"/>
                <w:rtl/>
              </w:rPr>
              <w:t xml:space="preserve"> רשות הגז הטבעי שימנה מנהל רשות הגז הטבעי;</w:t>
            </w:r>
          </w:p>
        </w:tc>
      </w:tr>
      <w:tr w:rsidR="004D1E5E">
        <w:trPr>
          <w:cantSplit/>
          <w:trHeight w:val="60"/>
        </w:trPr>
        <w:tc>
          <w:tcPr>
            <w:tcW w:w="1871" w:type="dxa"/>
          </w:tcPr>
          <w:p w:rsidR="004D1E5E" w:rsidRDefault="004D1E5E">
            <w:pPr>
              <w:pStyle w:val="TableSideHeading"/>
            </w:pPr>
          </w:p>
        </w:tc>
        <w:tc>
          <w:tcPr>
            <w:tcW w:w="624" w:type="dxa"/>
          </w:tcPr>
          <w:p w:rsidR="004D1E5E" w:rsidRDefault="004D1E5E" w:rsidP="002C0C1D">
            <w:pPr>
              <w:pStyle w:val="TableText"/>
            </w:pPr>
          </w:p>
        </w:tc>
        <w:tc>
          <w:tcPr>
            <w:tcW w:w="624" w:type="dxa"/>
          </w:tcPr>
          <w:p w:rsidR="004D1E5E" w:rsidRDefault="004D1E5E">
            <w:pPr>
              <w:pStyle w:val="TableText"/>
            </w:pPr>
          </w:p>
        </w:tc>
        <w:tc>
          <w:tcPr>
            <w:tcW w:w="624" w:type="dxa"/>
          </w:tcPr>
          <w:p w:rsidR="004D1E5E" w:rsidRDefault="004D1E5E">
            <w:pPr>
              <w:pStyle w:val="TableText"/>
            </w:pPr>
          </w:p>
        </w:tc>
        <w:tc>
          <w:tcPr>
            <w:tcW w:w="624" w:type="dxa"/>
          </w:tcPr>
          <w:p w:rsidR="004D1E5E" w:rsidRDefault="004D1E5E">
            <w:pPr>
              <w:pStyle w:val="TableText"/>
            </w:pPr>
          </w:p>
        </w:tc>
        <w:tc>
          <w:tcPr>
            <w:tcW w:w="624" w:type="dxa"/>
          </w:tcPr>
          <w:p w:rsidR="004D1E5E" w:rsidRDefault="004D1E5E">
            <w:pPr>
              <w:pStyle w:val="TableText"/>
            </w:pPr>
          </w:p>
        </w:tc>
        <w:tc>
          <w:tcPr>
            <w:tcW w:w="624" w:type="dxa"/>
          </w:tcPr>
          <w:p w:rsidR="004D1E5E" w:rsidRDefault="004D1E5E">
            <w:pPr>
              <w:pStyle w:val="TableText"/>
            </w:pPr>
          </w:p>
        </w:tc>
        <w:tc>
          <w:tcPr>
            <w:tcW w:w="4026" w:type="dxa"/>
            <w:gridSpan w:val="2"/>
          </w:tcPr>
          <w:p w:rsidR="004D1E5E" w:rsidRPr="00BA7D93" w:rsidRDefault="004D1E5E" w:rsidP="004D1E5E">
            <w:pPr>
              <w:pStyle w:val="TableBlock"/>
              <w:numPr>
                <w:ilvl w:val="0"/>
                <w:numId w:val="4"/>
              </w:numPr>
              <w:rPr>
                <w:rtl/>
              </w:rPr>
            </w:pPr>
            <w:r>
              <w:rPr>
                <w:rFonts w:hint="cs"/>
                <w:rtl/>
              </w:rPr>
              <w:t>כל אלה:</w:t>
            </w:r>
          </w:p>
        </w:tc>
      </w:tr>
      <w:tr w:rsidR="004D1E5E">
        <w:trPr>
          <w:cantSplit/>
          <w:trHeight w:val="60"/>
        </w:trPr>
        <w:tc>
          <w:tcPr>
            <w:tcW w:w="1871" w:type="dxa"/>
          </w:tcPr>
          <w:p w:rsidR="004D1E5E" w:rsidRDefault="004D1E5E">
            <w:pPr>
              <w:pStyle w:val="TableSideHeading"/>
            </w:pPr>
          </w:p>
        </w:tc>
        <w:tc>
          <w:tcPr>
            <w:tcW w:w="624" w:type="dxa"/>
          </w:tcPr>
          <w:p w:rsidR="004D1E5E" w:rsidRDefault="004D1E5E">
            <w:pPr>
              <w:pStyle w:val="TableText"/>
            </w:pPr>
          </w:p>
        </w:tc>
        <w:tc>
          <w:tcPr>
            <w:tcW w:w="624" w:type="dxa"/>
          </w:tcPr>
          <w:p w:rsidR="004D1E5E" w:rsidRDefault="004D1E5E">
            <w:pPr>
              <w:pStyle w:val="TableText"/>
            </w:pPr>
          </w:p>
        </w:tc>
        <w:tc>
          <w:tcPr>
            <w:tcW w:w="624" w:type="dxa"/>
          </w:tcPr>
          <w:p w:rsidR="004D1E5E" w:rsidRDefault="004D1E5E">
            <w:pPr>
              <w:pStyle w:val="TableText"/>
            </w:pPr>
          </w:p>
        </w:tc>
        <w:tc>
          <w:tcPr>
            <w:tcW w:w="624" w:type="dxa"/>
          </w:tcPr>
          <w:p w:rsidR="004D1E5E" w:rsidRDefault="004D1E5E">
            <w:pPr>
              <w:pStyle w:val="TableText"/>
            </w:pPr>
          </w:p>
        </w:tc>
        <w:tc>
          <w:tcPr>
            <w:tcW w:w="624" w:type="dxa"/>
          </w:tcPr>
          <w:p w:rsidR="004D1E5E" w:rsidRDefault="004D1E5E">
            <w:pPr>
              <w:pStyle w:val="TableText"/>
            </w:pPr>
          </w:p>
        </w:tc>
        <w:tc>
          <w:tcPr>
            <w:tcW w:w="624" w:type="dxa"/>
          </w:tcPr>
          <w:p w:rsidR="004D1E5E" w:rsidRDefault="004D1E5E">
            <w:pPr>
              <w:pStyle w:val="TableText"/>
            </w:pPr>
          </w:p>
        </w:tc>
        <w:tc>
          <w:tcPr>
            <w:tcW w:w="624" w:type="dxa"/>
          </w:tcPr>
          <w:p w:rsidR="004D1E5E" w:rsidRDefault="004D1E5E">
            <w:pPr>
              <w:pStyle w:val="TableText"/>
            </w:pPr>
          </w:p>
        </w:tc>
        <w:tc>
          <w:tcPr>
            <w:tcW w:w="3402" w:type="dxa"/>
          </w:tcPr>
          <w:p w:rsidR="004D1E5E" w:rsidRDefault="007C4ABB" w:rsidP="00CE5710">
            <w:pPr>
              <w:pStyle w:val="TableBlock"/>
              <w:numPr>
                <w:ilvl w:val="0"/>
                <w:numId w:val="19"/>
              </w:numPr>
              <w:tabs>
                <w:tab w:val="left" w:pos="624"/>
              </w:tabs>
            </w:pPr>
            <w:r>
              <w:rPr>
                <w:rFonts w:hint="cs"/>
                <w:rtl/>
              </w:rPr>
              <w:t>עובד</w:t>
            </w:r>
            <w:r w:rsidR="00B943E0">
              <w:rPr>
                <w:rFonts w:hint="cs"/>
                <w:rtl/>
              </w:rPr>
              <w:t xml:space="preserve"> רשות החברות הממשלתיות שימנה מנהל רשות החברות הממשלתיות;</w:t>
            </w:r>
          </w:p>
        </w:tc>
      </w:tr>
      <w:tr w:rsidR="00B943E0">
        <w:trPr>
          <w:cantSplit/>
          <w:trHeight w:val="60"/>
        </w:trPr>
        <w:tc>
          <w:tcPr>
            <w:tcW w:w="1871" w:type="dxa"/>
          </w:tcPr>
          <w:p w:rsidR="00B943E0" w:rsidRDefault="00B943E0">
            <w:pPr>
              <w:pStyle w:val="TableSideHeading"/>
            </w:pPr>
          </w:p>
        </w:tc>
        <w:tc>
          <w:tcPr>
            <w:tcW w:w="624" w:type="dxa"/>
          </w:tcPr>
          <w:p w:rsidR="00B943E0" w:rsidRDefault="00B943E0" w:rsidP="002C0C1D">
            <w:pPr>
              <w:pStyle w:val="TableText"/>
            </w:pPr>
          </w:p>
        </w:tc>
        <w:tc>
          <w:tcPr>
            <w:tcW w:w="624" w:type="dxa"/>
          </w:tcPr>
          <w:p w:rsidR="00B943E0" w:rsidRDefault="00B943E0">
            <w:pPr>
              <w:pStyle w:val="TableText"/>
            </w:pPr>
          </w:p>
        </w:tc>
        <w:tc>
          <w:tcPr>
            <w:tcW w:w="624" w:type="dxa"/>
          </w:tcPr>
          <w:p w:rsidR="00B943E0" w:rsidRDefault="00B943E0">
            <w:pPr>
              <w:pStyle w:val="TableText"/>
            </w:pPr>
          </w:p>
        </w:tc>
        <w:tc>
          <w:tcPr>
            <w:tcW w:w="624" w:type="dxa"/>
          </w:tcPr>
          <w:p w:rsidR="00B943E0" w:rsidRDefault="00B943E0">
            <w:pPr>
              <w:pStyle w:val="TableText"/>
            </w:pPr>
          </w:p>
        </w:tc>
        <w:tc>
          <w:tcPr>
            <w:tcW w:w="624" w:type="dxa"/>
          </w:tcPr>
          <w:p w:rsidR="00B943E0" w:rsidRDefault="00B943E0">
            <w:pPr>
              <w:pStyle w:val="TableText"/>
            </w:pPr>
          </w:p>
        </w:tc>
        <w:tc>
          <w:tcPr>
            <w:tcW w:w="624" w:type="dxa"/>
          </w:tcPr>
          <w:p w:rsidR="00B943E0" w:rsidRDefault="00B943E0">
            <w:pPr>
              <w:pStyle w:val="TableText"/>
            </w:pPr>
          </w:p>
        </w:tc>
        <w:tc>
          <w:tcPr>
            <w:tcW w:w="624" w:type="dxa"/>
          </w:tcPr>
          <w:p w:rsidR="00B943E0" w:rsidRDefault="00B943E0">
            <w:pPr>
              <w:pStyle w:val="TableText"/>
            </w:pPr>
          </w:p>
        </w:tc>
        <w:tc>
          <w:tcPr>
            <w:tcW w:w="3402" w:type="dxa"/>
          </w:tcPr>
          <w:p w:rsidR="00B943E0" w:rsidRDefault="007C4ABB" w:rsidP="002C0C1D">
            <w:pPr>
              <w:pStyle w:val="TableBlock"/>
              <w:numPr>
                <w:ilvl w:val="0"/>
                <w:numId w:val="19"/>
              </w:numPr>
              <w:tabs>
                <w:tab w:val="left" w:pos="624"/>
              </w:tabs>
              <w:rPr>
                <w:rtl/>
              </w:rPr>
            </w:pPr>
            <w:r>
              <w:rPr>
                <w:rFonts w:hint="cs"/>
                <w:rtl/>
              </w:rPr>
              <w:t>עובד</w:t>
            </w:r>
            <w:r w:rsidR="00B943E0">
              <w:rPr>
                <w:rFonts w:hint="cs"/>
                <w:rtl/>
              </w:rPr>
              <w:t xml:space="preserve"> הרשות הממשלתית למים וביוב שימנה מנהל הרשות הממשלתית למים וביוב</w:t>
            </w:r>
            <w:r>
              <w:rPr>
                <w:rFonts w:hint="cs"/>
                <w:rtl/>
              </w:rPr>
              <w:t>;</w:t>
            </w:r>
          </w:p>
        </w:tc>
      </w:tr>
      <w:tr w:rsidR="007C4ABB">
        <w:trPr>
          <w:cantSplit/>
          <w:trHeight w:val="60"/>
        </w:trPr>
        <w:tc>
          <w:tcPr>
            <w:tcW w:w="1871" w:type="dxa"/>
          </w:tcPr>
          <w:p w:rsidR="007C4ABB" w:rsidRDefault="007C4ABB">
            <w:pPr>
              <w:pStyle w:val="TableSideHeading"/>
            </w:pPr>
          </w:p>
        </w:tc>
        <w:tc>
          <w:tcPr>
            <w:tcW w:w="624" w:type="dxa"/>
          </w:tcPr>
          <w:p w:rsidR="007C4ABB" w:rsidRDefault="007C4ABB">
            <w:pPr>
              <w:pStyle w:val="TableText"/>
            </w:pPr>
          </w:p>
        </w:tc>
        <w:tc>
          <w:tcPr>
            <w:tcW w:w="624" w:type="dxa"/>
          </w:tcPr>
          <w:p w:rsidR="007C4ABB" w:rsidRDefault="007C4ABB">
            <w:pPr>
              <w:pStyle w:val="TableText"/>
            </w:pPr>
          </w:p>
        </w:tc>
        <w:tc>
          <w:tcPr>
            <w:tcW w:w="624" w:type="dxa"/>
          </w:tcPr>
          <w:p w:rsidR="007C4ABB" w:rsidRDefault="007C4ABB">
            <w:pPr>
              <w:pStyle w:val="TableText"/>
            </w:pPr>
          </w:p>
        </w:tc>
        <w:tc>
          <w:tcPr>
            <w:tcW w:w="624" w:type="dxa"/>
          </w:tcPr>
          <w:p w:rsidR="007C4ABB" w:rsidRDefault="007C4ABB">
            <w:pPr>
              <w:pStyle w:val="TableText"/>
            </w:pPr>
          </w:p>
        </w:tc>
        <w:tc>
          <w:tcPr>
            <w:tcW w:w="624" w:type="dxa"/>
          </w:tcPr>
          <w:p w:rsidR="007C4ABB" w:rsidRDefault="007C4ABB">
            <w:pPr>
              <w:pStyle w:val="TableText"/>
            </w:pPr>
          </w:p>
        </w:tc>
        <w:tc>
          <w:tcPr>
            <w:tcW w:w="4650" w:type="dxa"/>
            <w:gridSpan w:val="3"/>
          </w:tcPr>
          <w:p w:rsidR="007C4ABB" w:rsidRDefault="007C4ABB" w:rsidP="00CE5710">
            <w:pPr>
              <w:pStyle w:val="TableBlock"/>
              <w:numPr>
                <w:ilvl w:val="0"/>
                <w:numId w:val="6"/>
              </w:numPr>
              <w:tabs>
                <w:tab w:val="left" w:pos="624"/>
              </w:tabs>
            </w:pPr>
            <w:r>
              <w:rPr>
                <w:rFonts w:hint="cs"/>
                <w:rtl/>
              </w:rPr>
              <w:t xml:space="preserve">חבר ועדה כאמור בסעיף קטן (א)(6) ישתתף בדיוני הוועדה </w:t>
            </w:r>
            <w:r w:rsidR="00F3667F">
              <w:rPr>
                <w:rFonts w:hint="cs"/>
                <w:rtl/>
              </w:rPr>
              <w:t xml:space="preserve">רק </w:t>
            </w:r>
            <w:r>
              <w:rPr>
                <w:rFonts w:hint="cs"/>
                <w:rtl/>
              </w:rPr>
              <w:t xml:space="preserve">אם </w:t>
            </w:r>
            <w:r w:rsidR="00F3667F">
              <w:rPr>
                <w:rFonts w:hint="cs"/>
                <w:rtl/>
              </w:rPr>
              <w:t>-</w:t>
            </w:r>
          </w:p>
        </w:tc>
      </w:tr>
      <w:tr w:rsidR="00F3667F">
        <w:trPr>
          <w:cantSplit/>
          <w:trHeight w:val="60"/>
        </w:trPr>
        <w:tc>
          <w:tcPr>
            <w:tcW w:w="1871" w:type="dxa"/>
          </w:tcPr>
          <w:p w:rsidR="00F3667F" w:rsidRDefault="00F3667F">
            <w:pPr>
              <w:pStyle w:val="TableSideHeading"/>
            </w:pPr>
          </w:p>
        </w:tc>
        <w:tc>
          <w:tcPr>
            <w:tcW w:w="624" w:type="dxa"/>
          </w:tcPr>
          <w:p w:rsidR="00F3667F" w:rsidRDefault="00F3667F">
            <w:pPr>
              <w:pStyle w:val="TableText"/>
            </w:pPr>
          </w:p>
        </w:tc>
        <w:tc>
          <w:tcPr>
            <w:tcW w:w="624" w:type="dxa"/>
          </w:tcPr>
          <w:p w:rsidR="00F3667F" w:rsidRDefault="00F3667F">
            <w:pPr>
              <w:pStyle w:val="TableText"/>
            </w:pPr>
          </w:p>
        </w:tc>
        <w:tc>
          <w:tcPr>
            <w:tcW w:w="624" w:type="dxa"/>
          </w:tcPr>
          <w:p w:rsidR="00F3667F" w:rsidRDefault="00F3667F">
            <w:pPr>
              <w:pStyle w:val="TableText"/>
            </w:pPr>
          </w:p>
        </w:tc>
        <w:tc>
          <w:tcPr>
            <w:tcW w:w="624" w:type="dxa"/>
          </w:tcPr>
          <w:p w:rsidR="00F3667F" w:rsidRDefault="00F3667F">
            <w:pPr>
              <w:pStyle w:val="TableText"/>
            </w:pPr>
          </w:p>
        </w:tc>
        <w:tc>
          <w:tcPr>
            <w:tcW w:w="624" w:type="dxa"/>
          </w:tcPr>
          <w:p w:rsidR="00F3667F" w:rsidRDefault="00F3667F">
            <w:pPr>
              <w:pStyle w:val="TableText"/>
            </w:pPr>
          </w:p>
        </w:tc>
        <w:tc>
          <w:tcPr>
            <w:tcW w:w="624" w:type="dxa"/>
          </w:tcPr>
          <w:p w:rsidR="00F3667F" w:rsidRDefault="00F3667F">
            <w:pPr>
              <w:pStyle w:val="TableText"/>
            </w:pPr>
          </w:p>
        </w:tc>
        <w:tc>
          <w:tcPr>
            <w:tcW w:w="4026" w:type="dxa"/>
            <w:gridSpan w:val="2"/>
          </w:tcPr>
          <w:p w:rsidR="00F3667F" w:rsidRDefault="00F3667F" w:rsidP="00CE5710">
            <w:pPr>
              <w:pStyle w:val="TableBlock"/>
              <w:numPr>
                <w:ilvl w:val="0"/>
                <w:numId w:val="21"/>
              </w:numPr>
              <w:tabs>
                <w:tab w:val="left" w:pos="624"/>
              </w:tabs>
            </w:pPr>
            <w:r>
              <w:rPr>
                <w:rFonts w:hint="cs"/>
                <w:rtl/>
              </w:rPr>
              <w:t xml:space="preserve">לעניין חבר כאמור בסעיף קטן (א)(6)(1)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אחד הצדדים לסכסוך היה חברה ממשלתית שאינה בעל רישיון חלוקה;</w:t>
            </w:r>
          </w:p>
        </w:tc>
      </w:tr>
      <w:tr w:rsidR="00F3667F">
        <w:trPr>
          <w:cantSplit/>
          <w:trHeight w:val="60"/>
        </w:trPr>
        <w:tc>
          <w:tcPr>
            <w:tcW w:w="1871" w:type="dxa"/>
          </w:tcPr>
          <w:p w:rsidR="00F3667F" w:rsidRDefault="00F3667F">
            <w:pPr>
              <w:pStyle w:val="TableSideHeading"/>
            </w:pPr>
          </w:p>
        </w:tc>
        <w:tc>
          <w:tcPr>
            <w:tcW w:w="624" w:type="dxa"/>
          </w:tcPr>
          <w:p w:rsidR="00F3667F" w:rsidRDefault="00F3667F" w:rsidP="002C0C1D">
            <w:pPr>
              <w:pStyle w:val="TableText"/>
            </w:pPr>
          </w:p>
        </w:tc>
        <w:tc>
          <w:tcPr>
            <w:tcW w:w="624" w:type="dxa"/>
          </w:tcPr>
          <w:p w:rsidR="00F3667F" w:rsidRDefault="00F3667F">
            <w:pPr>
              <w:pStyle w:val="TableText"/>
            </w:pPr>
          </w:p>
        </w:tc>
        <w:tc>
          <w:tcPr>
            <w:tcW w:w="624" w:type="dxa"/>
          </w:tcPr>
          <w:p w:rsidR="00F3667F" w:rsidRDefault="00F3667F">
            <w:pPr>
              <w:pStyle w:val="TableText"/>
            </w:pPr>
          </w:p>
        </w:tc>
        <w:tc>
          <w:tcPr>
            <w:tcW w:w="624" w:type="dxa"/>
          </w:tcPr>
          <w:p w:rsidR="00F3667F" w:rsidRDefault="00F3667F">
            <w:pPr>
              <w:pStyle w:val="TableText"/>
            </w:pPr>
          </w:p>
        </w:tc>
        <w:tc>
          <w:tcPr>
            <w:tcW w:w="624" w:type="dxa"/>
          </w:tcPr>
          <w:p w:rsidR="00F3667F" w:rsidRDefault="00F3667F">
            <w:pPr>
              <w:pStyle w:val="TableText"/>
            </w:pPr>
          </w:p>
        </w:tc>
        <w:tc>
          <w:tcPr>
            <w:tcW w:w="624" w:type="dxa"/>
          </w:tcPr>
          <w:p w:rsidR="00F3667F" w:rsidRDefault="00F3667F">
            <w:pPr>
              <w:pStyle w:val="TableText"/>
            </w:pPr>
          </w:p>
        </w:tc>
        <w:tc>
          <w:tcPr>
            <w:tcW w:w="4026" w:type="dxa"/>
            <w:gridSpan w:val="2"/>
          </w:tcPr>
          <w:p w:rsidR="00F3667F" w:rsidRDefault="00C53345" w:rsidP="00CE5710">
            <w:pPr>
              <w:pStyle w:val="TableBlock"/>
              <w:numPr>
                <w:ilvl w:val="0"/>
                <w:numId w:val="21"/>
              </w:numPr>
              <w:tabs>
                <w:tab w:val="left" w:pos="624"/>
              </w:tabs>
              <w:rPr>
                <w:rtl/>
              </w:rPr>
            </w:pPr>
            <w:r>
              <w:rPr>
                <w:rFonts w:hint="cs"/>
                <w:rtl/>
              </w:rPr>
              <w:t>לעניין חבר כאמור בסעיף קטן (א)(6)(</w:t>
            </w:r>
            <w:r w:rsidR="00BB3D50">
              <w:rPr>
                <w:rFonts w:hint="cs"/>
                <w:rtl/>
              </w:rPr>
              <w:t>2</w:t>
            </w:r>
            <w:r>
              <w:rPr>
                <w:rFonts w:hint="cs"/>
                <w:rtl/>
              </w:rPr>
              <w:t xml:space="preserve">)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אחד הצדדים לסכסוך היה תאגיד מים וביוב;</w:t>
            </w:r>
          </w:p>
        </w:tc>
      </w:tr>
      <w:tr w:rsidR="00C53345">
        <w:trPr>
          <w:cantSplit/>
          <w:trHeight w:val="60"/>
        </w:trPr>
        <w:tc>
          <w:tcPr>
            <w:tcW w:w="1871" w:type="dxa"/>
          </w:tcPr>
          <w:p w:rsidR="00C53345" w:rsidRDefault="00C53345">
            <w:pPr>
              <w:pStyle w:val="TableSideHeading"/>
            </w:pPr>
          </w:p>
        </w:tc>
        <w:tc>
          <w:tcPr>
            <w:tcW w:w="624" w:type="dxa"/>
          </w:tcPr>
          <w:p w:rsidR="00C53345" w:rsidRDefault="00C53345">
            <w:pPr>
              <w:pStyle w:val="TableText"/>
            </w:pPr>
          </w:p>
        </w:tc>
        <w:tc>
          <w:tcPr>
            <w:tcW w:w="624" w:type="dxa"/>
          </w:tcPr>
          <w:p w:rsidR="00C53345" w:rsidRDefault="00C53345">
            <w:pPr>
              <w:pStyle w:val="TableText"/>
            </w:pPr>
          </w:p>
        </w:tc>
        <w:tc>
          <w:tcPr>
            <w:tcW w:w="624" w:type="dxa"/>
          </w:tcPr>
          <w:p w:rsidR="00C53345" w:rsidRDefault="00C53345">
            <w:pPr>
              <w:pStyle w:val="TableText"/>
            </w:pPr>
          </w:p>
        </w:tc>
        <w:tc>
          <w:tcPr>
            <w:tcW w:w="624" w:type="dxa"/>
          </w:tcPr>
          <w:p w:rsidR="00C53345" w:rsidRDefault="00C53345">
            <w:pPr>
              <w:pStyle w:val="TableText"/>
            </w:pPr>
          </w:p>
        </w:tc>
        <w:tc>
          <w:tcPr>
            <w:tcW w:w="624" w:type="dxa"/>
          </w:tcPr>
          <w:p w:rsidR="00C53345" w:rsidRDefault="00C53345">
            <w:pPr>
              <w:pStyle w:val="TableText"/>
            </w:pPr>
          </w:p>
        </w:tc>
        <w:tc>
          <w:tcPr>
            <w:tcW w:w="4650" w:type="dxa"/>
            <w:gridSpan w:val="3"/>
          </w:tcPr>
          <w:p w:rsidR="00C53345" w:rsidRDefault="003057D6" w:rsidP="002C0C1D">
            <w:pPr>
              <w:pStyle w:val="TableBlock"/>
            </w:pPr>
            <w:r>
              <w:rPr>
                <w:rFonts w:hint="cs"/>
                <w:rtl/>
              </w:rPr>
              <w:t>ו</w:t>
            </w:r>
            <w:r w:rsidR="00C53345">
              <w:rPr>
                <w:rFonts w:hint="cs"/>
                <w:rtl/>
              </w:rPr>
              <w:t>אולם חבר ועדה כאמור בסעיף קטן זה לא ישתתף בדיוני הוועדה עם חבר הוועדה שמונה כאמור בסעיף קטן (א)(3), הוא עובד של אותו משרד או רשות.</w:t>
            </w:r>
          </w:p>
        </w:tc>
      </w:tr>
      <w:tr w:rsidR="00740295">
        <w:trPr>
          <w:cantSplit/>
          <w:trHeight w:val="60"/>
        </w:trPr>
        <w:tc>
          <w:tcPr>
            <w:tcW w:w="1871" w:type="dxa"/>
          </w:tcPr>
          <w:p w:rsidR="00740295" w:rsidRDefault="00740295">
            <w:pPr>
              <w:pStyle w:val="TableSideHeading"/>
            </w:pPr>
          </w:p>
        </w:tc>
        <w:tc>
          <w:tcPr>
            <w:tcW w:w="624" w:type="dxa"/>
          </w:tcPr>
          <w:p w:rsidR="00740295" w:rsidRDefault="00740295">
            <w:pPr>
              <w:pStyle w:val="TableText"/>
            </w:pPr>
          </w:p>
        </w:tc>
        <w:tc>
          <w:tcPr>
            <w:tcW w:w="624" w:type="dxa"/>
          </w:tcPr>
          <w:p w:rsidR="00740295" w:rsidRDefault="00740295">
            <w:pPr>
              <w:pStyle w:val="TableText"/>
            </w:pPr>
          </w:p>
        </w:tc>
        <w:tc>
          <w:tcPr>
            <w:tcW w:w="624" w:type="dxa"/>
          </w:tcPr>
          <w:p w:rsidR="00740295" w:rsidRDefault="00740295">
            <w:pPr>
              <w:pStyle w:val="TableText"/>
            </w:pPr>
          </w:p>
        </w:tc>
        <w:tc>
          <w:tcPr>
            <w:tcW w:w="624" w:type="dxa"/>
          </w:tcPr>
          <w:p w:rsidR="00740295" w:rsidRDefault="00740295">
            <w:pPr>
              <w:pStyle w:val="TableText"/>
            </w:pPr>
          </w:p>
        </w:tc>
        <w:tc>
          <w:tcPr>
            <w:tcW w:w="624" w:type="dxa"/>
          </w:tcPr>
          <w:p w:rsidR="00740295" w:rsidRDefault="00740295">
            <w:pPr>
              <w:pStyle w:val="TableText"/>
            </w:pPr>
          </w:p>
        </w:tc>
        <w:tc>
          <w:tcPr>
            <w:tcW w:w="4650" w:type="dxa"/>
            <w:gridSpan w:val="3"/>
          </w:tcPr>
          <w:p w:rsidR="00740295" w:rsidRDefault="00740295" w:rsidP="00740295">
            <w:pPr>
              <w:pStyle w:val="TableBlock"/>
              <w:numPr>
                <w:ilvl w:val="0"/>
                <w:numId w:val="6"/>
              </w:numPr>
              <w:tabs>
                <w:tab w:val="left" w:pos="624"/>
              </w:tabs>
            </w:pPr>
            <w:r>
              <w:rPr>
                <w:rFonts w:hint="cs"/>
                <w:rtl/>
              </w:rPr>
              <w:t xml:space="preserve">ואלו </w:t>
            </w:r>
            <w:r w:rsidR="00A4700B">
              <w:rPr>
                <w:rFonts w:hint="cs"/>
                <w:rtl/>
              </w:rPr>
              <w:t>ישמשו כמשקיפים בוועדה ויוזמנו להשתתף בדיוניה:</w:t>
            </w:r>
          </w:p>
        </w:tc>
      </w:tr>
      <w:tr w:rsidR="00A4700B">
        <w:trPr>
          <w:cantSplit/>
          <w:trHeight w:val="60"/>
        </w:trPr>
        <w:tc>
          <w:tcPr>
            <w:tcW w:w="1871" w:type="dxa"/>
          </w:tcPr>
          <w:p w:rsidR="00A4700B" w:rsidRDefault="00A4700B">
            <w:pPr>
              <w:pStyle w:val="TableSideHeading"/>
            </w:pPr>
          </w:p>
        </w:tc>
        <w:tc>
          <w:tcPr>
            <w:tcW w:w="624" w:type="dxa"/>
          </w:tcPr>
          <w:p w:rsidR="00A4700B" w:rsidRDefault="00A4700B" w:rsidP="00A4700B">
            <w:pPr>
              <w:pStyle w:val="TableText"/>
            </w:pPr>
          </w:p>
        </w:tc>
        <w:tc>
          <w:tcPr>
            <w:tcW w:w="624" w:type="dxa"/>
          </w:tcPr>
          <w:p w:rsidR="00A4700B" w:rsidRDefault="00A4700B">
            <w:pPr>
              <w:pStyle w:val="TableText"/>
            </w:pPr>
          </w:p>
        </w:tc>
        <w:tc>
          <w:tcPr>
            <w:tcW w:w="624" w:type="dxa"/>
          </w:tcPr>
          <w:p w:rsidR="00A4700B" w:rsidRDefault="00A4700B">
            <w:pPr>
              <w:pStyle w:val="TableText"/>
            </w:pPr>
          </w:p>
        </w:tc>
        <w:tc>
          <w:tcPr>
            <w:tcW w:w="624" w:type="dxa"/>
          </w:tcPr>
          <w:p w:rsidR="00A4700B" w:rsidRDefault="00A4700B">
            <w:pPr>
              <w:pStyle w:val="TableText"/>
            </w:pPr>
          </w:p>
        </w:tc>
        <w:tc>
          <w:tcPr>
            <w:tcW w:w="624" w:type="dxa"/>
          </w:tcPr>
          <w:p w:rsidR="00A4700B" w:rsidRDefault="00A4700B">
            <w:pPr>
              <w:pStyle w:val="TableText"/>
            </w:pPr>
          </w:p>
        </w:tc>
        <w:tc>
          <w:tcPr>
            <w:tcW w:w="624" w:type="dxa"/>
          </w:tcPr>
          <w:p w:rsidR="00A4700B" w:rsidRDefault="00A4700B">
            <w:pPr>
              <w:pStyle w:val="TableText"/>
            </w:pPr>
          </w:p>
        </w:tc>
        <w:tc>
          <w:tcPr>
            <w:tcW w:w="4026" w:type="dxa"/>
            <w:gridSpan w:val="2"/>
          </w:tcPr>
          <w:p w:rsidR="00A4700B" w:rsidRDefault="00A4700B" w:rsidP="00A4700B">
            <w:pPr>
              <w:pStyle w:val="TableBlock"/>
              <w:numPr>
                <w:ilvl w:val="0"/>
                <w:numId w:val="7"/>
              </w:numPr>
              <w:tabs>
                <w:tab w:val="left" w:pos="624"/>
              </w:tabs>
              <w:rPr>
                <w:rtl/>
              </w:rPr>
            </w:pPr>
            <w:r>
              <w:rPr>
                <w:rFonts w:hint="cs"/>
                <w:rtl/>
              </w:rPr>
              <w:t xml:space="preserve">נציג מינהל התכנון </w:t>
            </w:r>
            <w:r w:rsidR="00C629CB">
              <w:rPr>
                <w:rFonts w:hint="cs"/>
                <w:rtl/>
              </w:rPr>
              <w:t>במשרד האוצר;</w:t>
            </w:r>
          </w:p>
        </w:tc>
      </w:tr>
      <w:tr w:rsidR="00C629CB">
        <w:trPr>
          <w:cantSplit/>
          <w:trHeight w:val="60"/>
        </w:trPr>
        <w:tc>
          <w:tcPr>
            <w:tcW w:w="1871" w:type="dxa"/>
          </w:tcPr>
          <w:p w:rsidR="00C629CB" w:rsidRDefault="00C629CB">
            <w:pPr>
              <w:pStyle w:val="TableSideHeading"/>
            </w:pPr>
          </w:p>
        </w:tc>
        <w:tc>
          <w:tcPr>
            <w:tcW w:w="624" w:type="dxa"/>
          </w:tcPr>
          <w:p w:rsidR="00C629CB" w:rsidRDefault="00C629CB" w:rsidP="00C629CB">
            <w:pPr>
              <w:pStyle w:val="TableText"/>
            </w:pPr>
          </w:p>
        </w:tc>
        <w:tc>
          <w:tcPr>
            <w:tcW w:w="624" w:type="dxa"/>
          </w:tcPr>
          <w:p w:rsidR="00C629CB" w:rsidRDefault="00C629CB">
            <w:pPr>
              <w:pStyle w:val="TableText"/>
            </w:pPr>
          </w:p>
        </w:tc>
        <w:tc>
          <w:tcPr>
            <w:tcW w:w="624" w:type="dxa"/>
          </w:tcPr>
          <w:p w:rsidR="00C629CB" w:rsidRDefault="00C629CB">
            <w:pPr>
              <w:pStyle w:val="TableText"/>
            </w:pPr>
          </w:p>
        </w:tc>
        <w:tc>
          <w:tcPr>
            <w:tcW w:w="624" w:type="dxa"/>
          </w:tcPr>
          <w:p w:rsidR="00C629CB" w:rsidRDefault="00C629CB">
            <w:pPr>
              <w:pStyle w:val="TableText"/>
            </w:pPr>
          </w:p>
        </w:tc>
        <w:tc>
          <w:tcPr>
            <w:tcW w:w="624" w:type="dxa"/>
          </w:tcPr>
          <w:p w:rsidR="00C629CB" w:rsidRDefault="00C629CB">
            <w:pPr>
              <w:pStyle w:val="TableText"/>
            </w:pPr>
          </w:p>
        </w:tc>
        <w:tc>
          <w:tcPr>
            <w:tcW w:w="624" w:type="dxa"/>
          </w:tcPr>
          <w:p w:rsidR="00C629CB" w:rsidRDefault="00C629CB">
            <w:pPr>
              <w:pStyle w:val="TableText"/>
            </w:pPr>
          </w:p>
        </w:tc>
        <w:tc>
          <w:tcPr>
            <w:tcW w:w="4026" w:type="dxa"/>
            <w:gridSpan w:val="2"/>
          </w:tcPr>
          <w:p w:rsidR="00C629CB" w:rsidRDefault="00C629CB" w:rsidP="00CE5710">
            <w:pPr>
              <w:pStyle w:val="TableBlock"/>
              <w:numPr>
                <w:ilvl w:val="0"/>
                <w:numId w:val="7"/>
              </w:numPr>
              <w:tabs>
                <w:tab w:val="left" w:pos="624"/>
              </w:tabs>
              <w:rPr>
                <w:rtl/>
              </w:rPr>
            </w:pPr>
            <w:r>
              <w:rPr>
                <w:rFonts w:hint="cs"/>
                <w:rtl/>
              </w:rPr>
              <w:t>הי</w:t>
            </w:r>
            <w:r w:rsidR="005D0298">
              <w:rPr>
                <w:rFonts w:hint="cs"/>
                <w:rtl/>
              </w:rPr>
              <w:t>ת</w:t>
            </w:r>
            <w:r>
              <w:rPr>
                <w:rFonts w:hint="cs"/>
                <w:rtl/>
              </w:rPr>
              <w:t xml:space="preserve">ה חברת תשתית </w:t>
            </w:r>
            <w:r w:rsidR="005D0298">
              <w:rPr>
                <w:rFonts w:hint="cs"/>
                <w:rtl/>
              </w:rPr>
              <w:t xml:space="preserve">שהיא חברה ממשלתית או חברה בת ממשלתית צד לסכסוך </w:t>
            </w:r>
            <w:r w:rsidR="00E55748">
              <w:rPr>
                <w:rtl/>
              </w:rPr>
              <w:t>–</w:t>
            </w:r>
            <w:r w:rsidR="00E55748">
              <w:rPr>
                <w:rFonts w:hint="cs"/>
                <w:rtl/>
              </w:rPr>
              <w:t xml:space="preserve">נציג המשרד </w:t>
            </w:r>
            <w:r w:rsidR="00C3077D">
              <w:rPr>
                <w:rFonts w:hint="cs"/>
                <w:rtl/>
              </w:rPr>
              <w:t>ש</w:t>
            </w:r>
            <w:r w:rsidR="00E55748">
              <w:rPr>
                <w:rFonts w:hint="cs"/>
                <w:rtl/>
              </w:rPr>
              <w:t xml:space="preserve">השר העומד בראשו </w:t>
            </w:r>
            <w:r w:rsidR="00C3077D">
              <w:rPr>
                <w:rFonts w:hint="cs"/>
                <w:rtl/>
              </w:rPr>
              <w:t>אחראי על ענייניה של אותה חברה</w:t>
            </w:r>
            <w:r w:rsidR="00E55748">
              <w:rPr>
                <w:rFonts w:hint="cs"/>
                <w:rtl/>
              </w:rPr>
              <w:t>;</w:t>
            </w:r>
          </w:p>
        </w:tc>
      </w:tr>
      <w:tr w:rsidR="00951E1F">
        <w:trPr>
          <w:cantSplit/>
          <w:trHeight w:val="60"/>
        </w:trPr>
        <w:tc>
          <w:tcPr>
            <w:tcW w:w="1871" w:type="dxa"/>
          </w:tcPr>
          <w:p w:rsidR="00951E1F" w:rsidRDefault="00951E1F">
            <w:pPr>
              <w:pStyle w:val="TableSideHeading"/>
              <w:keepLines w:val="0"/>
            </w:pPr>
          </w:p>
        </w:tc>
        <w:tc>
          <w:tcPr>
            <w:tcW w:w="624" w:type="dxa"/>
          </w:tcPr>
          <w:p w:rsidR="00951E1F" w:rsidRDefault="00951E1F">
            <w:pPr>
              <w:pStyle w:val="TableText"/>
              <w:keepLines w:val="0"/>
            </w:pPr>
          </w:p>
        </w:tc>
        <w:tc>
          <w:tcPr>
            <w:tcW w:w="1872" w:type="dxa"/>
            <w:gridSpan w:val="3"/>
          </w:tcPr>
          <w:p w:rsidR="00951E1F" w:rsidRDefault="00026C84">
            <w:pPr>
              <w:pStyle w:val="TableInnerSideHeading"/>
            </w:pPr>
            <w:r>
              <w:rPr>
                <w:rFonts w:hint="cs"/>
                <w:rtl/>
              </w:rPr>
              <w:t>הכרעת הוועדה לתאום תשתיות</w:t>
            </w:r>
          </w:p>
        </w:tc>
        <w:tc>
          <w:tcPr>
            <w:tcW w:w="624" w:type="dxa"/>
          </w:tcPr>
          <w:p w:rsidR="00951E1F" w:rsidRPr="008A545B" w:rsidRDefault="00951E1F">
            <w:pPr>
              <w:pStyle w:val="TableText"/>
            </w:pPr>
            <w:r>
              <w:rPr>
                <w:rFonts w:hint="cs"/>
                <w:rtl/>
              </w:rPr>
              <w:t>55ד.</w:t>
            </w:r>
          </w:p>
        </w:tc>
        <w:tc>
          <w:tcPr>
            <w:tcW w:w="4650" w:type="dxa"/>
            <w:gridSpan w:val="3"/>
          </w:tcPr>
          <w:p w:rsidR="00951E1F" w:rsidRDefault="00D4365B" w:rsidP="00CE5710">
            <w:pPr>
              <w:pStyle w:val="TableBlock"/>
              <w:numPr>
                <w:ilvl w:val="0"/>
                <w:numId w:val="15"/>
              </w:numPr>
              <w:tabs>
                <w:tab w:val="left" w:pos="624"/>
              </w:tabs>
            </w:pPr>
            <w:r w:rsidRPr="00D4365B">
              <w:rPr>
                <w:rtl/>
              </w:rPr>
              <w:t>החלטת הוועדה לתאום תשתיות בסכסוך והחלטת ביניים דינן לעניין סעיף 6 לפקודת בזיון ולעניין אכיפת חיובים כספיים בהוצאה לפועל, כדין פסק דין או צו ביניים או של בית משפט שלום.</w:t>
            </w:r>
          </w:p>
        </w:tc>
      </w:tr>
      <w:tr w:rsidR="00026C84">
        <w:trPr>
          <w:cantSplit/>
          <w:trHeight w:val="60"/>
        </w:trPr>
        <w:tc>
          <w:tcPr>
            <w:tcW w:w="1871" w:type="dxa"/>
          </w:tcPr>
          <w:p w:rsidR="00026C84" w:rsidRDefault="00026C84">
            <w:pPr>
              <w:pStyle w:val="TableSideHeading"/>
            </w:pPr>
          </w:p>
        </w:tc>
        <w:tc>
          <w:tcPr>
            <w:tcW w:w="624" w:type="dxa"/>
          </w:tcPr>
          <w:p w:rsidR="00026C84" w:rsidRDefault="00026C84">
            <w:pPr>
              <w:pStyle w:val="TableText"/>
            </w:pPr>
          </w:p>
        </w:tc>
        <w:tc>
          <w:tcPr>
            <w:tcW w:w="624" w:type="dxa"/>
          </w:tcPr>
          <w:p w:rsidR="00026C84" w:rsidRDefault="00026C84">
            <w:pPr>
              <w:pStyle w:val="TableText"/>
            </w:pPr>
          </w:p>
        </w:tc>
        <w:tc>
          <w:tcPr>
            <w:tcW w:w="624" w:type="dxa"/>
          </w:tcPr>
          <w:p w:rsidR="00026C84" w:rsidRDefault="00026C84">
            <w:pPr>
              <w:pStyle w:val="TableText"/>
            </w:pPr>
          </w:p>
        </w:tc>
        <w:tc>
          <w:tcPr>
            <w:tcW w:w="624" w:type="dxa"/>
          </w:tcPr>
          <w:p w:rsidR="00026C84" w:rsidRDefault="00026C84">
            <w:pPr>
              <w:pStyle w:val="TableText"/>
            </w:pPr>
          </w:p>
        </w:tc>
        <w:tc>
          <w:tcPr>
            <w:tcW w:w="624" w:type="dxa"/>
          </w:tcPr>
          <w:p w:rsidR="00026C84" w:rsidRDefault="00026C84">
            <w:pPr>
              <w:pStyle w:val="TableText"/>
            </w:pPr>
          </w:p>
        </w:tc>
        <w:tc>
          <w:tcPr>
            <w:tcW w:w="4650" w:type="dxa"/>
            <w:gridSpan w:val="3"/>
          </w:tcPr>
          <w:p w:rsidR="00026C84" w:rsidRDefault="00026C84" w:rsidP="00CE5710">
            <w:pPr>
              <w:pStyle w:val="TableBlock"/>
              <w:numPr>
                <w:ilvl w:val="0"/>
                <w:numId w:val="15"/>
              </w:numPr>
              <w:tabs>
                <w:tab w:val="left" w:pos="624"/>
              </w:tabs>
            </w:pPr>
            <w:r>
              <w:rPr>
                <w:rFonts w:hint="cs"/>
                <w:rtl/>
              </w:rPr>
              <w:t>אין באמור בסימן זה כדי לגרוע מהוראות אחרות לפי כל דין.</w:t>
            </w:r>
          </w:p>
        </w:tc>
      </w:tr>
      <w:tr w:rsidR="001E11D7">
        <w:trPr>
          <w:cantSplit/>
          <w:trHeight w:val="60"/>
        </w:trPr>
        <w:tc>
          <w:tcPr>
            <w:tcW w:w="1871" w:type="dxa"/>
          </w:tcPr>
          <w:p w:rsidR="001E11D7" w:rsidRDefault="001E11D7">
            <w:pPr>
              <w:pStyle w:val="TableSideHeading"/>
              <w:keepLines w:val="0"/>
            </w:pPr>
          </w:p>
        </w:tc>
        <w:tc>
          <w:tcPr>
            <w:tcW w:w="624" w:type="dxa"/>
          </w:tcPr>
          <w:p w:rsidR="001E11D7" w:rsidRDefault="001E11D7">
            <w:pPr>
              <w:pStyle w:val="TableText"/>
              <w:keepLines w:val="0"/>
            </w:pPr>
          </w:p>
        </w:tc>
        <w:tc>
          <w:tcPr>
            <w:tcW w:w="1872" w:type="dxa"/>
            <w:gridSpan w:val="3"/>
          </w:tcPr>
          <w:p w:rsidR="001E11D7" w:rsidRDefault="001E11D7">
            <w:pPr>
              <w:pStyle w:val="TableInnerSideHeading"/>
            </w:pPr>
            <w:r>
              <w:rPr>
                <w:rFonts w:hint="cs"/>
                <w:rtl/>
              </w:rPr>
              <w:t>החלת הוראות חוק החברות הממשלתיות</w:t>
            </w:r>
          </w:p>
        </w:tc>
        <w:tc>
          <w:tcPr>
            <w:tcW w:w="624" w:type="dxa"/>
          </w:tcPr>
          <w:p w:rsidR="001E11D7" w:rsidRDefault="00951E1F" w:rsidP="008A545B">
            <w:pPr>
              <w:pStyle w:val="TableText"/>
            </w:pPr>
            <w:r>
              <w:rPr>
                <w:rFonts w:hint="cs"/>
                <w:rtl/>
              </w:rPr>
              <w:t>55ה</w:t>
            </w:r>
            <w:r w:rsidR="001E11D7">
              <w:rPr>
                <w:rFonts w:hint="cs"/>
                <w:rtl/>
              </w:rPr>
              <w:t>.</w:t>
            </w:r>
          </w:p>
        </w:tc>
        <w:tc>
          <w:tcPr>
            <w:tcW w:w="4650" w:type="dxa"/>
            <w:gridSpan w:val="3"/>
          </w:tcPr>
          <w:p w:rsidR="001E11D7" w:rsidRDefault="001E11D7" w:rsidP="00CE5710">
            <w:pPr>
              <w:pStyle w:val="TableBlock"/>
            </w:pPr>
            <w:r>
              <w:rPr>
                <w:rFonts w:hint="cs"/>
                <w:rtl/>
              </w:rPr>
              <w:t>הוראות סעיפים 59כב</w:t>
            </w:r>
            <w:r w:rsidR="005A7A4E">
              <w:rPr>
                <w:rFonts w:hint="cs"/>
                <w:rtl/>
              </w:rPr>
              <w:t>(ב)</w:t>
            </w:r>
            <w:r w:rsidR="00B54858">
              <w:rPr>
                <w:rFonts w:hint="cs"/>
                <w:rtl/>
              </w:rPr>
              <w:t xml:space="preserve"> עד (ה), 59כג(ב) </w:t>
            </w:r>
            <w:r w:rsidR="00BD3DBA">
              <w:rPr>
                <w:rFonts w:hint="cs"/>
                <w:rtl/>
              </w:rPr>
              <w:t xml:space="preserve">ו- </w:t>
            </w:r>
            <w:r w:rsidR="00B54858">
              <w:rPr>
                <w:rFonts w:hint="cs"/>
                <w:rtl/>
              </w:rPr>
              <w:t>(ג)</w:t>
            </w:r>
            <w:r w:rsidR="00BD3DBA">
              <w:rPr>
                <w:rFonts w:hint="cs"/>
                <w:rtl/>
              </w:rPr>
              <w:t>,</w:t>
            </w:r>
            <w:r w:rsidR="00B54858">
              <w:rPr>
                <w:rFonts w:hint="cs"/>
                <w:rtl/>
              </w:rPr>
              <w:t xml:space="preserve"> 59כד</w:t>
            </w:r>
            <w:r w:rsidR="00F55F8F">
              <w:rPr>
                <w:rFonts w:hint="cs"/>
                <w:rtl/>
              </w:rPr>
              <w:t>, 59כה, 59כו(א) ו- (ג), 59כז,</w:t>
            </w:r>
            <w:r w:rsidR="00B54858">
              <w:rPr>
                <w:rFonts w:hint="cs"/>
                <w:rtl/>
              </w:rPr>
              <w:t xml:space="preserve"> </w:t>
            </w:r>
            <w:r w:rsidR="00C62814">
              <w:rPr>
                <w:rFonts w:hint="cs"/>
                <w:rtl/>
              </w:rPr>
              <w:t>59כח(א) ו- (ג) עד (</w:t>
            </w:r>
            <w:r w:rsidR="00951E1F">
              <w:rPr>
                <w:rFonts w:hint="cs"/>
                <w:rtl/>
              </w:rPr>
              <w:t>ה</w:t>
            </w:r>
            <w:r w:rsidR="00C62814">
              <w:rPr>
                <w:rFonts w:hint="cs"/>
                <w:rtl/>
              </w:rPr>
              <w:t xml:space="preserve">) ו- 59ל </w:t>
            </w:r>
            <w:r w:rsidR="004E0309">
              <w:rPr>
                <w:rFonts w:hint="cs"/>
                <w:rtl/>
              </w:rPr>
              <w:t xml:space="preserve">לחוק החברות הממשלתיות </w:t>
            </w:r>
            <w:r w:rsidR="00B54858">
              <w:rPr>
                <w:rFonts w:hint="cs"/>
                <w:rtl/>
              </w:rPr>
              <w:t>יחולו על הוועדה לתאום תשתיות</w:t>
            </w:r>
            <w:r w:rsidR="00BD3DBA">
              <w:rPr>
                <w:rFonts w:hint="cs"/>
                <w:rtl/>
              </w:rPr>
              <w:t xml:space="preserve">, </w:t>
            </w:r>
            <w:r w:rsidR="00B54858">
              <w:rPr>
                <w:rFonts w:hint="cs"/>
                <w:rtl/>
              </w:rPr>
              <w:t>על הסכסוכים אשר היא מוסמכת לפסוק בהם</w:t>
            </w:r>
            <w:r w:rsidR="00BD3DBA">
              <w:rPr>
                <w:rFonts w:hint="cs"/>
                <w:rtl/>
              </w:rPr>
              <w:t xml:space="preserve"> ועל הצדדים לסכסוך</w:t>
            </w:r>
            <w:r w:rsidR="00B54858">
              <w:rPr>
                <w:rFonts w:hint="cs"/>
                <w:rtl/>
              </w:rPr>
              <w:t>, לפי העניין, בשינויים המחויבים ובשינויים אל</w:t>
            </w:r>
            <w:r w:rsidR="00655E7B">
              <w:rPr>
                <w:rFonts w:hint="cs"/>
                <w:rtl/>
              </w:rPr>
              <w:t>ה</w:t>
            </w:r>
            <w:r w:rsidR="00B54858">
              <w:rPr>
                <w:rFonts w:hint="cs"/>
                <w:rtl/>
              </w:rPr>
              <w:t>:</w:t>
            </w:r>
          </w:p>
        </w:tc>
      </w:tr>
      <w:tr w:rsidR="00B54858">
        <w:trPr>
          <w:cantSplit/>
          <w:trHeight w:val="60"/>
        </w:trPr>
        <w:tc>
          <w:tcPr>
            <w:tcW w:w="1871" w:type="dxa"/>
          </w:tcPr>
          <w:p w:rsidR="00B54858" w:rsidRDefault="00B54858">
            <w:pPr>
              <w:pStyle w:val="TableSideHeading"/>
            </w:pPr>
          </w:p>
        </w:tc>
        <w:tc>
          <w:tcPr>
            <w:tcW w:w="624" w:type="dxa"/>
          </w:tcPr>
          <w:p w:rsidR="00B54858" w:rsidRDefault="00B54858">
            <w:pPr>
              <w:pStyle w:val="TableText"/>
            </w:pPr>
          </w:p>
        </w:tc>
        <w:tc>
          <w:tcPr>
            <w:tcW w:w="624" w:type="dxa"/>
          </w:tcPr>
          <w:p w:rsidR="00B54858" w:rsidRDefault="00B54858">
            <w:pPr>
              <w:pStyle w:val="TableText"/>
            </w:pPr>
          </w:p>
        </w:tc>
        <w:tc>
          <w:tcPr>
            <w:tcW w:w="624" w:type="dxa"/>
          </w:tcPr>
          <w:p w:rsidR="00B54858" w:rsidRDefault="00B54858">
            <w:pPr>
              <w:pStyle w:val="TableText"/>
            </w:pPr>
          </w:p>
        </w:tc>
        <w:tc>
          <w:tcPr>
            <w:tcW w:w="624" w:type="dxa"/>
          </w:tcPr>
          <w:p w:rsidR="00B54858" w:rsidRDefault="00B54858">
            <w:pPr>
              <w:pStyle w:val="TableText"/>
            </w:pPr>
          </w:p>
        </w:tc>
        <w:tc>
          <w:tcPr>
            <w:tcW w:w="624" w:type="dxa"/>
          </w:tcPr>
          <w:p w:rsidR="00B54858" w:rsidRDefault="00B54858">
            <w:pPr>
              <w:pStyle w:val="TableText"/>
            </w:pPr>
          </w:p>
        </w:tc>
        <w:tc>
          <w:tcPr>
            <w:tcW w:w="624" w:type="dxa"/>
          </w:tcPr>
          <w:p w:rsidR="00B54858" w:rsidRDefault="00B54858">
            <w:pPr>
              <w:pStyle w:val="TableText"/>
            </w:pPr>
          </w:p>
        </w:tc>
        <w:tc>
          <w:tcPr>
            <w:tcW w:w="4026" w:type="dxa"/>
            <w:gridSpan w:val="2"/>
          </w:tcPr>
          <w:p w:rsidR="005A16D0" w:rsidRDefault="005A16D0" w:rsidP="008A545B">
            <w:pPr>
              <w:pStyle w:val="TableBlock"/>
              <w:numPr>
                <w:ilvl w:val="0"/>
                <w:numId w:val="5"/>
              </w:numPr>
              <w:tabs>
                <w:tab w:val="left" w:pos="624"/>
              </w:tabs>
            </w:pPr>
            <w:r>
              <w:rPr>
                <w:rFonts w:hint="cs"/>
                <w:rtl/>
              </w:rPr>
              <w:t xml:space="preserve">בכל מקום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</w:t>
            </w:r>
          </w:p>
        </w:tc>
      </w:tr>
      <w:tr w:rsidR="001B548A">
        <w:trPr>
          <w:cantSplit/>
          <w:trHeight w:val="60"/>
        </w:trPr>
        <w:tc>
          <w:tcPr>
            <w:tcW w:w="1871" w:type="dxa"/>
          </w:tcPr>
          <w:p w:rsidR="001B548A" w:rsidRDefault="001B548A">
            <w:pPr>
              <w:pStyle w:val="TableSideHeading"/>
            </w:pPr>
          </w:p>
        </w:tc>
        <w:tc>
          <w:tcPr>
            <w:tcW w:w="624" w:type="dxa"/>
          </w:tcPr>
          <w:p w:rsidR="001B548A" w:rsidRDefault="001B548A">
            <w:pPr>
              <w:pStyle w:val="TableText"/>
            </w:pPr>
          </w:p>
        </w:tc>
        <w:tc>
          <w:tcPr>
            <w:tcW w:w="624" w:type="dxa"/>
          </w:tcPr>
          <w:p w:rsidR="001B548A" w:rsidRDefault="001B548A">
            <w:pPr>
              <w:pStyle w:val="TableText"/>
            </w:pPr>
          </w:p>
        </w:tc>
        <w:tc>
          <w:tcPr>
            <w:tcW w:w="624" w:type="dxa"/>
          </w:tcPr>
          <w:p w:rsidR="001B548A" w:rsidRDefault="001B548A">
            <w:pPr>
              <w:pStyle w:val="TableText"/>
            </w:pPr>
          </w:p>
        </w:tc>
        <w:tc>
          <w:tcPr>
            <w:tcW w:w="624" w:type="dxa"/>
          </w:tcPr>
          <w:p w:rsidR="001B548A" w:rsidRDefault="001B548A">
            <w:pPr>
              <w:pStyle w:val="TableText"/>
            </w:pPr>
          </w:p>
        </w:tc>
        <w:tc>
          <w:tcPr>
            <w:tcW w:w="624" w:type="dxa"/>
          </w:tcPr>
          <w:p w:rsidR="001B548A" w:rsidRDefault="001B548A">
            <w:pPr>
              <w:pStyle w:val="TableText"/>
            </w:pPr>
          </w:p>
        </w:tc>
        <w:tc>
          <w:tcPr>
            <w:tcW w:w="624" w:type="dxa"/>
          </w:tcPr>
          <w:p w:rsidR="001B548A" w:rsidRDefault="001B548A">
            <w:pPr>
              <w:pStyle w:val="TableText"/>
            </w:pPr>
          </w:p>
        </w:tc>
        <w:tc>
          <w:tcPr>
            <w:tcW w:w="624" w:type="dxa"/>
          </w:tcPr>
          <w:p w:rsidR="001B548A" w:rsidRDefault="001B548A">
            <w:pPr>
              <w:pStyle w:val="TableText"/>
            </w:pPr>
          </w:p>
        </w:tc>
        <w:tc>
          <w:tcPr>
            <w:tcW w:w="3402" w:type="dxa"/>
          </w:tcPr>
          <w:p w:rsidR="001B548A" w:rsidRDefault="001B548A" w:rsidP="008A545B">
            <w:pPr>
              <w:pStyle w:val="TableBlock"/>
              <w:numPr>
                <w:ilvl w:val="0"/>
                <w:numId w:val="13"/>
              </w:numPr>
              <w:tabs>
                <w:tab w:val="left" w:pos="624"/>
              </w:tabs>
            </w:pPr>
            <w:r>
              <w:rPr>
                <w:rFonts w:hint="cs"/>
                <w:rtl/>
              </w:rPr>
              <w:t>במקום "מנהל הרשות" יקראו "המנהל הכללי של משרד האוצר";</w:t>
            </w:r>
          </w:p>
        </w:tc>
      </w:tr>
      <w:tr w:rsidR="001B548A">
        <w:trPr>
          <w:cantSplit/>
          <w:trHeight w:val="60"/>
        </w:trPr>
        <w:tc>
          <w:tcPr>
            <w:tcW w:w="1871" w:type="dxa"/>
          </w:tcPr>
          <w:p w:rsidR="001B548A" w:rsidRDefault="001B548A">
            <w:pPr>
              <w:pStyle w:val="TableSideHeading"/>
            </w:pPr>
          </w:p>
        </w:tc>
        <w:tc>
          <w:tcPr>
            <w:tcW w:w="624" w:type="dxa"/>
          </w:tcPr>
          <w:p w:rsidR="001B548A" w:rsidRDefault="001B548A" w:rsidP="008A545B">
            <w:pPr>
              <w:pStyle w:val="TableText"/>
            </w:pPr>
          </w:p>
        </w:tc>
        <w:tc>
          <w:tcPr>
            <w:tcW w:w="624" w:type="dxa"/>
          </w:tcPr>
          <w:p w:rsidR="001B548A" w:rsidRDefault="001B548A">
            <w:pPr>
              <w:pStyle w:val="TableText"/>
            </w:pPr>
          </w:p>
        </w:tc>
        <w:tc>
          <w:tcPr>
            <w:tcW w:w="624" w:type="dxa"/>
          </w:tcPr>
          <w:p w:rsidR="001B548A" w:rsidRDefault="001B548A">
            <w:pPr>
              <w:pStyle w:val="TableText"/>
            </w:pPr>
          </w:p>
        </w:tc>
        <w:tc>
          <w:tcPr>
            <w:tcW w:w="624" w:type="dxa"/>
          </w:tcPr>
          <w:p w:rsidR="001B548A" w:rsidRDefault="001B548A">
            <w:pPr>
              <w:pStyle w:val="TableText"/>
            </w:pPr>
          </w:p>
        </w:tc>
        <w:tc>
          <w:tcPr>
            <w:tcW w:w="624" w:type="dxa"/>
          </w:tcPr>
          <w:p w:rsidR="001B548A" w:rsidRDefault="001B548A">
            <w:pPr>
              <w:pStyle w:val="TableText"/>
            </w:pPr>
          </w:p>
        </w:tc>
        <w:tc>
          <w:tcPr>
            <w:tcW w:w="624" w:type="dxa"/>
          </w:tcPr>
          <w:p w:rsidR="001B548A" w:rsidRDefault="001B548A">
            <w:pPr>
              <w:pStyle w:val="TableText"/>
            </w:pPr>
          </w:p>
        </w:tc>
        <w:tc>
          <w:tcPr>
            <w:tcW w:w="624" w:type="dxa"/>
          </w:tcPr>
          <w:p w:rsidR="001B548A" w:rsidRPr="001B548A" w:rsidRDefault="001B548A">
            <w:pPr>
              <w:pStyle w:val="TableText"/>
            </w:pPr>
          </w:p>
        </w:tc>
        <w:tc>
          <w:tcPr>
            <w:tcW w:w="3402" w:type="dxa"/>
          </w:tcPr>
          <w:p w:rsidR="001B548A" w:rsidRDefault="001B548A" w:rsidP="001B548A">
            <w:pPr>
              <w:pStyle w:val="TableBlock"/>
              <w:numPr>
                <w:ilvl w:val="0"/>
                <w:numId w:val="13"/>
              </w:numPr>
              <w:tabs>
                <w:tab w:val="left" w:pos="624"/>
              </w:tabs>
            </w:pPr>
            <w:r>
              <w:rPr>
                <w:rFonts w:hint="cs"/>
                <w:rtl/>
              </w:rPr>
              <w:t xml:space="preserve">"חברת תשתית"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כמשמעה בסעיף 55א או בעל רישיון חלוקה, לפי העניין;</w:t>
            </w:r>
          </w:p>
        </w:tc>
      </w:tr>
      <w:tr w:rsidR="005A7A4E">
        <w:trPr>
          <w:cantSplit/>
          <w:trHeight w:val="60"/>
        </w:trPr>
        <w:tc>
          <w:tcPr>
            <w:tcW w:w="1871" w:type="dxa"/>
          </w:tcPr>
          <w:p w:rsidR="005A7A4E" w:rsidRDefault="005A7A4E">
            <w:pPr>
              <w:pStyle w:val="TableSideHeading"/>
            </w:pPr>
          </w:p>
        </w:tc>
        <w:tc>
          <w:tcPr>
            <w:tcW w:w="624" w:type="dxa"/>
          </w:tcPr>
          <w:p w:rsidR="005A7A4E" w:rsidRDefault="005A7A4E" w:rsidP="005A7A4E">
            <w:pPr>
              <w:pStyle w:val="TableText"/>
            </w:pPr>
          </w:p>
        </w:tc>
        <w:tc>
          <w:tcPr>
            <w:tcW w:w="624" w:type="dxa"/>
          </w:tcPr>
          <w:p w:rsidR="005A7A4E" w:rsidRDefault="005A7A4E">
            <w:pPr>
              <w:pStyle w:val="TableText"/>
            </w:pPr>
          </w:p>
        </w:tc>
        <w:tc>
          <w:tcPr>
            <w:tcW w:w="624" w:type="dxa"/>
          </w:tcPr>
          <w:p w:rsidR="005A7A4E" w:rsidRDefault="005A7A4E">
            <w:pPr>
              <w:pStyle w:val="TableText"/>
            </w:pPr>
          </w:p>
        </w:tc>
        <w:tc>
          <w:tcPr>
            <w:tcW w:w="624" w:type="dxa"/>
          </w:tcPr>
          <w:p w:rsidR="005A7A4E" w:rsidRDefault="005A7A4E">
            <w:pPr>
              <w:pStyle w:val="TableText"/>
            </w:pPr>
          </w:p>
        </w:tc>
        <w:tc>
          <w:tcPr>
            <w:tcW w:w="624" w:type="dxa"/>
          </w:tcPr>
          <w:p w:rsidR="005A7A4E" w:rsidRDefault="005A7A4E">
            <w:pPr>
              <w:pStyle w:val="TableText"/>
            </w:pPr>
          </w:p>
        </w:tc>
        <w:tc>
          <w:tcPr>
            <w:tcW w:w="624" w:type="dxa"/>
          </w:tcPr>
          <w:p w:rsidR="005A7A4E" w:rsidRDefault="005A7A4E">
            <w:pPr>
              <w:pStyle w:val="TableText"/>
            </w:pPr>
          </w:p>
        </w:tc>
        <w:tc>
          <w:tcPr>
            <w:tcW w:w="4026" w:type="dxa"/>
            <w:gridSpan w:val="2"/>
          </w:tcPr>
          <w:p w:rsidR="005A7A4E" w:rsidRDefault="005A7A4E" w:rsidP="00DC10D3">
            <w:pPr>
              <w:pStyle w:val="TableBlock"/>
              <w:numPr>
                <w:ilvl w:val="0"/>
                <w:numId w:val="5"/>
              </w:numPr>
              <w:tabs>
                <w:tab w:val="left" w:pos="624"/>
              </w:tabs>
              <w:rPr>
                <w:rtl/>
              </w:rPr>
            </w:pPr>
            <w:r>
              <w:rPr>
                <w:rFonts w:hint="cs"/>
                <w:rtl/>
              </w:rPr>
              <w:t>בסעיף 59כג(ג), במקום המילים "בסעיף קטן (א)(2) עד (4)" י</w:t>
            </w:r>
            <w:r w:rsidR="00DC10D3">
              <w:rPr>
                <w:rFonts w:hint="cs"/>
                <w:rtl/>
              </w:rPr>
              <w:t>קר</w:t>
            </w:r>
            <w:r>
              <w:rPr>
                <w:rFonts w:hint="cs"/>
                <w:rtl/>
              </w:rPr>
              <w:t>א</w:t>
            </w:r>
            <w:r w:rsidR="00DC10D3">
              <w:rPr>
                <w:rFonts w:hint="cs"/>
                <w:rtl/>
              </w:rPr>
              <w:t>ו</w:t>
            </w:r>
            <w:r>
              <w:rPr>
                <w:rFonts w:hint="cs"/>
                <w:rtl/>
              </w:rPr>
              <w:t xml:space="preserve"> "</w:t>
            </w:r>
            <w:r w:rsidR="00DC10D3">
              <w:rPr>
                <w:rFonts w:hint="cs"/>
                <w:rtl/>
              </w:rPr>
              <w:t>55ג(2) עד (4)</w:t>
            </w:r>
            <w:r>
              <w:rPr>
                <w:rFonts w:hint="cs"/>
                <w:rtl/>
              </w:rPr>
              <w:t>";</w:t>
            </w:r>
          </w:p>
        </w:tc>
      </w:tr>
      <w:tr w:rsidR="005D0298">
        <w:trPr>
          <w:cantSplit/>
          <w:trHeight w:val="60"/>
        </w:trPr>
        <w:tc>
          <w:tcPr>
            <w:tcW w:w="1871" w:type="dxa"/>
          </w:tcPr>
          <w:p w:rsidR="005D0298" w:rsidRDefault="005D0298">
            <w:pPr>
              <w:pStyle w:val="TableSideHeading"/>
            </w:pPr>
          </w:p>
        </w:tc>
        <w:tc>
          <w:tcPr>
            <w:tcW w:w="624" w:type="dxa"/>
          </w:tcPr>
          <w:p w:rsidR="005D0298" w:rsidRDefault="005D0298" w:rsidP="005D0298">
            <w:pPr>
              <w:pStyle w:val="TableText"/>
            </w:pPr>
          </w:p>
        </w:tc>
        <w:tc>
          <w:tcPr>
            <w:tcW w:w="624" w:type="dxa"/>
          </w:tcPr>
          <w:p w:rsidR="005D0298" w:rsidRDefault="005D0298">
            <w:pPr>
              <w:pStyle w:val="TableText"/>
            </w:pPr>
          </w:p>
        </w:tc>
        <w:tc>
          <w:tcPr>
            <w:tcW w:w="624" w:type="dxa"/>
          </w:tcPr>
          <w:p w:rsidR="005D0298" w:rsidRDefault="005D0298">
            <w:pPr>
              <w:pStyle w:val="TableText"/>
            </w:pPr>
          </w:p>
        </w:tc>
        <w:tc>
          <w:tcPr>
            <w:tcW w:w="624" w:type="dxa"/>
          </w:tcPr>
          <w:p w:rsidR="005D0298" w:rsidRDefault="005D0298">
            <w:pPr>
              <w:pStyle w:val="TableText"/>
            </w:pPr>
          </w:p>
        </w:tc>
        <w:tc>
          <w:tcPr>
            <w:tcW w:w="624" w:type="dxa"/>
          </w:tcPr>
          <w:p w:rsidR="005D0298" w:rsidRDefault="005D0298">
            <w:pPr>
              <w:pStyle w:val="TableText"/>
            </w:pPr>
          </w:p>
        </w:tc>
        <w:tc>
          <w:tcPr>
            <w:tcW w:w="624" w:type="dxa"/>
          </w:tcPr>
          <w:p w:rsidR="005D0298" w:rsidRDefault="005D0298">
            <w:pPr>
              <w:pStyle w:val="TableText"/>
            </w:pPr>
          </w:p>
        </w:tc>
        <w:tc>
          <w:tcPr>
            <w:tcW w:w="4026" w:type="dxa"/>
            <w:gridSpan w:val="2"/>
          </w:tcPr>
          <w:p w:rsidR="005D0298" w:rsidRDefault="005D0298" w:rsidP="005A16D0">
            <w:pPr>
              <w:pStyle w:val="TableBlock"/>
              <w:numPr>
                <w:ilvl w:val="0"/>
                <w:numId w:val="5"/>
              </w:numPr>
              <w:tabs>
                <w:tab w:val="left" w:pos="624"/>
              </w:tabs>
              <w:rPr>
                <w:rtl/>
              </w:rPr>
            </w:pPr>
            <w:r>
              <w:rPr>
                <w:rFonts w:hint="cs"/>
                <w:rtl/>
              </w:rPr>
              <w:t>בסעיף 59כד(ג) במקום "המהנדס או הכלכלן" יקראו "חבר הוועדה האמור בסעיף 55ג(4)";</w:t>
            </w:r>
          </w:p>
        </w:tc>
      </w:tr>
      <w:tr w:rsidR="00BA580A">
        <w:trPr>
          <w:cantSplit/>
          <w:trHeight w:val="60"/>
        </w:trPr>
        <w:tc>
          <w:tcPr>
            <w:tcW w:w="1871" w:type="dxa"/>
          </w:tcPr>
          <w:p w:rsidR="00BA580A" w:rsidRDefault="00BA580A">
            <w:pPr>
              <w:pStyle w:val="TableSideHeading"/>
            </w:pPr>
          </w:p>
        </w:tc>
        <w:tc>
          <w:tcPr>
            <w:tcW w:w="624" w:type="dxa"/>
          </w:tcPr>
          <w:p w:rsidR="00BA580A" w:rsidRDefault="00BA580A" w:rsidP="00BA580A">
            <w:pPr>
              <w:pStyle w:val="TableText"/>
            </w:pPr>
          </w:p>
        </w:tc>
        <w:tc>
          <w:tcPr>
            <w:tcW w:w="624" w:type="dxa"/>
          </w:tcPr>
          <w:p w:rsidR="00BA580A" w:rsidRDefault="00BA580A">
            <w:pPr>
              <w:pStyle w:val="TableText"/>
            </w:pPr>
          </w:p>
        </w:tc>
        <w:tc>
          <w:tcPr>
            <w:tcW w:w="624" w:type="dxa"/>
          </w:tcPr>
          <w:p w:rsidR="00BA580A" w:rsidRDefault="00BA580A">
            <w:pPr>
              <w:pStyle w:val="TableText"/>
            </w:pPr>
          </w:p>
        </w:tc>
        <w:tc>
          <w:tcPr>
            <w:tcW w:w="624" w:type="dxa"/>
          </w:tcPr>
          <w:p w:rsidR="00BA580A" w:rsidRDefault="00BA580A">
            <w:pPr>
              <w:pStyle w:val="TableText"/>
            </w:pPr>
          </w:p>
        </w:tc>
        <w:tc>
          <w:tcPr>
            <w:tcW w:w="624" w:type="dxa"/>
          </w:tcPr>
          <w:p w:rsidR="00BA580A" w:rsidRDefault="00BA580A">
            <w:pPr>
              <w:pStyle w:val="TableText"/>
            </w:pPr>
          </w:p>
        </w:tc>
        <w:tc>
          <w:tcPr>
            <w:tcW w:w="624" w:type="dxa"/>
          </w:tcPr>
          <w:p w:rsidR="00BA580A" w:rsidRDefault="00BA580A">
            <w:pPr>
              <w:pStyle w:val="TableText"/>
            </w:pPr>
          </w:p>
        </w:tc>
        <w:tc>
          <w:tcPr>
            <w:tcW w:w="4026" w:type="dxa"/>
            <w:gridSpan w:val="2"/>
          </w:tcPr>
          <w:p w:rsidR="00BA580A" w:rsidRDefault="0071620D" w:rsidP="005A16D0">
            <w:pPr>
              <w:pStyle w:val="TableBlock"/>
              <w:numPr>
                <w:ilvl w:val="0"/>
                <w:numId w:val="5"/>
              </w:numPr>
              <w:tabs>
                <w:tab w:val="left" w:pos="624"/>
              </w:tabs>
              <w:rPr>
                <w:rtl/>
              </w:rPr>
            </w:pPr>
            <w:r>
              <w:rPr>
                <w:rFonts w:hint="cs"/>
                <w:rtl/>
              </w:rPr>
              <w:t>בסעיף 59כו(ג)</w:t>
            </w:r>
            <w:r w:rsidR="006A4863">
              <w:rPr>
                <w:rFonts w:hint="cs"/>
                <w:rtl/>
              </w:rPr>
              <w:t>,</w:t>
            </w:r>
            <w:r w:rsidR="008A3D4A">
              <w:rPr>
                <w:rFonts w:hint="cs"/>
                <w:rtl/>
              </w:rPr>
              <w:t xml:space="preserve"> אחרי "שהיא צד לסכסוך</w:t>
            </w:r>
            <w:r w:rsidR="006A4863">
              <w:rPr>
                <w:rFonts w:hint="cs"/>
                <w:rtl/>
              </w:rPr>
              <w:t>" יקראו "או של בעל רישיון חלוקה";</w:t>
            </w:r>
          </w:p>
        </w:tc>
      </w:tr>
      <w:tr w:rsidR="006A4863">
        <w:trPr>
          <w:cantSplit/>
          <w:trHeight w:val="60"/>
        </w:trPr>
        <w:tc>
          <w:tcPr>
            <w:tcW w:w="1871" w:type="dxa"/>
          </w:tcPr>
          <w:p w:rsidR="006A4863" w:rsidRDefault="006A4863">
            <w:pPr>
              <w:pStyle w:val="TableSideHeading"/>
            </w:pPr>
          </w:p>
        </w:tc>
        <w:tc>
          <w:tcPr>
            <w:tcW w:w="624" w:type="dxa"/>
          </w:tcPr>
          <w:p w:rsidR="006A4863" w:rsidRDefault="006A4863" w:rsidP="006A4863">
            <w:pPr>
              <w:pStyle w:val="TableText"/>
            </w:pPr>
          </w:p>
        </w:tc>
        <w:tc>
          <w:tcPr>
            <w:tcW w:w="624" w:type="dxa"/>
          </w:tcPr>
          <w:p w:rsidR="006A4863" w:rsidRDefault="006A4863">
            <w:pPr>
              <w:pStyle w:val="TableText"/>
            </w:pPr>
          </w:p>
        </w:tc>
        <w:tc>
          <w:tcPr>
            <w:tcW w:w="624" w:type="dxa"/>
          </w:tcPr>
          <w:p w:rsidR="006A4863" w:rsidRDefault="006A4863">
            <w:pPr>
              <w:pStyle w:val="TableText"/>
            </w:pPr>
          </w:p>
        </w:tc>
        <w:tc>
          <w:tcPr>
            <w:tcW w:w="624" w:type="dxa"/>
          </w:tcPr>
          <w:p w:rsidR="006A4863" w:rsidRDefault="006A4863">
            <w:pPr>
              <w:pStyle w:val="TableText"/>
            </w:pPr>
          </w:p>
        </w:tc>
        <w:tc>
          <w:tcPr>
            <w:tcW w:w="624" w:type="dxa"/>
          </w:tcPr>
          <w:p w:rsidR="006A4863" w:rsidRDefault="006A4863">
            <w:pPr>
              <w:pStyle w:val="TableText"/>
            </w:pPr>
          </w:p>
        </w:tc>
        <w:tc>
          <w:tcPr>
            <w:tcW w:w="624" w:type="dxa"/>
          </w:tcPr>
          <w:p w:rsidR="006A4863" w:rsidRDefault="006A4863">
            <w:pPr>
              <w:pStyle w:val="TableText"/>
            </w:pPr>
          </w:p>
        </w:tc>
        <w:tc>
          <w:tcPr>
            <w:tcW w:w="4026" w:type="dxa"/>
            <w:gridSpan w:val="2"/>
          </w:tcPr>
          <w:p w:rsidR="006A4863" w:rsidRDefault="006A4863" w:rsidP="00951E1F">
            <w:pPr>
              <w:pStyle w:val="TableBlock"/>
              <w:numPr>
                <w:ilvl w:val="0"/>
                <w:numId w:val="5"/>
              </w:numPr>
              <w:tabs>
                <w:tab w:val="left" w:pos="624"/>
              </w:tabs>
              <w:rPr>
                <w:rtl/>
              </w:rPr>
            </w:pPr>
            <w:r>
              <w:rPr>
                <w:rFonts w:hint="cs"/>
                <w:rtl/>
              </w:rPr>
              <w:t>בסעיף 59כח(ג), בסופו יבוא "או של בעל רישיון חלוקה שהוא צד לסכסוך"</w:t>
            </w:r>
            <w:r w:rsidR="00D267E2">
              <w:rPr>
                <w:rFonts w:hint="cs"/>
                <w:rtl/>
              </w:rPr>
              <w:t>.</w:t>
            </w:r>
          </w:p>
        </w:tc>
      </w:tr>
      <w:tr w:rsidR="00D267E2">
        <w:trPr>
          <w:cantSplit/>
          <w:trHeight w:val="60"/>
        </w:trPr>
        <w:tc>
          <w:tcPr>
            <w:tcW w:w="1871" w:type="dxa"/>
          </w:tcPr>
          <w:p w:rsidR="00D267E2" w:rsidRDefault="005C094F">
            <w:pPr>
              <w:pStyle w:val="TableSideHeading"/>
            </w:pPr>
            <w:r>
              <w:rPr>
                <w:rFonts w:hint="cs"/>
                <w:rtl/>
              </w:rPr>
              <w:t>תיקון חוק בתי משפט לעניינים מינהליים</w:t>
            </w:r>
          </w:p>
        </w:tc>
        <w:tc>
          <w:tcPr>
            <w:tcW w:w="624" w:type="dxa"/>
          </w:tcPr>
          <w:p w:rsidR="00D267E2" w:rsidRDefault="00D267E2">
            <w:pPr>
              <w:pStyle w:val="TableText"/>
            </w:pPr>
            <w:r>
              <w:rPr>
                <w:rFonts w:hint="cs"/>
                <w:rtl/>
              </w:rPr>
              <w:t>2.</w:t>
            </w:r>
          </w:p>
        </w:tc>
        <w:tc>
          <w:tcPr>
            <w:tcW w:w="7146" w:type="dxa"/>
            <w:gridSpan w:val="7"/>
          </w:tcPr>
          <w:p w:rsidR="00D267E2" w:rsidRPr="00C34DE2" w:rsidRDefault="00445D44">
            <w:pPr>
              <w:pStyle w:val="TableBlock"/>
            </w:pPr>
            <w:r w:rsidRPr="00B720FF">
              <w:rPr>
                <w:rtl/>
              </w:rPr>
              <w:t>בחוק בתי משפט לעניינים מינהליים, התש"ס–2000‏</w:t>
            </w:r>
            <w:r w:rsidRPr="00B720FF">
              <w:rPr>
                <w:szCs w:val="20"/>
                <w:rtl/>
              </w:rPr>
              <w:footnoteReference w:id="5"/>
            </w:r>
            <w:r w:rsidRPr="00B720FF">
              <w:rPr>
                <w:rtl/>
              </w:rPr>
              <w:t>, בתוספת הראשונה, בסופה יבוא:</w:t>
            </w:r>
          </w:p>
        </w:tc>
      </w:tr>
      <w:tr w:rsidR="005C094F">
        <w:trPr>
          <w:cantSplit/>
          <w:trHeight w:val="60"/>
        </w:trPr>
        <w:tc>
          <w:tcPr>
            <w:tcW w:w="1871" w:type="dxa"/>
          </w:tcPr>
          <w:p w:rsidR="005C094F" w:rsidRDefault="005C094F">
            <w:pPr>
              <w:pStyle w:val="TableSideHeading"/>
            </w:pPr>
          </w:p>
        </w:tc>
        <w:tc>
          <w:tcPr>
            <w:tcW w:w="624" w:type="dxa"/>
          </w:tcPr>
          <w:p w:rsidR="005C094F" w:rsidRDefault="005C094F">
            <w:pPr>
              <w:pStyle w:val="TableText"/>
            </w:pPr>
          </w:p>
        </w:tc>
        <w:tc>
          <w:tcPr>
            <w:tcW w:w="624" w:type="dxa"/>
          </w:tcPr>
          <w:p w:rsidR="005C094F" w:rsidRDefault="005C094F">
            <w:pPr>
              <w:pStyle w:val="TableText"/>
            </w:pPr>
          </w:p>
        </w:tc>
        <w:tc>
          <w:tcPr>
            <w:tcW w:w="6522" w:type="dxa"/>
            <w:gridSpan w:val="6"/>
          </w:tcPr>
          <w:p w:rsidR="005C094F" w:rsidRDefault="005C094F" w:rsidP="008A545B">
            <w:pPr>
              <w:pStyle w:val="TableBlock"/>
            </w:pPr>
            <w:r>
              <w:rPr>
                <w:rFonts w:hint="cs"/>
                <w:rtl/>
              </w:rPr>
              <w:t>"</w:t>
            </w:r>
            <w:r w:rsidR="00445D44">
              <w:rPr>
                <w:rFonts w:hint="cs"/>
                <w:rtl/>
              </w:rPr>
              <w:t>52</w:t>
            </w:r>
            <w:r>
              <w:rPr>
                <w:rFonts w:hint="cs"/>
                <w:rtl/>
              </w:rPr>
              <w:t xml:space="preserve">. </w:t>
            </w:r>
            <w:r w:rsidR="00445D44">
              <w:rPr>
                <w:rFonts w:hint="cs"/>
                <w:rtl/>
              </w:rPr>
              <w:t xml:space="preserve">תאום תשתיות - </w:t>
            </w:r>
            <w:r>
              <w:rPr>
                <w:rFonts w:hint="cs"/>
                <w:rtl/>
              </w:rPr>
              <w:t>החלטה סופית של הוועדה לתאום תשתיות לפי סעיף 59לא לחוק החברות הממשלתיות כפי שהוחל בסעיף 55ד לחוק משק הגז הטבעי, התשס"ב-2002</w:t>
            </w:r>
            <w:r>
              <w:rPr>
                <w:rStyle w:val="a6"/>
                <w:rtl/>
              </w:rPr>
              <w:footnoteReference w:id="6"/>
            </w:r>
            <w:r>
              <w:rPr>
                <w:rFonts w:hint="cs"/>
                <w:rtl/>
              </w:rPr>
              <w:t>".</w:t>
            </w:r>
          </w:p>
        </w:tc>
      </w:tr>
      <w:tr w:rsidR="005C094F">
        <w:trPr>
          <w:cantSplit/>
          <w:trHeight w:val="60"/>
        </w:trPr>
        <w:tc>
          <w:tcPr>
            <w:tcW w:w="1871" w:type="dxa"/>
          </w:tcPr>
          <w:p w:rsidR="005C094F" w:rsidRDefault="00C06F2D">
            <w:pPr>
              <w:pStyle w:val="TableSideHeading"/>
            </w:pPr>
            <w:r>
              <w:rPr>
                <w:rFonts w:hint="cs"/>
                <w:rtl/>
              </w:rPr>
              <w:t>תיקון חוק החברות הממשלתיות</w:t>
            </w:r>
          </w:p>
        </w:tc>
        <w:tc>
          <w:tcPr>
            <w:tcW w:w="624" w:type="dxa"/>
          </w:tcPr>
          <w:p w:rsidR="005C094F" w:rsidRDefault="005C094F">
            <w:pPr>
              <w:pStyle w:val="TableText"/>
            </w:pPr>
            <w:r>
              <w:rPr>
                <w:rFonts w:hint="cs"/>
                <w:rtl/>
              </w:rPr>
              <w:t>3.</w:t>
            </w:r>
          </w:p>
        </w:tc>
        <w:tc>
          <w:tcPr>
            <w:tcW w:w="7146" w:type="dxa"/>
            <w:gridSpan w:val="7"/>
          </w:tcPr>
          <w:p w:rsidR="005C094F" w:rsidRPr="00C34DE2" w:rsidRDefault="00C06F2D">
            <w:pPr>
              <w:pStyle w:val="TableBlock"/>
            </w:pPr>
            <w:r>
              <w:rPr>
                <w:rFonts w:hint="cs"/>
                <w:rtl/>
              </w:rPr>
              <w:t>בסעיף 59כב(א) לחוק החברות הממשלתיות, התשל"ה-1975</w:t>
            </w:r>
            <w:r>
              <w:rPr>
                <w:rStyle w:val="a6"/>
                <w:rtl/>
              </w:rPr>
              <w:footnoteReference w:id="7"/>
            </w:r>
            <w:r>
              <w:rPr>
                <w:rFonts w:hint="cs"/>
                <w:rtl/>
              </w:rPr>
              <w:t>, אחרי פסקה (1) יבוא:</w:t>
            </w:r>
          </w:p>
        </w:tc>
      </w:tr>
      <w:tr w:rsidR="00C06F2D">
        <w:trPr>
          <w:cantSplit/>
          <w:trHeight w:val="60"/>
        </w:trPr>
        <w:tc>
          <w:tcPr>
            <w:tcW w:w="1871" w:type="dxa"/>
          </w:tcPr>
          <w:p w:rsidR="00C06F2D" w:rsidRDefault="00C06F2D">
            <w:pPr>
              <w:pStyle w:val="TableSideHeading"/>
            </w:pPr>
          </w:p>
        </w:tc>
        <w:tc>
          <w:tcPr>
            <w:tcW w:w="624" w:type="dxa"/>
          </w:tcPr>
          <w:p w:rsidR="00C06F2D" w:rsidRDefault="00C06F2D">
            <w:pPr>
              <w:pStyle w:val="TableText"/>
            </w:pPr>
          </w:p>
        </w:tc>
        <w:tc>
          <w:tcPr>
            <w:tcW w:w="624" w:type="dxa"/>
          </w:tcPr>
          <w:p w:rsidR="00C06F2D" w:rsidRDefault="00C06F2D">
            <w:pPr>
              <w:pStyle w:val="TableText"/>
            </w:pPr>
          </w:p>
        </w:tc>
        <w:tc>
          <w:tcPr>
            <w:tcW w:w="6522" w:type="dxa"/>
            <w:gridSpan w:val="6"/>
          </w:tcPr>
          <w:p w:rsidR="00C06F2D" w:rsidRDefault="00C06F2D">
            <w:pPr>
              <w:pStyle w:val="TableBlock"/>
            </w:pPr>
            <w:r>
              <w:rPr>
                <w:rFonts w:hint="cs"/>
                <w:rtl/>
              </w:rPr>
              <w:t>"(1א) העברת מידע אשר נדרש לתכנון תשתית או לביצוע של עבודות תשתית".</w:t>
            </w:r>
          </w:p>
        </w:tc>
      </w:tr>
      <w:tr w:rsidR="00C06F2D">
        <w:trPr>
          <w:cantSplit/>
          <w:trHeight w:val="60"/>
        </w:trPr>
        <w:tc>
          <w:tcPr>
            <w:tcW w:w="1871" w:type="dxa"/>
          </w:tcPr>
          <w:p w:rsidR="00C06F2D" w:rsidRDefault="00B3748C">
            <w:pPr>
              <w:pStyle w:val="TableSideHeading"/>
              <w:rPr>
                <w:rtl/>
              </w:rPr>
            </w:pPr>
            <w:r>
              <w:rPr>
                <w:rFonts w:hint="cs"/>
                <w:rtl/>
              </w:rPr>
              <w:t>צו לעניין הוועדה לתאום תשתיות</w:t>
            </w:r>
          </w:p>
          <w:p w:rsidR="00903E94" w:rsidRDefault="00903E94">
            <w:pPr>
              <w:pStyle w:val="TableSideHeading"/>
            </w:pPr>
          </w:p>
        </w:tc>
        <w:tc>
          <w:tcPr>
            <w:tcW w:w="624" w:type="dxa"/>
          </w:tcPr>
          <w:p w:rsidR="00C06F2D" w:rsidRPr="00B3748C" w:rsidRDefault="00B3748C">
            <w:pPr>
              <w:pStyle w:val="TableText"/>
            </w:pPr>
            <w:r>
              <w:rPr>
                <w:rFonts w:hint="cs"/>
                <w:rtl/>
              </w:rPr>
              <w:t>4.</w:t>
            </w:r>
          </w:p>
        </w:tc>
        <w:tc>
          <w:tcPr>
            <w:tcW w:w="7146" w:type="dxa"/>
            <w:gridSpan w:val="7"/>
          </w:tcPr>
          <w:p w:rsidR="00C06F2D" w:rsidRPr="00655E7B" w:rsidRDefault="00140EE4" w:rsidP="008A545B">
            <w:pPr>
              <w:pStyle w:val="TableBlock"/>
              <w:numPr>
                <w:ilvl w:val="0"/>
                <w:numId w:val="11"/>
              </w:numPr>
              <w:tabs>
                <w:tab w:val="left" w:pos="624"/>
              </w:tabs>
            </w:pPr>
            <w:r w:rsidRPr="00655E7B">
              <w:rPr>
                <w:rFonts w:hint="cs"/>
                <w:rtl/>
              </w:rPr>
              <w:t xml:space="preserve">שר האוצר, באישור ועדת הכלכלה של הכנסת, יהיה רשאי </w:t>
            </w:r>
            <w:r w:rsidR="009B0B79" w:rsidRPr="00655E7B">
              <w:rPr>
                <w:rFonts w:hint="cs"/>
                <w:rtl/>
              </w:rPr>
              <w:t>לקבוע</w:t>
            </w:r>
            <w:r w:rsidRPr="00655E7B">
              <w:rPr>
                <w:rFonts w:hint="cs"/>
                <w:rtl/>
              </w:rPr>
              <w:t xml:space="preserve">, בצו, כי הוועדה לתאום תשתיות תהיה רשאית </w:t>
            </w:r>
            <w:r w:rsidR="00602CF8" w:rsidRPr="00655E7B">
              <w:rPr>
                <w:rFonts w:hint="cs"/>
                <w:rtl/>
              </w:rPr>
              <w:t>לדון בסכסו</w:t>
            </w:r>
            <w:r w:rsidR="00D8719D" w:rsidRPr="00655E7B">
              <w:rPr>
                <w:rFonts w:hint="cs"/>
                <w:rtl/>
              </w:rPr>
              <w:t>כים</w:t>
            </w:r>
            <w:r w:rsidR="00BE2AFA">
              <w:rPr>
                <w:rFonts w:hint="cs"/>
                <w:rtl/>
              </w:rPr>
              <w:t xml:space="preserve"> </w:t>
            </w:r>
            <w:r w:rsidR="00BE2AFA" w:rsidRPr="00BE2AFA">
              <w:rPr>
                <w:rtl/>
              </w:rPr>
              <w:t>בעניינים המפורטים בסעיף 59כב(א) לחוק החברות הממשלתיות</w:t>
            </w:r>
            <w:r w:rsidR="00D8719D" w:rsidRPr="00655E7B">
              <w:rPr>
                <w:rFonts w:hint="cs"/>
                <w:rtl/>
              </w:rPr>
              <w:t>,</w:t>
            </w:r>
            <w:r w:rsidR="00ED49A4" w:rsidRPr="00655E7B">
              <w:rPr>
                <w:rFonts w:hint="cs"/>
                <w:rtl/>
              </w:rPr>
              <w:t xml:space="preserve"> בין </w:t>
            </w:r>
            <w:r w:rsidR="008468A3">
              <w:rPr>
                <w:rFonts w:hint="cs"/>
                <w:rtl/>
              </w:rPr>
              <w:t>אחד או יותר מ</w:t>
            </w:r>
            <w:r w:rsidR="00A52978" w:rsidRPr="00655E7B">
              <w:rPr>
                <w:rFonts w:hint="cs"/>
                <w:rtl/>
              </w:rPr>
              <w:t>הגופים</w:t>
            </w:r>
            <w:r w:rsidR="0064090D">
              <w:rPr>
                <w:rFonts w:hint="cs"/>
                <w:rtl/>
              </w:rPr>
              <w:t xml:space="preserve"> שהם חברת תשתית או בעל רישיון חלוקה</w:t>
            </w:r>
            <w:r w:rsidR="00D0568D">
              <w:rPr>
                <w:rFonts w:hint="cs"/>
                <w:rtl/>
              </w:rPr>
              <w:t xml:space="preserve">, בהתקיים התנאים המפורטים בפסקאות (ב) </w:t>
            </w:r>
            <w:r w:rsidR="00446E81">
              <w:rPr>
                <w:rFonts w:hint="cs"/>
                <w:rtl/>
              </w:rPr>
              <w:t xml:space="preserve">עד </w:t>
            </w:r>
            <w:r w:rsidR="00D0568D">
              <w:rPr>
                <w:rFonts w:hint="cs"/>
                <w:rtl/>
              </w:rPr>
              <w:t>(</w:t>
            </w:r>
            <w:r w:rsidR="00446E81">
              <w:rPr>
                <w:rFonts w:hint="cs"/>
                <w:rtl/>
              </w:rPr>
              <w:t>ד</w:t>
            </w:r>
            <w:r w:rsidR="00D0568D">
              <w:rPr>
                <w:rFonts w:hint="cs"/>
                <w:rtl/>
              </w:rPr>
              <w:t>)</w:t>
            </w:r>
            <w:r w:rsidR="00A95E17">
              <w:rPr>
                <w:rFonts w:hint="cs"/>
                <w:rtl/>
              </w:rPr>
              <w:t xml:space="preserve">; </w:t>
            </w:r>
            <w:r w:rsidR="0064090D">
              <w:rPr>
                <w:rFonts w:hint="cs"/>
                <w:rtl/>
              </w:rPr>
              <w:t xml:space="preserve"> </w:t>
            </w:r>
            <w:r w:rsidR="00A95E17">
              <w:rPr>
                <w:rFonts w:hint="cs"/>
                <w:rtl/>
              </w:rPr>
              <w:t xml:space="preserve">שר האוצר יהיה רשאי לקבוע את הצו </w:t>
            </w:r>
            <w:r w:rsidR="0064090D">
              <w:rPr>
                <w:rFonts w:hint="cs"/>
                <w:rtl/>
              </w:rPr>
              <w:t>לגבי גופים מסוימים, לגבי גופים מסוג מסוים או לגבי כלל הגופים</w:t>
            </w:r>
            <w:r w:rsidR="00267B9B">
              <w:rPr>
                <w:rFonts w:hint="cs"/>
                <w:rtl/>
              </w:rPr>
              <w:t>.</w:t>
            </w:r>
          </w:p>
        </w:tc>
      </w:tr>
      <w:tr w:rsidR="00D0568D">
        <w:trPr>
          <w:cantSplit/>
          <w:trHeight w:val="60"/>
        </w:trPr>
        <w:tc>
          <w:tcPr>
            <w:tcW w:w="1871" w:type="dxa"/>
          </w:tcPr>
          <w:p w:rsidR="00D0568D" w:rsidRDefault="00D0568D">
            <w:pPr>
              <w:pStyle w:val="TableSideHeading"/>
            </w:pPr>
          </w:p>
        </w:tc>
        <w:tc>
          <w:tcPr>
            <w:tcW w:w="624" w:type="dxa"/>
          </w:tcPr>
          <w:p w:rsidR="00D0568D" w:rsidRDefault="00D0568D">
            <w:pPr>
              <w:pStyle w:val="TableText"/>
            </w:pPr>
          </w:p>
        </w:tc>
        <w:tc>
          <w:tcPr>
            <w:tcW w:w="7146" w:type="dxa"/>
            <w:gridSpan w:val="7"/>
          </w:tcPr>
          <w:p w:rsidR="00D0568D" w:rsidRPr="00C34DE2" w:rsidRDefault="00D0568D" w:rsidP="008A545B">
            <w:pPr>
              <w:pStyle w:val="TableBlock"/>
              <w:numPr>
                <w:ilvl w:val="0"/>
                <w:numId w:val="11"/>
              </w:numPr>
              <w:tabs>
                <w:tab w:val="left" w:pos="624"/>
              </w:tabs>
            </w:pPr>
            <w:r w:rsidRPr="00655E7B">
              <w:rPr>
                <w:rFonts w:hint="cs"/>
                <w:rtl/>
              </w:rPr>
              <w:t xml:space="preserve">אם </w:t>
            </w:r>
            <w:r>
              <w:rPr>
                <w:rFonts w:hint="cs"/>
                <w:rtl/>
              </w:rPr>
              <w:t>ה</w:t>
            </w:r>
            <w:r w:rsidRPr="00655E7B">
              <w:rPr>
                <w:rFonts w:hint="cs"/>
                <w:rtl/>
              </w:rPr>
              <w:t>צדדים לסכסוך היו חבר</w:t>
            </w:r>
            <w:r w:rsidR="00165A25">
              <w:rPr>
                <w:rFonts w:hint="cs"/>
                <w:rtl/>
              </w:rPr>
              <w:t>ות</w:t>
            </w:r>
            <w:r w:rsidRPr="00655E7B">
              <w:rPr>
                <w:rFonts w:hint="cs"/>
                <w:rtl/>
              </w:rPr>
              <w:t xml:space="preserve"> ממשלתי</w:t>
            </w:r>
            <w:r w:rsidR="00165A25">
              <w:rPr>
                <w:rFonts w:hint="cs"/>
                <w:rtl/>
              </w:rPr>
              <w:t>ו</w:t>
            </w:r>
            <w:r w:rsidRPr="00655E7B">
              <w:rPr>
                <w:rFonts w:hint="cs"/>
                <w:rtl/>
              </w:rPr>
              <w:t xml:space="preserve">ת </w:t>
            </w:r>
            <w:r w:rsidR="00D96B90">
              <w:rPr>
                <w:rFonts w:hint="cs"/>
                <w:rtl/>
              </w:rPr>
              <w:t>בלבד</w:t>
            </w:r>
            <w:r w:rsidRPr="00655E7B">
              <w:rPr>
                <w:rFonts w:hint="cs"/>
                <w:rtl/>
              </w:rPr>
              <w:t xml:space="preserve">, </w:t>
            </w:r>
            <w:r w:rsidR="00165A25">
              <w:rPr>
                <w:rFonts w:hint="cs"/>
                <w:rtl/>
              </w:rPr>
              <w:t>ובלבד ש</w:t>
            </w:r>
            <w:r w:rsidR="00D96B90">
              <w:rPr>
                <w:rFonts w:hint="cs"/>
                <w:rtl/>
              </w:rPr>
              <w:t>הצדדים לסכסוך ביקשו זאת ו</w:t>
            </w:r>
            <w:r w:rsidRPr="00655E7B">
              <w:rPr>
                <w:rFonts w:hint="cs"/>
                <w:rtl/>
              </w:rPr>
              <w:t>ניתנה לכך הסכמתו בכתב של מנהל רשות החברות הממשלתיות</w:t>
            </w:r>
            <w:r w:rsidR="000F3F7E">
              <w:rPr>
                <w:rFonts w:hint="cs"/>
                <w:rtl/>
              </w:rPr>
              <w:t>.</w:t>
            </w:r>
          </w:p>
        </w:tc>
      </w:tr>
      <w:tr w:rsidR="00D96B90">
        <w:trPr>
          <w:cantSplit/>
          <w:trHeight w:val="60"/>
        </w:trPr>
        <w:tc>
          <w:tcPr>
            <w:tcW w:w="1871" w:type="dxa"/>
          </w:tcPr>
          <w:p w:rsidR="00D96B90" w:rsidRDefault="00D96B90" w:rsidP="008A545B">
            <w:pPr>
              <w:pStyle w:val="TableSideHeading"/>
            </w:pPr>
          </w:p>
        </w:tc>
        <w:tc>
          <w:tcPr>
            <w:tcW w:w="624" w:type="dxa"/>
          </w:tcPr>
          <w:p w:rsidR="00D96B90" w:rsidRDefault="00D96B90" w:rsidP="008A545B">
            <w:pPr>
              <w:pStyle w:val="TableText"/>
            </w:pPr>
          </w:p>
        </w:tc>
        <w:tc>
          <w:tcPr>
            <w:tcW w:w="7146" w:type="dxa"/>
            <w:gridSpan w:val="7"/>
          </w:tcPr>
          <w:p w:rsidR="00D96B90" w:rsidRPr="00655E7B" w:rsidRDefault="00D96B90" w:rsidP="008A545B">
            <w:pPr>
              <w:pStyle w:val="TableBlock"/>
              <w:numPr>
                <w:ilvl w:val="0"/>
                <w:numId w:val="11"/>
              </w:numPr>
              <w:rPr>
                <w:rtl/>
              </w:rPr>
            </w:pPr>
            <w:r>
              <w:rPr>
                <w:rFonts w:hint="cs"/>
                <w:rtl/>
              </w:rPr>
              <w:t xml:space="preserve">אם </w:t>
            </w:r>
            <w:r w:rsidR="009C0338">
              <w:rPr>
                <w:rFonts w:hint="cs"/>
                <w:rtl/>
              </w:rPr>
              <w:t xml:space="preserve">הצדדים לסכסוך היו </w:t>
            </w:r>
            <w:r w:rsidR="00D25048">
              <w:rPr>
                <w:rFonts w:hint="cs"/>
                <w:rtl/>
              </w:rPr>
              <w:t xml:space="preserve">מספר </w:t>
            </w:r>
            <w:r w:rsidR="009C0338">
              <w:rPr>
                <w:rFonts w:hint="cs"/>
                <w:rtl/>
              </w:rPr>
              <w:t>חבר</w:t>
            </w:r>
            <w:r w:rsidR="00D25048">
              <w:rPr>
                <w:rFonts w:hint="cs"/>
                <w:rtl/>
              </w:rPr>
              <w:t>ות</w:t>
            </w:r>
            <w:r w:rsidR="009C0338">
              <w:rPr>
                <w:rFonts w:hint="cs"/>
                <w:rtl/>
              </w:rPr>
              <w:t xml:space="preserve"> ממשלתי</w:t>
            </w:r>
            <w:r w:rsidR="00D25048">
              <w:rPr>
                <w:rFonts w:hint="cs"/>
                <w:rtl/>
              </w:rPr>
              <w:t>ו</w:t>
            </w:r>
            <w:r w:rsidR="009C0338">
              <w:rPr>
                <w:rFonts w:hint="cs"/>
                <w:rtl/>
              </w:rPr>
              <w:t>ת ו</w:t>
            </w:r>
            <w:r w:rsidR="00D25048">
              <w:rPr>
                <w:rFonts w:hint="cs"/>
                <w:rtl/>
              </w:rPr>
              <w:t xml:space="preserve">כן </w:t>
            </w:r>
            <w:r w:rsidR="00165A25">
              <w:rPr>
                <w:rFonts w:hint="cs"/>
                <w:rtl/>
              </w:rPr>
              <w:t>צד</w:t>
            </w:r>
            <w:r w:rsidR="009C0338">
              <w:rPr>
                <w:rFonts w:hint="cs"/>
                <w:rtl/>
              </w:rPr>
              <w:t xml:space="preserve"> נוסף שאינו חברה ממשלתית</w:t>
            </w:r>
            <w:r w:rsidR="00446E81">
              <w:rPr>
                <w:rFonts w:hint="cs"/>
                <w:rtl/>
              </w:rPr>
              <w:t>, ולגבי אותו חלק של הסכסוך הנוגע לצד הנוסף כאמור,</w:t>
            </w:r>
            <w:r w:rsidR="009C0338">
              <w:rPr>
                <w:rFonts w:hint="cs"/>
                <w:rtl/>
              </w:rPr>
              <w:t xml:space="preserve"> ובלבד שניתנה לכך הסכמת מנהל הרשות או שה</w:t>
            </w:r>
            <w:r w:rsidR="00165A25">
              <w:rPr>
                <w:rFonts w:hint="cs"/>
                <w:rtl/>
              </w:rPr>
              <w:t>צד</w:t>
            </w:r>
            <w:r w:rsidR="009C0338">
              <w:rPr>
                <w:rFonts w:hint="cs"/>
                <w:rtl/>
              </w:rPr>
              <w:t xml:space="preserve"> הנוסף </w:t>
            </w:r>
            <w:r w:rsidR="009C0338" w:rsidRPr="009C0338">
              <w:rPr>
                <w:rtl/>
              </w:rPr>
              <w:t>הודיע לרשות החברות הממשלתיות ולוועדה לתיאום תשתיות כי הוא אינו מסכים שהוועדה ליישוב סכסוכים</w:t>
            </w:r>
            <w:r w:rsidR="00165A25">
              <w:rPr>
                <w:rtl/>
              </w:rPr>
              <w:t xml:space="preserve"> </w:t>
            </w:r>
            <w:r w:rsidR="009C0338" w:rsidRPr="009C0338">
              <w:rPr>
                <w:rtl/>
              </w:rPr>
              <w:t xml:space="preserve">תדון בסכסוך זה. </w:t>
            </w:r>
          </w:p>
        </w:tc>
      </w:tr>
      <w:tr w:rsidR="00D0568D">
        <w:trPr>
          <w:cantSplit/>
          <w:trHeight w:val="60"/>
        </w:trPr>
        <w:tc>
          <w:tcPr>
            <w:tcW w:w="1871" w:type="dxa"/>
          </w:tcPr>
          <w:p w:rsidR="00D0568D" w:rsidRDefault="00D0568D">
            <w:pPr>
              <w:pStyle w:val="TableSideHeading"/>
            </w:pPr>
          </w:p>
        </w:tc>
        <w:tc>
          <w:tcPr>
            <w:tcW w:w="624" w:type="dxa"/>
          </w:tcPr>
          <w:p w:rsidR="00D0568D" w:rsidRDefault="00D0568D" w:rsidP="00D0568D">
            <w:pPr>
              <w:pStyle w:val="TableText"/>
            </w:pPr>
          </w:p>
        </w:tc>
        <w:tc>
          <w:tcPr>
            <w:tcW w:w="7146" w:type="dxa"/>
            <w:gridSpan w:val="7"/>
          </w:tcPr>
          <w:p w:rsidR="00D0568D" w:rsidRPr="00655E7B" w:rsidRDefault="00D0568D" w:rsidP="008A545B">
            <w:pPr>
              <w:pStyle w:val="TableBlock"/>
              <w:numPr>
                <w:ilvl w:val="0"/>
                <w:numId w:val="11"/>
              </w:numPr>
              <w:tabs>
                <w:tab w:val="left" w:pos="624"/>
              </w:tabs>
              <w:rPr>
                <w:rtl/>
              </w:rPr>
            </w:pPr>
            <w:r w:rsidRPr="00CE5710">
              <w:rPr>
                <w:rFonts w:hint="cs"/>
                <w:rtl/>
              </w:rPr>
              <w:t xml:space="preserve">אם </w:t>
            </w:r>
            <w:r w:rsidR="00165A25" w:rsidRPr="00CE5710">
              <w:rPr>
                <w:rFonts w:hint="cs"/>
                <w:rtl/>
              </w:rPr>
              <w:t xml:space="preserve">צד לסכסוך אינו חברת תשתית או </w:t>
            </w:r>
            <w:r w:rsidRPr="00CE5710">
              <w:rPr>
                <w:rFonts w:hint="cs"/>
                <w:rtl/>
              </w:rPr>
              <w:t xml:space="preserve">חברה ממשלתית, </w:t>
            </w:r>
            <w:r w:rsidRPr="00CE5710">
              <w:rPr>
                <w:rtl/>
              </w:rPr>
              <w:t xml:space="preserve">תהיה הוועדה לתאום תשתיות מוסמכת לפסוק בסכסוך רק אם ניתנה לכך הסכמתו בכתב של </w:t>
            </w:r>
            <w:r w:rsidR="009C0338" w:rsidRPr="00CE5710">
              <w:rPr>
                <w:rFonts w:hint="cs"/>
                <w:rtl/>
              </w:rPr>
              <w:t>אותו צד</w:t>
            </w:r>
            <w:r w:rsidR="00165A25" w:rsidRPr="00CE5710">
              <w:rPr>
                <w:rFonts w:hint="cs"/>
                <w:rtl/>
              </w:rPr>
              <w:t>.</w:t>
            </w:r>
          </w:p>
        </w:tc>
      </w:tr>
      <w:tr w:rsidR="009A1D05">
        <w:trPr>
          <w:cantSplit/>
          <w:trHeight w:val="60"/>
        </w:trPr>
        <w:tc>
          <w:tcPr>
            <w:tcW w:w="1871" w:type="dxa"/>
          </w:tcPr>
          <w:p w:rsidR="009A1D05" w:rsidRDefault="009A1D05">
            <w:pPr>
              <w:pStyle w:val="TableSideHeading"/>
            </w:pPr>
          </w:p>
        </w:tc>
        <w:tc>
          <w:tcPr>
            <w:tcW w:w="624" w:type="dxa"/>
          </w:tcPr>
          <w:p w:rsidR="009A1D05" w:rsidRDefault="009A1D05" w:rsidP="00CE5710">
            <w:pPr>
              <w:pStyle w:val="TableText"/>
            </w:pPr>
          </w:p>
        </w:tc>
        <w:tc>
          <w:tcPr>
            <w:tcW w:w="7146" w:type="dxa"/>
            <w:gridSpan w:val="7"/>
          </w:tcPr>
          <w:p w:rsidR="00A86E5E" w:rsidRDefault="009A1D05" w:rsidP="00CE5710">
            <w:pPr>
              <w:pStyle w:val="TableBlock"/>
              <w:numPr>
                <w:ilvl w:val="0"/>
                <w:numId w:val="11"/>
              </w:numPr>
              <w:tabs>
                <w:tab w:val="left" w:pos="624"/>
              </w:tabs>
              <w:rPr>
                <w:rtl/>
              </w:rPr>
            </w:pPr>
            <w:r w:rsidRPr="00CE5710">
              <w:rPr>
                <w:rFonts w:hint="cs"/>
                <w:rtl/>
              </w:rPr>
              <w:t xml:space="preserve">אם כל הצדדים לסכסוך היו </w:t>
            </w:r>
            <w:r w:rsidR="00A86E5E" w:rsidRPr="00CE5710">
              <w:rPr>
                <w:rFonts w:hint="cs"/>
                <w:rtl/>
              </w:rPr>
              <w:t>ספקי</w:t>
            </w:r>
            <w:r w:rsidRPr="00CE5710">
              <w:rPr>
                <w:rFonts w:hint="cs"/>
                <w:rtl/>
              </w:rPr>
              <w:t xml:space="preserve"> מים וביוב או רשויות מקומיות,</w:t>
            </w:r>
            <w:r w:rsidR="00AA19CC" w:rsidRPr="00CE5710">
              <w:rPr>
                <w:rFonts w:hint="cs"/>
                <w:rtl/>
              </w:rPr>
              <w:t xml:space="preserve"> בלבד,</w:t>
            </w:r>
            <w:r w:rsidRPr="00CE5710">
              <w:rPr>
                <w:rFonts w:hint="cs"/>
                <w:rtl/>
              </w:rPr>
              <w:t xml:space="preserve"> </w:t>
            </w:r>
            <w:r w:rsidR="00AA19CC" w:rsidRPr="00CE5710">
              <w:rPr>
                <w:rFonts w:hint="cs"/>
                <w:rtl/>
              </w:rPr>
              <w:t>ובלבד שהצדדים לסכסוך ביקשו זאת וניתנה לכך הסכמתו בכתב של מנהל רשות המים והביוב או המנהל הכללי של משרד הפנים, לפי העניין.</w:t>
            </w:r>
          </w:p>
        </w:tc>
      </w:tr>
      <w:tr w:rsidR="00D96B90">
        <w:trPr>
          <w:cantSplit/>
          <w:trHeight w:val="60"/>
        </w:trPr>
        <w:tc>
          <w:tcPr>
            <w:tcW w:w="1871" w:type="dxa"/>
          </w:tcPr>
          <w:p w:rsidR="00D96B90" w:rsidRDefault="00D96B90" w:rsidP="008A545B">
            <w:pPr>
              <w:pStyle w:val="TableSideHeading"/>
            </w:pPr>
          </w:p>
        </w:tc>
        <w:tc>
          <w:tcPr>
            <w:tcW w:w="624" w:type="dxa"/>
          </w:tcPr>
          <w:p w:rsidR="00D96B90" w:rsidRDefault="00D96B90" w:rsidP="008A545B">
            <w:pPr>
              <w:pStyle w:val="TableText"/>
            </w:pPr>
          </w:p>
        </w:tc>
        <w:tc>
          <w:tcPr>
            <w:tcW w:w="7146" w:type="dxa"/>
            <w:gridSpan w:val="7"/>
          </w:tcPr>
          <w:p w:rsidR="00D96B90" w:rsidRDefault="00D96B90" w:rsidP="008A545B">
            <w:pPr>
              <w:pStyle w:val="TableBlock"/>
              <w:numPr>
                <w:ilvl w:val="0"/>
                <w:numId w:val="11"/>
              </w:numPr>
              <w:tabs>
                <w:tab w:val="left" w:pos="624"/>
              </w:tabs>
              <w:rPr>
                <w:rtl/>
              </w:rPr>
            </w:pPr>
            <w:r>
              <w:rPr>
                <w:rFonts w:hint="cs"/>
                <w:rtl/>
              </w:rPr>
              <w:t>קבע שר האוצר כי הוועדה לתאום תשתיות רשאית לדון בסכסוך, כאמור בפסקה (א), יחול האמור בסעיף 55ג(ב).</w:t>
            </w:r>
          </w:p>
        </w:tc>
      </w:tr>
      <w:tr w:rsidR="00D35389">
        <w:trPr>
          <w:cantSplit/>
          <w:trHeight w:val="60"/>
        </w:trPr>
        <w:tc>
          <w:tcPr>
            <w:tcW w:w="1871" w:type="dxa"/>
          </w:tcPr>
          <w:p w:rsidR="00D35389" w:rsidRDefault="00D35389">
            <w:pPr>
              <w:pStyle w:val="TableSideHeading"/>
            </w:pPr>
          </w:p>
        </w:tc>
        <w:tc>
          <w:tcPr>
            <w:tcW w:w="624" w:type="dxa"/>
          </w:tcPr>
          <w:p w:rsidR="00D35389" w:rsidRDefault="00D35389">
            <w:pPr>
              <w:pStyle w:val="TableText"/>
            </w:pPr>
          </w:p>
        </w:tc>
        <w:tc>
          <w:tcPr>
            <w:tcW w:w="7146" w:type="dxa"/>
            <w:gridSpan w:val="7"/>
          </w:tcPr>
          <w:p w:rsidR="00D35389" w:rsidRPr="00C34DE2" w:rsidRDefault="00D35389" w:rsidP="008A545B">
            <w:pPr>
              <w:pStyle w:val="TableBlock"/>
              <w:numPr>
                <w:ilvl w:val="0"/>
                <w:numId w:val="11"/>
              </w:numPr>
              <w:tabs>
                <w:tab w:val="left" w:pos="624"/>
              </w:tabs>
            </w:pPr>
            <w:r>
              <w:rPr>
                <w:rFonts w:hint="cs"/>
                <w:rtl/>
              </w:rPr>
              <w:t xml:space="preserve">לעניין </w:t>
            </w:r>
            <w:r w:rsidR="00D0568D">
              <w:rPr>
                <w:rFonts w:hint="cs"/>
                <w:rtl/>
              </w:rPr>
              <w:t xml:space="preserve">סעיף </w:t>
            </w:r>
            <w:r>
              <w:rPr>
                <w:rFonts w:hint="cs"/>
                <w:rtl/>
              </w:rPr>
              <w:t xml:space="preserve">זה - </w:t>
            </w:r>
          </w:p>
        </w:tc>
      </w:tr>
      <w:tr w:rsidR="00D35389">
        <w:trPr>
          <w:cantSplit/>
          <w:trHeight w:val="60"/>
        </w:trPr>
        <w:tc>
          <w:tcPr>
            <w:tcW w:w="1871" w:type="dxa"/>
          </w:tcPr>
          <w:p w:rsidR="00D35389" w:rsidRDefault="00D35389">
            <w:pPr>
              <w:pStyle w:val="TableSideHeading"/>
            </w:pPr>
          </w:p>
        </w:tc>
        <w:tc>
          <w:tcPr>
            <w:tcW w:w="624" w:type="dxa"/>
          </w:tcPr>
          <w:p w:rsidR="00D35389" w:rsidRDefault="00D35389">
            <w:pPr>
              <w:pStyle w:val="TableText"/>
            </w:pPr>
          </w:p>
        </w:tc>
        <w:tc>
          <w:tcPr>
            <w:tcW w:w="624" w:type="dxa"/>
          </w:tcPr>
          <w:p w:rsidR="00D35389" w:rsidRDefault="00D35389">
            <w:pPr>
              <w:pStyle w:val="TableText"/>
            </w:pPr>
          </w:p>
        </w:tc>
        <w:tc>
          <w:tcPr>
            <w:tcW w:w="6522" w:type="dxa"/>
            <w:gridSpan w:val="6"/>
          </w:tcPr>
          <w:p w:rsidR="00D35389" w:rsidRDefault="00546451" w:rsidP="00CE5710">
            <w:pPr>
              <w:pStyle w:val="TableBlock"/>
              <w:numPr>
                <w:ilvl w:val="0"/>
                <w:numId w:val="9"/>
              </w:numPr>
              <w:tabs>
                <w:tab w:val="left" w:pos="624"/>
              </w:tabs>
            </w:pPr>
            <w:r>
              <w:rPr>
                <w:rFonts w:hint="cs"/>
                <w:rtl/>
              </w:rPr>
              <w:t xml:space="preserve">"הוועדה לתאום </w:t>
            </w:r>
            <w:r w:rsidR="00051DFE">
              <w:rPr>
                <w:rFonts w:hint="cs"/>
                <w:rtl/>
              </w:rPr>
              <w:t>תשתיות"</w:t>
            </w:r>
            <w:r w:rsidR="00DE1357">
              <w:rPr>
                <w:rFonts w:hint="cs"/>
                <w:rtl/>
              </w:rPr>
              <w:t>, "חברת תשתית"</w:t>
            </w:r>
            <w:r w:rsidR="00655E7B">
              <w:rPr>
                <w:rFonts w:hint="cs"/>
                <w:rtl/>
              </w:rPr>
              <w:t xml:space="preserve"> ו- "</w:t>
            </w:r>
            <w:r w:rsidR="00A07098">
              <w:rPr>
                <w:rFonts w:hint="cs"/>
                <w:rtl/>
              </w:rPr>
              <w:t xml:space="preserve">ספק </w:t>
            </w:r>
            <w:r w:rsidR="00655E7B">
              <w:rPr>
                <w:rFonts w:hint="cs"/>
                <w:rtl/>
              </w:rPr>
              <w:t>מים וביוב"</w:t>
            </w:r>
            <w:r w:rsidR="00051DFE">
              <w:rPr>
                <w:rFonts w:hint="cs"/>
                <w:rtl/>
              </w:rPr>
              <w:t xml:space="preserve"> </w:t>
            </w:r>
            <w:r w:rsidR="00051DFE">
              <w:rPr>
                <w:rtl/>
              </w:rPr>
              <w:t>–</w:t>
            </w:r>
            <w:r w:rsidR="00051DFE">
              <w:rPr>
                <w:rFonts w:hint="cs"/>
                <w:rtl/>
              </w:rPr>
              <w:t xml:space="preserve"> כהגדרת</w:t>
            </w:r>
            <w:r w:rsidR="00655E7B">
              <w:rPr>
                <w:rFonts w:hint="cs"/>
                <w:rtl/>
              </w:rPr>
              <w:t>ם</w:t>
            </w:r>
            <w:r w:rsidR="00051DFE">
              <w:rPr>
                <w:rFonts w:hint="cs"/>
                <w:rtl/>
              </w:rPr>
              <w:t xml:space="preserve"> בסעיף 55א לחוק משק הגז הטבעי;</w:t>
            </w:r>
          </w:p>
        </w:tc>
      </w:tr>
      <w:tr w:rsidR="00165A25">
        <w:trPr>
          <w:cantSplit/>
          <w:trHeight w:val="60"/>
        </w:trPr>
        <w:tc>
          <w:tcPr>
            <w:tcW w:w="1871" w:type="dxa"/>
          </w:tcPr>
          <w:p w:rsidR="00165A25" w:rsidRDefault="00165A25">
            <w:pPr>
              <w:pStyle w:val="TableSideHeading"/>
            </w:pPr>
          </w:p>
        </w:tc>
        <w:tc>
          <w:tcPr>
            <w:tcW w:w="624" w:type="dxa"/>
          </w:tcPr>
          <w:p w:rsidR="00165A25" w:rsidRDefault="00165A25" w:rsidP="008A545B">
            <w:pPr>
              <w:pStyle w:val="TableText"/>
            </w:pPr>
          </w:p>
        </w:tc>
        <w:tc>
          <w:tcPr>
            <w:tcW w:w="624" w:type="dxa"/>
          </w:tcPr>
          <w:p w:rsidR="00165A25" w:rsidRDefault="00165A25">
            <w:pPr>
              <w:pStyle w:val="TableText"/>
            </w:pPr>
          </w:p>
        </w:tc>
        <w:tc>
          <w:tcPr>
            <w:tcW w:w="6522" w:type="dxa"/>
            <w:gridSpan w:val="6"/>
          </w:tcPr>
          <w:p w:rsidR="00165A25" w:rsidRDefault="00165A25" w:rsidP="00655E7B">
            <w:pPr>
              <w:pStyle w:val="TableBlock"/>
              <w:numPr>
                <w:ilvl w:val="0"/>
                <w:numId w:val="9"/>
              </w:numPr>
              <w:tabs>
                <w:tab w:val="left" w:pos="624"/>
              </w:tabs>
              <w:rPr>
                <w:rtl/>
              </w:rPr>
            </w:pPr>
            <w:r>
              <w:rPr>
                <w:rFonts w:hint="cs"/>
                <w:rtl/>
              </w:rPr>
              <w:t xml:space="preserve">"חברה ממשלתית"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לרבות חברת בת ממשלתית;</w:t>
            </w:r>
          </w:p>
        </w:tc>
      </w:tr>
      <w:tr w:rsidR="00051DFE">
        <w:trPr>
          <w:cantSplit/>
          <w:trHeight w:val="60"/>
        </w:trPr>
        <w:tc>
          <w:tcPr>
            <w:tcW w:w="1871" w:type="dxa"/>
          </w:tcPr>
          <w:p w:rsidR="00051DFE" w:rsidRDefault="00051DFE">
            <w:pPr>
              <w:pStyle w:val="TableSideHeading"/>
            </w:pPr>
          </w:p>
        </w:tc>
        <w:tc>
          <w:tcPr>
            <w:tcW w:w="624" w:type="dxa"/>
          </w:tcPr>
          <w:p w:rsidR="00051DFE" w:rsidRDefault="00051DFE" w:rsidP="00051DFE">
            <w:pPr>
              <w:pStyle w:val="TableText"/>
            </w:pPr>
          </w:p>
        </w:tc>
        <w:tc>
          <w:tcPr>
            <w:tcW w:w="624" w:type="dxa"/>
          </w:tcPr>
          <w:p w:rsidR="00051DFE" w:rsidRDefault="00051DFE">
            <w:pPr>
              <w:pStyle w:val="TableText"/>
            </w:pPr>
          </w:p>
        </w:tc>
        <w:tc>
          <w:tcPr>
            <w:tcW w:w="6522" w:type="dxa"/>
            <w:gridSpan w:val="6"/>
          </w:tcPr>
          <w:p w:rsidR="00051DFE" w:rsidRDefault="00051DFE" w:rsidP="008A545B">
            <w:pPr>
              <w:pStyle w:val="TableBlock"/>
              <w:numPr>
                <w:ilvl w:val="0"/>
                <w:numId w:val="9"/>
              </w:numPr>
              <w:tabs>
                <w:tab w:val="left" w:pos="624"/>
              </w:tabs>
              <w:rPr>
                <w:rtl/>
              </w:rPr>
            </w:pPr>
            <w:r>
              <w:rPr>
                <w:rFonts w:hint="cs"/>
                <w:rtl/>
              </w:rPr>
              <w:t xml:space="preserve">"חברה ממשלתית" </w:t>
            </w:r>
            <w:r w:rsidR="00165A25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 xml:space="preserve">ו- "חברת בת ממשלתית"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כהגדרתם ב</w:t>
            </w:r>
            <w:r w:rsidR="00655E7B">
              <w:rPr>
                <w:rFonts w:hint="cs"/>
                <w:rtl/>
              </w:rPr>
              <w:t>חוק החברות הממשלתיות;</w:t>
            </w:r>
          </w:p>
        </w:tc>
      </w:tr>
      <w:tr w:rsidR="00051DFE">
        <w:trPr>
          <w:cantSplit/>
          <w:trHeight w:val="60"/>
        </w:trPr>
        <w:tc>
          <w:tcPr>
            <w:tcW w:w="1871" w:type="dxa"/>
          </w:tcPr>
          <w:p w:rsidR="00051DFE" w:rsidRDefault="00051DFE">
            <w:pPr>
              <w:pStyle w:val="TableSideHeading"/>
            </w:pPr>
          </w:p>
        </w:tc>
        <w:tc>
          <w:tcPr>
            <w:tcW w:w="624" w:type="dxa"/>
          </w:tcPr>
          <w:p w:rsidR="00051DFE" w:rsidRDefault="00051DFE" w:rsidP="00051DFE">
            <w:pPr>
              <w:pStyle w:val="TableText"/>
            </w:pPr>
          </w:p>
        </w:tc>
        <w:tc>
          <w:tcPr>
            <w:tcW w:w="624" w:type="dxa"/>
          </w:tcPr>
          <w:p w:rsidR="00051DFE" w:rsidRDefault="00051DFE">
            <w:pPr>
              <w:pStyle w:val="TableText"/>
            </w:pPr>
          </w:p>
        </w:tc>
        <w:tc>
          <w:tcPr>
            <w:tcW w:w="6522" w:type="dxa"/>
            <w:gridSpan w:val="6"/>
          </w:tcPr>
          <w:p w:rsidR="00051DFE" w:rsidRDefault="000979A5" w:rsidP="00655E7B">
            <w:pPr>
              <w:pStyle w:val="TableBlock"/>
              <w:numPr>
                <w:ilvl w:val="0"/>
                <w:numId w:val="9"/>
              </w:numPr>
              <w:tabs>
                <w:tab w:val="left" w:pos="624"/>
              </w:tabs>
              <w:rPr>
                <w:rtl/>
              </w:rPr>
            </w:pPr>
            <w:r>
              <w:rPr>
                <w:rFonts w:hint="cs"/>
                <w:rtl/>
              </w:rPr>
              <w:t xml:space="preserve">"הוועדה ליישוב סכסוכים" ו- </w:t>
            </w:r>
            <w:r w:rsidR="00655E7B">
              <w:rPr>
                <w:rFonts w:hint="cs"/>
                <w:rtl/>
              </w:rPr>
              <w:t>"תשתית"</w:t>
            </w:r>
            <w:r w:rsidR="00051DFE">
              <w:rPr>
                <w:rFonts w:hint="cs"/>
                <w:rtl/>
              </w:rPr>
              <w:t xml:space="preserve"> - כהגדרת</w:t>
            </w:r>
            <w:r w:rsidR="00655E7B">
              <w:rPr>
                <w:rFonts w:hint="cs"/>
                <w:rtl/>
              </w:rPr>
              <w:t>ם</w:t>
            </w:r>
            <w:r w:rsidR="00051DFE">
              <w:rPr>
                <w:rFonts w:hint="cs"/>
                <w:rtl/>
              </w:rPr>
              <w:t xml:space="preserve"> בסעיף 59כא לחוק החברות הממשלתיות;</w:t>
            </w:r>
          </w:p>
        </w:tc>
      </w:tr>
      <w:tr w:rsidR="00051DFE">
        <w:trPr>
          <w:cantSplit/>
          <w:trHeight w:val="60"/>
        </w:trPr>
        <w:tc>
          <w:tcPr>
            <w:tcW w:w="1871" w:type="dxa"/>
          </w:tcPr>
          <w:p w:rsidR="00051DFE" w:rsidRDefault="00051DFE">
            <w:pPr>
              <w:pStyle w:val="TableSideHeading"/>
            </w:pPr>
          </w:p>
        </w:tc>
        <w:tc>
          <w:tcPr>
            <w:tcW w:w="624" w:type="dxa"/>
          </w:tcPr>
          <w:p w:rsidR="00051DFE" w:rsidRDefault="00051DFE" w:rsidP="00051DFE">
            <w:pPr>
              <w:pStyle w:val="TableText"/>
            </w:pPr>
          </w:p>
        </w:tc>
        <w:tc>
          <w:tcPr>
            <w:tcW w:w="624" w:type="dxa"/>
          </w:tcPr>
          <w:p w:rsidR="00051DFE" w:rsidRDefault="00051DFE">
            <w:pPr>
              <w:pStyle w:val="TableText"/>
            </w:pPr>
          </w:p>
        </w:tc>
        <w:tc>
          <w:tcPr>
            <w:tcW w:w="6522" w:type="dxa"/>
            <w:gridSpan w:val="6"/>
          </w:tcPr>
          <w:p w:rsidR="00051DFE" w:rsidRDefault="00051DFE" w:rsidP="00D35389">
            <w:pPr>
              <w:pStyle w:val="TableBlock"/>
              <w:numPr>
                <w:ilvl w:val="0"/>
                <w:numId w:val="9"/>
              </w:numPr>
              <w:tabs>
                <w:tab w:val="left" w:pos="624"/>
              </w:tabs>
              <w:rPr>
                <w:rtl/>
              </w:rPr>
            </w:pPr>
            <w:r>
              <w:rPr>
                <w:rFonts w:hint="cs"/>
                <w:rtl/>
              </w:rPr>
              <w:t xml:space="preserve">"חוק החברות הממשלתיות"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חוק החברות הממשלתיות, התשל"ה-1975</w:t>
            </w:r>
            <w:r>
              <w:rPr>
                <w:rStyle w:val="a6"/>
                <w:rtl/>
              </w:rPr>
              <w:footnoteReference w:id="8"/>
            </w:r>
            <w:r>
              <w:rPr>
                <w:rFonts w:hint="cs"/>
                <w:rtl/>
              </w:rPr>
              <w:t>;</w:t>
            </w:r>
          </w:p>
        </w:tc>
      </w:tr>
      <w:tr w:rsidR="00051DFE">
        <w:trPr>
          <w:cantSplit/>
          <w:trHeight w:val="60"/>
        </w:trPr>
        <w:tc>
          <w:tcPr>
            <w:tcW w:w="1871" w:type="dxa"/>
          </w:tcPr>
          <w:p w:rsidR="00051DFE" w:rsidRDefault="00051DFE">
            <w:pPr>
              <w:pStyle w:val="TableSideHeading"/>
            </w:pPr>
          </w:p>
        </w:tc>
        <w:tc>
          <w:tcPr>
            <w:tcW w:w="624" w:type="dxa"/>
          </w:tcPr>
          <w:p w:rsidR="00051DFE" w:rsidRDefault="00051DFE" w:rsidP="00051DFE">
            <w:pPr>
              <w:pStyle w:val="TableText"/>
            </w:pPr>
          </w:p>
        </w:tc>
        <w:tc>
          <w:tcPr>
            <w:tcW w:w="624" w:type="dxa"/>
          </w:tcPr>
          <w:p w:rsidR="00051DFE" w:rsidRDefault="00051DFE">
            <w:pPr>
              <w:pStyle w:val="TableText"/>
            </w:pPr>
          </w:p>
        </w:tc>
        <w:tc>
          <w:tcPr>
            <w:tcW w:w="6522" w:type="dxa"/>
            <w:gridSpan w:val="6"/>
          </w:tcPr>
          <w:p w:rsidR="00051DFE" w:rsidRDefault="00051DFE" w:rsidP="00051DFE">
            <w:pPr>
              <w:pStyle w:val="TableBlock"/>
              <w:numPr>
                <w:ilvl w:val="0"/>
                <w:numId w:val="9"/>
              </w:numPr>
              <w:tabs>
                <w:tab w:val="left" w:pos="624"/>
              </w:tabs>
              <w:rPr>
                <w:rtl/>
              </w:rPr>
            </w:pPr>
            <w:r>
              <w:rPr>
                <w:rFonts w:hint="cs"/>
                <w:rtl/>
              </w:rPr>
              <w:t xml:space="preserve">"חוק משק הגז הטבעי"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>חוק משק הגז הטבעי, התשס"ב-2002</w:t>
            </w:r>
            <w:r>
              <w:rPr>
                <w:rStyle w:val="a6"/>
                <w:rtl/>
              </w:rPr>
              <w:footnoteReference w:id="9"/>
            </w:r>
            <w:r>
              <w:rPr>
                <w:rFonts w:hint="cs"/>
                <w:rtl/>
              </w:rPr>
              <w:t>;</w:t>
            </w:r>
          </w:p>
        </w:tc>
      </w:tr>
      <w:tr w:rsidR="00655E7B">
        <w:trPr>
          <w:cantSplit/>
          <w:trHeight w:val="60"/>
        </w:trPr>
        <w:tc>
          <w:tcPr>
            <w:tcW w:w="1871" w:type="dxa"/>
          </w:tcPr>
          <w:p w:rsidR="00655E7B" w:rsidRDefault="00655E7B">
            <w:pPr>
              <w:pStyle w:val="TableSideHeading"/>
            </w:pPr>
          </w:p>
        </w:tc>
        <w:tc>
          <w:tcPr>
            <w:tcW w:w="624" w:type="dxa"/>
          </w:tcPr>
          <w:p w:rsidR="00655E7B" w:rsidRDefault="00655E7B" w:rsidP="00655E7B">
            <w:pPr>
              <w:pStyle w:val="TableText"/>
            </w:pPr>
          </w:p>
        </w:tc>
        <w:tc>
          <w:tcPr>
            <w:tcW w:w="624" w:type="dxa"/>
          </w:tcPr>
          <w:p w:rsidR="00655E7B" w:rsidRDefault="00655E7B">
            <w:pPr>
              <w:pStyle w:val="TableText"/>
            </w:pPr>
          </w:p>
        </w:tc>
        <w:tc>
          <w:tcPr>
            <w:tcW w:w="6522" w:type="dxa"/>
            <w:gridSpan w:val="6"/>
          </w:tcPr>
          <w:p w:rsidR="00655E7B" w:rsidRDefault="00655E7B" w:rsidP="00CE5710">
            <w:pPr>
              <w:pStyle w:val="TableBlock"/>
              <w:numPr>
                <w:ilvl w:val="0"/>
                <w:numId w:val="9"/>
              </w:numPr>
              <w:tabs>
                <w:tab w:val="left" w:pos="624"/>
              </w:tabs>
              <w:rPr>
                <w:rtl/>
              </w:rPr>
            </w:pPr>
            <w:r>
              <w:rPr>
                <w:rFonts w:hint="cs"/>
                <w:rtl/>
              </w:rPr>
              <w:t>"</w:t>
            </w:r>
            <w:r w:rsidR="00A85EDF">
              <w:rPr>
                <w:rFonts w:hint="cs"/>
                <w:rtl/>
              </w:rPr>
              <w:t xml:space="preserve">בעל </w:t>
            </w:r>
            <w:r>
              <w:rPr>
                <w:rFonts w:hint="cs"/>
                <w:rtl/>
              </w:rPr>
              <w:t xml:space="preserve">רישיון חלוקה"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</w:t>
            </w:r>
            <w:r w:rsidR="00A85EDF">
              <w:rPr>
                <w:rFonts w:hint="cs"/>
                <w:rtl/>
              </w:rPr>
              <w:t>מי שקיבל רישיון חלוקה לפי פרק ב' ל</w:t>
            </w:r>
            <w:r>
              <w:rPr>
                <w:rFonts w:hint="cs"/>
                <w:rtl/>
              </w:rPr>
              <w:t>חוק משק הגז הטבעי.</w:t>
            </w:r>
          </w:p>
        </w:tc>
      </w:tr>
    </w:tbl>
    <w:p w:rsidR="009D6D82" w:rsidRDefault="009D6D82" w:rsidP="00CF7619">
      <w:pPr>
        <w:pStyle w:val="HeadDivreiHesber"/>
        <w:rPr>
          <w:bCs/>
          <w:color w:val="FF0000"/>
          <w:spacing w:val="0"/>
          <w:w w:val="80"/>
          <w:rtl/>
        </w:rPr>
      </w:pPr>
    </w:p>
    <w:p w:rsidR="008B56A1" w:rsidRPr="00BD3DBA" w:rsidRDefault="008B56A1" w:rsidP="00BD3DBA">
      <w:pPr>
        <w:pStyle w:val="HeadDivreiHesber"/>
        <w:jc w:val="both"/>
        <w:rPr>
          <w:rtl/>
        </w:rPr>
      </w:pPr>
    </w:p>
    <w:sectPr w:rsidR="008B56A1" w:rsidRPr="00BD3DBA" w:rsidSect="008B56A1">
      <w:footerReference w:type="even" r:id="rId9"/>
      <w:footerReference w:type="default" r:id="rId10"/>
      <w:pgSz w:w="11907" w:h="16840" w:code="9"/>
      <w:pgMar w:top="963" w:right="1134" w:bottom="1134" w:left="1134" w:header="568" w:footer="680" w:gutter="0"/>
      <w:cols w:space="720"/>
      <w:noEndnote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1ED4" w:rsidRDefault="00BC1ED4">
      <w:r>
        <w:separator/>
      </w:r>
    </w:p>
  </w:endnote>
  <w:endnote w:type="continuationSeparator" w:id="0">
    <w:p w:rsidR="00BC1ED4" w:rsidRDefault="00BC1E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56A1" w:rsidRDefault="008B56A1" w:rsidP="0052099B">
    <w:pPr>
      <w:pStyle w:val="a9"/>
      <w:framePr w:wrap="around" w:vAnchor="text" w:hAnchor="text" w:xAlign="center" w:y="1"/>
      <w:rPr>
        <w:rStyle w:val="aa"/>
      </w:rPr>
    </w:pPr>
    <w:r>
      <w:rPr>
        <w:rStyle w:val="aa"/>
        <w:rtl/>
      </w:rPr>
      <w:fldChar w:fldCharType="begin"/>
    </w:r>
    <w:r>
      <w:rPr>
        <w:rStyle w:val="aa"/>
      </w:rPr>
      <w:instrText xml:space="preserve">PAGE  </w:instrText>
    </w:r>
    <w:r>
      <w:rPr>
        <w:rStyle w:val="aa"/>
        <w:rtl/>
      </w:rPr>
      <w:fldChar w:fldCharType="end"/>
    </w:r>
  </w:p>
  <w:p w:rsidR="008B56A1" w:rsidRDefault="008B56A1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56A1" w:rsidRPr="008B56A1" w:rsidRDefault="008B56A1" w:rsidP="0052099B">
    <w:pPr>
      <w:pStyle w:val="a9"/>
      <w:framePr w:wrap="around" w:vAnchor="text" w:hAnchor="text" w:xAlign="center" w:y="1"/>
      <w:rPr>
        <w:rStyle w:val="aa"/>
        <w:rFonts w:cs="David"/>
        <w:sz w:val="26"/>
        <w:szCs w:val="26"/>
      </w:rPr>
    </w:pPr>
    <w:r w:rsidRPr="008B56A1">
      <w:rPr>
        <w:rStyle w:val="aa"/>
        <w:rFonts w:cs="David"/>
        <w:sz w:val="26"/>
        <w:szCs w:val="26"/>
        <w:rtl/>
      </w:rPr>
      <w:fldChar w:fldCharType="begin"/>
    </w:r>
    <w:r w:rsidRPr="008B56A1">
      <w:rPr>
        <w:rStyle w:val="aa"/>
        <w:rFonts w:cs="David"/>
        <w:sz w:val="26"/>
        <w:szCs w:val="26"/>
      </w:rPr>
      <w:instrText xml:space="preserve">PAGE  </w:instrText>
    </w:r>
    <w:r w:rsidRPr="008B56A1">
      <w:rPr>
        <w:rStyle w:val="aa"/>
        <w:rFonts w:cs="David"/>
        <w:sz w:val="26"/>
        <w:szCs w:val="26"/>
        <w:rtl/>
      </w:rPr>
      <w:fldChar w:fldCharType="separate"/>
    </w:r>
    <w:r w:rsidR="00085719">
      <w:rPr>
        <w:rStyle w:val="aa"/>
        <w:rFonts w:cs="David"/>
        <w:noProof/>
        <w:sz w:val="26"/>
        <w:szCs w:val="26"/>
        <w:rtl/>
      </w:rPr>
      <w:t>1</w:t>
    </w:r>
    <w:r w:rsidRPr="008B56A1">
      <w:rPr>
        <w:rStyle w:val="aa"/>
        <w:rFonts w:cs="David"/>
        <w:sz w:val="26"/>
        <w:szCs w:val="26"/>
        <w:rtl/>
      </w:rPr>
      <w:fldChar w:fldCharType="end"/>
    </w:r>
  </w:p>
  <w:p w:rsidR="008B56A1" w:rsidRDefault="008B56A1" w:rsidP="008B56A1">
    <w:pPr>
      <w:pStyle w:val="a9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1ED4" w:rsidRDefault="00BC1ED4">
      <w:pPr>
        <w:ind w:firstLine="0"/>
      </w:pPr>
      <w:r>
        <w:separator/>
      </w:r>
    </w:p>
  </w:footnote>
  <w:footnote w:type="continuationSeparator" w:id="0">
    <w:p w:rsidR="00BC1ED4" w:rsidRDefault="00BC1ED4">
      <w:r>
        <w:continuationSeparator/>
      </w:r>
    </w:p>
  </w:footnote>
  <w:footnote w:type="continuationNotice" w:id="1">
    <w:p w:rsidR="00BC1ED4" w:rsidRDefault="00BC1ED4"/>
  </w:footnote>
  <w:footnote w:id="2">
    <w:p w:rsidR="009949B7" w:rsidRDefault="009949B7">
      <w:pPr>
        <w:pStyle w:val="a4"/>
        <w:rPr>
          <w:rtl/>
        </w:rPr>
      </w:pPr>
      <w:r>
        <w:rPr>
          <w:rStyle w:val="a6"/>
        </w:rPr>
        <w:footnoteRef/>
      </w:r>
      <w:r>
        <w:rPr>
          <w:rtl/>
        </w:rPr>
        <w:t xml:space="preserve"> </w:t>
      </w:r>
    </w:p>
  </w:footnote>
  <w:footnote w:id="3">
    <w:p w:rsidR="00A86E5E" w:rsidRDefault="00A86E5E" w:rsidP="00A86E5E">
      <w:pPr>
        <w:pStyle w:val="a4"/>
      </w:pPr>
      <w:r>
        <w:rPr>
          <w:rStyle w:val="a6"/>
        </w:rPr>
        <w:footnoteRef/>
      </w:r>
      <w:r>
        <w:rPr>
          <w:rtl/>
        </w:rPr>
        <w:t xml:space="preserve"> </w:t>
      </w:r>
    </w:p>
  </w:footnote>
  <w:footnote w:id="4">
    <w:p w:rsidR="00A86E5E" w:rsidRDefault="00A86E5E">
      <w:pPr>
        <w:pStyle w:val="a4"/>
      </w:pPr>
      <w:r>
        <w:rPr>
          <w:rStyle w:val="a6"/>
        </w:rPr>
        <w:footnoteRef/>
      </w:r>
      <w:r>
        <w:rPr>
          <w:rtl/>
        </w:rPr>
        <w:t xml:space="preserve"> </w:t>
      </w:r>
    </w:p>
  </w:footnote>
  <w:footnote w:id="5">
    <w:p w:rsidR="00445D44" w:rsidRDefault="00445D44" w:rsidP="00445D44">
      <w:pPr>
        <w:pStyle w:val="a4"/>
        <w:rPr>
          <w:rtl/>
        </w:rPr>
      </w:pPr>
      <w:r>
        <w:rPr>
          <w:rStyle w:val="a6"/>
        </w:rPr>
        <w:footnoteRef/>
      </w:r>
      <w:r>
        <w:rPr>
          <w:rtl/>
        </w:rPr>
        <w:t xml:space="preserve"> ס"ח  התש"ס, עמ' 190; התשע"ה, עמ' 16.</w:t>
      </w:r>
    </w:p>
  </w:footnote>
  <w:footnote w:id="6">
    <w:p w:rsidR="005C094F" w:rsidRDefault="005C094F">
      <w:pPr>
        <w:pStyle w:val="a4"/>
        <w:rPr>
          <w:rtl/>
        </w:rPr>
      </w:pPr>
      <w:r>
        <w:rPr>
          <w:rStyle w:val="a6"/>
        </w:rPr>
        <w:footnoteRef/>
      </w:r>
      <w:r>
        <w:rPr>
          <w:rtl/>
        </w:rPr>
        <w:t xml:space="preserve"> </w:t>
      </w:r>
    </w:p>
  </w:footnote>
  <w:footnote w:id="7">
    <w:p w:rsidR="00C06F2D" w:rsidRDefault="00C06F2D">
      <w:pPr>
        <w:pStyle w:val="a4"/>
      </w:pPr>
      <w:r>
        <w:rPr>
          <w:rStyle w:val="a6"/>
        </w:rPr>
        <w:footnoteRef/>
      </w:r>
      <w:r>
        <w:rPr>
          <w:rtl/>
        </w:rPr>
        <w:t xml:space="preserve"> </w:t>
      </w:r>
    </w:p>
  </w:footnote>
  <w:footnote w:id="8">
    <w:p w:rsidR="00051DFE" w:rsidRDefault="00051DFE">
      <w:pPr>
        <w:pStyle w:val="a4"/>
      </w:pPr>
      <w:r>
        <w:rPr>
          <w:rStyle w:val="a6"/>
        </w:rPr>
        <w:footnoteRef/>
      </w:r>
      <w:r>
        <w:rPr>
          <w:rtl/>
        </w:rPr>
        <w:t xml:space="preserve"> </w:t>
      </w:r>
    </w:p>
  </w:footnote>
  <w:footnote w:id="9">
    <w:p w:rsidR="00051DFE" w:rsidRDefault="00051DFE" w:rsidP="00051DFE">
      <w:pPr>
        <w:pStyle w:val="a4"/>
      </w:pPr>
      <w:r>
        <w:rPr>
          <w:rStyle w:val="a6"/>
        </w:rPr>
        <w:footnoteRef/>
      </w:r>
      <w:r>
        <w:rPr>
          <w:rtl/>
        </w:rPr>
        <w:t xml:space="preserve">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4F28CF"/>
    <w:multiLevelType w:val="hybridMultilevel"/>
    <w:tmpl w:val="7D3CCB5A"/>
    <w:lvl w:ilvl="0" w:tplc="867E042A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F00DFD"/>
    <w:multiLevelType w:val="hybridMultilevel"/>
    <w:tmpl w:val="B3DA3506"/>
    <w:lvl w:ilvl="0" w:tplc="F47E3492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7D23E5"/>
    <w:multiLevelType w:val="hybridMultilevel"/>
    <w:tmpl w:val="7D7EB4F0"/>
    <w:lvl w:ilvl="0" w:tplc="51E4E824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91516C"/>
    <w:multiLevelType w:val="hybridMultilevel"/>
    <w:tmpl w:val="ACB42B00"/>
    <w:lvl w:ilvl="0" w:tplc="D7D47126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973A13"/>
    <w:multiLevelType w:val="hybridMultilevel"/>
    <w:tmpl w:val="69B0F61E"/>
    <w:lvl w:ilvl="0" w:tplc="AD64887A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5D73EB"/>
    <w:multiLevelType w:val="hybridMultilevel"/>
    <w:tmpl w:val="825A26D2"/>
    <w:lvl w:ilvl="0" w:tplc="86FC15BC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A92B7A"/>
    <w:multiLevelType w:val="hybridMultilevel"/>
    <w:tmpl w:val="20C2FBF8"/>
    <w:lvl w:ilvl="0" w:tplc="6B749B60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D67E7F"/>
    <w:multiLevelType w:val="hybridMultilevel"/>
    <w:tmpl w:val="48D0C8BE"/>
    <w:lvl w:ilvl="0" w:tplc="C09CCE06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4B3A27"/>
    <w:multiLevelType w:val="hybridMultilevel"/>
    <w:tmpl w:val="72E2EB76"/>
    <w:lvl w:ilvl="0" w:tplc="128E13C8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85855C9"/>
    <w:multiLevelType w:val="hybridMultilevel"/>
    <w:tmpl w:val="7EF4C1A6"/>
    <w:lvl w:ilvl="0" w:tplc="3B9AF2A6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8892F72"/>
    <w:multiLevelType w:val="hybridMultilevel"/>
    <w:tmpl w:val="9F0895AE"/>
    <w:lvl w:ilvl="0" w:tplc="C330A6CE">
      <w:start w:val="1"/>
      <w:numFmt w:val="hebrew1"/>
      <w:lvlText w:val="(%1)"/>
      <w:lvlJc w:val="left"/>
      <w:pPr>
        <w:ind w:left="1665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25" w:hanging="360"/>
      </w:pPr>
    </w:lvl>
    <w:lvl w:ilvl="2" w:tplc="0409001B" w:tentative="1">
      <w:start w:val="1"/>
      <w:numFmt w:val="lowerRoman"/>
      <w:lvlText w:val="%3."/>
      <w:lvlJc w:val="right"/>
      <w:pPr>
        <w:ind w:left="3045" w:hanging="180"/>
      </w:pPr>
    </w:lvl>
    <w:lvl w:ilvl="3" w:tplc="0409000F" w:tentative="1">
      <w:start w:val="1"/>
      <w:numFmt w:val="decimal"/>
      <w:lvlText w:val="%4."/>
      <w:lvlJc w:val="left"/>
      <w:pPr>
        <w:ind w:left="3765" w:hanging="360"/>
      </w:pPr>
    </w:lvl>
    <w:lvl w:ilvl="4" w:tplc="04090019" w:tentative="1">
      <w:start w:val="1"/>
      <w:numFmt w:val="lowerLetter"/>
      <w:lvlText w:val="%5."/>
      <w:lvlJc w:val="left"/>
      <w:pPr>
        <w:ind w:left="4485" w:hanging="360"/>
      </w:pPr>
    </w:lvl>
    <w:lvl w:ilvl="5" w:tplc="0409001B" w:tentative="1">
      <w:start w:val="1"/>
      <w:numFmt w:val="lowerRoman"/>
      <w:lvlText w:val="%6."/>
      <w:lvlJc w:val="right"/>
      <w:pPr>
        <w:ind w:left="5205" w:hanging="180"/>
      </w:pPr>
    </w:lvl>
    <w:lvl w:ilvl="6" w:tplc="0409000F" w:tentative="1">
      <w:start w:val="1"/>
      <w:numFmt w:val="decimal"/>
      <w:lvlText w:val="%7."/>
      <w:lvlJc w:val="left"/>
      <w:pPr>
        <w:ind w:left="5925" w:hanging="360"/>
      </w:pPr>
    </w:lvl>
    <w:lvl w:ilvl="7" w:tplc="04090019" w:tentative="1">
      <w:start w:val="1"/>
      <w:numFmt w:val="lowerLetter"/>
      <w:lvlText w:val="%8."/>
      <w:lvlJc w:val="left"/>
      <w:pPr>
        <w:ind w:left="6645" w:hanging="360"/>
      </w:pPr>
    </w:lvl>
    <w:lvl w:ilvl="8" w:tplc="0409001B" w:tentative="1">
      <w:start w:val="1"/>
      <w:numFmt w:val="lowerRoman"/>
      <w:lvlText w:val="%9."/>
      <w:lvlJc w:val="right"/>
      <w:pPr>
        <w:ind w:left="7365" w:hanging="180"/>
      </w:pPr>
    </w:lvl>
  </w:abstractNum>
  <w:abstractNum w:abstractNumId="11">
    <w:nsid w:val="40A000CE"/>
    <w:multiLevelType w:val="hybridMultilevel"/>
    <w:tmpl w:val="82C09368"/>
    <w:lvl w:ilvl="0" w:tplc="C256F736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603158C"/>
    <w:multiLevelType w:val="hybridMultilevel"/>
    <w:tmpl w:val="A15A7910"/>
    <w:lvl w:ilvl="0" w:tplc="3EF6BC98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74E38DE"/>
    <w:multiLevelType w:val="hybridMultilevel"/>
    <w:tmpl w:val="B0EE15D6"/>
    <w:lvl w:ilvl="0" w:tplc="3A1E1562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1D92586"/>
    <w:multiLevelType w:val="hybridMultilevel"/>
    <w:tmpl w:val="92F2B03A"/>
    <w:lvl w:ilvl="0" w:tplc="9252B6FE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4F92550"/>
    <w:multiLevelType w:val="hybridMultilevel"/>
    <w:tmpl w:val="63089E30"/>
    <w:lvl w:ilvl="0" w:tplc="29C61346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AB0340D"/>
    <w:multiLevelType w:val="hybridMultilevel"/>
    <w:tmpl w:val="3B1028C4"/>
    <w:lvl w:ilvl="0" w:tplc="9C1EC2C0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AF62F69"/>
    <w:multiLevelType w:val="hybridMultilevel"/>
    <w:tmpl w:val="3B10670C"/>
    <w:lvl w:ilvl="0" w:tplc="86DAC868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DF6423E"/>
    <w:multiLevelType w:val="hybridMultilevel"/>
    <w:tmpl w:val="11D461CE"/>
    <w:lvl w:ilvl="0" w:tplc="A63E0504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E062545"/>
    <w:multiLevelType w:val="hybridMultilevel"/>
    <w:tmpl w:val="DD1CFF58"/>
    <w:lvl w:ilvl="0" w:tplc="20129CD4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E5B7803"/>
    <w:multiLevelType w:val="hybridMultilevel"/>
    <w:tmpl w:val="BF186F7A"/>
    <w:lvl w:ilvl="0" w:tplc="507CF40A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F3F0E8B"/>
    <w:multiLevelType w:val="hybridMultilevel"/>
    <w:tmpl w:val="30C0C6D0"/>
    <w:lvl w:ilvl="0" w:tplc="CFCEAF8A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7"/>
  </w:num>
  <w:num w:numId="3">
    <w:abstractNumId w:val="5"/>
  </w:num>
  <w:num w:numId="4">
    <w:abstractNumId w:val="18"/>
  </w:num>
  <w:num w:numId="5">
    <w:abstractNumId w:val="19"/>
  </w:num>
  <w:num w:numId="6">
    <w:abstractNumId w:val="21"/>
  </w:num>
  <w:num w:numId="7">
    <w:abstractNumId w:val="9"/>
  </w:num>
  <w:num w:numId="8">
    <w:abstractNumId w:val="13"/>
  </w:num>
  <w:num w:numId="9">
    <w:abstractNumId w:val="15"/>
  </w:num>
  <w:num w:numId="10">
    <w:abstractNumId w:val="10"/>
  </w:num>
  <w:num w:numId="11">
    <w:abstractNumId w:val="3"/>
  </w:num>
  <w:num w:numId="12">
    <w:abstractNumId w:val="12"/>
  </w:num>
  <w:num w:numId="13">
    <w:abstractNumId w:val="2"/>
  </w:num>
  <w:num w:numId="14">
    <w:abstractNumId w:val="7"/>
  </w:num>
  <w:num w:numId="15">
    <w:abstractNumId w:val="16"/>
  </w:num>
  <w:num w:numId="16">
    <w:abstractNumId w:val="1"/>
  </w:num>
  <w:num w:numId="17">
    <w:abstractNumId w:val="14"/>
  </w:num>
  <w:num w:numId="18">
    <w:abstractNumId w:val="6"/>
  </w:num>
  <w:num w:numId="19">
    <w:abstractNumId w:val="11"/>
  </w:num>
  <w:num w:numId="20">
    <w:abstractNumId w:val="20"/>
  </w:num>
  <w:num w:numId="21">
    <w:abstractNumId w:val="8"/>
  </w:num>
  <w:num w:numId="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/>
  <w:bordersDoNotSurroundFooter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trackRevision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  <w:footnote w:id="1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5BDF"/>
    <w:rsid w:val="00001778"/>
    <w:rsid w:val="00011BA0"/>
    <w:rsid w:val="00011C4D"/>
    <w:rsid w:val="00026223"/>
    <w:rsid w:val="00026C84"/>
    <w:rsid w:val="0003252C"/>
    <w:rsid w:val="00043CE4"/>
    <w:rsid w:val="00051DFE"/>
    <w:rsid w:val="00077EE7"/>
    <w:rsid w:val="00080B43"/>
    <w:rsid w:val="00084A3D"/>
    <w:rsid w:val="00085719"/>
    <w:rsid w:val="000979A5"/>
    <w:rsid w:val="000A6EC9"/>
    <w:rsid w:val="000D10ED"/>
    <w:rsid w:val="000D2882"/>
    <w:rsid w:val="000D3CAA"/>
    <w:rsid w:val="000D6E40"/>
    <w:rsid w:val="000E2AF8"/>
    <w:rsid w:val="000F3F7E"/>
    <w:rsid w:val="000F76A8"/>
    <w:rsid w:val="00124974"/>
    <w:rsid w:val="00137CF2"/>
    <w:rsid w:val="00140EE4"/>
    <w:rsid w:val="00142D93"/>
    <w:rsid w:val="00147CAE"/>
    <w:rsid w:val="00157888"/>
    <w:rsid w:val="0016175D"/>
    <w:rsid w:val="00161837"/>
    <w:rsid w:val="00162B97"/>
    <w:rsid w:val="00165A25"/>
    <w:rsid w:val="001753B1"/>
    <w:rsid w:val="001822C2"/>
    <w:rsid w:val="00192F33"/>
    <w:rsid w:val="00194F6C"/>
    <w:rsid w:val="001B1478"/>
    <w:rsid w:val="001B320D"/>
    <w:rsid w:val="001B548A"/>
    <w:rsid w:val="001B7CE6"/>
    <w:rsid w:val="001C0967"/>
    <w:rsid w:val="001C165B"/>
    <w:rsid w:val="001D7024"/>
    <w:rsid w:val="001D70F3"/>
    <w:rsid w:val="001E11D7"/>
    <w:rsid w:val="001E73F2"/>
    <w:rsid w:val="001E7C1D"/>
    <w:rsid w:val="001F2FE3"/>
    <w:rsid w:val="00200906"/>
    <w:rsid w:val="00212409"/>
    <w:rsid w:val="002345C9"/>
    <w:rsid w:val="002431A3"/>
    <w:rsid w:val="00256C6A"/>
    <w:rsid w:val="00267B9B"/>
    <w:rsid w:val="002C0C1D"/>
    <w:rsid w:val="002C18C4"/>
    <w:rsid w:val="002D1C18"/>
    <w:rsid w:val="002D445F"/>
    <w:rsid w:val="002E25E5"/>
    <w:rsid w:val="002E32F0"/>
    <w:rsid w:val="00300B11"/>
    <w:rsid w:val="003057D6"/>
    <w:rsid w:val="00313568"/>
    <w:rsid w:val="0031416A"/>
    <w:rsid w:val="00316BE6"/>
    <w:rsid w:val="00322336"/>
    <w:rsid w:val="00334626"/>
    <w:rsid w:val="00346EBA"/>
    <w:rsid w:val="00352C2C"/>
    <w:rsid w:val="00361349"/>
    <w:rsid w:val="00372B59"/>
    <w:rsid w:val="00373BD5"/>
    <w:rsid w:val="00374C5B"/>
    <w:rsid w:val="00385419"/>
    <w:rsid w:val="0039143F"/>
    <w:rsid w:val="00395D16"/>
    <w:rsid w:val="003A663D"/>
    <w:rsid w:val="003B735B"/>
    <w:rsid w:val="003B784A"/>
    <w:rsid w:val="003B79FC"/>
    <w:rsid w:val="003C4FF3"/>
    <w:rsid w:val="003C6FAF"/>
    <w:rsid w:val="003D2471"/>
    <w:rsid w:val="003D49CD"/>
    <w:rsid w:val="00405752"/>
    <w:rsid w:val="004278FF"/>
    <w:rsid w:val="00430799"/>
    <w:rsid w:val="00445D44"/>
    <w:rsid w:val="00446E81"/>
    <w:rsid w:val="00446FD1"/>
    <w:rsid w:val="004478AF"/>
    <w:rsid w:val="00473196"/>
    <w:rsid w:val="00474A1A"/>
    <w:rsid w:val="0048423C"/>
    <w:rsid w:val="0049107E"/>
    <w:rsid w:val="004A7E1E"/>
    <w:rsid w:val="004C6AE5"/>
    <w:rsid w:val="004D1E5E"/>
    <w:rsid w:val="004E0309"/>
    <w:rsid w:val="0050052F"/>
    <w:rsid w:val="00501A87"/>
    <w:rsid w:val="00504784"/>
    <w:rsid w:val="005123B1"/>
    <w:rsid w:val="0052099B"/>
    <w:rsid w:val="00523C92"/>
    <w:rsid w:val="005275E5"/>
    <w:rsid w:val="00546451"/>
    <w:rsid w:val="005625F4"/>
    <w:rsid w:val="00567FB2"/>
    <w:rsid w:val="00572C04"/>
    <w:rsid w:val="005771C4"/>
    <w:rsid w:val="005824D1"/>
    <w:rsid w:val="005A16D0"/>
    <w:rsid w:val="005A7A4E"/>
    <w:rsid w:val="005B0302"/>
    <w:rsid w:val="005B263C"/>
    <w:rsid w:val="005C094F"/>
    <w:rsid w:val="005C7BC5"/>
    <w:rsid w:val="005D0298"/>
    <w:rsid w:val="005D51AE"/>
    <w:rsid w:val="005E2B24"/>
    <w:rsid w:val="005F12B4"/>
    <w:rsid w:val="005F181C"/>
    <w:rsid w:val="005F2F29"/>
    <w:rsid w:val="005F63FC"/>
    <w:rsid w:val="00600873"/>
    <w:rsid w:val="00602CF8"/>
    <w:rsid w:val="0060685C"/>
    <w:rsid w:val="00607770"/>
    <w:rsid w:val="00607881"/>
    <w:rsid w:val="00611919"/>
    <w:rsid w:val="00616AC4"/>
    <w:rsid w:val="00622152"/>
    <w:rsid w:val="00626E1B"/>
    <w:rsid w:val="0064090D"/>
    <w:rsid w:val="00643333"/>
    <w:rsid w:val="00644940"/>
    <w:rsid w:val="0065338F"/>
    <w:rsid w:val="00655E7B"/>
    <w:rsid w:val="00660C42"/>
    <w:rsid w:val="00662D9D"/>
    <w:rsid w:val="00664854"/>
    <w:rsid w:val="006678DA"/>
    <w:rsid w:val="006719FB"/>
    <w:rsid w:val="00674761"/>
    <w:rsid w:val="006A1B53"/>
    <w:rsid w:val="006A3DB5"/>
    <w:rsid w:val="006A4863"/>
    <w:rsid w:val="006A73E4"/>
    <w:rsid w:val="006B6F30"/>
    <w:rsid w:val="006C5C0E"/>
    <w:rsid w:val="006C6B37"/>
    <w:rsid w:val="006C74B3"/>
    <w:rsid w:val="006D240A"/>
    <w:rsid w:val="006D2D06"/>
    <w:rsid w:val="006E2E9E"/>
    <w:rsid w:val="006E3FFD"/>
    <w:rsid w:val="00704BF4"/>
    <w:rsid w:val="007053C1"/>
    <w:rsid w:val="007131D1"/>
    <w:rsid w:val="00714603"/>
    <w:rsid w:val="0071620D"/>
    <w:rsid w:val="00716701"/>
    <w:rsid w:val="00725D36"/>
    <w:rsid w:val="00740295"/>
    <w:rsid w:val="007408DF"/>
    <w:rsid w:val="00747334"/>
    <w:rsid w:val="007651DC"/>
    <w:rsid w:val="00766065"/>
    <w:rsid w:val="0077246A"/>
    <w:rsid w:val="00781C4C"/>
    <w:rsid w:val="00781F95"/>
    <w:rsid w:val="0078279D"/>
    <w:rsid w:val="00786188"/>
    <w:rsid w:val="007906D4"/>
    <w:rsid w:val="007A2FB8"/>
    <w:rsid w:val="007A5EA1"/>
    <w:rsid w:val="007A7870"/>
    <w:rsid w:val="007B1C96"/>
    <w:rsid w:val="007B58F1"/>
    <w:rsid w:val="007C0140"/>
    <w:rsid w:val="007C4ABB"/>
    <w:rsid w:val="007F048B"/>
    <w:rsid w:val="007F0670"/>
    <w:rsid w:val="007F0C40"/>
    <w:rsid w:val="007F7E82"/>
    <w:rsid w:val="00800BB7"/>
    <w:rsid w:val="008042F1"/>
    <w:rsid w:val="008060B0"/>
    <w:rsid w:val="00807C7E"/>
    <w:rsid w:val="00810C87"/>
    <w:rsid w:val="00812C98"/>
    <w:rsid w:val="00816CB3"/>
    <w:rsid w:val="00830F64"/>
    <w:rsid w:val="00837963"/>
    <w:rsid w:val="008468A3"/>
    <w:rsid w:val="00850601"/>
    <w:rsid w:val="008674BA"/>
    <w:rsid w:val="008815D0"/>
    <w:rsid w:val="00892A7D"/>
    <w:rsid w:val="00895B21"/>
    <w:rsid w:val="008A3D4A"/>
    <w:rsid w:val="008A545B"/>
    <w:rsid w:val="008B2B37"/>
    <w:rsid w:val="008B56A1"/>
    <w:rsid w:val="008B5808"/>
    <w:rsid w:val="008D4643"/>
    <w:rsid w:val="008F088F"/>
    <w:rsid w:val="008F127C"/>
    <w:rsid w:val="008F21A4"/>
    <w:rsid w:val="008F730C"/>
    <w:rsid w:val="00902BAE"/>
    <w:rsid w:val="00903A75"/>
    <w:rsid w:val="00903E94"/>
    <w:rsid w:val="00923474"/>
    <w:rsid w:val="0093030A"/>
    <w:rsid w:val="00934B7E"/>
    <w:rsid w:val="00940162"/>
    <w:rsid w:val="00951E1F"/>
    <w:rsid w:val="00966955"/>
    <w:rsid w:val="00974123"/>
    <w:rsid w:val="00975E3B"/>
    <w:rsid w:val="009776F5"/>
    <w:rsid w:val="009949B7"/>
    <w:rsid w:val="009963F6"/>
    <w:rsid w:val="009A1D05"/>
    <w:rsid w:val="009B0B79"/>
    <w:rsid w:val="009C0338"/>
    <w:rsid w:val="009C2FF3"/>
    <w:rsid w:val="009D6D82"/>
    <w:rsid w:val="009F0E9D"/>
    <w:rsid w:val="009F1C3B"/>
    <w:rsid w:val="009F32FE"/>
    <w:rsid w:val="009F66AF"/>
    <w:rsid w:val="00A061BE"/>
    <w:rsid w:val="00A07098"/>
    <w:rsid w:val="00A3374B"/>
    <w:rsid w:val="00A353EC"/>
    <w:rsid w:val="00A4700B"/>
    <w:rsid w:val="00A5206E"/>
    <w:rsid w:val="00A52978"/>
    <w:rsid w:val="00A573F2"/>
    <w:rsid w:val="00A8154C"/>
    <w:rsid w:val="00A81D7C"/>
    <w:rsid w:val="00A85EDF"/>
    <w:rsid w:val="00A86E5E"/>
    <w:rsid w:val="00A90B31"/>
    <w:rsid w:val="00A95E17"/>
    <w:rsid w:val="00AA004F"/>
    <w:rsid w:val="00AA19CC"/>
    <w:rsid w:val="00AA1CC0"/>
    <w:rsid w:val="00AB1FD3"/>
    <w:rsid w:val="00AB7CF4"/>
    <w:rsid w:val="00AC0914"/>
    <w:rsid w:val="00AC6B88"/>
    <w:rsid w:val="00AD444B"/>
    <w:rsid w:val="00AE11BC"/>
    <w:rsid w:val="00AE40B0"/>
    <w:rsid w:val="00AE61CB"/>
    <w:rsid w:val="00AF6C74"/>
    <w:rsid w:val="00B13142"/>
    <w:rsid w:val="00B21E39"/>
    <w:rsid w:val="00B2218C"/>
    <w:rsid w:val="00B24577"/>
    <w:rsid w:val="00B3222D"/>
    <w:rsid w:val="00B350EA"/>
    <w:rsid w:val="00B3748C"/>
    <w:rsid w:val="00B473BA"/>
    <w:rsid w:val="00B50517"/>
    <w:rsid w:val="00B54858"/>
    <w:rsid w:val="00B63C86"/>
    <w:rsid w:val="00B63D48"/>
    <w:rsid w:val="00B7157A"/>
    <w:rsid w:val="00B715DA"/>
    <w:rsid w:val="00B859E4"/>
    <w:rsid w:val="00B90EF5"/>
    <w:rsid w:val="00B943E0"/>
    <w:rsid w:val="00B969EC"/>
    <w:rsid w:val="00BA46B0"/>
    <w:rsid w:val="00BA580A"/>
    <w:rsid w:val="00BA7D93"/>
    <w:rsid w:val="00BB1D40"/>
    <w:rsid w:val="00BB3D50"/>
    <w:rsid w:val="00BC1ED4"/>
    <w:rsid w:val="00BD0BFB"/>
    <w:rsid w:val="00BD3DBA"/>
    <w:rsid w:val="00BE2AFA"/>
    <w:rsid w:val="00BE5292"/>
    <w:rsid w:val="00C011B9"/>
    <w:rsid w:val="00C06F2D"/>
    <w:rsid w:val="00C13CAE"/>
    <w:rsid w:val="00C3077D"/>
    <w:rsid w:val="00C441E9"/>
    <w:rsid w:val="00C5094A"/>
    <w:rsid w:val="00C5295C"/>
    <w:rsid w:val="00C53345"/>
    <w:rsid w:val="00C54928"/>
    <w:rsid w:val="00C62814"/>
    <w:rsid w:val="00C629CB"/>
    <w:rsid w:val="00C645D5"/>
    <w:rsid w:val="00C650A0"/>
    <w:rsid w:val="00C66A55"/>
    <w:rsid w:val="00C75F52"/>
    <w:rsid w:val="00CA09EA"/>
    <w:rsid w:val="00CB4C0A"/>
    <w:rsid w:val="00CB6DFC"/>
    <w:rsid w:val="00CC2FCD"/>
    <w:rsid w:val="00CC35D0"/>
    <w:rsid w:val="00CC6BEB"/>
    <w:rsid w:val="00CD0662"/>
    <w:rsid w:val="00CD687B"/>
    <w:rsid w:val="00CE2900"/>
    <w:rsid w:val="00CE5710"/>
    <w:rsid w:val="00CE7C0F"/>
    <w:rsid w:val="00CF5BDF"/>
    <w:rsid w:val="00CF7619"/>
    <w:rsid w:val="00D04853"/>
    <w:rsid w:val="00D0568D"/>
    <w:rsid w:val="00D2043B"/>
    <w:rsid w:val="00D25048"/>
    <w:rsid w:val="00D267E2"/>
    <w:rsid w:val="00D35389"/>
    <w:rsid w:val="00D35FF0"/>
    <w:rsid w:val="00D4365B"/>
    <w:rsid w:val="00D52873"/>
    <w:rsid w:val="00D54532"/>
    <w:rsid w:val="00D54E0A"/>
    <w:rsid w:val="00D67253"/>
    <w:rsid w:val="00D70C27"/>
    <w:rsid w:val="00D8719D"/>
    <w:rsid w:val="00D96B90"/>
    <w:rsid w:val="00D96F6F"/>
    <w:rsid w:val="00DA014A"/>
    <w:rsid w:val="00DA6FB0"/>
    <w:rsid w:val="00DB018F"/>
    <w:rsid w:val="00DC10D3"/>
    <w:rsid w:val="00DC135C"/>
    <w:rsid w:val="00DE1357"/>
    <w:rsid w:val="00DE2CFD"/>
    <w:rsid w:val="00DE7427"/>
    <w:rsid w:val="00DF3A60"/>
    <w:rsid w:val="00DF6AF7"/>
    <w:rsid w:val="00E11517"/>
    <w:rsid w:val="00E12FD8"/>
    <w:rsid w:val="00E1690D"/>
    <w:rsid w:val="00E237E1"/>
    <w:rsid w:val="00E23AE2"/>
    <w:rsid w:val="00E315C3"/>
    <w:rsid w:val="00E317FF"/>
    <w:rsid w:val="00E3570A"/>
    <w:rsid w:val="00E40AC0"/>
    <w:rsid w:val="00E465CA"/>
    <w:rsid w:val="00E55748"/>
    <w:rsid w:val="00E55EDB"/>
    <w:rsid w:val="00E659C5"/>
    <w:rsid w:val="00E7024C"/>
    <w:rsid w:val="00E77BB9"/>
    <w:rsid w:val="00E876E5"/>
    <w:rsid w:val="00EB765D"/>
    <w:rsid w:val="00ED49A4"/>
    <w:rsid w:val="00ED7345"/>
    <w:rsid w:val="00F00DF4"/>
    <w:rsid w:val="00F05477"/>
    <w:rsid w:val="00F10FBB"/>
    <w:rsid w:val="00F121C1"/>
    <w:rsid w:val="00F3667F"/>
    <w:rsid w:val="00F4147F"/>
    <w:rsid w:val="00F42283"/>
    <w:rsid w:val="00F4660F"/>
    <w:rsid w:val="00F46EA0"/>
    <w:rsid w:val="00F47B33"/>
    <w:rsid w:val="00F55F8F"/>
    <w:rsid w:val="00F63DD9"/>
    <w:rsid w:val="00F66533"/>
    <w:rsid w:val="00F6741B"/>
    <w:rsid w:val="00F71CC1"/>
    <w:rsid w:val="00F8027C"/>
    <w:rsid w:val="00F8743B"/>
    <w:rsid w:val="00F87CE4"/>
    <w:rsid w:val="00F9596F"/>
    <w:rsid w:val="00FA1CBB"/>
    <w:rsid w:val="00FB5062"/>
    <w:rsid w:val="00FB5BD8"/>
    <w:rsid w:val="00FB76CD"/>
    <w:rsid w:val="00FC0222"/>
    <w:rsid w:val="00FC181D"/>
    <w:rsid w:val="00FC318A"/>
    <w:rsid w:val="00FD0E6A"/>
    <w:rsid w:val="00FD760F"/>
    <w:rsid w:val="00FE0B4B"/>
    <w:rsid w:val="00FE518E"/>
    <w:rsid w:val="00FF5087"/>
    <w:rsid w:val="00FF7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Noparagraphstyle"/>
    <w:pPr>
      <w:tabs>
        <w:tab w:val="left" w:pos="1191"/>
        <w:tab w:val="left" w:pos="1587"/>
      </w:tabs>
      <w:spacing w:before="240" w:after="240" w:line="480" w:lineRule="auto"/>
      <w:jc w:val="center"/>
    </w:pPr>
  </w:style>
  <w:style w:type="paragraph" w:customStyle="1" w:styleId="Cover2-HatzaotHok">
    <w:name w:val="Cover 2-HatzaotHok"/>
    <w:basedOn w:val="Cover1-Reshumot"/>
    <w:rPr>
      <w:sz w:val="36"/>
      <w:szCs w:val="52"/>
    </w:rPr>
  </w:style>
  <w:style w:type="paragraph" w:customStyle="1" w:styleId="Cover3-Haknesset">
    <w:name w:val="Cover 3-Haknesset"/>
    <w:basedOn w:val="Cover1-Reshumot"/>
    <w:rPr>
      <w:b/>
      <w:bCs/>
      <w:spacing w:val="60"/>
    </w:rPr>
  </w:style>
  <w:style w:type="paragraph" w:customStyle="1" w:styleId="Cover4-Date">
    <w:name w:val="Cover 4-Date"/>
    <w:basedOn w:val="Noparagraphstyle"/>
    <w:pPr>
      <w:pBdr>
        <w:bottom w:val="single" w:sz="4" w:space="0" w:color="auto"/>
      </w:pBdr>
      <w:tabs>
        <w:tab w:val="center" w:pos="4820"/>
        <w:tab w:val="right" w:pos="9639"/>
      </w:tabs>
      <w:spacing w:before="240" w:after="240"/>
    </w:pPr>
  </w:style>
  <w:style w:type="paragraph" w:customStyle="1" w:styleId="TOC">
    <w:name w:val="TOC"/>
    <w:basedOn w:val="Noparagraphstyle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pPr>
      <w:spacing w:after="120"/>
      <w:ind w:right="567"/>
      <w:jc w:val="right"/>
    </w:pPr>
  </w:style>
  <w:style w:type="paragraph" w:customStyle="1" w:styleId="HeadMitparsemetBaze">
    <w:name w:val="Head MitparsemetBaze"/>
    <w:basedOn w:val="Noparagraphstyle"/>
    <w:pPr>
      <w:keepNext/>
      <w:keepLines/>
      <w:pageBreakBefore/>
      <w:spacing w:before="480"/>
      <w:jc w:val="both"/>
    </w:pPr>
    <w:rPr>
      <w:b/>
      <w:bCs/>
    </w:rPr>
  </w:style>
  <w:style w:type="paragraph" w:customStyle="1" w:styleId="HeadHatzaotHok">
    <w:name w:val="Head HatzaotHok"/>
    <w:basedOn w:val="Noparagraphstyle"/>
    <w:pPr>
      <w:keepNext/>
      <w:keepLines/>
      <w:spacing w:before="240"/>
      <w:jc w:val="center"/>
    </w:pPr>
    <w:rPr>
      <w:b/>
      <w:bCs/>
    </w:rPr>
  </w:style>
  <w:style w:type="paragraph" w:customStyle="1" w:styleId="HeadHatzaotHok4Futer">
    <w:name w:val="Head HatzaotHok4Futer"/>
    <w:basedOn w:val="HeadHatzaotHok"/>
    <w:pPr>
      <w:spacing w:before="120" w:after="120"/>
    </w:pPr>
    <w:rPr>
      <w:color w:val="FF0000"/>
      <w:w w:val="80"/>
    </w:rPr>
  </w:style>
  <w:style w:type="paragraph" w:styleId="a3">
    <w:name w:val="endnote text"/>
    <w:basedOn w:val="Ragil"/>
    <w:semiHidden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Ragil"/>
    <w:pPr>
      <w:keepLines/>
      <w:tabs>
        <w:tab w:val="left" w:pos="624"/>
        <w:tab w:val="left" w:pos="1247"/>
      </w:tabs>
      <w:ind w:right="57" w:firstLine="0"/>
    </w:pPr>
  </w:style>
  <w:style w:type="paragraph" w:customStyle="1" w:styleId="TableSideHeading">
    <w:name w:val="Table SideHeading"/>
    <w:basedOn w:val="TableText"/>
  </w:style>
  <w:style w:type="paragraph" w:customStyle="1" w:styleId="TableBlock">
    <w:name w:val="Table Block"/>
    <w:basedOn w:val="TableText"/>
    <w:pPr>
      <w:ind w:right="0"/>
      <w:jc w:val="both"/>
    </w:pPr>
  </w:style>
  <w:style w:type="paragraph" w:customStyle="1" w:styleId="TableHead">
    <w:name w:val="Table Head"/>
    <w:basedOn w:val="TableText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</w:style>
  <w:style w:type="paragraph" w:customStyle="1" w:styleId="TableInnerSideHeading">
    <w:name w:val="Table InnerSideHeading"/>
    <w:basedOn w:val="TableSideHeading"/>
  </w:style>
  <w:style w:type="paragraph" w:customStyle="1" w:styleId="Hesber">
    <w:name w:val="Hesber"/>
    <w:basedOn w:val="Ragil"/>
    <w:pPr>
      <w:jc w:val="both"/>
    </w:pPr>
  </w:style>
  <w:style w:type="paragraph" w:styleId="a4">
    <w:name w:val="footnote text"/>
    <w:basedOn w:val="Ragil"/>
    <w:link w:val="a5"/>
    <w:autoRedefine/>
    <w:uiPriority w:val="99"/>
    <w:semiHidden/>
    <w:rsid w:val="00644940"/>
    <w:pPr>
      <w:spacing w:line="240" w:lineRule="auto"/>
      <w:ind w:left="227" w:hanging="227"/>
    </w:pPr>
    <w:rPr>
      <w:sz w:val="14"/>
      <w:szCs w:val="20"/>
    </w:rPr>
  </w:style>
  <w:style w:type="character" w:styleId="a6">
    <w:name w:val="footnote reference"/>
    <w:basedOn w:val="a0"/>
    <w:uiPriority w:val="99"/>
    <w:semiHidden/>
    <w:rPr>
      <w:vertAlign w:val="superscript"/>
    </w:rPr>
  </w:style>
  <w:style w:type="paragraph" w:customStyle="1" w:styleId="HesberHeading">
    <w:name w:val="Hesber Heading"/>
    <w:basedOn w:val="Hesber"/>
    <w:pPr>
      <w:keepNext/>
      <w:keepLines/>
      <w:spacing w:before="240"/>
      <w:ind w:firstLine="0"/>
    </w:pPr>
    <w:rPr>
      <w:b/>
      <w:bCs/>
    </w:rPr>
  </w:style>
  <w:style w:type="paragraph" w:customStyle="1" w:styleId="HesberWriters">
    <w:name w:val="Hesber Writers"/>
    <w:basedOn w:val="Hesber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pPr>
      <w:tabs>
        <w:tab w:val="left" w:pos="680"/>
        <w:tab w:val="left" w:pos="1020"/>
      </w:tabs>
      <w:ind w:firstLine="0"/>
    </w:pPr>
  </w:style>
  <w:style w:type="character" w:styleId="a7">
    <w:name w:val="endnote reference"/>
    <w:basedOn w:val="a0"/>
    <w:semiHidden/>
    <w:rPr>
      <w:vertAlign w:val="superscript"/>
    </w:rPr>
  </w:style>
  <w:style w:type="paragraph" w:customStyle="1" w:styleId="TableBlockOutdent">
    <w:name w:val="Table BlockOutdent"/>
    <w:basedOn w:val="TableBlock"/>
    <w:rsid w:val="0003252C"/>
    <w:pPr>
      <w:ind w:left="624" w:hanging="624"/>
    </w:pPr>
  </w:style>
  <w:style w:type="paragraph" w:styleId="a8">
    <w:name w:val="header"/>
    <w:basedOn w:val="a"/>
    <w:pPr>
      <w:tabs>
        <w:tab w:val="center" w:pos="4153"/>
        <w:tab w:val="right" w:pos="8306"/>
      </w:tabs>
    </w:pPr>
  </w:style>
  <w:style w:type="paragraph" w:styleId="a9">
    <w:name w:val="footer"/>
    <w:basedOn w:val="a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Ragil"/>
    <w:pPr>
      <w:spacing w:before="360" w:after="120"/>
      <w:ind w:firstLine="0"/>
      <w:jc w:val="center"/>
    </w:pPr>
    <w:rPr>
      <w:b/>
      <w:spacing w:val="40"/>
    </w:rPr>
  </w:style>
  <w:style w:type="paragraph" w:customStyle="1" w:styleId="Ragil">
    <w:name w:val="Ragil"/>
    <w:basedOn w:val="Noparagraphstyle"/>
    <w:pPr>
      <w:ind w:firstLine="340"/>
    </w:pPr>
  </w:style>
  <w:style w:type="character" w:styleId="aa">
    <w:name w:val="page number"/>
    <w:basedOn w:val="a0"/>
    <w:rsid w:val="00CF5BDF"/>
  </w:style>
  <w:style w:type="paragraph" w:styleId="ab">
    <w:name w:val="Balloon Text"/>
    <w:basedOn w:val="a"/>
    <w:link w:val="ac"/>
    <w:rsid w:val="00B13142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טקסט בלונים תו"/>
    <w:basedOn w:val="a0"/>
    <w:link w:val="ab"/>
    <w:rsid w:val="00B13142"/>
    <w:rPr>
      <w:rFonts w:ascii="Tahoma" w:hAnsi="Tahoma" w:cs="Tahoma"/>
      <w:color w:val="000000"/>
      <w:spacing w:val="1"/>
      <w:sz w:val="16"/>
      <w:szCs w:val="16"/>
      <w:lang w:eastAsia="ja-JP"/>
    </w:rPr>
  </w:style>
  <w:style w:type="character" w:styleId="ad">
    <w:name w:val="annotation reference"/>
    <w:basedOn w:val="a0"/>
    <w:rsid w:val="00A353EC"/>
    <w:rPr>
      <w:sz w:val="16"/>
      <w:szCs w:val="16"/>
    </w:rPr>
  </w:style>
  <w:style w:type="paragraph" w:styleId="ae">
    <w:name w:val="annotation text"/>
    <w:basedOn w:val="a"/>
    <w:link w:val="af"/>
    <w:rsid w:val="00A353EC"/>
    <w:pPr>
      <w:spacing w:line="240" w:lineRule="auto"/>
    </w:pPr>
    <w:rPr>
      <w:sz w:val="20"/>
      <w:szCs w:val="20"/>
    </w:rPr>
  </w:style>
  <w:style w:type="character" w:customStyle="1" w:styleId="af">
    <w:name w:val="טקסט הערה תו"/>
    <w:basedOn w:val="a0"/>
    <w:link w:val="ae"/>
    <w:rsid w:val="00A353EC"/>
    <w:rPr>
      <w:rFonts w:ascii="Hadasa Roso SL" w:hAnsi="Hadasa Roso SL" w:cs="Hadasa Roso SL"/>
      <w:color w:val="000000"/>
      <w:spacing w:val="1"/>
      <w:lang w:eastAsia="ja-JP"/>
    </w:rPr>
  </w:style>
  <w:style w:type="paragraph" w:styleId="af0">
    <w:name w:val="annotation subject"/>
    <w:basedOn w:val="ae"/>
    <w:next w:val="ae"/>
    <w:link w:val="af1"/>
    <w:rsid w:val="00A353EC"/>
    <w:rPr>
      <w:b/>
      <w:bCs/>
    </w:rPr>
  </w:style>
  <w:style w:type="character" w:customStyle="1" w:styleId="af1">
    <w:name w:val="נושא הערה תו"/>
    <w:basedOn w:val="af"/>
    <w:link w:val="af0"/>
    <w:rsid w:val="00A353EC"/>
    <w:rPr>
      <w:rFonts w:ascii="Hadasa Roso SL" w:hAnsi="Hadasa Roso SL" w:cs="Hadasa Roso SL"/>
      <w:b/>
      <w:bCs/>
      <w:color w:val="000000"/>
      <w:spacing w:val="1"/>
      <w:lang w:eastAsia="ja-JP"/>
    </w:rPr>
  </w:style>
  <w:style w:type="character" w:customStyle="1" w:styleId="default">
    <w:name w:val="default"/>
    <w:basedOn w:val="a0"/>
    <w:rsid w:val="001F2FE3"/>
    <w:rPr>
      <w:rFonts w:ascii="Times New Roman" w:hAnsi="Times New Roman" w:cs="Times New Roman"/>
      <w:sz w:val="26"/>
      <w:szCs w:val="26"/>
    </w:rPr>
  </w:style>
  <w:style w:type="paragraph" w:customStyle="1" w:styleId="P00">
    <w:name w:val="P00"/>
    <w:rsid w:val="001F2FE3"/>
    <w:pPr>
      <w:widowControl w:val="0"/>
      <w:tabs>
        <w:tab w:val="left" w:pos="624"/>
        <w:tab w:val="left" w:pos="1021"/>
        <w:tab w:val="left" w:pos="1474"/>
        <w:tab w:val="left" w:pos="1928"/>
        <w:tab w:val="left" w:pos="2381"/>
        <w:tab w:val="left" w:pos="2835"/>
        <w:tab w:val="right" w:leader="dot" w:pos="6259"/>
      </w:tabs>
      <w:suppressAutoHyphens/>
      <w:autoSpaceDE w:val="0"/>
      <w:autoSpaceDN w:val="0"/>
      <w:bidi/>
      <w:spacing w:before="60"/>
      <w:ind w:left="2835"/>
      <w:jc w:val="both"/>
    </w:pPr>
    <w:rPr>
      <w:rFonts w:eastAsia="Times New Roman"/>
      <w:noProof/>
      <w:szCs w:val="26"/>
      <w:lang w:eastAsia="he-IL"/>
    </w:rPr>
  </w:style>
  <w:style w:type="character" w:customStyle="1" w:styleId="a5">
    <w:name w:val="טקסט הערת שוליים תו"/>
    <w:basedOn w:val="a0"/>
    <w:link w:val="a4"/>
    <w:uiPriority w:val="99"/>
    <w:semiHidden/>
    <w:locked/>
    <w:rsid w:val="00445D44"/>
    <w:rPr>
      <w:rFonts w:ascii="Arial" w:eastAsia="Arial Unicode MS" w:hAnsi="Arial" w:cs="David"/>
      <w:snapToGrid w:val="0"/>
      <w:color w:val="000000"/>
      <w:sz w:val="14"/>
      <w:lang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Noparagraphstyle"/>
    <w:pPr>
      <w:tabs>
        <w:tab w:val="left" w:pos="1191"/>
        <w:tab w:val="left" w:pos="1587"/>
      </w:tabs>
      <w:spacing w:before="240" w:after="240" w:line="480" w:lineRule="auto"/>
      <w:jc w:val="center"/>
    </w:pPr>
  </w:style>
  <w:style w:type="paragraph" w:customStyle="1" w:styleId="Cover2-HatzaotHok">
    <w:name w:val="Cover 2-HatzaotHok"/>
    <w:basedOn w:val="Cover1-Reshumot"/>
    <w:rPr>
      <w:sz w:val="36"/>
      <w:szCs w:val="52"/>
    </w:rPr>
  </w:style>
  <w:style w:type="paragraph" w:customStyle="1" w:styleId="Cover3-Haknesset">
    <w:name w:val="Cover 3-Haknesset"/>
    <w:basedOn w:val="Cover1-Reshumot"/>
    <w:rPr>
      <w:b/>
      <w:bCs/>
      <w:spacing w:val="60"/>
    </w:rPr>
  </w:style>
  <w:style w:type="paragraph" w:customStyle="1" w:styleId="Cover4-Date">
    <w:name w:val="Cover 4-Date"/>
    <w:basedOn w:val="Noparagraphstyle"/>
    <w:pPr>
      <w:pBdr>
        <w:bottom w:val="single" w:sz="4" w:space="0" w:color="auto"/>
      </w:pBdr>
      <w:tabs>
        <w:tab w:val="center" w:pos="4820"/>
        <w:tab w:val="right" w:pos="9639"/>
      </w:tabs>
      <w:spacing w:before="240" w:after="240"/>
    </w:pPr>
  </w:style>
  <w:style w:type="paragraph" w:customStyle="1" w:styleId="TOC">
    <w:name w:val="TOC"/>
    <w:basedOn w:val="Noparagraphstyle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pPr>
      <w:spacing w:after="120"/>
      <w:ind w:right="567"/>
      <w:jc w:val="right"/>
    </w:pPr>
  </w:style>
  <w:style w:type="paragraph" w:customStyle="1" w:styleId="HeadMitparsemetBaze">
    <w:name w:val="Head MitparsemetBaze"/>
    <w:basedOn w:val="Noparagraphstyle"/>
    <w:pPr>
      <w:keepNext/>
      <w:keepLines/>
      <w:pageBreakBefore/>
      <w:spacing w:before="480"/>
      <w:jc w:val="both"/>
    </w:pPr>
    <w:rPr>
      <w:b/>
      <w:bCs/>
    </w:rPr>
  </w:style>
  <w:style w:type="paragraph" w:customStyle="1" w:styleId="HeadHatzaotHok">
    <w:name w:val="Head HatzaotHok"/>
    <w:basedOn w:val="Noparagraphstyle"/>
    <w:pPr>
      <w:keepNext/>
      <w:keepLines/>
      <w:spacing w:before="240"/>
      <w:jc w:val="center"/>
    </w:pPr>
    <w:rPr>
      <w:b/>
      <w:bCs/>
    </w:rPr>
  </w:style>
  <w:style w:type="paragraph" w:customStyle="1" w:styleId="HeadHatzaotHok4Futer">
    <w:name w:val="Head HatzaotHok4Futer"/>
    <w:basedOn w:val="HeadHatzaotHok"/>
    <w:pPr>
      <w:spacing w:before="120" w:after="120"/>
    </w:pPr>
    <w:rPr>
      <w:color w:val="FF0000"/>
      <w:w w:val="80"/>
    </w:rPr>
  </w:style>
  <w:style w:type="paragraph" w:styleId="a3">
    <w:name w:val="endnote text"/>
    <w:basedOn w:val="Ragil"/>
    <w:semiHidden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Ragil"/>
    <w:pPr>
      <w:keepLines/>
      <w:tabs>
        <w:tab w:val="left" w:pos="624"/>
        <w:tab w:val="left" w:pos="1247"/>
      </w:tabs>
      <w:ind w:right="57" w:firstLine="0"/>
    </w:pPr>
  </w:style>
  <w:style w:type="paragraph" w:customStyle="1" w:styleId="TableSideHeading">
    <w:name w:val="Table SideHeading"/>
    <w:basedOn w:val="TableText"/>
  </w:style>
  <w:style w:type="paragraph" w:customStyle="1" w:styleId="TableBlock">
    <w:name w:val="Table Block"/>
    <w:basedOn w:val="TableText"/>
    <w:pPr>
      <w:ind w:right="0"/>
      <w:jc w:val="both"/>
    </w:pPr>
  </w:style>
  <w:style w:type="paragraph" w:customStyle="1" w:styleId="TableHead">
    <w:name w:val="Table Head"/>
    <w:basedOn w:val="TableText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</w:style>
  <w:style w:type="paragraph" w:customStyle="1" w:styleId="TableInnerSideHeading">
    <w:name w:val="Table InnerSideHeading"/>
    <w:basedOn w:val="TableSideHeading"/>
  </w:style>
  <w:style w:type="paragraph" w:customStyle="1" w:styleId="Hesber">
    <w:name w:val="Hesber"/>
    <w:basedOn w:val="Ragil"/>
    <w:pPr>
      <w:jc w:val="both"/>
    </w:pPr>
  </w:style>
  <w:style w:type="paragraph" w:styleId="a4">
    <w:name w:val="footnote text"/>
    <w:basedOn w:val="Ragil"/>
    <w:link w:val="a5"/>
    <w:autoRedefine/>
    <w:uiPriority w:val="99"/>
    <w:semiHidden/>
    <w:rsid w:val="00644940"/>
    <w:pPr>
      <w:spacing w:line="240" w:lineRule="auto"/>
      <w:ind w:left="227" w:hanging="227"/>
    </w:pPr>
    <w:rPr>
      <w:sz w:val="14"/>
      <w:szCs w:val="20"/>
    </w:rPr>
  </w:style>
  <w:style w:type="character" w:styleId="a6">
    <w:name w:val="footnote reference"/>
    <w:basedOn w:val="a0"/>
    <w:uiPriority w:val="99"/>
    <w:semiHidden/>
    <w:rPr>
      <w:vertAlign w:val="superscript"/>
    </w:rPr>
  </w:style>
  <w:style w:type="paragraph" w:customStyle="1" w:styleId="HesberHeading">
    <w:name w:val="Hesber Heading"/>
    <w:basedOn w:val="Hesber"/>
    <w:pPr>
      <w:keepNext/>
      <w:keepLines/>
      <w:spacing w:before="240"/>
      <w:ind w:firstLine="0"/>
    </w:pPr>
    <w:rPr>
      <w:b/>
      <w:bCs/>
    </w:rPr>
  </w:style>
  <w:style w:type="paragraph" w:customStyle="1" w:styleId="HesberWriters">
    <w:name w:val="Hesber Writers"/>
    <w:basedOn w:val="Hesber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pPr>
      <w:tabs>
        <w:tab w:val="left" w:pos="680"/>
        <w:tab w:val="left" w:pos="1020"/>
      </w:tabs>
      <w:ind w:firstLine="0"/>
    </w:pPr>
  </w:style>
  <w:style w:type="character" w:styleId="a7">
    <w:name w:val="endnote reference"/>
    <w:basedOn w:val="a0"/>
    <w:semiHidden/>
    <w:rPr>
      <w:vertAlign w:val="superscript"/>
    </w:rPr>
  </w:style>
  <w:style w:type="paragraph" w:customStyle="1" w:styleId="TableBlockOutdent">
    <w:name w:val="Table BlockOutdent"/>
    <w:basedOn w:val="TableBlock"/>
    <w:rsid w:val="0003252C"/>
    <w:pPr>
      <w:ind w:left="624" w:hanging="624"/>
    </w:pPr>
  </w:style>
  <w:style w:type="paragraph" w:styleId="a8">
    <w:name w:val="header"/>
    <w:basedOn w:val="a"/>
    <w:pPr>
      <w:tabs>
        <w:tab w:val="center" w:pos="4153"/>
        <w:tab w:val="right" w:pos="8306"/>
      </w:tabs>
    </w:pPr>
  </w:style>
  <w:style w:type="paragraph" w:styleId="a9">
    <w:name w:val="footer"/>
    <w:basedOn w:val="a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Ragil"/>
    <w:pPr>
      <w:spacing w:before="360" w:after="120"/>
      <w:ind w:firstLine="0"/>
      <w:jc w:val="center"/>
    </w:pPr>
    <w:rPr>
      <w:b/>
      <w:spacing w:val="40"/>
    </w:rPr>
  </w:style>
  <w:style w:type="paragraph" w:customStyle="1" w:styleId="Ragil">
    <w:name w:val="Ragil"/>
    <w:basedOn w:val="Noparagraphstyle"/>
    <w:pPr>
      <w:ind w:firstLine="340"/>
    </w:pPr>
  </w:style>
  <w:style w:type="character" w:styleId="aa">
    <w:name w:val="page number"/>
    <w:basedOn w:val="a0"/>
    <w:rsid w:val="00CF5BDF"/>
  </w:style>
  <w:style w:type="paragraph" w:styleId="ab">
    <w:name w:val="Balloon Text"/>
    <w:basedOn w:val="a"/>
    <w:link w:val="ac"/>
    <w:rsid w:val="00B13142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טקסט בלונים תו"/>
    <w:basedOn w:val="a0"/>
    <w:link w:val="ab"/>
    <w:rsid w:val="00B13142"/>
    <w:rPr>
      <w:rFonts w:ascii="Tahoma" w:hAnsi="Tahoma" w:cs="Tahoma"/>
      <w:color w:val="000000"/>
      <w:spacing w:val="1"/>
      <w:sz w:val="16"/>
      <w:szCs w:val="16"/>
      <w:lang w:eastAsia="ja-JP"/>
    </w:rPr>
  </w:style>
  <w:style w:type="character" w:styleId="ad">
    <w:name w:val="annotation reference"/>
    <w:basedOn w:val="a0"/>
    <w:rsid w:val="00A353EC"/>
    <w:rPr>
      <w:sz w:val="16"/>
      <w:szCs w:val="16"/>
    </w:rPr>
  </w:style>
  <w:style w:type="paragraph" w:styleId="ae">
    <w:name w:val="annotation text"/>
    <w:basedOn w:val="a"/>
    <w:link w:val="af"/>
    <w:rsid w:val="00A353EC"/>
    <w:pPr>
      <w:spacing w:line="240" w:lineRule="auto"/>
    </w:pPr>
    <w:rPr>
      <w:sz w:val="20"/>
      <w:szCs w:val="20"/>
    </w:rPr>
  </w:style>
  <w:style w:type="character" w:customStyle="1" w:styleId="af">
    <w:name w:val="טקסט הערה תו"/>
    <w:basedOn w:val="a0"/>
    <w:link w:val="ae"/>
    <w:rsid w:val="00A353EC"/>
    <w:rPr>
      <w:rFonts w:ascii="Hadasa Roso SL" w:hAnsi="Hadasa Roso SL" w:cs="Hadasa Roso SL"/>
      <w:color w:val="000000"/>
      <w:spacing w:val="1"/>
      <w:lang w:eastAsia="ja-JP"/>
    </w:rPr>
  </w:style>
  <w:style w:type="paragraph" w:styleId="af0">
    <w:name w:val="annotation subject"/>
    <w:basedOn w:val="ae"/>
    <w:next w:val="ae"/>
    <w:link w:val="af1"/>
    <w:rsid w:val="00A353EC"/>
    <w:rPr>
      <w:b/>
      <w:bCs/>
    </w:rPr>
  </w:style>
  <w:style w:type="character" w:customStyle="1" w:styleId="af1">
    <w:name w:val="נושא הערה תו"/>
    <w:basedOn w:val="af"/>
    <w:link w:val="af0"/>
    <w:rsid w:val="00A353EC"/>
    <w:rPr>
      <w:rFonts w:ascii="Hadasa Roso SL" w:hAnsi="Hadasa Roso SL" w:cs="Hadasa Roso SL"/>
      <w:b/>
      <w:bCs/>
      <w:color w:val="000000"/>
      <w:spacing w:val="1"/>
      <w:lang w:eastAsia="ja-JP"/>
    </w:rPr>
  </w:style>
  <w:style w:type="character" w:customStyle="1" w:styleId="default">
    <w:name w:val="default"/>
    <w:basedOn w:val="a0"/>
    <w:rsid w:val="001F2FE3"/>
    <w:rPr>
      <w:rFonts w:ascii="Times New Roman" w:hAnsi="Times New Roman" w:cs="Times New Roman"/>
      <w:sz w:val="26"/>
      <w:szCs w:val="26"/>
    </w:rPr>
  </w:style>
  <w:style w:type="paragraph" w:customStyle="1" w:styleId="P00">
    <w:name w:val="P00"/>
    <w:rsid w:val="001F2FE3"/>
    <w:pPr>
      <w:widowControl w:val="0"/>
      <w:tabs>
        <w:tab w:val="left" w:pos="624"/>
        <w:tab w:val="left" w:pos="1021"/>
        <w:tab w:val="left" w:pos="1474"/>
        <w:tab w:val="left" w:pos="1928"/>
        <w:tab w:val="left" w:pos="2381"/>
        <w:tab w:val="left" w:pos="2835"/>
        <w:tab w:val="right" w:leader="dot" w:pos="6259"/>
      </w:tabs>
      <w:suppressAutoHyphens/>
      <w:autoSpaceDE w:val="0"/>
      <w:autoSpaceDN w:val="0"/>
      <w:bidi/>
      <w:spacing w:before="60"/>
      <w:ind w:left="2835"/>
      <w:jc w:val="both"/>
    </w:pPr>
    <w:rPr>
      <w:rFonts w:eastAsia="Times New Roman"/>
      <w:noProof/>
      <w:szCs w:val="26"/>
      <w:lang w:eastAsia="he-IL"/>
    </w:rPr>
  </w:style>
  <w:style w:type="character" w:customStyle="1" w:styleId="a5">
    <w:name w:val="טקסט הערת שוליים תו"/>
    <w:basedOn w:val="a0"/>
    <w:link w:val="a4"/>
    <w:uiPriority w:val="99"/>
    <w:semiHidden/>
    <w:locked/>
    <w:rsid w:val="00445D44"/>
    <w:rPr>
      <w:rFonts w:ascii="Arial" w:eastAsia="Arial Unicode MS" w:hAnsi="Arial" w:cs="David"/>
      <w:snapToGrid w:val="0"/>
      <w:color w:val="000000"/>
      <w:sz w:val="14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customXml" Target="../customXml/item4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4C0B7E8-3604-4D62-853D-68F0FD02B109}"/>
</file>

<file path=customXml/itemProps2.xml><?xml version="1.0" encoding="utf-8"?>
<ds:datastoreItem xmlns:ds="http://schemas.openxmlformats.org/officeDocument/2006/customXml" ds:itemID="{CA17CCB2-3A85-4313-AAB7-FB4FE5E36272}"/>
</file>

<file path=customXml/itemProps3.xml><?xml version="1.0" encoding="utf-8"?>
<ds:datastoreItem xmlns:ds="http://schemas.openxmlformats.org/officeDocument/2006/customXml" ds:itemID="{FDD2B5F0-F946-46E3-A724-E22CCF551F0F}"/>
</file>

<file path=customXml/itemProps4.xml><?xml version="1.0" encoding="utf-8"?>
<ds:datastoreItem xmlns:ds="http://schemas.openxmlformats.org/officeDocument/2006/customXml" ds:itemID="{B7960855-874F-4177-9CCC-F44CDF50FC7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1099</Words>
  <Characters>5499</Characters>
  <Application>Microsoft Office Word</Application>
  <DocSecurity>0</DocSecurity>
  <Lines>45</Lines>
  <Paragraphs>13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רשומות</vt:lpstr>
    </vt:vector>
  </TitlesOfParts>
  <Company>MOF</Company>
  <LinksUpToDate>false</LinksUpToDate>
  <CharactersWithSpaces>6585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creator>xxkeren</dc:creator>
  <cp:lastModifiedBy>עידית חנוכה</cp:lastModifiedBy>
  <cp:revision>2</cp:revision>
  <cp:lastPrinted>2015-11-03T11:41:00Z</cp:lastPrinted>
  <dcterms:created xsi:type="dcterms:W3CDTF">2015-11-03T11:42:00Z</dcterms:created>
  <dcterms:modified xsi:type="dcterms:W3CDTF">2015-11-03T11:42:00Z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</Properties>
</file>