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38A" w:rsidRPr="00ED6AF8" w:rsidRDefault="005D138A" w:rsidP="00841A39">
      <w:pPr>
        <w:jc w:val="center"/>
        <w:rPr>
          <w:rFonts w:cs="David"/>
          <w:b/>
          <w:bCs/>
          <w:sz w:val="26"/>
          <w:szCs w:val="26"/>
          <w:rtl/>
        </w:rPr>
      </w:pPr>
      <w:r w:rsidRPr="00ED6AF8">
        <w:rPr>
          <w:rFonts w:cs="David" w:hint="cs"/>
          <w:b/>
          <w:bCs/>
          <w:sz w:val="26"/>
          <w:szCs w:val="26"/>
          <w:rtl/>
        </w:rPr>
        <w:t>הצעת חוק רישוי שירותי</w:t>
      </w:r>
      <w:r w:rsidR="005C1F3E">
        <w:rPr>
          <w:rFonts w:cs="David" w:hint="cs"/>
          <w:b/>
          <w:bCs/>
          <w:sz w:val="26"/>
          <w:szCs w:val="26"/>
          <w:rtl/>
        </w:rPr>
        <w:t>ם</w:t>
      </w:r>
      <w:r w:rsidRPr="00ED6AF8">
        <w:rPr>
          <w:rFonts w:cs="David" w:hint="cs"/>
          <w:b/>
          <w:bCs/>
          <w:sz w:val="26"/>
          <w:szCs w:val="26"/>
          <w:rtl/>
        </w:rPr>
        <w:t xml:space="preserve"> לרכב, התשע"</w:t>
      </w:r>
      <w:r w:rsidR="00841A39">
        <w:rPr>
          <w:rFonts w:cs="David" w:hint="cs"/>
          <w:b/>
          <w:bCs/>
          <w:sz w:val="26"/>
          <w:szCs w:val="26"/>
          <w:rtl/>
        </w:rPr>
        <w:t>ו</w:t>
      </w:r>
      <w:r w:rsidRPr="00ED6AF8">
        <w:rPr>
          <w:rFonts w:cs="David" w:hint="cs"/>
          <w:b/>
          <w:bCs/>
          <w:sz w:val="26"/>
          <w:szCs w:val="26"/>
          <w:rtl/>
        </w:rPr>
        <w:t>-2015</w:t>
      </w:r>
    </w:p>
    <w:p w:rsidR="005D138A" w:rsidRPr="00151A0C" w:rsidRDefault="00151A0C" w:rsidP="00841A39">
      <w:pPr>
        <w:jc w:val="center"/>
        <w:rPr>
          <w:rFonts w:cs="David"/>
          <w:b/>
          <w:bCs/>
          <w:sz w:val="28"/>
          <w:szCs w:val="28"/>
          <w:u w:val="single"/>
          <w:rtl/>
          <w:rPrChange w:id="0" w:author="עידית חנוכה" w:date="2015-11-04T09:50:00Z">
            <w:rPr>
              <w:rFonts w:cs="David"/>
              <w:rtl/>
            </w:rPr>
          </w:rPrChange>
        </w:rPr>
      </w:pPr>
      <w:r w:rsidRPr="00151A0C">
        <w:rPr>
          <w:rFonts w:cs="David" w:hint="cs"/>
          <w:b/>
          <w:bCs/>
          <w:sz w:val="28"/>
          <w:szCs w:val="28"/>
          <w:u w:val="single"/>
          <w:rtl/>
          <w:rPrChange w:id="1" w:author="עידית חנוכה" w:date="2015-11-04T09:50:00Z">
            <w:rPr>
              <w:rFonts w:cs="David" w:hint="cs"/>
              <w:rtl/>
            </w:rPr>
          </w:rPrChange>
        </w:rPr>
        <w:t>נוסח לדיון בוועדה ב9.11.15</w:t>
      </w:r>
    </w:p>
    <w:p w:rsidR="005D138A" w:rsidRPr="00ED6AF8" w:rsidRDefault="005D138A">
      <w:pPr>
        <w:rPr>
          <w:rtl/>
        </w:rPr>
      </w:pPr>
    </w:p>
    <w:p w:rsidR="005D138A" w:rsidRPr="00ED6AF8" w:rsidRDefault="005D138A"/>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ED6AF8">
              <w:rPr>
                <w:rFonts w:ascii="Arial" w:eastAsia="Arial Unicode MS" w:hAnsi="Arial" w:cs="David" w:hint="eastAsia"/>
                <w:b/>
                <w:bCs/>
                <w:snapToGrid w:val="0"/>
                <w:color w:val="000000"/>
                <w:sz w:val="20"/>
                <w:szCs w:val="26"/>
                <w:rtl/>
                <w:lang w:eastAsia="ja-JP"/>
              </w:rPr>
              <w:t>פרק</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א</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מטרה</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והגדרות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Default="005E0BBF" w:rsidP="00AD5EC2">
            <w:pPr>
              <w:keepLines/>
              <w:widowControl w:val="0"/>
              <w:tabs>
                <w:tab w:val="left" w:pos="624"/>
                <w:tab w:val="left" w:pos="1247"/>
              </w:tabs>
              <w:autoSpaceDE w:val="0"/>
              <w:autoSpaceDN w:val="0"/>
              <w:adjustRightInd w:val="0"/>
              <w:snapToGrid w:val="0"/>
              <w:spacing w:after="0" w:line="360" w:lineRule="auto"/>
              <w:ind w:right="57"/>
              <w:textAlignment w:val="center"/>
              <w:rPr>
                <w:ins w:id="2" w:author="חוה ראובני" w:date="2015-11-03T15:11:00Z"/>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מטרה</w:t>
            </w:r>
          </w:p>
          <w:p w:rsidR="00841A39"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3" w:author="חוה ראובני" w:date="2015-11-03T15:11:00Z">
              <w:r>
                <w:rPr>
                  <w:rFonts w:ascii="Arial" w:eastAsia="Arial Unicode MS" w:hAnsi="Arial" w:cs="David" w:hint="cs"/>
                  <w:snapToGrid w:val="0"/>
                  <w:color w:val="000000"/>
                  <w:sz w:val="20"/>
                  <w:szCs w:val="26"/>
                  <w:rtl/>
                  <w:lang w:eastAsia="ja-JP"/>
                </w:rPr>
                <w:t>אושר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מטרתו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להסדיר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בתחום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להבטיח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הולמת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נותני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הגנה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הציבור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ובטיחותו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וזמין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למקבלי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קיומם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הולמים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במקומות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קידומה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xml:space="preserve"> והגנת הצרכן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הגדרות</w:t>
            </w: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 xml:space="preserve"> –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4"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"אב-טיפוס"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דגם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ראשון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בסיס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5"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האגף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להכשרה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האגף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להכשרה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ולפיתוח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כוח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הכלכלה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6"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תשלום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מכירת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החלפה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להבטיח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תקינותם</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7"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החברות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התשנ</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–1999</w:t>
            </w:r>
            <w:r w:rsidRPr="00ED6AF8">
              <w:rPr>
                <w:rFonts w:ascii="Arial" w:eastAsia="Arial Unicode MS" w:hAnsi="Arial" w:cs="David"/>
                <w:snapToGrid w:val="0"/>
                <w:color w:val="000000"/>
                <w:sz w:val="20"/>
                <w:szCs w:val="26"/>
                <w:vertAlign w:val="superscript"/>
                <w:rtl/>
                <w:lang w:eastAsia="ja-JP"/>
              </w:rPr>
              <w:footnoteReference w:id="1"/>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0"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שקיבל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ולשיווקו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1"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841A39">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דגם</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סדרת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מסוים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נתונים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טכניים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משותפים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ins w:id="12" w:author="חוה ראובני" w:date="2015-11-03T15:18:00Z">
              <w:r w:rsidR="00841A39" w:rsidRPr="00841A39">
                <w:rPr>
                  <w:rFonts w:ascii="Arial" w:eastAsia="Arial Unicode MS" w:hAnsi="Arial" w:cs="David" w:hint="cs"/>
                  <w:snapToGrid w:val="0"/>
                  <w:color w:val="000000"/>
                  <w:sz w:val="20"/>
                  <w:szCs w:val="26"/>
                  <w:rtl/>
                  <w:lang w:eastAsia="ja-JP"/>
                </w:rPr>
                <w:t>הכולל</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אותיות</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או</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מספרים</w:t>
              </w:r>
              <w:r w:rsidR="00841A39" w:rsidRPr="00841A39">
                <w:rPr>
                  <w:rFonts w:ascii="Arial" w:eastAsia="Arial Unicode MS" w:hAnsi="Arial" w:cs="David"/>
                  <w:snapToGrid w:val="0"/>
                  <w:color w:val="000000"/>
                  <w:sz w:val="20"/>
                  <w:szCs w:val="26"/>
                  <w:rtl/>
                  <w:lang w:eastAsia="ja-JP"/>
                </w:rPr>
                <w:t xml:space="preserve">, </w:t>
              </w:r>
            </w:ins>
            <w:r w:rsidRPr="00ED6AF8">
              <w:rPr>
                <w:rFonts w:ascii="Arial" w:eastAsia="Arial Unicode MS" w:hAnsi="Arial" w:cs="David" w:hint="eastAsia"/>
                <w:snapToGrid w:val="0"/>
                <w:color w:val="000000"/>
                <w:sz w:val="20"/>
                <w:szCs w:val="26"/>
                <w:rtl/>
                <w:lang w:eastAsia="ja-JP"/>
              </w:rPr>
              <w:t>המתועד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במסמכי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w:t>
            </w:r>
          </w:p>
        </w:tc>
      </w:tr>
      <w:tr w:rsidR="00AD5EC2" w:rsidRPr="00ED6AF8" w:rsidTr="005E0BBF">
        <w:trPr>
          <w:cantSplit/>
          <w:trHeight w:val="795"/>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3" w:author="חוה ראובני" w:date="2015-11-03T15:12: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"דרישות תקינה של האיחוד האירופי" – דירקטיבה או תקנה של האיחוד האירופי, כתוקפן מעת לעת;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4"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דרישות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פדראליות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תקן או תקנה פדראליים של ארצות הברית, כתוקפם מעת לעת;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5"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הנדסאי</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טכנאי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מוסמך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ההנדסאים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והטכנאים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המוסמכים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התשע</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–2012</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2"/>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8"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 xml:space="preserve">"הוועדה"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ועדת הכלכלה של הכנסת;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19"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הבאה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הבאה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ביבשה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באוויר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20"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זעיר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מי שהתקשר בהסכם בכתב למכירת רכב עם כל אדם במדינת חוץ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21"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מי שהתקשר בהסכם בכתב למכירת רכב עם יצרן רכב במדינת חוץ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35;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22"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841A39">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מסחרי</w:t>
            </w:r>
            <w:r w:rsidRPr="00ED6AF8">
              <w:rPr>
                <w:rFonts w:ascii="Arial" w:eastAsia="Arial Unicode MS" w:hAnsi="Arial" w:cs="David"/>
                <w:snapToGrid w:val="0"/>
                <w:color w:val="000000"/>
                <w:sz w:val="20"/>
                <w:szCs w:val="26"/>
                <w:rtl/>
                <w:lang w:eastAsia="ja-JP"/>
              </w:rPr>
              <w:t xml:space="preserve">" – </w:t>
            </w:r>
            <w:ins w:id="23" w:author="חוה ראובני" w:date="2015-11-03T15:19:00Z">
              <w:r w:rsidR="00841A39" w:rsidRPr="00841A39">
                <w:rPr>
                  <w:rFonts w:ascii="Arial" w:eastAsia="Arial Unicode MS" w:hAnsi="Arial" w:cs="David" w:hint="cs"/>
                  <w:snapToGrid w:val="0"/>
                  <w:color w:val="000000"/>
                  <w:sz w:val="20"/>
                  <w:szCs w:val="26"/>
                  <w:rtl/>
                  <w:lang w:eastAsia="ja-JP"/>
                </w:rPr>
                <w:t>בעל</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רישיון</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לייבוא</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רכב</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ושיווקו</w:t>
              </w:r>
              <w:r w:rsidR="00841A39" w:rsidRPr="00841A39">
                <w:rPr>
                  <w:rFonts w:ascii="Arial" w:eastAsia="Arial Unicode MS" w:hAnsi="Arial" w:cs="David"/>
                  <w:snapToGrid w:val="0"/>
                  <w:color w:val="000000"/>
                  <w:sz w:val="20"/>
                  <w:szCs w:val="26"/>
                  <w:rtl/>
                  <w:lang w:eastAsia="ja-JP"/>
                </w:rPr>
                <w:t xml:space="preserve"> </w:t>
              </w:r>
              <w:r w:rsidR="00841A39" w:rsidRPr="00841A39">
                <w:rPr>
                  <w:rFonts w:ascii="Arial" w:eastAsia="Arial Unicode MS" w:hAnsi="Arial" w:cs="David" w:hint="cs"/>
                  <w:snapToGrid w:val="0"/>
                  <w:color w:val="000000"/>
                  <w:sz w:val="20"/>
                  <w:szCs w:val="26"/>
                  <w:rtl/>
                  <w:lang w:eastAsia="ja-JP"/>
                </w:rPr>
                <w:t>שהוא</w:t>
              </w:r>
              <w:r w:rsidR="00841A39" w:rsidRPr="00841A39">
                <w:rPr>
                  <w:rFonts w:ascii="Arial" w:eastAsia="Arial Unicode MS" w:hAnsi="Arial" w:cs="David"/>
                  <w:snapToGrid w:val="0"/>
                  <w:color w:val="000000"/>
                  <w:sz w:val="20"/>
                  <w:szCs w:val="26"/>
                  <w:rtl/>
                  <w:lang w:eastAsia="ja-JP"/>
                </w:rPr>
                <w:t xml:space="preserve"> </w:t>
              </w:r>
            </w:ins>
            <w:del w:id="24" w:author="חוה ראובני" w:date="2015-11-03T15:19:00Z">
              <w:r w:rsidRPr="00ED6AF8" w:rsidDel="00841A39">
                <w:rPr>
                  <w:rFonts w:ascii="Arial" w:eastAsia="Arial Unicode MS" w:hAnsi="Arial" w:cs="David" w:hint="eastAsia"/>
                  <w:snapToGrid w:val="0"/>
                  <w:color w:val="000000"/>
                  <w:sz w:val="20"/>
                  <w:szCs w:val="26"/>
                  <w:rtl/>
                  <w:lang w:eastAsia="ja-JP"/>
                </w:rPr>
                <w:delText>כל</w:delText>
              </w:r>
            </w:del>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זעיר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25" w:author="חוה ראובני" w:date="2015-11-03T15:20:00Z">
              <w:r w:rsidRPr="00841A39">
                <w:rPr>
                  <w:rFonts w:ascii="Arial" w:eastAsia="Arial Unicode MS" w:hAnsi="Arial" w:cs="David" w:hint="cs"/>
                  <w:snapToGrid w:val="0"/>
                  <w:color w:val="000000"/>
                  <w:sz w:val="20"/>
                  <w:szCs w:val="26"/>
                  <w:rtl/>
                  <w:lang w:eastAsia="ja-JP"/>
                </w:rPr>
                <w:t>אושר</w:t>
              </w:r>
              <w:r w:rsidRPr="00841A39">
                <w:rPr>
                  <w:rFonts w:ascii="Arial" w:eastAsia="Arial Unicode MS" w:hAnsi="Arial" w:cs="David"/>
                  <w:snapToGrid w:val="0"/>
                  <w:color w:val="000000"/>
                  <w:sz w:val="20"/>
                  <w:szCs w:val="26"/>
                  <w:rtl/>
                  <w:lang w:eastAsia="ja-JP"/>
                </w:rPr>
                <w:t xml:space="preserve"> 4.8.15</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841A39">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 xml:space="preserve">מי שהתקשר בהסכם </w:t>
            </w:r>
            <w:del w:id="26" w:author="חוה ראובני" w:date="2015-11-03T15:19:00Z">
              <w:r w:rsidRPr="00ED6AF8" w:rsidDel="00841A39">
                <w:rPr>
                  <w:rFonts w:ascii="Arial" w:eastAsia="Arial Unicode MS" w:hAnsi="Arial" w:cs="David" w:hint="cs"/>
                  <w:snapToGrid w:val="0"/>
                  <w:color w:val="000000"/>
                  <w:sz w:val="20"/>
                  <w:szCs w:val="26"/>
                  <w:rtl/>
                  <w:lang w:eastAsia="ja-JP"/>
                </w:rPr>
                <w:delText xml:space="preserve">בכתב </w:delText>
              </w:r>
            </w:del>
            <w:r w:rsidRPr="00ED6AF8">
              <w:rPr>
                <w:rFonts w:ascii="Arial" w:eastAsia="Arial Unicode MS" w:hAnsi="Arial" w:cs="David" w:hint="cs"/>
                <w:snapToGrid w:val="0"/>
                <w:color w:val="000000"/>
                <w:sz w:val="20"/>
                <w:szCs w:val="26"/>
                <w:rtl/>
                <w:lang w:eastAsia="ja-JP"/>
              </w:rPr>
              <w:t>למכירת רכב עם סוכן מורשה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36;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Default="003910EC" w:rsidP="00AD5EC2">
            <w:pPr>
              <w:keepLines/>
              <w:widowControl w:val="0"/>
              <w:tabs>
                <w:tab w:val="left" w:pos="624"/>
                <w:tab w:val="left" w:pos="1247"/>
              </w:tabs>
              <w:autoSpaceDE w:val="0"/>
              <w:autoSpaceDN w:val="0"/>
              <w:adjustRightInd w:val="0"/>
              <w:snapToGrid w:val="0"/>
              <w:spacing w:after="0" w:line="360" w:lineRule="auto"/>
              <w:ind w:right="57"/>
              <w:textAlignment w:val="center"/>
              <w:rPr>
                <w:ins w:id="27" w:author="חוה ראובני" w:date="2015-11-03T15:21:00Z"/>
                <w:rFonts w:ascii="Arial" w:eastAsia="Arial Unicode MS" w:hAnsi="Arial" w:cs="David"/>
                <w:snapToGrid w:val="0"/>
                <w:color w:val="000000"/>
                <w:sz w:val="20"/>
                <w:szCs w:val="26"/>
                <w:rtl/>
                <w:lang w:eastAsia="ja-JP"/>
              </w:rPr>
            </w:pPr>
            <w:ins w:id="28" w:author="חוה ראובני" w:date="2015-11-03T15:21:00Z">
              <w:r>
                <w:rPr>
                  <w:rFonts w:ascii="Arial" w:eastAsia="Arial Unicode MS" w:hAnsi="Arial" w:cs="David" w:hint="cs"/>
                  <w:snapToGrid w:val="0"/>
                  <w:color w:val="000000"/>
                  <w:sz w:val="20"/>
                  <w:szCs w:val="26"/>
                  <w:rtl/>
                  <w:lang w:eastAsia="ja-JP"/>
                </w:rPr>
                <w:t xml:space="preserve">אושר 4.8.15 </w:t>
              </w:r>
            </w:ins>
          </w:p>
          <w:p w:rsidR="003910EC" w:rsidRPr="00ED6AF8" w:rsidRDefault="003910EC"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ins w:id="29" w:author="חוה ראובני" w:date="2015-11-03T15:21:00Z">
              <w:r>
                <w:rPr>
                  <w:rFonts w:ascii="Arial" w:eastAsia="Arial Unicode MS" w:hAnsi="Arial" w:cs="David" w:hint="cs"/>
                  <w:snapToGrid w:val="0"/>
                  <w:color w:val="000000"/>
                  <w:sz w:val="20"/>
                  <w:szCs w:val="26"/>
                  <w:rtl/>
                  <w:lang w:eastAsia="ja-JP"/>
                </w:rPr>
                <w:t>מבוקש שינוי כמצוין</w:t>
              </w:r>
            </w:ins>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336A36" w:rsidRPr="00336A36" w:rsidRDefault="00AD5EC2" w:rsidP="003910EC">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cs="Narkisim"/>
                <w:szCs w:val="24"/>
                <w:rtl/>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הרכבה</w:t>
            </w:r>
            <w:ins w:id="30" w:author="לנה גרשקוביץ" w:date="2015-11-02T16:19:00Z">
              <w:r w:rsidR="00336A36">
                <w:rPr>
                  <w:rFonts w:ascii="Arial" w:eastAsia="Arial Unicode MS" w:hAnsi="Arial" w:cs="David" w:hint="cs"/>
                  <w:snapToGrid w:val="0"/>
                  <w:color w:val="000000"/>
                  <w:sz w:val="20"/>
                  <w:szCs w:val="26"/>
                  <w:rtl/>
                  <w:lang w:eastAsia="ja-JP"/>
                </w:rPr>
                <w:t xml:space="preserve"> </w:t>
              </w:r>
              <w:r w:rsidR="00336A36" w:rsidRPr="003910EC">
                <w:rPr>
                  <w:rFonts w:cs="Narkisim" w:hint="cs"/>
                  <w:sz w:val="26"/>
                  <w:szCs w:val="26"/>
                  <w:rtl/>
                </w:rPr>
                <w:t>אריזה</w:t>
              </w:r>
              <w:r w:rsidR="00336A36" w:rsidRPr="003910EC">
                <w:rPr>
                  <w:rFonts w:cs="Narkisim"/>
                  <w:sz w:val="26"/>
                  <w:szCs w:val="26"/>
                  <w:rtl/>
                </w:rPr>
                <w:t xml:space="preserve">, </w:t>
              </w:r>
              <w:r w:rsidR="00336A36" w:rsidRPr="003910EC">
                <w:rPr>
                  <w:rFonts w:cs="Narkisim" w:hint="cs"/>
                  <w:sz w:val="26"/>
                  <w:szCs w:val="26"/>
                  <w:rtl/>
                </w:rPr>
                <w:t>מזיגה</w:t>
              </w:r>
              <w:r w:rsidR="00336A36" w:rsidRPr="003910EC">
                <w:rPr>
                  <w:rFonts w:cs="Narkisim"/>
                  <w:sz w:val="26"/>
                  <w:szCs w:val="26"/>
                  <w:rtl/>
                </w:rPr>
                <w:t xml:space="preserve"> </w:t>
              </w:r>
              <w:r w:rsidR="00336A36" w:rsidRPr="003910EC">
                <w:rPr>
                  <w:rFonts w:cs="Narkisim" w:hint="cs"/>
                  <w:sz w:val="26"/>
                  <w:szCs w:val="26"/>
                  <w:rtl/>
                </w:rPr>
                <w:t>ומילוי</w:t>
              </w:r>
            </w:ins>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חידוש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והרכבתו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מערכת 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שינוי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באיכות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בצורה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hint="cs"/>
                <w:snapToGrid w:val="0"/>
                <w:color w:val="000000"/>
                <w:sz w:val="20"/>
                <w:szCs w:val="26"/>
                <w:rtl/>
                <w:lang w:eastAsia="ja-JP"/>
              </w:rPr>
              <w:t>, והכל במסגרת תהליך הייצור</w:t>
            </w:r>
            <w:r w:rsidRPr="00ED6AF8">
              <w:rPr>
                <w:rFonts w:ascii="Arial" w:eastAsia="Arial Unicode MS" w:hAnsi="Arial" w:cs="David"/>
                <w:snapToGrid w:val="0"/>
                <w:color w:val="000000"/>
                <w:sz w:val="20"/>
                <w:szCs w:val="26"/>
                <w:rtl/>
                <w:lang w:eastAsia="ja-JP"/>
              </w:rPr>
              <w:t>;</w:t>
            </w:r>
          </w:p>
        </w:tc>
      </w:tr>
      <w:tr w:rsidR="00841A39" w:rsidRPr="00ED6AF8" w:rsidTr="005D138A">
        <w:trPr>
          <w:cantSplit/>
        </w:trPr>
        <w:tc>
          <w:tcPr>
            <w:tcW w:w="1871" w:type="dxa"/>
            <w:shd w:val="clear" w:color="auto" w:fill="auto"/>
            <w:tcMar>
              <w:top w:w="91" w:type="dxa"/>
              <w:left w:w="0" w:type="dxa"/>
              <w:bottom w:w="91" w:type="dxa"/>
              <w:right w:w="0" w:type="dxa"/>
            </w:tcMar>
          </w:tcPr>
          <w:p w:rsidR="00841A39"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841A39" w:rsidRPr="00ED6AF8" w:rsidRDefault="00841A39"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841A39" w:rsidRPr="00ED6AF8" w:rsidRDefault="003910EC" w:rsidP="00EC6E70">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w:t>
            </w:r>
            <w:ins w:id="31" w:author="לנה גרשקוביץ" w:date="2015-11-02T16:19:00Z">
              <w:r w:rsidR="00841A39" w:rsidRPr="003910EC">
                <w:rPr>
                  <w:rFonts w:ascii="Arial" w:eastAsia="Arial Unicode MS" w:hAnsi="Arial" w:cs="David" w:hint="cs"/>
                  <w:snapToGrid w:val="0"/>
                  <w:color w:val="000000"/>
                  <w:sz w:val="20"/>
                  <w:szCs w:val="26"/>
                  <w:rtl/>
                  <w:lang w:eastAsia="ja-JP"/>
                </w:rPr>
                <w:t>יצר</w:t>
              </w:r>
            </w:ins>
            <w:ins w:id="32" w:author="חוה ראובני" w:date="2015-11-03T16:11:00Z">
              <w:r w:rsidR="00EC6E70">
                <w:rPr>
                  <w:rFonts w:ascii="Arial" w:eastAsia="Arial Unicode MS" w:hAnsi="Arial" w:cs="David" w:hint="cs"/>
                  <w:snapToGrid w:val="0"/>
                  <w:color w:val="000000"/>
                  <w:sz w:val="20"/>
                  <w:szCs w:val="26"/>
                  <w:rtl/>
                  <w:lang w:eastAsia="ja-JP"/>
                </w:rPr>
                <w:t>ן"</w:t>
              </w:r>
            </w:ins>
            <w:r w:rsidR="00EC6E70">
              <w:rPr>
                <w:rFonts w:ascii="Arial" w:eastAsia="Arial Unicode MS" w:hAnsi="Arial" w:cs="David" w:hint="cs"/>
                <w:snapToGrid w:val="0"/>
                <w:color w:val="000000"/>
                <w:sz w:val="20"/>
                <w:szCs w:val="26"/>
                <w:rtl/>
                <w:lang w:eastAsia="ja-JP"/>
              </w:rPr>
              <w:t xml:space="preserve">, </w:t>
            </w:r>
            <w:ins w:id="33" w:author="חוה ראובני" w:date="2015-11-03T16:10:00Z">
              <w:r w:rsidR="00EC6E70">
                <w:rPr>
                  <w:rFonts w:ascii="Arial" w:eastAsia="Arial Unicode MS" w:hAnsi="Arial" w:cs="David" w:hint="cs"/>
                  <w:snapToGrid w:val="0"/>
                  <w:color w:val="000000"/>
                  <w:sz w:val="20"/>
                  <w:szCs w:val="26"/>
                  <w:rtl/>
                  <w:lang w:eastAsia="ja-JP"/>
                </w:rPr>
                <w:t xml:space="preserve">של מוצר תעבורה </w:t>
              </w:r>
            </w:ins>
            <w:r>
              <w:rPr>
                <w:rFonts w:ascii="Arial" w:eastAsia="Arial Unicode MS" w:hAnsi="Arial" w:cs="David" w:hint="cs"/>
                <w:snapToGrid w:val="0"/>
                <w:color w:val="000000"/>
                <w:sz w:val="20"/>
                <w:szCs w:val="26"/>
                <w:rtl/>
                <w:lang w:eastAsia="ja-JP"/>
              </w:rPr>
              <w:t xml:space="preserve">- </w:t>
            </w:r>
            <w:ins w:id="34" w:author="לנה גרשקוביץ" w:date="2015-11-02T16:19:00Z">
              <w:r w:rsidR="00841A39" w:rsidRPr="003910EC">
                <w:rPr>
                  <w:rFonts w:ascii="Arial" w:eastAsia="Arial Unicode MS" w:hAnsi="Arial" w:cs="David" w:hint="cs"/>
                  <w:snapToGrid w:val="0"/>
                  <w:color w:val="000000"/>
                  <w:sz w:val="20"/>
                  <w:szCs w:val="26"/>
                  <w:rtl/>
                  <w:lang w:eastAsia="ja-JP"/>
                </w:rPr>
                <w:t>אדם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העוסק</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בייצור</w:t>
              </w:r>
            </w:ins>
            <w:ins w:id="35" w:author="חוה ראובני" w:date="2015-11-03T16:11:00Z">
              <w:r w:rsidR="00EC6E70">
                <w:rPr>
                  <w:rFonts w:ascii="Arial" w:eastAsia="Arial Unicode MS" w:hAnsi="Arial" w:cs="David" w:hint="cs"/>
                  <w:snapToGrid w:val="0"/>
                  <w:color w:val="000000"/>
                  <w:sz w:val="20"/>
                  <w:szCs w:val="26"/>
                  <w:rtl/>
                  <w:lang w:eastAsia="ja-JP"/>
                </w:rPr>
                <w:t xml:space="preserve"> מוצרי תעבורה</w:t>
              </w:r>
            </w:ins>
            <w:ins w:id="36" w:author="לנה גרשקוביץ" w:date="2015-11-02T16:19:00Z">
              <w:r w:rsidR="00841A39" w:rsidRPr="003910EC">
                <w:rPr>
                  <w:rFonts w:ascii="Arial" w:eastAsia="Arial Unicode MS" w:hAnsi="Arial" w:cs="David"/>
                  <w:snapToGrid w:val="0"/>
                  <w:color w:val="000000"/>
                  <w:sz w:val="20"/>
                  <w:szCs w:val="26"/>
                  <w:lang w:eastAsia="ja-JP"/>
                </w:rPr>
                <w:t xml:space="preserve"> , </w:t>
              </w:r>
              <w:r w:rsidR="00841A39" w:rsidRPr="003910EC">
                <w:rPr>
                  <w:rFonts w:ascii="Arial" w:eastAsia="Arial Unicode MS" w:hAnsi="Arial" w:cs="David" w:hint="cs"/>
                  <w:snapToGrid w:val="0"/>
                  <w:color w:val="000000"/>
                  <w:sz w:val="20"/>
                  <w:szCs w:val="26"/>
                  <w:rtl/>
                  <w:lang w:eastAsia="ja-JP"/>
                </w:rPr>
                <w:t>בין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בעצמו</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ובין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על</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ידי</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אחרים</w:t>
              </w:r>
            </w:ins>
            <w:r>
              <w:rPr>
                <w:rFonts w:ascii="Arial" w:eastAsia="Arial Unicode MS" w:hAnsi="Arial" w:cs="David" w:hint="cs"/>
                <w:snapToGrid w:val="0"/>
                <w:color w:val="000000"/>
                <w:sz w:val="20"/>
                <w:szCs w:val="26"/>
                <w:rtl/>
                <w:lang w:eastAsia="ja-JP"/>
              </w:rPr>
              <w:t>,</w:t>
            </w:r>
            <w:ins w:id="37" w:author="לנה גרשקוביץ" w:date="2015-11-02T16:19:00Z">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או</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העוסק</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בעבודה</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מן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העבודות הדרושות</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לתהליך</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הייצור</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או</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הדרושות</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לשם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שינוי</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צורתם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טיבם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או</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איכותם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של</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טובין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וכן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אדם</w:t>
              </w:r>
            </w:ins>
            <w:ins w:id="38" w:author="לנה גרשקוביץ" w:date="2015-11-02T16:20:00Z">
              <w:r w:rsidR="00841A39" w:rsidRPr="003910EC">
                <w:rPr>
                  <w:rFonts w:ascii="Arial" w:eastAsia="Arial Unicode MS" w:hAnsi="Arial" w:cs="David" w:hint="cs"/>
                  <w:snapToGrid w:val="0"/>
                  <w:color w:val="000000"/>
                  <w:sz w:val="20"/>
                  <w:szCs w:val="26"/>
                  <w:rtl/>
                  <w:lang w:eastAsia="ja-JP"/>
                </w:rPr>
                <w:t xml:space="preserve"> </w:t>
              </w:r>
            </w:ins>
            <w:ins w:id="39" w:author="לנה גרשקוביץ" w:date="2015-11-02T16:19:00Z">
              <w:r w:rsidR="00841A39" w:rsidRPr="003910EC">
                <w:rPr>
                  <w:rFonts w:ascii="Arial" w:eastAsia="Arial Unicode MS" w:hAnsi="Arial" w:cs="David" w:hint="cs"/>
                  <w:snapToGrid w:val="0"/>
                  <w:color w:val="000000"/>
                  <w:sz w:val="20"/>
                  <w:szCs w:val="26"/>
                  <w:rtl/>
                  <w:lang w:eastAsia="ja-JP"/>
                </w:rPr>
                <w:t>העוסק</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באריזתם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של</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טובין</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או</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מזיגתם</w:t>
              </w:r>
              <w:r w:rsidR="00841A39" w:rsidRPr="003910EC">
                <w:rPr>
                  <w:rFonts w:ascii="Arial" w:eastAsia="Arial Unicode MS" w:hAnsi="Arial" w:cs="David"/>
                  <w:snapToGrid w:val="0"/>
                  <w:color w:val="000000"/>
                  <w:sz w:val="20"/>
                  <w:szCs w:val="26"/>
                  <w:lang w:eastAsia="ja-JP"/>
                </w:rPr>
                <w:t xml:space="preserve"> </w:t>
              </w:r>
              <w:r w:rsidR="00841A39" w:rsidRPr="003910EC">
                <w:rPr>
                  <w:rFonts w:ascii="Arial" w:eastAsia="Arial Unicode MS" w:hAnsi="Arial" w:cs="David" w:hint="cs"/>
                  <w:snapToGrid w:val="0"/>
                  <w:color w:val="000000"/>
                  <w:sz w:val="20"/>
                  <w:szCs w:val="26"/>
                  <w:rtl/>
                  <w:lang w:eastAsia="ja-JP"/>
                </w:rPr>
                <w:t>במכל</w:t>
              </w:r>
              <w:r w:rsidR="00841A39" w:rsidRPr="003910EC">
                <w:rPr>
                  <w:rFonts w:ascii="Arial" w:eastAsia="Arial Unicode MS" w:hAnsi="Arial" w:cs="David"/>
                  <w:snapToGrid w:val="0"/>
                  <w:color w:val="000000"/>
                  <w:sz w:val="20"/>
                  <w:szCs w:val="26"/>
                  <w:lang w:eastAsia="ja-JP"/>
                </w:rPr>
                <w:t>;</w:t>
              </w:r>
            </w:ins>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3910EC" w:rsidP="00EC6E7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ins w:id="40" w:author="חוה ראובני" w:date="2015-11-03T15:25:00Z">
              <w:r>
                <w:rPr>
                  <w:rFonts w:ascii="Arial" w:eastAsia="Arial Unicode MS" w:hAnsi="Arial" w:cs="David" w:hint="cs"/>
                  <w:snapToGrid w:val="0"/>
                  <w:color w:val="000000"/>
                  <w:sz w:val="20"/>
                  <w:szCs w:val="26"/>
                  <w:rtl/>
                  <w:lang w:eastAsia="ja-JP"/>
                </w:rPr>
                <w:t xml:space="preserve">- </w:t>
              </w:r>
            </w:ins>
            <w:del w:id="41" w:author="חוה ראובני" w:date="2015-11-03T15:25:00Z">
              <w:r w:rsidDel="003910EC">
                <w:rPr>
                  <w:rFonts w:ascii="Arial" w:eastAsia="Arial Unicode MS" w:hAnsi="Arial" w:cs="David" w:hint="cs"/>
                  <w:snapToGrid w:val="0"/>
                  <w:color w:val="000000"/>
                  <w:sz w:val="20"/>
                  <w:szCs w:val="26"/>
                  <w:rtl/>
                  <w:lang w:eastAsia="ja-JP"/>
                </w:rPr>
                <w:delText>(</w:delText>
              </w:r>
              <w:r w:rsidR="00AD5EC2" w:rsidRPr="00ED6AF8" w:rsidDel="003910EC">
                <w:rPr>
                  <w:rFonts w:ascii="Arial" w:eastAsia="Arial Unicode MS" w:hAnsi="Arial" w:cs="David" w:hint="cs"/>
                  <w:snapToGrid w:val="0"/>
                  <w:color w:val="000000"/>
                  <w:sz w:val="20"/>
                  <w:szCs w:val="26"/>
                  <w:rtl/>
                  <w:lang w:eastAsia="ja-JP"/>
                </w:rPr>
                <w:delText>1)</w:delText>
              </w:r>
            </w:del>
            <w:r w:rsidR="00AD5EC2" w:rsidRPr="00ED6AF8">
              <w:rPr>
                <w:rFonts w:ascii="Arial" w:eastAsia="Arial Unicode MS" w:hAnsi="Arial" w:cs="David" w:hint="cs"/>
                <w:snapToGrid w:val="0"/>
                <w:color w:val="000000"/>
                <w:sz w:val="20"/>
                <w:szCs w:val="26"/>
                <w:rtl/>
                <w:lang w:eastAsia="ja-JP"/>
              </w:rPr>
              <w:tab/>
            </w:r>
            <w:r w:rsidR="00AD5EC2" w:rsidRPr="00ED6AF8">
              <w:rPr>
                <w:rFonts w:ascii="Arial" w:eastAsia="Arial Unicode MS" w:hAnsi="Arial" w:cs="David" w:hint="eastAsia"/>
                <w:snapToGrid w:val="0"/>
                <w:color w:val="000000"/>
                <w:sz w:val="20"/>
                <w:szCs w:val="26"/>
                <w:rtl/>
                <w:lang w:eastAsia="ja-JP"/>
              </w:rPr>
              <w:t>יצרן</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שתכנן</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וייצר</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רכב</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מחוץ</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לישראל</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בין</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בעצמו</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ובין</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בשיתוף</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עם</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יצרנים</w:t>
            </w:r>
            <w:r w:rsidR="00AD5EC2" w:rsidRPr="00ED6AF8">
              <w:rPr>
                <w:rFonts w:ascii="Arial" w:eastAsia="Arial Unicode MS" w:hAnsi="Arial" w:cs="David"/>
                <w:snapToGrid w:val="0"/>
                <w:color w:val="000000"/>
                <w:sz w:val="20"/>
                <w:szCs w:val="26"/>
                <w:rtl/>
                <w:lang w:eastAsia="ja-JP"/>
              </w:rPr>
              <w:t xml:space="preserve"> </w:t>
            </w:r>
            <w:r w:rsidR="00AD5EC2" w:rsidRPr="00ED6AF8">
              <w:rPr>
                <w:rFonts w:ascii="Arial" w:eastAsia="Arial Unicode MS" w:hAnsi="Arial" w:cs="David" w:hint="eastAsia"/>
                <w:snapToGrid w:val="0"/>
                <w:color w:val="000000"/>
                <w:sz w:val="20"/>
                <w:szCs w:val="26"/>
                <w:rtl/>
                <w:lang w:eastAsia="ja-JP"/>
              </w:rPr>
              <w:t>אחרים</w:t>
            </w:r>
            <w:r w:rsidR="00AD5EC2" w:rsidRPr="00ED6AF8">
              <w:rPr>
                <w:rFonts w:ascii="Arial" w:eastAsia="Arial Unicode MS" w:hAnsi="Arial" w:cs="David" w:hint="cs"/>
                <w:snapToGrid w:val="0"/>
                <w:color w:val="000000"/>
                <w:sz w:val="20"/>
                <w:szCs w:val="26"/>
                <w:rtl/>
                <w:lang w:eastAsia="ja-JP"/>
              </w:rPr>
              <w:t xml:space="preserve"> (להלן </w:t>
            </w:r>
            <w:r w:rsidR="00AD5EC2" w:rsidRPr="00ED6AF8">
              <w:rPr>
                <w:rFonts w:ascii="Arial" w:eastAsia="Arial Unicode MS" w:hAnsi="Arial" w:cs="David"/>
                <w:snapToGrid w:val="0"/>
                <w:color w:val="000000"/>
                <w:sz w:val="20"/>
                <w:szCs w:val="26"/>
                <w:rtl/>
                <w:lang w:eastAsia="ja-JP"/>
              </w:rPr>
              <w:t>–</w:t>
            </w:r>
            <w:r w:rsidR="00AD5EC2" w:rsidRPr="00ED6AF8">
              <w:rPr>
                <w:rFonts w:ascii="Arial" w:eastAsia="Arial Unicode MS" w:hAnsi="Arial" w:cs="David" w:hint="cs"/>
                <w:snapToGrid w:val="0"/>
                <w:color w:val="000000"/>
                <w:sz w:val="20"/>
                <w:szCs w:val="26"/>
                <w:rtl/>
                <w:lang w:eastAsia="ja-JP"/>
              </w:rPr>
              <w:t xml:space="preserve"> יצרן מתכנן)</w:t>
            </w:r>
            <w:ins w:id="42" w:author="לנה גרשקוביץ" w:date="2015-11-02T16:21:00Z">
              <w:r w:rsidR="00336A36">
                <w:rPr>
                  <w:rFonts w:cs="Narkisim" w:hint="cs"/>
                  <w:szCs w:val="24"/>
                  <w:rtl/>
                </w:rPr>
                <w:t xml:space="preserve"> </w:t>
              </w:r>
              <w:r w:rsidR="00336A36" w:rsidRPr="003910EC">
                <w:rPr>
                  <w:rFonts w:cs="David" w:hint="cs"/>
                  <w:sz w:val="26"/>
                  <w:szCs w:val="26"/>
                  <w:rtl/>
                </w:rPr>
                <w:t xml:space="preserve">או אדם שהיצרן המתכנן הסמיכו בכתב </w:t>
              </w:r>
              <w:r w:rsidR="00336A36" w:rsidRPr="00EC6E70">
                <w:rPr>
                  <w:rFonts w:cs="David" w:hint="cs"/>
                  <w:sz w:val="26"/>
                  <w:szCs w:val="26"/>
                  <w:rtl/>
                </w:rPr>
                <w:t>לפעול</w:t>
              </w:r>
              <w:r w:rsidR="00336A36" w:rsidRPr="003910EC">
                <w:rPr>
                  <w:rFonts w:cs="David" w:hint="cs"/>
                  <w:sz w:val="26"/>
                  <w:szCs w:val="26"/>
                  <w:rtl/>
                </w:rPr>
                <w:t xml:space="preserve"> מטעמ</w:t>
              </w:r>
              <w:r w:rsidR="00336A36" w:rsidRPr="003910EC">
                <w:rPr>
                  <w:rFonts w:ascii="Arial" w:eastAsia="Arial Unicode MS" w:hAnsi="Arial" w:cs="David" w:hint="cs"/>
                  <w:snapToGrid w:val="0"/>
                  <w:color w:val="000000"/>
                  <w:sz w:val="26"/>
                  <w:szCs w:val="26"/>
                  <w:rtl/>
                  <w:lang w:eastAsia="ja-JP"/>
                </w:rPr>
                <w:t>ו</w:t>
              </w:r>
            </w:ins>
            <w:ins w:id="43" w:author="חוה ראובני" w:date="2015-11-03T16:13:00Z">
              <w:r w:rsidR="00EC6E70">
                <w:rPr>
                  <w:rFonts w:ascii="Arial" w:eastAsia="Arial Unicode MS" w:hAnsi="Arial" w:cs="David" w:hint="cs"/>
                  <w:snapToGrid w:val="0"/>
                  <w:color w:val="000000"/>
                  <w:sz w:val="26"/>
                  <w:szCs w:val="26"/>
                  <w:rtl/>
                  <w:lang w:eastAsia="ja-JP"/>
                </w:rPr>
                <w:t xml:space="preserve"> ולמכור רכב מתוצרתו בישראל;</w:t>
              </w:r>
            </w:ins>
            <w:del w:id="44" w:author="לנה גרשקוביץ" w:date="2015-11-02T16:21:00Z">
              <w:r w:rsidR="00AD5EC2" w:rsidRPr="003910EC" w:rsidDel="00336A36">
                <w:rPr>
                  <w:rFonts w:ascii="Arial" w:eastAsia="Arial Unicode MS" w:hAnsi="Arial" w:cs="David" w:hint="cs"/>
                  <w:snapToGrid w:val="0"/>
                  <w:color w:val="000000"/>
                  <w:sz w:val="26"/>
                  <w:szCs w:val="26"/>
                  <w:rtl/>
                  <w:lang w:eastAsia="ja-JP"/>
                </w:rPr>
                <w:delText>;</w:delText>
              </w:r>
            </w:del>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del w:id="45" w:author="לנה גרשקוביץ" w:date="2015-11-02T16:21:00Z">
              <w:r w:rsidRPr="00ED6AF8" w:rsidDel="00336A36">
                <w:rPr>
                  <w:rFonts w:ascii="Arial" w:eastAsia="Arial Unicode MS" w:hAnsi="Arial" w:cs="David" w:hint="cs"/>
                  <w:snapToGrid w:val="0"/>
                  <w:color w:val="000000"/>
                  <w:sz w:val="20"/>
                  <w:szCs w:val="26"/>
                  <w:rtl/>
                  <w:lang w:eastAsia="ja-JP"/>
                </w:rPr>
                <w:delText>(2)</w:delText>
              </w:r>
              <w:r w:rsidRPr="00ED6AF8" w:rsidDel="00336A36">
                <w:rPr>
                  <w:rFonts w:ascii="Arial" w:eastAsia="Arial Unicode MS" w:hAnsi="Arial" w:cs="David"/>
                  <w:snapToGrid w:val="0"/>
                  <w:color w:val="000000"/>
                  <w:sz w:val="20"/>
                  <w:szCs w:val="26"/>
                  <w:rtl/>
                  <w:lang w:eastAsia="ja-JP"/>
                </w:rPr>
                <w:tab/>
              </w:r>
              <w:r w:rsidRPr="00ED6AF8" w:rsidDel="00336A36">
                <w:rPr>
                  <w:rFonts w:ascii="Arial" w:eastAsia="Arial Unicode MS" w:hAnsi="Arial" w:cs="David" w:hint="eastAsia"/>
                  <w:snapToGrid w:val="0"/>
                  <w:color w:val="000000"/>
                  <w:sz w:val="20"/>
                  <w:szCs w:val="26"/>
                  <w:rtl/>
                  <w:lang w:eastAsia="ja-JP"/>
                </w:rPr>
                <w:delText>אדם</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ש</w:delText>
              </w:r>
              <w:r w:rsidRPr="00ED6AF8" w:rsidDel="00336A36">
                <w:rPr>
                  <w:rFonts w:ascii="Arial" w:eastAsia="Arial Unicode MS" w:hAnsi="Arial" w:cs="David" w:hint="cs"/>
                  <w:snapToGrid w:val="0"/>
                  <w:color w:val="000000"/>
                  <w:sz w:val="20"/>
                  <w:szCs w:val="26"/>
                  <w:rtl/>
                  <w:lang w:eastAsia="ja-JP"/>
                </w:rPr>
                <w:delText>ה</w:delText>
              </w:r>
              <w:r w:rsidRPr="00ED6AF8" w:rsidDel="00336A36">
                <w:rPr>
                  <w:rFonts w:ascii="Arial" w:eastAsia="Arial Unicode MS" w:hAnsi="Arial" w:cs="David" w:hint="eastAsia"/>
                  <w:snapToGrid w:val="0"/>
                  <w:color w:val="000000"/>
                  <w:sz w:val="20"/>
                  <w:szCs w:val="26"/>
                  <w:rtl/>
                  <w:lang w:eastAsia="ja-JP"/>
                </w:rPr>
                <w:delText>יצרן</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cs"/>
                  <w:snapToGrid w:val="0"/>
                  <w:color w:val="000000"/>
                  <w:sz w:val="20"/>
                  <w:szCs w:val="26"/>
                  <w:rtl/>
                  <w:lang w:eastAsia="ja-JP"/>
                </w:rPr>
                <w:delText xml:space="preserve">המתכנן </w:delText>
              </w:r>
              <w:r w:rsidRPr="00ED6AF8" w:rsidDel="00336A36">
                <w:rPr>
                  <w:rFonts w:ascii="Arial" w:eastAsia="Arial Unicode MS" w:hAnsi="Arial" w:cs="David" w:hint="eastAsia"/>
                  <w:snapToGrid w:val="0"/>
                  <w:color w:val="000000"/>
                  <w:sz w:val="20"/>
                  <w:szCs w:val="26"/>
                  <w:rtl/>
                  <w:lang w:eastAsia="ja-JP"/>
                </w:rPr>
                <w:delText>כאמור</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הסמיכו</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בכתב</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לתקופה</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שלא</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תפחת</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cs"/>
                  <w:snapToGrid w:val="0"/>
                  <w:color w:val="000000"/>
                  <w:sz w:val="20"/>
                  <w:szCs w:val="26"/>
                  <w:rtl/>
                  <w:lang w:eastAsia="ja-JP"/>
                </w:rPr>
                <w:delText>משלוש שנים</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לפעול</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מטעמו</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ולמכור</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רכב</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מתוצרתו</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בישראל</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ובלבד</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שמסמכי</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התקינה</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רשומים</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על</w:delText>
              </w:r>
              <w:r w:rsidRPr="00ED6AF8" w:rsidDel="00336A36">
                <w:rPr>
                  <w:rFonts w:ascii="Arial" w:eastAsia="Arial Unicode MS" w:hAnsi="Arial" w:cs="David"/>
                  <w:snapToGrid w:val="0"/>
                  <w:color w:val="000000"/>
                  <w:sz w:val="20"/>
                  <w:szCs w:val="26"/>
                  <w:rtl/>
                  <w:lang w:eastAsia="ja-JP"/>
                </w:rPr>
                <w:delText xml:space="preserve"> </w:delText>
              </w:r>
              <w:r w:rsidRPr="00ED6AF8" w:rsidDel="00336A36">
                <w:rPr>
                  <w:rFonts w:ascii="Arial" w:eastAsia="Arial Unicode MS" w:hAnsi="Arial" w:cs="David" w:hint="eastAsia"/>
                  <w:snapToGrid w:val="0"/>
                  <w:color w:val="000000"/>
                  <w:sz w:val="20"/>
                  <w:szCs w:val="26"/>
                  <w:rtl/>
                  <w:lang w:eastAsia="ja-JP"/>
                </w:rPr>
                <w:delText>שמו</w:delText>
              </w:r>
              <w:r w:rsidRPr="00ED6AF8" w:rsidDel="00336A36">
                <w:rPr>
                  <w:rFonts w:ascii="Arial" w:eastAsia="Arial Unicode MS" w:hAnsi="Arial" w:cs="David"/>
                  <w:snapToGrid w:val="0"/>
                  <w:color w:val="000000"/>
                  <w:sz w:val="20"/>
                  <w:szCs w:val="26"/>
                  <w:rtl/>
                  <w:lang w:eastAsia="ja-JP"/>
                </w:rPr>
                <w:delText>;</w:delText>
              </w:r>
              <w:r w:rsidRPr="00ED6AF8" w:rsidDel="00336A36">
                <w:rPr>
                  <w:rFonts w:ascii="Arial" w:eastAsia="Arial Unicode MS" w:hAnsi="Arial" w:cs="David" w:hint="cs"/>
                  <w:snapToGrid w:val="0"/>
                  <w:color w:val="000000"/>
                  <w:sz w:val="20"/>
                  <w:szCs w:val="26"/>
                  <w:rtl/>
                  <w:lang w:eastAsia="ja-JP"/>
                </w:rPr>
                <w:delText xml:space="preserve"> השר, באישור הוועדה, רשאי לקבוע תקופה ארוכה מהתקופה כאמור;</w:delText>
              </w:r>
            </w:del>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3" w:type="dxa"/>
            <w:gridSpan w:val="3"/>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"מדינות האיחוד האירופי" – כל אחת ממדינות האיחוד האירופי;</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מהנדס</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מהנדס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המהנדסים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והאדריכלים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ח</w:t>
            </w:r>
            <w:r w:rsidRPr="00ED6AF8">
              <w:rPr>
                <w:rFonts w:ascii="Arial" w:eastAsia="Arial Unicode MS" w:hAnsi="Arial" w:cs="David"/>
                <w:snapToGrid w:val="0"/>
                <w:color w:val="000000"/>
                <w:sz w:val="20"/>
                <w:szCs w:val="26"/>
                <w:rtl/>
                <w:lang w:eastAsia="ja-JP"/>
              </w:rPr>
              <w:t>–1958</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3"/>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מקום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ניתנים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אחזקה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בדיקה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ייעוץ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בקשר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כאמור</w:t>
            </w:r>
            <w:del w:id="48" w:author="חוה ראובני" w:date="2015-07-29T15:29:00Z">
              <w:r w:rsidR="005D138A" w:rsidRPr="00ED6AF8" w:rsidDel="005D138A">
                <w:rPr>
                  <w:rFonts w:ascii="Arial" w:eastAsia="Arial Unicode MS" w:hAnsi="Arial" w:cs="David" w:hint="cs"/>
                  <w:snapToGrid w:val="0"/>
                  <w:color w:val="000000"/>
                  <w:sz w:val="20"/>
                  <w:szCs w:val="26"/>
                  <w:rtl/>
                  <w:lang w:eastAsia="ja-JP"/>
                </w:rPr>
                <w:delText>שניתן לו רשיון לפי סעיף 100</w:delText>
              </w:r>
            </w:del>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יכולת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מוכחת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מסוים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101;</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חירום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חילוץ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להגעתו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למוסך</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בהסכם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המיובא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אבזר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חלק, מערכת 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מכשיר</w:t>
            </w:r>
            <w:ins w:id="49" w:author="לנה גרשקוביץ" w:date="2015-11-02T16:22:00Z">
              <w:r w:rsidR="00F61BB8">
                <w:rPr>
                  <w:rFonts w:ascii="Arial" w:eastAsia="Arial Unicode MS" w:hAnsi="Arial" w:cs="David" w:hint="cs"/>
                  <w:snapToGrid w:val="0"/>
                  <w:color w:val="000000"/>
                  <w:sz w:val="20"/>
                  <w:szCs w:val="26"/>
                  <w:rtl/>
                  <w:lang w:eastAsia="ja-JP"/>
                </w:rPr>
                <w:t xml:space="preserve"> </w:t>
              </w:r>
              <w:r w:rsidR="00F61BB8" w:rsidRPr="003910EC">
                <w:rPr>
                  <w:rFonts w:cs="David" w:hint="cs"/>
                  <w:sz w:val="26"/>
                  <w:szCs w:val="26"/>
                  <w:rtl/>
                </w:rPr>
                <w:t>למעט המכשירים שהם כלי עבודה המשמשים את המוסך או היצרן בלבד</w:t>
              </w:r>
            </w:ins>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מיתקן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חומר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נוזלי</w:t>
            </w:r>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חומר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גז, </w:t>
            </w:r>
            <w:r w:rsidRPr="00ED6AF8">
              <w:rPr>
                <w:rFonts w:ascii="Arial" w:eastAsia="Arial Unicode MS" w:hAnsi="Arial" w:cs="David" w:hint="eastAsia"/>
                <w:snapToGrid w:val="0"/>
                <w:color w:val="000000"/>
                <w:sz w:val="20"/>
                <w:szCs w:val="26"/>
                <w:rtl/>
                <w:lang w:eastAsia="ja-JP"/>
              </w:rPr>
              <w:t>המשמשים</w:t>
            </w:r>
            <w:r w:rsidRPr="00ED6AF8">
              <w:rPr>
                <w:rFonts w:ascii="Arial" w:eastAsia="Arial Unicode MS" w:hAnsi="Arial" w:cs="David" w:hint="cs"/>
                <w:snapToGrid w:val="0"/>
                <w:color w:val="000000"/>
                <w:sz w:val="20"/>
                <w:szCs w:val="26"/>
                <w:rtl/>
                <w:lang w:eastAsia="ja-JP"/>
              </w:rPr>
              <w:t xml:space="preserve"> או המיועדים לשמש</w:t>
            </w:r>
            <w:r w:rsidRPr="00ED6AF8">
              <w:rPr>
                <w:rFonts w:ascii="Arial" w:eastAsia="Arial Unicode MS" w:hAnsi="Arial" w:cs="David"/>
                <w:snapToGrid w:val="0"/>
                <w:color w:val="000000"/>
                <w:sz w:val="20"/>
                <w:szCs w:val="26"/>
                <w:rtl/>
                <w:lang w:eastAsia="ja-JP"/>
              </w:rPr>
              <w:t xml:space="preserve"> </w:t>
            </w:r>
            <w:ins w:id="50" w:author="חוה ראובני" w:date="2015-09-21T11:34:00Z">
              <w:r w:rsidR="00283198">
                <w:rPr>
                  <w:rFonts w:ascii="Arial" w:eastAsia="Arial Unicode MS" w:hAnsi="Arial" w:cs="David" w:hint="cs"/>
                  <w:snapToGrid w:val="0"/>
                  <w:color w:val="000000"/>
                  <w:sz w:val="20"/>
                  <w:szCs w:val="26"/>
                  <w:rtl/>
                  <w:lang w:eastAsia="ja-JP"/>
                </w:rPr>
                <w:t xml:space="preserve">להרכבתו, </w:t>
              </w:r>
            </w:ins>
            <w:r w:rsidRPr="00ED6AF8">
              <w:rPr>
                <w:rFonts w:ascii="Arial" w:eastAsia="Arial Unicode MS" w:hAnsi="Arial" w:cs="David" w:hint="eastAsia"/>
                <w:snapToGrid w:val="0"/>
                <w:color w:val="000000"/>
                <w:sz w:val="20"/>
                <w:szCs w:val="26"/>
                <w:rtl/>
                <w:lang w:eastAsia="ja-JP"/>
              </w:rPr>
              <w:t>לתחזוקתו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לפעולתו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המשתמש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hint="cs"/>
                <w:snapToGrid w:val="0"/>
                <w:color w:val="000000"/>
                <w:sz w:val="20"/>
                <w:szCs w:val="26"/>
                <w:rtl/>
                <w:lang w:eastAsia="ja-JP"/>
              </w:rPr>
              <w:t xml:space="preserve"> או לנוחיותו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אחד מאלה ש</w:t>
            </w:r>
            <w:r w:rsidRPr="00ED6AF8">
              <w:rPr>
                <w:rFonts w:ascii="Arial" w:eastAsia="Arial Unicode MS" w:hAnsi="Arial" w:cs="David" w:hint="eastAsia"/>
                <w:snapToGrid w:val="0"/>
                <w:color w:val="000000"/>
                <w:sz w:val="20"/>
                <w:szCs w:val="26"/>
                <w:rtl/>
                <w:lang w:eastAsia="ja-JP"/>
              </w:rPr>
              <w:t>עליו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להימצא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דין</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"מוצר תעבורה מקורי" – מוצר תעבורה המיוצר לפי תנאים והוראות שקבע יצרן הרכב לשם ייצור הרכב";</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"מוצר תעבורה משומש" – מוצר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שפורק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מחדש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"מוצר תעבורה תחליפי" – מוצר תעבורה שאינו מקורי;</w:t>
            </w:r>
          </w:p>
        </w:tc>
      </w:tr>
      <w:tr w:rsidR="005D138A" w:rsidRPr="00ED6AF8" w:rsidTr="005D138A">
        <w:trPr>
          <w:cantSplit/>
        </w:trPr>
        <w:tc>
          <w:tcPr>
            <w:tcW w:w="1871" w:type="dxa"/>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rtl/>
                <w:lang w:eastAsia="ja-JP"/>
              </w:rPr>
            </w:pPr>
          </w:p>
        </w:tc>
        <w:tc>
          <w:tcPr>
            <w:tcW w:w="624" w:type="dxa"/>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del w:id="51" w:author="חוה ראובני" w:date="2015-07-29T15:38:00Z">
              <w:r w:rsidRPr="00ED6AF8" w:rsidDel="005D138A">
                <w:rPr>
                  <w:rFonts w:ascii="Arial" w:eastAsia="Arial Unicode MS" w:hAnsi="Arial" w:cs="David" w:hint="cs"/>
                  <w:snapToGrid w:val="0"/>
                  <w:color w:val="000000"/>
                  <w:sz w:val="20"/>
                  <w:szCs w:val="26"/>
                  <w:rtl/>
                  <w:lang w:eastAsia="ja-JP"/>
                </w:rPr>
                <w:delText>מורשה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למכירת</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 </w:delText>
              </w:r>
              <w:r w:rsidRPr="00ED6AF8" w:rsidDel="005D138A">
                <w:rPr>
                  <w:rFonts w:ascii="Arial" w:eastAsia="Arial Unicode MS" w:hAnsi="Arial" w:cs="David" w:hint="cs"/>
                  <w:snapToGrid w:val="0"/>
                  <w:color w:val="000000"/>
                  <w:sz w:val="20"/>
                  <w:szCs w:val="26"/>
                  <w:rtl/>
                  <w:lang w:eastAsia="ja-JP"/>
                </w:rPr>
                <w:delText>מי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שיבואן</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מסחרי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הרשה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אותו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בכתב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מטעמו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כלי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שהוא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ייבא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שבעל</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רישיון</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לייצור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ושיווקו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הרשה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אותו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בכתב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שהוא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ייצר</w:delText>
              </w:r>
            </w:del>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17</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הגנת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הצרכן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התשמ</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–1981</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4"/>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מכונה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מנועי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מבנהו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לביצוע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עבודות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ואינו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לגרירה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283198">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המנהל</w:t>
            </w:r>
            <w:r w:rsidRPr="00ED6AF8">
              <w:rPr>
                <w:rFonts w:ascii="Arial" w:eastAsia="Arial Unicode MS" w:hAnsi="Arial" w:cs="David"/>
                <w:snapToGrid w:val="0"/>
                <w:color w:val="000000"/>
                <w:sz w:val="20"/>
                <w:szCs w:val="26"/>
                <w:rtl/>
                <w:lang w:eastAsia="ja-JP"/>
              </w:rPr>
              <w:t>" –</w:t>
            </w:r>
            <w:del w:id="54" w:author="חוה ראובני" w:date="2015-07-29T15:54:00Z">
              <w:r w:rsidRPr="00ED6AF8" w:rsidDel="009B3820">
                <w:rPr>
                  <w:rFonts w:ascii="Arial" w:eastAsia="Arial Unicode MS" w:hAnsi="Arial" w:cs="David"/>
                  <w:snapToGrid w:val="0"/>
                  <w:color w:val="000000"/>
                  <w:sz w:val="20"/>
                  <w:szCs w:val="26"/>
                  <w:rtl/>
                  <w:lang w:eastAsia="ja-JP"/>
                </w:rPr>
                <w:delText xml:space="preserve"> </w:delText>
              </w:r>
              <w:r w:rsidR="009B3820" w:rsidRPr="00ED6AF8" w:rsidDel="009B3820">
                <w:rPr>
                  <w:rFonts w:ascii="Arial" w:eastAsia="Arial Unicode MS" w:hAnsi="Arial" w:cs="David" w:hint="cs"/>
                  <w:snapToGrid w:val="0"/>
                  <w:color w:val="000000"/>
                  <w:sz w:val="20"/>
                  <w:szCs w:val="26"/>
                  <w:rtl/>
                  <w:lang w:eastAsia="ja-JP"/>
                </w:rPr>
                <w:delText xml:space="preserve">מנהל האגף לרכב ושירותי תחזוקה </w:delText>
              </w:r>
            </w:del>
            <w:r w:rsidR="009B3820" w:rsidRPr="00ED6AF8">
              <w:rPr>
                <w:rFonts w:ascii="Arial" w:eastAsia="Arial Unicode MS" w:hAnsi="Arial" w:cs="David" w:hint="cs"/>
                <w:snapToGrid w:val="0"/>
                <w:color w:val="000000"/>
                <w:sz w:val="20"/>
                <w:szCs w:val="26"/>
                <w:rtl/>
                <w:lang w:eastAsia="ja-JP"/>
              </w:rPr>
              <w:t xml:space="preserve">במשרד </w:t>
            </w:r>
            <w:r w:rsidRPr="00ED6AF8">
              <w:rPr>
                <w:rFonts w:ascii="Arial" w:eastAsia="Arial Unicode MS" w:hAnsi="Arial" w:cs="David" w:hint="cs"/>
                <w:snapToGrid w:val="0"/>
                <w:color w:val="000000"/>
                <w:sz w:val="20"/>
                <w:szCs w:val="26"/>
                <w:rtl/>
                <w:lang w:eastAsia="ja-JP"/>
              </w:rPr>
              <w:t>עובד המשרד שמונה להיות סגן מנהל כללי לתנועה; המנהל רשאי לאצול לעובד המשרד סמכויות מסוימות הנתונות לו לפי חוק זה; הודעה על אצילה כאמור תפורסם ברשומות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מנהל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לניהול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108;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"מסמך תקינה" –מסמך המעיד על עמידת רכב או מוצר תעבורה בדרישות מפרט/תקינה;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קטלוגי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זיהוי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יצרנו</w:t>
            </w:r>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xml:space="preserve"> או בעל רישיון ליבוא מוצר תעבורה, לפי העניין, ובלבד</w:t>
            </w:r>
            <w:r w:rsidRPr="00ED6AF8">
              <w:rPr>
                <w:rFonts w:ascii="Arial" w:eastAsia="Arial Unicode MS" w:hAnsi="Arial" w:cs="David"/>
                <w:snapToGrid w:val="0"/>
                <w:color w:val="000000"/>
                <w:sz w:val="20"/>
                <w:szCs w:val="26"/>
                <w:rtl/>
                <w:lang w:eastAsia="ja-JP"/>
              </w:rPr>
              <w:t xml:space="preserve"> שבעל רישיון כאמור לא יקבע </w:t>
            </w:r>
            <w:r w:rsidRPr="00ED6AF8">
              <w:rPr>
                <w:rFonts w:ascii="Arial" w:eastAsia="Arial Unicode MS" w:hAnsi="Arial" w:cs="David" w:hint="cs"/>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אותו </w:t>
            </w:r>
            <w:r w:rsidRPr="00ED6AF8">
              <w:rPr>
                <w:rFonts w:ascii="Arial" w:eastAsia="Arial Unicode MS" w:hAnsi="Arial" w:cs="David" w:hint="cs"/>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קטלוגי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היצרן</w:t>
            </w:r>
            <w:ins w:id="55" w:author="לנה גרשקוביץ" w:date="2015-11-02T16:22:00Z">
              <w:r w:rsidR="00B3202D">
                <w:rPr>
                  <w:rFonts w:ascii="Arial" w:eastAsia="Arial Unicode MS" w:hAnsi="Arial" w:cs="David" w:hint="cs"/>
                  <w:snapToGrid w:val="0"/>
                  <w:color w:val="000000"/>
                  <w:sz w:val="20"/>
                  <w:szCs w:val="26"/>
                  <w:rtl/>
                  <w:lang w:eastAsia="ja-JP"/>
                </w:rPr>
                <w:t xml:space="preserve"> הרכב</w:t>
              </w:r>
            </w:ins>
            <w:r w:rsidRPr="00ED6AF8">
              <w:rPr>
                <w:rFonts w:ascii="Arial" w:eastAsia="Arial Unicode MS" w:hAnsi="Arial" w:cs="David" w:hint="cs"/>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"מעבדה מאושרת" – מעבדה המוסמכת לאשר עמידה בתקן רשמי לפי סעיף 12 לחוק התקנים, התשי"</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1953;</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"מעבדה מוכרת אירופית" –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חלקיו </w:t>
            </w:r>
            <w:r w:rsidRPr="00ED6AF8">
              <w:rPr>
                <w:rFonts w:ascii="Arial" w:eastAsia="Arial Unicode MS" w:hAnsi="Arial" w:cs="David" w:hint="eastAsia"/>
                <w:snapToGrid w:val="0"/>
                <w:color w:val="000000"/>
                <w:sz w:val="20"/>
                <w:szCs w:val="26"/>
                <w:rtl/>
                <w:lang w:eastAsia="ja-JP"/>
              </w:rPr>
              <w:t>שהוסמכה</w:t>
            </w:r>
            <w:r w:rsidRPr="00ED6AF8">
              <w:rPr>
                <w:rFonts w:ascii="Arial" w:eastAsia="Arial Unicode MS" w:hAnsi="Arial" w:cs="David"/>
                <w:snapToGrid w:val="0"/>
                <w:color w:val="000000"/>
                <w:sz w:val="20"/>
                <w:szCs w:val="26"/>
                <w:rtl/>
                <w:lang w:eastAsia="ja-JP"/>
              </w:rPr>
              <w:t xml:space="preserve"> ואושרה לפי דירקטיבה </w:t>
            </w:r>
            <w:r w:rsidRPr="00ED6AF8">
              <w:rPr>
                <w:rFonts w:ascii="Arial" w:eastAsia="Arial Unicode MS" w:hAnsi="Arial" w:cs="David"/>
                <w:snapToGrid w:val="0"/>
                <w:color w:val="000000"/>
                <w:sz w:val="20"/>
                <w:szCs w:val="26"/>
                <w:lang w:eastAsia="ja-JP"/>
              </w:rPr>
              <w:t>EC</w:t>
            </w:r>
            <w:r w:rsidRPr="00ED6AF8">
              <w:rPr>
                <w:rFonts w:ascii="Arial" w:eastAsia="Arial Unicode MS" w:hAnsi="Arial" w:cs="David"/>
                <w:snapToGrid w:val="0"/>
                <w:color w:val="000000"/>
                <w:sz w:val="20"/>
                <w:szCs w:val="26"/>
                <w:rtl/>
                <w:lang w:eastAsia="ja-JP"/>
              </w:rPr>
              <w:t xml:space="preserve">/2007/46,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עדכוניה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"מעבדה מוכרת אמריקאית"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חלקיו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שהוסמכה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ואושרה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מינהל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האמריקאי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snapToGrid w:val="0"/>
                <w:color w:val="000000"/>
                <w:sz w:val="20"/>
                <w:szCs w:val="26"/>
                <w:lang w:eastAsia="ja-JP"/>
              </w:rPr>
              <w:t>NHTSA</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מוסמכת</w:t>
            </w:r>
            <w:r w:rsidRPr="00ED6AF8">
              <w:rPr>
                <w:rFonts w:ascii="Arial" w:eastAsia="Arial Unicode MS" w:hAnsi="Arial" w:cs="David" w:hint="cs"/>
                <w:snapToGrid w:val="0"/>
                <w:color w:val="000000"/>
                <w:sz w:val="20"/>
                <w:szCs w:val="26"/>
                <w:rtl/>
                <w:lang w:eastAsia="ja-JP"/>
              </w:rPr>
              <w:t xml:space="preserve"> לרכב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שאישר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המנהל</w:t>
            </w:r>
            <w:r w:rsidRPr="00ED6AF8">
              <w:rPr>
                <w:rFonts w:ascii="Arial" w:eastAsia="Arial Unicode MS" w:hAnsi="Arial" w:cs="David" w:hint="cs"/>
                <w:snapToGrid w:val="0"/>
                <w:color w:val="000000"/>
                <w:sz w:val="20"/>
                <w:szCs w:val="26"/>
                <w:rtl/>
                <w:lang w:eastAsia="ja-JP"/>
              </w:rPr>
              <w:t xml:space="preserve"> לאחר שנוכח כי היא עומדת ברמה מקצועית נאותה; המנהל יפרסם באתר האינטרנט של המשרד הודעה מעודכנת על רשימת המעבדות שאושרו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מפעל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מקום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ניהול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שמאות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jc w:val="center"/>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משווק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מסחרי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המוכרים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00DA3C2D" w:rsidRPr="00ED6AF8">
              <w:rPr>
                <w:rFonts w:hint="cs"/>
                <w:rtl/>
              </w:rPr>
              <w:t xml:space="preserve"> </w:t>
            </w:r>
            <w:r w:rsidR="00DA3C2D" w:rsidRPr="00ED6AF8">
              <w:rPr>
                <w:rFonts w:ascii="Arial" w:eastAsia="Arial Unicode MS" w:hAnsi="Arial" w:cs="David" w:hint="cs"/>
                <w:snapToGrid w:val="0"/>
                <w:color w:val="000000"/>
                <w:sz w:val="20"/>
                <w:szCs w:val="26"/>
                <w:rtl/>
                <w:lang w:eastAsia="ja-JP"/>
              </w:rPr>
              <w:t>לרבות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המשרד</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מתווך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56;</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"סוג רכב" – סיווג הרכב בהתאם להוראות לפי פקודת התעבורה;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סוחר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רכב ישיר או עקיף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75;</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 xml:space="preserve">כל אחד מאלה: </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(1)</w:t>
            </w:r>
            <w:r w:rsidRPr="00ED6AF8">
              <w:rPr>
                <w:rFonts w:ascii="Arial" w:eastAsia="Arial Unicode MS" w:hAnsi="Arial" w:cs="David" w:hint="cs"/>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בהסכם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בכתב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לתקופה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תפחת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משנתיים</w:t>
            </w:r>
            <w:r w:rsidRPr="00ED6AF8">
              <w:rPr>
                <w:rFonts w:ascii="Arial" w:eastAsia="Arial Unicode MS" w:hAnsi="Arial" w:cs="David" w:hint="cs"/>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שלפיו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שהתקיימו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היקף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פעילותו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hint="cs"/>
                <w:snapToGrid w:val="0"/>
                <w:color w:val="000000"/>
                <w:sz w:val="20"/>
                <w:szCs w:val="26"/>
                <w:rtl/>
                <w:lang w:eastAsia="ja-JP"/>
              </w:rPr>
              <w:t xml:space="preserve"> (בחוק זה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סוכן ראשי)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השר, באישור הוועדה, רשאי לקבוע תקופה קצרה מהתקופה כאמור;</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(2)</w:t>
            </w:r>
            <w:r w:rsidRPr="00ED6AF8">
              <w:rPr>
                <w:rFonts w:ascii="Arial" w:eastAsia="Arial Unicode MS" w:hAnsi="Arial" w:cs="David" w:hint="cs"/>
                <w:snapToGrid w:val="0"/>
                <w:color w:val="000000"/>
                <w:sz w:val="20"/>
                <w:szCs w:val="26"/>
                <w:rtl/>
                <w:lang w:eastAsia="ja-JP"/>
              </w:rPr>
              <w:tab/>
              <w:t xml:space="preserve">לעניין תוצר רכב המיובא על ידי יבואן ישיר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אדם שסוכן ראשי הסמיכו, בכתב או בדרך אחרת שקבע השר ובתנאים שקבע לעניין זה, באישור הוועדה, לתקופה שלא תפחת משנתיים, לפעול מטעמו ולמכור רכב מתוצרת היצרן שעמו הסוכן הראשי התקשר בהסכם למכירת רכב;</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קנייה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מכירתם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שיווקם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הספקתם</w:t>
            </w:r>
            <w:r w:rsidRPr="00ED6AF8">
              <w:rPr>
                <w:rFonts w:ascii="Arial" w:eastAsia="Arial Unicode MS" w:hAnsi="Arial" w:cs="David" w:hint="cs"/>
                <w:snapToGrid w:val="0"/>
                <w:color w:val="000000"/>
                <w:sz w:val="20"/>
                <w:szCs w:val="26"/>
                <w:rtl/>
                <w:lang w:eastAsia="ja-JP"/>
              </w:rPr>
              <w:t xml:space="preserve"> 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הצגתם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והכל כדרך עיסוק</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עוסק</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התשל</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–1975</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5"/>
            </w:r>
            <w:r w:rsidRPr="00ED6AF8">
              <w:rPr>
                <w:rFonts w:ascii="Arial" w:eastAsia="Arial Unicode MS" w:hAnsi="Arial" w:cs="David" w:hint="cs"/>
                <w:snapToGrid w:val="0"/>
                <w:color w:val="000000"/>
                <w:sz w:val="20"/>
                <w:szCs w:val="26"/>
                <w:rtl/>
                <w:lang w:eastAsia="ja-JP"/>
              </w:rPr>
              <w:t xml:space="preserve"> (בחוק זה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חוק מס ערך מוסף)</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 xml:space="preserve">"עוסק מורשה"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כהגדרתו בחוק מס ערך מוסף;</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אישי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אישי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קרובו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גוף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קרוב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שליטה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"צמיג" – חישוק עשוי גומי לגלגלי רכב מנועי וגרור;</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קרוב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צאצא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צאצא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הסמוך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שולחנו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שותף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מעביד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עובד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האדם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לעיסוק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 xml:space="preserve">רישיון ייבוא, </w:t>
            </w:r>
            <w:r w:rsidRPr="00ED6AF8">
              <w:rPr>
                <w:rFonts w:ascii="Arial" w:eastAsia="Arial Unicode MS" w:hAnsi="Arial" w:cs="David" w:hint="eastAsia"/>
                <w:snapToGrid w:val="0"/>
                <w:color w:val="000000"/>
                <w:sz w:val="20"/>
                <w:szCs w:val="26"/>
                <w:rtl/>
                <w:lang w:eastAsia="ja-JP"/>
              </w:rPr>
              <w:t>אישור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עמידה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בתנאים</w:t>
            </w:r>
            <w:r w:rsidRPr="00ED6AF8">
              <w:rPr>
                <w:rFonts w:ascii="Arial" w:eastAsia="Arial Unicode MS" w:hAnsi="Arial" w:cs="David" w:hint="cs"/>
                <w:snapToGrid w:val="0"/>
                <w:color w:val="000000"/>
                <w:sz w:val="20"/>
                <w:szCs w:val="26"/>
                <w:rtl/>
                <w:lang w:eastAsia="ja-JP"/>
              </w:rPr>
              <w:t>, בהתאם להוראות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והייצוא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נוסח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התשל</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–1979</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6"/>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בחוק זה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והייצוא</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כמשמעותו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2 </w:t>
            </w:r>
            <w:r w:rsidRPr="00ED6AF8">
              <w:rPr>
                <w:rFonts w:ascii="Arial" w:eastAsia="Arial Unicode MS" w:hAnsi="Arial" w:cs="David" w:hint="eastAsia"/>
                <w:snapToGrid w:val="0"/>
                <w:color w:val="000000"/>
                <w:sz w:val="20"/>
                <w:szCs w:val="26"/>
                <w:rtl/>
                <w:lang w:eastAsia="ja-JP"/>
              </w:rPr>
              <w:t>לפקודת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vertAlign w:val="superscript"/>
                <w:rtl/>
                <w:lang w:eastAsia="ja-JP"/>
              </w:rPr>
              <w:footnoteReference w:id="7"/>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מנועי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הרישוי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שטרם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לראשונה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לתנועה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לראשונה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לתנועה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וטרם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חלפו</w:t>
            </w:r>
            <w:r w:rsidRPr="00ED6AF8">
              <w:rPr>
                <w:rFonts w:ascii="Arial" w:eastAsia="Arial Unicode MS" w:hAnsi="Arial" w:cs="David"/>
                <w:snapToGrid w:val="0"/>
                <w:color w:val="000000"/>
                <w:sz w:val="20"/>
                <w:szCs w:val="26"/>
                <w:rtl/>
                <w:lang w:eastAsia="ja-JP"/>
              </w:rPr>
              <w:t xml:space="preserve"> 30 </w:t>
            </w:r>
            <w:r w:rsidRPr="00ED6AF8">
              <w:rPr>
                <w:rFonts w:ascii="Arial" w:eastAsia="Arial Unicode MS" w:hAnsi="Arial" w:cs="David" w:hint="eastAsia"/>
                <w:snapToGrid w:val="0"/>
                <w:color w:val="000000"/>
                <w:sz w:val="20"/>
                <w:szCs w:val="26"/>
                <w:rtl/>
                <w:lang w:eastAsia="ja-JP"/>
              </w:rPr>
              <w:t>ימים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הרישום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האמור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השטת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בשטר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המטען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"רשות מוסמכת ל</w:t>
            </w:r>
            <w:r w:rsidRPr="00ED6AF8">
              <w:rPr>
                <w:rFonts w:ascii="Arial" w:eastAsia="Arial Unicode MS" w:hAnsi="Arial" w:cs="David" w:hint="cs"/>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יבוא" – מי שהוסמך בידי השר לשמש רשות מוסמכת לפי פקודת היבוא והיצוא;</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"רשות הרישוי" – כהגדרתה בפקודת התעבורה;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"שומת רכב" – </w:t>
            </w:r>
            <w:r w:rsidRPr="00ED6AF8">
              <w:rPr>
                <w:rFonts w:ascii="Arial" w:eastAsia="Arial Unicode MS" w:hAnsi="Arial" w:cs="David" w:hint="eastAsia"/>
                <w:snapToGrid w:val="0"/>
                <w:color w:val="000000"/>
                <w:sz w:val="20"/>
                <w:szCs w:val="26"/>
                <w:rtl/>
                <w:lang w:eastAsia="ja-JP"/>
              </w:rPr>
              <w:t>חוות</w:t>
            </w:r>
            <w:r w:rsidRPr="00ED6AF8">
              <w:rPr>
                <w:rFonts w:ascii="Arial" w:eastAsia="Arial Unicode MS" w:hAnsi="Arial" w:cs="David"/>
                <w:snapToGrid w:val="0"/>
                <w:color w:val="000000"/>
                <w:sz w:val="20"/>
                <w:szCs w:val="26"/>
                <w:rtl/>
                <w:lang w:eastAsia="ja-JP"/>
              </w:rPr>
              <w:t xml:space="preserve"> דעת הכוללת את פירוט התיקון הנדרש כדי להחזיר את מצב הרכב לקדמותו </w:t>
            </w:r>
            <w:r w:rsidRPr="00ED6AF8">
              <w:rPr>
                <w:rFonts w:ascii="Arial" w:eastAsia="Arial Unicode MS" w:hAnsi="Arial" w:cs="David" w:hint="eastAsia"/>
                <w:snapToGrid w:val="0"/>
                <w:color w:val="000000"/>
                <w:sz w:val="20"/>
                <w:szCs w:val="26"/>
                <w:rtl/>
                <w:lang w:eastAsia="ja-JP"/>
              </w:rPr>
              <w:t>והערכת</w:t>
            </w:r>
            <w:r w:rsidRPr="00ED6AF8">
              <w:rPr>
                <w:rFonts w:ascii="Arial" w:eastAsia="Arial Unicode MS" w:hAnsi="Arial" w:cs="David"/>
                <w:snapToGrid w:val="0"/>
                <w:color w:val="000000"/>
                <w:sz w:val="20"/>
                <w:szCs w:val="26"/>
                <w:rtl/>
                <w:lang w:eastAsia="ja-JP"/>
              </w:rPr>
              <w:t xml:space="preserve"> עלות התיקון</w:t>
            </w:r>
            <w:r w:rsidRPr="00ED6AF8">
              <w:rPr>
                <w:rFonts w:ascii="Arial" w:eastAsia="Arial Unicode MS" w:hAnsi="Arial" w:cs="David" w:hint="cs"/>
                <w:snapToGrid w:val="0"/>
                <w:color w:val="000000"/>
                <w:sz w:val="20"/>
                <w:szCs w:val="26"/>
                <w:rtl/>
                <w:lang w:eastAsia="ja-JP"/>
              </w:rPr>
              <w:t>,</w:t>
            </w:r>
            <w:r w:rsidR="005D138A" w:rsidRPr="00ED6AF8">
              <w:rPr>
                <w:rFonts w:hint="cs"/>
                <w:rtl/>
              </w:rPr>
              <w:t xml:space="preserve"> </w:t>
            </w:r>
            <w:r w:rsidR="005D138A" w:rsidRPr="00ED6AF8">
              <w:rPr>
                <w:rFonts w:ascii="Arial" w:eastAsia="Arial Unicode MS" w:hAnsi="Arial" w:cs="David" w:hint="cs"/>
                <w:snapToGrid w:val="0"/>
                <w:color w:val="000000"/>
                <w:sz w:val="20"/>
                <w:szCs w:val="26"/>
                <w:rtl/>
                <w:lang w:eastAsia="ja-JP"/>
              </w:rPr>
              <w:t>שלא</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על</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ידי</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מוסך,</w:t>
            </w:r>
            <w:r w:rsidRPr="00ED6AF8">
              <w:rPr>
                <w:rFonts w:ascii="Arial" w:eastAsia="Arial Unicode MS" w:hAnsi="Arial" w:cs="David" w:hint="cs"/>
                <w:snapToGrid w:val="0"/>
                <w:color w:val="000000"/>
                <w:sz w:val="20"/>
                <w:szCs w:val="26"/>
                <w:rtl/>
                <w:lang w:eastAsia="ja-JP"/>
              </w:rPr>
              <w:t xml:space="preserve"> </w:t>
            </w:r>
            <w:del w:id="64" w:author="חוה ראובני" w:date="2015-07-29T15:39:00Z">
              <w:r w:rsidRPr="00ED6AF8" w:rsidDel="005D138A">
                <w:rPr>
                  <w:rFonts w:ascii="Arial" w:eastAsia="Arial Unicode MS" w:hAnsi="Arial" w:cs="David" w:hint="cs"/>
                  <w:snapToGrid w:val="0"/>
                  <w:color w:val="000000"/>
                  <w:sz w:val="20"/>
                  <w:szCs w:val="26"/>
                  <w:rtl/>
                  <w:lang w:eastAsia="ja-JP"/>
                </w:rPr>
                <w:delText>לצורך</w:delText>
              </w:r>
            </w:del>
            <w:r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הערכת</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השינוי</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בערכו</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עקב</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אותו</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נזק</w:t>
            </w:r>
            <w:r w:rsidR="005D138A"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snapToGrid w:val="0"/>
                <w:color w:val="000000"/>
                <w:sz w:val="20"/>
                <w:szCs w:val="26"/>
                <w:rtl/>
                <w:lang w:eastAsia="ja-JP"/>
              </w:rPr>
              <w:t xml:space="preserve">ואם לא ניתן לתקנו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קביעה כי הרכב יצא מכלל שימוש, וכן פרטים נוספים שקבע השר לפי סעיף 123;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שיווק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מכירה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הספקתו</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הצגתו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למכירה</w:t>
            </w:r>
            <w:r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מכירתו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באמצעות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הצגתו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למכירה</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באמצעות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מטעמו</w:t>
            </w:r>
            <w:r w:rsidR="00DA3C2D"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28319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del w:id="65" w:author="חוה ראובני" w:date="2015-07-29T15:47:00Z">
              <w:r w:rsidR="00DA3C2D" w:rsidRPr="00ED6AF8" w:rsidDel="00DA3C2D">
                <w:rPr>
                  <w:rFonts w:ascii="Arial" w:eastAsia="Arial Unicode MS" w:hAnsi="Arial" w:cs="David" w:hint="cs"/>
                  <w:snapToGrid w:val="0"/>
                  <w:color w:val="000000"/>
                  <w:sz w:val="20"/>
                  <w:szCs w:val="26"/>
                  <w:rtl/>
                  <w:lang w:eastAsia="ja-JP"/>
                </w:rPr>
                <w:delText xml:space="preserve">קניית רכב מיבואן ומכירתו דרך עיסוק </w:delText>
              </w:r>
            </w:del>
            <w:r w:rsidRPr="00ED6AF8">
              <w:rPr>
                <w:rFonts w:ascii="Arial" w:eastAsia="Arial Unicode MS" w:hAnsi="Arial" w:cs="David" w:hint="cs"/>
                <w:snapToGrid w:val="0"/>
                <w:color w:val="000000"/>
                <w:sz w:val="20"/>
                <w:szCs w:val="26"/>
                <w:rtl/>
                <w:lang w:eastAsia="ja-JP"/>
              </w:rPr>
              <w:t>סחר ברכב מיבואן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(4)</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(5)</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w:t>
            </w:r>
          </w:p>
        </w:tc>
      </w:tr>
      <w:tr w:rsidR="00AD5EC2" w:rsidRPr="00ED6AF8" w:rsidTr="00DA3C2D">
        <w:trPr>
          <w:cantSplit/>
          <w:trHeight w:val="465"/>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(6)</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הפעלת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w:t>
            </w:r>
            <w:r w:rsidRPr="00ED6AF8">
              <w:rPr>
                <w:rFonts w:ascii="Arial" w:eastAsia="Arial Unicode MS" w:hAnsi="Arial" w:cs="David"/>
                <w:snapToGrid w:val="0"/>
                <w:color w:val="000000"/>
                <w:sz w:val="20"/>
                <w:szCs w:val="26"/>
                <w:rtl/>
                <w:lang w:eastAsia="ja-JP"/>
              </w:rPr>
              <w:t>;</w:t>
            </w:r>
          </w:p>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DA3C2D" w:rsidRPr="00ED6AF8" w:rsidTr="00DA3C2D">
        <w:trPr>
          <w:cantSplit/>
          <w:trHeight w:val="465"/>
        </w:trPr>
        <w:tc>
          <w:tcPr>
            <w:tcW w:w="1871"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ins w:id="66" w:author="חוה ראובני" w:date="2015-07-29T15:46:00Z">
              <w:r w:rsidRPr="00ED6AF8">
                <w:rPr>
                  <w:rFonts w:ascii="Arial" w:eastAsia="Arial Unicode MS" w:hAnsi="Arial" w:cs="David"/>
                  <w:snapToGrid w:val="0"/>
                  <w:color w:val="000000"/>
                  <w:sz w:val="20"/>
                  <w:szCs w:val="26"/>
                  <w:rtl/>
                  <w:lang w:eastAsia="ja-JP"/>
                </w:rPr>
                <w:t xml:space="preserve">(7)       </w:t>
              </w:r>
              <w:r w:rsidRPr="00ED6AF8">
                <w:rPr>
                  <w:rFonts w:ascii="Arial" w:eastAsia="Arial Unicode MS" w:hAnsi="Arial" w:cs="David" w:hint="cs"/>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שאינו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w:t>
              </w:r>
            </w:ins>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שמאות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הערכת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הנזק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שנגרם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באמצעות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שומה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ED6AF8">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שמאי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בעל רישיון לעיסוק בשמאות 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פרק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"א;</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תוצר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שמייצר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משותף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המתועד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במסמכי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תיאור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תיאור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בכתב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בציור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הנהוגה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הודעה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במישרין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בעקיפין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בדבר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שלהלן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כמות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משקל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ומידות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ארץ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הסמל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המסחרי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חומרים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מרכיבים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איכות</w:t>
            </w:r>
            <w:r w:rsidRPr="00ED6AF8">
              <w:rPr>
                <w:rFonts w:ascii="Arial" w:eastAsia="Arial Unicode MS" w:hAnsi="Arial" w:cs="David" w:hint="cs"/>
                <w:snapToGrid w:val="0"/>
                <w:color w:val="000000"/>
                <w:sz w:val="20"/>
                <w:szCs w:val="26"/>
                <w:rtl/>
                <w:lang w:eastAsia="ja-JP"/>
              </w:rPr>
              <w:t xml:space="preserve"> ו</w:t>
            </w:r>
            <w:r w:rsidRPr="00ED6AF8">
              <w:rPr>
                <w:rFonts w:ascii="Arial" w:eastAsia="Arial Unicode MS" w:hAnsi="Arial" w:cs="David" w:hint="eastAsia"/>
                <w:snapToGrid w:val="0"/>
                <w:color w:val="000000"/>
                <w:sz w:val="20"/>
                <w:szCs w:val="26"/>
                <w:rtl/>
                <w:lang w:eastAsia="ja-JP"/>
              </w:rPr>
              <w:t>עמידות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פגמים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ז</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מטרת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השימוש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ח</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התאמה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hint="cs"/>
                <w:snapToGrid w:val="0"/>
                <w:color w:val="000000"/>
                <w:sz w:val="20"/>
                <w:szCs w:val="26"/>
                <w:rtl/>
                <w:lang w:eastAsia="ja-JP"/>
              </w:rPr>
              <w:t xml:space="preserve"> של מוצר 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בדיקות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ותוצאות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לתקינות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שירותי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התיקונים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והתחזוקה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שיינתנו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ומחירם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מהמחיר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תשלומים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אשראי</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6A2D4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קטלוגי</w:t>
            </w:r>
            <w:del w:id="67" w:author="חוה ראובני" w:date="2015-09-21T12:07:00Z">
              <w:r w:rsidRPr="00ED6AF8" w:rsidDel="006A2D4A">
                <w:rPr>
                  <w:rFonts w:ascii="Arial" w:eastAsia="Arial Unicode MS" w:hAnsi="Arial" w:cs="David"/>
                  <w:snapToGrid w:val="0"/>
                  <w:color w:val="000000"/>
                  <w:sz w:val="20"/>
                  <w:szCs w:val="26"/>
                  <w:rtl/>
                  <w:lang w:eastAsia="ja-JP"/>
                </w:rPr>
                <w:delText xml:space="preserve"> </w:delText>
              </w:r>
              <w:r w:rsidRPr="00ED6AF8" w:rsidDel="006A2D4A">
                <w:rPr>
                  <w:rFonts w:ascii="Arial" w:eastAsia="Arial Unicode MS" w:hAnsi="Arial" w:cs="David" w:hint="eastAsia"/>
                  <w:snapToGrid w:val="0"/>
                  <w:color w:val="000000"/>
                  <w:sz w:val="20"/>
                  <w:szCs w:val="26"/>
                  <w:rtl/>
                  <w:lang w:eastAsia="ja-JP"/>
                </w:rPr>
                <w:delText>של</w:delText>
              </w:r>
              <w:r w:rsidRPr="00ED6AF8" w:rsidDel="006A2D4A">
                <w:rPr>
                  <w:rFonts w:ascii="Arial" w:eastAsia="Arial Unicode MS" w:hAnsi="Arial" w:cs="David"/>
                  <w:snapToGrid w:val="0"/>
                  <w:color w:val="000000"/>
                  <w:sz w:val="20"/>
                  <w:szCs w:val="26"/>
                  <w:rtl/>
                  <w:lang w:eastAsia="ja-JP"/>
                </w:rPr>
                <w:delText xml:space="preserve"> </w:delText>
              </w:r>
              <w:r w:rsidRPr="00ED6AF8" w:rsidDel="006A2D4A">
                <w:rPr>
                  <w:rFonts w:ascii="Arial" w:eastAsia="Arial Unicode MS" w:hAnsi="Arial" w:cs="David" w:hint="eastAsia"/>
                  <w:snapToGrid w:val="0"/>
                  <w:color w:val="000000"/>
                  <w:sz w:val="20"/>
                  <w:szCs w:val="26"/>
                  <w:rtl/>
                  <w:lang w:eastAsia="ja-JP"/>
                </w:rPr>
                <w:delText>היצרן</w:delText>
              </w:r>
            </w:del>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6A2D4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(טז)</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cs"/>
                <w:snapToGrid w:val="0"/>
                <w:color w:val="000000"/>
                <w:sz w:val="20"/>
                <w:szCs w:val="26"/>
                <w:rtl/>
                <w:lang w:eastAsia="ja-JP"/>
              </w:rPr>
              <w:t xml:space="preserve">מועד רישומו לראשונה של רכב לתנועה על </w:t>
            </w:r>
            <w:del w:id="68" w:author="חוה ראובני" w:date="2015-09-21T12:07:00Z">
              <w:r w:rsidRPr="00ED6AF8" w:rsidDel="006A2D4A">
                <w:rPr>
                  <w:rFonts w:ascii="Arial" w:eastAsia="Arial Unicode MS" w:hAnsi="Arial" w:cs="David" w:hint="cs"/>
                  <w:snapToGrid w:val="0"/>
                  <w:color w:val="000000"/>
                  <w:sz w:val="20"/>
                  <w:szCs w:val="26"/>
                  <w:rtl/>
                  <w:lang w:eastAsia="ja-JP"/>
                </w:rPr>
                <w:delText xml:space="preserve">ידי </w:delText>
              </w:r>
            </w:del>
            <w:ins w:id="69" w:author="חוה ראובני" w:date="2015-09-21T12:07:00Z">
              <w:r w:rsidR="006A2D4A">
                <w:rPr>
                  <w:rFonts w:ascii="Arial" w:eastAsia="Arial Unicode MS" w:hAnsi="Arial" w:cs="David" w:hint="cs"/>
                  <w:snapToGrid w:val="0"/>
                  <w:color w:val="000000"/>
                  <w:sz w:val="20"/>
                  <w:szCs w:val="26"/>
                  <w:rtl/>
                  <w:lang w:eastAsia="ja-JP"/>
                </w:rPr>
                <w:t>שם</w:t>
              </w:r>
              <w:r w:rsidR="006A2D4A" w:rsidRPr="00ED6AF8">
                <w:rPr>
                  <w:rFonts w:ascii="Arial" w:eastAsia="Arial Unicode MS" w:hAnsi="Arial" w:cs="David" w:hint="cs"/>
                  <w:snapToGrid w:val="0"/>
                  <w:color w:val="000000"/>
                  <w:sz w:val="20"/>
                  <w:szCs w:val="26"/>
                  <w:rtl/>
                  <w:lang w:eastAsia="ja-JP"/>
                </w:rPr>
                <w:t xml:space="preserve"> </w:t>
              </w:r>
            </w:ins>
            <w:r w:rsidRPr="00ED6AF8">
              <w:rPr>
                <w:rFonts w:ascii="Arial" w:eastAsia="Arial Unicode MS" w:hAnsi="Arial" w:cs="David" w:hint="cs"/>
                <w:snapToGrid w:val="0"/>
                <w:color w:val="000000"/>
                <w:sz w:val="20"/>
                <w:szCs w:val="26"/>
                <w:rtl/>
                <w:lang w:eastAsia="ja-JP"/>
              </w:rPr>
              <w:t>סוכן   מורשה במדינת חוץ;</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תוכן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והיקפו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טיבו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רמתו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ותכליתו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משכו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ותנאיו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לתקינות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מערכות החלקים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שטופלו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במסגרת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הפעולות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שבוצעו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במסגרת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ושינויים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שיחולו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במהלך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מהמחיר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ייעוץ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הדרכה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w:t>
            </w:r>
            <w:r w:rsidRPr="00ED6AF8">
              <w:rPr>
                <w:rFonts w:ascii="Arial" w:eastAsia="Arial Unicode MS" w:hAnsi="Arial" w:cs="David" w:hint="eastAsia"/>
                <w:snapToGrid w:val="0"/>
                <w:color w:val="000000"/>
                <w:sz w:val="20"/>
                <w:szCs w:val="26"/>
                <w:rtl/>
                <w:lang w:eastAsia="ja-JP"/>
              </w:rPr>
              <w:t>איתור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בתמורה</w:t>
            </w:r>
            <w:r w:rsidRPr="00ED6AF8">
              <w:rPr>
                <w:rFonts w:ascii="Arial" w:eastAsia="Arial Unicode MS" w:hAnsi="Arial" w:cs="David" w:hint="cs"/>
                <w:snapToGrid w:val="0"/>
                <w:color w:val="000000"/>
                <w:sz w:val="20"/>
                <w:szCs w:val="26"/>
                <w:rtl/>
                <w:lang w:eastAsia="ja-JP"/>
              </w:rPr>
              <w:t xml:space="preserve"> בכסף או בשווה כסף, </w:t>
            </w:r>
            <w:r w:rsidRPr="00ED6AF8">
              <w:rPr>
                <w:rFonts w:ascii="Arial" w:eastAsia="Arial Unicode MS" w:hAnsi="Arial" w:cs="David" w:hint="eastAsia"/>
                <w:snapToGrid w:val="0"/>
                <w:color w:val="000000"/>
                <w:sz w:val="20"/>
                <w:szCs w:val="26"/>
                <w:rtl/>
                <w:lang w:eastAsia="ja-JP"/>
              </w:rPr>
              <w:t>לשם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התקשרות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צדדים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בעסקה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וייבואו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31;</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תכנית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תכנית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לגבי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אופן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חלק מרכב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בפס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ונתונים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בנוגע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המוגמר</w:t>
            </w:r>
            <w:r w:rsidRPr="00ED6AF8">
              <w:rPr>
                <w:rFonts w:ascii="Arial" w:eastAsia="Arial Unicode MS" w:hAnsi="Arial" w:cs="David" w:hint="cs"/>
                <w:snapToGrid w:val="0"/>
                <w:color w:val="000000"/>
                <w:sz w:val="20"/>
                <w:szCs w:val="26"/>
                <w:rtl/>
                <w:lang w:eastAsia="ja-JP"/>
              </w:rPr>
              <w:t>, ובהם, בין השאר, פרטים אלה בקשר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תעבורה: תיאור ונתונים טכניים, פרטים הנוגעים לעיבוד של חומרים ולייצור של רכיבים, תהליך הייצור וההרכבה ומספר השלדה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תעודת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גמר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תעודה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הכלכלה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המעידה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מקבל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התעודה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עמד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בהצלחה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דרישות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הקורס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המקצועי</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תעודת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כמשמעותה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46 </w:t>
            </w:r>
            <w:r w:rsidRPr="00ED6AF8">
              <w:rPr>
                <w:rFonts w:ascii="Arial" w:eastAsia="Arial Unicode MS" w:hAnsi="Arial" w:cs="David" w:hint="eastAsia"/>
                <w:snapToGrid w:val="0"/>
                <w:color w:val="000000"/>
                <w:sz w:val="20"/>
                <w:szCs w:val="26"/>
                <w:rtl/>
                <w:lang w:eastAsia="ja-JP"/>
              </w:rPr>
              <w:t>לחוק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התעסוקה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–1959</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8"/>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4"/>
                <w:szCs w:val="24"/>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תקלת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סדרתית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תקלה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סדרתית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del w:id="72" w:author="חוה ראובני" w:date="2015-07-29T15:48:00Z">
              <w:r w:rsidR="00DA3C2D" w:rsidRPr="00ED6AF8" w:rsidDel="00DA3C2D">
                <w:rPr>
                  <w:rFonts w:ascii="Arial" w:eastAsia="Arial Unicode MS" w:hAnsi="Arial" w:cs="David" w:hint="cs"/>
                  <w:snapToGrid w:val="0"/>
                  <w:color w:val="000000"/>
                  <w:sz w:val="20"/>
                  <w:szCs w:val="26"/>
                  <w:rtl/>
                  <w:lang w:eastAsia="ja-JP"/>
                </w:rPr>
                <w:delText xml:space="preserve">או במוצר תעבורה </w:delText>
              </w:r>
            </w:del>
            <w:r w:rsidRPr="00ED6AF8">
              <w:rPr>
                <w:rFonts w:ascii="Arial" w:eastAsia="Arial Unicode MS" w:hAnsi="Arial" w:cs="David" w:hint="eastAsia"/>
                <w:snapToGrid w:val="0"/>
                <w:color w:val="000000"/>
                <w:sz w:val="20"/>
                <w:szCs w:val="26"/>
                <w:rtl/>
                <w:lang w:eastAsia="ja-JP"/>
              </w:rPr>
              <w:t>שהיא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טכני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לפעולת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del w:id="73" w:author="חוה ראובני" w:date="2015-07-29T15:48:00Z">
              <w:r w:rsidR="00DA3C2D" w:rsidRPr="00ED6AF8" w:rsidDel="00DA3C2D">
                <w:rPr>
                  <w:rFonts w:ascii="Arial" w:eastAsia="Arial Unicode MS" w:hAnsi="Arial" w:cs="David" w:hint="cs"/>
                  <w:snapToGrid w:val="0"/>
                  <w:color w:val="000000"/>
                  <w:sz w:val="20"/>
                  <w:szCs w:val="26"/>
                  <w:rtl/>
                  <w:lang w:eastAsia="ja-JP"/>
                </w:rPr>
                <w:delText xml:space="preserve"> או מוצר התעבורה</w:delText>
              </w:r>
            </w:del>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לדעת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עלולה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לגרום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סיכון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למשתמשים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w:t>
            </w:r>
            <w:r w:rsidRPr="00ED6AF8">
              <w:rPr>
                <w:rFonts w:ascii="Arial" w:eastAsia="Arial Unicode MS" w:hAnsi="Arial" w:cs="David" w:hint="eastAsia"/>
                <w:snapToGrid w:val="0"/>
                <w:color w:val="000000"/>
                <w:sz w:val="20"/>
                <w:szCs w:val="26"/>
                <w:rtl/>
                <w:lang w:eastAsia="ja-JP"/>
              </w:rPr>
              <w:t>לכלל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הציבור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ולפיכך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הודיע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עליה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היצרן</w:t>
            </w:r>
            <w:r w:rsidR="00DA3C2D" w:rsidRPr="00ED6AF8">
              <w:rPr>
                <w:rFonts w:ascii="Arial" w:eastAsia="Arial Unicode MS" w:hAnsi="Arial" w:cs="David" w:hint="cs"/>
                <w:snapToGrid w:val="0"/>
                <w:color w:val="000000"/>
                <w:sz w:val="20"/>
                <w:szCs w:val="26"/>
                <w:rtl/>
                <w:lang w:eastAsia="ja-JP"/>
              </w:rPr>
              <w:t xml:space="preserve"> למעט</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יצרן</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שהוא</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בעל</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רישיון</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לייצור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רכב</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ושווקו</w:t>
            </w:r>
            <w:r w:rsidR="00DA3C2D"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ישראלי</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רשמי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כמשמעותם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–1953</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9"/>
            </w:r>
            <w:r w:rsidRPr="00ED6AF8">
              <w:rPr>
                <w:rFonts w:ascii="Arial" w:eastAsia="Arial Unicode MS" w:hAnsi="Arial" w:cs="David" w:hint="cs"/>
                <w:snapToGrid w:val="0"/>
                <w:color w:val="000000"/>
                <w:sz w:val="20"/>
                <w:szCs w:val="26"/>
                <w:rtl/>
                <w:lang w:eastAsia="ja-JP"/>
              </w:rPr>
              <w:t>;</w:t>
            </w:r>
          </w:p>
        </w:tc>
      </w:tr>
      <w:tr w:rsidR="00AD5EC2" w:rsidRPr="00AD5EC2"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AD5EC2"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השר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hint="cs"/>
                <w:snapToGrid w:val="0"/>
                <w:color w:val="000000"/>
                <w:sz w:val="20"/>
                <w:szCs w:val="26"/>
                <w:rtl/>
                <w:lang w:eastAsia="ja-JP"/>
              </w:rPr>
              <w:t>.</w:t>
            </w:r>
          </w:p>
        </w:tc>
      </w:tr>
    </w:tbl>
    <w:p w:rsidR="005D138A" w:rsidRDefault="005D138A"/>
    <w:sectPr w:rsidR="005D138A" w:rsidSect="000501D5">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F01" w:rsidRDefault="00093F01" w:rsidP="00AD5EC2">
      <w:pPr>
        <w:spacing w:after="0" w:line="240" w:lineRule="auto"/>
      </w:pPr>
      <w:r>
        <w:separator/>
      </w:r>
    </w:p>
  </w:endnote>
  <w:endnote w:type="continuationSeparator" w:id="0">
    <w:p w:rsidR="00093F01" w:rsidRDefault="00093F01" w:rsidP="00AD5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F01" w:rsidRDefault="00093F01" w:rsidP="00AD5EC2">
      <w:pPr>
        <w:spacing w:after="0" w:line="240" w:lineRule="auto"/>
      </w:pPr>
      <w:r>
        <w:separator/>
      </w:r>
    </w:p>
  </w:footnote>
  <w:footnote w:type="continuationSeparator" w:id="0">
    <w:p w:rsidR="00093F01" w:rsidRDefault="00093F01" w:rsidP="00AD5EC2">
      <w:pPr>
        <w:spacing w:after="0" w:line="240" w:lineRule="auto"/>
      </w:pPr>
      <w:r>
        <w:continuationSeparator/>
      </w:r>
    </w:p>
  </w:footnote>
  <w:footnote w:id="1">
    <w:p w:rsidR="003910EC" w:rsidRDefault="003910EC" w:rsidP="00AD5EC2">
      <w:pPr>
        <w:pStyle w:val="af2"/>
        <w:rPr>
          <w:ins w:id="8" w:author="חוה ראובני" w:date="2015-07-29T15:23:00Z"/>
          <w:rtl/>
        </w:rPr>
      </w:pPr>
      <w:ins w:id="9" w:author="חוה ראובני" w:date="2015-07-29T15:23:00Z">
        <w:r>
          <w:rPr>
            <w:rStyle w:val="af1"/>
          </w:rPr>
          <w:footnoteRef/>
        </w:r>
        <w:r>
          <w:rPr>
            <w:rtl/>
          </w:rPr>
          <w:t xml:space="preserve"> </w:t>
        </w:r>
        <w:r>
          <w:rPr>
            <w:rFonts w:hint="eastAsia"/>
            <w:rtl/>
          </w:rPr>
          <w:t>ס</w:t>
        </w:r>
        <w:r>
          <w:rPr>
            <w:rtl/>
          </w:rPr>
          <w:t>"ח התשנ"ט, עמ' 189.</w:t>
        </w:r>
      </w:ins>
    </w:p>
  </w:footnote>
  <w:footnote w:id="2">
    <w:p w:rsidR="003910EC" w:rsidRDefault="003910EC" w:rsidP="00AD5EC2">
      <w:pPr>
        <w:pStyle w:val="af2"/>
        <w:rPr>
          <w:ins w:id="16" w:author="חוה ראובני" w:date="2015-07-29T15:23:00Z"/>
          <w:rtl/>
        </w:rPr>
      </w:pPr>
      <w:ins w:id="17" w:author="חוה ראובני" w:date="2015-07-29T15:23:00Z">
        <w:r>
          <w:rPr>
            <w:rStyle w:val="af1"/>
          </w:rPr>
          <w:footnoteRef/>
        </w:r>
        <w:r>
          <w:rPr>
            <w:rtl/>
          </w:rPr>
          <w:t xml:space="preserve"> </w:t>
        </w:r>
        <w:r>
          <w:rPr>
            <w:rFonts w:hint="eastAsia"/>
            <w:rtl/>
          </w:rPr>
          <w:t>ס</w:t>
        </w:r>
        <w:r>
          <w:rPr>
            <w:rtl/>
          </w:rPr>
          <w:t>"ח התשע"ג, עמ' 18.</w:t>
        </w:r>
      </w:ins>
    </w:p>
  </w:footnote>
  <w:footnote w:id="3">
    <w:p w:rsidR="003910EC" w:rsidRDefault="003910EC" w:rsidP="00AD5EC2">
      <w:pPr>
        <w:pStyle w:val="af2"/>
        <w:rPr>
          <w:ins w:id="46" w:author="חוה ראובני" w:date="2015-07-29T15:23:00Z"/>
          <w:rtl/>
        </w:rPr>
      </w:pPr>
      <w:ins w:id="47" w:author="חוה ראובני" w:date="2015-07-29T15:23:00Z">
        <w:r>
          <w:rPr>
            <w:rStyle w:val="af1"/>
          </w:rPr>
          <w:footnoteRef/>
        </w:r>
        <w:r>
          <w:rPr>
            <w:rtl/>
          </w:rPr>
          <w:t xml:space="preserve"> </w:t>
        </w:r>
        <w:r>
          <w:rPr>
            <w:rFonts w:hint="eastAsia"/>
            <w:rtl/>
          </w:rPr>
          <w:t>ס</w:t>
        </w:r>
        <w:r>
          <w:rPr>
            <w:rtl/>
          </w:rPr>
          <w:t>"ח התשי"ח, עמ' 108.</w:t>
        </w:r>
      </w:ins>
    </w:p>
  </w:footnote>
  <w:footnote w:id="4">
    <w:p w:rsidR="003910EC" w:rsidRDefault="003910EC" w:rsidP="00AD5EC2">
      <w:pPr>
        <w:pStyle w:val="af2"/>
        <w:rPr>
          <w:ins w:id="52" w:author="חוה ראובני" w:date="2015-07-29T15:23:00Z"/>
          <w:rtl/>
        </w:rPr>
      </w:pPr>
      <w:ins w:id="53" w:author="חוה ראובני" w:date="2015-07-29T15:23:00Z">
        <w:r>
          <w:rPr>
            <w:rStyle w:val="af1"/>
          </w:rPr>
          <w:footnoteRef/>
        </w:r>
        <w:r>
          <w:rPr>
            <w:rtl/>
          </w:rPr>
          <w:t xml:space="preserve"> </w:t>
        </w:r>
        <w:r>
          <w:rPr>
            <w:rFonts w:hint="eastAsia"/>
            <w:rtl/>
          </w:rPr>
          <w:t>ס</w:t>
        </w:r>
        <w:r>
          <w:rPr>
            <w:rtl/>
          </w:rPr>
          <w:t>"ח התשמ"א, עמ' 248.</w:t>
        </w:r>
      </w:ins>
    </w:p>
  </w:footnote>
  <w:footnote w:id="5">
    <w:p w:rsidR="003910EC" w:rsidRDefault="003910EC" w:rsidP="00737FBD">
      <w:pPr>
        <w:pStyle w:val="af2"/>
        <w:rPr>
          <w:ins w:id="56" w:author="חוה ראובני" w:date="2015-07-29T15:23:00Z"/>
          <w:rtl/>
        </w:rPr>
      </w:pPr>
      <w:ins w:id="57" w:author="חוה ראובני" w:date="2015-07-29T15:23:00Z">
        <w:r>
          <w:rPr>
            <w:rStyle w:val="af1"/>
          </w:rPr>
          <w:footnoteRef/>
        </w:r>
        <w:r>
          <w:rPr>
            <w:rtl/>
          </w:rPr>
          <w:t xml:space="preserve"> </w:t>
        </w:r>
        <w:r>
          <w:rPr>
            <w:rFonts w:hint="eastAsia"/>
            <w:rtl/>
          </w:rPr>
          <w:t>ס</w:t>
        </w:r>
        <w:r>
          <w:rPr>
            <w:rtl/>
          </w:rPr>
          <w:t xml:space="preserve">"ח </w:t>
        </w:r>
      </w:ins>
      <w:ins w:id="58" w:author="חוה ראובני" w:date="2015-11-03T15:42:00Z">
        <w:r w:rsidR="00737FBD" w:rsidRPr="00737FBD">
          <w:rPr>
            <w:rFonts w:hint="cs"/>
            <w:rtl/>
          </w:rPr>
          <w:t>התשל"ו, עמ' 52</w:t>
        </w:r>
      </w:ins>
      <w:ins w:id="59" w:author="חוה ראובני" w:date="2015-07-29T15:23:00Z">
        <w:r w:rsidRPr="00737FBD">
          <w:rPr>
            <w:rtl/>
          </w:rPr>
          <w:t>.</w:t>
        </w:r>
      </w:ins>
    </w:p>
  </w:footnote>
  <w:footnote w:id="6">
    <w:p w:rsidR="003910EC" w:rsidRDefault="003910EC" w:rsidP="00AD5EC2">
      <w:pPr>
        <w:pStyle w:val="af2"/>
        <w:rPr>
          <w:ins w:id="60" w:author="חוה ראובני" w:date="2015-07-29T15:23:00Z"/>
          <w:rtl/>
        </w:rPr>
      </w:pPr>
      <w:ins w:id="61" w:author="חוה ראובני" w:date="2015-07-29T15:23:00Z">
        <w:r>
          <w:rPr>
            <w:rStyle w:val="af1"/>
          </w:rPr>
          <w:footnoteRef/>
        </w:r>
        <w:r>
          <w:rPr>
            <w:rtl/>
          </w:rPr>
          <w:t xml:space="preserve"> </w:t>
        </w:r>
        <w:r>
          <w:rPr>
            <w:rFonts w:hint="eastAsia"/>
            <w:rtl/>
          </w:rPr>
          <w:t>דיני</w:t>
        </w:r>
        <w:r>
          <w:rPr>
            <w:rtl/>
          </w:rPr>
          <w:t xml:space="preserve"> מדינת ישראל, נוסח חדש 32, עמ' 625.</w:t>
        </w:r>
      </w:ins>
    </w:p>
  </w:footnote>
  <w:footnote w:id="7">
    <w:p w:rsidR="003910EC" w:rsidRDefault="003910EC" w:rsidP="00AD5EC2">
      <w:pPr>
        <w:pStyle w:val="af2"/>
        <w:rPr>
          <w:ins w:id="62" w:author="חוה ראובני" w:date="2015-07-29T15:23:00Z"/>
          <w:rtl/>
        </w:rPr>
      </w:pPr>
      <w:ins w:id="63" w:author="חוה ראובני" w:date="2015-07-29T15:23:00Z">
        <w:r>
          <w:rPr>
            <w:rStyle w:val="af1"/>
          </w:rPr>
          <w:footnoteRef/>
        </w:r>
        <w:r>
          <w:rPr>
            <w:rtl/>
          </w:rPr>
          <w:t xml:space="preserve"> </w:t>
        </w:r>
        <w:r>
          <w:rPr>
            <w:rFonts w:hint="eastAsia"/>
            <w:rtl/>
          </w:rPr>
          <w:t>דיני</w:t>
        </w:r>
        <w:r>
          <w:rPr>
            <w:rtl/>
          </w:rPr>
          <w:t xml:space="preserve"> מדינת ישראל, נוסח חדש 7, עמ' 173 .</w:t>
        </w:r>
      </w:ins>
    </w:p>
  </w:footnote>
  <w:footnote w:id="8">
    <w:p w:rsidR="003910EC" w:rsidRDefault="003910EC" w:rsidP="00AD5EC2">
      <w:pPr>
        <w:pStyle w:val="af2"/>
        <w:rPr>
          <w:ins w:id="70" w:author="חוה ראובני" w:date="2015-07-29T15:23:00Z"/>
          <w:rtl/>
        </w:rPr>
      </w:pPr>
      <w:ins w:id="71" w:author="חוה ראובני" w:date="2015-07-29T15:23:00Z">
        <w:r>
          <w:rPr>
            <w:rStyle w:val="af1"/>
          </w:rPr>
          <w:footnoteRef/>
        </w:r>
        <w:r>
          <w:rPr>
            <w:rtl/>
          </w:rPr>
          <w:t xml:space="preserve"> </w:t>
        </w:r>
        <w:r>
          <w:rPr>
            <w:rFonts w:hint="eastAsia"/>
            <w:rtl/>
          </w:rPr>
          <w:t>ס</w:t>
        </w:r>
        <w:r>
          <w:rPr>
            <w:rtl/>
          </w:rPr>
          <w:t>"ח התשי"ט, עמ' 32.</w:t>
        </w:r>
      </w:ins>
    </w:p>
  </w:footnote>
  <w:footnote w:id="9">
    <w:p w:rsidR="003910EC" w:rsidRDefault="003910EC" w:rsidP="00AD5EC2">
      <w:pPr>
        <w:pStyle w:val="af2"/>
        <w:rPr>
          <w:ins w:id="74" w:author="חוה ראובני" w:date="2015-07-29T15:23:00Z"/>
          <w:rtl/>
        </w:rPr>
      </w:pPr>
      <w:ins w:id="75" w:author="חוה ראובני" w:date="2015-07-29T15:23:00Z">
        <w:r>
          <w:rPr>
            <w:rStyle w:val="af1"/>
          </w:rPr>
          <w:footnoteRef/>
        </w:r>
        <w:r>
          <w:rPr>
            <w:rtl/>
          </w:rPr>
          <w:t xml:space="preserve"> </w:t>
        </w:r>
        <w:r>
          <w:rPr>
            <w:rFonts w:hint="eastAsia"/>
            <w:rtl/>
          </w:rPr>
          <w:t>ס</w:t>
        </w:r>
        <w:r>
          <w:rPr>
            <w:rtl/>
          </w:rPr>
          <w:t>"ח התשי"ג, עמ' 30.</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EC" w:rsidRDefault="003910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EC2"/>
    <w:rsid w:val="000501D5"/>
    <w:rsid w:val="00093F01"/>
    <w:rsid w:val="00151A0C"/>
    <w:rsid w:val="00283198"/>
    <w:rsid w:val="002B1091"/>
    <w:rsid w:val="00304961"/>
    <w:rsid w:val="00336A36"/>
    <w:rsid w:val="003910EC"/>
    <w:rsid w:val="003C76F6"/>
    <w:rsid w:val="00435429"/>
    <w:rsid w:val="00465800"/>
    <w:rsid w:val="005C1F3E"/>
    <w:rsid w:val="005D138A"/>
    <w:rsid w:val="005E0BBF"/>
    <w:rsid w:val="00623B43"/>
    <w:rsid w:val="00647937"/>
    <w:rsid w:val="006A2D4A"/>
    <w:rsid w:val="006C699A"/>
    <w:rsid w:val="00737FBD"/>
    <w:rsid w:val="0075633E"/>
    <w:rsid w:val="007A7767"/>
    <w:rsid w:val="00841A39"/>
    <w:rsid w:val="008B5B57"/>
    <w:rsid w:val="009B3820"/>
    <w:rsid w:val="00AD4F5B"/>
    <w:rsid w:val="00AD5EC2"/>
    <w:rsid w:val="00B3202D"/>
    <w:rsid w:val="00B4304F"/>
    <w:rsid w:val="00D04D95"/>
    <w:rsid w:val="00DA3C2D"/>
    <w:rsid w:val="00EC6E70"/>
    <w:rsid w:val="00ED6AF8"/>
    <w:rsid w:val="00EE277D"/>
    <w:rsid w:val="00F61BB8"/>
    <w:rsid w:val="00F96F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AD5EC2"/>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AD5EC2"/>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D5EC2"/>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AD5EC2"/>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AD5EC2"/>
  </w:style>
  <w:style w:type="paragraph" w:customStyle="1" w:styleId="HeadHatzaotHok">
    <w:name w:val="Head HatzaotHok"/>
    <w:basedOn w:val="a"/>
    <w:uiPriority w:val="99"/>
    <w:rsid w:val="00AD5EC2"/>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AD5EC2"/>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AD5EC2"/>
    <w:rPr>
      <w:rFonts w:ascii="Hadasa Roso SL" w:eastAsia="MS Mincho" w:hAnsi="Hadasa Roso SL" w:cs="Hadasa Roso SL"/>
      <w:color w:val="000000"/>
      <w:spacing w:val="1"/>
      <w:sz w:val="17"/>
      <w:szCs w:val="17"/>
      <w:lang w:eastAsia="ja-JP"/>
    </w:rPr>
  </w:style>
  <w:style w:type="character" w:styleId="a5">
    <w:name w:val="page number"/>
    <w:basedOn w:val="a0"/>
    <w:rsid w:val="00AD5EC2"/>
  </w:style>
  <w:style w:type="paragraph" w:customStyle="1" w:styleId="TableText">
    <w:name w:val="Table Text"/>
    <w:basedOn w:val="a"/>
    <w:link w:val="TableText0"/>
    <w:rsid w:val="00AD5EC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AD5EC2"/>
    <w:pPr>
      <w:ind w:right="0"/>
      <w:jc w:val="both"/>
    </w:pPr>
  </w:style>
  <w:style w:type="paragraph" w:customStyle="1" w:styleId="TableHead">
    <w:name w:val="Table Head"/>
    <w:basedOn w:val="TableText"/>
    <w:uiPriority w:val="99"/>
    <w:rsid w:val="00AD5EC2"/>
    <w:pPr>
      <w:ind w:right="0"/>
      <w:jc w:val="center"/>
    </w:pPr>
    <w:rPr>
      <w:b/>
      <w:bCs/>
    </w:rPr>
  </w:style>
  <w:style w:type="paragraph" w:customStyle="1" w:styleId="TableSideHeading">
    <w:name w:val="Table SideHeading"/>
    <w:basedOn w:val="TableText"/>
    <w:rsid w:val="00AD5EC2"/>
  </w:style>
  <w:style w:type="paragraph" w:customStyle="1" w:styleId="Noparagraphstyle">
    <w:name w:val="[No paragraph style]"/>
    <w:rsid w:val="00AD5EC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AD5EC2"/>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D5EC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AD5EC2"/>
  </w:style>
  <w:style w:type="character" w:styleId="a8">
    <w:name w:val="Placeholder Text"/>
    <w:basedOn w:val="a0"/>
    <w:uiPriority w:val="99"/>
    <w:semiHidden/>
    <w:rsid w:val="00AD5EC2"/>
    <w:rPr>
      <w:color w:val="808080"/>
    </w:rPr>
  </w:style>
  <w:style w:type="character" w:customStyle="1" w:styleId="12">
    <w:name w:val="סגנון1"/>
    <w:basedOn w:val="a0"/>
    <w:rsid w:val="00AD5EC2"/>
    <w:rPr>
      <w:bCs/>
    </w:rPr>
  </w:style>
  <w:style w:type="paragraph" w:styleId="a9">
    <w:name w:val="Balloon Text"/>
    <w:basedOn w:val="a"/>
    <w:link w:val="aa"/>
    <w:rsid w:val="00AD5EC2"/>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AD5EC2"/>
    <w:rPr>
      <w:rFonts w:ascii="Tahoma" w:eastAsia="MS Mincho" w:hAnsi="Tahoma" w:cs="Tahoma"/>
      <w:color w:val="000000"/>
      <w:spacing w:val="1"/>
      <w:sz w:val="16"/>
      <w:szCs w:val="16"/>
      <w:lang w:eastAsia="ja-JP"/>
    </w:rPr>
  </w:style>
  <w:style w:type="character" w:styleId="ab">
    <w:name w:val="annotation reference"/>
    <w:rsid w:val="00AD5EC2"/>
    <w:rPr>
      <w:sz w:val="16"/>
      <w:szCs w:val="16"/>
    </w:rPr>
  </w:style>
  <w:style w:type="paragraph" w:styleId="ac">
    <w:name w:val="annotation text"/>
    <w:basedOn w:val="a"/>
    <w:link w:val="ad"/>
    <w:uiPriority w:val="99"/>
    <w:rsid w:val="00AD5EC2"/>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AD5EC2"/>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AD5EC2"/>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D5EC2"/>
    <w:rPr>
      <w:sz w:val="36"/>
      <w:szCs w:val="52"/>
    </w:rPr>
  </w:style>
  <w:style w:type="paragraph" w:customStyle="1" w:styleId="Cover3-Haknesset">
    <w:name w:val="Cover 3-Haknesset"/>
    <w:basedOn w:val="Cover1-Reshumot"/>
    <w:rsid w:val="00AD5EC2"/>
    <w:rPr>
      <w:b/>
      <w:bCs/>
      <w:spacing w:val="60"/>
    </w:rPr>
  </w:style>
  <w:style w:type="paragraph" w:customStyle="1" w:styleId="Cover4-Date">
    <w:name w:val="Cover 4-Date"/>
    <w:basedOn w:val="a"/>
    <w:rsid w:val="00AD5EC2"/>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AD5EC2"/>
    <w:rPr>
      <w:vertAlign w:val="superscript"/>
    </w:rPr>
  </w:style>
  <w:style w:type="paragraph" w:customStyle="1" w:styleId="Ragil">
    <w:name w:val="Ragil"/>
    <w:basedOn w:val="a"/>
    <w:rsid w:val="00AD5EC2"/>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AD5EC2"/>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AD5EC2"/>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AD5EC2"/>
    <w:rPr>
      <w:vertAlign w:val="superscript"/>
    </w:rPr>
  </w:style>
  <w:style w:type="paragraph" w:styleId="af2">
    <w:name w:val="footnote text"/>
    <w:basedOn w:val="a"/>
    <w:link w:val="af3"/>
    <w:autoRedefine/>
    <w:uiPriority w:val="99"/>
    <w:rsid w:val="00AD5EC2"/>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AD5EC2"/>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AD5EC2"/>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AD5EC2"/>
    <w:pPr>
      <w:spacing w:before="120" w:after="120"/>
    </w:pPr>
    <w:rPr>
      <w:color w:val="FF0000"/>
      <w:w w:val="80"/>
    </w:rPr>
  </w:style>
  <w:style w:type="paragraph" w:customStyle="1" w:styleId="Hesber">
    <w:name w:val="Hesber"/>
    <w:basedOn w:val="a"/>
    <w:uiPriority w:val="99"/>
    <w:rsid w:val="00AD5EC2"/>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AD5EC2"/>
    <w:pPr>
      <w:tabs>
        <w:tab w:val="left" w:pos="680"/>
        <w:tab w:val="left" w:pos="1020"/>
      </w:tabs>
      <w:ind w:firstLine="0"/>
    </w:pPr>
  </w:style>
  <w:style w:type="paragraph" w:customStyle="1" w:styleId="HesberHeading">
    <w:name w:val="Hesber Heading"/>
    <w:basedOn w:val="Hesber"/>
    <w:rsid w:val="00AD5EC2"/>
    <w:pPr>
      <w:tabs>
        <w:tab w:val="left" w:pos="624"/>
        <w:tab w:val="left" w:pos="1247"/>
      </w:tabs>
      <w:ind w:firstLine="0"/>
    </w:pPr>
    <w:rPr>
      <w:b/>
      <w:bCs/>
    </w:rPr>
  </w:style>
  <w:style w:type="paragraph" w:customStyle="1" w:styleId="HesberWriters">
    <w:name w:val="Hesber Writers"/>
    <w:basedOn w:val="Hesber"/>
    <w:rsid w:val="00AD5EC2"/>
    <w:pPr>
      <w:spacing w:before="120" w:after="6000"/>
      <w:ind w:left="1418" w:firstLine="0"/>
      <w:jc w:val="right"/>
    </w:pPr>
    <w:rPr>
      <w:b/>
      <w:bCs/>
    </w:rPr>
  </w:style>
  <w:style w:type="character" w:styleId="Hyperlink">
    <w:name w:val="Hyperlink"/>
    <w:rsid w:val="00AD5EC2"/>
    <w:rPr>
      <w:color w:val="0000FF"/>
      <w:u w:val="single"/>
    </w:rPr>
  </w:style>
  <w:style w:type="paragraph" w:customStyle="1" w:styleId="TableBlockOutdent">
    <w:name w:val="Table BlockOutdent"/>
    <w:basedOn w:val="TableBlock"/>
    <w:uiPriority w:val="99"/>
    <w:rsid w:val="00AD5EC2"/>
    <w:pPr>
      <w:ind w:left="624" w:hanging="624"/>
    </w:pPr>
  </w:style>
  <w:style w:type="table" w:styleId="af4">
    <w:name w:val="Table Grid"/>
    <w:basedOn w:val="a1"/>
    <w:rsid w:val="00AD5EC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AD5EC2"/>
  </w:style>
  <w:style w:type="paragraph" w:styleId="af5">
    <w:name w:val="Title"/>
    <w:basedOn w:val="a"/>
    <w:link w:val="af6"/>
    <w:qFormat/>
    <w:rsid w:val="00AD5EC2"/>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AD5EC2"/>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AD5EC2"/>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AD5EC2"/>
    <w:pPr>
      <w:spacing w:after="120"/>
      <w:ind w:right="567"/>
      <w:jc w:val="right"/>
    </w:pPr>
  </w:style>
  <w:style w:type="paragraph" w:customStyle="1" w:styleId="NoParagraphStyle0">
    <w:name w:val="[No Paragraph Style]"/>
    <w:rsid w:val="00AD5EC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AD5EC2"/>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AD5EC2"/>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AD5EC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D5EC2"/>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AD5EC2"/>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AD5EC2"/>
    <w:rPr>
      <w:rFonts w:ascii="HadassahMF" w:eastAsia="Times New Roman" w:hAnsi="Calibri" w:cs="HadassahMF"/>
      <w:b/>
      <w:bCs/>
      <w:color w:val="000000"/>
      <w:sz w:val="17"/>
      <w:szCs w:val="17"/>
    </w:rPr>
  </w:style>
  <w:style w:type="paragraph" w:customStyle="1" w:styleId="Hesberright">
    <w:name w:val="Hesber right"/>
    <w:basedOn w:val="Hesber"/>
    <w:uiPriority w:val="99"/>
    <w:rsid w:val="00AD5EC2"/>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AD5EC2"/>
    <w:rPr>
      <w:rFonts w:ascii="Hadasa Roso SL" w:hAnsi="Hadasa Roso SL" w:cs="Hadasa Roso SL"/>
      <w:b/>
      <w:bCs/>
      <w:lang w:bidi="he-IL"/>
    </w:rPr>
  </w:style>
  <w:style w:type="paragraph" w:customStyle="1" w:styleId="P11">
    <w:name w:val="P11"/>
    <w:basedOn w:val="a"/>
    <w:rsid w:val="00AD5EC2"/>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AD5EC2"/>
    <w:rPr>
      <w:rFonts w:ascii="Times New Roman" w:hAnsi="Times New Roman" w:cs="Times New Roman"/>
      <w:sz w:val="20"/>
      <w:szCs w:val="26"/>
    </w:rPr>
  </w:style>
  <w:style w:type="paragraph" w:styleId="af9">
    <w:name w:val="List Paragraph"/>
    <w:basedOn w:val="a"/>
    <w:uiPriority w:val="34"/>
    <w:qFormat/>
    <w:rsid w:val="00AD5EC2"/>
    <w:pPr>
      <w:widowControl w:val="0"/>
      <w:autoSpaceDE w:val="0"/>
      <w:autoSpaceDN w:val="0"/>
      <w:adjustRightInd w:val="0"/>
      <w:spacing w:before="102" w:after="0" w:line="204" w:lineRule="atLeast"/>
      <w:ind w:left="720" w:firstLine="340"/>
      <w:contextualSpacing/>
      <w:jc w:val="both"/>
      <w:textAlignment w:val="center"/>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AD5EC2"/>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AD5EC2"/>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D5EC2"/>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AD5EC2"/>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AD5EC2"/>
  </w:style>
  <w:style w:type="paragraph" w:customStyle="1" w:styleId="HeadHatzaotHok">
    <w:name w:val="Head HatzaotHok"/>
    <w:basedOn w:val="a"/>
    <w:uiPriority w:val="99"/>
    <w:rsid w:val="00AD5EC2"/>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AD5EC2"/>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AD5EC2"/>
    <w:rPr>
      <w:rFonts w:ascii="Hadasa Roso SL" w:eastAsia="MS Mincho" w:hAnsi="Hadasa Roso SL" w:cs="Hadasa Roso SL"/>
      <w:color w:val="000000"/>
      <w:spacing w:val="1"/>
      <w:sz w:val="17"/>
      <w:szCs w:val="17"/>
      <w:lang w:eastAsia="ja-JP"/>
    </w:rPr>
  </w:style>
  <w:style w:type="character" w:styleId="a5">
    <w:name w:val="page number"/>
    <w:basedOn w:val="a0"/>
    <w:rsid w:val="00AD5EC2"/>
  </w:style>
  <w:style w:type="paragraph" w:customStyle="1" w:styleId="TableText">
    <w:name w:val="Table Text"/>
    <w:basedOn w:val="a"/>
    <w:link w:val="TableText0"/>
    <w:rsid w:val="00AD5EC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AD5EC2"/>
    <w:pPr>
      <w:ind w:right="0"/>
      <w:jc w:val="both"/>
    </w:pPr>
  </w:style>
  <w:style w:type="paragraph" w:customStyle="1" w:styleId="TableHead">
    <w:name w:val="Table Head"/>
    <w:basedOn w:val="TableText"/>
    <w:uiPriority w:val="99"/>
    <w:rsid w:val="00AD5EC2"/>
    <w:pPr>
      <w:ind w:right="0"/>
      <w:jc w:val="center"/>
    </w:pPr>
    <w:rPr>
      <w:b/>
      <w:bCs/>
    </w:rPr>
  </w:style>
  <w:style w:type="paragraph" w:customStyle="1" w:styleId="TableSideHeading">
    <w:name w:val="Table SideHeading"/>
    <w:basedOn w:val="TableText"/>
    <w:rsid w:val="00AD5EC2"/>
  </w:style>
  <w:style w:type="paragraph" w:customStyle="1" w:styleId="Noparagraphstyle">
    <w:name w:val="[No paragraph style]"/>
    <w:rsid w:val="00AD5EC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AD5EC2"/>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D5EC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AD5EC2"/>
  </w:style>
  <w:style w:type="character" w:styleId="a8">
    <w:name w:val="Placeholder Text"/>
    <w:basedOn w:val="a0"/>
    <w:uiPriority w:val="99"/>
    <w:semiHidden/>
    <w:rsid w:val="00AD5EC2"/>
    <w:rPr>
      <w:color w:val="808080"/>
    </w:rPr>
  </w:style>
  <w:style w:type="character" w:customStyle="1" w:styleId="12">
    <w:name w:val="סגנון1"/>
    <w:basedOn w:val="a0"/>
    <w:rsid w:val="00AD5EC2"/>
    <w:rPr>
      <w:bCs/>
    </w:rPr>
  </w:style>
  <w:style w:type="paragraph" w:styleId="a9">
    <w:name w:val="Balloon Text"/>
    <w:basedOn w:val="a"/>
    <w:link w:val="aa"/>
    <w:rsid w:val="00AD5EC2"/>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AD5EC2"/>
    <w:rPr>
      <w:rFonts w:ascii="Tahoma" w:eastAsia="MS Mincho" w:hAnsi="Tahoma" w:cs="Tahoma"/>
      <w:color w:val="000000"/>
      <w:spacing w:val="1"/>
      <w:sz w:val="16"/>
      <w:szCs w:val="16"/>
      <w:lang w:eastAsia="ja-JP"/>
    </w:rPr>
  </w:style>
  <w:style w:type="character" w:styleId="ab">
    <w:name w:val="annotation reference"/>
    <w:rsid w:val="00AD5EC2"/>
    <w:rPr>
      <w:sz w:val="16"/>
      <w:szCs w:val="16"/>
    </w:rPr>
  </w:style>
  <w:style w:type="paragraph" w:styleId="ac">
    <w:name w:val="annotation text"/>
    <w:basedOn w:val="a"/>
    <w:link w:val="ad"/>
    <w:uiPriority w:val="99"/>
    <w:rsid w:val="00AD5EC2"/>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AD5EC2"/>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AD5EC2"/>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D5EC2"/>
    <w:rPr>
      <w:sz w:val="36"/>
      <w:szCs w:val="52"/>
    </w:rPr>
  </w:style>
  <w:style w:type="paragraph" w:customStyle="1" w:styleId="Cover3-Haknesset">
    <w:name w:val="Cover 3-Haknesset"/>
    <w:basedOn w:val="Cover1-Reshumot"/>
    <w:rsid w:val="00AD5EC2"/>
    <w:rPr>
      <w:b/>
      <w:bCs/>
      <w:spacing w:val="60"/>
    </w:rPr>
  </w:style>
  <w:style w:type="paragraph" w:customStyle="1" w:styleId="Cover4-Date">
    <w:name w:val="Cover 4-Date"/>
    <w:basedOn w:val="a"/>
    <w:rsid w:val="00AD5EC2"/>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AD5EC2"/>
    <w:rPr>
      <w:vertAlign w:val="superscript"/>
    </w:rPr>
  </w:style>
  <w:style w:type="paragraph" w:customStyle="1" w:styleId="Ragil">
    <w:name w:val="Ragil"/>
    <w:basedOn w:val="a"/>
    <w:rsid w:val="00AD5EC2"/>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AD5EC2"/>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AD5EC2"/>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AD5EC2"/>
    <w:rPr>
      <w:vertAlign w:val="superscript"/>
    </w:rPr>
  </w:style>
  <w:style w:type="paragraph" w:styleId="af2">
    <w:name w:val="footnote text"/>
    <w:basedOn w:val="a"/>
    <w:link w:val="af3"/>
    <w:autoRedefine/>
    <w:uiPriority w:val="99"/>
    <w:rsid w:val="00AD5EC2"/>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AD5EC2"/>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AD5EC2"/>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AD5EC2"/>
    <w:pPr>
      <w:spacing w:before="120" w:after="120"/>
    </w:pPr>
    <w:rPr>
      <w:color w:val="FF0000"/>
      <w:w w:val="80"/>
    </w:rPr>
  </w:style>
  <w:style w:type="paragraph" w:customStyle="1" w:styleId="Hesber">
    <w:name w:val="Hesber"/>
    <w:basedOn w:val="a"/>
    <w:uiPriority w:val="99"/>
    <w:rsid w:val="00AD5EC2"/>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AD5EC2"/>
    <w:pPr>
      <w:tabs>
        <w:tab w:val="left" w:pos="680"/>
        <w:tab w:val="left" w:pos="1020"/>
      </w:tabs>
      <w:ind w:firstLine="0"/>
    </w:pPr>
  </w:style>
  <w:style w:type="paragraph" w:customStyle="1" w:styleId="HesberHeading">
    <w:name w:val="Hesber Heading"/>
    <w:basedOn w:val="Hesber"/>
    <w:rsid w:val="00AD5EC2"/>
    <w:pPr>
      <w:tabs>
        <w:tab w:val="left" w:pos="624"/>
        <w:tab w:val="left" w:pos="1247"/>
      </w:tabs>
      <w:ind w:firstLine="0"/>
    </w:pPr>
    <w:rPr>
      <w:b/>
      <w:bCs/>
    </w:rPr>
  </w:style>
  <w:style w:type="paragraph" w:customStyle="1" w:styleId="HesberWriters">
    <w:name w:val="Hesber Writers"/>
    <w:basedOn w:val="Hesber"/>
    <w:rsid w:val="00AD5EC2"/>
    <w:pPr>
      <w:spacing w:before="120" w:after="6000"/>
      <w:ind w:left="1418" w:firstLine="0"/>
      <w:jc w:val="right"/>
    </w:pPr>
    <w:rPr>
      <w:b/>
      <w:bCs/>
    </w:rPr>
  </w:style>
  <w:style w:type="character" w:styleId="Hyperlink">
    <w:name w:val="Hyperlink"/>
    <w:rsid w:val="00AD5EC2"/>
    <w:rPr>
      <w:color w:val="0000FF"/>
      <w:u w:val="single"/>
    </w:rPr>
  </w:style>
  <w:style w:type="paragraph" w:customStyle="1" w:styleId="TableBlockOutdent">
    <w:name w:val="Table BlockOutdent"/>
    <w:basedOn w:val="TableBlock"/>
    <w:uiPriority w:val="99"/>
    <w:rsid w:val="00AD5EC2"/>
    <w:pPr>
      <w:ind w:left="624" w:hanging="624"/>
    </w:pPr>
  </w:style>
  <w:style w:type="table" w:styleId="af4">
    <w:name w:val="Table Grid"/>
    <w:basedOn w:val="a1"/>
    <w:rsid w:val="00AD5EC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AD5EC2"/>
  </w:style>
  <w:style w:type="paragraph" w:styleId="af5">
    <w:name w:val="Title"/>
    <w:basedOn w:val="a"/>
    <w:link w:val="af6"/>
    <w:qFormat/>
    <w:rsid w:val="00AD5EC2"/>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AD5EC2"/>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AD5EC2"/>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AD5EC2"/>
    <w:pPr>
      <w:spacing w:after="120"/>
      <w:ind w:right="567"/>
      <w:jc w:val="right"/>
    </w:pPr>
  </w:style>
  <w:style w:type="paragraph" w:customStyle="1" w:styleId="NoParagraphStyle0">
    <w:name w:val="[No Paragraph Style]"/>
    <w:rsid w:val="00AD5EC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AD5EC2"/>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AD5EC2"/>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AD5EC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D5EC2"/>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AD5EC2"/>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AD5EC2"/>
    <w:rPr>
      <w:rFonts w:ascii="HadassahMF" w:eastAsia="Times New Roman" w:hAnsi="Calibri" w:cs="HadassahMF"/>
      <w:b/>
      <w:bCs/>
      <w:color w:val="000000"/>
      <w:sz w:val="17"/>
      <w:szCs w:val="17"/>
    </w:rPr>
  </w:style>
  <w:style w:type="paragraph" w:customStyle="1" w:styleId="Hesberright">
    <w:name w:val="Hesber right"/>
    <w:basedOn w:val="Hesber"/>
    <w:uiPriority w:val="99"/>
    <w:rsid w:val="00AD5EC2"/>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AD5EC2"/>
    <w:rPr>
      <w:rFonts w:ascii="Hadasa Roso SL" w:hAnsi="Hadasa Roso SL" w:cs="Hadasa Roso SL"/>
      <w:b/>
      <w:bCs/>
      <w:lang w:bidi="he-IL"/>
    </w:rPr>
  </w:style>
  <w:style w:type="paragraph" w:customStyle="1" w:styleId="P11">
    <w:name w:val="P11"/>
    <w:basedOn w:val="a"/>
    <w:rsid w:val="00AD5EC2"/>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AD5EC2"/>
    <w:rPr>
      <w:rFonts w:ascii="Times New Roman" w:hAnsi="Times New Roman" w:cs="Times New Roman"/>
      <w:sz w:val="20"/>
      <w:szCs w:val="26"/>
    </w:rPr>
  </w:style>
  <w:style w:type="paragraph" w:styleId="af9">
    <w:name w:val="List Paragraph"/>
    <w:basedOn w:val="a"/>
    <w:uiPriority w:val="34"/>
    <w:qFormat/>
    <w:rsid w:val="00AD5EC2"/>
    <w:pPr>
      <w:widowControl w:val="0"/>
      <w:autoSpaceDE w:val="0"/>
      <w:autoSpaceDN w:val="0"/>
      <w:adjustRightInd w:val="0"/>
      <w:spacing w:before="102" w:after="0" w:line="204" w:lineRule="atLeast"/>
      <w:ind w:left="720" w:firstLine="340"/>
      <w:contextualSpacing/>
      <w:jc w:val="both"/>
      <w:textAlignment w:val="center"/>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09B432F-8EBE-4971-AB45-B8E180C4EA59}"/>
</file>

<file path=customXml/itemProps2.xml><?xml version="1.0" encoding="utf-8"?>
<ds:datastoreItem xmlns:ds="http://schemas.openxmlformats.org/officeDocument/2006/customXml" ds:itemID="{D2FCD36E-F304-4828-9772-6CE889639D08}"/>
</file>

<file path=customXml/itemProps3.xml><?xml version="1.0" encoding="utf-8"?>
<ds:datastoreItem xmlns:ds="http://schemas.openxmlformats.org/officeDocument/2006/customXml" ds:itemID="{C26616D4-1558-48D8-B5E6-657613E554D9}"/>
</file>

<file path=docProps/app.xml><?xml version="1.0" encoding="utf-8"?>
<Properties xmlns="http://schemas.openxmlformats.org/officeDocument/2006/extended-properties" xmlns:vt="http://schemas.openxmlformats.org/officeDocument/2006/docPropsVTypes">
  <Template>Normal</Template>
  <TotalTime>2</TotalTime>
  <Pages>1</Pages>
  <Words>1799</Words>
  <Characters>9000</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פרק א ליום 9.11.15</vt:lpstr>
    </vt:vector>
  </TitlesOfParts>
  <Company>MOT</Company>
  <LinksUpToDate>false</LinksUpToDate>
  <CharactersWithSpaces>10778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א ליום 9.11.15</dc:title>
  <dc:creator>חוה ראובני</dc:creator>
  <cp:lastModifiedBy>עידית חנוכה</cp:lastModifiedBy>
  <cp:revision>2</cp:revision>
  <cp:lastPrinted>2015-11-03T12:56:00Z</cp:lastPrinted>
  <dcterms:created xsi:type="dcterms:W3CDTF">2015-11-04T07:52:00Z</dcterms:created>
  <dcterms:modified xsi:type="dcterms:W3CDTF">2015-11-04T07:52:00Z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אגף הרכב-הנהלה - דואר יוצא</vt:lpwstr>
  </property>
  <property fmtid="{D5CDD505-2E9C-101B-9397-08002B2CF9AE}" pid="4" name="SDCategoryID">
    <vt:lpwstr>dfa2335432f0;#</vt:lpwstr>
  </property>
  <property fmtid="{D5CDD505-2E9C-101B-9397-08002B2CF9AE}" pid="5" name="z">
    <vt:lpwstr>#RowsetSchema</vt:lpwstr>
  </property>
  <property fmtid="{D5CDD505-2E9C-101B-9397-08002B2CF9AE}" pid="6" name="FileLeafRef">
    <vt:lpwstr>35005;#20594115.docx</vt:lpwstr>
  </property>
  <property fmtid="{D5CDD505-2E9C-101B-9397-08002B2CF9AE}" pid="7" name="Modified_x0020_By">
    <vt:lpwstr>MOT\gershkovichl</vt:lpwstr>
  </property>
  <property fmtid="{D5CDD505-2E9C-101B-9397-08002B2CF9AE}" pid="8" name="Created_x0020_By">
    <vt:lpwstr>MOT\gershkovichl</vt:lpwstr>
  </property>
  <property fmtid="{D5CDD505-2E9C-101B-9397-08002B2CF9AE}" pid="9" name="File_x0020_Type">
    <vt:lpwstr>docx</vt:lpwstr>
  </property>
  <property fmtid="{D5CDD505-2E9C-101B-9397-08002B2CF9AE}" pid="10" name="AutoNumber">
    <vt:lpwstr>20594115</vt:lpwstr>
  </property>
  <property fmtid="{D5CDD505-2E9C-101B-9397-08002B2CF9AE}" pid="11" name="SDCategories">
    <vt:lpwstr>:מרכז:מינהל תנועה:כלכלה:חוק רישוי שירותים לרכב;#</vt:lpwstr>
  </property>
  <property fmtid="{D5CDD505-2E9C-101B-9397-08002B2CF9AE}" pid="12" name="SDAuthor">
    <vt:lpwstr>לנה גרשקוביץ</vt:lpwstr>
  </property>
  <property fmtid="{D5CDD505-2E9C-101B-9397-08002B2CF9AE}" pid="13" name="SDDocDate">
    <vt:lpwstr>02/11/2015</vt:lpwstr>
  </property>
  <property fmtid="{D5CDD505-2E9C-101B-9397-08002B2CF9AE}" pid="14" name="SDHebDate">
    <vt:lpwstr>כ' בחשון,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35005</vt:lpwstr>
  </property>
  <property fmtid="{D5CDD505-2E9C-101B-9397-08002B2CF9AE}" pid="18" name="Created">
    <vt:lpwstr>02/11/2015</vt:lpwstr>
  </property>
  <property fmtid="{D5CDD505-2E9C-101B-9397-08002B2CF9AE}" pid="19" name="Author">
    <vt:lpwstr>427;#לנה גרשקוביץ</vt:lpwstr>
  </property>
  <property fmtid="{D5CDD505-2E9C-101B-9397-08002B2CF9AE}" pid="20" name="Modified">
    <vt:lpwstr>02/11/2015</vt:lpwstr>
  </property>
  <property fmtid="{D5CDD505-2E9C-101B-9397-08002B2CF9AE}" pid="21" name="Editor">
    <vt:lpwstr>427;#לנה גרשקוביץ</vt:lpwstr>
  </property>
  <property fmtid="{D5CDD505-2E9C-101B-9397-08002B2CF9AE}" pid="22" name="_ModerationStatus">
    <vt:lpwstr>0</vt:lpwstr>
  </property>
  <property fmtid="{D5CDD505-2E9C-101B-9397-08002B2CF9AE}" pid="23" name="FileRef">
    <vt:lpwstr>35005;#sites/Center/Agaf_Rechev/DocLib/DocLib automatically created by sharedocs 8/20594115.docx</vt:lpwstr>
  </property>
  <property fmtid="{D5CDD505-2E9C-101B-9397-08002B2CF9AE}" pid="24" name="FileDirRef">
    <vt:lpwstr>35005;#sites/Center/Agaf_Rechev/DocLib/DocLib automatically created by sharedocs 8</vt:lpwstr>
  </property>
  <property fmtid="{D5CDD505-2E9C-101B-9397-08002B2CF9AE}" pid="25" name="Last_x0020_Modified">
    <vt:lpwstr>35005;#2015-11-02 16:24:28</vt:lpwstr>
  </property>
  <property fmtid="{D5CDD505-2E9C-101B-9397-08002B2CF9AE}" pid="26" name="Created_x0020_Date">
    <vt:lpwstr>35005;#2015-11-02 16:17:52</vt:lpwstr>
  </property>
  <property fmtid="{D5CDD505-2E9C-101B-9397-08002B2CF9AE}" pid="27" name="File_x0020_Size">
    <vt:lpwstr>35005;#83631</vt:lpwstr>
  </property>
  <property fmtid="{D5CDD505-2E9C-101B-9397-08002B2CF9AE}" pid="28" name="FSObjType">
    <vt:lpwstr>35005;#0</vt:lpwstr>
  </property>
  <property fmtid="{D5CDD505-2E9C-101B-9397-08002B2CF9AE}" pid="29" name="PermMask">
    <vt:lpwstr>0x1b03c5f1bff</vt:lpwstr>
  </property>
  <property fmtid="{D5CDD505-2E9C-101B-9397-08002B2CF9AE}" pid="30" name="CheckedOutUserId">
    <vt:lpwstr>35005;#</vt:lpwstr>
  </property>
  <property fmtid="{D5CDD505-2E9C-101B-9397-08002B2CF9AE}" pid="31" name="IsCheckedoutToLocal">
    <vt:lpwstr>35005;#0</vt:lpwstr>
  </property>
  <property fmtid="{D5CDD505-2E9C-101B-9397-08002B2CF9AE}" pid="32" name="UniqueId">
    <vt:lpwstr>35005;#{2A3EE66B-3054-42A0-8A4E-CE8674CA0362}</vt:lpwstr>
  </property>
  <property fmtid="{D5CDD505-2E9C-101B-9397-08002B2CF9AE}" pid="33" name="ProgId">
    <vt:lpwstr>35005;#</vt:lpwstr>
  </property>
  <property fmtid="{D5CDD505-2E9C-101B-9397-08002B2CF9AE}" pid="34" name="ScopeId">
    <vt:lpwstr>35005;#{58066BA2-7620-4783-A78C-FA528B4955F6}</vt:lpwstr>
  </property>
  <property fmtid="{D5CDD505-2E9C-101B-9397-08002B2CF9AE}" pid="35" name="VirusStatus">
    <vt:lpwstr>35005;#83631</vt:lpwstr>
  </property>
  <property fmtid="{D5CDD505-2E9C-101B-9397-08002B2CF9AE}" pid="36" name="CheckedOutTitle">
    <vt:lpwstr>35005;#</vt:lpwstr>
  </property>
  <property fmtid="{D5CDD505-2E9C-101B-9397-08002B2CF9AE}" pid="37" name="_CheckinComment">
    <vt:lpwstr>35005;#</vt:lpwstr>
  </property>
  <property fmtid="{D5CDD505-2E9C-101B-9397-08002B2CF9AE}" pid="38" name="_EditMenuTableStart">
    <vt:lpwstr>20594115.docx</vt:lpwstr>
  </property>
  <property fmtid="{D5CDD505-2E9C-101B-9397-08002B2CF9AE}" pid="39" name="_EditMenuTableEnd">
    <vt:lpwstr>35005</vt:lpwstr>
  </property>
  <property fmtid="{D5CDD505-2E9C-101B-9397-08002B2CF9AE}" pid="40" name="LinkFilenameNoMenu">
    <vt:lpwstr>20594115.docx</vt:lpwstr>
  </property>
  <property fmtid="{D5CDD505-2E9C-101B-9397-08002B2CF9AE}" pid="41" name="LinkFilename">
    <vt:lpwstr>20594115.docx</vt:lpwstr>
  </property>
  <property fmtid="{D5CDD505-2E9C-101B-9397-08002B2CF9AE}" pid="42" name="DocIcon">
    <vt:lpwstr>docx</vt:lpwstr>
  </property>
  <property fmtid="{D5CDD505-2E9C-101B-9397-08002B2CF9AE}" pid="43" name="ServerUrl">
    <vt:lpwstr>/sites/Center/Agaf_Rechev/DocLib/DocLib automatically created by sharedocs 8/20594115.docx</vt:lpwstr>
  </property>
  <property fmtid="{D5CDD505-2E9C-101B-9397-08002B2CF9AE}" pid="44" name="EncodedAbsUrl">
    <vt:lpwstr>http://sps3web/sites/Center/Agaf_Rechev/DocLib/DocLib%20automatically%20created%20by%20sharedocs%208/20594115.docx</vt:lpwstr>
  </property>
  <property fmtid="{D5CDD505-2E9C-101B-9397-08002B2CF9AE}" pid="45" name="BaseName">
    <vt:lpwstr>20594115</vt:lpwstr>
  </property>
  <property fmtid="{D5CDD505-2E9C-101B-9397-08002B2CF9AE}" pid="46" name="FileSizeDisplay">
    <vt:lpwstr>83631</vt:lpwstr>
  </property>
  <property fmtid="{D5CDD505-2E9C-101B-9397-08002B2CF9AE}" pid="47" name="MetaInfo">
    <vt:lpwstr>35005;#_Level:SW|1
z:SW|#RowsetSchema
Order:SW|3500500.00000000
SDLastSigningDate:EW|
Last Modified:SW|35005;#2015-11-02 16:17:52
vti_author:SR|MOT\\gershkovichl
SelectTitle:SW|35005
ParentVersionString:SW|35005;#
MetaInfo:LW|35005;#StatusHanala:EW|\nvti_</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35005</vt:lpwstr>
  </property>
  <property fmtid="{D5CDD505-2E9C-101B-9397-08002B2CF9AE}" pid="51" name="SelectFilename">
    <vt:lpwstr>35005</vt:lpwstr>
  </property>
  <property fmtid="{D5CDD505-2E9C-101B-9397-08002B2CF9AE}" pid="52" name="Edit">
    <vt:lpwstr>0</vt:lpwstr>
  </property>
  <property fmtid="{D5CDD505-2E9C-101B-9397-08002B2CF9AE}" pid="53" name="owshiddenversion">
    <vt:lpwstr>4</vt:lpwstr>
  </property>
  <property fmtid="{D5CDD505-2E9C-101B-9397-08002B2CF9AE}" pid="54" name="_UIVersion">
    <vt:lpwstr>1024</vt:lpwstr>
  </property>
  <property fmtid="{D5CDD505-2E9C-101B-9397-08002B2CF9AE}" pid="55" name="Order">
    <vt:lpwstr>3500500.00000000</vt:lpwstr>
  </property>
  <property fmtid="{D5CDD505-2E9C-101B-9397-08002B2CF9AE}" pid="56" name="GUID">
    <vt:lpwstr>{6DA21C6B-87C4-4BA5-900E-F998631F12B8}</vt:lpwstr>
  </property>
  <property fmtid="{D5CDD505-2E9C-101B-9397-08002B2CF9AE}" pid="57" name="WorkflowVersion">
    <vt:lpwstr>1</vt:lpwstr>
  </property>
  <property fmtid="{D5CDD505-2E9C-101B-9397-08002B2CF9AE}" pid="58" name="ParentVersionString">
    <vt:lpwstr>35005;#</vt:lpwstr>
  </property>
  <property fmtid="{D5CDD505-2E9C-101B-9397-08002B2CF9AE}" pid="59" name="ParentLeafName">
    <vt:lpwstr>35005;#</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2.0</vt:lpwstr>
  </property>
  <property fmtid="{D5CDD505-2E9C-101B-9397-08002B2CF9AE}" pid="64" name="Last Modified">
    <vt:lpwstr>35005;#2015-11-02 16:24:28</vt:lpwstr>
  </property>
  <property fmtid="{D5CDD505-2E9C-101B-9397-08002B2CF9AE}" pid="65" name="Created Date">
    <vt:lpwstr>35005;#2015-11-02 16:17:52</vt:lpwstr>
  </property>
  <property fmtid="{D5CDD505-2E9C-101B-9397-08002B2CF9AE}" pid="66" name="Created By">
    <vt:lpwstr>MOT\gershkovichl</vt:lpwstr>
  </property>
  <property fmtid="{D5CDD505-2E9C-101B-9397-08002B2CF9AE}" pid="67" name="File Type">
    <vt:lpwstr>docx</vt:lpwstr>
  </property>
  <property fmtid="{D5CDD505-2E9C-101B-9397-08002B2CF9AE}" pid="68" name="File Size">
    <vt:lpwstr>35005;#83631</vt:lpwstr>
  </property>
  <property fmtid="{D5CDD505-2E9C-101B-9397-08002B2CF9AE}" pid="69" name="Modified By">
    <vt:lpwstr>MOT\gershkovichl</vt:lpwstr>
  </property>
</Properties>
</file>