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67F" w:rsidRDefault="00B1467F" w:rsidP="00B1467F">
      <w:pPr>
        <w:pStyle w:val="HeadHatzaotHok"/>
        <w:keepNext w:val="0"/>
        <w:keepLines w:val="0"/>
        <w:jc w:val="right"/>
        <w:rPr>
          <w:ins w:id="0" w:author="כוכי שבתאי" w:date="2016-04-04T14:44:00Z"/>
          <w:rFonts w:hint="cs"/>
          <w:rtl/>
        </w:rPr>
        <w:pPrChange w:id="1" w:author="כוכי שבתאי" w:date="2016-04-04T14:43:00Z">
          <w:pPr>
            <w:pStyle w:val="HeadHatzaotHok"/>
            <w:keepNext w:val="0"/>
            <w:keepLines w:val="0"/>
          </w:pPr>
        </w:pPrChange>
      </w:pPr>
      <w:ins w:id="2" w:author="כוכי שבתאי" w:date="2016-04-04T14:43:00Z">
        <w:r>
          <w:rPr>
            <w:rFonts w:hint="cs"/>
            <w:rtl/>
          </w:rPr>
          <w:t>נוסח לדיון בוועדה ביום 6.4.16</w:t>
        </w:r>
      </w:ins>
    </w:p>
    <w:p w:rsidR="00B1467F" w:rsidRDefault="00B1467F" w:rsidP="00B1467F">
      <w:pPr>
        <w:pStyle w:val="HeadHatzaotHok"/>
        <w:keepNext w:val="0"/>
        <w:keepLines w:val="0"/>
        <w:jc w:val="right"/>
        <w:rPr>
          <w:ins w:id="3" w:author="כוכי שבתאי" w:date="2016-04-04T14:43:00Z"/>
          <w:rFonts w:hint="cs"/>
          <w:rtl/>
        </w:rPr>
        <w:pPrChange w:id="4" w:author="כוכי שבתאי" w:date="2016-04-04T14:43:00Z">
          <w:pPr>
            <w:pStyle w:val="HeadHatzaotHok"/>
            <w:keepNext w:val="0"/>
            <w:keepLines w:val="0"/>
          </w:pPr>
        </w:pPrChange>
      </w:pPr>
    </w:p>
    <w:p w:rsidR="003D722E" w:rsidRDefault="00F04134" w:rsidP="003E101C">
      <w:pPr>
        <w:pStyle w:val="HeadHatzaotHok"/>
        <w:keepNext w:val="0"/>
        <w:keepLines w:val="0"/>
        <w:rPr>
          <w:ins w:id="5" w:author="כוכי שבתאי" w:date="2016-04-04T14:44:00Z"/>
          <w:rFonts w:hint="cs"/>
          <w:rtl/>
        </w:rPr>
      </w:pPr>
      <w:r w:rsidRPr="00C96AB3">
        <w:rPr>
          <w:rFonts w:hint="cs"/>
          <w:rtl/>
        </w:rPr>
        <w:t>תקנות הטיס (רישיונות לעובדי טיס)(תיקון), התשע</w:t>
      </w:r>
      <w:r w:rsidR="00D773C4" w:rsidRPr="00C96AB3">
        <w:rPr>
          <w:rFonts w:hint="cs"/>
          <w:rtl/>
        </w:rPr>
        <w:t>"</w:t>
      </w:r>
      <w:r w:rsidR="00525833">
        <w:rPr>
          <w:rFonts w:hint="cs"/>
          <w:rtl/>
        </w:rPr>
        <w:t>ו</w:t>
      </w:r>
      <w:r w:rsidR="00D773C4" w:rsidRPr="00C96AB3">
        <w:rPr>
          <w:rFonts w:hint="cs"/>
          <w:rtl/>
        </w:rPr>
        <w:t>-</w:t>
      </w:r>
      <w:del w:id="6" w:author="אבישי פדהצור" w:date="2016-04-04T13:44:00Z">
        <w:r w:rsidR="00AC53BC" w:rsidDel="003E101C">
          <w:rPr>
            <w:rFonts w:hint="cs"/>
            <w:rtl/>
          </w:rPr>
          <w:delText>2015</w:delText>
        </w:r>
      </w:del>
      <w:ins w:id="7" w:author="אבישי פדהצור" w:date="2016-04-04T13:44:00Z">
        <w:r w:rsidR="003E101C">
          <w:rPr>
            <w:rFonts w:hint="cs"/>
            <w:rtl/>
          </w:rPr>
          <w:t>2016</w:t>
        </w:r>
      </w:ins>
    </w:p>
    <w:p w:rsidR="00B1467F" w:rsidRPr="00C96AB3" w:rsidRDefault="00B1467F" w:rsidP="003E101C">
      <w:pPr>
        <w:pStyle w:val="HeadHatzaotHok"/>
        <w:keepNext w:val="0"/>
        <w:keepLines w:val="0"/>
        <w:rPr>
          <w:rtl/>
        </w:rPr>
      </w:pPr>
    </w:p>
    <w:tbl>
      <w:tblPr>
        <w:tblpPr w:leftFromText="180" w:rightFromText="180" w:vertAnchor="text" w:tblpXSpec="right" w:tblpY="1"/>
        <w:tblOverlap w:val="never"/>
        <w:bidiVisual/>
        <w:tblW w:w="9639" w:type="dxa"/>
        <w:tblCellMar>
          <w:top w:w="57" w:type="dxa"/>
          <w:left w:w="0" w:type="dxa"/>
          <w:bottom w:w="57" w:type="dxa"/>
          <w:right w:w="0" w:type="dxa"/>
        </w:tblCellMar>
        <w:tblLook w:val="01E0" w:firstRow="1" w:lastRow="1" w:firstColumn="1" w:lastColumn="1" w:noHBand="0" w:noVBand="0"/>
      </w:tblPr>
      <w:tblGrid>
        <w:gridCol w:w="1872"/>
        <w:gridCol w:w="623"/>
        <w:gridCol w:w="624"/>
        <w:gridCol w:w="6520"/>
      </w:tblGrid>
      <w:tr w:rsidR="00A91C1B" w:rsidRPr="00040C4D" w:rsidTr="00440DEB">
        <w:trPr>
          <w:cantSplit/>
        </w:trPr>
        <w:tc>
          <w:tcPr>
            <w:tcW w:w="1872" w:type="dxa"/>
          </w:tcPr>
          <w:p w:rsidR="003D722E" w:rsidRPr="00C96AB3" w:rsidRDefault="003D722E" w:rsidP="00B82EBF">
            <w:pPr>
              <w:pStyle w:val="TableSideHeading"/>
              <w:ind w:right="0"/>
              <w:rPr>
                <w:snapToGrid/>
              </w:rPr>
            </w:pPr>
          </w:p>
        </w:tc>
        <w:tc>
          <w:tcPr>
            <w:tcW w:w="623" w:type="dxa"/>
          </w:tcPr>
          <w:p w:rsidR="003D722E" w:rsidRPr="00C96AB3" w:rsidRDefault="003D722E" w:rsidP="00B82EBF">
            <w:pPr>
              <w:pStyle w:val="TableText"/>
              <w:ind w:right="0"/>
              <w:jc w:val="both"/>
            </w:pPr>
          </w:p>
        </w:tc>
        <w:tc>
          <w:tcPr>
            <w:tcW w:w="7144" w:type="dxa"/>
            <w:gridSpan w:val="2"/>
          </w:tcPr>
          <w:p w:rsidR="003D722E" w:rsidRPr="00040C4D" w:rsidRDefault="00F04134" w:rsidP="00440DEB">
            <w:pPr>
              <w:pStyle w:val="TableBlock"/>
            </w:pPr>
            <w:r w:rsidRPr="00040C4D">
              <w:rPr>
                <w:rtl/>
              </w:rPr>
              <w:t>בתוקף סמכותי לפי סעיפים 6(ב)</w:t>
            </w:r>
            <w:r w:rsidR="00B63203" w:rsidRPr="00040C4D">
              <w:rPr>
                <w:rtl/>
              </w:rPr>
              <w:t>(1</w:t>
            </w:r>
            <w:r w:rsidR="001D45CB" w:rsidRPr="00040C4D">
              <w:rPr>
                <w:rtl/>
              </w:rPr>
              <w:t>) עד (</w:t>
            </w:r>
            <w:r w:rsidR="00B63203" w:rsidRPr="00040C4D">
              <w:rPr>
                <w:rtl/>
              </w:rPr>
              <w:t>3)</w:t>
            </w:r>
            <w:r w:rsidRPr="00040C4D">
              <w:rPr>
                <w:rtl/>
              </w:rPr>
              <w:t xml:space="preserve">, 46(א) ו- 168 לחוק הטיס, התשע"א-2011 </w:t>
            </w:r>
            <w:r w:rsidRPr="00040C4D">
              <w:rPr>
                <w:vertAlign w:val="superscript"/>
                <w:rtl/>
              </w:rPr>
              <w:footnoteReference w:customMarkFollows="1" w:id="2"/>
              <w:t>1</w:t>
            </w:r>
            <w:r w:rsidRPr="00040C4D">
              <w:rPr>
                <w:rtl/>
              </w:rPr>
              <w:t>, לפי הצעת רשות התעופה האזרחית, בהתאם לסעיף 197 לחוק, לאחר התייעצות עם שר הבריאות ובאישור ועדת הכלכלה של הכנסת, אני מתקין תקנות אלה:</w:t>
            </w:r>
          </w:p>
        </w:tc>
      </w:tr>
      <w:tr w:rsidR="00A91C1B" w:rsidRPr="00040C4D" w:rsidTr="00440DEB">
        <w:trPr>
          <w:cantSplit/>
        </w:trPr>
        <w:tc>
          <w:tcPr>
            <w:tcW w:w="1872" w:type="dxa"/>
          </w:tcPr>
          <w:p w:rsidR="00F04134" w:rsidRPr="00040C4D" w:rsidRDefault="00F04134" w:rsidP="00B82EBF">
            <w:pPr>
              <w:pStyle w:val="TableSideHeading"/>
              <w:ind w:right="0"/>
              <w:rPr>
                <w:rtl/>
              </w:rPr>
            </w:pPr>
            <w:r w:rsidRPr="00040C4D">
              <w:rPr>
                <w:rtl/>
              </w:rPr>
              <w:t>החלפת מונחים</w:t>
            </w:r>
          </w:p>
        </w:tc>
        <w:tc>
          <w:tcPr>
            <w:tcW w:w="623" w:type="dxa"/>
          </w:tcPr>
          <w:p w:rsidR="00F04134" w:rsidRPr="00040C4D" w:rsidRDefault="00F04134" w:rsidP="00B82EBF">
            <w:pPr>
              <w:pStyle w:val="TableText"/>
              <w:numPr>
                <w:ilvl w:val="0"/>
                <w:numId w:val="2"/>
              </w:numPr>
              <w:tabs>
                <w:tab w:val="clear" w:pos="0"/>
              </w:tabs>
              <w:ind w:right="0"/>
              <w:jc w:val="both"/>
            </w:pPr>
          </w:p>
        </w:tc>
        <w:tc>
          <w:tcPr>
            <w:tcW w:w="7144" w:type="dxa"/>
            <w:gridSpan w:val="2"/>
          </w:tcPr>
          <w:p w:rsidR="00F04134" w:rsidRPr="00040C4D" w:rsidRDefault="00F04134" w:rsidP="00440DEB">
            <w:pPr>
              <w:pStyle w:val="TableBlock"/>
              <w:rPr>
                <w:rtl/>
              </w:rPr>
            </w:pPr>
            <w:r w:rsidRPr="00040C4D">
              <w:rPr>
                <w:rtl/>
              </w:rPr>
              <w:t>בתקנות הטיס (ר</w:t>
            </w:r>
            <w:r w:rsidR="00710E3D" w:rsidRPr="00040C4D">
              <w:rPr>
                <w:rtl/>
              </w:rPr>
              <w:t>י</w:t>
            </w:r>
            <w:r w:rsidRPr="00040C4D">
              <w:rPr>
                <w:rtl/>
              </w:rPr>
              <w:t xml:space="preserve">שיונות לעובדי טיס), התשמ"א-1981 </w:t>
            </w:r>
            <w:r w:rsidRPr="00040C4D">
              <w:rPr>
                <w:vertAlign w:val="superscript"/>
                <w:rtl/>
              </w:rPr>
              <w:footnoteReference w:customMarkFollows="1" w:id="3"/>
              <w:t>2</w:t>
            </w:r>
            <w:r w:rsidRPr="00040C4D">
              <w:rPr>
                <w:rtl/>
              </w:rPr>
              <w:t xml:space="preserve"> (להלן - התקנות העיקריות), בכל מקום</w:t>
            </w:r>
            <w:r w:rsidR="00D516E3" w:rsidRPr="00040C4D">
              <w:rPr>
                <w:rtl/>
              </w:rPr>
              <w:t xml:space="preserve"> - </w:t>
            </w:r>
          </w:p>
        </w:tc>
      </w:tr>
      <w:tr w:rsidR="00A91C1B" w:rsidRPr="00040C4D" w:rsidTr="00440DEB">
        <w:trPr>
          <w:cantSplit/>
        </w:trPr>
        <w:tc>
          <w:tcPr>
            <w:tcW w:w="1872" w:type="dxa"/>
          </w:tcPr>
          <w:p w:rsidR="00B82EBF" w:rsidRPr="00040C4D" w:rsidRDefault="00B82EBF" w:rsidP="00B82EBF">
            <w:pPr>
              <w:pStyle w:val="TableSideHeading"/>
              <w:ind w:right="0"/>
            </w:pPr>
          </w:p>
        </w:tc>
        <w:tc>
          <w:tcPr>
            <w:tcW w:w="623" w:type="dxa"/>
          </w:tcPr>
          <w:p w:rsidR="00B82EBF" w:rsidRPr="00040C4D" w:rsidRDefault="00B82EBF" w:rsidP="00B82EBF">
            <w:pPr>
              <w:pStyle w:val="TableText"/>
            </w:pPr>
          </w:p>
        </w:tc>
        <w:tc>
          <w:tcPr>
            <w:tcW w:w="624" w:type="dxa"/>
          </w:tcPr>
          <w:p w:rsidR="00B82EBF" w:rsidRPr="00040C4D" w:rsidRDefault="00B82EBF" w:rsidP="00B82EBF">
            <w:pPr>
              <w:pStyle w:val="TableText"/>
              <w:ind w:right="0"/>
              <w:jc w:val="both"/>
            </w:pPr>
          </w:p>
        </w:tc>
        <w:tc>
          <w:tcPr>
            <w:tcW w:w="6520" w:type="dxa"/>
          </w:tcPr>
          <w:p w:rsidR="00B82EBF" w:rsidRPr="00040C4D" w:rsidRDefault="00B82EBF" w:rsidP="00440DEB">
            <w:pPr>
              <w:pStyle w:val="TableBlock"/>
              <w:numPr>
                <w:ilvl w:val="0"/>
                <w:numId w:val="36"/>
              </w:numPr>
              <w:tabs>
                <w:tab w:val="left" w:pos="624"/>
              </w:tabs>
            </w:pPr>
            <w:r w:rsidRPr="00040C4D">
              <w:rPr>
                <w:rtl/>
              </w:rPr>
              <w:t xml:space="preserve">במקום "רופא מורשה" יבוא "רופא מוסמך"; </w:t>
            </w:r>
          </w:p>
        </w:tc>
      </w:tr>
      <w:tr w:rsidR="00A91C1B" w:rsidRPr="00040C4D" w:rsidTr="00440DEB">
        <w:trPr>
          <w:cantSplit/>
        </w:trPr>
        <w:tc>
          <w:tcPr>
            <w:tcW w:w="1872" w:type="dxa"/>
          </w:tcPr>
          <w:p w:rsidR="00B82EBF" w:rsidRPr="00040C4D" w:rsidRDefault="00B82EBF" w:rsidP="00477411">
            <w:pPr>
              <w:pStyle w:val="TableSideHeading"/>
              <w:ind w:right="0"/>
            </w:pPr>
          </w:p>
        </w:tc>
        <w:tc>
          <w:tcPr>
            <w:tcW w:w="623" w:type="dxa"/>
          </w:tcPr>
          <w:p w:rsidR="00B82EBF" w:rsidRPr="00040C4D" w:rsidRDefault="00B82EBF" w:rsidP="00F552D2">
            <w:pPr>
              <w:pStyle w:val="TableText"/>
            </w:pPr>
          </w:p>
        </w:tc>
        <w:tc>
          <w:tcPr>
            <w:tcW w:w="624" w:type="dxa"/>
          </w:tcPr>
          <w:p w:rsidR="00B82EBF" w:rsidRPr="00040C4D" w:rsidRDefault="00B82EBF" w:rsidP="00477411">
            <w:pPr>
              <w:pStyle w:val="TableText"/>
              <w:ind w:right="0"/>
              <w:jc w:val="both"/>
            </w:pPr>
          </w:p>
        </w:tc>
        <w:tc>
          <w:tcPr>
            <w:tcW w:w="6520" w:type="dxa"/>
          </w:tcPr>
          <w:p w:rsidR="00B82EBF" w:rsidRPr="00040C4D" w:rsidRDefault="00B82EBF" w:rsidP="00440DEB">
            <w:pPr>
              <w:pStyle w:val="TableBlock"/>
              <w:numPr>
                <w:ilvl w:val="0"/>
                <w:numId w:val="36"/>
              </w:numPr>
              <w:tabs>
                <w:tab w:val="left" w:pos="624"/>
              </w:tabs>
            </w:pPr>
            <w:r w:rsidRPr="00040C4D">
              <w:rPr>
                <w:rtl/>
              </w:rPr>
              <w:t>במקום "רופא מורשה בכיר" יבוא "רופא מוסמך בכיר";</w:t>
            </w:r>
          </w:p>
        </w:tc>
      </w:tr>
      <w:tr w:rsidR="00A91C1B" w:rsidRPr="00040C4D" w:rsidTr="00440DEB">
        <w:trPr>
          <w:cantSplit/>
        </w:trPr>
        <w:tc>
          <w:tcPr>
            <w:tcW w:w="1872" w:type="dxa"/>
          </w:tcPr>
          <w:p w:rsidR="00B82EBF" w:rsidRPr="00EC6148" w:rsidRDefault="00B82EBF" w:rsidP="007E0B2C">
            <w:pPr>
              <w:pStyle w:val="TableSideHeading"/>
              <w:ind w:right="0"/>
              <w:rPr>
                <w:szCs w:val="20"/>
              </w:rPr>
            </w:pPr>
          </w:p>
        </w:tc>
        <w:tc>
          <w:tcPr>
            <w:tcW w:w="623" w:type="dxa"/>
          </w:tcPr>
          <w:p w:rsidR="00B82EBF" w:rsidRPr="00040C4D" w:rsidRDefault="00B82EBF" w:rsidP="00287BE4">
            <w:pPr>
              <w:pStyle w:val="TableText"/>
            </w:pPr>
          </w:p>
        </w:tc>
        <w:tc>
          <w:tcPr>
            <w:tcW w:w="624" w:type="dxa"/>
          </w:tcPr>
          <w:p w:rsidR="00B82EBF" w:rsidRPr="00040C4D" w:rsidRDefault="00B82EBF" w:rsidP="00B82EBF">
            <w:pPr>
              <w:pStyle w:val="TableText"/>
              <w:ind w:right="0"/>
              <w:jc w:val="both"/>
            </w:pPr>
          </w:p>
        </w:tc>
        <w:tc>
          <w:tcPr>
            <w:tcW w:w="6520" w:type="dxa"/>
          </w:tcPr>
          <w:p w:rsidR="00B82EBF" w:rsidRPr="00040C4D" w:rsidRDefault="00B82EBF" w:rsidP="003F7847">
            <w:pPr>
              <w:pStyle w:val="TableBlock"/>
              <w:numPr>
                <w:ilvl w:val="0"/>
                <w:numId w:val="36"/>
              </w:numPr>
              <w:tabs>
                <w:tab w:val="left" w:pos="624"/>
              </w:tabs>
            </w:pPr>
            <w:r w:rsidRPr="00040C4D">
              <w:rPr>
                <w:rtl/>
              </w:rPr>
              <w:t xml:space="preserve">במקום "מינהל" או "המינהל" יבוא </w:t>
            </w:r>
            <w:r w:rsidR="009E07DE" w:rsidRPr="00040C4D">
              <w:rPr>
                <w:rtl/>
              </w:rPr>
              <w:t>"רשות" או "הרשות", לפי העניין</w:t>
            </w:r>
            <w:r w:rsidR="003F7847">
              <w:rPr>
                <w:rFonts w:hint="cs"/>
                <w:rtl/>
              </w:rPr>
              <w:t>;</w:t>
            </w:r>
          </w:p>
        </w:tc>
      </w:tr>
      <w:tr w:rsidR="00A91C1B" w:rsidRPr="00040C4D" w:rsidTr="00440DEB">
        <w:trPr>
          <w:cantSplit/>
        </w:trPr>
        <w:tc>
          <w:tcPr>
            <w:tcW w:w="1872" w:type="dxa"/>
          </w:tcPr>
          <w:p w:rsidR="00CA603B" w:rsidRPr="00CB2577" w:rsidRDefault="00CA603B" w:rsidP="00B82EBF">
            <w:pPr>
              <w:pStyle w:val="TableSideHeading"/>
              <w:ind w:right="0"/>
              <w:rPr>
                <w:szCs w:val="20"/>
                <w:highlight w:val="yellow"/>
              </w:rPr>
            </w:pPr>
          </w:p>
        </w:tc>
        <w:tc>
          <w:tcPr>
            <w:tcW w:w="623" w:type="dxa"/>
          </w:tcPr>
          <w:p w:rsidR="00CA603B" w:rsidRPr="00957EED" w:rsidRDefault="00CA603B" w:rsidP="00B82EBF">
            <w:pPr>
              <w:pStyle w:val="TableText"/>
            </w:pPr>
          </w:p>
        </w:tc>
        <w:tc>
          <w:tcPr>
            <w:tcW w:w="624" w:type="dxa"/>
          </w:tcPr>
          <w:p w:rsidR="00CA603B" w:rsidRPr="00040C4D" w:rsidRDefault="00CA603B" w:rsidP="00B82EBF">
            <w:pPr>
              <w:pStyle w:val="TableText"/>
              <w:ind w:right="0"/>
              <w:jc w:val="both"/>
            </w:pPr>
          </w:p>
        </w:tc>
        <w:tc>
          <w:tcPr>
            <w:tcW w:w="6520" w:type="dxa"/>
          </w:tcPr>
          <w:p w:rsidR="00CA603B" w:rsidRPr="00040C4D" w:rsidRDefault="00CA603B" w:rsidP="00440DEB">
            <w:pPr>
              <w:pStyle w:val="TableBlock"/>
              <w:numPr>
                <w:ilvl w:val="0"/>
                <w:numId w:val="36"/>
              </w:numPr>
              <w:tabs>
                <w:tab w:val="left" w:pos="624"/>
              </w:tabs>
              <w:rPr>
                <w:rtl/>
              </w:rPr>
            </w:pPr>
            <w:r w:rsidRPr="00040C4D">
              <w:rPr>
                <w:rtl/>
              </w:rPr>
              <w:t>במקום "רשיון טיס" או "רישיון טיס" יבוא "רישיון טייס"</w:t>
            </w:r>
            <w:r w:rsidR="00524F67">
              <w:rPr>
                <w:rFonts w:hint="cs"/>
                <w:rtl/>
              </w:rPr>
              <w:t>.</w:t>
            </w:r>
            <w:r w:rsidRPr="00040C4D">
              <w:rPr>
                <w:rtl/>
              </w:rPr>
              <w:t xml:space="preserve"> </w:t>
            </w:r>
          </w:p>
        </w:tc>
      </w:tr>
      <w:tr w:rsidR="00A91C1B" w:rsidRPr="00040C4D" w:rsidTr="00440DEB">
        <w:trPr>
          <w:cantSplit/>
        </w:trPr>
        <w:tc>
          <w:tcPr>
            <w:tcW w:w="1872" w:type="dxa"/>
          </w:tcPr>
          <w:p w:rsidR="00024AE6" w:rsidRPr="00F8784B" w:rsidRDefault="00024AE6" w:rsidP="00F8784B">
            <w:pPr>
              <w:pStyle w:val="TableSideHeading"/>
              <w:ind w:right="0"/>
              <w:rPr>
                <w:rtl/>
              </w:rPr>
            </w:pPr>
            <w:r w:rsidRPr="00F8784B">
              <w:rPr>
                <w:rtl/>
              </w:rPr>
              <w:t>תיקון תקנה 1</w:t>
            </w:r>
          </w:p>
        </w:tc>
        <w:tc>
          <w:tcPr>
            <w:tcW w:w="623" w:type="dxa"/>
          </w:tcPr>
          <w:p w:rsidR="00024AE6" w:rsidRPr="00040C4D" w:rsidRDefault="00024AE6" w:rsidP="00B82EBF">
            <w:pPr>
              <w:pStyle w:val="TableText"/>
              <w:numPr>
                <w:ilvl w:val="0"/>
                <w:numId w:val="2"/>
              </w:numPr>
              <w:tabs>
                <w:tab w:val="clear" w:pos="0"/>
              </w:tabs>
              <w:ind w:right="0"/>
              <w:jc w:val="both"/>
            </w:pPr>
          </w:p>
        </w:tc>
        <w:tc>
          <w:tcPr>
            <w:tcW w:w="7144" w:type="dxa"/>
            <w:gridSpan w:val="2"/>
          </w:tcPr>
          <w:p w:rsidR="00024AE6" w:rsidRPr="00040C4D" w:rsidRDefault="00024AE6" w:rsidP="00440DEB">
            <w:pPr>
              <w:pStyle w:val="TableBlock"/>
              <w:rPr>
                <w:rtl/>
              </w:rPr>
            </w:pPr>
            <w:r w:rsidRPr="00040C4D">
              <w:rPr>
                <w:rtl/>
              </w:rPr>
              <w:t>בתקנה 1 לתקנות העיקריות</w:t>
            </w:r>
            <w:r w:rsidR="00957EED">
              <w:rPr>
                <w:rFonts w:hint="cs"/>
                <w:rtl/>
              </w:rPr>
              <w:t xml:space="preserve"> - </w:t>
            </w:r>
          </w:p>
        </w:tc>
      </w:tr>
    </w:tbl>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957EED">
        <w:trPr>
          <w:cantSplit/>
          <w:trHeight w:val="60"/>
        </w:trPr>
        <w:tc>
          <w:tcPr>
            <w:tcW w:w="1871" w:type="dxa"/>
          </w:tcPr>
          <w:p w:rsidR="00957EED" w:rsidRPr="00CB2577" w:rsidRDefault="00957EED">
            <w:pPr>
              <w:pStyle w:val="TableSideHeading"/>
              <w:rPr>
                <w:szCs w:val="20"/>
                <w:highlight w:val="yellow"/>
              </w:rPr>
            </w:pPr>
          </w:p>
        </w:tc>
        <w:tc>
          <w:tcPr>
            <w:tcW w:w="624" w:type="dxa"/>
          </w:tcPr>
          <w:p w:rsidR="00957EED" w:rsidRDefault="00957EED">
            <w:pPr>
              <w:pStyle w:val="TableText"/>
            </w:pPr>
          </w:p>
        </w:tc>
        <w:tc>
          <w:tcPr>
            <w:tcW w:w="624" w:type="dxa"/>
          </w:tcPr>
          <w:p w:rsidR="00957EED" w:rsidRDefault="00957EED">
            <w:pPr>
              <w:pStyle w:val="TableText"/>
            </w:pPr>
          </w:p>
        </w:tc>
        <w:tc>
          <w:tcPr>
            <w:tcW w:w="6522" w:type="dxa"/>
          </w:tcPr>
          <w:p w:rsidR="00957EED" w:rsidRDefault="00957EED" w:rsidP="003F7847">
            <w:pPr>
              <w:pStyle w:val="TableBlock"/>
              <w:numPr>
                <w:ilvl w:val="0"/>
                <w:numId w:val="47"/>
              </w:numPr>
              <w:tabs>
                <w:tab w:val="left" w:pos="624"/>
              </w:tabs>
            </w:pPr>
            <w:r>
              <w:rPr>
                <w:rFonts w:hint="cs"/>
                <w:rtl/>
              </w:rPr>
              <w:t>הגדר</w:t>
            </w:r>
            <w:r w:rsidR="003F7847">
              <w:rPr>
                <w:rFonts w:hint="cs"/>
                <w:rtl/>
              </w:rPr>
              <w:t>ת</w:t>
            </w:r>
            <w:r>
              <w:rPr>
                <w:rFonts w:hint="cs"/>
                <w:rtl/>
              </w:rPr>
              <w:t xml:space="preserve"> "המנהל" - </w:t>
            </w:r>
            <w:r w:rsidR="003F7847">
              <w:rPr>
                <w:rFonts w:hint="cs"/>
                <w:rtl/>
              </w:rPr>
              <w:t>תימחק</w:t>
            </w:r>
            <w:r>
              <w:rPr>
                <w:rFonts w:hint="cs"/>
                <w:rtl/>
              </w:rPr>
              <w:t>;</w:t>
            </w:r>
          </w:p>
        </w:tc>
      </w:tr>
      <w:tr w:rsidR="00957EED">
        <w:trPr>
          <w:cantSplit/>
          <w:trHeight w:val="60"/>
        </w:trPr>
        <w:tc>
          <w:tcPr>
            <w:tcW w:w="1871" w:type="dxa"/>
          </w:tcPr>
          <w:p w:rsidR="00957EED" w:rsidRDefault="00957EED">
            <w:pPr>
              <w:pStyle w:val="TableSideHeading"/>
            </w:pPr>
          </w:p>
        </w:tc>
        <w:tc>
          <w:tcPr>
            <w:tcW w:w="624" w:type="dxa"/>
          </w:tcPr>
          <w:p w:rsidR="00957EED" w:rsidRDefault="00957EED">
            <w:pPr>
              <w:pStyle w:val="TableText"/>
            </w:pPr>
          </w:p>
        </w:tc>
        <w:tc>
          <w:tcPr>
            <w:tcW w:w="624" w:type="dxa"/>
          </w:tcPr>
          <w:p w:rsidR="00957EED" w:rsidRDefault="00957EED">
            <w:pPr>
              <w:pStyle w:val="TableText"/>
            </w:pPr>
          </w:p>
        </w:tc>
        <w:tc>
          <w:tcPr>
            <w:tcW w:w="6522" w:type="dxa"/>
          </w:tcPr>
          <w:p w:rsidR="00957EED" w:rsidRDefault="00957EED" w:rsidP="003F7847">
            <w:pPr>
              <w:pStyle w:val="TableBlock"/>
              <w:numPr>
                <w:ilvl w:val="0"/>
                <w:numId w:val="47"/>
              </w:numPr>
            </w:pPr>
            <w:r w:rsidRPr="00040C4D">
              <w:rPr>
                <w:rtl/>
              </w:rPr>
              <w:t>אחרי הגדר</w:t>
            </w:r>
            <w:r w:rsidR="003F7847">
              <w:rPr>
                <w:rFonts w:hint="cs"/>
                <w:rtl/>
              </w:rPr>
              <w:t>ת</w:t>
            </w:r>
            <w:r w:rsidRPr="00040C4D">
              <w:rPr>
                <w:rtl/>
              </w:rPr>
              <w:t xml:space="preserve"> "סוג" יבוא:</w:t>
            </w:r>
          </w:p>
        </w:tc>
      </w:tr>
      <w:tr w:rsidR="00F8784B" w:rsidTr="00BF5BC6">
        <w:trPr>
          <w:cantSplit/>
          <w:trHeight w:val="60"/>
        </w:trPr>
        <w:tc>
          <w:tcPr>
            <w:tcW w:w="1871" w:type="dxa"/>
          </w:tcPr>
          <w:p w:rsidR="00F8784B" w:rsidRDefault="00F8784B">
            <w:pPr>
              <w:pStyle w:val="TableSideHeading"/>
            </w:pPr>
          </w:p>
        </w:tc>
        <w:tc>
          <w:tcPr>
            <w:tcW w:w="624" w:type="dxa"/>
          </w:tcPr>
          <w:p w:rsidR="00F8784B" w:rsidRDefault="00F8784B">
            <w:pPr>
              <w:pStyle w:val="TableText"/>
            </w:pPr>
          </w:p>
        </w:tc>
        <w:tc>
          <w:tcPr>
            <w:tcW w:w="624" w:type="dxa"/>
          </w:tcPr>
          <w:p w:rsidR="00F8784B" w:rsidRDefault="00F8784B">
            <w:pPr>
              <w:pStyle w:val="TableText"/>
            </w:pPr>
          </w:p>
        </w:tc>
        <w:tc>
          <w:tcPr>
            <w:tcW w:w="6522" w:type="dxa"/>
          </w:tcPr>
          <w:p w:rsidR="00F8784B" w:rsidRPr="009B51DE" w:rsidRDefault="00F8784B" w:rsidP="00D14D32">
            <w:pPr>
              <w:pStyle w:val="TableBlockOutdent"/>
              <w:rPr>
                <w:rtl/>
              </w:rPr>
            </w:pPr>
            <w:r w:rsidRPr="009B51DE">
              <w:rPr>
                <w:rtl/>
              </w:rPr>
              <w:t>""ספינת אוויר" - כלי טיס קל מהאוויר המונע באמצעות מנוע</w:t>
            </w:r>
            <w:del w:id="8" w:author="איתי עצמון" w:date="2016-04-04T13:05:00Z">
              <w:r w:rsidRPr="009B51DE" w:rsidDel="00D14D32">
                <w:rPr>
                  <w:rtl/>
                </w:rPr>
                <w:delText>;".</w:delText>
              </w:r>
            </w:del>
            <w:ins w:id="9" w:author="איתי עצמון" w:date="2016-04-04T13:05:00Z">
              <w:r w:rsidR="00D14D32" w:rsidRPr="009B51DE">
                <w:rPr>
                  <w:rtl/>
                </w:rPr>
                <w:t>;"</w:t>
              </w:r>
              <w:r w:rsidR="00D14D32">
                <w:rPr>
                  <w:rFonts w:hint="cs"/>
                  <w:rtl/>
                </w:rPr>
                <w:t>;</w:t>
              </w:r>
            </w:ins>
          </w:p>
        </w:tc>
      </w:tr>
      <w:tr w:rsidR="007738B3" w:rsidTr="00BF5BC6">
        <w:trPr>
          <w:cantSplit/>
          <w:trHeight w:val="60"/>
          <w:ins w:id="10" w:author="אבישי פדהצור" w:date="2016-04-04T12:51:00Z"/>
        </w:trPr>
        <w:tc>
          <w:tcPr>
            <w:tcW w:w="1871" w:type="dxa"/>
          </w:tcPr>
          <w:p w:rsidR="007738B3" w:rsidRDefault="007738B3">
            <w:pPr>
              <w:pStyle w:val="TableSideHeading"/>
              <w:rPr>
                <w:ins w:id="11" w:author="אבישי פדהצור" w:date="2016-04-04T12:51:00Z"/>
              </w:rPr>
            </w:pPr>
          </w:p>
        </w:tc>
        <w:tc>
          <w:tcPr>
            <w:tcW w:w="624" w:type="dxa"/>
          </w:tcPr>
          <w:p w:rsidR="007738B3" w:rsidRDefault="007738B3">
            <w:pPr>
              <w:pStyle w:val="TableText"/>
              <w:rPr>
                <w:ins w:id="12" w:author="אבישי פדהצור" w:date="2016-04-04T12:51:00Z"/>
              </w:rPr>
            </w:pPr>
          </w:p>
        </w:tc>
        <w:tc>
          <w:tcPr>
            <w:tcW w:w="624" w:type="dxa"/>
          </w:tcPr>
          <w:p w:rsidR="007738B3" w:rsidRDefault="007738B3">
            <w:pPr>
              <w:pStyle w:val="TableText"/>
              <w:rPr>
                <w:ins w:id="13" w:author="אבישי פדהצור" w:date="2016-04-04T12:51:00Z"/>
              </w:rPr>
            </w:pPr>
          </w:p>
        </w:tc>
        <w:tc>
          <w:tcPr>
            <w:tcW w:w="6522" w:type="dxa"/>
          </w:tcPr>
          <w:p w:rsidR="007738B3" w:rsidRPr="009B51DE" w:rsidRDefault="007738B3" w:rsidP="002E50A2">
            <w:pPr>
              <w:pStyle w:val="TableBlockOutdent"/>
              <w:numPr>
                <w:ilvl w:val="0"/>
                <w:numId w:val="47"/>
              </w:numPr>
              <w:rPr>
                <w:ins w:id="14" w:author="אבישי פדהצור" w:date="2016-04-04T12:51:00Z"/>
                <w:rtl/>
              </w:rPr>
            </w:pPr>
            <w:ins w:id="15" w:author="אבישי פדהצור" w:date="2016-04-04T12:51:00Z">
              <w:r>
                <w:rPr>
                  <w:rFonts w:hint="cs"/>
                  <w:rtl/>
                </w:rPr>
                <w:t>הגדרת "תעודה רפואית" - תימחק.</w:t>
              </w:r>
            </w:ins>
          </w:p>
        </w:tc>
      </w:tr>
    </w:tbl>
    <w:tbl>
      <w:tblPr>
        <w:tblpPr w:leftFromText="180" w:rightFromText="180" w:vertAnchor="text" w:tblpXSpec="right" w:tblpY="1"/>
        <w:tblOverlap w:val="never"/>
        <w:bidiVisual/>
        <w:tblW w:w="9639" w:type="dxa"/>
        <w:tblCellMar>
          <w:top w:w="57" w:type="dxa"/>
          <w:left w:w="0" w:type="dxa"/>
          <w:bottom w:w="57" w:type="dxa"/>
          <w:right w:w="0" w:type="dxa"/>
        </w:tblCellMar>
        <w:tblLook w:val="01E0" w:firstRow="1" w:lastRow="1" w:firstColumn="1" w:lastColumn="1" w:noHBand="0" w:noVBand="0"/>
      </w:tblPr>
      <w:tblGrid>
        <w:gridCol w:w="1872"/>
        <w:gridCol w:w="623"/>
        <w:gridCol w:w="7144"/>
      </w:tblGrid>
      <w:tr w:rsidR="00A91C1B" w:rsidRPr="00040C4D" w:rsidTr="00A91C1B">
        <w:trPr>
          <w:cantSplit/>
        </w:trPr>
        <w:tc>
          <w:tcPr>
            <w:tcW w:w="1872" w:type="dxa"/>
          </w:tcPr>
          <w:p w:rsidR="005747E4" w:rsidRPr="00040C4D" w:rsidRDefault="005747E4" w:rsidP="00B82EBF">
            <w:pPr>
              <w:pStyle w:val="TableSideHeading"/>
              <w:ind w:right="0"/>
              <w:rPr>
                <w:rtl/>
              </w:rPr>
            </w:pPr>
            <w:r w:rsidRPr="00040C4D">
              <w:rPr>
                <w:rtl/>
              </w:rPr>
              <w:t>תיקון תקנה 7</w:t>
            </w:r>
          </w:p>
        </w:tc>
        <w:tc>
          <w:tcPr>
            <w:tcW w:w="623" w:type="dxa"/>
          </w:tcPr>
          <w:p w:rsidR="005747E4" w:rsidRPr="00040C4D" w:rsidRDefault="005747E4" w:rsidP="00B82EBF">
            <w:pPr>
              <w:pStyle w:val="TableText"/>
              <w:numPr>
                <w:ilvl w:val="0"/>
                <w:numId w:val="2"/>
              </w:numPr>
              <w:tabs>
                <w:tab w:val="clear" w:pos="0"/>
              </w:tabs>
              <w:ind w:right="0"/>
              <w:jc w:val="both"/>
            </w:pPr>
          </w:p>
        </w:tc>
        <w:tc>
          <w:tcPr>
            <w:tcW w:w="7144" w:type="dxa"/>
          </w:tcPr>
          <w:p w:rsidR="005747E4" w:rsidRPr="00040C4D" w:rsidRDefault="005747E4" w:rsidP="00A91C1B">
            <w:pPr>
              <w:pStyle w:val="TableBlock"/>
              <w:rPr>
                <w:rtl/>
              </w:rPr>
            </w:pPr>
            <w:r w:rsidRPr="00040C4D">
              <w:rPr>
                <w:rtl/>
              </w:rPr>
              <w:t>בתקנה 7(2)א. לתקנות העיקריות, בסופה יבוא "7. ספינת אוויר</w:t>
            </w:r>
            <w:r w:rsidR="00E875DF" w:rsidRPr="00040C4D">
              <w:rPr>
                <w:rtl/>
              </w:rPr>
              <w:t xml:space="preserve">.".  </w:t>
            </w:r>
          </w:p>
        </w:tc>
      </w:tr>
      <w:tr w:rsidR="00A617CD" w:rsidRPr="009402ED" w:rsidTr="00A91C1B">
        <w:trPr>
          <w:cantSplit/>
        </w:trPr>
        <w:tc>
          <w:tcPr>
            <w:tcW w:w="1872" w:type="dxa"/>
          </w:tcPr>
          <w:p w:rsidR="00A617CD" w:rsidRPr="009D41FA" w:rsidRDefault="00FE3365" w:rsidP="00B82EBF">
            <w:pPr>
              <w:pStyle w:val="TableSideHeading"/>
              <w:ind w:right="0"/>
              <w:rPr>
                <w:rtl/>
              </w:rPr>
            </w:pPr>
            <w:r>
              <w:rPr>
                <w:rFonts w:hint="cs"/>
                <w:rtl/>
              </w:rPr>
              <w:t xml:space="preserve">החלפת </w:t>
            </w:r>
            <w:r w:rsidRPr="009D41FA">
              <w:rPr>
                <w:rFonts w:hint="cs"/>
                <w:rtl/>
              </w:rPr>
              <w:t xml:space="preserve"> </w:t>
            </w:r>
            <w:r w:rsidR="00A617CD" w:rsidRPr="009D41FA">
              <w:rPr>
                <w:rFonts w:hint="cs"/>
                <w:rtl/>
              </w:rPr>
              <w:t>תקנה 29</w:t>
            </w:r>
          </w:p>
        </w:tc>
        <w:tc>
          <w:tcPr>
            <w:tcW w:w="623" w:type="dxa"/>
          </w:tcPr>
          <w:p w:rsidR="00A617CD" w:rsidRPr="009D41FA" w:rsidRDefault="00A617CD" w:rsidP="00B82EBF">
            <w:pPr>
              <w:pStyle w:val="TableText"/>
              <w:numPr>
                <w:ilvl w:val="0"/>
                <w:numId w:val="2"/>
              </w:numPr>
              <w:tabs>
                <w:tab w:val="clear" w:pos="0"/>
              </w:tabs>
              <w:ind w:right="0"/>
              <w:jc w:val="both"/>
            </w:pPr>
          </w:p>
        </w:tc>
        <w:tc>
          <w:tcPr>
            <w:tcW w:w="7144" w:type="dxa"/>
          </w:tcPr>
          <w:p w:rsidR="00A617CD" w:rsidRPr="009D41FA" w:rsidRDefault="00FE3365" w:rsidP="00FE3365">
            <w:pPr>
              <w:pStyle w:val="TableBlock"/>
              <w:rPr>
                <w:rtl/>
              </w:rPr>
            </w:pPr>
            <w:r>
              <w:rPr>
                <w:rFonts w:hint="cs"/>
                <w:rtl/>
              </w:rPr>
              <w:t>במקום תקנה</w:t>
            </w:r>
            <w:r w:rsidRPr="009D41FA">
              <w:rPr>
                <w:rFonts w:hint="cs"/>
                <w:rtl/>
              </w:rPr>
              <w:t xml:space="preserve"> </w:t>
            </w:r>
            <w:r w:rsidR="00A617CD" w:rsidRPr="009D41FA">
              <w:rPr>
                <w:rFonts w:hint="cs"/>
                <w:rtl/>
              </w:rPr>
              <w:t>29 לתקנות העיקריות</w:t>
            </w:r>
            <w:r>
              <w:rPr>
                <w:rFonts w:hint="cs"/>
                <w:rtl/>
              </w:rPr>
              <w:t xml:space="preserve"> יבוא: </w:t>
            </w:r>
          </w:p>
        </w:tc>
      </w:tr>
    </w:tbl>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FE3365">
        <w:trPr>
          <w:cantSplit/>
          <w:trHeight w:val="60"/>
        </w:trPr>
        <w:tc>
          <w:tcPr>
            <w:tcW w:w="1871" w:type="dxa"/>
          </w:tcPr>
          <w:p w:rsidR="00FE3365" w:rsidRDefault="00FE3365">
            <w:pPr>
              <w:pStyle w:val="TableSideHeading"/>
              <w:keepLines w:val="0"/>
            </w:pPr>
          </w:p>
        </w:tc>
        <w:tc>
          <w:tcPr>
            <w:tcW w:w="624" w:type="dxa"/>
          </w:tcPr>
          <w:p w:rsidR="00FE3365" w:rsidRDefault="00FE3365">
            <w:pPr>
              <w:pStyle w:val="TableText"/>
              <w:keepLines w:val="0"/>
            </w:pPr>
          </w:p>
        </w:tc>
        <w:tc>
          <w:tcPr>
            <w:tcW w:w="1872" w:type="dxa"/>
          </w:tcPr>
          <w:p w:rsidR="00FE3365" w:rsidRPr="00FE3365" w:rsidRDefault="00FE3365">
            <w:pPr>
              <w:pStyle w:val="TableInnerSideHeading"/>
            </w:pPr>
            <w:r>
              <w:rPr>
                <w:rFonts w:hint="cs"/>
                <w:rtl/>
              </w:rPr>
              <w:t>"תנאים למבחן עיוני</w:t>
            </w:r>
          </w:p>
        </w:tc>
        <w:tc>
          <w:tcPr>
            <w:tcW w:w="624" w:type="dxa"/>
          </w:tcPr>
          <w:p w:rsidR="00FE3365" w:rsidRDefault="00FE3365">
            <w:pPr>
              <w:pStyle w:val="TableText"/>
            </w:pPr>
            <w:r>
              <w:rPr>
                <w:rFonts w:hint="cs"/>
                <w:rtl/>
              </w:rPr>
              <w:t>29</w:t>
            </w:r>
          </w:p>
        </w:tc>
        <w:tc>
          <w:tcPr>
            <w:tcW w:w="4650" w:type="dxa"/>
          </w:tcPr>
          <w:p w:rsidR="00FE3365" w:rsidRPr="00FE3365" w:rsidRDefault="00FE3365" w:rsidP="00FE3365">
            <w:pPr>
              <w:pStyle w:val="TableBlock"/>
            </w:pPr>
            <w:r w:rsidRPr="00FE3365">
              <w:rPr>
                <w:rFonts w:hint="cs"/>
                <w:rtl/>
              </w:rPr>
              <w:t xml:space="preserve">לא </w:t>
            </w:r>
            <w:r w:rsidR="00E41873">
              <w:rPr>
                <w:rFonts w:hint="cs"/>
                <w:rtl/>
              </w:rPr>
              <w:t>י</w:t>
            </w:r>
            <w:r w:rsidRPr="00FE3365">
              <w:rPr>
                <w:rFonts w:hint="cs"/>
                <w:rtl/>
              </w:rPr>
              <w:t>יגש אדם למבחן עיוני למבקש ר</w:t>
            </w:r>
            <w:r w:rsidR="009C1D66">
              <w:rPr>
                <w:rFonts w:hint="cs"/>
                <w:rtl/>
              </w:rPr>
              <w:t>י</w:t>
            </w:r>
            <w:r w:rsidRPr="00FE3365">
              <w:rPr>
                <w:rFonts w:hint="cs"/>
                <w:rtl/>
              </w:rPr>
              <w:t>שיון עובד טיס שהוא טייס אלא אם הוכיח, להנחת דעת רשות הרישוי, כי השלים לימודי קרקע במסגרת קורס אימונים מאושר מתאים והמציא אישור מדריך מוסמך של הקורס על כך, או השלים לימודי קרקע במסגרת לימוד עצמי בנושאי הידע המקצועי, כנדרש בתקנות אלה, והמציא אישור מאת מדריך מתאים, כאמור בתקנה 34(2)(ב)(1), כי המבקש מסוגל לעמוד במבחן עיוני.</w:t>
            </w:r>
            <w:r>
              <w:rPr>
                <w:rFonts w:hint="cs"/>
                <w:rtl/>
              </w:rPr>
              <w:t>".</w:t>
            </w:r>
          </w:p>
        </w:tc>
      </w:tr>
    </w:tbl>
    <w:tbl>
      <w:tblPr>
        <w:tblpPr w:leftFromText="180" w:rightFromText="180" w:vertAnchor="text" w:tblpXSpec="right" w:tblpY="1"/>
        <w:tblOverlap w:val="never"/>
        <w:bidiVisual/>
        <w:tblW w:w="9639" w:type="dxa"/>
        <w:tblCellMar>
          <w:top w:w="57" w:type="dxa"/>
          <w:left w:w="0" w:type="dxa"/>
          <w:bottom w:w="57" w:type="dxa"/>
          <w:right w:w="0" w:type="dxa"/>
        </w:tblCellMar>
        <w:tblLook w:val="01E0" w:firstRow="1" w:lastRow="1" w:firstColumn="1" w:lastColumn="1" w:noHBand="0" w:noVBand="0"/>
      </w:tblPr>
      <w:tblGrid>
        <w:gridCol w:w="1872"/>
        <w:gridCol w:w="623"/>
        <w:gridCol w:w="7144"/>
      </w:tblGrid>
      <w:tr w:rsidR="00C6688B" w:rsidRPr="00040C4D" w:rsidTr="00A91C1B">
        <w:trPr>
          <w:cantSplit/>
        </w:trPr>
        <w:tc>
          <w:tcPr>
            <w:tcW w:w="1872" w:type="dxa"/>
          </w:tcPr>
          <w:p w:rsidR="00C6688B" w:rsidRPr="009D41FA" w:rsidRDefault="00C6688B" w:rsidP="00B82EBF">
            <w:pPr>
              <w:pStyle w:val="TableSideHeading"/>
              <w:ind w:right="0"/>
              <w:rPr>
                <w:rtl/>
              </w:rPr>
            </w:pPr>
            <w:ins w:id="16" w:author="אבישי פדהצור" w:date="2016-04-04T12:44:00Z">
              <w:r>
                <w:rPr>
                  <w:rFonts w:hint="cs"/>
                  <w:rtl/>
                </w:rPr>
                <w:t>תיקון תקנה 54</w:t>
              </w:r>
            </w:ins>
          </w:p>
        </w:tc>
        <w:tc>
          <w:tcPr>
            <w:tcW w:w="623" w:type="dxa"/>
          </w:tcPr>
          <w:p w:rsidR="00C6688B" w:rsidRPr="009D41FA" w:rsidRDefault="00C6688B" w:rsidP="00B82EBF">
            <w:pPr>
              <w:pStyle w:val="TableText"/>
              <w:numPr>
                <w:ilvl w:val="0"/>
                <w:numId w:val="2"/>
              </w:numPr>
              <w:tabs>
                <w:tab w:val="clear" w:pos="0"/>
              </w:tabs>
              <w:ind w:right="0"/>
              <w:jc w:val="both"/>
            </w:pPr>
          </w:p>
        </w:tc>
        <w:tc>
          <w:tcPr>
            <w:tcW w:w="7144" w:type="dxa"/>
          </w:tcPr>
          <w:p w:rsidR="00C6688B" w:rsidRPr="009D41FA" w:rsidRDefault="00C6688B" w:rsidP="00A91C1B">
            <w:pPr>
              <w:pStyle w:val="TableBlock"/>
              <w:rPr>
                <w:rtl/>
              </w:rPr>
            </w:pPr>
            <w:ins w:id="17" w:author="אבישי פדהצור" w:date="2016-04-04T12:45:00Z">
              <w:r>
                <w:rPr>
                  <w:rFonts w:hint="cs"/>
                  <w:rtl/>
                </w:rPr>
                <w:t>בתקנה 54(ב)(3)ג. לתקנות העיקריות, במקום "בתקנות ועדות חקירה" יבוא "בתקנות החקירה".</w:t>
              </w:r>
            </w:ins>
          </w:p>
        </w:tc>
      </w:tr>
      <w:tr w:rsidR="00A91C1B" w:rsidRPr="00040C4D" w:rsidTr="00A91C1B">
        <w:trPr>
          <w:cantSplit/>
        </w:trPr>
        <w:tc>
          <w:tcPr>
            <w:tcW w:w="1872" w:type="dxa"/>
          </w:tcPr>
          <w:p w:rsidR="005747E4" w:rsidRPr="009D41FA" w:rsidRDefault="005747E4" w:rsidP="00B82EBF">
            <w:pPr>
              <w:pStyle w:val="TableSideHeading"/>
              <w:ind w:right="0"/>
              <w:rPr>
                <w:rtl/>
              </w:rPr>
            </w:pPr>
            <w:r w:rsidRPr="009D41FA">
              <w:rPr>
                <w:rtl/>
              </w:rPr>
              <w:t>תיקון תקנה 60</w:t>
            </w:r>
          </w:p>
        </w:tc>
        <w:tc>
          <w:tcPr>
            <w:tcW w:w="623" w:type="dxa"/>
          </w:tcPr>
          <w:p w:rsidR="005747E4" w:rsidRPr="009D41FA" w:rsidRDefault="005747E4" w:rsidP="00B82EBF">
            <w:pPr>
              <w:pStyle w:val="TableText"/>
              <w:numPr>
                <w:ilvl w:val="0"/>
                <w:numId w:val="2"/>
              </w:numPr>
              <w:tabs>
                <w:tab w:val="clear" w:pos="0"/>
              </w:tabs>
              <w:ind w:right="0"/>
              <w:jc w:val="both"/>
            </w:pPr>
          </w:p>
        </w:tc>
        <w:tc>
          <w:tcPr>
            <w:tcW w:w="7144" w:type="dxa"/>
          </w:tcPr>
          <w:p w:rsidR="005747E4" w:rsidRPr="009D41FA" w:rsidRDefault="005747E4" w:rsidP="00A91C1B">
            <w:pPr>
              <w:pStyle w:val="TableBlock"/>
              <w:rPr>
                <w:rtl/>
              </w:rPr>
            </w:pPr>
            <w:r w:rsidRPr="009D41FA">
              <w:rPr>
                <w:rtl/>
              </w:rPr>
              <w:t xml:space="preserve">בתקנה 60 לתקנות העיקריות - </w:t>
            </w:r>
          </w:p>
        </w:tc>
      </w:tr>
    </w:tbl>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C6688B">
        <w:trPr>
          <w:cantSplit/>
          <w:trHeight w:val="60"/>
          <w:ins w:id="18" w:author="אבישי פדהצור" w:date="2016-04-04T12:46:00Z"/>
        </w:trPr>
        <w:tc>
          <w:tcPr>
            <w:tcW w:w="1871" w:type="dxa"/>
          </w:tcPr>
          <w:p w:rsidR="00C6688B" w:rsidRDefault="00C6688B" w:rsidP="00C961A5">
            <w:pPr>
              <w:pStyle w:val="TableSideHeading"/>
              <w:rPr>
                <w:ins w:id="19" w:author="אבישי פדהצור" w:date="2016-04-04T12:46:00Z"/>
              </w:rPr>
            </w:pPr>
          </w:p>
        </w:tc>
        <w:tc>
          <w:tcPr>
            <w:tcW w:w="624" w:type="dxa"/>
          </w:tcPr>
          <w:p w:rsidR="00C6688B" w:rsidRDefault="00C6688B" w:rsidP="00C961A5">
            <w:pPr>
              <w:pStyle w:val="TableText"/>
              <w:rPr>
                <w:ins w:id="20" w:author="אבישי פדהצור" w:date="2016-04-04T12:46:00Z"/>
              </w:rPr>
            </w:pPr>
          </w:p>
        </w:tc>
        <w:tc>
          <w:tcPr>
            <w:tcW w:w="624" w:type="dxa"/>
          </w:tcPr>
          <w:p w:rsidR="00C6688B" w:rsidRDefault="00C6688B" w:rsidP="00C961A5">
            <w:pPr>
              <w:pStyle w:val="TableText"/>
              <w:rPr>
                <w:ins w:id="21" w:author="אבישי פדהצור" w:date="2016-04-04T12:46:00Z"/>
              </w:rPr>
            </w:pPr>
          </w:p>
        </w:tc>
        <w:tc>
          <w:tcPr>
            <w:tcW w:w="6522" w:type="dxa"/>
            <w:gridSpan w:val="2"/>
          </w:tcPr>
          <w:p w:rsidR="00C6688B" w:rsidRPr="00040C4D" w:rsidRDefault="00C6688B" w:rsidP="002E50A2">
            <w:pPr>
              <w:pStyle w:val="TableBlock"/>
              <w:numPr>
                <w:ilvl w:val="1"/>
                <w:numId w:val="2"/>
              </w:numPr>
              <w:tabs>
                <w:tab w:val="left" w:pos="624"/>
              </w:tabs>
              <w:rPr>
                <w:ins w:id="22" w:author="אבישי פדהצור" w:date="2016-04-04T12:46:00Z"/>
                <w:rtl/>
              </w:rPr>
            </w:pPr>
            <w:ins w:id="23" w:author="אבישי פדהצור" w:date="2016-04-04T12:46:00Z">
              <w:r>
                <w:rPr>
                  <w:rFonts w:hint="cs"/>
                  <w:rtl/>
                </w:rPr>
                <w:t>הגדרת "ועדת ערר רפואית" - תימחק;</w:t>
              </w:r>
            </w:ins>
          </w:p>
        </w:tc>
      </w:tr>
      <w:tr w:rsidR="00C961A5">
        <w:trPr>
          <w:cantSplit/>
          <w:trHeight w:val="60"/>
        </w:trPr>
        <w:tc>
          <w:tcPr>
            <w:tcW w:w="1871" w:type="dxa"/>
          </w:tcPr>
          <w:p w:rsidR="00C961A5" w:rsidRDefault="00C961A5" w:rsidP="00C961A5">
            <w:pPr>
              <w:pStyle w:val="TableSideHeading"/>
            </w:pPr>
          </w:p>
        </w:tc>
        <w:tc>
          <w:tcPr>
            <w:tcW w:w="624" w:type="dxa"/>
          </w:tcPr>
          <w:p w:rsidR="00C961A5" w:rsidRDefault="00C961A5" w:rsidP="00C961A5">
            <w:pPr>
              <w:pStyle w:val="TableText"/>
            </w:pPr>
          </w:p>
        </w:tc>
        <w:tc>
          <w:tcPr>
            <w:tcW w:w="624" w:type="dxa"/>
          </w:tcPr>
          <w:p w:rsidR="00C961A5" w:rsidRDefault="00C961A5" w:rsidP="00C961A5">
            <w:pPr>
              <w:pStyle w:val="TableText"/>
            </w:pPr>
          </w:p>
        </w:tc>
        <w:tc>
          <w:tcPr>
            <w:tcW w:w="6522" w:type="dxa"/>
            <w:gridSpan w:val="2"/>
          </w:tcPr>
          <w:p w:rsidR="00C961A5" w:rsidRPr="00040C4D" w:rsidRDefault="003F7847" w:rsidP="003F7847">
            <w:pPr>
              <w:pStyle w:val="TableBlock"/>
              <w:numPr>
                <w:ilvl w:val="1"/>
                <w:numId w:val="2"/>
              </w:numPr>
              <w:tabs>
                <w:tab w:val="left" w:pos="624"/>
              </w:tabs>
            </w:pPr>
            <w:r w:rsidRPr="00040C4D">
              <w:rPr>
                <w:rtl/>
              </w:rPr>
              <w:t>בהגדר</w:t>
            </w:r>
            <w:r>
              <w:rPr>
                <w:rFonts w:hint="cs"/>
                <w:rtl/>
              </w:rPr>
              <w:t>ת</w:t>
            </w:r>
            <w:r w:rsidRPr="00040C4D">
              <w:rPr>
                <w:rtl/>
              </w:rPr>
              <w:t xml:space="preserve"> </w:t>
            </w:r>
            <w:r w:rsidR="00C961A5" w:rsidRPr="00040C4D">
              <w:rPr>
                <w:rtl/>
              </w:rPr>
              <w:t>"ועדה רפואית" -</w:t>
            </w:r>
          </w:p>
        </w:tc>
      </w:tr>
      <w:tr w:rsidR="00972313" w:rsidRPr="00040C4D" w:rsidTr="00FA23B5">
        <w:trPr>
          <w:cantSplit/>
          <w:trHeight w:val="60"/>
        </w:trPr>
        <w:tc>
          <w:tcPr>
            <w:tcW w:w="1871" w:type="dxa"/>
          </w:tcPr>
          <w:p w:rsidR="00972313" w:rsidRPr="00040C4D" w:rsidRDefault="00972313" w:rsidP="00B82EBF">
            <w:pPr>
              <w:pStyle w:val="TableSideHeading"/>
            </w:pPr>
          </w:p>
        </w:tc>
        <w:tc>
          <w:tcPr>
            <w:tcW w:w="624" w:type="dxa"/>
          </w:tcPr>
          <w:p w:rsidR="00972313" w:rsidRPr="00040C4D" w:rsidRDefault="00972313" w:rsidP="00B82EBF">
            <w:pPr>
              <w:pStyle w:val="TableText"/>
            </w:pPr>
          </w:p>
        </w:tc>
        <w:tc>
          <w:tcPr>
            <w:tcW w:w="624" w:type="dxa"/>
          </w:tcPr>
          <w:p w:rsidR="00972313" w:rsidRPr="00040C4D" w:rsidRDefault="00972313" w:rsidP="00B82EBF">
            <w:pPr>
              <w:pStyle w:val="TableText"/>
            </w:pPr>
          </w:p>
        </w:tc>
        <w:tc>
          <w:tcPr>
            <w:tcW w:w="624" w:type="dxa"/>
          </w:tcPr>
          <w:p w:rsidR="00972313" w:rsidRPr="00040C4D" w:rsidRDefault="00972313" w:rsidP="00B82EBF">
            <w:pPr>
              <w:pStyle w:val="TableText"/>
            </w:pPr>
          </w:p>
        </w:tc>
        <w:tc>
          <w:tcPr>
            <w:tcW w:w="5898" w:type="dxa"/>
          </w:tcPr>
          <w:p w:rsidR="00972313" w:rsidRPr="00040C4D" w:rsidRDefault="00972313" w:rsidP="00B82EBF">
            <w:pPr>
              <w:pStyle w:val="TableBlock"/>
              <w:numPr>
                <w:ilvl w:val="0"/>
                <w:numId w:val="38"/>
              </w:numPr>
              <w:tabs>
                <w:tab w:val="left" w:pos="624"/>
              </w:tabs>
            </w:pPr>
            <w:r w:rsidRPr="00040C4D">
              <w:rPr>
                <w:rtl/>
              </w:rPr>
              <w:t>במקום "מורשים</w:t>
            </w:r>
            <w:ins w:id="24" w:author="אבישי פדהצור" w:date="2016-04-04T12:46:00Z">
              <w:r w:rsidR="007A1E15">
                <w:rPr>
                  <w:rFonts w:hint="cs"/>
                  <w:rtl/>
                </w:rPr>
                <w:t xml:space="preserve"> שאישר</w:t>
              </w:r>
            </w:ins>
            <w:r w:rsidRPr="00040C4D">
              <w:rPr>
                <w:rtl/>
              </w:rPr>
              <w:t>" יבוא "מוסמכים</w:t>
            </w:r>
            <w:ins w:id="25" w:author="אבישי פדהצור" w:date="2016-04-04T12:46:00Z">
              <w:r w:rsidR="007A1E15">
                <w:rPr>
                  <w:rFonts w:hint="cs"/>
                  <w:rtl/>
                </w:rPr>
                <w:t xml:space="preserve"> שמינה</w:t>
              </w:r>
            </w:ins>
            <w:r w:rsidRPr="00040C4D">
              <w:rPr>
                <w:rtl/>
              </w:rPr>
              <w:t>";</w:t>
            </w:r>
          </w:p>
        </w:tc>
      </w:tr>
      <w:tr w:rsidR="00972313" w:rsidRPr="00040C4D" w:rsidTr="00FA23B5">
        <w:trPr>
          <w:cantSplit/>
          <w:trHeight w:val="60"/>
        </w:trPr>
        <w:tc>
          <w:tcPr>
            <w:tcW w:w="1871" w:type="dxa"/>
          </w:tcPr>
          <w:p w:rsidR="00972313" w:rsidRPr="00040C4D" w:rsidRDefault="00972313" w:rsidP="00B82EBF">
            <w:pPr>
              <w:pStyle w:val="TableSideHeading"/>
            </w:pPr>
          </w:p>
        </w:tc>
        <w:tc>
          <w:tcPr>
            <w:tcW w:w="624" w:type="dxa"/>
          </w:tcPr>
          <w:p w:rsidR="00972313" w:rsidRPr="00040C4D" w:rsidRDefault="00972313" w:rsidP="00B82EBF">
            <w:pPr>
              <w:pStyle w:val="TableText"/>
            </w:pPr>
          </w:p>
        </w:tc>
        <w:tc>
          <w:tcPr>
            <w:tcW w:w="624" w:type="dxa"/>
          </w:tcPr>
          <w:p w:rsidR="00972313" w:rsidRPr="00040C4D" w:rsidRDefault="00972313" w:rsidP="00B82EBF">
            <w:pPr>
              <w:pStyle w:val="TableText"/>
            </w:pPr>
          </w:p>
        </w:tc>
        <w:tc>
          <w:tcPr>
            <w:tcW w:w="624" w:type="dxa"/>
          </w:tcPr>
          <w:p w:rsidR="00972313" w:rsidRPr="00040C4D" w:rsidRDefault="00972313" w:rsidP="00B82EBF">
            <w:pPr>
              <w:pStyle w:val="TableText"/>
            </w:pPr>
          </w:p>
        </w:tc>
        <w:tc>
          <w:tcPr>
            <w:tcW w:w="5898" w:type="dxa"/>
          </w:tcPr>
          <w:p w:rsidR="00972313" w:rsidRPr="00040C4D" w:rsidRDefault="00972313" w:rsidP="00CA2C9D">
            <w:pPr>
              <w:pStyle w:val="TableBlock"/>
              <w:numPr>
                <w:ilvl w:val="0"/>
                <w:numId w:val="38"/>
              </w:numPr>
            </w:pPr>
            <w:r w:rsidRPr="00040C4D">
              <w:rPr>
                <w:rtl/>
              </w:rPr>
              <w:t>המילים "המחליטה על כשירותו</w:t>
            </w:r>
            <w:r w:rsidR="00EE5C6B" w:rsidRPr="00040C4D">
              <w:rPr>
                <w:rtl/>
              </w:rPr>
              <w:t xml:space="preserve"> של נבדק לקבל תעודה רפואית</w:t>
            </w:r>
            <w:r w:rsidRPr="00040C4D">
              <w:rPr>
                <w:rtl/>
              </w:rPr>
              <w:t xml:space="preserve">" - </w:t>
            </w:r>
            <w:r w:rsidR="00211E70" w:rsidRPr="00040C4D">
              <w:rPr>
                <w:rtl/>
              </w:rPr>
              <w:t>יימחקו</w:t>
            </w:r>
            <w:r w:rsidRPr="00040C4D">
              <w:rPr>
                <w:rtl/>
              </w:rPr>
              <w:t xml:space="preserve">;  </w:t>
            </w:r>
          </w:p>
        </w:tc>
      </w:tr>
    </w:tbl>
    <w:tbl>
      <w:tblPr>
        <w:tblpPr w:leftFromText="180" w:rightFromText="180" w:vertAnchor="text" w:tblpXSpec="right" w:tblpY="1"/>
        <w:tblOverlap w:val="never"/>
        <w:bidiVisual/>
        <w:tblW w:w="968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top w:w="57" w:type="dxa"/>
          <w:left w:w="0" w:type="dxa"/>
          <w:bottom w:w="57" w:type="dxa"/>
          <w:right w:w="0" w:type="dxa"/>
        </w:tblCellMar>
        <w:tblLook w:val="01E0" w:firstRow="1" w:lastRow="1" w:firstColumn="1" w:lastColumn="1" w:noHBand="0" w:noVBand="0"/>
      </w:tblPr>
      <w:tblGrid>
        <w:gridCol w:w="1872"/>
        <w:gridCol w:w="623"/>
        <w:gridCol w:w="624"/>
        <w:gridCol w:w="6561"/>
      </w:tblGrid>
      <w:tr w:rsidR="00FA5681" w:rsidRPr="00040C4D" w:rsidTr="00FA23B5">
        <w:trPr>
          <w:cantSplit/>
        </w:trPr>
        <w:tc>
          <w:tcPr>
            <w:tcW w:w="1872" w:type="dxa"/>
            <w:tcBorders>
              <w:top w:val="nil"/>
              <w:left w:val="nil"/>
              <w:bottom w:val="nil"/>
              <w:right w:val="nil"/>
            </w:tcBorders>
          </w:tcPr>
          <w:p w:rsidR="005747E4" w:rsidRPr="00040C4D" w:rsidRDefault="005747E4" w:rsidP="00B82EBF">
            <w:pPr>
              <w:pStyle w:val="TableSideHeading"/>
              <w:ind w:right="0"/>
            </w:pPr>
          </w:p>
        </w:tc>
        <w:tc>
          <w:tcPr>
            <w:tcW w:w="623" w:type="dxa"/>
            <w:tcBorders>
              <w:top w:val="nil"/>
              <w:left w:val="nil"/>
              <w:bottom w:val="nil"/>
              <w:right w:val="nil"/>
            </w:tcBorders>
          </w:tcPr>
          <w:p w:rsidR="005747E4" w:rsidRPr="00040C4D" w:rsidRDefault="005747E4" w:rsidP="00B82EBF">
            <w:pPr>
              <w:pStyle w:val="TableText"/>
              <w:ind w:right="0"/>
              <w:jc w:val="both"/>
            </w:pPr>
          </w:p>
        </w:tc>
        <w:tc>
          <w:tcPr>
            <w:tcW w:w="624" w:type="dxa"/>
            <w:tcBorders>
              <w:top w:val="nil"/>
              <w:left w:val="nil"/>
              <w:bottom w:val="nil"/>
              <w:right w:val="nil"/>
            </w:tcBorders>
          </w:tcPr>
          <w:p w:rsidR="005747E4" w:rsidRPr="00040C4D" w:rsidRDefault="005747E4" w:rsidP="00B82EBF">
            <w:pPr>
              <w:pStyle w:val="TableText"/>
              <w:ind w:right="0"/>
              <w:jc w:val="both"/>
            </w:pPr>
          </w:p>
        </w:tc>
        <w:tc>
          <w:tcPr>
            <w:tcW w:w="6561" w:type="dxa"/>
            <w:tcBorders>
              <w:top w:val="nil"/>
              <w:left w:val="nil"/>
              <w:bottom w:val="nil"/>
              <w:right w:val="nil"/>
            </w:tcBorders>
          </w:tcPr>
          <w:p w:rsidR="005747E4" w:rsidRPr="00040C4D" w:rsidRDefault="003F7847" w:rsidP="00D14D32">
            <w:pPr>
              <w:pStyle w:val="TableBlock"/>
              <w:numPr>
                <w:ilvl w:val="1"/>
                <w:numId w:val="2"/>
              </w:numPr>
              <w:tabs>
                <w:tab w:val="left" w:pos="624"/>
              </w:tabs>
              <w:rPr>
                <w:rtl/>
              </w:rPr>
            </w:pPr>
            <w:del w:id="26" w:author="אבישי פדהצור" w:date="2016-04-04T12:52:00Z">
              <w:r w:rsidDel="007738B3">
                <w:rPr>
                  <w:rFonts w:hint="cs"/>
                  <w:rtl/>
                </w:rPr>
                <w:delText>ב</w:delText>
              </w:r>
            </w:del>
            <w:r w:rsidR="005747E4" w:rsidRPr="00040C4D">
              <w:rPr>
                <w:rFonts w:hint="cs"/>
                <w:rtl/>
              </w:rPr>
              <w:t>הגדר</w:t>
            </w:r>
            <w:r>
              <w:rPr>
                <w:rFonts w:hint="cs"/>
                <w:rtl/>
              </w:rPr>
              <w:t>ת</w:t>
            </w:r>
            <w:r w:rsidR="005747E4" w:rsidRPr="00040C4D">
              <w:rPr>
                <w:rFonts w:hint="cs"/>
                <w:rtl/>
              </w:rPr>
              <w:t xml:space="preserve"> "רופא המינהל" - </w:t>
            </w:r>
            <w:r w:rsidR="00EF546B" w:rsidRPr="00040C4D">
              <w:rPr>
                <w:rFonts w:hint="cs"/>
                <w:rtl/>
              </w:rPr>
              <w:t>תימחק</w:t>
            </w:r>
            <w:del w:id="27" w:author="איתי עצמון" w:date="2016-04-04T13:06:00Z">
              <w:r w:rsidR="005747E4" w:rsidRPr="00040C4D" w:rsidDel="00D14D32">
                <w:rPr>
                  <w:rFonts w:hint="cs"/>
                  <w:rtl/>
                </w:rPr>
                <w:delText>.</w:delText>
              </w:r>
            </w:del>
            <w:ins w:id="28" w:author="איתי עצמון" w:date="2016-04-04T13:06:00Z">
              <w:r w:rsidR="00D14D32">
                <w:rPr>
                  <w:rFonts w:hint="cs"/>
                  <w:rtl/>
                </w:rPr>
                <w:t>;</w:t>
              </w:r>
            </w:ins>
          </w:p>
        </w:tc>
      </w:tr>
      <w:tr w:rsidR="007738B3" w:rsidRPr="00040C4D" w:rsidTr="00FA23B5">
        <w:trPr>
          <w:cantSplit/>
          <w:ins w:id="29" w:author="אבישי פדהצור" w:date="2016-04-04T12:52:00Z"/>
        </w:trPr>
        <w:tc>
          <w:tcPr>
            <w:tcW w:w="1872" w:type="dxa"/>
            <w:tcBorders>
              <w:top w:val="nil"/>
              <w:left w:val="nil"/>
              <w:bottom w:val="nil"/>
              <w:right w:val="nil"/>
            </w:tcBorders>
          </w:tcPr>
          <w:p w:rsidR="007738B3" w:rsidRPr="00040C4D" w:rsidRDefault="007738B3" w:rsidP="00B82EBF">
            <w:pPr>
              <w:pStyle w:val="TableSideHeading"/>
              <w:ind w:right="0"/>
              <w:rPr>
                <w:ins w:id="30" w:author="אבישי פדהצור" w:date="2016-04-04T12:52:00Z"/>
              </w:rPr>
            </w:pPr>
          </w:p>
        </w:tc>
        <w:tc>
          <w:tcPr>
            <w:tcW w:w="623" w:type="dxa"/>
            <w:tcBorders>
              <w:top w:val="nil"/>
              <w:left w:val="nil"/>
              <w:bottom w:val="nil"/>
              <w:right w:val="nil"/>
            </w:tcBorders>
          </w:tcPr>
          <w:p w:rsidR="007738B3" w:rsidRPr="00040C4D" w:rsidRDefault="007738B3" w:rsidP="00B82EBF">
            <w:pPr>
              <w:pStyle w:val="TableText"/>
              <w:ind w:right="0"/>
              <w:jc w:val="both"/>
              <w:rPr>
                <w:ins w:id="31" w:author="אבישי פדהצור" w:date="2016-04-04T12:52:00Z"/>
              </w:rPr>
            </w:pPr>
          </w:p>
        </w:tc>
        <w:tc>
          <w:tcPr>
            <w:tcW w:w="624" w:type="dxa"/>
            <w:tcBorders>
              <w:top w:val="nil"/>
              <w:left w:val="nil"/>
              <w:bottom w:val="nil"/>
              <w:right w:val="nil"/>
            </w:tcBorders>
          </w:tcPr>
          <w:p w:rsidR="007738B3" w:rsidRPr="00040C4D" w:rsidRDefault="007738B3" w:rsidP="00B82EBF">
            <w:pPr>
              <w:pStyle w:val="TableText"/>
              <w:ind w:right="0"/>
              <w:jc w:val="both"/>
              <w:rPr>
                <w:ins w:id="32" w:author="אבישי פדהצור" w:date="2016-04-04T12:52:00Z"/>
              </w:rPr>
            </w:pPr>
          </w:p>
        </w:tc>
        <w:tc>
          <w:tcPr>
            <w:tcW w:w="6561" w:type="dxa"/>
            <w:tcBorders>
              <w:top w:val="nil"/>
              <w:left w:val="nil"/>
              <w:bottom w:val="nil"/>
              <w:right w:val="nil"/>
            </w:tcBorders>
          </w:tcPr>
          <w:p w:rsidR="007738B3" w:rsidDel="007738B3" w:rsidRDefault="007738B3" w:rsidP="002E50A2">
            <w:pPr>
              <w:pStyle w:val="TableBlock"/>
              <w:numPr>
                <w:ilvl w:val="1"/>
                <w:numId w:val="2"/>
              </w:numPr>
              <w:tabs>
                <w:tab w:val="left" w:pos="624"/>
              </w:tabs>
              <w:rPr>
                <w:ins w:id="33" w:author="אבישי פדהצור" w:date="2016-04-04T12:52:00Z"/>
                <w:rtl/>
              </w:rPr>
            </w:pPr>
            <w:ins w:id="34" w:author="אבישי פדהצור" w:date="2016-04-04T12:52:00Z">
              <w:r>
                <w:rPr>
                  <w:rFonts w:hint="cs"/>
                  <w:rtl/>
                </w:rPr>
                <w:t>במקום הגדרת "רופא מוסמך" יבוא:</w:t>
              </w:r>
            </w:ins>
          </w:p>
        </w:tc>
      </w:tr>
      <w:tr w:rsidR="007738B3" w:rsidRPr="00040C4D" w:rsidTr="00FA23B5">
        <w:trPr>
          <w:cantSplit/>
          <w:ins w:id="35" w:author="אבישי פדהצור" w:date="2016-04-04T12:53:00Z"/>
        </w:trPr>
        <w:tc>
          <w:tcPr>
            <w:tcW w:w="1872" w:type="dxa"/>
            <w:tcBorders>
              <w:top w:val="nil"/>
              <w:left w:val="nil"/>
              <w:bottom w:val="nil"/>
              <w:right w:val="nil"/>
            </w:tcBorders>
          </w:tcPr>
          <w:p w:rsidR="007738B3" w:rsidRPr="00040C4D" w:rsidRDefault="007738B3" w:rsidP="00B82EBF">
            <w:pPr>
              <w:pStyle w:val="TableSideHeading"/>
              <w:ind w:right="0"/>
              <w:rPr>
                <w:ins w:id="36" w:author="אבישי פדהצור" w:date="2016-04-04T12:53:00Z"/>
              </w:rPr>
            </w:pPr>
          </w:p>
        </w:tc>
        <w:tc>
          <w:tcPr>
            <w:tcW w:w="623" w:type="dxa"/>
            <w:tcBorders>
              <w:top w:val="nil"/>
              <w:left w:val="nil"/>
              <w:bottom w:val="nil"/>
              <w:right w:val="nil"/>
            </w:tcBorders>
          </w:tcPr>
          <w:p w:rsidR="007738B3" w:rsidRPr="00040C4D" w:rsidRDefault="007738B3" w:rsidP="00B82EBF">
            <w:pPr>
              <w:pStyle w:val="TableText"/>
              <w:ind w:right="0"/>
              <w:jc w:val="both"/>
              <w:rPr>
                <w:ins w:id="37" w:author="אבישי פדהצור" w:date="2016-04-04T12:53:00Z"/>
              </w:rPr>
            </w:pPr>
          </w:p>
        </w:tc>
        <w:tc>
          <w:tcPr>
            <w:tcW w:w="624" w:type="dxa"/>
            <w:tcBorders>
              <w:top w:val="nil"/>
              <w:left w:val="nil"/>
              <w:bottom w:val="nil"/>
              <w:right w:val="nil"/>
            </w:tcBorders>
          </w:tcPr>
          <w:p w:rsidR="007738B3" w:rsidRPr="00040C4D" w:rsidRDefault="007738B3" w:rsidP="00B82EBF">
            <w:pPr>
              <w:pStyle w:val="TableText"/>
              <w:ind w:right="0"/>
              <w:jc w:val="both"/>
              <w:rPr>
                <w:ins w:id="38" w:author="אבישי פדהצור" w:date="2016-04-04T12:53:00Z"/>
              </w:rPr>
            </w:pPr>
          </w:p>
        </w:tc>
        <w:tc>
          <w:tcPr>
            <w:tcW w:w="6561" w:type="dxa"/>
            <w:tcBorders>
              <w:top w:val="nil"/>
              <w:left w:val="nil"/>
              <w:bottom w:val="nil"/>
              <w:right w:val="nil"/>
            </w:tcBorders>
          </w:tcPr>
          <w:p w:rsidR="007738B3" w:rsidRDefault="007738B3" w:rsidP="007738B3">
            <w:pPr>
              <w:pStyle w:val="TableBlock"/>
              <w:rPr>
                <w:ins w:id="39" w:author="אבישי פדהצור" w:date="2016-04-04T12:53:00Z"/>
                <w:rtl/>
              </w:rPr>
            </w:pPr>
            <w:ins w:id="40" w:author="אבישי פדהצור" w:date="2016-04-04T12:53:00Z">
              <w:r>
                <w:rPr>
                  <w:rFonts w:hint="cs"/>
                  <w:rtl/>
                </w:rPr>
                <w:t xml:space="preserve">""רופא מוסמך" - כמשמעותו בסעיף 6(א)(1) לחוק". </w:t>
              </w:r>
            </w:ins>
          </w:p>
        </w:tc>
      </w:tr>
      <w:tr w:rsidR="002F09D2" w:rsidRPr="00040C4D" w:rsidTr="00FA23B5">
        <w:trPr>
          <w:cantSplit/>
        </w:trPr>
        <w:tc>
          <w:tcPr>
            <w:tcW w:w="1872" w:type="dxa"/>
            <w:tcBorders>
              <w:top w:val="nil"/>
              <w:left w:val="nil"/>
              <w:bottom w:val="nil"/>
              <w:right w:val="nil"/>
            </w:tcBorders>
          </w:tcPr>
          <w:p w:rsidR="002F09D2" w:rsidRPr="00040C4D" w:rsidRDefault="002A7E7E" w:rsidP="00B82EBF">
            <w:pPr>
              <w:pStyle w:val="TableSideHeading"/>
              <w:ind w:right="0"/>
              <w:rPr>
                <w:rtl/>
              </w:rPr>
            </w:pPr>
            <w:r w:rsidRPr="00040C4D">
              <w:rPr>
                <w:rFonts w:hint="cs"/>
                <w:rtl/>
              </w:rPr>
              <w:t>החלפת תקנה</w:t>
            </w:r>
            <w:r w:rsidR="002F09D2" w:rsidRPr="00040C4D">
              <w:rPr>
                <w:rFonts w:hint="cs"/>
                <w:rtl/>
              </w:rPr>
              <w:t xml:space="preserve"> 61</w:t>
            </w:r>
          </w:p>
        </w:tc>
        <w:tc>
          <w:tcPr>
            <w:tcW w:w="623" w:type="dxa"/>
            <w:tcBorders>
              <w:top w:val="nil"/>
              <w:left w:val="nil"/>
              <w:bottom w:val="nil"/>
              <w:right w:val="nil"/>
            </w:tcBorders>
          </w:tcPr>
          <w:p w:rsidR="002F09D2" w:rsidRPr="00040C4D" w:rsidRDefault="002F09D2" w:rsidP="00B82EBF">
            <w:pPr>
              <w:pStyle w:val="TableText"/>
              <w:numPr>
                <w:ilvl w:val="0"/>
                <w:numId w:val="2"/>
              </w:numPr>
              <w:tabs>
                <w:tab w:val="clear" w:pos="0"/>
              </w:tabs>
              <w:ind w:right="0"/>
              <w:jc w:val="both"/>
            </w:pPr>
          </w:p>
        </w:tc>
        <w:tc>
          <w:tcPr>
            <w:tcW w:w="7185" w:type="dxa"/>
            <w:gridSpan w:val="2"/>
            <w:tcBorders>
              <w:top w:val="nil"/>
              <w:left w:val="nil"/>
              <w:bottom w:val="nil"/>
              <w:right w:val="nil"/>
            </w:tcBorders>
          </w:tcPr>
          <w:p w:rsidR="002F09D2" w:rsidRPr="00040C4D" w:rsidRDefault="002A7E7E" w:rsidP="00B82EBF">
            <w:pPr>
              <w:pStyle w:val="TableBlock"/>
              <w:rPr>
                <w:rtl/>
              </w:rPr>
            </w:pPr>
            <w:r w:rsidRPr="00040C4D">
              <w:rPr>
                <w:rFonts w:hint="cs"/>
                <w:rtl/>
              </w:rPr>
              <w:t xml:space="preserve">במקום תקנה </w:t>
            </w:r>
            <w:r w:rsidR="00C877AA" w:rsidRPr="00040C4D">
              <w:rPr>
                <w:rFonts w:hint="cs"/>
                <w:rtl/>
              </w:rPr>
              <w:t>61 לתקנות העיקריות</w:t>
            </w:r>
            <w:r w:rsidRPr="00040C4D">
              <w:rPr>
                <w:rFonts w:hint="cs"/>
                <w:rtl/>
              </w:rPr>
              <w:t xml:space="preserve"> יבוא:</w:t>
            </w:r>
          </w:p>
        </w:tc>
      </w:tr>
    </w:tbl>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2A7E7E" w:rsidRPr="00040C4D" w:rsidTr="00FA23B5">
        <w:trPr>
          <w:cantSplit/>
        </w:trPr>
        <w:tc>
          <w:tcPr>
            <w:tcW w:w="1871" w:type="dxa"/>
            <w:shd w:val="clear" w:color="auto" w:fill="auto"/>
          </w:tcPr>
          <w:p w:rsidR="002A7E7E" w:rsidRPr="00040C4D" w:rsidRDefault="002A7E7E" w:rsidP="00B82EBF">
            <w:pPr>
              <w:pStyle w:val="TableSideHeading"/>
              <w:keepLines w:val="0"/>
            </w:pPr>
          </w:p>
        </w:tc>
        <w:tc>
          <w:tcPr>
            <w:tcW w:w="624" w:type="dxa"/>
            <w:shd w:val="clear" w:color="auto" w:fill="auto"/>
          </w:tcPr>
          <w:p w:rsidR="002A7E7E" w:rsidRPr="00040C4D" w:rsidRDefault="002A7E7E" w:rsidP="00B82EBF">
            <w:pPr>
              <w:pStyle w:val="TableText"/>
              <w:keepLines w:val="0"/>
            </w:pPr>
          </w:p>
        </w:tc>
        <w:tc>
          <w:tcPr>
            <w:tcW w:w="1872" w:type="dxa"/>
            <w:gridSpan w:val="3"/>
            <w:shd w:val="clear" w:color="auto" w:fill="auto"/>
          </w:tcPr>
          <w:p w:rsidR="002A7E7E" w:rsidRPr="00040C4D" w:rsidRDefault="002A7E7E" w:rsidP="00B82EBF">
            <w:pPr>
              <w:pStyle w:val="TableInnerSideHeading"/>
            </w:pPr>
            <w:r w:rsidRPr="00040C4D">
              <w:rPr>
                <w:rFonts w:hint="cs"/>
                <w:rtl/>
              </w:rPr>
              <w:t>"תנאים למתן תעודה רפואית</w:t>
            </w:r>
          </w:p>
        </w:tc>
        <w:tc>
          <w:tcPr>
            <w:tcW w:w="624" w:type="dxa"/>
            <w:shd w:val="clear" w:color="auto" w:fill="auto"/>
          </w:tcPr>
          <w:p w:rsidR="002A7E7E" w:rsidRPr="00040C4D" w:rsidRDefault="002A7E7E" w:rsidP="00B82EBF">
            <w:pPr>
              <w:pStyle w:val="TableText"/>
            </w:pPr>
            <w:r w:rsidRPr="00040C4D">
              <w:rPr>
                <w:rFonts w:hint="cs"/>
                <w:rtl/>
              </w:rPr>
              <w:t>61</w:t>
            </w:r>
          </w:p>
        </w:tc>
        <w:tc>
          <w:tcPr>
            <w:tcW w:w="4650" w:type="dxa"/>
            <w:gridSpan w:val="3"/>
            <w:shd w:val="clear" w:color="auto" w:fill="auto"/>
          </w:tcPr>
          <w:p w:rsidR="002A7E7E" w:rsidRPr="00040C4D" w:rsidRDefault="002A7E7E" w:rsidP="00D14782">
            <w:pPr>
              <w:pStyle w:val="TableBlock"/>
              <w:numPr>
                <w:ilvl w:val="0"/>
                <w:numId w:val="30"/>
              </w:numPr>
              <w:tabs>
                <w:tab w:val="left" w:pos="624"/>
              </w:tabs>
            </w:pPr>
            <w:r w:rsidRPr="00040C4D">
              <w:rPr>
                <w:rFonts w:hint="cs"/>
                <w:rtl/>
              </w:rPr>
              <w:t>תעודה רפואית</w:t>
            </w:r>
            <w:r w:rsidR="00116382" w:rsidRPr="00040C4D">
              <w:rPr>
                <w:rFonts w:hint="cs"/>
                <w:rtl/>
              </w:rPr>
              <w:t xml:space="preserve"> </w:t>
            </w:r>
            <w:r w:rsidR="001433E3" w:rsidRPr="00040C4D">
              <w:rPr>
                <w:rFonts w:hint="cs"/>
                <w:rtl/>
              </w:rPr>
              <w:t>מ</w:t>
            </w:r>
            <w:r w:rsidR="00585114" w:rsidRPr="00040C4D">
              <w:rPr>
                <w:rFonts w:hint="cs"/>
                <w:rtl/>
              </w:rPr>
              <w:t>תאימה לדרגת בריאות</w:t>
            </w:r>
            <w:r w:rsidR="00AF0F3C" w:rsidRPr="00040C4D">
              <w:rPr>
                <w:rFonts w:hint="cs"/>
                <w:rtl/>
              </w:rPr>
              <w:t xml:space="preserve"> מסוג</w:t>
            </w:r>
            <w:r w:rsidR="001433E3" w:rsidRPr="00040C4D">
              <w:rPr>
                <w:rFonts w:hint="cs"/>
                <w:rtl/>
              </w:rPr>
              <w:t xml:space="preserve"> </w:t>
            </w:r>
            <w:r w:rsidR="00116382" w:rsidRPr="00040C4D">
              <w:rPr>
                <w:rFonts w:hint="cs"/>
                <w:rtl/>
              </w:rPr>
              <w:t>המ</w:t>
            </w:r>
            <w:r w:rsidR="002B0027" w:rsidRPr="00040C4D">
              <w:rPr>
                <w:rFonts w:hint="cs"/>
                <w:rtl/>
              </w:rPr>
              <w:t>בוקש ל</w:t>
            </w:r>
            <w:r w:rsidR="00116382" w:rsidRPr="00040C4D">
              <w:rPr>
                <w:rFonts w:hint="cs"/>
                <w:rtl/>
              </w:rPr>
              <w:t>ראשונה</w:t>
            </w:r>
            <w:r w:rsidRPr="00040C4D">
              <w:rPr>
                <w:rFonts w:hint="cs"/>
                <w:rtl/>
              </w:rPr>
              <w:t xml:space="preserve"> לא תינתן </w:t>
            </w:r>
            <w:r w:rsidR="001D75D4" w:rsidRPr="00040C4D">
              <w:rPr>
                <w:rFonts w:hint="cs"/>
                <w:rtl/>
              </w:rPr>
              <w:t xml:space="preserve">אלא </w:t>
            </w:r>
            <w:r w:rsidRPr="00040C4D">
              <w:rPr>
                <w:rFonts w:hint="cs"/>
                <w:rtl/>
              </w:rPr>
              <w:t xml:space="preserve">- </w:t>
            </w:r>
          </w:p>
        </w:tc>
      </w:tr>
      <w:tr w:rsidR="002A7E7E" w:rsidRPr="00040C4D" w:rsidTr="00FA23B5">
        <w:trPr>
          <w:cantSplit/>
        </w:trPr>
        <w:tc>
          <w:tcPr>
            <w:tcW w:w="1871" w:type="dxa"/>
            <w:shd w:val="clear" w:color="auto" w:fill="auto"/>
          </w:tcPr>
          <w:p w:rsidR="002A7E7E" w:rsidRPr="00040C4D" w:rsidRDefault="002A7E7E" w:rsidP="00B82EBF">
            <w:pPr>
              <w:pStyle w:val="TableSideHeading"/>
              <w:keepLines w:val="0"/>
            </w:pPr>
          </w:p>
        </w:tc>
        <w:tc>
          <w:tcPr>
            <w:tcW w:w="624" w:type="dxa"/>
            <w:shd w:val="clear" w:color="auto" w:fill="auto"/>
          </w:tcPr>
          <w:p w:rsidR="002A7E7E" w:rsidRPr="00040C4D" w:rsidRDefault="002A7E7E" w:rsidP="00B82EBF">
            <w:pPr>
              <w:pStyle w:val="TableText"/>
              <w:keepLines w:val="0"/>
            </w:pPr>
          </w:p>
        </w:tc>
        <w:tc>
          <w:tcPr>
            <w:tcW w:w="624" w:type="dxa"/>
            <w:shd w:val="clear" w:color="auto" w:fill="auto"/>
          </w:tcPr>
          <w:p w:rsidR="002A7E7E" w:rsidRPr="00040C4D" w:rsidRDefault="002A7E7E" w:rsidP="00B82EBF">
            <w:pPr>
              <w:pStyle w:val="TableText"/>
              <w:keepLines w:val="0"/>
            </w:pPr>
          </w:p>
        </w:tc>
        <w:tc>
          <w:tcPr>
            <w:tcW w:w="624" w:type="dxa"/>
            <w:shd w:val="clear" w:color="auto" w:fill="auto"/>
          </w:tcPr>
          <w:p w:rsidR="002A7E7E" w:rsidRPr="00040C4D" w:rsidRDefault="002A7E7E" w:rsidP="00B82EBF">
            <w:pPr>
              <w:pStyle w:val="TableText"/>
              <w:keepLines w:val="0"/>
            </w:pPr>
          </w:p>
        </w:tc>
        <w:tc>
          <w:tcPr>
            <w:tcW w:w="624" w:type="dxa"/>
            <w:shd w:val="clear" w:color="auto" w:fill="auto"/>
          </w:tcPr>
          <w:p w:rsidR="002A7E7E" w:rsidRPr="00040C4D" w:rsidRDefault="002A7E7E" w:rsidP="00B82EBF">
            <w:pPr>
              <w:pStyle w:val="TableText"/>
              <w:keepLines w:val="0"/>
            </w:pPr>
          </w:p>
        </w:tc>
        <w:tc>
          <w:tcPr>
            <w:tcW w:w="624" w:type="dxa"/>
            <w:shd w:val="clear" w:color="auto" w:fill="auto"/>
          </w:tcPr>
          <w:p w:rsidR="002A7E7E" w:rsidRPr="00040C4D" w:rsidRDefault="002A7E7E" w:rsidP="00B82EBF">
            <w:pPr>
              <w:pStyle w:val="TableText"/>
              <w:keepLines w:val="0"/>
            </w:pPr>
          </w:p>
        </w:tc>
        <w:tc>
          <w:tcPr>
            <w:tcW w:w="624" w:type="dxa"/>
            <w:shd w:val="clear" w:color="auto" w:fill="auto"/>
          </w:tcPr>
          <w:p w:rsidR="002A7E7E" w:rsidRPr="00040C4D" w:rsidRDefault="002A7E7E" w:rsidP="00B82EBF">
            <w:pPr>
              <w:pStyle w:val="TableText"/>
              <w:keepLines w:val="0"/>
            </w:pPr>
          </w:p>
        </w:tc>
        <w:tc>
          <w:tcPr>
            <w:tcW w:w="4026" w:type="dxa"/>
            <w:gridSpan w:val="2"/>
            <w:shd w:val="clear" w:color="auto" w:fill="auto"/>
          </w:tcPr>
          <w:p w:rsidR="002A7E7E" w:rsidRPr="00040C4D" w:rsidRDefault="002A7E7E" w:rsidP="00B82EBF">
            <w:pPr>
              <w:pStyle w:val="TableBlock"/>
              <w:numPr>
                <w:ilvl w:val="0"/>
                <w:numId w:val="33"/>
              </w:numPr>
              <w:tabs>
                <w:tab w:val="left" w:pos="624"/>
              </w:tabs>
            </w:pPr>
            <w:r w:rsidRPr="00040C4D">
              <w:rPr>
                <w:rtl/>
              </w:rPr>
              <w:t xml:space="preserve">בידי רופא הרשות; </w:t>
            </w:r>
          </w:p>
        </w:tc>
      </w:tr>
      <w:tr w:rsidR="002A7E7E" w:rsidRPr="00040C4D" w:rsidTr="00FA23B5">
        <w:trPr>
          <w:cantSplit/>
        </w:trPr>
        <w:tc>
          <w:tcPr>
            <w:tcW w:w="1871" w:type="dxa"/>
          </w:tcPr>
          <w:p w:rsidR="002A7E7E" w:rsidRPr="00040C4D" w:rsidRDefault="002A7E7E" w:rsidP="00B82EBF">
            <w:pPr>
              <w:pStyle w:val="TableSideHeading"/>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4026" w:type="dxa"/>
            <w:gridSpan w:val="2"/>
          </w:tcPr>
          <w:p w:rsidR="002A7E7E" w:rsidRPr="00040C4D" w:rsidRDefault="001D75D4" w:rsidP="008E2149">
            <w:pPr>
              <w:pStyle w:val="TableBlock"/>
              <w:numPr>
                <w:ilvl w:val="0"/>
                <w:numId w:val="33"/>
              </w:numPr>
            </w:pPr>
            <w:r w:rsidRPr="00040C4D">
              <w:rPr>
                <w:rtl/>
              </w:rPr>
              <w:t xml:space="preserve">לאחר -  </w:t>
            </w:r>
          </w:p>
        </w:tc>
      </w:tr>
      <w:tr w:rsidR="00E60D6F" w:rsidRPr="00040C4D" w:rsidTr="00C25E8B">
        <w:trPr>
          <w:cantSplit/>
          <w:trHeight w:val="60"/>
        </w:trPr>
        <w:tc>
          <w:tcPr>
            <w:tcW w:w="1871" w:type="dxa"/>
          </w:tcPr>
          <w:p w:rsidR="00E60D6F" w:rsidRPr="00040C4D" w:rsidRDefault="00E60D6F">
            <w:pPr>
              <w:pStyle w:val="TableSideHeading"/>
              <w:keepLines w:val="0"/>
            </w:pPr>
          </w:p>
        </w:tc>
        <w:tc>
          <w:tcPr>
            <w:tcW w:w="624" w:type="dxa"/>
          </w:tcPr>
          <w:p w:rsidR="00E60D6F" w:rsidRPr="00040C4D" w:rsidRDefault="00E60D6F">
            <w:pPr>
              <w:pStyle w:val="TableText"/>
              <w:keepLines w:val="0"/>
            </w:pPr>
          </w:p>
        </w:tc>
        <w:tc>
          <w:tcPr>
            <w:tcW w:w="624" w:type="dxa"/>
          </w:tcPr>
          <w:p w:rsidR="00E60D6F" w:rsidRPr="00040C4D" w:rsidRDefault="00E60D6F">
            <w:pPr>
              <w:pStyle w:val="TableText"/>
              <w:keepLines w:val="0"/>
            </w:pPr>
          </w:p>
        </w:tc>
        <w:tc>
          <w:tcPr>
            <w:tcW w:w="624" w:type="dxa"/>
          </w:tcPr>
          <w:p w:rsidR="00E60D6F" w:rsidRPr="00040C4D" w:rsidRDefault="00E60D6F">
            <w:pPr>
              <w:pStyle w:val="TableText"/>
              <w:keepLines w:val="0"/>
            </w:pPr>
          </w:p>
        </w:tc>
        <w:tc>
          <w:tcPr>
            <w:tcW w:w="624" w:type="dxa"/>
          </w:tcPr>
          <w:p w:rsidR="00E60D6F" w:rsidRPr="00040C4D" w:rsidRDefault="00E60D6F">
            <w:pPr>
              <w:pStyle w:val="TableText"/>
              <w:keepLines w:val="0"/>
            </w:pPr>
          </w:p>
        </w:tc>
        <w:tc>
          <w:tcPr>
            <w:tcW w:w="624" w:type="dxa"/>
          </w:tcPr>
          <w:p w:rsidR="00E60D6F" w:rsidRPr="00040C4D" w:rsidRDefault="00E60D6F">
            <w:pPr>
              <w:pStyle w:val="TableText"/>
              <w:keepLines w:val="0"/>
            </w:pPr>
          </w:p>
        </w:tc>
        <w:tc>
          <w:tcPr>
            <w:tcW w:w="624" w:type="dxa"/>
          </w:tcPr>
          <w:p w:rsidR="00E60D6F" w:rsidRPr="00040C4D" w:rsidRDefault="00E60D6F">
            <w:pPr>
              <w:pStyle w:val="TableText"/>
              <w:keepLines w:val="0"/>
            </w:pPr>
          </w:p>
        </w:tc>
        <w:tc>
          <w:tcPr>
            <w:tcW w:w="624" w:type="dxa"/>
          </w:tcPr>
          <w:p w:rsidR="00E60D6F" w:rsidRPr="00040C4D" w:rsidRDefault="00E60D6F">
            <w:pPr>
              <w:pStyle w:val="TableText"/>
              <w:keepLines w:val="0"/>
            </w:pPr>
          </w:p>
        </w:tc>
        <w:tc>
          <w:tcPr>
            <w:tcW w:w="3402" w:type="dxa"/>
          </w:tcPr>
          <w:p w:rsidR="00E60D6F" w:rsidRPr="00040C4D" w:rsidRDefault="00E60D6F" w:rsidP="00066E21">
            <w:pPr>
              <w:pStyle w:val="TableBlock"/>
              <w:numPr>
                <w:ilvl w:val="0"/>
                <w:numId w:val="43"/>
              </w:numPr>
              <w:tabs>
                <w:tab w:val="left" w:pos="624"/>
              </w:tabs>
            </w:pPr>
            <w:r w:rsidRPr="00040C4D">
              <w:rPr>
                <w:rtl/>
              </w:rPr>
              <w:t>שמבקש התעודה נבדק בדיקה ראשונית בידי מי שמוסמך לבודקו לפי תקנה 65;</w:t>
            </w:r>
          </w:p>
        </w:tc>
      </w:tr>
      <w:tr w:rsidR="00E60D6F" w:rsidRPr="00040C4D" w:rsidTr="00C25E8B">
        <w:trPr>
          <w:cantSplit/>
          <w:trHeight w:val="60"/>
        </w:trPr>
        <w:tc>
          <w:tcPr>
            <w:tcW w:w="1871" w:type="dxa"/>
          </w:tcPr>
          <w:p w:rsidR="00E60D6F" w:rsidRPr="00040C4D" w:rsidRDefault="00E60D6F">
            <w:pPr>
              <w:pStyle w:val="TableSideHeading"/>
              <w:keepLines w:val="0"/>
            </w:pPr>
          </w:p>
        </w:tc>
        <w:tc>
          <w:tcPr>
            <w:tcW w:w="624" w:type="dxa"/>
          </w:tcPr>
          <w:p w:rsidR="00E60D6F" w:rsidRPr="00040C4D" w:rsidRDefault="00E60D6F">
            <w:pPr>
              <w:pStyle w:val="TableText"/>
              <w:keepLines w:val="0"/>
            </w:pPr>
          </w:p>
        </w:tc>
        <w:tc>
          <w:tcPr>
            <w:tcW w:w="624" w:type="dxa"/>
          </w:tcPr>
          <w:p w:rsidR="00E60D6F" w:rsidRPr="00040C4D" w:rsidRDefault="00E60D6F">
            <w:pPr>
              <w:pStyle w:val="TableText"/>
              <w:keepLines w:val="0"/>
            </w:pPr>
          </w:p>
        </w:tc>
        <w:tc>
          <w:tcPr>
            <w:tcW w:w="624" w:type="dxa"/>
          </w:tcPr>
          <w:p w:rsidR="00E60D6F" w:rsidRPr="00040C4D" w:rsidRDefault="00E60D6F">
            <w:pPr>
              <w:pStyle w:val="TableText"/>
              <w:keepLines w:val="0"/>
            </w:pPr>
          </w:p>
        </w:tc>
        <w:tc>
          <w:tcPr>
            <w:tcW w:w="624" w:type="dxa"/>
          </w:tcPr>
          <w:p w:rsidR="00E60D6F" w:rsidRPr="00040C4D" w:rsidRDefault="00E60D6F">
            <w:pPr>
              <w:pStyle w:val="TableText"/>
              <w:keepLines w:val="0"/>
            </w:pPr>
          </w:p>
        </w:tc>
        <w:tc>
          <w:tcPr>
            <w:tcW w:w="624" w:type="dxa"/>
          </w:tcPr>
          <w:p w:rsidR="00E60D6F" w:rsidRPr="00040C4D" w:rsidRDefault="00E60D6F">
            <w:pPr>
              <w:pStyle w:val="TableText"/>
              <w:keepLines w:val="0"/>
            </w:pPr>
          </w:p>
        </w:tc>
        <w:tc>
          <w:tcPr>
            <w:tcW w:w="624" w:type="dxa"/>
          </w:tcPr>
          <w:p w:rsidR="00E60D6F" w:rsidRPr="00040C4D" w:rsidRDefault="00E60D6F">
            <w:pPr>
              <w:pStyle w:val="TableText"/>
              <w:keepLines w:val="0"/>
            </w:pPr>
          </w:p>
        </w:tc>
        <w:tc>
          <w:tcPr>
            <w:tcW w:w="624" w:type="dxa"/>
          </w:tcPr>
          <w:p w:rsidR="00E60D6F" w:rsidRPr="00040C4D" w:rsidRDefault="00E60D6F">
            <w:pPr>
              <w:pStyle w:val="TableText"/>
              <w:keepLines w:val="0"/>
            </w:pPr>
          </w:p>
        </w:tc>
        <w:tc>
          <w:tcPr>
            <w:tcW w:w="3402" w:type="dxa"/>
          </w:tcPr>
          <w:p w:rsidR="00E60D6F" w:rsidRPr="00040C4D" w:rsidRDefault="00E60D6F" w:rsidP="008E2149">
            <w:pPr>
              <w:pStyle w:val="TableBlock"/>
              <w:keepLines w:val="0"/>
              <w:numPr>
                <w:ilvl w:val="0"/>
                <w:numId w:val="43"/>
              </w:numPr>
            </w:pPr>
            <w:r w:rsidRPr="00040C4D">
              <w:rPr>
                <w:rtl/>
              </w:rPr>
              <w:t>שנמצא, להנחת דעתו של רופא הרשות, כי מבקש התעודה עונה על הדרישות הרפואיות למתן תעודה רפואית מתאימה לדרגת בריאות מהסוג שביקש, לפי פרק 1 לתוספת הראשונה.</w:t>
            </w:r>
          </w:p>
        </w:tc>
      </w:tr>
      <w:tr w:rsidR="002A7E7E" w:rsidRPr="00040C4D" w:rsidTr="00FA23B5">
        <w:trPr>
          <w:cantSplit/>
        </w:trPr>
        <w:tc>
          <w:tcPr>
            <w:tcW w:w="1871" w:type="dxa"/>
          </w:tcPr>
          <w:p w:rsidR="002A7E7E" w:rsidRPr="00040C4D" w:rsidRDefault="002A7E7E" w:rsidP="00B82EBF">
            <w:pPr>
              <w:pStyle w:val="TableSideHeading"/>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4650" w:type="dxa"/>
            <w:gridSpan w:val="3"/>
          </w:tcPr>
          <w:p w:rsidR="002A7E7E" w:rsidRPr="00040C4D" w:rsidRDefault="002A7E7E" w:rsidP="00B82EBF">
            <w:pPr>
              <w:pStyle w:val="TableBlock"/>
              <w:numPr>
                <w:ilvl w:val="0"/>
                <w:numId w:val="30"/>
              </w:numPr>
              <w:tabs>
                <w:tab w:val="left" w:pos="624"/>
              </w:tabs>
            </w:pPr>
            <w:r w:rsidRPr="00040C4D">
              <w:rPr>
                <w:rtl/>
              </w:rPr>
              <w:t xml:space="preserve">תעודה רפואית </w:t>
            </w:r>
            <w:r w:rsidR="002B0027" w:rsidRPr="00040C4D">
              <w:rPr>
                <w:rtl/>
              </w:rPr>
              <w:t>המבוקשת</w:t>
            </w:r>
            <w:r w:rsidR="00116382" w:rsidRPr="00040C4D">
              <w:rPr>
                <w:rtl/>
              </w:rPr>
              <w:t xml:space="preserve"> שלא כאמור ב</w:t>
            </w:r>
            <w:r w:rsidR="00F63AA5" w:rsidRPr="00040C4D">
              <w:rPr>
                <w:rtl/>
              </w:rPr>
              <w:t>רישה ל</w:t>
            </w:r>
            <w:r w:rsidR="00116382" w:rsidRPr="00040C4D">
              <w:rPr>
                <w:rtl/>
              </w:rPr>
              <w:t xml:space="preserve">תקנת משנה (א), </w:t>
            </w:r>
            <w:r w:rsidRPr="00040C4D">
              <w:rPr>
                <w:rtl/>
              </w:rPr>
              <w:t xml:space="preserve">לא </w:t>
            </w:r>
            <w:r w:rsidR="00116382" w:rsidRPr="00040C4D">
              <w:rPr>
                <w:rtl/>
              </w:rPr>
              <w:t>תינתן</w:t>
            </w:r>
            <w:r w:rsidR="00A444B7" w:rsidRPr="00040C4D">
              <w:rPr>
                <w:rtl/>
              </w:rPr>
              <w:t xml:space="preserve"> אלא</w:t>
            </w:r>
            <w:r w:rsidR="00116382" w:rsidRPr="00040C4D">
              <w:rPr>
                <w:rtl/>
              </w:rPr>
              <w:t xml:space="preserve"> </w:t>
            </w:r>
            <w:r w:rsidRPr="00040C4D">
              <w:rPr>
                <w:rtl/>
              </w:rPr>
              <w:t xml:space="preserve">- </w:t>
            </w:r>
          </w:p>
        </w:tc>
      </w:tr>
      <w:tr w:rsidR="002A7E7E" w:rsidRPr="00040C4D" w:rsidTr="00FA23B5">
        <w:trPr>
          <w:cantSplit/>
        </w:trPr>
        <w:tc>
          <w:tcPr>
            <w:tcW w:w="1871" w:type="dxa"/>
          </w:tcPr>
          <w:p w:rsidR="002A7E7E" w:rsidRPr="00040C4D" w:rsidRDefault="002A7E7E" w:rsidP="00B82EBF">
            <w:pPr>
              <w:pStyle w:val="TableSideHeading"/>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624" w:type="dxa"/>
          </w:tcPr>
          <w:p w:rsidR="002A7E7E" w:rsidRPr="00040C4D" w:rsidRDefault="002A7E7E" w:rsidP="00B82EBF">
            <w:pPr>
              <w:pStyle w:val="TableText"/>
              <w:keepLines w:val="0"/>
            </w:pPr>
          </w:p>
        </w:tc>
        <w:tc>
          <w:tcPr>
            <w:tcW w:w="4026" w:type="dxa"/>
            <w:gridSpan w:val="2"/>
          </w:tcPr>
          <w:p w:rsidR="002A7E7E" w:rsidRPr="00040C4D" w:rsidRDefault="004E0AC6" w:rsidP="008E2149">
            <w:pPr>
              <w:pStyle w:val="TableBlock"/>
              <w:numPr>
                <w:ilvl w:val="0"/>
                <w:numId w:val="34"/>
              </w:numPr>
              <w:tabs>
                <w:tab w:val="left" w:pos="624"/>
              </w:tabs>
            </w:pPr>
            <w:r w:rsidRPr="00040C4D">
              <w:rPr>
                <w:rtl/>
              </w:rPr>
              <w:t>בידי</w:t>
            </w:r>
            <w:r w:rsidR="002A7E7E" w:rsidRPr="00040C4D">
              <w:rPr>
                <w:rtl/>
              </w:rPr>
              <w:t xml:space="preserve"> רופא </w:t>
            </w:r>
            <w:r w:rsidR="002F0B24" w:rsidRPr="00040C4D">
              <w:rPr>
                <w:rtl/>
              </w:rPr>
              <w:t>מוסמך</w:t>
            </w:r>
            <w:r w:rsidR="001D75D4" w:rsidRPr="00040C4D">
              <w:rPr>
                <w:rtl/>
              </w:rPr>
              <w:t xml:space="preserve">, </w:t>
            </w:r>
            <w:r w:rsidR="002A7E7E" w:rsidRPr="00040C4D">
              <w:rPr>
                <w:rtl/>
              </w:rPr>
              <w:t xml:space="preserve">רופא </w:t>
            </w:r>
            <w:r w:rsidR="002F0B24" w:rsidRPr="00040C4D">
              <w:rPr>
                <w:rtl/>
              </w:rPr>
              <w:t xml:space="preserve">מוסמך </w:t>
            </w:r>
            <w:r w:rsidR="002A7E7E" w:rsidRPr="00040C4D">
              <w:rPr>
                <w:rtl/>
              </w:rPr>
              <w:t>בכיר</w:t>
            </w:r>
            <w:r w:rsidR="001D75D4" w:rsidRPr="00040C4D">
              <w:rPr>
                <w:rtl/>
              </w:rPr>
              <w:t xml:space="preserve"> או רופא הרשות</w:t>
            </w:r>
            <w:r w:rsidR="00030AA6" w:rsidRPr="00040C4D">
              <w:rPr>
                <w:rtl/>
              </w:rPr>
              <w:t>,</w:t>
            </w:r>
            <w:r w:rsidR="001D75D4" w:rsidRPr="00040C4D">
              <w:rPr>
                <w:rtl/>
              </w:rPr>
              <w:t xml:space="preserve"> לפי העניין; </w:t>
            </w:r>
            <w:r w:rsidR="005A3D20" w:rsidRPr="00040C4D">
              <w:rPr>
                <w:rtl/>
              </w:rPr>
              <w:t xml:space="preserve"> </w:t>
            </w:r>
          </w:p>
        </w:tc>
      </w:tr>
      <w:tr w:rsidR="00E60D6F" w:rsidRPr="00040C4D" w:rsidTr="00C25E8B">
        <w:trPr>
          <w:cantSplit/>
        </w:trPr>
        <w:tc>
          <w:tcPr>
            <w:tcW w:w="1871" w:type="dxa"/>
          </w:tcPr>
          <w:p w:rsidR="00E60D6F" w:rsidRPr="00040C4D" w:rsidRDefault="00E60D6F" w:rsidP="00C25E8B">
            <w:pPr>
              <w:pStyle w:val="TableSideHeading"/>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4026" w:type="dxa"/>
            <w:gridSpan w:val="2"/>
          </w:tcPr>
          <w:p w:rsidR="00E60D6F" w:rsidRPr="00040C4D" w:rsidRDefault="00E60D6F" w:rsidP="008E2149">
            <w:pPr>
              <w:pStyle w:val="TableBlock"/>
              <w:numPr>
                <w:ilvl w:val="0"/>
                <w:numId w:val="34"/>
              </w:numPr>
              <w:tabs>
                <w:tab w:val="left" w:pos="624"/>
              </w:tabs>
            </w:pPr>
            <w:r w:rsidRPr="00040C4D">
              <w:rPr>
                <w:rtl/>
              </w:rPr>
              <w:t xml:space="preserve">לאחר -  </w:t>
            </w:r>
          </w:p>
        </w:tc>
      </w:tr>
      <w:tr w:rsidR="00E60D6F" w:rsidRPr="00040C4D" w:rsidTr="00C25E8B">
        <w:trPr>
          <w:cantSplit/>
          <w:trHeight w:val="60"/>
        </w:trPr>
        <w:tc>
          <w:tcPr>
            <w:tcW w:w="1871" w:type="dxa"/>
          </w:tcPr>
          <w:p w:rsidR="00E60D6F" w:rsidRPr="00040C4D" w:rsidRDefault="00E60D6F" w:rsidP="00C25E8B">
            <w:pPr>
              <w:pStyle w:val="TableSideHeading"/>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3402" w:type="dxa"/>
          </w:tcPr>
          <w:p w:rsidR="00E60D6F" w:rsidRPr="00040C4D" w:rsidRDefault="00E60D6F" w:rsidP="00066E21">
            <w:pPr>
              <w:pStyle w:val="TableBlock"/>
              <w:numPr>
                <w:ilvl w:val="0"/>
                <w:numId w:val="44"/>
              </w:numPr>
            </w:pPr>
            <w:r w:rsidRPr="00040C4D">
              <w:rPr>
                <w:rtl/>
              </w:rPr>
              <w:t>שמבקש התעודה נבדק בידי מי שמוסמך לבודקו לפי תקנה 65;</w:t>
            </w:r>
          </w:p>
        </w:tc>
      </w:tr>
      <w:tr w:rsidR="00E60D6F" w:rsidRPr="00040C4D" w:rsidTr="00C25E8B">
        <w:trPr>
          <w:cantSplit/>
          <w:trHeight w:val="60"/>
        </w:trPr>
        <w:tc>
          <w:tcPr>
            <w:tcW w:w="1871" w:type="dxa"/>
          </w:tcPr>
          <w:p w:rsidR="00E60D6F" w:rsidRPr="00040C4D" w:rsidRDefault="00E60D6F" w:rsidP="00C25E8B">
            <w:pPr>
              <w:pStyle w:val="TableSideHeading"/>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624" w:type="dxa"/>
          </w:tcPr>
          <w:p w:rsidR="00E60D6F" w:rsidRPr="00040C4D" w:rsidRDefault="00E60D6F" w:rsidP="00C25E8B">
            <w:pPr>
              <w:pStyle w:val="TableText"/>
              <w:keepLines w:val="0"/>
            </w:pPr>
          </w:p>
        </w:tc>
        <w:tc>
          <w:tcPr>
            <w:tcW w:w="3402" w:type="dxa"/>
          </w:tcPr>
          <w:p w:rsidR="00E60D6F" w:rsidRPr="00040C4D" w:rsidRDefault="00E60D6F" w:rsidP="008E2149">
            <w:pPr>
              <w:pStyle w:val="TableBlock"/>
              <w:numPr>
                <w:ilvl w:val="0"/>
                <w:numId w:val="44"/>
              </w:numPr>
              <w:rPr>
                <w:rtl/>
              </w:rPr>
            </w:pPr>
            <w:r w:rsidRPr="00040C4D">
              <w:rPr>
                <w:rtl/>
              </w:rPr>
              <w:t>שנמצא, להנחת דעתו של הרופא כאמור</w:t>
            </w:r>
            <w:r w:rsidR="00C25E8B" w:rsidRPr="00040C4D">
              <w:rPr>
                <w:rtl/>
              </w:rPr>
              <w:t xml:space="preserve"> בפסקה (1)</w:t>
            </w:r>
            <w:r w:rsidRPr="00040C4D">
              <w:rPr>
                <w:rtl/>
              </w:rPr>
              <w:t>, כי מבקש התעודה עונה על הדרישות הרפואיות למתן תעודה רפואית מתאימה לדרגת הבריאות מהסוג שביקש, לפי פרק 1 לתוספת הראשונה.</w:t>
            </w:r>
          </w:p>
        </w:tc>
      </w:tr>
      <w:tr w:rsidR="00F902B9" w:rsidRPr="00040C4D" w:rsidTr="00FA23B5">
        <w:trPr>
          <w:cantSplit/>
        </w:trPr>
        <w:tc>
          <w:tcPr>
            <w:tcW w:w="1871" w:type="dxa"/>
          </w:tcPr>
          <w:p w:rsidR="00F902B9" w:rsidRPr="00040C4D" w:rsidRDefault="00F902B9" w:rsidP="00B82EBF">
            <w:pPr>
              <w:pStyle w:val="TableSideHeading"/>
              <w:keepLines w:val="0"/>
            </w:pPr>
          </w:p>
        </w:tc>
        <w:tc>
          <w:tcPr>
            <w:tcW w:w="624" w:type="dxa"/>
          </w:tcPr>
          <w:p w:rsidR="00F902B9" w:rsidRPr="00040C4D" w:rsidRDefault="00F902B9" w:rsidP="00B82EBF">
            <w:pPr>
              <w:pStyle w:val="TableText"/>
              <w:keepLines w:val="0"/>
            </w:pPr>
          </w:p>
        </w:tc>
        <w:tc>
          <w:tcPr>
            <w:tcW w:w="624" w:type="dxa"/>
          </w:tcPr>
          <w:p w:rsidR="00F902B9" w:rsidRPr="00040C4D" w:rsidRDefault="00F902B9" w:rsidP="00B82EBF">
            <w:pPr>
              <w:pStyle w:val="TableText"/>
              <w:keepLines w:val="0"/>
            </w:pPr>
          </w:p>
        </w:tc>
        <w:tc>
          <w:tcPr>
            <w:tcW w:w="624" w:type="dxa"/>
          </w:tcPr>
          <w:p w:rsidR="00F902B9" w:rsidRPr="00040C4D" w:rsidRDefault="00F902B9" w:rsidP="00B82EBF">
            <w:pPr>
              <w:pStyle w:val="TableText"/>
              <w:keepLines w:val="0"/>
            </w:pPr>
          </w:p>
        </w:tc>
        <w:tc>
          <w:tcPr>
            <w:tcW w:w="624" w:type="dxa"/>
          </w:tcPr>
          <w:p w:rsidR="00F902B9" w:rsidRPr="00040C4D" w:rsidRDefault="00F902B9" w:rsidP="00B82EBF">
            <w:pPr>
              <w:pStyle w:val="TableText"/>
              <w:keepLines w:val="0"/>
            </w:pPr>
          </w:p>
        </w:tc>
        <w:tc>
          <w:tcPr>
            <w:tcW w:w="624" w:type="dxa"/>
          </w:tcPr>
          <w:p w:rsidR="00F902B9" w:rsidRPr="00040C4D" w:rsidRDefault="00F902B9" w:rsidP="00B82EBF">
            <w:pPr>
              <w:pStyle w:val="TableText"/>
              <w:keepLines w:val="0"/>
            </w:pPr>
          </w:p>
        </w:tc>
        <w:tc>
          <w:tcPr>
            <w:tcW w:w="4650" w:type="dxa"/>
            <w:gridSpan w:val="3"/>
          </w:tcPr>
          <w:p w:rsidR="00F902B9" w:rsidRPr="00040C4D" w:rsidRDefault="00F902B9" w:rsidP="00767473">
            <w:pPr>
              <w:pStyle w:val="TableBlock"/>
              <w:numPr>
                <w:ilvl w:val="0"/>
                <w:numId w:val="30"/>
              </w:numPr>
              <w:tabs>
                <w:tab w:val="left" w:pos="624"/>
              </w:tabs>
              <w:rPr>
                <w:rtl/>
              </w:rPr>
            </w:pPr>
            <w:r w:rsidRPr="00040C4D">
              <w:rPr>
                <w:rtl/>
              </w:rPr>
              <w:t xml:space="preserve">נותן תעודה רפואית כאמור בתקנות משנה (א) או (ב) יציין בה את </w:t>
            </w:r>
            <w:r w:rsidR="00767473" w:rsidRPr="00040C4D">
              <w:rPr>
                <w:rtl/>
              </w:rPr>
              <w:t xml:space="preserve">יום </w:t>
            </w:r>
            <w:r w:rsidRPr="00040C4D">
              <w:rPr>
                <w:rtl/>
              </w:rPr>
              <w:t>נתינתה.</w:t>
            </w:r>
          </w:p>
        </w:tc>
      </w:tr>
      <w:tr w:rsidR="00CA4B8A" w:rsidRPr="00040C4D" w:rsidTr="00FA23B5">
        <w:trPr>
          <w:cantSplit/>
        </w:trPr>
        <w:tc>
          <w:tcPr>
            <w:tcW w:w="1871" w:type="dxa"/>
          </w:tcPr>
          <w:p w:rsidR="00CA4B8A" w:rsidRPr="00040C4D" w:rsidRDefault="00CA4B8A" w:rsidP="00B82EBF">
            <w:pPr>
              <w:pStyle w:val="TableSideHeading"/>
              <w:keepLines w:val="0"/>
            </w:pPr>
          </w:p>
        </w:tc>
        <w:tc>
          <w:tcPr>
            <w:tcW w:w="624" w:type="dxa"/>
          </w:tcPr>
          <w:p w:rsidR="00CA4B8A" w:rsidRPr="00040C4D" w:rsidRDefault="00CA4B8A" w:rsidP="00B82EBF">
            <w:pPr>
              <w:pStyle w:val="TableText"/>
              <w:keepLines w:val="0"/>
            </w:pPr>
          </w:p>
        </w:tc>
        <w:tc>
          <w:tcPr>
            <w:tcW w:w="624" w:type="dxa"/>
          </w:tcPr>
          <w:p w:rsidR="00CA4B8A" w:rsidRPr="00040C4D" w:rsidRDefault="00CA4B8A" w:rsidP="00B82EBF">
            <w:pPr>
              <w:pStyle w:val="TableText"/>
              <w:keepLines w:val="0"/>
            </w:pPr>
          </w:p>
        </w:tc>
        <w:tc>
          <w:tcPr>
            <w:tcW w:w="624" w:type="dxa"/>
          </w:tcPr>
          <w:p w:rsidR="00CA4B8A" w:rsidRPr="00040C4D" w:rsidRDefault="00CA4B8A" w:rsidP="00B82EBF">
            <w:pPr>
              <w:pStyle w:val="TableText"/>
              <w:keepLines w:val="0"/>
            </w:pPr>
          </w:p>
        </w:tc>
        <w:tc>
          <w:tcPr>
            <w:tcW w:w="624" w:type="dxa"/>
          </w:tcPr>
          <w:p w:rsidR="00CA4B8A" w:rsidRPr="00040C4D" w:rsidRDefault="00CA4B8A" w:rsidP="00B82EBF">
            <w:pPr>
              <w:pStyle w:val="TableText"/>
              <w:keepLines w:val="0"/>
            </w:pPr>
          </w:p>
        </w:tc>
        <w:tc>
          <w:tcPr>
            <w:tcW w:w="624" w:type="dxa"/>
          </w:tcPr>
          <w:p w:rsidR="00CA4B8A" w:rsidRPr="00040C4D" w:rsidRDefault="00CA4B8A" w:rsidP="00B82EBF">
            <w:pPr>
              <w:pStyle w:val="TableText"/>
              <w:keepLines w:val="0"/>
            </w:pPr>
          </w:p>
        </w:tc>
        <w:tc>
          <w:tcPr>
            <w:tcW w:w="4650" w:type="dxa"/>
            <w:gridSpan w:val="3"/>
          </w:tcPr>
          <w:p w:rsidR="00CA4B8A" w:rsidRPr="00040C4D" w:rsidRDefault="00F532D1" w:rsidP="00B82EBF">
            <w:pPr>
              <w:pStyle w:val="TableBlock"/>
              <w:numPr>
                <w:ilvl w:val="0"/>
                <w:numId w:val="30"/>
              </w:numPr>
              <w:tabs>
                <w:tab w:val="left" w:pos="624"/>
              </w:tabs>
            </w:pPr>
            <w:r w:rsidRPr="00040C4D">
              <w:rPr>
                <w:rtl/>
              </w:rPr>
              <w:t xml:space="preserve">על מי שהתעודה הרפואית שבידיו - </w:t>
            </w:r>
          </w:p>
        </w:tc>
      </w:tr>
      <w:tr w:rsidR="00F532D1" w:rsidRPr="00040C4D" w:rsidTr="00FA23B5">
        <w:trPr>
          <w:cantSplit/>
        </w:trPr>
        <w:tc>
          <w:tcPr>
            <w:tcW w:w="1871" w:type="dxa"/>
          </w:tcPr>
          <w:p w:rsidR="00F532D1" w:rsidRPr="00040C4D" w:rsidRDefault="00F532D1" w:rsidP="00B82EBF">
            <w:pPr>
              <w:pStyle w:val="TableSideHeading"/>
              <w:keepLines w:val="0"/>
            </w:pPr>
          </w:p>
        </w:tc>
        <w:tc>
          <w:tcPr>
            <w:tcW w:w="624" w:type="dxa"/>
          </w:tcPr>
          <w:p w:rsidR="00F532D1" w:rsidRPr="00040C4D" w:rsidRDefault="00F532D1" w:rsidP="00B82EBF">
            <w:pPr>
              <w:pStyle w:val="TableText"/>
              <w:keepLines w:val="0"/>
            </w:pPr>
          </w:p>
        </w:tc>
        <w:tc>
          <w:tcPr>
            <w:tcW w:w="624" w:type="dxa"/>
          </w:tcPr>
          <w:p w:rsidR="00F532D1" w:rsidRPr="00040C4D" w:rsidRDefault="00F532D1" w:rsidP="00B82EBF">
            <w:pPr>
              <w:pStyle w:val="TableText"/>
              <w:keepLines w:val="0"/>
            </w:pPr>
          </w:p>
        </w:tc>
        <w:tc>
          <w:tcPr>
            <w:tcW w:w="624" w:type="dxa"/>
          </w:tcPr>
          <w:p w:rsidR="00F532D1" w:rsidRPr="00040C4D" w:rsidRDefault="00F532D1" w:rsidP="00B82EBF">
            <w:pPr>
              <w:pStyle w:val="TableText"/>
              <w:keepLines w:val="0"/>
            </w:pPr>
          </w:p>
        </w:tc>
        <w:tc>
          <w:tcPr>
            <w:tcW w:w="624" w:type="dxa"/>
          </w:tcPr>
          <w:p w:rsidR="00F532D1" w:rsidRPr="00040C4D" w:rsidRDefault="00F532D1" w:rsidP="00B82EBF">
            <w:pPr>
              <w:pStyle w:val="TableText"/>
              <w:keepLines w:val="0"/>
            </w:pPr>
          </w:p>
        </w:tc>
        <w:tc>
          <w:tcPr>
            <w:tcW w:w="624" w:type="dxa"/>
          </w:tcPr>
          <w:p w:rsidR="00F532D1" w:rsidRPr="00040C4D" w:rsidRDefault="00F532D1" w:rsidP="00B82EBF">
            <w:pPr>
              <w:pStyle w:val="TableText"/>
              <w:keepLines w:val="0"/>
            </w:pPr>
          </w:p>
        </w:tc>
        <w:tc>
          <w:tcPr>
            <w:tcW w:w="624" w:type="dxa"/>
          </w:tcPr>
          <w:p w:rsidR="00F532D1" w:rsidRPr="00040C4D" w:rsidRDefault="00F532D1" w:rsidP="00B82EBF">
            <w:pPr>
              <w:pStyle w:val="TableText"/>
              <w:keepLines w:val="0"/>
            </w:pPr>
          </w:p>
        </w:tc>
        <w:tc>
          <w:tcPr>
            <w:tcW w:w="4026" w:type="dxa"/>
            <w:gridSpan w:val="2"/>
          </w:tcPr>
          <w:p w:rsidR="00F532D1" w:rsidRPr="00040C4D" w:rsidRDefault="00F63AA5" w:rsidP="00B82EBF">
            <w:pPr>
              <w:pStyle w:val="TableBlock"/>
              <w:numPr>
                <w:ilvl w:val="0"/>
                <w:numId w:val="35"/>
              </w:numPr>
              <w:rPr>
                <w:rtl/>
              </w:rPr>
            </w:pPr>
            <w:r w:rsidRPr="00040C4D">
              <w:rPr>
                <w:rtl/>
              </w:rPr>
              <w:t xml:space="preserve">טרם פקעה או פקעה וטרם חלפו חמש שנים מיום פקיעתה - יחולו הוראות תקנת משנה (ב); </w:t>
            </w:r>
          </w:p>
        </w:tc>
      </w:tr>
      <w:tr w:rsidR="00F63AA5" w:rsidRPr="00040C4D" w:rsidTr="00FA23B5">
        <w:trPr>
          <w:cantSplit/>
        </w:trPr>
        <w:tc>
          <w:tcPr>
            <w:tcW w:w="1871" w:type="dxa"/>
          </w:tcPr>
          <w:p w:rsidR="00F63AA5" w:rsidRPr="00040C4D" w:rsidRDefault="00F63AA5" w:rsidP="00B82EBF">
            <w:pPr>
              <w:pStyle w:val="TableSideHeading"/>
              <w:keepLines w:val="0"/>
            </w:pPr>
          </w:p>
        </w:tc>
        <w:tc>
          <w:tcPr>
            <w:tcW w:w="624" w:type="dxa"/>
          </w:tcPr>
          <w:p w:rsidR="00F63AA5" w:rsidRPr="00040C4D" w:rsidRDefault="00F63AA5" w:rsidP="00B82EBF">
            <w:pPr>
              <w:pStyle w:val="TableText"/>
              <w:keepLines w:val="0"/>
            </w:pPr>
          </w:p>
        </w:tc>
        <w:tc>
          <w:tcPr>
            <w:tcW w:w="624" w:type="dxa"/>
          </w:tcPr>
          <w:p w:rsidR="00F63AA5" w:rsidRPr="00040C4D" w:rsidRDefault="00F63AA5" w:rsidP="00B82EBF">
            <w:pPr>
              <w:pStyle w:val="TableText"/>
              <w:keepLines w:val="0"/>
            </w:pPr>
          </w:p>
        </w:tc>
        <w:tc>
          <w:tcPr>
            <w:tcW w:w="624" w:type="dxa"/>
          </w:tcPr>
          <w:p w:rsidR="00F63AA5" w:rsidRPr="00040C4D" w:rsidRDefault="00F63AA5" w:rsidP="00B82EBF">
            <w:pPr>
              <w:pStyle w:val="TableText"/>
              <w:keepLines w:val="0"/>
            </w:pPr>
          </w:p>
        </w:tc>
        <w:tc>
          <w:tcPr>
            <w:tcW w:w="624" w:type="dxa"/>
          </w:tcPr>
          <w:p w:rsidR="00F63AA5" w:rsidRPr="00040C4D" w:rsidRDefault="00F63AA5" w:rsidP="00B82EBF">
            <w:pPr>
              <w:pStyle w:val="TableText"/>
              <w:keepLines w:val="0"/>
            </w:pPr>
          </w:p>
        </w:tc>
        <w:tc>
          <w:tcPr>
            <w:tcW w:w="624" w:type="dxa"/>
          </w:tcPr>
          <w:p w:rsidR="00F63AA5" w:rsidRPr="00040C4D" w:rsidRDefault="00F63AA5" w:rsidP="00B82EBF">
            <w:pPr>
              <w:pStyle w:val="TableText"/>
              <w:keepLines w:val="0"/>
            </w:pPr>
          </w:p>
        </w:tc>
        <w:tc>
          <w:tcPr>
            <w:tcW w:w="624" w:type="dxa"/>
          </w:tcPr>
          <w:p w:rsidR="00F63AA5" w:rsidRPr="00040C4D" w:rsidRDefault="00F63AA5" w:rsidP="00B82EBF">
            <w:pPr>
              <w:pStyle w:val="TableText"/>
              <w:keepLines w:val="0"/>
            </w:pPr>
          </w:p>
        </w:tc>
        <w:tc>
          <w:tcPr>
            <w:tcW w:w="4026" w:type="dxa"/>
            <w:gridSpan w:val="2"/>
          </w:tcPr>
          <w:p w:rsidR="00F63AA5" w:rsidRPr="00040C4D" w:rsidRDefault="00F63AA5" w:rsidP="00B82EBF">
            <w:pPr>
              <w:pStyle w:val="TableBlock"/>
              <w:numPr>
                <w:ilvl w:val="0"/>
                <w:numId w:val="35"/>
              </w:numPr>
              <w:rPr>
                <w:rtl/>
              </w:rPr>
            </w:pPr>
            <w:r w:rsidRPr="00040C4D">
              <w:rPr>
                <w:rtl/>
              </w:rPr>
              <w:t>פקעה וחלפו חמש שנים מיום פקיעתה - יחולו הוראות תקנת משנה (א).</w:t>
            </w:r>
            <w:r w:rsidR="00060081" w:rsidRPr="00040C4D">
              <w:rPr>
                <w:rtl/>
              </w:rPr>
              <w:t>".</w:t>
            </w:r>
          </w:p>
        </w:tc>
      </w:tr>
    </w:tbl>
    <w:tbl>
      <w:tblPr>
        <w:tblpPr w:leftFromText="180" w:rightFromText="180" w:vertAnchor="text" w:tblpXSpec="right" w:tblpY="1"/>
        <w:tblOverlap w:val="never"/>
        <w:bidiVisual/>
        <w:tblW w:w="9680" w:type="dxa"/>
        <w:tblCellMar>
          <w:top w:w="57" w:type="dxa"/>
          <w:left w:w="0" w:type="dxa"/>
          <w:bottom w:w="57" w:type="dxa"/>
          <w:right w:w="0" w:type="dxa"/>
        </w:tblCellMar>
        <w:tblLook w:val="01E0" w:firstRow="1" w:lastRow="1" w:firstColumn="1" w:lastColumn="1" w:noHBand="0" w:noVBand="0"/>
      </w:tblPr>
      <w:tblGrid>
        <w:gridCol w:w="1872"/>
        <w:gridCol w:w="623"/>
        <w:gridCol w:w="7185"/>
      </w:tblGrid>
      <w:tr w:rsidR="00FA5681" w:rsidRPr="00040C4D" w:rsidTr="00FA23B5">
        <w:trPr>
          <w:cantSplit/>
        </w:trPr>
        <w:tc>
          <w:tcPr>
            <w:tcW w:w="1872" w:type="dxa"/>
          </w:tcPr>
          <w:p w:rsidR="005747E4" w:rsidRPr="00040C4D" w:rsidRDefault="0092136C" w:rsidP="00B82EBF">
            <w:pPr>
              <w:pStyle w:val="TableSideHeading"/>
              <w:ind w:right="0"/>
              <w:rPr>
                <w:rtl/>
              </w:rPr>
            </w:pPr>
            <w:r w:rsidRPr="00040C4D">
              <w:rPr>
                <w:rtl/>
              </w:rPr>
              <w:t xml:space="preserve">החלפת </w:t>
            </w:r>
            <w:r w:rsidR="005747E4" w:rsidRPr="00040C4D">
              <w:rPr>
                <w:rtl/>
              </w:rPr>
              <w:t>תקנה 65</w:t>
            </w:r>
          </w:p>
        </w:tc>
        <w:tc>
          <w:tcPr>
            <w:tcW w:w="623" w:type="dxa"/>
          </w:tcPr>
          <w:p w:rsidR="005747E4" w:rsidRPr="00040C4D" w:rsidRDefault="005747E4" w:rsidP="00B82EBF">
            <w:pPr>
              <w:pStyle w:val="TableText"/>
              <w:numPr>
                <w:ilvl w:val="0"/>
                <w:numId w:val="2"/>
              </w:numPr>
              <w:tabs>
                <w:tab w:val="clear" w:pos="0"/>
              </w:tabs>
              <w:ind w:right="0"/>
              <w:jc w:val="both"/>
            </w:pPr>
          </w:p>
        </w:tc>
        <w:tc>
          <w:tcPr>
            <w:tcW w:w="7185" w:type="dxa"/>
          </w:tcPr>
          <w:p w:rsidR="005747E4" w:rsidRPr="00040C4D" w:rsidRDefault="0092136C" w:rsidP="00B82EBF">
            <w:pPr>
              <w:pStyle w:val="TableBlock"/>
              <w:rPr>
                <w:rtl/>
              </w:rPr>
            </w:pPr>
            <w:r w:rsidRPr="00040C4D">
              <w:rPr>
                <w:rtl/>
              </w:rPr>
              <w:t xml:space="preserve">במקום תקנה </w:t>
            </w:r>
            <w:r w:rsidR="005747E4" w:rsidRPr="00040C4D">
              <w:rPr>
                <w:rtl/>
              </w:rPr>
              <w:t xml:space="preserve">65 לתקנות העיקריות </w:t>
            </w:r>
            <w:r w:rsidRPr="00040C4D">
              <w:rPr>
                <w:rtl/>
              </w:rPr>
              <w:t xml:space="preserve">יבוא: </w:t>
            </w:r>
          </w:p>
        </w:tc>
      </w:tr>
    </w:tbl>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92136C" w:rsidRPr="00040C4D" w:rsidTr="00FA23B5">
        <w:trPr>
          <w:cantSplit/>
          <w:trHeight w:val="60"/>
        </w:trPr>
        <w:tc>
          <w:tcPr>
            <w:tcW w:w="1871" w:type="dxa"/>
          </w:tcPr>
          <w:p w:rsidR="0092136C" w:rsidRPr="00040C4D" w:rsidRDefault="0092136C" w:rsidP="00B82EBF">
            <w:pPr>
              <w:pStyle w:val="TableSideHeading"/>
              <w:keepLines w:val="0"/>
            </w:pPr>
          </w:p>
        </w:tc>
        <w:tc>
          <w:tcPr>
            <w:tcW w:w="624" w:type="dxa"/>
          </w:tcPr>
          <w:p w:rsidR="0092136C" w:rsidRPr="00040C4D" w:rsidRDefault="0092136C" w:rsidP="00B82EBF">
            <w:pPr>
              <w:pStyle w:val="TableText"/>
              <w:keepLines w:val="0"/>
            </w:pPr>
          </w:p>
        </w:tc>
        <w:tc>
          <w:tcPr>
            <w:tcW w:w="1872" w:type="dxa"/>
            <w:gridSpan w:val="3"/>
          </w:tcPr>
          <w:p w:rsidR="0092136C" w:rsidRPr="00040C4D" w:rsidRDefault="0092136C" w:rsidP="00B82EBF">
            <w:pPr>
              <w:pStyle w:val="TableInnerSideHeading"/>
            </w:pPr>
            <w:r w:rsidRPr="00040C4D">
              <w:rPr>
                <w:rtl/>
              </w:rPr>
              <w:t>"</w:t>
            </w:r>
            <w:r w:rsidR="002F0B24" w:rsidRPr="00040C4D">
              <w:rPr>
                <w:rtl/>
              </w:rPr>
              <w:t xml:space="preserve">המוסמכים </w:t>
            </w:r>
            <w:r w:rsidRPr="00040C4D">
              <w:rPr>
                <w:rtl/>
              </w:rPr>
              <w:t>לערוך בדיקות רפואיות</w:t>
            </w:r>
          </w:p>
        </w:tc>
        <w:tc>
          <w:tcPr>
            <w:tcW w:w="624" w:type="dxa"/>
          </w:tcPr>
          <w:p w:rsidR="0092136C" w:rsidRPr="00040C4D" w:rsidRDefault="0092136C" w:rsidP="00B82EBF">
            <w:pPr>
              <w:pStyle w:val="TableText"/>
            </w:pPr>
            <w:r w:rsidRPr="00040C4D">
              <w:rPr>
                <w:rtl/>
              </w:rPr>
              <w:t>65</w:t>
            </w:r>
          </w:p>
        </w:tc>
        <w:tc>
          <w:tcPr>
            <w:tcW w:w="4650" w:type="dxa"/>
          </w:tcPr>
          <w:p w:rsidR="0092136C" w:rsidRPr="00040C4D" w:rsidRDefault="0092136C" w:rsidP="00B82EBF">
            <w:pPr>
              <w:pStyle w:val="TableBlock"/>
              <w:numPr>
                <w:ilvl w:val="0"/>
                <w:numId w:val="27"/>
              </w:numPr>
              <w:tabs>
                <w:tab w:val="left" w:pos="624"/>
              </w:tabs>
            </w:pPr>
            <w:r w:rsidRPr="00040C4D">
              <w:rPr>
                <w:rtl/>
              </w:rPr>
              <w:t xml:space="preserve">רופא </w:t>
            </w:r>
            <w:r w:rsidR="002F0B24" w:rsidRPr="00040C4D">
              <w:rPr>
                <w:rtl/>
              </w:rPr>
              <w:t xml:space="preserve">מוסמך </w:t>
            </w:r>
            <w:r w:rsidRPr="00040C4D">
              <w:rPr>
                <w:rtl/>
              </w:rPr>
              <w:t xml:space="preserve">רשאי לערוך בדיקה רפואית ראשונית, בדיקה רפואית תקופתית או בדיקת ביקורת לצורך קבלת תעודה רפואית </w:t>
            </w:r>
            <w:r w:rsidR="00585114" w:rsidRPr="00040C4D">
              <w:rPr>
                <w:rtl/>
              </w:rPr>
              <w:t xml:space="preserve">מתאימה לדרגת בריאות </w:t>
            </w:r>
            <w:r w:rsidR="00F90DD6" w:rsidRPr="00040C4D">
              <w:rPr>
                <w:rtl/>
              </w:rPr>
              <w:t>סוג 2 ו</w:t>
            </w:r>
            <w:r w:rsidR="001D4907" w:rsidRPr="00040C4D">
              <w:rPr>
                <w:rtl/>
              </w:rPr>
              <w:t>לצורך קבלת תעודה רפואית</w:t>
            </w:r>
            <w:r w:rsidR="00585114" w:rsidRPr="00040C4D">
              <w:rPr>
                <w:rtl/>
              </w:rPr>
              <w:t xml:space="preserve"> מתאימה לדרגת בריאות</w:t>
            </w:r>
            <w:r w:rsidR="001D4907" w:rsidRPr="00040C4D">
              <w:rPr>
                <w:rtl/>
              </w:rPr>
              <w:t xml:space="preserve"> </w:t>
            </w:r>
            <w:r w:rsidR="00F90DD6" w:rsidRPr="00040C4D">
              <w:rPr>
                <w:rtl/>
              </w:rPr>
              <w:t>סוג 3.</w:t>
            </w:r>
          </w:p>
        </w:tc>
      </w:tr>
      <w:tr w:rsidR="00F90DD6" w:rsidRPr="00040C4D" w:rsidTr="00FA23B5">
        <w:trPr>
          <w:cantSplit/>
          <w:trHeight w:val="60"/>
        </w:trPr>
        <w:tc>
          <w:tcPr>
            <w:tcW w:w="1871" w:type="dxa"/>
          </w:tcPr>
          <w:p w:rsidR="00F90DD6" w:rsidRPr="00040C4D" w:rsidRDefault="00F90DD6" w:rsidP="00B82EBF">
            <w:pPr>
              <w:pStyle w:val="TableSideHeading"/>
              <w:keepLines w:val="0"/>
            </w:pPr>
          </w:p>
        </w:tc>
        <w:tc>
          <w:tcPr>
            <w:tcW w:w="624" w:type="dxa"/>
          </w:tcPr>
          <w:p w:rsidR="00F90DD6" w:rsidRPr="00040C4D" w:rsidRDefault="00F90DD6" w:rsidP="00B82EBF">
            <w:pPr>
              <w:pStyle w:val="TableText"/>
              <w:keepLines w:val="0"/>
            </w:pPr>
          </w:p>
        </w:tc>
        <w:tc>
          <w:tcPr>
            <w:tcW w:w="624" w:type="dxa"/>
          </w:tcPr>
          <w:p w:rsidR="00F90DD6" w:rsidRPr="00040C4D" w:rsidRDefault="00F90DD6" w:rsidP="00B82EBF">
            <w:pPr>
              <w:pStyle w:val="TableText"/>
              <w:keepLines w:val="0"/>
            </w:pPr>
          </w:p>
        </w:tc>
        <w:tc>
          <w:tcPr>
            <w:tcW w:w="624" w:type="dxa"/>
          </w:tcPr>
          <w:p w:rsidR="00F90DD6" w:rsidRPr="00040C4D" w:rsidRDefault="00F90DD6" w:rsidP="00B82EBF">
            <w:pPr>
              <w:pStyle w:val="TableText"/>
              <w:keepLines w:val="0"/>
            </w:pPr>
          </w:p>
        </w:tc>
        <w:tc>
          <w:tcPr>
            <w:tcW w:w="624" w:type="dxa"/>
          </w:tcPr>
          <w:p w:rsidR="00F90DD6" w:rsidRPr="00040C4D" w:rsidRDefault="00F90DD6" w:rsidP="00B82EBF">
            <w:pPr>
              <w:pStyle w:val="TableText"/>
              <w:keepLines w:val="0"/>
            </w:pPr>
          </w:p>
        </w:tc>
        <w:tc>
          <w:tcPr>
            <w:tcW w:w="624" w:type="dxa"/>
          </w:tcPr>
          <w:p w:rsidR="00F90DD6" w:rsidRPr="00040C4D" w:rsidRDefault="00F90DD6" w:rsidP="00B82EBF">
            <w:pPr>
              <w:pStyle w:val="TableText"/>
              <w:keepLines w:val="0"/>
            </w:pPr>
          </w:p>
        </w:tc>
        <w:tc>
          <w:tcPr>
            <w:tcW w:w="4650" w:type="dxa"/>
          </w:tcPr>
          <w:p w:rsidR="00F90DD6" w:rsidRPr="00040C4D" w:rsidRDefault="00F90DD6" w:rsidP="00B82EBF">
            <w:pPr>
              <w:pStyle w:val="TableBlock"/>
              <w:keepLines w:val="0"/>
              <w:numPr>
                <w:ilvl w:val="0"/>
                <w:numId w:val="27"/>
              </w:numPr>
            </w:pPr>
            <w:r w:rsidRPr="00040C4D">
              <w:rPr>
                <w:rtl/>
              </w:rPr>
              <w:t xml:space="preserve">רופא </w:t>
            </w:r>
            <w:r w:rsidR="002F0B24" w:rsidRPr="00040C4D">
              <w:rPr>
                <w:rtl/>
              </w:rPr>
              <w:t xml:space="preserve">מוסמך </w:t>
            </w:r>
            <w:r w:rsidRPr="00040C4D">
              <w:rPr>
                <w:rtl/>
              </w:rPr>
              <w:t xml:space="preserve">בכיר רשאי לערוך </w:t>
            </w:r>
            <w:r w:rsidR="004D75CE" w:rsidRPr="00040C4D">
              <w:rPr>
                <w:rtl/>
              </w:rPr>
              <w:t>בדיקה רפואית ראשונית, בדיקה רפואית תקופתית או בדיקת ביקורת לצורך קבלת תעודה רפואית</w:t>
            </w:r>
            <w:r w:rsidR="00585114" w:rsidRPr="00040C4D">
              <w:rPr>
                <w:rtl/>
              </w:rPr>
              <w:t xml:space="preserve"> מתאימה לדרגת בריאות</w:t>
            </w:r>
            <w:r w:rsidR="004D75CE" w:rsidRPr="00040C4D">
              <w:rPr>
                <w:rtl/>
              </w:rPr>
              <w:t xml:space="preserve"> סוג 1, </w:t>
            </w:r>
            <w:r w:rsidR="001D4907" w:rsidRPr="00040C4D">
              <w:rPr>
                <w:rtl/>
              </w:rPr>
              <w:t xml:space="preserve">לצורך קבלת תעודה רפואית </w:t>
            </w:r>
            <w:r w:rsidR="00585114" w:rsidRPr="00040C4D">
              <w:rPr>
                <w:rtl/>
              </w:rPr>
              <w:t xml:space="preserve">מתאימה לדרגת בריאות </w:t>
            </w:r>
            <w:r w:rsidR="004D75CE" w:rsidRPr="00040C4D">
              <w:rPr>
                <w:rtl/>
              </w:rPr>
              <w:t>סוג 2 ו</w:t>
            </w:r>
            <w:r w:rsidR="001D4907" w:rsidRPr="00040C4D">
              <w:rPr>
                <w:rtl/>
              </w:rPr>
              <w:t>לצורך קבלת תעודה רפואית</w:t>
            </w:r>
            <w:r w:rsidR="00585114" w:rsidRPr="00040C4D">
              <w:rPr>
                <w:rtl/>
              </w:rPr>
              <w:t xml:space="preserve"> מתאימה לדרגת בריאות</w:t>
            </w:r>
            <w:r w:rsidR="004D75CE" w:rsidRPr="00040C4D">
              <w:rPr>
                <w:rtl/>
              </w:rPr>
              <w:t xml:space="preserve"> סוג 3. </w:t>
            </w:r>
          </w:p>
        </w:tc>
      </w:tr>
      <w:tr w:rsidR="00F90DD6" w:rsidRPr="00040C4D" w:rsidTr="00FA23B5">
        <w:trPr>
          <w:cantSplit/>
          <w:trHeight w:val="60"/>
        </w:trPr>
        <w:tc>
          <w:tcPr>
            <w:tcW w:w="1871" w:type="dxa"/>
          </w:tcPr>
          <w:p w:rsidR="00F90DD6" w:rsidRPr="00040C4D" w:rsidRDefault="00F90DD6" w:rsidP="00B82EBF">
            <w:pPr>
              <w:pStyle w:val="TableSideHeading"/>
              <w:keepLines w:val="0"/>
            </w:pPr>
          </w:p>
        </w:tc>
        <w:tc>
          <w:tcPr>
            <w:tcW w:w="624" w:type="dxa"/>
          </w:tcPr>
          <w:p w:rsidR="00F90DD6" w:rsidRPr="00040C4D" w:rsidRDefault="00F90DD6" w:rsidP="00B82EBF">
            <w:pPr>
              <w:pStyle w:val="TableText"/>
              <w:keepLines w:val="0"/>
            </w:pPr>
          </w:p>
        </w:tc>
        <w:tc>
          <w:tcPr>
            <w:tcW w:w="624" w:type="dxa"/>
          </w:tcPr>
          <w:p w:rsidR="00F90DD6" w:rsidRPr="00040C4D" w:rsidRDefault="00F90DD6" w:rsidP="00B82EBF">
            <w:pPr>
              <w:pStyle w:val="TableText"/>
              <w:keepLines w:val="0"/>
            </w:pPr>
          </w:p>
        </w:tc>
        <w:tc>
          <w:tcPr>
            <w:tcW w:w="624" w:type="dxa"/>
          </w:tcPr>
          <w:p w:rsidR="00F90DD6" w:rsidRPr="00040C4D" w:rsidRDefault="00F90DD6" w:rsidP="00B82EBF">
            <w:pPr>
              <w:pStyle w:val="TableText"/>
              <w:keepLines w:val="0"/>
            </w:pPr>
          </w:p>
        </w:tc>
        <w:tc>
          <w:tcPr>
            <w:tcW w:w="624" w:type="dxa"/>
          </w:tcPr>
          <w:p w:rsidR="00F90DD6" w:rsidRPr="00040C4D" w:rsidRDefault="00F90DD6" w:rsidP="00B82EBF">
            <w:pPr>
              <w:pStyle w:val="TableText"/>
              <w:keepLines w:val="0"/>
            </w:pPr>
          </w:p>
        </w:tc>
        <w:tc>
          <w:tcPr>
            <w:tcW w:w="624" w:type="dxa"/>
          </w:tcPr>
          <w:p w:rsidR="00F90DD6" w:rsidRPr="00040C4D" w:rsidRDefault="00F90DD6" w:rsidP="00B82EBF">
            <w:pPr>
              <w:pStyle w:val="TableText"/>
              <w:keepLines w:val="0"/>
            </w:pPr>
          </w:p>
        </w:tc>
        <w:tc>
          <w:tcPr>
            <w:tcW w:w="4650" w:type="dxa"/>
          </w:tcPr>
          <w:p w:rsidR="00F90DD6" w:rsidRPr="00040C4D" w:rsidRDefault="00F90DD6" w:rsidP="00B82EBF">
            <w:pPr>
              <w:pStyle w:val="TableBlock"/>
              <w:keepLines w:val="0"/>
              <w:numPr>
                <w:ilvl w:val="0"/>
                <w:numId w:val="27"/>
              </w:numPr>
            </w:pPr>
            <w:r w:rsidRPr="00040C4D">
              <w:rPr>
                <w:rtl/>
              </w:rPr>
              <w:t>ועדה רפואית רשאית, לבקשת רופא הרשות, לערוך כל בדיקה רפואית לפי פרק זה; סיימה הו</w:t>
            </w:r>
            <w:r w:rsidR="00C06C94" w:rsidRPr="00040C4D">
              <w:rPr>
                <w:rtl/>
              </w:rPr>
              <w:t>ו</w:t>
            </w:r>
            <w:r w:rsidRPr="00040C4D">
              <w:rPr>
                <w:rtl/>
              </w:rPr>
              <w:t>עדה הרפואית עריכת בדיקה כאמור, תעביר את תוצאותיה לרופא הרשות.".</w:t>
            </w:r>
          </w:p>
        </w:tc>
      </w:tr>
    </w:tbl>
    <w:tbl>
      <w:tblPr>
        <w:tblpPr w:leftFromText="180" w:rightFromText="180" w:vertAnchor="text" w:tblpXSpec="right" w:tblpY="1"/>
        <w:tblOverlap w:val="never"/>
        <w:bidiVisual/>
        <w:tblW w:w="9680" w:type="dxa"/>
        <w:tblCellMar>
          <w:top w:w="57" w:type="dxa"/>
          <w:left w:w="0" w:type="dxa"/>
          <w:bottom w:w="57" w:type="dxa"/>
          <w:right w:w="0" w:type="dxa"/>
        </w:tblCellMar>
        <w:tblLook w:val="01E0" w:firstRow="1" w:lastRow="1" w:firstColumn="1" w:lastColumn="1" w:noHBand="0" w:noVBand="0"/>
      </w:tblPr>
      <w:tblGrid>
        <w:gridCol w:w="1872"/>
        <w:gridCol w:w="623"/>
        <w:gridCol w:w="624"/>
        <w:gridCol w:w="6561"/>
      </w:tblGrid>
      <w:tr w:rsidR="00FA5681" w:rsidRPr="00040C4D" w:rsidTr="00BA26C1">
        <w:trPr>
          <w:cantSplit/>
        </w:trPr>
        <w:tc>
          <w:tcPr>
            <w:tcW w:w="1872" w:type="dxa"/>
          </w:tcPr>
          <w:p w:rsidR="005747E4" w:rsidRPr="00040C4D" w:rsidRDefault="005747E4" w:rsidP="00B82EBF">
            <w:pPr>
              <w:pStyle w:val="TableSideHeading"/>
              <w:ind w:right="0"/>
            </w:pPr>
            <w:r w:rsidRPr="00040C4D">
              <w:rPr>
                <w:rFonts w:hint="cs"/>
                <w:rtl/>
              </w:rPr>
              <w:t>תיקון תקנה 66</w:t>
            </w:r>
          </w:p>
        </w:tc>
        <w:tc>
          <w:tcPr>
            <w:tcW w:w="623" w:type="dxa"/>
          </w:tcPr>
          <w:p w:rsidR="005747E4" w:rsidRPr="00040C4D" w:rsidRDefault="005747E4" w:rsidP="00B82EBF">
            <w:pPr>
              <w:pStyle w:val="TableText"/>
              <w:numPr>
                <w:ilvl w:val="0"/>
                <w:numId w:val="2"/>
              </w:numPr>
              <w:tabs>
                <w:tab w:val="clear" w:pos="0"/>
              </w:tabs>
              <w:ind w:right="0"/>
              <w:jc w:val="both"/>
            </w:pPr>
          </w:p>
        </w:tc>
        <w:tc>
          <w:tcPr>
            <w:tcW w:w="7185" w:type="dxa"/>
            <w:gridSpan w:val="2"/>
          </w:tcPr>
          <w:p w:rsidR="005747E4" w:rsidRPr="00040C4D" w:rsidRDefault="005747E4" w:rsidP="00B82EBF">
            <w:pPr>
              <w:pStyle w:val="TableBlock"/>
              <w:rPr>
                <w:rtl/>
              </w:rPr>
            </w:pPr>
            <w:r w:rsidRPr="00040C4D">
              <w:rPr>
                <w:rFonts w:hint="cs"/>
                <w:rtl/>
              </w:rPr>
              <w:t xml:space="preserve">בתקנה 66 לתקנות העיקריות - </w:t>
            </w:r>
          </w:p>
        </w:tc>
      </w:tr>
      <w:tr w:rsidR="00FA5681" w:rsidRPr="00040C4D" w:rsidTr="00BA26C1">
        <w:trPr>
          <w:cantSplit/>
        </w:trPr>
        <w:tc>
          <w:tcPr>
            <w:tcW w:w="1872" w:type="dxa"/>
          </w:tcPr>
          <w:p w:rsidR="005747E4" w:rsidRPr="00040C4D" w:rsidRDefault="005747E4" w:rsidP="00B82EBF">
            <w:pPr>
              <w:pStyle w:val="TableSideHeading"/>
              <w:ind w:right="0"/>
              <w:rPr>
                <w:sz w:val="12"/>
                <w:szCs w:val="12"/>
              </w:rPr>
            </w:pPr>
          </w:p>
        </w:tc>
        <w:tc>
          <w:tcPr>
            <w:tcW w:w="623" w:type="dxa"/>
          </w:tcPr>
          <w:p w:rsidR="005747E4" w:rsidRPr="00040C4D" w:rsidRDefault="005747E4" w:rsidP="00B82EBF">
            <w:pPr>
              <w:pStyle w:val="TableText"/>
              <w:ind w:right="0"/>
              <w:jc w:val="both"/>
            </w:pPr>
          </w:p>
        </w:tc>
        <w:tc>
          <w:tcPr>
            <w:tcW w:w="624" w:type="dxa"/>
          </w:tcPr>
          <w:p w:rsidR="005747E4" w:rsidRPr="00040C4D" w:rsidRDefault="005747E4" w:rsidP="00B82EBF">
            <w:pPr>
              <w:pStyle w:val="TableText"/>
              <w:ind w:right="0"/>
              <w:jc w:val="both"/>
            </w:pPr>
          </w:p>
        </w:tc>
        <w:tc>
          <w:tcPr>
            <w:tcW w:w="6561" w:type="dxa"/>
          </w:tcPr>
          <w:p w:rsidR="005747E4" w:rsidRPr="00040C4D" w:rsidRDefault="005747E4" w:rsidP="00B82EBF">
            <w:pPr>
              <w:pStyle w:val="TableBlock"/>
              <w:numPr>
                <w:ilvl w:val="0"/>
                <w:numId w:val="5"/>
              </w:numPr>
              <w:tabs>
                <w:tab w:val="left" w:pos="624"/>
              </w:tabs>
            </w:pPr>
            <w:r w:rsidRPr="00040C4D">
              <w:rPr>
                <w:rFonts w:hint="cs"/>
                <w:rtl/>
              </w:rPr>
              <w:t xml:space="preserve">במקום תקנות משנה (א) ו- (א1) יבוא:   </w:t>
            </w:r>
          </w:p>
        </w:tc>
      </w:tr>
      <w:tr w:rsidR="00FA5681" w:rsidRPr="00040C4D" w:rsidTr="00BA26C1">
        <w:trPr>
          <w:cantSplit/>
        </w:trPr>
        <w:tc>
          <w:tcPr>
            <w:tcW w:w="1872" w:type="dxa"/>
          </w:tcPr>
          <w:p w:rsidR="005747E4" w:rsidRPr="00040C4D" w:rsidRDefault="005747E4" w:rsidP="00B82EBF">
            <w:pPr>
              <w:pStyle w:val="TableSideHeading"/>
              <w:ind w:right="0"/>
            </w:pPr>
          </w:p>
        </w:tc>
        <w:tc>
          <w:tcPr>
            <w:tcW w:w="623" w:type="dxa"/>
          </w:tcPr>
          <w:p w:rsidR="005747E4" w:rsidRPr="00040C4D" w:rsidRDefault="005747E4" w:rsidP="00B82EBF">
            <w:pPr>
              <w:pStyle w:val="TableText"/>
              <w:ind w:right="0"/>
              <w:jc w:val="both"/>
            </w:pPr>
          </w:p>
        </w:tc>
        <w:tc>
          <w:tcPr>
            <w:tcW w:w="624" w:type="dxa"/>
          </w:tcPr>
          <w:p w:rsidR="005747E4" w:rsidRPr="00040C4D" w:rsidRDefault="005747E4" w:rsidP="00B82EBF">
            <w:pPr>
              <w:pStyle w:val="TableText"/>
              <w:ind w:right="0"/>
              <w:jc w:val="both"/>
            </w:pPr>
          </w:p>
        </w:tc>
        <w:tc>
          <w:tcPr>
            <w:tcW w:w="6561" w:type="dxa"/>
          </w:tcPr>
          <w:p w:rsidR="005747E4" w:rsidRPr="00040C4D" w:rsidRDefault="005747E4" w:rsidP="0073456A">
            <w:pPr>
              <w:pStyle w:val="TableBlock"/>
              <w:rPr>
                <w:sz w:val="26"/>
              </w:rPr>
            </w:pPr>
            <w:r w:rsidRPr="00040C4D">
              <w:rPr>
                <w:rFonts w:hint="cs"/>
                <w:rtl/>
              </w:rPr>
              <w:t>"(א)</w:t>
            </w:r>
            <w:r w:rsidRPr="00040C4D">
              <w:rPr>
                <w:rtl/>
              </w:rPr>
              <w:tab/>
            </w:r>
            <w:r w:rsidR="0073456A" w:rsidRPr="00040C4D">
              <w:rPr>
                <w:rFonts w:hint="cs"/>
                <w:rtl/>
              </w:rPr>
              <w:t>סוג דרגת בריאות של תעודה רפואית י</w:t>
            </w:r>
            <w:r w:rsidR="0073456A" w:rsidRPr="00040C4D">
              <w:rPr>
                <w:rtl/>
              </w:rPr>
              <w:t>היה כמפורט בפרק ה- 1 לתוספת הראשונה</w:t>
            </w:r>
            <w:r w:rsidR="0073456A" w:rsidRPr="00040C4D">
              <w:rPr>
                <w:rFonts w:hint="cs"/>
                <w:rtl/>
              </w:rPr>
              <w:t>.</w:t>
            </w:r>
          </w:p>
        </w:tc>
      </w:tr>
      <w:tr w:rsidR="0073456A" w:rsidRPr="00040C4D" w:rsidTr="00BA26C1">
        <w:trPr>
          <w:cantSplit/>
        </w:trPr>
        <w:tc>
          <w:tcPr>
            <w:tcW w:w="1872" w:type="dxa"/>
          </w:tcPr>
          <w:p w:rsidR="0073456A" w:rsidRPr="00040C4D" w:rsidRDefault="0073456A" w:rsidP="00B82EBF">
            <w:pPr>
              <w:pStyle w:val="TableSideHeading"/>
              <w:ind w:right="0"/>
            </w:pPr>
          </w:p>
        </w:tc>
        <w:tc>
          <w:tcPr>
            <w:tcW w:w="623" w:type="dxa"/>
          </w:tcPr>
          <w:p w:rsidR="0073456A" w:rsidRPr="00040C4D" w:rsidRDefault="0073456A" w:rsidP="00B82EBF">
            <w:pPr>
              <w:pStyle w:val="TableText"/>
              <w:ind w:right="0"/>
              <w:jc w:val="both"/>
            </w:pPr>
          </w:p>
        </w:tc>
        <w:tc>
          <w:tcPr>
            <w:tcW w:w="624" w:type="dxa"/>
          </w:tcPr>
          <w:p w:rsidR="0073456A" w:rsidRPr="00040C4D" w:rsidRDefault="0073456A" w:rsidP="00B82EBF">
            <w:pPr>
              <w:pStyle w:val="TableText"/>
              <w:ind w:right="0"/>
              <w:jc w:val="both"/>
            </w:pPr>
          </w:p>
        </w:tc>
        <w:tc>
          <w:tcPr>
            <w:tcW w:w="6561" w:type="dxa"/>
          </w:tcPr>
          <w:p w:rsidR="0073456A" w:rsidRPr="00040C4D" w:rsidRDefault="0073456A" w:rsidP="00767473">
            <w:pPr>
              <w:pStyle w:val="TableBlock"/>
              <w:rPr>
                <w:rtl/>
              </w:rPr>
            </w:pPr>
            <w:r w:rsidRPr="00040C4D">
              <w:rPr>
                <w:rtl/>
              </w:rPr>
              <w:t>(א1)</w:t>
            </w:r>
            <w:r w:rsidRPr="00040C4D">
              <w:rPr>
                <w:rtl/>
              </w:rPr>
              <w:tab/>
            </w:r>
            <w:r w:rsidR="005A56EE" w:rsidRPr="00040C4D">
              <w:rPr>
                <w:rFonts w:hint="eastAsia"/>
                <w:rtl/>
              </w:rPr>
              <w:t>תעודה</w:t>
            </w:r>
            <w:r w:rsidR="005A56EE" w:rsidRPr="00040C4D">
              <w:rPr>
                <w:rtl/>
              </w:rPr>
              <w:t xml:space="preserve"> רפואית תהיה תקפה </w:t>
            </w:r>
            <w:r w:rsidR="00767473" w:rsidRPr="00040C4D">
              <w:rPr>
                <w:rFonts w:hint="cs"/>
                <w:rtl/>
              </w:rPr>
              <w:t>מיום</w:t>
            </w:r>
            <w:r w:rsidR="00767473" w:rsidRPr="00040C4D">
              <w:rPr>
                <w:rtl/>
              </w:rPr>
              <w:t xml:space="preserve"> </w:t>
            </w:r>
            <w:r w:rsidR="00F902B9" w:rsidRPr="00040C4D">
              <w:rPr>
                <w:rFonts w:hint="eastAsia"/>
                <w:rtl/>
              </w:rPr>
              <w:t>נתינתה</w:t>
            </w:r>
            <w:r w:rsidR="00DF2B7B" w:rsidRPr="00040C4D">
              <w:rPr>
                <w:rFonts w:hint="cs"/>
                <w:rtl/>
              </w:rPr>
              <w:t>.</w:t>
            </w:r>
          </w:p>
        </w:tc>
      </w:tr>
      <w:tr w:rsidR="005A56EE" w:rsidRPr="00040C4D" w:rsidTr="00BA26C1">
        <w:trPr>
          <w:cantSplit/>
        </w:trPr>
        <w:tc>
          <w:tcPr>
            <w:tcW w:w="1872" w:type="dxa"/>
          </w:tcPr>
          <w:p w:rsidR="005A56EE" w:rsidRPr="00040C4D" w:rsidRDefault="005A56EE" w:rsidP="00B82EBF">
            <w:pPr>
              <w:pStyle w:val="TableSideHeading"/>
              <w:ind w:right="0"/>
            </w:pPr>
          </w:p>
        </w:tc>
        <w:tc>
          <w:tcPr>
            <w:tcW w:w="623" w:type="dxa"/>
          </w:tcPr>
          <w:p w:rsidR="005A56EE" w:rsidRPr="00040C4D" w:rsidRDefault="005A56EE" w:rsidP="00B82EBF">
            <w:pPr>
              <w:pStyle w:val="TableText"/>
              <w:ind w:right="0"/>
              <w:jc w:val="both"/>
            </w:pPr>
          </w:p>
        </w:tc>
        <w:tc>
          <w:tcPr>
            <w:tcW w:w="624" w:type="dxa"/>
          </w:tcPr>
          <w:p w:rsidR="005A56EE" w:rsidRPr="00040C4D" w:rsidRDefault="005A56EE" w:rsidP="00B82EBF">
            <w:pPr>
              <w:pStyle w:val="TableText"/>
              <w:ind w:right="0"/>
              <w:jc w:val="both"/>
            </w:pPr>
          </w:p>
        </w:tc>
        <w:tc>
          <w:tcPr>
            <w:tcW w:w="6561" w:type="dxa"/>
          </w:tcPr>
          <w:p w:rsidR="005A56EE" w:rsidRPr="00040C4D" w:rsidRDefault="005A56EE" w:rsidP="00DF2B7B">
            <w:pPr>
              <w:pStyle w:val="TableBlock"/>
              <w:rPr>
                <w:rtl/>
              </w:rPr>
            </w:pPr>
            <w:r w:rsidRPr="00040C4D">
              <w:rPr>
                <w:rtl/>
              </w:rPr>
              <w:t>(א2)</w:t>
            </w:r>
            <w:r w:rsidRPr="00040C4D">
              <w:rPr>
                <w:rtl/>
              </w:rPr>
              <w:tab/>
            </w:r>
            <w:r w:rsidRPr="00040C4D">
              <w:rPr>
                <w:rFonts w:hint="eastAsia"/>
                <w:rtl/>
              </w:rPr>
              <w:t>תקופת</w:t>
            </w:r>
            <w:r w:rsidRPr="00040C4D">
              <w:rPr>
                <w:rtl/>
              </w:rPr>
              <w:t xml:space="preserve"> </w:t>
            </w:r>
            <w:r w:rsidR="004F1414" w:rsidRPr="00040C4D">
              <w:rPr>
                <w:rFonts w:hint="eastAsia"/>
                <w:rtl/>
              </w:rPr>
              <w:t>ה</w:t>
            </w:r>
            <w:r w:rsidRPr="00040C4D">
              <w:rPr>
                <w:rFonts w:hint="eastAsia"/>
                <w:rtl/>
              </w:rPr>
              <w:t>תוק</w:t>
            </w:r>
            <w:r w:rsidR="004F1414" w:rsidRPr="00040C4D">
              <w:rPr>
                <w:rFonts w:hint="eastAsia"/>
                <w:rtl/>
              </w:rPr>
              <w:t>ף</w:t>
            </w:r>
            <w:r w:rsidR="007B5680" w:rsidRPr="00040C4D">
              <w:rPr>
                <w:rtl/>
              </w:rPr>
              <w:t xml:space="preserve"> של תעודה רפואית</w:t>
            </w:r>
            <w:r w:rsidR="008D16E0" w:rsidRPr="00040C4D">
              <w:rPr>
                <w:rtl/>
              </w:rPr>
              <w:t xml:space="preserve"> - </w:t>
            </w:r>
            <w:r w:rsidR="007B5680" w:rsidRPr="00040C4D">
              <w:rPr>
                <w:rtl/>
              </w:rPr>
              <w:t xml:space="preserve"> </w:t>
            </w:r>
          </w:p>
        </w:tc>
      </w:tr>
    </w:tbl>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8D16E0" w:rsidRPr="00040C4D">
        <w:trPr>
          <w:cantSplit/>
          <w:trHeight w:val="60"/>
        </w:trPr>
        <w:tc>
          <w:tcPr>
            <w:tcW w:w="1871" w:type="dxa"/>
          </w:tcPr>
          <w:p w:rsidR="008D16E0" w:rsidRPr="00040C4D" w:rsidRDefault="008D16E0">
            <w:pPr>
              <w:pStyle w:val="TableSideHeading"/>
            </w:pPr>
          </w:p>
        </w:tc>
        <w:tc>
          <w:tcPr>
            <w:tcW w:w="624" w:type="dxa"/>
          </w:tcPr>
          <w:p w:rsidR="008D16E0" w:rsidRPr="00040C4D" w:rsidRDefault="008D16E0">
            <w:pPr>
              <w:pStyle w:val="TableText"/>
            </w:pPr>
          </w:p>
        </w:tc>
        <w:tc>
          <w:tcPr>
            <w:tcW w:w="624" w:type="dxa"/>
          </w:tcPr>
          <w:p w:rsidR="008D16E0" w:rsidRPr="00040C4D" w:rsidRDefault="008D16E0">
            <w:pPr>
              <w:pStyle w:val="TableText"/>
            </w:pPr>
          </w:p>
        </w:tc>
        <w:tc>
          <w:tcPr>
            <w:tcW w:w="624" w:type="dxa"/>
          </w:tcPr>
          <w:p w:rsidR="008D16E0" w:rsidRPr="00040C4D" w:rsidRDefault="008D16E0">
            <w:pPr>
              <w:pStyle w:val="TableText"/>
            </w:pPr>
          </w:p>
        </w:tc>
        <w:tc>
          <w:tcPr>
            <w:tcW w:w="5898" w:type="dxa"/>
          </w:tcPr>
          <w:p w:rsidR="008D16E0" w:rsidRPr="00040C4D" w:rsidRDefault="008D16E0" w:rsidP="00066E21">
            <w:pPr>
              <w:pStyle w:val="TableBlock"/>
              <w:numPr>
                <w:ilvl w:val="0"/>
                <w:numId w:val="45"/>
              </w:numPr>
              <w:tabs>
                <w:tab w:val="left" w:pos="624"/>
              </w:tabs>
            </w:pPr>
            <w:r w:rsidRPr="00040C4D">
              <w:rPr>
                <w:rFonts w:hint="eastAsia"/>
                <w:rtl/>
              </w:rPr>
              <w:t>תהיה</w:t>
            </w:r>
            <w:r w:rsidRPr="00040C4D">
              <w:rPr>
                <w:rtl/>
              </w:rPr>
              <w:t xml:space="preserve"> למשך הזמן המפורט בטבלה בפרק ה- 12 לתוספת הראשונה, </w:t>
            </w:r>
            <w:r w:rsidR="001D4F40" w:rsidRPr="00040C4D">
              <w:rPr>
                <w:rFonts w:hint="cs"/>
                <w:rtl/>
              </w:rPr>
              <w:t>זולת</w:t>
            </w:r>
            <w:r w:rsidRPr="00040C4D">
              <w:rPr>
                <w:rtl/>
              </w:rPr>
              <w:t xml:space="preserve"> אם </w:t>
            </w:r>
            <w:r w:rsidR="001D4F40" w:rsidRPr="00040C4D">
              <w:rPr>
                <w:rFonts w:hint="cs"/>
                <w:rtl/>
              </w:rPr>
              <w:t>מצא</w:t>
            </w:r>
            <w:r w:rsidRPr="00040C4D">
              <w:rPr>
                <w:rtl/>
              </w:rPr>
              <w:t xml:space="preserve"> רופא הרשות כי תוצאות הבדיקה הרפואית שבוצעה למבקש מחייבות את קיצור תקופת תוק</w:t>
            </w:r>
            <w:r w:rsidRPr="00040C4D">
              <w:rPr>
                <w:rFonts w:hint="eastAsia"/>
                <w:rtl/>
              </w:rPr>
              <w:t>פה</w:t>
            </w:r>
            <w:r w:rsidR="001D4F40" w:rsidRPr="00040C4D">
              <w:rPr>
                <w:rFonts w:hint="cs"/>
                <w:rtl/>
              </w:rPr>
              <w:t>;</w:t>
            </w:r>
          </w:p>
        </w:tc>
      </w:tr>
      <w:tr w:rsidR="008D16E0" w:rsidRPr="00040C4D">
        <w:trPr>
          <w:cantSplit/>
          <w:trHeight w:val="60"/>
        </w:trPr>
        <w:tc>
          <w:tcPr>
            <w:tcW w:w="1871" w:type="dxa"/>
          </w:tcPr>
          <w:p w:rsidR="008D16E0" w:rsidRPr="00C52F42" w:rsidRDefault="008D16E0">
            <w:pPr>
              <w:pStyle w:val="TableSideHeading"/>
              <w:rPr>
                <w:szCs w:val="20"/>
                <w:highlight w:val="yellow"/>
              </w:rPr>
            </w:pPr>
          </w:p>
        </w:tc>
        <w:tc>
          <w:tcPr>
            <w:tcW w:w="624" w:type="dxa"/>
          </w:tcPr>
          <w:p w:rsidR="008D16E0" w:rsidRPr="00040C4D" w:rsidRDefault="008D16E0">
            <w:pPr>
              <w:pStyle w:val="TableText"/>
            </w:pPr>
          </w:p>
        </w:tc>
        <w:tc>
          <w:tcPr>
            <w:tcW w:w="624" w:type="dxa"/>
          </w:tcPr>
          <w:p w:rsidR="008D16E0" w:rsidRPr="00040C4D" w:rsidRDefault="008D16E0">
            <w:pPr>
              <w:pStyle w:val="TableText"/>
            </w:pPr>
          </w:p>
        </w:tc>
        <w:tc>
          <w:tcPr>
            <w:tcW w:w="624" w:type="dxa"/>
          </w:tcPr>
          <w:p w:rsidR="008D16E0" w:rsidRPr="00040C4D" w:rsidRDefault="008D16E0">
            <w:pPr>
              <w:pStyle w:val="TableText"/>
            </w:pPr>
          </w:p>
        </w:tc>
        <w:tc>
          <w:tcPr>
            <w:tcW w:w="5898" w:type="dxa"/>
          </w:tcPr>
          <w:p w:rsidR="008D16E0" w:rsidRPr="00040C4D" w:rsidRDefault="008D16E0" w:rsidP="00524F67">
            <w:pPr>
              <w:pStyle w:val="TableBlock"/>
              <w:numPr>
                <w:ilvl w:val="0"/>
                <w:numId w:val="45"/>
              </w:numPr>
            </w:pPr>
            <w:r w:rsidRPr="00040C4D">
              <w:rPr>
                <w:rFonts w:hint="eastAsia"/>
                <w:rtl/>
              </w:rPr>
              <w:t>ת</w:t>
            </w:r>
            <w:r w:rsidR="00062FBB" w:rsidRPr="00040C4D">
              <w:rPr>
                <w:rFonts w:hint="cs"/>
                <w:rtl/>
              </w:rPr>
              <w:t xml:space="preserve">ימנה </w:t>
            </w:r>
            <w:r w:rsidRPr="00040C4D">
              <w:rPr>
                <w:rFonts w:hint="eastAsia"/>
                <w:rtl/>
              </w:rPr>
              <w:t>מיום</w:t>
            </w:r>
            <w:r w:rsidRPr="00040C4D">
              <w:rPr>
                <w:rtl/>
              </w:rPr>
              <w:t xml:space="preserve"> </w:t>
            </w:r>
            <w:r w:rsidRPr="00040C4D">
              <w:rPr>
                <w:rFonts w:hint="eastAsia"/>
                <w:rtl/>
              </w:rPr>
              <w:t>עריכת</w:t>
            </w:r>
            <w:r w:rsidRPr="00040C4D">
              <w:rPr>
                <w:rtl/>
              </w:rPr>
              <w:t xml:space="preserve"> </w:t>
            </w:r>
            <w:r w:rsidRPr="00040C4D">
              <w:rPr>
                <w:rFonts w:hint="eastAsia"/>
                <w:rtl/>
              </w:rPr>
              <w:t>הבדיקה</w:t>
            </w:r>
            <w:r w:rsidRPr="00040C4D">
              <w:rPr>
                <w:rtl/>
              </w:rPr>
              <w:t xml:space="preserve"> </w:t>
            </w:r>
            <w:r w:rsidRPr="00040C4D">
              <w:rPr>
                <w:rFonts w:hint="eastAsia"/>
                <w:rtl/>
              </w:rPr>
              <w:t>כאמור</w:t>
            </w:r>
            <w:r w:rsidRPr="00040C4D">
              <w:rPr>
                <w:rtl/>
              </w:rPr>
              <w:t xml:space="preserve"> </w:t>
            </w:r>
            <w:r w:rsidRPr="00040C4D">
              <w:rPr>
                <w:rFonts w:hint="eastAsia"/>
                <w:rtl/>
              </w:rPr>
              <w:t>בתקנות</w:t>
            </w:r>
            <w:r w:rsidRPr="00040C4D">
              <w:rPr>
                <w:rtl/>
              </w:rPr>
              <w:t xml:space="preserve"> 61(א)(2) </w:t>
            </w:r>
            <w:r w:rsidRPr="00040C4D">
              <w:rPr>
                <w:rFonts w:hint="eastAsia"/>
                <w:rtl/>
              </w:rPr>
              <w:t>או</w:t>
            </w:r>
            <w:r w:rsidRPr="00040C4D">
              <w:rPr>
                <w:rtl/>
              </w:rPr>
              <w:t xml:space="preserve"> (ב)(2), </w:t>
            </w:r>
            <w:r w:rsidRPr="00040C4D">
              <w:rPr>
                <w:rFonts w:hint="eastAsia"/>
                <w:rtl/>
              </w:rPr>
              <w:t>לפי</w:t>
            </w:r>
            <w:r w:rsidRPr="00040C4D">
              <w:rPr>
                <w:rtl/>
              </w:rPr>
              <w:t xml:space="preserve"> </w:t>
            </w:r>
            <w:r w:rsidRPr="00040C4D">
              <w:rPr>
                <w:rFonts w:hint="eastAsia"/>
                <w:rtl/>
              </w:rPr>
              <w:t>העניין</w:t>
            </w:r>
            <w:r w:rsidRPr="00040C4D">
              <w:rPr>
                <w:rtl/>
              </w:rPr>
              <w:t>.</w:t>
            </w:r>
          </w:p>
        </w:tc>
      </w:tr>
    </w:tbl>
    <w:tbl>
      <w:tblPr>
        <w:tblpPr w:leftFromText="180" w:rightFromText="180" w:vertAnchor="text" w:tblpXSpec="right" w:tblpY="1"/>
        <w:tblOverlap w:val="never"/>
        <w:bidiVisual/>
        <w:tblW w:w="9680" w:type="dxa"/>
        <w:tblCellMar>
          <w:top w:w="57" w:type="dxa"/>
          <w:left w:w="0" w:type="dxa"/>
          <w:bottom w:w="57" w:type="dxa"/>
          <w:right w:w="0" w:type="dxa"/>
        </w:tblCellMar>
        <w:tblLook w:val="01E0" w:firstRow="1" w:lastRow="1" w:firstColumn="1" w:lastColumn="1" w:noHBand="0" w:noVBand="0"/>
      </w:tblPr>
      <w:tblGrid>
        <w:gridCol w:w="1872"/>
        <w:gridCol w:w="623"/>
        <w:gridCol w:w="624"/>
        <w:gridCol w:w="6561"/>
      </w:tblGrid>
      <w:tr w:rsidR="00FA5681" w:rsidRPr="00040C4D" w:rsidTr="00FA23B5">
        <w:trPr>
          <w:cantSplit/>
        </w:trPr>
        <w:tc>
          <w:tcPr>
            <w:tcW w:w="1872" w:type="dxa"/>
          </w:tcPr>
          <w:p w:rsidR="005747E4" w:rsidRPr="00040C4D" w:rsidRDefault="005747E4" w:rsidP="00B82EBF">
            <w:pPr>
              <w:pStyle w:val="TableSideHeading"/>
              <w:ind w:right="0"/>
              <w:rPr>
                <w:sz w:val="16"/>
                <w:szCs w:val="16"/>
              </w:rPr>
            </w:pPr>
          </w:p>
        </w:tc>
        <w:tc>
          <w:tcPr>
            <w:tcW w:w="623" w:type="dxa"/>
          </w:tcPr>
          <w:p w:rsidR="005747E4" w:rsidRPr="00040C4D" w:rsidRDefault="005747E4" w:rsidP="00B82EBF">
            <w:pPr>
              <w:pStyle w:val="TableText"/>
              <w:ind w:right="0"/>
              <w:jc w:val="both"/>
            </w:pPr>
          </w:p>
        </w:tc>
        <w:tc>
          <w:tcPr>
            <w:tcW w:w="624" w:type="dxa"/>
          </w:tcPr>
          <w:p w:rsidR="005747E4" w:rsidRPr="00040C4D" w:rsidRDefault="005747E4" w:rsidP="00B82EBF">
            <w:pPr>
              <w:pStyle w:val="TableText"/>
              <w:ind w:right="0"/>
              <w:jc w:val="both"/>
            </w:pPr>
          </w:p>
        </w:tc>
        <w:tc>
          <w:tcPr>
            <w:tcW w:w="6561" w:type="dxa"/>
          </w:tcPr>
          <w:p w:rsidR="005747E4" w:rsidRPr="00040C4D" w:rsidRDefault="005747E4" w:rsidP="00767473">
            <w:pPr>
              <w:pStyle w:val="TableBlock"/>
              <w:rPr>
                <w:rtl/>
              </w:rPr>
            </w:pPr>
            <w:r w:rsidRPr="00040C4D">
              <w:rPr>
                <w:rFonts w:hint="cs"/>
                <w:rtl/>
              </w:rPr>
              <w:t>(</w:t>
            </w:r>
            <w:r w:rsidR="005A56EE" w:rsidRPr="00040C4D">
              <w:rPr>
                <w:rFonts w:hint="cs"/>
                <w:rtl/>
              </w:rPr>
              <w:t>א3</w:t>
            </w:r>
            <w:r w:rsidRPr="00040C4D">
              <w:rPr>
                <w:rFonts w:hint="cs"/>
                <w:rtl/>
              </w:rPr>
              <w:t>)</w:t>
            </w:r>
            <w:r w:rsidRPr="00040C4D">
              <w:rPr>
                <w:rtl/>
              </w:rPr>
              <w:tab/>
            </w:r>
            <w:r w:rsidRPr="00040C4D">
              <w:rPr>
                <w:rFonts w:hint="cs"/>
                <w:rtl/>
              </w:rPr>
              <w:t>על אף האמור בתקנת משנה (</w:t>
            </w:r>
            <w:r w:rsidR="007B5680" w:rsidRPr="00040C4D">
              <w:rPr>
                <w:rFonts w:hint="cs"/>
                <w:rtl/>
              </w:rPr>
              <w:t>א2</w:t>
            </w:r>
            <w:r w:rsidRPr="00040C4D">
              <w:rPr>
                <w:rFonts w:hint="cs"/>
                <w:rtl/>
              </w:rPr>
              <w:t>)</w:t>
            </w:r>
            <w:r w:rsidR="006D7572" w:rsidRPr="00040C4D">
              <w:rPr>
                <w:rFonts w:hint="cs"/>
                <w:rtl/>
              </w:rPr>
              <w:t>,</w:t>
            </w:r>
            <w:r w:rsidRPr="00040C4D">
              <w:rPr>
                <w:rFonts w:hint="cs"/>
                <w:rtl/>
              </w:rPr>
              <w:t xml:space="preserve"> </w:t>
            </w:r>
            <w:r w:rsidR="00C21B4B" w:rsidRPr="00040C4D">
              <w:rPr>
                <w:rFonts w:hint="cs"/>
                <w:sz w:val="26"/>
                <w:rtl/>
              </w:rPr>
              <w:t xml:space="preserve">לעניין </w:t>
            </w:r>
            <w:r w:rsidR="004F1414" w:rsidRPr="00040C4D">
              <w:rPr>
                <w:rFonts w:hint="cs"/>
                <w:sz w:val="26"/>
                <w:rtl/>
              </w:rPr>
              <w:t xml:space="preserve">מניין </w:t>
            </w:r>
            <w:r w:rsidR="006E3E4C" w:rsidRPr="00040C4D">
              <w:rPr>
                <w:rFonts w:hint="cs"/>
                <w:sz w:val="26"/>
                <w:rtl/>
              </w:rPr>
              <w:t xml:space="preserve">תקופת </w:t>
            </w:r>
            <w:r w:rsidR="00C21B4B" w:rsidRPr="00040C4D">
              <w:rPr>
                <w:rFonts w:hint="cs"/>
                <w:sz w:val="26"/>
                <w:rtl/>
              </w:rPr>
              <w:t xml:space="preserve">תוקפה של תעודה רפואית, </w:t>
            </w:r>
            <w:r w:rsidR="00C21B4B" w:rsidRPr="00040C4D">
              <w:rPr>
                <w:rFonts w:hint="eastAsia"/>
                <w:sz w:val="26"/>
                <w:rtl/>
              </w:rPr>
              <w:t>יראו</w:t>
            </w:r>
            <w:r w:rsidR="00C21B4B" w:rsidRPr="00040C4D">
              <w:rPr>
                <w:sz w:val="26"/>
                <w:rtl/>
              </w:rPr>
              <w:t xml:space="preserve"> </w:t>
            </w:r>
            <w:r w:rsidR="00C21B4B" w:rsidRPr="00040C4D">
              <w:rPr>
                <w:rFonts w:hint="eastAsia"/>
                <w:sz w:val="26"/>
                <w:rtl/>
              </w:rPr>
              <w:t>בדיקה</w:t>
            </w:r>
            <w:r w:rsidR="00C21B4B" w:rsidRPr="00040C4D">
              <w:rPr>
                <w:sz w:val="26"/>
                <w:rtl/>
              </w:rPr>
              <w:t xml:space="preserve"> </w:t>
            </w:r>
            <w:r w:rsidR="00C21B4B" w:rsidRPr="00040C4D">
              <w:rPr>
                <w:rFonts w:hint="eastAsia"/>
                <w:sz w:val="26"/>
                <w:rtl/>
              </w:rPr>
              <w:t>רפואית</w:t>
            </w:r>
            <w:r w:rsidR="00C21B4B" w:rsidRPr="00040C4D">
              <w:rPr>
                <w:sz w:val="26"/>
                <w:rtl/>
              </w:rPr>
              <w:t xml:space="preserve"> </w:t>
            </w:r>
            <w:r w:rsidR="00C21B4B" w:rsidRPr="00040C4D">
              <w:rPr>
                <w:rFonts w:hint="eastAsia"/>
                <w:sz w:val="26"/>
                <w:rtl/>
              </w:rPr>
              <w:t>שבוצעה</w:t>
            </w:r>
            <w:r w:rsidR="00F54DD4" w:rsidRPr="00040C4D">
              <w:rPr>
                <w:rFonts w:hint="cs"/>
                <w:sz w:val="26"/>
                <w:rtl/>
              </w:rPr>
              <w:t xml:space="preserve"> כאמור בתקנה 61(א)(2) או </w:t>
            </w:r>
            <w:r w:rsidR="00CA2C9D" w:rsidRPr="00040C4D">
              <w:rPr>
                <w:rFonts w:hint="cs"/>
                <w:sz w:val="26"/>
                <w:rtl/>
              </w:rPr>
              <w:t>(ב)(2),</w:t>
            </w:r>
            <w:r w:rsidR="00C21B4B" w:rsidRPr="00040C4D">
              <w:rPr>
                <w:rFonts w:hint="cs"/>
                <w:sz w:val="26"/>
                <w:rtl/>
              </w:rPr>
              <w:t xml:space="preserve"> בתוך</w:t>
            </w:r>
            <w:r w:rsidR="00C21B4B" w:rsidRPr="00040C4D">
              <w:rPr>
                <w:sz w:val="26"/>
                <w:rtl/>
              </w:rPr>
              <w:t xml:space="preserve"> 45 </w:t>
            </w:r>
            <w:r w:rsidR="00C21B4B" w:rsidRPr="00040C4D">
              <w:rPr>
                <w:rFonts w:hint="eastAsia"/>
                <w:sz w:val="26"/>
                <w:rtl/>
              </w:rPr>
              <w:t>ימים</w:t>
            </w:r>
            <w:r w:rsidR="00C21B4B" w:rsidRPr="00040C4D">
              <w:rPr>
                <w:sz w:val="26"/>
                <w:rtl/>
              </w:rPr>
              <w:t xml:space="preserve"> </w:t>
            </w:r>
            <w:r w:rsidR="00C21B4B" w:rsidRPr="00040C4D">
              <w:rPr>
                <w:rFonts w:hint="eastAsia"/>
                <w:sz w:val="26"/>
                <w:rtl/>
              </w:rPr>
              <w:t>לפני</w:t>
            </w:r>
            <w:r w:rsidR="00C21B4B" w:rsidRPr="00040C4D">
              <w:rPr>
                <w:sz w:val="26"/>
                <w:rtl/>
              </w:rPr>
              <w:t xml:space="preserve"> </w:t>
            </w:r>
            <w:r w:rsidR="00767473" w:rsidRPr="00040C4D">
              <w:rPr>
                <w:rFonts w:hint="cs"/>
                <w:sz w:val="26"/>
                <w:rtl/>
              </w:rPr>
              <w:t>יום</w:t>
            </w:r>
            <w:r w:rsidR="00767473" w:rsidRPr="00040C4D">
              <w:rPr>
                <w:sz w:val="26"/>
                <w:rtl/>
              </w:rPr>
              <w:t xml:space="preserve"> </w:t>
            </w:r>
            <w:r w:rsidR="00C21B4B" w:rsidRPr="00040C4D">
              <w:rPr>
                <w:rFonts w:hint="eastAsia"/>
                <w:sz w:val="26"/>
                <w:rtl/>
              </w:rPr>
              <w:t>פקיעת</w:t>
            </w:r>
            <w:r w:rsidR="00C21B4B" w:rsidRPr="00040C4D">
              <w:rPr>
                <w:sz w:val="26"/>
                <w:rtl/>
              </w:rPr>
              <w:t xml:space="preserve"> </w:t>
            </w:r>
            <w:r w:rsidR="00C21B4B" w:rsidRPr="00040C4D">
              <w:rPr>
                <w:rFonts w:hint="eastAsia"/>
                <w:sz w:val="26"/>
                <w:rtl/>
              </w:rPr>
              <w:t>תוקפה</w:t>
            </w:r>
            <w:r w:rsidR="00C21B4B" w:rsidRPr="00040C4D">
              <w:rPr>
                <w:sz w:val="26"/>
                <w:rtl/>
              </w:rPr>
              <w:t xml:space="preserve"> </w:t>
            </w:r>
            <w:r w:rsidR="00C21B4B" w:rsidRPr="00040C4D">
              <w:rPr>
                <w:rFonts w:hint="eastAsia"/>
                <w:sz w:val="26"/>
                <w:rtl/>
              </w:rPr>
              <w:t>של</w:t>
            </w:r>
            <w:r w:rsidR="00C21B4B" w:rsidRPr="00040C4D">
              <w:rPr>
                <w:sz w:val="26"/>
                <w:rtl/>
              </w:rPr>
              <w:t xml:space="preserve"> </w:t>
            </w:r>
            <w:r w:rsidR="00C21B4B" w:rsidRPr="00040C4D">
              <w:rPr>
                <w:rFonts w:hint="cs"/>
                <w:sz w:val="26"/>
                <w:rtl/>
              </w:rPr>
              <w:t>ה</w:t>
            </w:r>
            <w:r w:rsidR="00C21B4B" w:rsidRPr="00040C4D">
              <w:rPr>
                <w:rFonts w:hint="eastAsia"/>
                <w:sz w:val="26"/>
                <w:rtl/>
              </w:rPr>
              <w:t>תעודה</w:t>
            </w:r>
            <w:r w:rsidR="00C21B4B" w:rsidRPr="00040C4D">
              <w:rPr>
                <w:sz w:val="26"/>
                <w:rtl/>
              </w:rPr>
              <w:t xml:space="preserve"> </w:t>
            </w:r>
            <w:r w:rsidR="00C21B4B" w:rsidRPr="00040C4D">
              <w:rPr>
                <w:rFonts w:hint="cs"/>
                <w:sz w:val="26"/>
                <w:rtl/>
              </w:rPr>
              <w:t>ה</w:t>
            </w:r>
            <w:r w:rsidR="00C21B4B" w:rsidRPr="00040C4D">
              <w:rPr>
                <w:rFonts w:hint="eastAsia"/>
                <w:sz w:val="26"/>
                <w:rtl/>
              </w:rPr>
              <w:t>רפואית</w:t>
            </w:r>
            <w:r w:rsidR="00C21B4B" w:rsidRPr="00040C4D">
              <w:rPr>
                <w:sz w:val="26"/>
                <w:rtl/>
              </w:rPr>
              <w:t xml:space="preserve"> </w:t>
            </w:r>
            <w:r w:rsidR="00C21B4B" w:rsidRPr="00040C4D">
              <w:rPr>
                <w:rFonts w:hint="eastAsia"/>
                <w:sz w:val="26"/>
                <w:rtl/>
              </w:rPr>
              <w:t>שבידי</w:t>
            </w:r>
            <w:r w:rsidR="00C21B4B" w:rsidRPr="00040C4D">
              <w:rPr>
                <w:sz w:val="26"/>
                <w:rtl/>
              </w:rPr>
              <w:t xml:space="preserve"> </w:t>
            </w:r>
            <w:r w:rsidR="00C21B4B" w:rsidRPr="00040C4D">
              <w:rPr>
                <w:rFonts w:hint="cs"/>
                <w:sz w:val="26"/>
                <w:rtl/>
              </w:rPr>
              <w:t>בעל הרישיון,</w:t>
            </w:r>
            <w:r w:rsidR="00C21B4B" w:rsidRPr="00040C4D">
              <w:rPr>
                <w:sz w:val="26"/>
                <w:rtl/>
              </w:rPr>
              <w:t xml:space="preserve"> </w:t>
            </w:r>
            <w:r w:rsidR="00C21B4B" w:rsidRPr="00040C4D">
              <w:rPr>
                <w:rFonts w:hint="eastAsia"/>
                <w:sz w:val="26"/>
                <w:rtl/>
              </w:rPr>
              <w:t>כאילו</w:t>
            </w:r>
            <w:r w:rsidR="00C21B4B" w:rsidRPr="00040C4D">
              <w:rPr>
                <w:sz w:val="26"/>
                <w:rtl/>
              </w:rPr>
              <w:t xml:space="preserve"> </w:t>
            </w:r>
            <w:r w:rsidR="00C21B4B" w:rsidRPr="00040C4D">
              <w:rPr>
                <w:rFonts w:hint="eastAsia"/>
                <w:sz w:val="26"/>
                <w:rtl/>
              </w:rPr>
              <w:t>בוצעה</w:t>
            </w:r>
            <w:r w:rsidR="00C21B4B" w:rsidRPr="00040C4D">
              <w:rPr>
                <w:sz w:val="26"/>
                <w:rtl/>
              </w:rPr>
              <w:t xml:space="preserve"> </w:t>
            </w:r>
            <w:r w:rsidR="00767473" w:rsidRPr="00040C4D">
              <w:rPr>
                <w:rFonts w:hint="cs"/>
                <w:sz w:val="26"/>
                <w:rtl/>
              </w:rPr>
              <w:t>ביום</w:t>
            </w:r>
            <w:r w:rsidR="00767473" w:rsidRPr="00040C4D">
              <w:rPr>
                <w:sz w:val="26"/>
                <w:rtl/>
              </w:rPr>
              <w:t xml:space="preserve"> </w:t>
            </w:r>
            <w:r w:rsidR="00C21B4B" w:rsidRPr="00040C4D">
              <w:rPr>
                <w:rFonts w:hint="eastAsia"/>
                <w:sz w:val="26"/>
                <w:rtl/>
              </w:rPr>
              <w:t>פקיעת</w:t>
            </w:r>
            <w:r w:rsidR="00C21B4B" w:rsidRPr="00040C4D">
              <w:rPr>
                <w:sz w:val="26"/>
                <w:rtl/>
              </w:rPr>
              <w:t xml:space="preserve"> </w:t>
            </w:r>
            <w:r w:rsidR="00C21B4B" w:rsidRPr="00040C4D">
              <w:rPr>
                <w:rFonts w:hint="eastAsia"/>
                <w:sz w:val="26"/>
                <w:rtl/>
              </w:rPr>
              <w:t>התוקף</w:t>
            </w:r>
            <w:r w:rsidR="00C21B4B" w:rsidRPr="00040C4D">
              <w:rPr>
                <w:sz w:val="26"/>
                <w:rtl/>
              </w:rPr>
              <w:t xml:space="preserve"> </w:t>
            </w:r>
            <w:r w:rsidR="00C21B4B" w:rsidRPr="00040C4D">
              <w:rPr>
                <w:rFonts w:hint="eastAsia"/>
                <w:sz w:val="26"/>
                <w:rtl/>
              </w:rPr>
              <w:t>של</w:t>
            </w:r>
            <w:r w:rsidR="00C21B4B" w:rsidRPr="00040C4D">
              <w:rPr>
                <w:rFonts w:hint="cs"/>
                <w:sz w:val="26"/>
                <w:rtl/>
              </w:rPr>
              <w:t>ה.</w:t>
            </w:r>
          </w:p>
        </w:tc>
      </w:tr>
      <w:tr w:rsidR="00FA5681" w:rsidRPr="00040C4D" w:rsidTr="00FA23B5">
        <w:trPr>
          <w:cantSplit/>
        </w:trPr>
        <w:tc>
          <w:tcPr>
            <w:tcW w:w="1872" w:type="dxa"/>
          </w:tcPr>
          <w:p w:rsidR="005747E4" w:rsidRPr="00040C4D" w:rsidRDefault="005747E4" w:rsidP="00B82EBF">
            <w:pPr>
              <w:pStyle w:val="TableSideHeading"/>
              <w:ind w:right="0"/>
            </w:pPr>
          </w:p>
        </w:tc>
        <w:tc>
          <w:tcPr>
            <w:tcW w:w="623" w:type="dxa"/>
          </w:tcPr>
          <w:p w:rsidR="005747E4" w:rsidRPr="00040C4D" w:rsidRDefault="005747E4" w:rsidP="00B82EBF">
            <w:pPr>
              <w:pStyle w:val="TableText"/>
              <w:ind w:right="0"/>
              <w:jc w:val="both"/>
            </w:pPr>
          </w:p>
        </w:tc>
        <w:tc>
          <w:tcPr>
            <w:tcW w:w="624" w:type="dxa"/>
          </w:tcPr>
          <w:p w:rsidR="005747E4" w:rsidRPr="00040C4D" w:rsidRDefault="005747E4" w:rsidP="00B82EBF">
            <w:pPr>
              <w:pStyle w:val="TableText"/>
              <w:ind w:right="0"/>
              <w:jc w:val="both"/>
            </w:pPr>
          </w:p>
        </w:tc>
        <w:tc>
          <w:tcPr>
            <w:tcW w:w="6561" w:type="dxa"/>
          </w:tcPr>
          <w:p w:rsidR="005747E4" w:rsidRPr="00040C4D" w:rsidRDefault="005747E4" w:rsidP="003F7847">
            <w:pPr>
              <w:pStyle w:val="TableBlock"/>
              <w:rPr>
                <w:rtl/>
              </w:rPr>
            </w:pPr>
            <w:r w:rsidRPr="00040C4D">
              <w:rPr>
                <w:rFonts w:hint="cs"/>
                <w:rtl/>
              </w:rPr>
              <w:t>(</w:t>
            </w:r>
            <w:r w:rsidR="005A56EE" w:rsidRPr="00040C4D">
              <w:rPr>
                <w:rFonts w:hint="cs"/>
                <w:rtl/>
              </w:rPr>
              <w:t>א4</w:t>
            </w:r>
            <w:r w:rsidRPr="00040C4D">
              <w:rPr>
                <w:rFonts w:hint="cs"/>
                <w:rtl/>
              </w:rPr>
              <w:t>)</w:t>
            </w:r>
            <w:r w:rsidRPr="00040C4D">
              <w:rPr>
                <w:rtl/>
              </w:rPr>
              <w:tab/>
            </w:r>
            <w:r w:rsidR="005E7F54" w:rsidRPr="00040C4D">
              <w:rPr>
                <w:rFonts w:hint="cs"/>
                <w:rtl/>
              </w:rPr>
              <w:t>תוקפה של תעודה רפואית י</w:t>
            </w:r>
            <w:r w:rsidR="005E7F54" w:rsidRPr="00040C4D">
              <w:rPr>
                <w:rFonts w:hint="eastAsia"/>
                <w:rtl/>
              </w:rPr>
              <w:t>צוין</w:t>
            </w:r>
            <w:r w:rsidR="005E7F54" w:rsidRPr="00040C4D">
              <w:rPr>
                <w:rtl/>
              </w:rPr>
              <w:t xml:space="preserve"> </w:t>
            </w:r>
            <w:r w:rsidR="005E7F54" w:rsidRPr="00040C4D">
              <w:rPr>
                <w:rFonts w:hint="eastAsia"/>
                <w:rtl/>
              </w:rPr>
              <w:t>בגוף</w:t>
            </w:r>
            <w:r w:rsidR="005E7F54" w:rsidRPr="00040C4D">
              <w:rPr>
                <w:rtl/>
              </w:rPr>
              <w:t xml:space="preserve"> </w:t>
            </w:r>
            <w:r w:rsidR="005E7F54" w:rsidRPr="00040C4D">
              <w:rPr>
                <w:rFonts w:hint="eastAsia"/>
                <w:rtl/>
              </w:rPr>
              <w:t>התעודה</w:t>
            </w:r>
            <w:r w:rsidR="003F7847" w:rsidRPr="00040C4D">
              <w:rPr>
                <w:rtl/>
              </w:rPr>
              <w:t>.</w:t>
            </w:r>
            <w:r w:rsidR="003F7847" w:rsidRPr="00040C4D">
              <w:rPr>
                <w:rFonts w:hint="cs"/>
                <w:rtl/>
              </w:rPr>
              <w:t>"</w:t>
            </w:r>
            <w:r w:rsidR="003F7847">
              <w:rPr>
                <w:rFonts w:hint="cs"/>
                <w:rtl/>
              </w:rPr>
              <w:t>;</w:t>
            </w:r>
          </w:p>
        </w:tc>
      </w:tr>
      <w:tr w:rsidR="007A1E15" w:rsidRPr="00040C4D" w:rsidTr="00FA23B5">
        <w:trPr>
          <w:cantSplit/>
          <w:ins w:id="41" w:author="אבישי פדהצור" w:date="2016-04-04T12:47:00Z"/>
        </w:trPr>
        <w:tc>
          <w:tcPr>
            <w:tcW w:w="1872" w:type="dxa"/>
          </w:tcPr>
          <w:p w:rsidR="007A1E15" w:rsidRPr="00040C4D" w:rsidRDefault="007A1E15" w:rsidP="00B82EBF">
            <w:pPr>
              <w:pStyle w:val="TableSideHeading"/>
              <w:ind w:right="0"/>
              <w:rPr>
                <w:ins w:id="42" w:author="אבישי פדהצור" w:date="2016-04-04T12:47:00Z"/>
              </w:rPr>
            </w:pPr>
          </w:p>
        </w:tc>
        <w:tc>
          <w:tcPr>
            <w:tcW w:w="623" w:type="dxa"/>
          </w:tcPr>
          <w:p w:rsidR="007A1E15" w:rsidRPr="00040C4D" w:rsidRDefault="007A1E15" w:rsidP="00B82EBF">
            <w:pPr>
              <w:pStyle w:val="TableText"/>
              <w:ind w:right="0"/>
              <w:jc w:val="both"/>
              <w:rPr>
                <w:ins w:id="43" w:author="אבישי פדהצור" w:date="2016-04-04T12:47:00Z"/>
              </w:rPr>
            </w:pPr>
          </w:p>
        </w:tc>
        <w:tc>
          <w:tcPr>
            <w:tcW w:w="624" w:type="dxa"/>
          </w:tcPr>
          <w:p w:rsidR="007A1E15" w:rsidRPr="00040C4D" w:rsidRDefault="007A1E15" w:rsidP="00B82EBF">
            <w:pPr>
              <w:pStyle w:val="TableText"/>
              <w:ind w:right="0"/>
              <w:jc w:val="both"/>
              <w:rPr>
                <w:ins w:id="44" w:author="אבישי פדהצור" w:date="2016-04-04T12:47:00Z"/>
              </w:rPr>
            </w:pPr>
          </w:p>
        </w:tc>
        <w:tc>
          <w:tcPr>
            <w:tcW w:w="6561" w:type="dxa"/>
          </w:tcPr>
          <w:p w:rsidR="007A1E15" w:rsidRPr="00040C4D" w:rsidRDefault="007A1E15" w:rsidP="00B82EBF">
            <w:pPr>
              <w:pStyle w:val="TableBlock"/>
              <w:numPr>
                <w:ilvl w:val="0"/>
                <w:numId w:val="5"/>
              </w:numPr>
              <w:tabs>
                <w:tab w:val="left" w:pos="624"/>
              </w:tabs>
              <w:rPr>
                <w:ins w:id="45" w:author="אבישי פדהצור" w:date="2016-04-04T12:47:00Z"/>
                <w:rtl/>
              </w:rPr>
            </w:pPr>
            <w:ins w:id="46" w:author="אבישי פדהצור" w:date="2016-04-04T12:47:00Z">
              <w:r>
                <w:rPr>
                  <w:rFonts w:hint="cs"/>
                  <w:rtl/>
                </w:rPr>
                <w:t>בתקנת משנה (ב)(1), במקום "</w:t>
              </w:r>
            </w:ins>
            <w:ins w:id="47" w:author="אבישי פדהצור" w:date="2016-04-04T12:48:00Z">
              <w:r>
                <w:rPr>
                  <w:rFonts w:hint="cs"/>
                  <w:rtl/>
                </w:rPr>
                <w:t>בתקנות ועדות חקירה" יבוא "בתקנות החקירה";</w:t>
              </w:r>
            </w:ins>
          </w:p>
        </w:tc>
      </w:tr>
      <w:tr w:rsidR="00FA5681" w:rsidRPr="00040C4D" w:rsidTr="00FA23B5">
        <w:trPr>
          <w:cantSplit/>
        </w:trPr>
        <w:tc>
          <w:tcPr>
            <w:tcW w:w="1872" w:type="dxa"/>
          </w:tcPr>
          <w:p w:rsidR="005747E4" w:rsidRPr="00040C4D" w:rsidRDefault="005747E4" w:rsidP="00B82EBF">
            <w:pPr>
              <w:pStyle w:val="TableSideHeading"/>
              <w:ind w:right="0"/>
            </w:pPr>
          </w:p>
        </w:tc>
        <w:tc>
          <w:tcPr>
            <w:tcW w:w="623" w:type="dxa"/>
          </w:tcPr>
          <w:p w:rsidR="005747E4" w:rsidRPr="00040C4D" w:rsidRDefault="005747E4" w:rsidP="00B82EBF">
            <w:pPr>
              <w:pStyle w:val="TableText"/>
              <w:ind w:right="0"/>
              <w:jc w:val="both"/>
            </w:pPr>
          </w:p>
        </w:tc>
        <w:tc>
          <w:tcPr>
            <w:tcW w:w="624" w:type="dxa"/>
          </w:tcPr>
          <w:p w:rsidR="005747E4" w:rsidRPr="00040C4D" w:rsidRDefault="005747E4" w:rsidP="00B82EBF">
            <w:pPr>
              <w:pStyle w:val="TableText"/>
              <w:ind w:right="0"/>
              <w:jc w:val="both"/>
            </w:pPr>
          </w:p>
        </w:tc>
        <w:tc>
          <w:tcPr>
            <w:tcW w:w="6561" w:type="dxa"/>
          </w:tcPr>
          <w:p w:rsidR="005747E4" w:rsidRPr="00040C4D" w:rsidRDefault="005747E4" w:rsidP="00B82EBF">
            <w:pPr>
              <w:pStyle w:val="TableBlock"/>
              <w:numPr>
                <w:ilvl w:val="0"/>
                <w:numId w:val="5"/>
              </w:numPr>
              <w:tabs>
                <w:tab w:val="left" w:pos="624"/>
              </w:tabs>
            </w:pPr>
            <w:r w:rsidRPr="00040C4D">
              <w:rPr>
                <w:rFonts w:hint="cs"/>
                <w:rtl/>
              </w:rPr>
              <w:t>בתקנת משנה (ג), במקום "בדיקה תקופתית" יבוא "בדיקת ביקורת".</w:t>
            </w:r>
          </w:p>
        </w:tc>
      </w:tr>
      <w:tr w:rsidR="00FA5681" w:rsidRPr="00040C4D" w:rsidTr="00FA23B5">
        <w:trPr>
          <w:cantSplit/>
        </w:trPr>
        <w:tc>
          <w:tcPr>
            <w:tcW w:w="1872" w:type="dxa"/>
          </w:tcPr>
          <w:p w:rsidR="005212E8" w:rsidRPr="00040C4D" w:rsidRDefault="005212E8" w:rsidP="00B82EBF">
            <w:pPr>
              <w:pStyle w:val="TableSideHeading"/>
              <w:ind w:right="0"/>
              <w:rPr>
                <w:rtl/>
              </w:rPr>
            </w:pPr>
            <w:r w:rsidRPr="00040C4D">
              <w:rPr>
                <w:rFonts w:hint="cs"/>
                <w:rtl/>
              </w:rPr>
              <w:t>תיקון תקנה 68</w:t>
            </w:r>
          </w:p>
        </w:tc>
        <w:tc>
          <w:tcPr>
            <w:tcW w:w="623" w:type="dxa"/>
          </w:tcPr>
          <w:p w:rsidR="005212E8" w:rsidRPr="00040C4D" w:rsidRDefault="005212E8" w:rsidP="00B82EBF">
            <w:pPr>
              <w:pStyle w:val="TableText"/>
              <w:numPr>
                <w:ilvl w:val="0"/>
                <w:numId w:val="2"/>
              </w:numPr>
              <w:tabs>
                <w:tab w:val="clear" w:pos="0"/>
              </w:tabs>
              <w:ind w:right="0"/>
              <w:jc w:val="both"/>
            </w:pPr>
          </w:p>
        </w:tc>
        <w:tc>
          <w:tcPr>
            <w:tcW w:w="7185" w:type="dxa"/>
            <w:gridSpan w:val="2"/>
          </w:tcPr>
          <w:p w:rsidR="005212E8" w:rsidRPr="00040C4D" w:rsidRDefault="005212E8" w:rsidP="00B82EBF">
            <w:pPr>
              <w:pStyle w:val="TableBlock"/>
              <w:rPr>
                <w:rtl/>
              </w:rPr>
            </w:pPr>
            <w:r w:rsidRPr="00040C4D">
              <w:rPr>
                <w:rFonts w:hint="cs"/>
                <w:rtl/>
              </w:rPr>
              <w:t>בתקנה 68</w:t>
            </w:r>
            <w:r w:rsidR="004E6F06" w:rsidRPr="00040C4D">
              <w:rPr>
                <w:rFonts w:hint="cs"/>
                <w:rtl/>
              </w:rPr>
              <w:t xml:space="preserve"> </w:t>
            </w:r>
            <w:r w:rsidRPr="00040C4D">
              <w:rPr>
                <w:rFonts w:hint="cs"/>
                <w:rtl/>
              </w:rPr>
              <w:t>לתקנות העיקריות</w:t>
            </w:r>
            <w:r w:rsidR="00F04502" w:rsidRPr="00040C4D">
              <w:rPr>
                <w:rFonts w:hint="cs"/>
                <w:rtl/>
              </w:rPr>
              <w:t xml:space="preserve"> -</w:t>
            </w:r>
          </w:p>
        </w:tc>
      </w:tr>
    </w:tbl>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F04502" w:rsidRPr="00040C4D" w:rsidTr="00FA23B5">
        <w:trPr>
          <w:cantSplit/>
          <w:trHeight w:val="60"/>
        </w:trPr>
        <w:tc>
          <w:tcPr>
            <w:tcW w:w="1871" w:type="dxa"/>
          </w:tcPr>
          <w:p w:rsidR="00F04502" w:rsidRPr="00040C4D" w:rsidRDefault="00F04502" w:rsidP="00B82EBF">
            <w:pPr>
              <w:pStyle w:val="TableSideHeading"/>
            </w:pPr>
          </w:p>
        </w:tc>
        <w:tc>
          <w:tcPr>
            <w:tcW w:w="624" w:type="dxa"/>
          </w:tcPr>
          <w:p w:rsidR="00F04502" w:rsidRPr="00040C4D" w:rsidRDefault="00F04502" w:rsidP="00B82EBF">
            <w:pPr>
              <w:pStyle w:val="TableText"/>
            </w:pPr>
          </w:p>
        </w:tc>
        <w:tc>
          <w:tcPr>
            <w:tcW w:w="624" w:type="dxa"/>
          </w:tcPr>
          <w:p w:rsidR="00F04502" w:rsidRPr="00040C4D" w:rsidRDefault="00F04502" w:rsidP="00B82EBF">
            <w:pPr>
              <w:pStyle w:val="TableText"/>
            </w:pPr>
          </w:p>
        </w:tc>
        <w:tc>
          <w:tcPr>
            <w:tcW w:w="6522" w:type="dxa"/>
            <w:gridSpan w:val="2"/>
          </w:tcPr>
          <w:p w:rsidR="00F04502" w:rsidRPr="00040C4D" w:rsidRDefault="00F04502" w:rsidP="002E50A2">
            <w:pPr>
              <w:pStyle w:val="TableBlock"/>
              <w:numPr>
                <w:ilvl w:val="0"/>
                <w:numId w:val="37"/>
              </w:numPr>
              <w:tabs>
                <w:tab w:val="left" w:pos="624"/>
              </w:tabs>
            </w:pPr>
            <w:r w:rsidRPr="00040C4D">
              <w:rPr>
                <w:rFonts w:hint="cs"/>
                <w:rtl/>
              </w:rPr>
              <w:t>בתקנת משנה (א)(1), במקום "אישרה בכרטיסו הרפואי" יבוא "</w:t>
            </w:r>
            <w:del w:id="48" w:author="איתי עצמון" w:date="2016-04-04T13:12:00Z">
              <w:r w:rsidR="004F0D17" w:rsidRPr="00040C4D" w:rsidDel="00D14D32">
                <w:rPr>
                  <w:rFonts w:hint="cs"/>
                  <w:rtl/>
                </w:rPr>
                <w:delText xml:space="preserve">החליטה </w:delText>
              </w:r>
              <w:r w:rsidRPr="00040C4D" w:rsidDel="00D14D32">
                <w:rPr>
                  <w:rFonts w:hint="cs"/>
                  <w:rtl/>
                </w:rPr>
                <w:delText>לגביו</w:delText>
              </w:r>
            </w:del>
            <w:ins w:id="49" w:author="איתי עצמון" w:date="2016-04-04T13:12:00Z">
              <w:r w:rsidR="00D14D32">
                <w:rPr>
                  <w:rFonts w:hint="cs"/>
                  <w:rtl/>
                </w:rPr>
                <w:t>מצאה</w:t>
              </w:r>
            </w:ins>
            <w:r w:rsidRPr="00040C4D">
              <w:rPr>
                <w:rFonts w:hint="cs"/>
                <w:rtl/>
              </w:rPr>
              <w:t>";</w:t>
            </w:r>
          </w:p>
        </w:tc>
      </w:tr>
      <w:tr w:rsidR="00F04502" w:rsidRPr="00040C4D" w:rsidTr="00FA23B5">
        <w:trPr>
          <w:cantSplit/>
          <w:trHeight w:val="60"/>
        </w:trPr>
        <w:tc>
          <w:tcPr>
            <w:tcW w:w="1871" w:type="dxa"/>
          </w:tcPr>
          <w:p w:rsidR="00F04502" w:rsidRPr="00040C4D" w:rsidRDefault="00F04502" w:rsidP="00B82EBF">
            <w:pPr>
              <w:pStyle w:val="TableSideHeading"/>
            </w:pPr>
          </w:p>
        </w:tc>
        <w:tc>
          <w:tcPr>
            <w:tcW w:w="624" w:type="dxa"/>
          </w:tcPr>
          <w:p w:rsidR="00F04502" w:rsidRPr="00040C4D" w:rsidRDefault="00F04502" w:rsidP="00B82EBF">
            <w:pPr>
              <w:pStyle w:val="TableText"/>
            </w:pPr>
          </w:p>
        </w:tc>
        <w:tc>
          <w:tcPr>
            <w:tcW w:w="624" w:type="dxa"/>
          </w:tcPr>
          <w:p w:rsidR="00F04502" w:rsidRPr="00040C4D" w:rsidRDefault="00F04502" w:rsidP="00B82EBF">
            <w:pPr>
              <w:pStyle w:val="TableText"/>
            </w:pPr>
          </w:p>
        </w:tc>
        <w:tc>
          <w:tcPr>
            <w:tcW w:w="6522" w:type="dxa"/>
            <w:gridSpan w:val="2"/>
          </w:tcPr>
          <w:p w:rsidR="00F04502" w:rsidRPr="00040C4D" w:rsidRDefault="00F04502" w:rsidP="00B82EBF">
            <w:pPr>
              <w:pStyle w:val="TableBlock"/>
              <w:numPr>
                <w:ilvl w:val="0"/>
                <w:numId w:val="37"/>
              </w:numPr>
            </w:pPr>
            <w:r w:rsidRPr="00040C4D">
              <w:rPr>
                <w:rFonts w:hint="cs"/>
                <w:rtl/>
              </w:rPr>
              <w:t xml:space="preserve">תקנת משנה (ב) - בטלה. </w:t>
            </w:r>
          </w:p>
        </w:tc>
      </w:tr>
      <w:tr w:rsidR="007738B3" w:rsidRPr="00040C4D" w:rsidTr="00FA23B5">
        <w:trPr>
          <w:cantSplit/>
          <w:trHeight w:val="60"/>
          <w:ins w:id="50" w:author="אבישי פדהצור" w:date="2016-04-04T12:48:00Z"/>
        </w:trPr>
        <w:tc>
          <w:tcPr>
            <w:tcW w:w="1871" w:type="dxa"/>
          </w:tcPr>
          <w:p w:rsidR="007738B3" w:rsidRPr="00040C4D" w:rsidRDefault="007738B3" w:rsidP="007738B3">
            <w:pPr>
              <w:pStyle w:val="TableSideHeading"/>
              <w:rPr>
                <w:ins w:id="51" w:author="אבישי פדהצור" w:date="2016-04-04T12:48:00Z"/>
              </w:rPr>
            </w:pPr>
            <w:ins w:id="52" w:author="אבישי פדהצור" w:date="2016-04-04T12:48:00Z">
              <w:r w:rsidRPr="00040C4D">
                <w:rPr>
                  <w:rFonts w:hint="cs"/>
                  <w:rtl/>
                </w:rPr>
                <w:t xml:space="preserve">תיקון תקנה </w:t>
              </w:r>
              <w:r>
                <w:rPr>
                  <w:rFonts w:hint="cs"/>
                  <w:rtl/>
                </w:rPr>
                <w:t>70</w:t>
              </w:r>
            </w:ins>
          </w:p>
        </w:tc>
        <w:tc>
          <w:tcPr>
            <w:tcW w:w="624" w:type="dxa"/>
          </w:tcPr>
          <w:p w:rsidR="007738B3" w:rsidRPr="00040C4D" w:rsidRDefault="007738B3" w:rsidP="007738B3">
            <w:pPr>
              <w:pStyle w:val="TableText"/>
              <w:numPr>
                <w:ilvl w:val="0"/>
                <w:numId w:val="2"/>
              </w:numPr>
              <w:tabs>
                <w:tab w:val="clear" w:pos="0"/>
              </w:tabs>
              <w:ind w:right="0"/>
              <w:jc w:val="both"/>
              <w:rPr>
                <w:ins w:id="53" w:author="אבישי פדהצור" w:date="2016-04-04T12:48:00Z"/>
              </w:rPr>
            </w:pPr>
          </w:p>
        </w:tc>
        <w:tc>
          <w:tcPr>
            <w:tcW w:w="624" w:type="dxa"/>
          </w:tcPr>
          <w:p w:rsidR="007738B3" w:rsidRPr="00040C4D" w:rsidRDefault="007738B3" w:rsidP="007738B3">
            <w:pPr>
              <w:pStyle w:val="TableText"/>
              <w:rPr>
                <w:ins w:id="54" w:author="אבישי פדהצור" w:date="2016-04-04T12:48:00Z"/>
              </w:rPr>
            </w:pPr>
          </w:p>
        </w:tc>
        <w:tc>
          <w:tcPr>
            <w:tcW w:w="6522" w:type="dxa"/>
            <w:gridSpan w:val="2"/>
          </w:tcPr>
          <w:p w:rsidR="007738B3" w:rsidRPr="00040C4D" w:rsidRDefault="007738B3" w:rsidP="007738B3">
            <w:pPr>
              <w:pStyle w:val="TableBlock"/>
              <w:tabs>
                <w:tab w:val="clear" w:pos="624"/>
              </w:tabs>
              <w:rPr>
                <w:ins w:id="55" w:author="אבישי פדהצור" w:date="2016-04-04T12:48:00Z"/>
                <w:rtl/>
              </w:rPr>
            </w:pPr>
            <w:ins w:id="56" w:author="אבישי פדהצור" w:date="2016-04-04T12:49:00Z">
              <w:r>
                <w:rPr>
                  <w:rFonts w:hint="cs"/>
                  <w:rtl/>
                </w:rPr>
                <w:t xml:space="preserve">בתקנה 70 לתקנות העיקריות - </w:t>
              </w:r>
            </w:ins>
          </w:p>
        </w:tc>
      </w:tr>
      <w:tr w:rsidR="007738B3">
        <w:trPr>
          <w:cantSplit/>
          <w:trHeight w:val="60"/>
          <w:ins w:id="57" w:author="אבישי פדהצור" w:date="2016-04-04T12:49:00Z"/>
        </w:trPr>
        <w:tc>
          <w:tcPr>
            <w:tcW w:w="1871" w:type="dxa"/>
          </w:tcPr>
          <w:p w:rsidR="007738B3" w:rsidRDefault="007738B3">
            <w:pPr>
              <w:pStyle w:val="TableSideHeading"/>
              <w:rPr>
                <w:ins w:id="58" w:author="אבישי פדהצור" w:date="2016-04-04T12:49:00Z"/>
              </w:rPr>
            </w:pPr>
          </w:p>
        </w:tc>
        <w:tc>
          <w:tcPr>
            <w:tcW w:w="624" w:type="dxa"/>
          </w:tcPr>
          <w:p w:rsidR="007738B3" w:rsidRDefault="007738B3">
            <w:pPr>
              <w:pStyle w:val="TableText"/>
              <w:rPr>
                <w:ins w:id="59" w:author="אבישי פדהצור" w:date="2016-04-04T12:49:00Z"/>
              </w:rPr>
            </w:pPr>
          </w:p>
        </w:tc>
        <w:tc>
          <w:tcPr>
            <w:tcW w:w="624" w:type="dxa"/>
          </w:tcPr>
          <w:p w:rsidR="007738B3" w:rsidRDefault="007738B3">
            <w:pPr>
              <w:pStyle w:val="TableText"/>
              <w:rPr>
                <w:ins w:id="60" w:author="אבישי פדהצור" w:date="2016-04-04T12:49:00Z"/>
              </w:rPr>
            </w:pPr>
          </w:p>
        </w:tc>
        <w:tc>
          <w:tcPr>
            <w:tcW w:w="624" w:type="dxa"/>
          </w:tcPr>
          <w:p w:rsidR="007738B3" w:rsidRDefault="007738B3">
            <w:pPr>
              <w:pStyle w:val="TableText"/>
              <w:rPr>
                <w:ins w:id="61" w:author="אבישי פדהצור" w:date="2016-04-04T12:49:00Z"/>
              </w:rPr>
            </w:pPr>
          </w:p>
        </w:tc>
        <w:tc>
          <w:tcPr>
            <w:tcW w:w="5898" w:type="dxa"/>
          </w:tcPr>
          <w:p w:rsidR="007738B3" w:rsidRDefault="007738B3" w:rsidP="007738B3">
            <w:pPr>
              <w:pStyle w:val="TableBlock"/>
              <w:numPr>
                <w:ilvl w:val="0"/>
                <w:numId w:val="48"/>
              </w:numPr>
              <w:tabs>
                <w:tab w:val="left" w:pos="624"/>
              </w:tabs>
              <w:rPr>
                <w:ins w:id="62" w:author="אבישי פדהצור" w:date="2016-04-04T12:49:00Z"/>
              </w:rPr>
            </w:pPr>
            <w:ins w:id="63" w:author="אבישי פדהצור" w:date="2016-04-04T12:49:00Z">
              <w:r>
                <w:rPr>
                  <w:rFonts w:hint="cs"/>
                  <w:rtl/>
                </w:rPr>
                <w:t xml:space="preserve">תקנת משנה (א) - בטלה; </w:t>
              </w:r>
            </w:ins>
          </w:p>
        </w:tc>
      </w:tr>
      <w:tr w:rsidR="007738B3">
        <w:trPr>
          <w:cantSplit/>
          <w:trHeight w:val="60"/>
          <w:ins w:id="64" w:author="אבישי פדהצור" w:date="2016-04-04T12:49:00Z"/>
        </w:trPr>
        <w:tc>
          <w:tcPr>
            <w:tcW w:w="1871" w:type="dxa"/>
          </w:tcPr>
          <w:p w:rsidR="007738B3" w:rsidRDefault="007738B3">
            <w:pPr>
              <w:pStyle w:val="TableSideHeading"/>
              <w:rPr>
                <w:ins w:id="65" w:author="אבישי פדהצור" w:date="2016-04-04T12:49:00Z"/>
              </w:rPr>
            </w:pPr>
          </w:p>
        </w:tc>
        <w:tc>
          <w:tcPr>
            <w:tcW w:w="624" w:type="dxa"/>
          </w:tcPr>
          <w:p w:rsidR="007738B3" w:rsidRDefault="007738B3">
            <w:pPr>
              <w:pStyle w:val="TableText"/>
              <w:rPr>
                <w:ins w:id="66" w:author="אבישי פדהצור" w:date="2016-04-04T12:49:00Z"/>
              </w:rPr>
            </w:pPr>
          </w:p>
        </w:tc>
        <w:tc>
          <w:tcPr>
            <w:tcW w:w="624" w:type="dxa"/>
          </w:tcPr>
          <w:p w:rsidR="007738B3" w:rsidRDefault="007738B3">
            <w:pPr>
              <w:pStyle w:val="TableText"/>
              <w:rPr>
                <w:ins w:id="67" w:author="אבישי פדהצור" w:date="2016-04-04T12:49:00Z"/>
              </w:rPr>
            </w:pPr>
          </w:p>
        </w:tc>
        <w:tc>
          <w:tcPr>
            <w:tcW w:w="624" w:type="dxa"/>
          </w:tcPr>
          <w:p w:rsidR="007738B3" w:rsidRDefault="007738B3">
            <w:pPr>
              <w:pStyle w:val="TableText"/>
              <w:rPr>
                <w:ins w:id="68" w:author="אבישי פדהצור" w:date="2016-04-04T12:49:00Z"/>
              </w:rPr>
            </w:pPr>
          </w:p>
        </w:tc>
        <w:tc>
          <w:tcPr>
            <w:tcW w:w="5898" w:type="dxa"/>
          </w:tcPr>
          <w:p w:rsidR="007738B3" w:rsidRDefault="007738B3" w:rsidP="007738B3">
            <w:pPr>
              <w:pStyle w:val="TableBlock"/>
              <w:numPr>
                <w:ilvl w:val="0"/>
                <w:numId w:val="48"/>
              </w:numPr>
              <w:rPr>
                <w:ins w:id="69" w:author="אבישי פדהצור" w:date="2016-04-04T12:49:00Z"/>
              </w:rPr>
            </w:pPr>
            <w:ins w:id="70" w:author="אבישי פדהצור" w:date="2016-04-04T12:49:00Z">
              <w:r>
                <w:rPr>
                  <w:rFonts w:hint="cs"/>
                  <w:rtl/>
                </w:rPr>
                <w:t>בתקנת משנה (ב), במקום "כאמור בתקנת משנה (א)"</w:t>
              </w:r>
            </w:ins>
            <w:ins w:id="71" w:author="אבישי פדהצור" w:date="2016-04-04T12:50:00Z">
              <w:r>
                <w:rPr>
                  <w:rFonts w:hint="cs"/>
                  <w:rtl/>
                </w:rPr>
                <w:t xml:space="preserve"> יבוא "לפי סעיף 7(ב) לחוק";</w:t>
              </w:r>
            </w:ins>
          </w:p>
        </w:tc>
      </w:tr>
      <w:tr w:rsidR="007738B3">
        <w:trPr>
          <w:cantSplit/>
          <w:trHeight w:val="60"/>
          <w:ins w:id="72" w:author="אבישי פדהצור" w:date="2016-04-04T12:49:00Z"/>
        </w:trPr>
        <w:tc>
          <w:tcPr>
            <w:tcW w:w="1871" w:type="dxa"/>
          </w:tcPr>
          <w:p w:rsidR="007738B3" w:rsidRDefault="007738B3">
            <w:pPr>
              <w:pStyle w:val="TableSideHeading"/>
              <w:rPr>
                <w:ins w:id="73" w:author="אבישי פדהצור" w:date="2016-04-04T12:49:00Z"/>
              </w:rPr>
            </w:pPr>
          </w:p>
        </w:tc>
        <w:tc>
          <w:tcPr>
            <w:tcW w:w="624" w:type="dxa"/>
          </w:tcPr>
          <w:p w:rsidR="007738B3" w:rsidRDefault="007738B3">
            <w:pPr>
              <w:pStyle w:val="TableText"/>
              <w:rPr>
                <w:ins w:id="74" w:author="אבישי פדהצור" w:date="2016-04-04T12:49:00Z"/>
              </w:rPr>
            </w:pPr>
          </w:p>
        </w:tc>
        <w:tc>
          <w:tcPr>
            <w:tcW w:w="624" w:type="dxa"/>
          </w:tcPr>
          <w:p w:rsidR="007738B3" w:rsidRDefault="007738B3">
            <w:pPr>
              <w:pStyle w:val="TableText"/>
              <w:rPr>
                <w:ins w:id="75" w:author="אבישי פדהצור" w:date="2016-04-04T12:49:00Z"/>
              </w:rPr>
            </w:pPr>
          </w:p>
        </w:tc>
        <w:tc>
          <w:tcPr>
            <w:tcW w:w="624" w:type="dxa"/>
          </w:tcPr>
          <w:p w:rsidR="007738B3" w:rsidRDefault="007738B3">
            <w:pPr>
              <w:pStyle w:val="TableText"/>
              <w:rPr>
                <w:ins w:id="76" w:author="אבישי פדהצור" w:date="2016-04-04T12:49:00Z"/>
              </w:rPr>
            </w:pPr>
          </w:p>
        </w:tc>
        <w:tc>
          <w:tcPr>
            <w:tcW w:w="5898" w:type="dxa"/>
          </w:tcPr>
          <w:p w:rsidR="007738B3" w:rsidRPr="007738B3" w:rsidRDefault="007738B3" w:rsidP="007738B3">
            <w:pPr>
              <w:pStyle w:val="TableBlock"/>
              <w:numPr>
                <w:ilvl w:val="0"/>
                <w:numId w:val="48"/>
              </w:numPr>
              <w:rPr>
                <w:ins w:id="77" w:author="אבישי פדהצור" w:date="2016-04-04T12:49:00Z"/>
              </w:rPr>
            </w:pPr>
            <w:ins w:id="78" w:author="אבישי פדהצור" w:date="2016-04-04T12:50:00Z">
              <w:r>
                <w:rPr>
                  <w:rFonts w:hint="cs"/>
                  <w:rtl/>
                </w:rPr>
                <w:t>תקנת משנה (ג) - בטלה.</w:t>
              </w:r>
            </w:ins>
          </w:p>
        </w:tc>
      </w:tr>
    </w:tbl>
    <w:tbl>
      <w:tblPr>
        <w:tblpPr w:leftFromText="180" w:rightFromText="180" w:vertAnchor="text" w:tblpXSpec="right" w:tblpY="1"/>
        <w:tblOverlap w:val="never"/>
        <w:bidiVisual/>
        <w:tblW w:w="96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57" w:type="dxa"/>
          <w:left w:w="0" w:type="dxa"/>
          <w:bottom w:w="57" w:type="dxa"/>
          <w:right w:w="0" w:type="dxa"/>
        </w:tblCellMar>
        <w:tblLook w:val="01E0" w:firstRow="1" w:lastRow="1" w:firstColumn="1" w:lastColumn="1" w:noHBand="0" w:noVBand="0"/>
      </w:tblPr>
      <w:tblGrid>
        <w:gridCol w:w="1872"/>
        <w:gridCol w:w="623"/>
        <w:gridCol w:w="7185"/>
      </w:tblGrid>
      <w:tr w:rsidR="00080B39" w:rsidRPr="00040C4D" w:rsidTr="00FA23B5">
        <w:trPr>
          <w:cantSplit/>
        </w:trPr>
        <w:tc>
          <w:tcPr>
            <w:tcW w:w="1872" w:type="dxa"/>
            <w:tcBorders>
              <w:top w:val="nil"/>
              <w:left w:val="nil"/>
              <w:bottom w:val="nil"/>
              <w:right w:val="nil"/>
            </w:tcBorders>
          </w:tcPr>
          <w:p w:rsidR="00080B39" w:rsidRPr="00040C4D" w:rsidRDefault="007570B3" w:rsidP="007570B3">
            <w:pPr>
              <w:pStyle w:val="TableSideHeading"/>
              <w:ind w:right="0"/>
              <w:rPr>
                <w:rtl/>
              </w:rPr>
            </w:pPr>
            <w:r w:rsidRPr="00040C4D">
              <w:rPr>
                <w:rFonts w:hint="cs"/>
                <w:rtl/>
              </w:rPr>
              <w:t xml:space="preserve">החלפת </w:t>
            </w:r>
            <w:r w:rsidR="00080B39" w:rsidRPr="00040C4D">
              <w:rPr>
                <w:rFonts w:hint="cs"/>
                <w:rtl/>
              </w:rPr>
              <w:t>תקנה 85</w:t>
            </w:r>
          </w:p>
        </w:tc>
        <w:tc>
          <w:tcPr>
            <w:tcW w:w="623" w:type="dxa"/>
            <w:tcBorders>
              <w:top w:val="nil"/>
              <w:left w:val="nil"/>
              <w:bottom w:val="nil"/>
              <w:right w:val="nil"/>
            </w:tcBorders>
          </w:tcPr>
          <w:p w:rsidR="00080B39" w:rsidRPr="00040C4D" w:rsidRDefault="00080B39" w:rsidP="00B82EBF">
            <w:pPr>
              <w:pStyle w:val="TableText"/>
              <w:numPr>
                <w:ilvl w:val="0"/>
                <w:numId w:val="2"/>
              </w:numPr>
              <w:tabs>
                <w:tab w:val="clear" w:pos="0"/>
              </w:tabs>
              <w:ind w:right="0"/>
              <w:jc w:val="both"/>
            </w:pPr>
          </w:p>
        </w:tc>
        <w:tc>
          <w:tcPr>
            <w:tcW w:w="7185" w:type="dxa"/>
            <w:tcBorders>
              <w:top w:val="nil"/>
              <w:left w:val="nil"/>
              <w:bottom w:val="nil"/>
              <w:right w:val="nil"/>
            </w:tcBorders>
          </w:tcPr>
          <w:p w:rsidR="00080B39" w:rsidRPr="00040C4D" w:rsidRDefault="007570B3" w:rsidP="007570B3">
            <w:pPr>
              <w:pStyle w:val="TableBlock"/>
              <w:rPr>
                <w:rtl/>
              </w:rPr>
            </w:pPr>
            <w:r w:rsidRPr="00040C4D">
              <w:rPr>
                <w:rFonts w:hint="cs"/>
                <w:rtl/>
              </w:rPr>
              <w:t xml:space="preserve">במקום תקנה </w:t>
            </w:r>
            <w:r w:rsidR="00080B39" w:rsidRPr="00040C4D">
              <w:rPr>
                <w:rFonts w:hint="cs"/>
                <w:rtl/>
              </w:rPr>
              <w:t>85 לתקנות העיקריות</w:t>
            </w:r>
            <w:r w:rsidRPr="00040C4D">
              <w:rPr>
                <w:rFonts w:hint="cs"/>
                <w:rtl/>
              </w:rPr>
              <w:t xml:space="preserve"> יבוא:</w:t>
            </w:r>
          </w:p>
        </w:tc>
      </w:tr>
    </w:tbl>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7570B3" w:rsidRPr="00040C4D">
        <w:trPr>
          <w:cantSplit/>
          <w:trHeight w:val="60"/>
        </w:trPr>
        <w:tc>
          <w:tcPr>
            <w:tcW w:w="1871" w:type="dxa"/>
          </w:tcPr>
          <w:p w:rsidR="007570B3" w:rsidRPr="00040C4D" w:rsidRDefault="007570B3">
            <w:pPr>
              <w:pStyle w:val="TableSideHeading"/>
              <w:keepLines w:val="0"/>
            </w:pPr>
          </w:p>
        </w:tc>
        <w:tc>
          <w:tcPr>
            <w:tcW w:w="624" w:type="dxa"/>
          </w:tcPr>
          <w:p w:rsidR="007570B3" w:rsidRPr="00040C4D" w:rsidRDefault="007570B3">
            <w:pPr>
              <w:pStyle w:val="TableText"/>
              <w:keepLines w:val="0"/>
            </w:pPr>
          </w:p>
        </w:tc>
        <w:tc>
          <w:tcPr>
            <w:tcW w:w="1872" w:type="dxa"/>
          </w:tcPr>
          <w:p w:rsidR="007570B3" w:rsidRPr="00040C4D" w:rsidRDefault="007570B3">
            <w:pPr>
              <w:pStyle w:val="TableInnerSideHeading"/>
            </w:pPr>
            <w:r w:rsidRPr="00040C4D">
              <w:rPr>
                <w:rFonts w:hint="cs"/>
                <w:rtl/>
              </w:rPr>
              <w:t>"תוקף הרישיון</w:t>
            </w:r>
          </w:p>
        </w:tc>
        <w:tc>
          <w:tcPr>
            <w:tcW w:w="624" w:type="dxa"/>
          </w:tcPr>
          <w:p w:rsidR="007570B3" w:rsidRPr="00040C4D" w:rsidRDefault="007570B3">
            <w:pPr>
              <w:pStyle w:val="TableText"/>
            </w:pPr>
            <w:r w:rsidRPr="00040C4D">
              <w:rPr>
                <w:rFonts w:hint="cs"/>
                <w:rtl/>
              </w:rPr>
              <w:t>85.</w:t>
            </w:r>
          </w:p>
        </w:tc>
        <w:tc>
          <w:tcPr>
            <w:tcW w:w="4650" w:type="dxa"/>
          </w:tcPr>
          <w:p w:rsidR="007570B3" w:rsidRPr="00040C4D" w:rsidRDefault="007570B3" w:rsidP="004F0D17">
            <w:pPr>
              <w:pStyle w:val="TableBlock"/>
            </w:pPr>
            <w:r w:rsidRPr="00040C4D">
              <w:rPr>
                <w:rtl/>
              </w:rPr>
              <w:t>ת</w:t>
            </w:r>
            <w:r w:rsidRPr="00040C4D">
              <w:rPr>
                <w:rFonts w:hint="cs"/>
                <w:rtl/>
              </w:rPr>
              <w:t>קופת תוקפו של רישיון טייס מתלמד תה</w:t>
            </w:r>
            <w:r w:rsidR="004F0D17" w:rsidRPr="00040C4D">
              <w:rPr>
                <w:rFonts w:hint="cs"/>
                <w:rtl/>
              </w:rPr>
              <w:t>יה</w:t>
            </w:r>
            <w:r w:rsidRPr="00040C4D">
              <w:rPr>
                <w:rFonts w:hint="cs"/>
                <w:rtl/>
              </w:rPr>
              <w:t xml:space="preserve"> תקופת תוקף התעודה הרפואית שמחזיק בעל הרישיון.".</w:t>
            </w:r>
          </w:p>
        </w:tc>
      </w:tr>
    </w:tbl>
    <w:tbl>
      <w:tblPr>
        <w:tblpPr w:leftFromText="180" w:rightFromText="180" w:vertAnchor="text" w:tblpXSpec="right" w:tblpY="1"/>
        <w:tblOverlap w:val="never"/>
        <w:bidiVisual/>
        <w:tblW w:w="96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57" w:type="dxa"/>
          <w:left w:w="0" w:type="dxa"/>
          <w:bottom w:w="57" w:type="dxa"/>
          <w:right w:w="0" w:type="dxa"/>
        </w:tblCellMar>
        <w:tblLook w:val="01E0" w:firstRow="1" w:lastRow="1" w:firstColumn="1" w:lastColumn="1" w:noHBand="0" w:noVBand="0"/>
      </w:tblPr>
      <w:tblGrid>
        <w:gridCol w:w="1872"/>
        <w:gridCol w:w="623"/>
        <w:gridCol w:w="624"/>
        <w:gridCol w:w="6561"/>
      </w:tblGrid>
      <w:tr w:rsidR="00FA5681" w:rsidRPr="00040C4D" w:rsidTr="00BA26C1">
        <w:trPr>
          <w:cantSplit/>
        </w:trPr>
        <w:tc>
          <w:tcPr>
            <w:tcW w:w="1872" w:type="dxa"/>
            <w:tcBorders>
              <w:top w:val="nil"/>
              <w:left w:val="nil"/>
              <w:bottom w:val="nil"/>
              <w:right w:val="nil"/>
            </w:tcBorders>
          </w:tcPr>
          <w:p w:rsidR="00241F5B" w:rsidRPr="00040C4D" w:rsidRDefault="00241F5B" w:rsidP="00B82EBF">
            <w:pPr>
              <w:pStyle w:val="TableSideHeading"/>
              <w:ind w:right="0"/>
              <w:rPr>
                <w:rtl/>
              </w:rPr>
            </w:pPr>
            <w:r w:rsidRPr="00040C4D">
              <w:rPr>
                <w:rFonts w:hint="cs"/>
                <w:rtl/>
              </w:rPr>
              <w:t>תיקון תקנה 94</w:t>
            </w:r>
          </w:p>
        </w:tc>
        <w:tc>
          <w:tcPr>
            <w:tcW w:w="623" w:type="dxa"/>
            <w:tcBorders>
              <w:top w:val="nil"/>
              <w:left w:val="nil"/>
              <w:bottom w:val="nil"/>
              <w:right w:val="nil"/>
            </w:tcBorders>
          </w:tcPr>
          <w:p w:rsidR="00241F5B" w:rsidRPr="00040C4D" w:rsidRDefault="00241F5B" w:rsidP="00B82EBF">
            <w:pPr>
              <w:pStyle w:val="TableText"/>
              <w:numPr>
                <w:ilvl w:val="0"/>
                <w:numId w:val="2"/>
              </w:numPr>
              <w:tabs>
                <w:tab w:val="clear" w:pos="0"/>
              </w:tabs>
              <w:ind w:right="0"/>
              <w:jc w:val="both"/>
            </w:pPr>
          </w:p>
        </w:tc>
        <w:tc>
          <w:tcPr>
            <w:tcW w:w="7185" w:type="dxa"/>
            <w:gridSpan w:val="2"/>
            <w:tcBorders>
              <w:top w:val="nil"/>
              <w:left w:val="nil"/>
              <w:bottom w:val="nil"/>
              <w:right w:val="nil"/>
            </w:tcBorders>
          </w:tcPr>
          <w:p w:rsidR="00241F5B" w:rsidRPr="00040C4D" w:rsidRDefault="00241F5B" w:rsidP="00B82EBF">
            <w:pPr>
              <w:pStyle w:val="TableBlock"/>
              <w:rPr>
                <w:rtl/>
              </w:rPr>
            </w:pPr>
            <w:r w:rsidRPr="00040C4D">
              <w:rPr>
                <w:rFonts w:hint="cs"/>
                <w:rtl/>
              </w:rPr>
              <w:t>בתקנה 94</w:t>
            </w:r>
            <w:r w:rsidR="00DF7BA0" w:rsidRPr="00040C4D">
              <w:rPr>
                <w:rFonts w:hint="cs"/>
                <w:rtl/>
              </w:rPr>
              <w:t xml:space="preserve"> </w:t>
            </w:r>
            <w:r w:rsidRPr="00040C4D">
              <w:rPr>
                <w:rFonts w:hint="cs"/>
                <w:rtl/>
              </w:rPr>
              <w:t>לתקנות העיקריות</w:t>
            </w:r>
            <w:r w:rsidR="00DF7BA0" w:rsidRPr="00040C4D">
              <w:rPr>
                <w:rFonts w:hint="cs"/>
                <w:rtl/>
              </w:rPr>
              <w:t xml:space="preserve"> - </w:t>
            </w:r>
            <w:r w:rsidRPr="00040C4D">
              <w:rPr>
                <w:rFonts w:hint="cs"/>
                <w:rtl/>
              </w:rPr>
              <w:t xml:space="preserve"> </w:t>
            </w:r>
          </w:p>
        </w:tc>
      </w:tr>
      <w:tr w:rsidR="00FA5681" w:rsidRPr="00040C4D" w:rsidTr="00BA2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2" w:type="dxa"/>
          </w:tcPr>
          <w:p w:rsidR="00F82CA0" w:rsidRPr="00040C4D" w:rsidRDefault="00F82CA0" w:rsidP="00B82EBF">
            <w:pPr>
              <w:pStyle w:val="TableSideHeading"/>
              <w:ind w:right="0"/>
            </w:pPr>
          </w:p>
        </w:tc>
        <w:tc>
          <w:tcPr>
            <w:tcW w:w="623" w:type="dxa"/>
          </w:tcPr>
          <w:p w:rsidR="00F82CA0" w:rsidRPr="00040C4D" w:rsidRDefault="00F82CA0" w:rsidP="00B82EBF">
            <w:pPr>
              <w:pStyle w:val="TableText"/>
              <w:ind w:right="0"/>
              <w:jc w:val="both"/>
            </w:pPr>
          </w:p>
        </w:tc>
        <w:tc>
          <w:tcPr>
            <w:tcW w:w="624" w:type="dxa"/>
          </w:tcPr>
          <w:p w:rsidR="00F82CA0" w:rsidRPr="00040C4D" w:rsidRDefault="00F82CA0" w:rsidP="00B82EBF">
            <w:pPr>
              <w:pStyle w:val="TableText"/>
              <w:ind w:right="0"/>
              <w:jc w:val="both"/>
            </w:pPr>
          </w:p>
        </w:tc>
        <w:tc>
          <w:tcPr>
            <w:tcW w:w="6561" w:type="dxa"/>
          </w:tcPr>
          <w:p w:rsidR="00F82CA0" w:rsidRPr="00040C4D" w:rsidRDefault="00F82CA0" w:rsidP="00B82EBF">
            <w:pPr>
              <w:pStyle w:val="TableBlock"/>
              <w:numPr>
                <w:ilvl w:val="0"/>
                <w:numId w:val="26"/>
              </w:numPr>
              <w:tabs>
                <w:tab w:val="left" w:pos="624"/>
              </w:tabs>
            </w:pPr>
            <w:r w:rsidRPr="00040C4D">
              <w:rPr>
                <w:rFonts w:hint="cs"/>
                <w:rtl/>
              </w:rPr>
              <w:t>בפסקה (1), במקום "טייס מסחרי בבלון מאויש" יבוא "טייס מסחרי ובו הגדר בלון מאויש";</w:t>
            </w:r>
          </w:p>
        </w:tc>
      </w:tr>
      <w:tr w:rsidR="00FA5681" w:rsidRPr="00040C4D" w:rsidTr="00BA2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2" w:type="dxa"/>
          </w:tcPr>
          <w:p w:rsidR="00F82CA0" w:rsidRPr="00040C4D" w:rsidRDefault="00F82CA0" w:rsidP="00B82EBF">
            <w:pPr>
              <w:pStyle w:val="TableSideHeading"/>
              <w:ind w:right="0"/>
            </w:pPr>
          </w:p>
        </w:tc>
        <w:tc>
          <w:tcPr>
            <w:tcW w:w="623" w:type="dxa"/>
          </w:tcPr>
          <w:p w:rsidR="00F82CA0" w:rsidRPr="00040C4D" w:rsidRDefault="00F82CA0" w:rsidP="00B82EBF">
            <w:pPr>
              <w:pStyle w:val="TableText"/>
            </w:pPr>
          </w:p>
        </w:tc>
        <w:tc>
          <w:tcPr>
            <w:tcW w:w="624" w:type="dxa"/>
          </w:tcPr>
          <w:p w:rsidR="00F82CA0" w:rsidRPr="00040C4D" w:rsidRDefault="00F82CA0" w:rsidP="00B82EBF">
            <w:pPr>
              <w:pStyle w:val="TableText"/>
              <w:ind w:right="0"/>
              <w:jc w:val="both"/>
            </w:pPr>
          </w:p>
        </w:tc>
        <w:tc>
          <w:tcPr>
            <w:tcW w:w="6561" w:type="dxa"/>
          </w:tcPr>
          <w:p w:rsidR="00F82CA0" w:rsidRPr="00040C4D" w:rsidRDefault="00F82CA0" w:rsidP="00B82EBF">
            <w:pPr>
              <w:pStyle w:val="TableBlock"/>
              <w:numPr>
                <w:ilvl w:val="0"/>
                <w:numId w:val="26"/>
              </w:numPr>
              <w:tabs>
                <w:tab w:val="left" w:pos="624"/>
              </w:tabs>
            </w:pPr>
            <w:r w:rsidRPr="00040C4D">
              <w:rPr>
                <w:rFonts w:hint="cs"/>
                <w:rtl/>
              </w:rPr>
              <w:t>בפסקה (2), במקום "בבלון חופשי" יבוא "בבלון מאויש".</w:t>
            </w:r>
          </w:p>
        </w:tc>
      </w:tr>
      <w:tr w:rsidR="00FA5681" w:rsidRPr="00040C4D" w:rsidTr="00BA26C1">
        <w:trPr>
          <w:cantSplit/>
        </w:trPr>
        <w:tc>
          <w:tcPr>
            <w:tcW w:w="1872" w:type="dxa"/>
            <w:tcBorders>
              <w:top w:val="nil"/>
              <w:left w:val="nil"/>
              <w:bottom w:val="nil"/>
              <w:right w:val="nil"/>
            </w:tcBorders>
          </w:tcPr>
          <w:p w:rsidR="00241F5B" w:rsidRPr="00040C4D" w:rsidRDefault="00241F5B" w:rsidP="00B82EBF">
            <w:pPr>
              <w:pStyle w:val="TableSideHeading"/>
              <w:ind w:right="0"/>
              <w:rPr>
                <w:rtl/>
              </w:rPr>
            </w:pPr>
            <w:r w:rsidRPr="00040C4D">
              <w:rPr>
                <w:rFonts w:hint="cs"/>
                <w:rtl/>
              </w:rPr>
              <w:t xml:space="preserve">תיקון תקנה </w:t>
            </w:r>
            <w:r w:rsidR="005F0780" w:rsidRPr="00040C4D">
              <w:rPr>
                <w:rFonts w:hint="cs"/>
                <w:rtl/>
              </w:rPr>
              <w:t>95</w:t>
            </w:r>
          </w:p>
        </w:tc>
        <w:tc>
          <w:tcPr>
            <w:tcW w:w="623" w:type="dxa"/>
            <w:tcBorders>
              <w:top w:val="nil"/>
              <w:left w:val="nil"/>
              <w:bottom w:val="nil"/>
              <w:right w:val="nil"/>
            </w:tcBorders>
          </w:tcPr>
          <w:p w:rsidR="00241F5B" w:rsidRPr="00040C4D" w:rsidRDefault="00241F5B" w:rsidP="00B82EBF">
            <w:pPr>
              <w:pStyle w:val="TableText"/>
              <w:numPr>
                <w:ilvl w:val="0"/>
                <w:numId w:val="2"/>
              </w:numPr>
              <w:tabs>
                <w:tab w:val="clear" w:pos="0"/>
              </w:tabs>
              <w:ind w:right="0"/>
              <w:jc w:val="both"/>
            </w:pPr>
          </w:p>
        </w:tc>
        <w:tc>
          <w:tcPr>
            <w:tcW w:w="7185" w:type="dxa"/>
            <w:gridSpan w:val="2"/>
            <w:tcBorders>
              <w:top w:val="nil"/>
              <w:left w:val="nil"/>
              <w:bottom w:val="nil"/>
              <w:right w:val="nil"/>
            </w:tcBorders>
          </w:tcPr>
          <w:p w:rsidR="00241F5B" w:rsidRPr="00040C4D" w:rsidRDefault="00241F5B" w:rsidP="00B82EBF">
            <w:pPr>
              <w:pStyle w:val="TableBlock"/>
              <w:rPr>
                <w:rtl/>
              </w:rPr>
            </w:pPr>
            <w:r w:rsidRPr="00040C4D">
              <w:rPr>
                <w:rFonts w:hint="cs"/>
                <w:rtl/>
              </w:rPr>
              <w:t>בתקנה 95(א) לתקנות העיקריות, במקום "בלון חופשי" יבוא "בלון מאויש".</w:t>
            </w:r>
          </w:p>
        </w:tc>
      </w:tr>
      <w:tr w:rsidR="00FA5681" w:rsidRPr="00040C4D" w:rsidTr="00BA26C1">
        <w:trPr>
          <w:cantSplit/>
        </w:trPr>
        <w:tc>
          <w:tcPr>
            <w:tcW w:w="1872" w:type="dxa"/>
            <w:tcBorders>
              <w:top w:val="nil"/>
              <w:left w:val="nil"/>
              <w:bottom w:val="nil"/>
              <w:right w:val="nil"/>
            </w:tcBorders>
          </w:tcPr>
          <w:p w:rsidR="00241F5B" w:rsidRPr="00040C4D" w:rsidRDefault="00241F5B" w:rsidP="00B82EBF">
            <w:pPr>
              <w:pStyle w:val="TableSideHeading"/>
              <w:ind w:right="0"/>
              <w:rPr>
                <w:rtl/>
              </w:rPr>
            </w:pPr>
            <w:r w:rsidRPr="00040C4D">
              <w:rPr>
                <w:rFonts w:hint="cs"/>
                <w:rtl/>
              </w:rPr>
              <w:t>תיקון תקנה 101</w:t>
            </w:r>
          </w:p>
        </w:tc>
        <w:tc>
          <w:tcPr>
            <w:tcW w:w="623" w:type="dxa"/>
            <w:tcBorders>
              <w:top w:val="nil"/>
              <w:left w:val="nil"/>
              <w:bottom w:val="nil"/>
              <w:right w:val="nil"/>
            </w:tcBorders>
          </w:tcPr>
          <w:p w:rsidR="00241F5B" w:rsidRPr="00040C4D" w:rsidRDefault="00241F5B" w:rsidP="00B82EBF">
            <w:pPr>
              <w:pStyle w:val="TableText"/>
              <w:numPr>
                <w:ilvl w:val="0"/>
                <w:numId w:val="2"/>
              </w:numPr>
              <w:tabs>
                <w:tab w:val="clear" w:pos="0"/>
              </w:tabs>
              <w:ind w:right="0"/>
              <w:jc w:val="both"/>
            </w:pPr>
          </w:p>
        </w:tc>
        <w:tc>
          <w:tcPr>
            <w:tcW w:w="7185" w:type="dxa"/>
            <w:gridSpan w:val="2"/>
            <w:tcBorders>
              <w:top w:val="nil"/>
              <w:left w:val="nil"/>
              <w:bottom w:val="nil"/>
              <w:right w:val="nil"/>
            </w:tcBorders>
          </w:tcPr>
          <w:p w:rsidR="00241F5B" w:rsidRPr="00040C4D" w:rsidRDefault="00241F5B" w:rsidP="00B82EBF">
            <w:pPr>
              <w:pStyle w:val="TableBlock"/>
              <w:rPr>
                <w:rtl/>
              </w:rPr>
            </w:pPr>
            <w:r w:rsidRPr="00040C4D">
              <w:rPr>
                <w:rFonts w:hint="cs"/>
                <w:rtl/>
              </w:rPr>
              <w:t>בתקנה 101 לתקנות העיקריות, בכותרת השוליים, במקום "בבלון חופשי" יבוא "בבלון מאויש".</w:t>
            </w:r>
          </w:p>
        </w:tc>
      </w:tr>
      <w:tr w:rsidR="00FA5681" w:rsidRPr="00040C4D" w:rsidTr="00BA26C1">
        <w:trPr>
          <w:cantSplit/>
        </w:trPr>
        <w:tc>
          <w:tcPr>
            <w:tcW w:w="1872" w:type="dxa"/>
            <w:tcBorders>
              <w:top w:val="nil"/>
              <w:left w:val="nil"/>
              <w:bottom w:val="nil"/>
              <w:right w:val="nil"/>
            </w:tcBorders>
          </w:tcPr>
          <w:p w:rsidR="00241F5B" w:rsidRPr="00040C4D" w:rsidRDefault="00241F5B" w:rsidP="00B82EBF">
            <w:pPr>
              <w:pStyle w:val="TableSideHeading"/>
              <w:ind w:right="0"/>
              <w:rPr>
                <w:rtl/>
              </w:rPr>
            </w:pPr>
            <w:r w:rsidRPr="00040C4D">
              <w:rPr>
                <w:rFonts w:hint="cs"/>
                <w:rtl/>
              </w:rPr>
              <w:t>תיקון תקנה 114</w:t>
            </w:r>
          </w:p>
        </w:tc>
        <w:tc>
          <w:tcPr>
            <w:tcW w:w="623" w:type="dxa"/>
            <w:tcBorders>
              <w:top w:val="nil"/>
              <w:left w:val="nil"/>
              <w:bottom w:val="nil"/>
              <w:right w:val="nil"/>
            </w:tcBorders>
          </w:tcPr>
          <w:p w:rsidR="00241F5B" w:rsidRPr="00040C4D" w:rsidRDefault="00241F5B" w:rsidP="00B82EBF">
            <w:pPr>
              <w:pStyle w:val="TableText"/>
              <w:numPr>
                <w:ilvl w:val="0"/>
                <w:numId w:val="2"/>
              </w:numPr>
              <w:tabs>
                <w:tab w:val="clear" w:pos="0"/>
              </w:tabs>
              <w:ind w:right="0"/>
              <w:jc w:val="both"/>
            </w:pPr>
          </w:p>
        </w:tc>
        <w:tc>
          <w:tcPr>
            <w:tcW w:w="7185" w:type="dxa"/>
            <w:gridSpan w:val="2"/>
            <w:tcBorders>
              <w:top w:val="nil"/>
              <w:left w:val="nil"/>
              <w:bottom w:val="nil"/>
              <w:right w:val="nil"/>
            </w:tcBorders>
          </w:tcPr>
          <w:p w:rsidR="00241F5B" w:rsidRPr="00040C4D" w:rsidRDefault="00241F5B" w:rsidP="00B82EBF">
            <w:pPr>
              <w:pStyle w:val="TableBlock"/>
              <w:rPr>
                <w:rtl/>
              </w:rPr>
            </w:pPr>
            <w:r w:rsidRPr="00040C4D">
              <w:rPr>
                <w:rFonts w:hint="cs"/>
                <w:rtl/>
              </w:rPr>
              <w:t>בתקנה 114(א) לתקנות העיקריות, במקום "בלון חופשי" יבוא "בלון מאויש".</w:t>
            </w:r>
          </w:p>
        </w:tc>
      </w:tr>
      <w:tr w:rsidR="00FA5681" w:rsidRPr="00040C4D" w:rsidTr="00BA26C1">
        <w:trPr>
          <w:cantSplit/>
        </w:trPr>
        <w:tc>
          <w:tcPr>
            <w:tcW w:w="1872" w:type="dxa"/>
            <w:tcBorders>
              <w:top w:val="nil"/>
              <w:left w:val="nil"/>
              <w:bottom w:val="nil"/>
              <w:right w:val="nil"/>
            </w:tcBorders>
          </w:tcPr>
          <w:p w:rsidR="00241F5B" w:rsidRPr="00040C4D" w:rsidRDefault="00241F5B" w:rsidP="00B82EBF">
            <w:pPr>
              <w:pStyle w:val="TableSideHeading"/>
              <w:ind w:right="0"/>
              <w:rPr>
                <w:rtl/>
              </w:rPr>
            </w:pPr>
            <w:r w:rsidRPr="00040C4D">
              <w:rPr>
                <w:rFonts w:hint="cs"/>
                <w:rtl/>
              </w:rPr>
              <w:t>תיקון תקנה 119</w:t>
            </w:r>
          </w:p>
        </w:tc>
        <w:tc>
          <w:tcPr>
            <w:tcW w:w="623" w:type="dxa"/>
            <w:tcBorders>
              <w:top w:val="nil"/>
              <w:left w:val="nil"/>
              <w:bottom w:val="nil"/>
              <w:right w:val="nil"/>
            </w:tcBorders>
          </w:tcPr>
          <w:p w:rsidR="00241F5B" w:rsidRPr="00040C4D" w:rsidRDefault="00241F5B" w:rsidP="00B82EBF">
            <w:pPr>
              <w:pStyle w:val="TableText"/>
              <w:numPr>
                <w:ilvl w:val="0"/>
                <w:numId w:val="2"/>
              </w:numPr>
              <w:tabs>
                <w:tab w:val="clear" w:pos="0"/>
              </w:tabs>
              <w:ind w:right="0"/>
              <w:jc w:val="both"/>
            </w:pPr>
          </w:p>
        </w:tc>
        <w:tc>
          <w:tcPr>
            <w:tcW w:w="7185" w:type="dxa"/>
            <w:gridSpan w:val="2"/>
            <w:tcBorders>
              <w:top w:val="nil"/>
              <w:left w:val="nil"/>
              <w:bottom w:val="nil"/>
              <w:right w:val="nil"/>
            </w:tcBorders>
          </w:tcPr>
          <w:p w:rsidR="00241F5B" w:rsidRPr="00040C4D" w:rsidRDefault="00241F5B" w:rsidP="00B82EBF">
            <w:pPr>
              <w:pStyle w:val="TableBlock"/>
              <w:rPr>
                <w:rtl/>
              </w:rPr>
            </w:pPr>
            <w:r w:rsidRPr="00040C4D">
              <w:rPr>
                <w:rFonts w:hint="cs"/>
                <w:rtl/>
              </w:rPr>
              <w:t>בתקנה 119(9) לתקנות העיקריות, במקום "בלון חופשי" יבוא "בלון מאויש".</w:t>
            </w:r>
          </w:p>
        </w:tc>
      </w:tr>
      <w:tr w:rsidR="00FA5681" w:rsidRPr="00040C4D" w:rsidTr="00BA26C1">
        <w:trPr>
          <w:cantSplit/>
        </w:trPr>
        <w:tc>
          <w:tcPr>
            <w:tcW w:w="1872" w:type="dxa"/>
            <w:tcBorders>
              <w:top w:val="nil"/>
              <w:left w:val="nil"/>
              <w:bottom w:val="nil"/>
              <w:right w:val="nil"/>
            </w:tcBorders>
          </w:tcPr>
          <w:p w:rsidR="00241F5B" w:rsidRPr="00040C4D" w:rsidRDefault="00241F5B" w:rsidP="00B82EBF">
            <w:pPr>
              <w:pStyle w:val="TableSideHeading"/>
              <w:ind w:right="0"/>
            </w:pPr>
            <w:r w:rsidRPr="00040C4D">
              <w:rPr>
                <w:rFonts w:hint="cs"/>
                <w:rtl/>
              </w:rPr>
              <w:t>תיקון התוספת הראשונה</w:t>
            </w:r>
          </w:p>
        </w:tc>
        <w:tc>
          <w:tcPr>
            <w:tcW w:w="623" w:type="dxa"/>
            <w:tcBorders>
              <w:top w:val="nil"/>
              <w:left w:val="nil"/>
              <w:bottom w:val="nil"/>
              <w:right w:val="nil"/>
            </w:tcBorders>
          </w:tcPr>
          <w:p w:rsidR="00241F5B" w:rsidRPr="00040C4D" w:rsidRDefault="00241F5B" w:rsidP="00B82EBF">
            <w:pPr>
              <w:pStyle w:val="TableText"/>
              <w:numPr>
                <w:ilvl w:val="0"/>
                <w:numId w:val="2"/>
              </w:numPr>
              <w:tabs>
                <w:tab w:val="clear" w:pos="0"/>
              </w:tabs>
              <w:ind w:right="0"/>
              <w:jc w:val="both"/>
            </w:pPr>
          </w:p>
        </w:tc>
        <w:tc>
          <w:tcPr>
            <w:tcW w:w="7185" w:type="dxa"/>
            <w:gridSpan w:val="2"/>
            <w:tcBorders>
              <w:top w:val="nil"/>
              <w:left w:val="nil"/>
              <w:bottom w:val="nil"/>
              <w:right w:val="nil"/>
            </w:tcBorders>
          </w:tcPr>
          <w:p w:rsidR="00241F5B" w:rsidRPr="00040C4D" w:rsidRDefault="00241F5B" w:rsidP="00B82EBF">
            <w:pPr>
              <w:pStyle w:val="TableBlock"/>
            </w:pPr>
            <w:r w:rsidRPr="00040C4D">
              <w:rPr>
                <w:rFonts w:hint="cs"/>
                <w:rtl/>
              </w:rPr>
              <w:t xml:space="preserve">בתוספת הראשונה לתקנות העיקריות - </w:t>
            </w:r>
          </w:p>
        </w:tc>
      </w:tr>
      <w:tr w:rsidR="00FA5681" w:rsidRPr="00040C4D" w:rsidTr="00BA2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872" w:type="dxa"/>
          </w:tcPr>
          <w:p w:rsidR="00241F5B" w:rsidRPr="00040C4D" w:rsidRDefault="00241F5B" w:rsidP="00B82EBF">
            <w:pPr>
              <w:pStyle w:val="TableSideHeading"/>
              <w:ind w:right="0"/>
            </w:pPr>
          </w:p>
        </w:tc>
        <w:tc>
          <w:tcPr>
            <w:tcW w:w="623" w:type="dxa"/>
          </w:tcPr>
          <w:p w:rsidR="00241F5B" w:rsidRPr="00040C4D" w:rsidRDefault="00241F5B" w:rsidP="00B82EBF">
            <w:pPr>
              <w:pStyle w:val="TableText"/>
              <w:ind w:right="0"/>
              <w:jc w:val="both"/>
            </w:pPr>
          </w:p>
        </w:tc>
        <w:tc>
          <w:tcPr>
            <w:tcW w:w="624" w:type="dxa"/>
          </w:tcPr>
          <w:p w:rsidR="00241F5B" w:rsidRPr="00040C4D" w:rsidRDefault="00241F5B" w:rsidP="00B82EBF">
            <w:pPr>
              <w:pStyle w:val="TableText"/>
              <w:ind w:right="0"/>
              <w:jc w:val="both"/>
              <w:rPr>
                <w:rtl/>
              </w:rPr>
            </w:pPr>
          </w:p>
        </w:tc>
        <w:tc>
          <w:tcPr>
            <w:tcW w:w="6561" w:type="dxa"/>
          </w:tcPr>
          <w:p w:rsidR="00241F5B" w:rsidRPr="00040C4D" w:rsidRDefault="00241F5B" w:rsidP="003A38D1">
            <w:pPr>
              <w:pStyle w:val="TableBlock"/>
              <w:numPr>
                <w:ilvl w:val="0"/>
                <w:numId w:val="7"/>
              </w:numPr>
              <w:tabs>
                <w:tab w:val="left" w:pos="624"/>
              </w:tabs>
            </w:pPr>
            <w:r w:rsidRPr="00040C4D">
              <w:rPr>
                <w:rFonts w:hint="cs"/>
                <w:rtl/>
              </w:rPr>
              <w:t>בסעיף 1.1-</w:t>
            </w:r>
          </w:p>
        </w:tc>
      </w:tr>
    </w:tbl>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016129" w:rsidRPr="00040C4D">
        <w:trPr>
          <w:cantSplit/>
          <w:trHeight w:val="60"/>
        </w:trPr>
        <w:tc>
          <w:tcPr>
            <w:tcW w:w="1871" w:type="dxa"/>
          </w:tcPr>
          <w:p w:rsidR="00016129" w:rsidRPr="00040C4D" w:rsidRDefault="00016129" w:rsidP="00016129">
            <w:pPr>
              <w:pStyle w:val="TableSideHeading"/>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5898" w:type="dxa"/>
            <w:gridSpan w:val="2"/>
          </w:tcPr>
          <w:p w:rsidR="00016129" w:rsidRPr="00040C4D" w:rsidRDefault="00016129" w:rsidP="00016129">
            <w:pPr>
              <w:pStyle w:val="TableBlock"/>
              <w:numPr>
                <w:ilvl w:val="2"/>
                <w:numId w:val="2"/>
              </w:numPr>
            </w:pPr>
            <w:r w:rsidRPr="00040C4D">
              <w:rPr>
                <w:rFonts w:hint="cs"/>
                <w:rtl/>
              </w:rPr>
              <w:t>בסעיף קטן (א)-</w:t>
            </w:r>
          </w:p>
        </w:tc>
      </w:tr>
      <w:tr w:rsidR="00016129" w:rsidRPr="00040C4D">
        <w:trPr>
          <w:cantSplit/>
          <w:trHeight w:val="60"/>
        </w:trPr>
        <w:tc>
          <w:tcPr>
            <w:tcW w:w="1871" w:type="dxa"/>
          </w:tcPr>
          <w:p w:rsidR="00016129" w:rsidRPr="00040C4D" w:rsidRDefault="00016129" w:rsidP="00016129">
            <w:pPr>
              <w:pStyle w:val="TableSideHeading"/>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5274" w:type="dxa"/>
          </w:tcPr>
          <w:p w:rsidR="00016129" w:rsidRPr="00040C4D" w:rsidRDefault="00016129" w:rsidP="00B17C42">
            <w:pPr>
              <w:pStyle w:val="TableBlock"/>
              <w:numPr>
                <w:ilvl w:val="0"/>
                <w:numId w:val="40"/>
              </w:numPr>
              <w:tabs>
                <w:tab w:val="left" w:pos="624"/>
              </w:tabs>
            </w:pPr>
            <w:r w:rsidRPr="00040C4D">
              <w:rPr>
                <w:rFonts w:hint="cs"/>
                <w:rtl/>
              </w:rPr>
              <w:t>בפסקה (1), במקום "הליקופטר" יבוא "רוטורקרפט, ספינת אוויר";</w:t>
            </w:r>
          </w:p>
        </w:tc>
      </w:tr>
      <w:tr w:rsidR="00016129" w:rsidRPr="00040C4D">
        <w:trPr>
          <w:cantSplit/>
          <w:trHeight w:val="60"/>
        </w:trPr>
        <w:tc>
          <w:tcPr>
            <w:tcW w:w="1871" w:type="dxa"/>
          </w:tcPr>
          <w:p w:rsidR="00016129" w:rsidRPr="00040C4D" w:rsidRDefault="00016129" w:rsidP="00016129">
            <w:pPr>
              <w:pStyle w:val="TableSideHeading"/>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5274" w:type="dxa"/>
          </w:tcPr>
          <w:p w:rsidR="00016129" w:rsidRPr="00040C4D" w:rsidRDefault="00016129" w:rsidP="00B17C42">
            <w:pPr>
              <w:pStyle w:val="TableBlock"/>
              <w:numPr>
                <w:ilvl w:val="0"/>
                <w:numId w:val="40"/>
              </w:numPr>
            </w:pPr>
            <w:r w:rsidRPr="00040C4D">
              <w:rPr>
                <w:rFonts w:hint="cs"/>
                <w:rtl/>
              </w:rPr>
              <w:t xml:space="preserve">פסקאות (3) ו- (4) - יימחקו;  </w:t>
            </w:r>
          </w:p>
        </w:tc>
      </w:tr>
      <w:tr w:rsidR="00016129" w:rsidRPr="00040C4D">
        <w:trPr>
          <w:cantSplit/>
          <w:trHeight w:val="60"/>
        </w:trPr>
        <w:tc>
          <w:tcPr>
            <w:tcW w:w="1871" w:type="dxa"/>
          </w:tcPr>
          <w:p w:rsidR="00016129" w:rsidRPr="00040C4D" w:rsidRDefault="00016129" w:rsidP="00016129">
            <w:pPr>
              <w:pStyle w:val="TableSideHeading"/>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5898" w:type="dxa"/>
            <w:gridSpan w:val="2"/>
          </w:tcPr>
          <w:p w:rsidR="00016129" w:rsidRPr="00040C4D" w:rsidRDefault="00016129" w:rsidP="00B17C42">
            <w:pPr>
              <w:pStyle w:val="TableBlock"/>
              <w:numPr>
                <w:ilvl w:val="2"/>
                <w:numId w:val="2"/>
              </w:numPr>
            </w:pPr>
            <w:r w:rsidRPr="00040C4D">
              <w:rPr>
                <w:rFonts w:hint="cs"/>
                <w:rtl/>
              </w:rPr>
              <w:t xml:space="preserve">בסעיף קטן (ב) - </w:t>
            </w:r>
            <w:r w:rsidRPr="00040C4D">
              <w:rPr>
                <w:rtl/>
              </w:rPr>
              <w:t xml:space="preserve">      </w:t>
            </w:r>
          </w:p>
        </w:tc>
      </w:tr>
      <w:tr w:rsidR="00016129" w:rsidRPr="00040C4D">
        <w:trPr>
          <w:cantSplit/>
          <w:trHeight w:val="60"/>
        </w:trPr>
        <w:tc>
          <w:tcPr>
            <w:tcW w:w="1871" w:type="dxa"/>
          </w:tcPr>
          <w:p w:rsidR="00016129" w:rsidRPr="00040C4D" w:rsidRDefault="00016129" w:rsidP="00016129">
            <w:pPr>
              <w:pStyle w:val="TableSideHeading"/>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5274" w:type="dxa"/>
          </w:tcPr>
          <w:p w:rsidR="00016129" w:rsidRPr="00040C4D" w:rsidRDefault="00016129" w:rsidP="00B17C42">
            <w:pPr>
              <w:pStyle w:val="TableBlock"/>
              <w:numPr>
                <w:ilvl w:val="0"/>
                <w:numId w:val="41"/>
              </w:numPr>
              <w:tabs>
                <w:tab w:val="left" w:pos="624"/>
              </w:tabs>
            </w:pPr>
            <w:r w:rsidRPr="00040C4D">
              <w:rPr>
                <w:rFonts w:hint="cs"/>
                <w:rtl/>
              </w:rPr>
              <w:t>בפסקה (1) במקום "הליקופטר" יבוא "רוטורקרפט, ספינת אוויר";</w:t>
            </w:r>
          </w:p>
        </w:tc>
      </w:tr>
      <w:tr w:rsidR="00016129" w:rsidRPr="00040C4D">
        <w:trPr>
          <w:cantSplit/>
          <w:trHeight w:val="60"/>
        </w:trPr>
        <w:tc>
          <w:tcPr>
            <w:tcW w:w="1871" w:type="dxa"/>
          </w:tcPr>
          <w:p w:rsidR="00016129" w:rsidRPr="00040C4D" w:rsidRDefault="00016129" w:rsidP="00016129">
            <w:pPr>
              <w:pStyle w:val="TableSideHeading"/>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5274" w:type="dxa"/>
          </w:tcPr>
          <w:p w:rsidR="00016129" w:rsidRPr="00040C4D" w:rsidRDefault="00016129" w:rsidP="00B17C42">
            <w:pPr>
              <w:pStyle w:val="TableBlock"/>
              <w:numPr>
                <w:ilvl w:val="0"/>
                <w:numId w:val="41"/>
              </w:numPr>
            </w:pPr>
            <w:r w:rsidRPr="00040C4D">
              <w:rPr>
                <w:rFonts w:hint="cs"/>
                <w:rtl/>
              </w:rPr>
              <w:t>בפסקה (2), במקום "רישיון טיס פרטי לדאון" יבוא "רישיון טיס ובו הגדר דאון";</w:t>
            </w:r>
          </w:p>
        </w:tc>
      </w:tr>
      <w:tr w:rsidR="00016129" w:rsidRPr="00040C4D">
        <w:trPr>
          <w:cantSplit/>
          <w:trHeight w:val="60"/>
        </w:trPr>
        <w:tc>
          <w:tcPr>
            <w:tcW w:w="1871" w:type="dxa"/>
          </w:tcPr>
          <w:p w:rsidR="00016129" w:rsidRPr="00040C4D" w:rsidRDefault="00016129" w:rsidP="00016129">
            <w:pPr>
              <w:pStyle w:val="TableSideHeading"/>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5274" w:type="dxa"/>
          </w:tcPr>
          <w:p w:rsidR="00016129" w:rsidRPr="00040C4D" w:rsidRDefault="00016129" w:rsidP="00B17C42">
            <w:pPr>
              <w:pStyle w:val="TableBlock"/>
              <w:numPr>
                <w:ilvl w:val="0"/>
                <w:numId w:val="41"/>
              </w:numPr>
            </w:pPr>
            <w:r w:rsidRPr="00040C4D">
              <w:rPr>
                <w:rFonts w:hint="cs"/>
                <w:rtl/>
              </w:rPr>
              <w:t>פסקה (3) - בטלה;</w:t>
            </w:r>
          </w:p>
        </w:tc>
      </w:tr>
      <w:tr w:rsidR="00016129">
        <w:trPr>
          <w:cantSplit/>
          <w:trHeight w:val="60"/>
        </w:trPr>
        <w:tc>
          <w:tcPr>
            <w:tcW w:w="1871" w:type="dxa"/>
          </w:tcPr>
          <w:p w:rsidR="00016129" w:rsidRPr="00040C4D" w:rsidRDefault="00016129" w:rsidP="00016129">
            <w:pPr>
              <w:pStyle w:val="TableSideHeading"/>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624" w:type="dxa"/>
          </w:tcPr>
          <w:p w:rsidR="00016129" w:rsidRPr="00040C4D" w:rsidRDefault="00016129" w:rsidP="00016129">
            <w:pPr>
              <w:pStyle w:val="TableText"/>
            </w:pPr>
          </w:p>
        </w:tc>
        <w:tc>
          <w:tcPr>
            <w:tcW w:w="5274" w:type="dxa"/>
          </w:tcPr>
          <w:p w:rsidR="00016129" w:rsidRPr="00040C4D" w:rsidRDefault="00016129" w:rsidP="00B17C42">
            <w:pPr>
              <w:pStyle w:val="TableBlock"/>
              <w:numPr>
                <w:ilvl w:val="0"/>
                <w:numId w:val="41"/>
              </w:numPr>
            </w:pPr>
            <w:r w:rsidRPr="00040C4D">
              <w:rPr>
                <w:rFonts w:hint="cs"/>
                <w:rtl/>
              </w:rPr>
              <w:t xml:space="preserve">בפסקה (4), במקום "לבלון חופשי" יבוא "ובו הגדר בלון מאויש"; </w:t>
            </w:r>
          </w:p>
        </w:tc>
      </w:tr>
      <w:tr w:rsidR="00016129">
        <w:trPr>
          <w:cantSplit/>
          <w:trHeight w:val="60"/>
        </w:trPr>
        <w:tc>
          <w:tcPr>
            <w:tcW w:w="1871" w:type="dxa"/>
          </w:tcPr>
          <w:p w:rsidR="00016129" w:rsidRDefault="00016129" w:rsidP="00016129">
            <w:pPr>
              <w:pStyle w:val="TableSideHeading"/>
            </w:pPr>
          </w:p>
        </w:tc>
        <w:tc>
          <w:tcPr>
            <w:tcW w:w="624" w:type="dxa"/>
          </w:tcPr>
          <w:p w:rsidR="00016129" w:rsidRDefault="00016129" w:rsidP="00016129">
            <w:pPr>
              <w:pStyle w:val="TableText"/>
            </w:pPr>
          </w:p>
        </w:tc>
        <w:tc>
          <w:tcPr>
            <w:tcW w:w="624" w:type="dxa"/>
          </w:tcPr>
          <w:p w:rsidR="00016129" w:rsidRDefault="00016129" w:rsidP="00016129">
            <w:pPr>
              <w:pStyle w:val="TableText"/>
            </w:pPr>
          </w:p>
        </w:tc>
        <w:tc>
          <w:tcPr>
            <w:tcW w:w="624" w:type="dxa"/>
          </w:tcPr>
          <w:p w:rsidR="00016129" w:rsidRDefault="00016129" w:rsidP="00016129">
            <w:pPr>
              <w:pStyle w:val="TableText"/>
            </w:pPr>
          </w:p>
        </w:tc>
        <w:tc>
          <w:tcPr>
            <w:tcW w:w="624" w:type="dxa"/>
          </w:tcPr>
          <w:p w:rsidR="00016129" w:rsidRDefault="00016129" w:rsidP="00016129">
            <w:pPr>
              <w:pStyle w:val="TableText"/>
            </w:pPr>
          </w:p>
        </w:tc>
        <w:tc>
          <w:tcPr>
            <w:tcW w:w="5274" w:type="dxa"/>
          </w:tcPr>
          <w:p w:rsidR="00016129" w:rsidRDefault="00016129" w:rsidP="00B17C42">
            <w:pPr>
              <w:pStyle w:val="TableBlock"/>
              <w:numPr>
                <w:ilvl w:val="0"/>
                <w:numId w:val="41"/>
              </w:numPr>
            </w:pPr>
            <w:r w:rsidRPr="00C96AB3">
              <w:rPr>
                <w:rFonts w:hint="cs"/>
                <w:rtl/>
              </w:rPr>
              <w:t xml:space="preserve">אחרי פסקה (5) יבוא: </w:t>
            </w:r>
          </w:p>
        </w:tc>
      </w:tr>
      <w:tr w:rsidR="00016129">
        <w:trPr>
          <w:cantSplit/>
          <w:trHeight w:val="60"/>
        </w:trPr>
        <w:tc>
          <w:tcPr>
            <w:tcW w:w="1871" w:type="dxa"/>
          </w:tcPr>
          <w:p w:rsidR="00016129" w:rsidRDefault="00016129" w:rsidP="00016129">
            <w:pPr>
              <w:pStyle w:val="TableSideHeading"/>
            </w:pPr>
          </w:p>
        </w:tc>
        <w:tc>
          <w:tcPr>
            <w:tcW w:w="624" w:type="dxa"/>
          </w:tcPr>
          <w:p w:rsidR="00016129" w:rsidRDefault="00016129" w:rsidP="00016129">
            <w:pPr>
              <w:pStyle w:val="TableText"/>
            </w:pPr>
          </w:p>
        </w:tc>
        <w:tc>
          <w:tcPr>
            <w:tcW w:w="624" w:type="dxa"/>
          </w:tcPr>
          <w:p w:rsidR="00016129" w:rsidRDefault="00016129" w:rsidP="00016129">
            <w:pPr>
              <w:pStyle w:val="TableText"/>
            </w:pPr>
          </w:p>
        </w:tc>
        <w:tc>
          <w:tcPr>
            <w:tcW w:w="624" w:type="dxa"/>
          </w:tcPr>
          <w:p w:rsidR="00016129" w:rsidRDefault="00016129" w:rsidP="00016129">
            <w:pPr>
              <w:pStyle w:val="TableText"/>
            </w:pPr>
          </w:p>
        </w:tc>
        <w:tc>
          <w:tcPr>
            <w:tcW w:w="624" w:type="dxa"/>
          </w:tcPr>
          <w:p w:rsidR="00016129" w:rsidRDefault="00016129" w:rsidP="00016129">
            <w:pPr>
              <w:pStyle w:val="TableText"/>
            </w:pPr>
          </w:p>
        </w:tc>
        <w:tc>
          <w:tcPr>
            <w:tcW w:w="5274" w:type="dxa"/>
          </w:tcPr>
          <w:p w:rsidR="00016129" w:rsidRPr="007D5253" w:rsidRDefault="00016129" w:rsidP="00016129">
            <w:pPr>
              <w:pStyle w:val="TableBlock"/>
            </w:pPr>
            <w:r w:rsidRPr="007D5253">
              <w:rPr>
                <w:rtl/>
              </w:rPr>
              <w:t>"(6)</w:t>
            </w:r>
            <w:r w:rsidRPr="007D5253">
              <w:rPr>
                <w:rtl/>
              </w:rPr>
              <w:tab/>
              <w:t>רישיון נווט טיס;</w:t>
            </w:r>
          </w:p>
        </w:tc>
      </w:tr>
      <w:tr w:rsidR="00016129">
        <w:trPr>
          <w:cantSplit/>
          <w:trHeight w:val="60"/>
        </w:trPr>
        <w:tc>
          <w:tcPr>
            <w:tcW w:w="1871" w:type="dxa"/>
          </w:tcPr>
          <w:p w:rsidR="00016129" w:rsidRDefault="00016129" w:rsidP="00016129">
            <w:pPr>
              <w:pStyle w:val="TableSideHeading"/>
            </w:pPr>
          </w:p>
        </w:tc>
        <w:tc>
          <w:tcPr>
            <w:tcW w:w="624" w:type="dxa"/>
          </w:tcPr>
          <w:p w:rsidR="00016129" w:rsidRDefault="00016129" w:rsidP="00016129">
            <w:pPr>
              <w:pStyle w:val="TableText"/>
            </w:pPr>
          </w:p>
        </w:tc>
        <w:tc>
          <w:tcPr>
            <w:tcW w:w="624" w:type="dxa"/>
          </w:tcPr>
          <w:p w:rsidR="00016129" w:rsidRDefault="00016129" w:rsidP="00016129">
            <w:pPr>
              <w:pStyle w:val="TableText"/>
            </w:pPr>
          </w:p>
        </w:tc>
        <w:tc>
          <w:tcPr>
            <w:tcW w:w="624" w:type="dxa"/>
          </w:tcPr>
          <w:p w:rsidR="00016129" w:rsidRDefault="00016129" w:rsidP="00016129">
            <w:pPr>
              <w:pStyle w:val="TableText"/>
            </w:pPr>
          </w:p>
        </w:tc>
        <w:tc>
          <w:tcPr>
            <w:tcW w:w="624" w:type="dxa"/>
          </w:tcPr>
          <w:p w:rsidR="00016129" w:rsidRDefault="00016129" w:rsidP="00016129">
            <w:pPr>
              <w:pStyle w:val="TableText"/>
            </w:pPr>
          </w:p>
        </w:tc>
        <w:tc>
          <w:tcPr>
            <w:tcW w:w="5274" w:type="dxa"/>
          </w:tcPr>
          <w:p w:rsidR="00016129" w:rsidRPr="007D5253" w:rsidRDefault="00016129" w:rsidP="00016129">
            <w:pPr>
              <w:pStyle w:val="TableBlock"/>
            </w:pPr>
            <w:r w:rsidRPr="007D5253">
              <w:rPr>
                <w:rtl/>
              </w:rPr>
              <w:t xml:space="preserve">(7) </w:t>
            </w:r>
            <w:r w:rsidRPr="007D5253">
              <w:rPr>
                <w:rtl/>
              </w:rPr>
              <w:tab/>
              <w:t>רישיון טכנאי טיס;</w:t>
            </w:r>
          </w:p>
        </w:tc>
      </w:tr>
      <w:tr w:rsidR="00016129">
        <w:trPr>
          <w:cantSplit/>
          <w:trHeight w:val="60"/>
        </w:trPr>
        <w:tc>
          <w:tcPr>
            <w:tcW w:w="1871" w:type="dxa"/>
          </w:tcPr>
          <w:p w:rsidR="00016129" w:rsidRDefault="00016129" w:rsidP="00016129">
            <w:pPr>
              <w:pStyle w:val="TableSideHeading"/>
            </w:pPr>
          </w:p>
        </w:tc>
        <w:tc>
          <w:tcPr>
            <w:tcW w:w="624" w:type="dxa"/>
          </w:tcPr>
          <w:p w:rsidR="00016129" w:rsidRDefault="00016129" w:rsidP="00016129">
            <w:pPr>
              <w:pStyle w:val="TableText"/>
            </w:pPr>
          </w:p>
        </w:tc>
        <w:tc>
          <w:tcPr>
            <w:tcW w:w="624" w:type="dxa"/>
          </w:tcPr>
          <w:p w:rsidR="00016129" w:rsidRDefault="00016129" w:rsidP="00016129">
            <w:pPr>
              <w:pStyle w:val="TableText"/>
            </w:pPr>
          </w:p>
        </w:tc>
        <w:tc>
          <w:tcPr>
            <w:tcW w:w="624" w:type="dxa"/>
          </w:tcPr>
          <w:p w:rsidR="00016129" w:rsidRDefault="00016129" w:rsidP="00016129">
            <w:pPr>
              <w:pStyle w:val="TableText"/>
            </w:pPr>
          </w:p>
        </w:tc>
        <w:tc>
          <w:tcPr>
            <w:tcW w:w="624" w:type="dxa"/>
          </w:tcPr>
          <w:p w:rsidR="00016129" w:rsidRDefault="00016129" w:rsidP="00016129">
            <w:pPr>
              <w:pStyle w:val="TableText"/>
            </w:pPr>
          </w:p>
        </w:tc>
        <w:tc>
          <w:tcPr>
            <w:tcW w:w="5274" w:type="dxa"/>
          </w:tcPr>
          <w:p w:rsidR="00016129" w:rsidRPr="007D5253" w:rsidRDefault="00016129" w:rsidP="00BE478C">
            <w:pPr>
              <w:pStyle w:val="TableBlock"/>
            </w:pPr>
            <w:r w:rsidRPr="007D5253">
              <w:rPr>
                <w:rtl/>
              </w:rPr>
              <w:t>(8)</w:t>
            </w:r>
            <w:r w:rsidRPr="007D5253">
              <w:rPr>
                <w:rtl/>
              </w:rPr>
              <w:tab/>
              <w:t>רישיון טייס מתלמד</w:t>
            </w:r>
            <w:r w:rsidR="00BE478C">
              <w:rPr>
                <w:rFonts w:hint="cs"/>
                <w:rtl/>
              </w:rPr>
              <w:t>.".</w:t>
            </w:r>
          </w:p>
        </w:tc>
      </w:tr>
    </w:tbl>
    <w:tbl>
      <w:tblPr>
        <w:tblpPr w:leftFromText="180" w:rightFromText="180" w:vertAnchor="text" w:tblpXSpec="right" w:tblpY="1"/>
        <w:tblOverlap w:val="never"/>
        <w:bidiVisual/>
        <w:tblW w:w="9680" w:type="dxa"/>
        <w:tblCellMar>
          <w:top w:w="57" w:type="dxa"/>
          <w:left w:w="0" w:type="dxa"/>
          <w:bottom w:w="57" w:type="dxa"/>
          <w:right w:w="0" w:type="dxa"/>
        </w:tblCellMar>
        <w:tblLook w:val="01E0" w:firstRow="1" w:lastRow="1" w:firstColumn="1" w:lastColumn="1" w:noHBand="0" w:noVBand="0"/>
      </w:tblPr>
      <w:tblGrid>
        <w:gridCol w:w="1872"/>
        <w:gridCol w:w="623"/>
        <w:gridCol w:w="624"/>
        <w:gridCol w:w="624"/>
        <w:gridCol w:w="624"/>
        <w:gridCol w:w="5272"/>
        <w:gridCol w:w="41"/>
      </w:tblGrid>
      <w:tr w:rsidR="00FA5681" w:rsidRPr="00C96AB3" w:rsidTr="00FA23B5">
        <w:trPr>
          <w:cantSplit/>
        </w:trPr>
        <w:tc>
          <w:tcPr>
            <w:tcW w:w="1872" w:type="dxa"/>
          </w:tcPr>
          <w:p w:rsidR="00241F5B" w:rsidRPr="00C96AB3" w:rsidRDefault="00241F5B" w:rsidP="00B82EBF">
            <w:pPr>
              <w:pStyle w:val="TableSideHeading"/>
              <w:ind w:right="0"/>
            </w:pPr>
          </w:p>
        </w:tc>
        <w:tc>
          <w:tcPr>
            <w:tcW w:w="623" w:type="dxa"/>
          </w:tcPr>
          <w:p w:rsidR="00241F5B" w:rsidRPr="00C96AB3" w:rsidRDefault="00241F5B" w:rsidP="00B82EBF">
            <w:pPr>
              <w:pStyle w:val="TableText"/>
              <w:ind w:right="0"/>
              <w:jc w:val="both"/>
            </w:pPr>
          </w:p>
        </w:tc>
        <w:tc>
          <w:tcPr>
            <w:tcW w:w="624" w:type="dxa"/>
          </w:tcPr>
          <w:p w:rsidR="00241F5B" w:rsidRPr="00C96AB3" w:rsidRDefault="00241F5B" w:rsidP="00B82EBF">
            <w:pPr>
              <w:pStyle w:val="TableText"/>
              <w:ind w:right="0"/>
              <w:jc w:val="both"/>
            </w:pPr>
          </w:p>
        </w:tc>
        <w:tc>
          <w:tcPr>
            <w:tcW w:w="6561" w:type="dxa"/>
            <w:gridSpan w:val="4"/>
          </w:tcPr>
          <w:p w:rsidR="00241F5B" w:rsidRPr="00C96AB3" w:rsidRDefault="00241F5B" w:rsidP="00B17C42">
            <w:pPr>
              <w:pStyle w:val="TableBlock"/>
              <w:numPr>
                <w:ilvl w:val="1"/>
                <w:numId w:val="2"/>
              </w:numPr>
              <w:rPr>
                <w:rtl/>
              </w:rPr>
            </w:pPr>
            <w:r w:rsidRPr="00C96AB3">
              <w:rPr>
                <w:rFonts w:hint="cs"/>
                <w:rtl/>
              </w:rPr>
              <w:t xml:space="preserve">במקום סעיף 2.6(ד) יבוא: </w:t>
            </w:r>
          </w:p>
        </w:tc>
      </w:tr>
      <w:tr w:rsidR="00FA5681" w:rsidRPr="00C96AB3" w:rsidTr="00FA23B5">
        <w:trPr>
          <w:cantSplit/>
        </w:trPr>
        <w:tc>
          <w:tcPr>
            <w:tcW w:w="1872" w:type="dxa"/>
          </w:tcPr>
          <w:p w:rsidR="00241F5B" w:rsidRPr="00C96AB3" w:rsidRDefault="00241F5B" w:rsidP="00B82EBF">
            <w:pPr>
              <w:pStyle w:val="TableSideHeading"/>
              <w:ind w:right="0"/>
            </w:pPr>
          </w:p>
        </w:tc>
        <w:tc>
          <w:tcPr>
            <w:tcW w:w="623" w:type="dxa"/>
          </w:tcPr>
          <w:p w:rsidR="00241F5B" w:rsidRPr="00C96AB3" w:rsidRDefault="00241F5B" w:rsidP="00B82EBF">
            <w:pPr>
              <w:pStyle w:val="TableText"/>
              <w:ind w:right="0"/>
              <w:jc w:val="both"/>
            </w:pPr>
          </w:p>
        </w:tc>
        <w:tc>
          <w:tcPr>
            <w:tcW w:w="624" w:type="dxa"/>
          </w:tcPr>
          <w:p w:rsidR="00241F5B" w:rsidRPr="00C96AB3" w:rsidRDefault="00241F5B" w:rsidP="00B82EBF">
            <w:pPr>
              <w:pStyle w:val="TableText"/>
              <w:ind w:right="0"/>
              <w:jc w:val="both"/>
            </w:pPr>
          </w:p>
        </w:tc>
        <w:tc>
          <w:tcPr>
            <w:tcW w:w="6561" w:type="dxa"/>
            <w:gridSpan w:val="4"/>
          </w:tcPr>
          <w:p w:rsidR="00241F5B" w:rsidRPr="00C96AB3" w:rsidRDefault="00241F5B" w:rsidP="00B82EBF">
            <w:pPr>
              <w:pStyle w:val="TableBlock"/>
            </w:pPr>
            <w:r w:rsidRPr="00C96AB3">
              <w:rPr>
                <w:rFonts w:hint="cs"/>
                <w:rtl/>
              </w:rPr>
              <w:t>"(ד) בדיקת</w:t>
            </w:r>
            <w:r w:rsidRPr="00C96AB3">
              <w:t xml:space="preserve"> </w:t>
            </w:r>
            <w:r w:rsidRPr="00C96AB3">
              <w:rPr>
                <w:rFonts w:hint="cs"/>
                <w:rtl/>
              </w:rPr>
              <w:t>לב</w:t>
            </w:r>
            <w:r w:rsidRPr="00C96AB3">
              <w:t xml:space="preserve"> </w:t>
            </w:r>
            <w:r w:rsidRPr="00C96AB3">
              <w:rPr>
                <w:rFonts w:hint="cs"/>
                <w:rtl/>
              </w:rPr>
              <w:t>אלקטרוקרדיוגרפית</w:t>
            </w:r>
            <w:r w:rsidRPr="00C96AB3">
              <w:t xml:space="preserve"> </w:t>
            </w:r>
            <w:r w:rsidRPr="00C96AB3">
              <w:rPr>
                <w:rFonts w:hint="cs"/>
                <w:rtl/>
              </w:rPr>
              <w:t>תהווה</w:t>
            </w:r>
            <w:r w:rsidRPr="00C96AB3">
              <w:t xml:space="preserve"> </w:t>
            </w:r>
            <w:r w:rsidRPr="00C96AB3">
              <w:rPr>
                <w:rFonts w:hint="cs"/>
                <w:rtl/>
              </w:rPr>
              <w:t>חלק</w:t>
            </w:r>
            <w:r w:rsidRPr="00C96AB3">
              <w:t xml:space="preserve"> </w:t>
            </w:r>
            <w:r w:rsidRPr="00C96AB3">
              <w:rPr>
                <w:rFonts w:hint="cs"/>
                <w:rtl/>
              </w:rPr>
              <w:t>בלתי</w:t>
            </w:r>
            <w:r w:rsidRPr="00C96AB3">
              <w:t xml:space="preserve"> </w:t>
            </w:r>
            <w:r w:rsidRPr="00C96AB3">
              <w:rPr>
                <w:rFonts w:hint="cs"/>
                <w:rtl/>
              </w:rPr>
              <w:t>נפרד</w:t>
            </w:r>
            <w:r w:rsidRPr="00C96AB3">
              <w:t xml:space="preserve"> </w:t>
            </w:r>
            <w:r w:rsidRPr="00C96AB3">
              <w:rPr>
                <w:rFonts w:hint="cs"/>
                <w:rtl/>
              </w:rPr>
              <w:t>מבדיקות הלב</w:t>
            </w:r>
            <w:r w:rsidRPr="00C96AB3">
              <w:t xml:space="preserve"> </w:t>
            </w:r>
            <w:r w:rsidRPr="00C96AB3">
              <w:rPr>
                <w:rFonts w:hint="cs"/>
                <w:rtl/>
              </w:rPr>
              <w:t>שעל</w:t>
            </w:r>
            <w:r w:rsidRPr="00C96AB3">
              <w:t xml:space="preserve"> </w:t>
            </w:r>
            <w:r w:rsidRPr="00C96AB3">
              <w:rPr>
                <w:rFonts w:hint="cs"/>
                <w:rtl/>
              </w:rPr>
              <w:t>המבקש</w:t>
            </w:r>
            <w:r w:rsidRPr="00C96AB3">
              <w:t xml:space="preserve"> </w:t>
            </w:r>
            <w:r w:rsidRPr="00C96AB3">
              <w:rPr>
                <w:rFonts w:hint="cs"/>
                <w:rtl/>
              </w:rPr>
              <w:t>לעמוד</w:t>
            </w:r>
            <w:r w:rsidRPr="00C96AB3">
              <w:t xml:space="preserve"> </w:t>
            </w:r>
            <w:r w:rsidRPr="00C96AB3">
              <w:rPr>
                <w:rFonts w:hint="cs"/>
                <w:rtl/>
              </w:rPr>
              <w:t>בה</w:t>
            </w:r>
            <w:r w:rsidR="00E56D29">
              <w:rPr>
                <w:rFonts w:hint="cs"/>
                <w:rtl/>
              </w:rPr>
              <w:t>ן</w:t>
            </w:r>
            <w:r w:rsidRPr="00C96AB3">
              <w:rPr>
                <w:rFonts w:hint="cs"/>
                <w:rtl/>
              </w:rPr>
              <w:t xml:space="preserve"> במקרים</w:t>
            </w:r>
            <w:r w:rsidRPr="00C96AB3">
              <w:t xml:space="preserve"> </w:t>
            </w:r>
            <w:r w:rsidRPr="00C96AB3">
              <w:rPr>
                <w:rFonts w:hint="cs"/>
                <w:rtl/>
              </w:rPr>
              <w:t xml:space="preserve">האלה: </w:t>
            </w:r>
          </w:p>
        </w:tc>
      </w:tr>
      <w:tr w:rsidR="00FA5681" w:rsidRPr="00C96AB3" w:rsidTr="00FA23B5">
        <w:trPr>
          <w:cantSplit/>
        </w:trPr>
        <w:tc>
          <w:tcPr>
            <w:tcW w:w="1872" w:type="dxa"/>
          </w:tcPr>
          <w:p w:rsidR="00241F5B" w:rsidRPr="00C96AB3" w:rsidRDefault="00241F5B" w:rsidP="00B82EBF">
            <w:pPr>
              <w:pStyle w:val="TableSideHeading"/>
              <w:ind w:right="0"/>
            </w:pPr>
          </w:p>
        </w:tc>
        <w:tc>
          <w:tcPr>
            <w:tcW w:w="623" w:type="dxa"/>
          </w:tcPr>
          <w:p w:rsidR="00241F5B" w:rsidRPr="00C96AB3" w:rsidRDefault="00241F5B" w:rsidP="00B82EBF">
            <w:pPr>
              <w:pStyle w:val="TableText"/>
              <w:ind w:right="0"/>
              <w:jc w:val="both"/>
            </w:pPr>
          </w:p>
        </w:tc>
        <w:tc>
          <w:tcPr>
            <w:tcW w:w="624" w:type="dxa"/>
          </w:tcPr>
          <w:p w:rsidR="00241F5B" w:rsidRPr="00C96AB3" w:rsidRDefault="00241F5B" w:rsidP="00B82EBF">
            <w:pPr>
              <w:pStyle w:val="TableText"/>
              <w:ind w:right="0"/>
              <w:jc w:val="both"/>
            </w:pPr>
          </w:p>
        </w:tc>
        <w:tc>
          <w:tcPr>
            <w:tcW w:w="624" w:type="dxa"/>
          </w:tcPr>
          <w:p w:rsidR="00241F5B" w:rsidRPr="00C96AB3" w:rsidRDefault="00241F5B" w:rsidP="00B82EBF">
            <w:pPr>
              <w:pStyle w:val="TableText"/>
              <w:ind w:right="0"/>
              <w:jc w:val="both"/>
            </w:pPr>
          </w:p>
        </w:tc>
        <w:tc>
          <w:tcPr>
            <w:tcW w:w="5937" w:type="dxa"/>
            <w:gridSpan w:val="3"/>
          </w:tcPr>
          <w:p w:rsidR="00241F5B" w:rsidRPr="00C96AB3" w:rsidRDefault="00241F5B" w:rsidP="00B82EBF">
            <w:pPr>
              <w:pStyle w:val="TableBlock"/>
              <w:numPr>
                <w:ilvl w:val="0"/>
                <w:numId w:val="20"/>
              </w:numPr>
              <w:tabs>
                <w:tab w:val="left" w:pos="624"/>
              </w:tabs>
            </w:pPr>
            <w:r w:rsidRPr="00C96AB3">
              <w:rPr>
                <w:rFonts w:hint="cs"/>
                <w:rtl/>
              </w:rPr>
              <w:t>לצורך</w:t>
            </w:r>
            <w:r w:rsidRPr="00C96AB3">
              <w:t xml:space="preserve"> </w:t>
            </w:r>
            <w:r w:rsidRPr="00C96AB3">
              <w:rPr>
                <w:rFonts w:hint="cs"/>
                <w:rtl/>
              </w:rPr>
              <w:t>קבלת</w:t>
            </w:r>
            <w:r w:rsidRPr="00C96AB3">
              <w:t xml:space="preserve"> </w:t>
            </w:r>
            <w:r w:rsidRPr="00C96AB3">
              <w:rPr>
                <w:rFonts w:hint="cs"/>
                <w:rtl/>
              </w:rPr>
              <w:t>רישיון</w:t>
            </w:r>
            <w:r w:rsidRPr="00C96AB3">
              <w:t xml:space="preserve"> </w:t>
            </w:r>
            <w:r w:rsidRPr="00C96AB3">
              <w:rPr>
                <w:rFonts w:hint="cs"/>
                <w:rtl/>
              </w:rPr>
              <w:t>או</w:t>
            </w:r>
            <w:r w:rsidRPr="00C96AB3">
              <w:t xml:space="preserve"> </w:t>
            </w:r>
            <w:r w:rsidRPr="00C96AB3">
              <w:rPr>
                <w:rFonts w:hint="cs"/>
                <w:rtl/>
              </w:rPr>
              <w:t>הגדר;</w:t>
            </w:r>
          </w:p>
        </w:tc>
      </w:tr>
      <w:tr w:rsidR="00FA5681" w:rsidRPr="00C96AB3" w:rsidTr="00FA23B5">
        <w:trPr>
          <w:cantSplit/>
        </w:trPr>
        <w:tc>
          <w:tcPr>
            <w:tcW w:w="1872" w:type="dxa"/>
          </w:tcPr>
          <w:p w:rsidR="00241F5B" w:rsidRPr="00C96AB3" w:rsidRDefault="00241F5B" w:rsidP="00B82EBF">
            <w:pPr>
              <w:pStyle w:val="TableSideHeading"/>
              <w:ind w:right="0"/>
            </w:pPr>
          </w:p>
        </w:tc>
        <w:tc>
          <w:tcPr>
            <w:tcW w:w="623" w:type="dxa"/>
          </w:tcPr>
          <w:p w:rsidR="00241F5B" w:rsidRPr="00C96AB3" w:rsidRDefault="00241F5B" w:rsidP="00B82EBF">
            <w:pPr>
              <w:pStyle w:val="TableText"/>
            </w:pPr>
          </w:p>
        </w:tc>
        <w:tc>
          <w:tcPr>
            <w:tcW w:w="624" w:type="dxa"/>
          </w:tcPr>
          <w:p w:rsidR="00241F5B" w:rsidRPr="00C96AB3" w:rsidRDefault="00241F5B" w:rsidP="00B82EBF">
            <w:pPr>
              <w:pStyle w:val="TableText"/>
              <w:ind w:right="0"/>
              <w:jc w:val="both"/>
            </w:pPr>
          </w:p>
        </w:tc>
        <w:tc>
          <w:tcPr>
            <w:tcW w:w="624" w:type="dxa"/>
          </w:tcPr>
          <w:p w:rsidR="00241F5B" w:rsidRPr="00C96AB3" w:rsidRDefault="00241F5B" w:rsidP="00B82EBF">
            <w:pPr>
              <w:pStyle w:val="TableText"/>
              <w:ind w:right="0"/>
              <w:jc w:val="both"/>
            </w:pPr>
          </w:p>
        </w:tc>
        <w:tc>
          <w:tcPr>
            <w:tcW w:w="5937" w:type="dxa"/>
            <w:gridSpan w:val="3"/>
          </w:tcPr>
          <w:p w:rsidR="00241F5B" w:rsidRPr="00C96AB3" w:rsidRDefault="00241F5B" w:rsidP="00B82EBF">
            <w:pPr>
              <w:pStyle w:val="TableBlock"/>
              <w:numPr>
                <w:ilvl w:val="0"/>
                <w:numId w:val="20"/>
              </w:numPr>
              <w:tabs>
                <w:tab w:val="left" w:pos="624"/>
              </w:tabs>
            </w:pPr>
            <w:r w:rsidRPr="00C96AB3">
              <w:rPr>
                <w:rFonts w:hint="cs"/>
                <w:rtl/>
              </w:rPr>
              <w:t>לצורך</w:t>
            </w:r>
            <w:r w:rsidRPr="00C96AB3">
              <w:t xml:space="preserve"> </w:t>
            </w:r>
            <w:r w:rsidRPr="00C96AB3">
              <w:rPr>
                <w:rFonts w:hint="cs"/>
                <w:rtl/>
              </w:rPr>
              <w:t>חידוש</w:t>
            </w:r>
            <w:r w:rsidRPr="00C96AB3">
              <w:t xml:space="preserve"> </w:t>
            </w:r>
            <w:r w:rsidRPr="00C96AB3">
              <w:rPr>
                <w:rFonts w:hint="cs"/>
                <w:rtl/>
              </w:rPr>
              <w:t>זכויות</w:t>
            </w:r>
            <w:r w:rsidRPr="00C96AB3">
              <w:t xml:space="preserve"> </w:t>
            </w:r>
            <w:r w:rsidRPr="00C96AB3">
              <w:rPr>
                <w:rFonts w:hint="cs"/>
                <w:rtl/>
              </w:rPr>
              <w:t>רישיון</w:t>
            </w:r>
            <w:r w:rsidRPr="00C96AB3">
              <w:t xml:space="preserve"> </w:t>
            </w:r>
            <w:r w:rsidRPr="00C96AB3">
              <w:rPr>
                <w:rFonts w:hint="cs"/>
                <w:rtl/>
              </w:rPr>
              <w:t>או</w:t>
            </w:r>
            <w:r w:rsidRPr="00C96AB3">
              <w:t xml:space="preserve"> </w:t>
            </w:r>
            <w:r w:rsidRPr="00C96AB3">
              <w:rPr>
                <w:rFonts w:hint="cs"/>
                <w:rtl/>
              </w:rPr>
              <w:t>הגדר</w:t>
            </w:r>
            <w:r w:rsidRPr="00C96AB3">
              <w:t xml:space="preserve"> </w:t>
            </w:r>
            <w:r w:rsidRPr="00C96AB3">
              <w:rPr>
                <w:rFonts w:hint="cs"/>
                <w:rtl/>
              </w:rPr>
              <w:t>-</w:t>
            </w:r>
            <w:r w:rsidRPr="00C96AB3">
              <w:t xml:space="preserve"> </w:t>
            </w:r>
          </w:p>
        </w:tc>
      </w:tr>
      <w:tr w:rsidR="00FA5681" w:rsidRPr="00C96AB3" w:rsidTr="00FA23B5">
        <w:trPr>
          <w:cantSplit/>
        </w:trPr>
        <w:tc>
          <w:tcPr>
            <w:tcW w:w="1872" w:type="dxa"/>
          </w:tcPr>
          <w:p w:rsidR="00241F5B" w:rsidRPr="00C96AB3" w:rsidRDefault="00241F5B" w:rsidP="00B82EBF">
            <w:pPr>
              <w:pStyle w:val="TableSideHeading"/>
            </w:pPr>
          </w:p>
        </w:tc>
        <w:tc>
          <w:tcPr>
            <w:tcW w:w="623"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5313" w:type="dxa"/>
            <w:gridSpan w:val="2"/>
          </w:tcPr>
          <w:p w:rsidR="00241F5B" w:rsidRPr="00C96AB3" w:rsidRDefault="00E56618" w:rsidP="00B82EBF">
            <w:pPr>
              <w:pStyle w:val="TableBlock"/>
              <w:numPr>
                <w:ilvl w:val="0"/>
                <w:numId w:val="21"/>
              </w:numPr>
              <w:tabs>
                <w:tab w:val="left" w:pos="624"/>
              </w:tabs>
            </w:pPr>
            <w:r w:rsidRPr="00C96AB3">
              <w:rPr>
                <w:rFonts w:hint="cs"/>
                <w:rtl/>
              </w:rPr>
              <w:t xml:space="preserve">אם מלאו למבקש שלושים </w:t>
            </w:r>
            <w:r w:rsidR="00846C92">
              <w:rPr>
                <w:rFonts w:hint="cs"/>
                <w:rtl/>
              </w:rPr>
              <w:t>שנים</w:t>
            </w:r>
            <w:r w:rsidR="00846C92" w:rsidRPr="00C96AB3">
              <w:rPr>
                <w:rFonts w:hint="cs"/>
                <w:rtl/>
              </w:rPr>
              <w:t xml:space="preserve"> </w:t>
            </w:r>
            <w:r w:rsidRPr="00C96AB3">
              <w:rPr>
                <w:rFonts w:hint="cs"/>
                <w:rtl/>
              </w:rPr>
              <w:t xml:space="preserve">אך טרם מלאו לו חמישים </w:t>
            </w:r>
            <w:r w:rsidR="00846C92">
              <w:rPr>
                <w:rFonts w:hint="cs"/>
                <w:rtl/>
              </w:rPr>
              <w:t>שנים</w:t>
            </w:r>
            <w:r w:rsidR="00846C92" w:rsidRPr="00C96AB3">
              <w:rPr>
                <w:rFonts w:hint="cs"/>
                <w:rtl/>
              </w:rPr>
              <w:t xml:space="preserve"> </w:t>
            </w:r>
            <w:r w:rsidRPr="00C96AB3">
              <w:rPr>
                <w:rFonts w:hint="cs"/>
                <w:rtl/>
              </w:rPr>
              <w:t xml:space="preserve">- </w:t>
            </w:r>
            <w:r w:rsidR="00241F5B" w:rsidRPr="00C96AB3">
              <w:rPr>
                <w:rFonts w:hint="cs"/>
                <w:rtl/>
              </w:rPr>
              <w:t>אחת</w:t>
            </w:r>
            <w:r w:rsidR="00241F5B" w:rsidRPr="00C96AB3">
              <w:t xml:space="preserve"> </w:t>
            </w:r>
            <w:r w:rsidR="00241F5B" w:rsidRPr="00C96AB3">
              <w:rPr>
                <w:rFonts w:hint="cs"/>
                <w:rtl/>
              </w:rPr>
              <w:t>לשנתיים;</w:t>
            </w:r>
          </w:p>
        </w:tc>
      </w:tr>
      <w:tr w:rsidR="00FA5681" w:rsidRPr="00C96AB3" w:rsidTr="00FA23B5">
        <w:trPr>
          <w:gridAfter w:val="1"/>
          <w:wAfter w:w="41" w:type="dxa"/>
          <w:cantSplit/>
        </w:trPr>
        <w:tc>
          <w:tcPr>
            <w:tcW w:w="1872" w:type="dxa"/>
          </w:tcPr>
          <w:p w:rsidR="00241F5B" w:rsidRPr="00846C92" w:rsidRDefault="00241F5B" w:rsidP="00B82EBF">
            <w:pPr>
              <w:pStyle w:val="TableSideHeading"/>
            </w:pPr>
          </w:p>
        </w:tc>
        <w:tc>
          <w:tcPr>
            <w:tcW w:w="623"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5272" w:type="dxa"/>
          </w:tcPr>
          <w:p w:rsidR="00241F5B" w:rsidRPr="00C96AB3" w:rsidRDefault="00E56618" w:rsidP="009E2D55">
            <w:pPr>
              <w:pStyle w:val="TableBlock"/>
              <w:numPr>
                <w:ilvl w:val="0"/>
                <w:numId w:val="21"/>
              </w:numPr>
              <w:tabs>
                <w:tab w:val="left" w:pos="624"/>
              </w:tabs>
            </w:pPr>
            <w:r w:rsidRPr="00C96AB3">
              <w:rPr>
                <w:rFonts w:hint="cs"/>
                <w:rtl/>
              </w:rPr>
              <w:t>אם מלאו למבקש</w:t>
            </w:r>
            <w:r w:rsidRPr="00C96AB3">
              <w:t xml:space="preserve"> </w:t>
            </w:r>
            <w:r w:rsidRPr="00C96AB3">
              <w:rPr>
                <w:rFonts w:hint="cs"/>
                <w:rtl/>
              </w:rPr>
              <w:t>חמישים</w:t>
            </w:r>
            <w:r w:rsidRPr="00C96AB3">
              <w:t xml:space="preserve"> </w:t>
            </w:r>
            <w:r w:rsidR="00846C92">
              <w:rPr>
                <w:rFonts w:hint="cs"/>
                <w:rtl/>
              </w:rPr>
              <w:t>שנים</w:t>
            </w:r>
            <w:r w:rsidR="00846C92" w:rsidRPr="00C96AB3">
              <w:rPr>
                <w:rFonts w:hint="cs"/>
                <w:rtl/>
              </w:rPr>
              <w:t xml:space="preserve"> </w:t>
            </w:r>
            <w:r w:rsidRPr="00C96AB3">
              <w:rPr>
                <w:rFonts w:hint="cs"/>
                <w:rtl/>
              </w:rPr>
              <w:t xml:space="preserve">- </w:t>
            </w:r>
            <w:r w:rsidR="00241F5B" w:rsidRPr="00C96AB3">
              <w:rPr>
                <w:rFonts w:hint="cs"/>
                <w:rtl/>
              </w:rPr>
              <w:t>אחת</w:t>
            </w:r>
            <w:r w:rsidR="00241F5B" w:rsidRPr="00C96AB3">
              <w:t xml:space="preserve"> </w:t>
            </w:r>
            <w:r w:rsidR="00241F5B" w:rsidRPr="00C96AB3">
              <w:rPr>
                <w:rFonts w:hint="cs"/>
                <w:rtl/>
              </w:rPr>
              <w:t>לשנה</w:t>
            </w:r>
            <w:r w:rsidR="009E2D55">
              <w:rPr>
                <w:rFonts w:hint="cs"/>
                <w:rtl/>
              </w:rPr>
              <w:t>;</w:t>
            </w:r>
          </w:p>
        </w:tc>
      </w:tr>
      <w:tr w:rsidR="00FA5681" w:rsidRPr="00C96AB3" w:rsidTr="00FA23B5">
        <w:trPr>
          <w:gridAfter w:val="1"/>
          <w:wAfter w:w="41" w:type="dxa"/>
          <w:cantSplit/>
        </w:trPr>
        <w:tc>
          <w:tcPr>
            <w:tcW w:w="1872" w:type="dxa"/>
          </w:tcPr>
          <w:p w:rsidR="00241F5B" w:rsidRPr="00C96AB3" w:rsidRDefault="00241F5B" w:rsidP="00B82EBF">
            <w:pPr>
              <w:pStyle w:val="TableSideHeading"/>
              <w:ind w:right="0"/>
            </w:pPr>
          </w:p>
        </w:tc>
        <w:tc>
          <w:tcPr>
            <w:tcW w:w="623" w:type="dxa"/>
          </w:tcPr>
          <w:p w:rsidR="00241F5B" w:rsidRPr="00C96AB3" w:rsidRDefault="00241F5B" w:rsidP="00B82EBF">
            <w:pPr>
              <w:pStyle w:val="TableText"/>
            </w:pPr>
          </w:p>
        </w:tc>
        <w:tc>
          <w:tcPr>
            <w:tcW w:w="624" w:type="dxa"/>
          </w:tcPr>
          <w:p w:rsidR="00241F5B" w:rsidRPr="00C96AB3" w:rsidRDefault="00241F5B" w:rsidP="00B82EBF">
            <w:pPr>
              <w:pStyle w:val="TableText"/>
              <w:ind w:right="0"/>
              <w:jc w:val="both"/>
            </w:pPr>
          </w:p>
        </w:tc>
        <w:tc>
          <w:tcPr>
            <w:tcW w:w="624" w:type="dxa"/>
          </w:tcPr>
          <w:p w:rsidR="00241F5B" w:rsidRPr="00C96AB3" w:rsidRDefault="00241F5B" w:rsidP="00B82EBF">
            <w:pPr>
              <w:pStyle w:val="TableText"/>
              <w:ind w:right="0"/>
              <w:jc w:val="both"/>
            </w:pPr>
          </w:p>
        </w:tc>
        <w:tc>
          <w:tcPr>
            <w:tcW w:w="5896" w:type="dxa"/>
            <w:gridSpan w:val="2"/>
          </w:tcPr>
          <w:p w:rsidR="00241F5B" w:rsidRPr="00C96AB3" w:rsidRDefault="00E56618" w:rsidP="009E2D55">
            <w:pPr>
              <w:pStyle w:val="TableBlock"/>
              <w:numPr>
                <w:ilvl w:val="0"/>
                <w:numId w:val="20"/>
              </w:numPr>
              <w:tabs>
                <w:tab w:val="left" w:pos="624"/>
              </w:tabs>
            </w:pPr>
            <w:r w:rsidRPr="00C96AB3">
              <w:rPr>
                <w:rtl/>
              </w:rPr>
              <w:t>אם סבר הרופא כי הדבר דרוש לקביעת התאמתו הבריאותית למלא את תפקידו ל</w:t>
            </w:r>
            <w:r w:rsidR="009E2D55">
              <w:rPr>
                <w:rFonts w:hint="cs"/>
                <w:rtl/>
              </w:rPr>
              <w:t>פי ה</w:t>
            </w:r>
            <w:r w:rsidRPr="00C96AB3">
              <w:rPr>
                <w:rtl/>
              </w:rPr>
              <w:t xml:space="preserve">רישיון או </w:t>
            </w:r>
            <w:r w:rsidR="009E2D55">
              <w:rPr>
                <w:rFonts w:hint="cs"/>
                <w:rtl/>
              </w:rPr>
              <w:t>ה</w:t>
            </w:r>
            <w:r w:rsidRPr="00C96AB3">
              <w:rPr>
                <w:rtl/>
              </w:rPr>
              <w:t>הגדר</w:t>
            </w:r>
            <w:r w:rsidR="00241F5B" w:rsidRPr="00C96AB3">
              <w:rPr>
                <w:rFonts w:hint="cs"/>
                <w:rtl/>
              </w:rPr>
              <w:t>.".</w:t>
            </w:r>
          </w:p>
        </w:tc>
      </w:tr>
      <w:tr w:rsidR="00FA5681" w:rsidRPr="00C96AB3" w:rsidTr="00FA23B5">
        <w:trPr>
          <w:gridAfter w:val="1"/>
          <w:wAfter w:w="41" w:type="dxa"/>
          <w:cantSplit/>
        </w:trPr>
        <w:tc>
          <w:tcPr>
            <w:tcW w:w="1872" w:type="dxa"/>
          </w:tcPr>
          <w:p w:rsidR="00241F5B" w:rsidRPr="00C96AB3" w:rsidRDefault="00241F5B" w:rsidP="00B82EBF">
            <w:pPr>
              <w:pStyle w:val="TableSideHeading"/>
              <w:ind w:right="0"/>
            </w:pPr>
          </w:p>
        </w:tc>
        <w:tc>
          <w:tcPr>
            <w:tcW w:w="623" w:type="dxa"/>
          </w:tcPr>
          <w:p w:rsidR="00241F5B" w:rsidRPr="00C96AB3" w:rsidRDefault="00241F5B" w:rsidP="00B82EBF">
            <w:pPr>
              <w:pStyle w:val="TableText"/>
              <w:ind w:right="0"/>
              <w:jc w:val="both"/>
            </w:pPr>
          </w:p>
        </w:tc>
        <w:tc>
          <w:tcPr>
            <w:tcW w:w="624" w:type="dxa"/>
          </w:tcPr>
          <w:p w:rsidR="00241F5B" w:rsidRPr="00C96AB3" w:rsidRDefault="00241F5B" w:rsidP="00B82EBF">
            <w:pPr>
              <w:pStyle w:val="TableText"/>
              <w:ind w:right="0"/>
              <w:jc w:val="both"/>
            </w:pPr>
          </w:p>
        </w:tc>
        <w:tc>
          <w:tcPr>
            <w:tcW w:w="6520" w:type="dxa"/>
            <w:gridSpan w:val="3"/>
          </w:tcPr>
          <w:p w:rsidR="00241F5B" w:rsidRPr="00C96AB3" w:rsidRDefault="00241F5B" w:rsidP="00B17C42">
            <w:pPr>
              <w:pStyle w:val="TableBlock"/>
              <w:numPr>
                <w:ilvl w:val="1"/>
                <w:numId w:val="2"/>
              </w:numPr>
              <w:rPr>
                <w:rtl/>
              </w:rPr>
            </w:pPr>
            <w:r w:rsidRPr="00C96AB3">
              <w:rPr>
                <w:rFonts w:hint="cs"/>
                <w:rtl/>
              </w:rPr>
              <w:t xml:space="preserve">במקום סעיף 5.6(ד) יבוא: </w:t>
            </w:r>
          </w:p>
        </w:tc>
      </w:tr>
      <w:tr w:rsidR="00FA5681" w:rsidRPr="00C96AB3" w:rsidTr="00FA23B5">
        <w:trPr>
          <w:gridAfter w:val="1"/>
          <w:wAfter w:w="41" w:type="dxa"/>
          <w:cantSplit/>
        </w:trPr>
        <w:tc>
          <w:tcPr>
            <w:tcW w:w="1872" w:type="dxa"/>
          </w:tcPr>
          <w:p w:rsidR="00241F5B" w:rsidRPr="00C96AB3" w:rsidRDefault="00241F5B" w:rsidP="00B82EBF">
            <w:pPr>
              <w:pStyle w:val="TableSideHeading"/>
              <w:ind w:right="0"/>
            </w:pPr>
          </w:p>
        </w:tc>
        <w:tc>
          <w:tcPr>
            <w:tcW w:w="623" w:type="dxa"/>
          </w:tcPr>
          <w:p w:rsidR="00241F5B" w:rsidRPr="00C96AB3" w:rsidRDefault="00241F5B" w:rsidP="00B82EBF">
            <w:pPr>
              <w:pStyle w:val="TableText"/>
              <w:ind w:right="0"/>
              <w:jc w:val="both"/>
            </w:pPr>
          </w:p>
        </w:tc>
        <w:tc>
          <w:tcPr>
            <w:tcW w:w="624" w:type="dxa"/>
          </w:tcPr>
          <w:p w:rsidR="00241F5B" w:rsidRPr="00C96AB3" w:rsidRDefault="00241F5B" w:rsidP="00B82EBF">
            <w:pPr>
              <w:pStyle w:val="TableText"/>
              <w:ind w:right="0"/>
              <w:jc w:val="both"/>
            </w:pPr>
          </w:p>
        </w:tc>
        <w:tc>
          <w:tcPr>
            <w:tcW w:w="6520" w:type="dxa"/>
            <w:gridSpan w:val="3"/>
          </w:tcPr>
          <w:p w:rsidR="00241F5B" w:rsidRPr="00C96AB3" w:rsidRDefault="00241F5B" w:rsidP="00B82EBF">
            <w:pPr>
              <w:pStyle w:val="TableBlock"/>
            </w:pPr>
            <w:r w:rsidRPr="00C96AB3">
              <w:rPr>
                <w:rFonts w:hint="cs"/>
                <w:rtl/>
              </w:rPr>
              <w:t>"(ד) בדיקת</w:t>
            </w:r>
            <w:r w:rsidRPr="00C96AB3">
              <w:t xml:space="preserve"> </w:t>
            </w:r>
            <w:r w:rsidRPr="00C96AB3">
              <w:rPr>
                <w:rFonts w:hint="cs"/>
                <w:rtl/>
              </w:rPr>
              <w:t>לב</w:t>
            </w:r>
            <w:r w:rsidRPr="00C96AB3">
              <w:t xml:space="preserve"> </w:t>
            </w:r>
            <w:r w:rsidRPr="00C96AB3">
              <w:rPr>
                <w:rFonts w:hint="cs"/>
                <w:rtl/>
              </w:rPr>
              <w:t>אלקטרוקרדיוגרפית</w:t>
            </w:r>
            <w:r w:rsidRPr="00C96AB3">
              <w:t xml:space="preserve"> </w:t>
            </w:r>
            <w:r w:rsidRPr="00C96AB3">
              <w:rPr>
                <w:rFonts w:hint="cs"/>
                <w:rtl/>
              </w:rPr>
              <w:t>תהווה</w:t>
            </w:r>
            <w:r w:rsidRPr="00C96AB3">
              <w:t xml:space="preserve"> </w:t>
            </w:r>
            <w:r w:rsidRPr="00C96AB3">
              <w:rPr>
                <w:rFonts w:hint="cs"/>
                <w:rtl/>
              </w:rPr>
              <w:t>חלק</w:t>
            </w:r>
            <w:r w:rsidRPr="00C96AB3">
              <w:t xml:space="preserve"> </w:t>
            </w:r>
            <w:r w:rsidRPr="00C96AB3">
              <w:rPr>
                <w:rFonts w:hint="cs"/>
                <w:rtl/>
              </w:rPr>
              <w:t>בלתי</w:t>
            </w:r>
            <w:r w:rsidRPr="00C96AB3">
              <w:t xml:space="preserve"> </w:t>
            </w:r>
            <w:r w:rsidRPr="00C96AB3">
              <w:rPr>
                <w:rFonts w:hint="cs"/>
                <w:rtl/>
              </w:rPr>
              <w:t>נפרד</w:t>
            </w:r>
            <w:r w:rsidRPr="00C96AB3">
              <w:t xml:space="preserve"> </w:t>
            </w:r>
            <w:r w:rsidRPr="00C96AB3">
              <w:rPr>
                <w:rFonts w:hint="cs"/>
                <w:rtl/>
              </w:rPr>
              <w:t>מבדיקות הלב</w:t>
            </w:r>
            <w:r w:rsidRPr="00C96AB3">
              <w:t xml:space="preserve"> </w:t>
            </w:r>
            <w:r w:rsidRPr="00C96AB3">
              <w:rPr>
                <w:rFonts w:hint="cs"/>
                <w:rtl/>
              </w:rPr>
              <w:t>שעל</w:t>
            </w:r>
            <w:r w:rsidRPr="00C96AB3">
              <w:t xml:space="preserve"> </w:t>
            </w:r>
            <w:r w:rsidRPr="00C96AB3">
              <w:rPr>
                <w:rFonts w:hint="cs"/>
                <w:rtl/>
              </w:rPr>
              <w:t>המבקש</w:t>
            </w:r>
            <w:r w:rsidRPr="00C96AB3">
              <w:t xml:space="preserve"> </w:t>
            </w:r>
            <w:r w:rsidRPr="00C96AB3">
              <w:rPr>
                <w:rFonts w:hint="cs"/>
                <w:rtl/>
              </w:rPr>
              <w:t>לעמוד</w:t>
            </w:r>
            <w:r w:rsidRPr="00C96AB3">
              <w:t xml:space="preserve"> </w:t>
            </w:r>
            <w:r w:rsidRPr="00C96AB3">
              <w:rPr>
                <w:rFonts w:hint="cs"/>
                <w:rtl/>
              </w:rPr>
              <w:t>בה</w:t>
            </w:r>
            <w:r w:rsidR="009E2D55">
              <w:rPr>
                <w:rFonts w:hint="cs"/>
                <w:rtl/>
              </w:rPr>
              <w:t>ן</w:t>
            </w:r>
            <w:r w:rsidRPr="00C96AB3">
              <w:rPr>
                <w:rFonts w:hint="cs"/>
                <w:rtl/>
              </w:rPr>
              <w:t xml:space="preserve"> במקרים</w:t>
            </w:r>
            <w:r w:rsidRPr="00C96AB3">
              <w:t xml:space="preserve"> </w:t>
            </w:r>
            <w:r w:rsidRPr="00C96AB3">
              <w:rPr>
                <w:rFonts w:hint="cs"/>
                <w:rtl/>
              </w:rPr>
              <w:t xml:space="preserve">האלה: </w:t>
            </w:r>
          </w:p>
        </w:tc>
      </w:tr>
      <w:tr w:rsidR="00FA5681" w:rsidRPr="00C96AB3" w:rsidTr="00FA23B5">
        <w:trPr>
          <w:gridAfter w:val="1"/>
          <w:wAfter w:w="41" w:type="dxa"/>
          <w:cantSplit/>
        </w:trPr>
        <w:tc>
          <w:tcPr>
            <w:tcW w:w="1872" w:type="dxa"/>
          </w:tcPr>
          <w:p w:rsidR="00241F5B" w:rsidRPr="00C96AB3" w:rsidRDefault="00241F5B" w:rsidP="00B82EBF">
            <w:pPr>
              <w:pStyle w:val="TableSideHeading"/>
            </w:pPr>
          </w:p>
        </w:tc>
        <w:tc>
          <w:tcPr>
            <w:tcW w:w="623"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5896" w:type="dxa"/>
            <w:gridSpan w:val="2"/>
          </w:tcPr>
          <w:p w:rsidR="00241F5B" w:rsidRPr="00C96AB3" w:rsidRDefault="00241F5B" w:rsidP="00B82EBF">
            <w:pPr>
              <w:pStyle w:val="TableBlock"/>
              <w:numPr>
                <w:ilvl w:val="0"/>
                <w:numId w:val="22"/>
              </w:numPr>
              <w:tabs>
                <w:tab w:val="left" w:pos="624"/>
              </w:tabs>
            </w:pPr>
            <w:r w:rsidRPr="00C96AB3">
              <w:rPr>
                <w:rFonts w:hint="cs"/>
                <w:rtl/>
              </w:rPr>
              <w:t>לצורך</w:t>
            </w:r>
            <w:r w:rsidRPr="00C96AB3">
              <w:t xml:space="preserve"> </w:t>
            </w:r>
            <w:r w:rsidRPr="00C96AB3">
              <w:rPr>
                <w:rFonts w:hint="cs"/>
                <w:rtl/>
              </w:rPr>
              <w:t>קבלת</w:t>
            </w:r>
            <w:r w:rsidRPr="00C96AB3">
              <w:t xml:space="preserve"> </w:t>
            </w:r>
            <w:r w:rsidRPr="00C96AB3">
              <w:rPr>
                <w:rFonts w:hint="cs"/>
                <w:rtl/>
              </w:rPr>
              <w:t>רישיון</w:t>
            </w:r>
            <w:r w:rsidRPr="00C96AB3">
              <w:t xml:space="preserve"> </w:t>
            </w:r>
            <w:r w:rsidRPr="00C96AB3">
              <w:rPr>
                <w:rFonts w:hint="cs"/>
                <w:rtl/>
              </w:rPr>
              <w:t>או</w:t>
            </w:r>
            <w:r w:rsidRPr="00C96AB3">
              <w:t xml:space="preserve"> </w:t>
            </w:r>
            <w:r w:rsidRPr="00C96AB3">
              <w:rPr>
                <w:rFonts w:hint="cs"/>
                <w:rtl/>
              </w:rPr>
              <w:t>הגדר;</w:t>
            </w:r>
          </w:p>
        </w:tc>
      </w:tr>
      <w:tr w:rsidR="00FA5681" w:rsidRPr="00C96AB3" w:rsidTr="00FA23B5">
        <w:trPr>
          <w:gridAfter w:val="1"/>
          <w:wAfter w:w="41" w:type="dxa"/>
          <w:cantSplit/>
        </w:trPr>
        <w:tc>
          <w:tcPr>
            <w:tcW w:w="1872" w:type="dxa"/>
          </w:tcPr>
          <w:p w:rsidR="00241F5B" w:rsidRPr="00C96AB3" w:rsidRDefault="00241F5B" w:rsidP="00B82EBF">
            <w:pPr>
              <w:pStyle w:val="TableSideHeading"/>
            </w:pPr>
          </w:p>
        </w:tc>
        <w:tc>
          <w:tcPr>
            <w:tcW w:w="623"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5896" w:type="dxa"/>
            <w:gridSpan w:val="2"/>
          </w:tcPr>
          <w:p w:rsidR="00241F5B" w:rsidRPr="00C96AB3" w:rsidRDefault="00241F5B" w:rsidP="00B82EBF">
            <w:pPr>
              <w:pStyle w:val="TableBlock"/>
              <w:numPr>
                <w:ilvl w:val="0"/>
                <w:numId w:val="22"/>
              </w:numPr>
              <w:tabs>
                <w:tab w:val="left" w:pos="624"/>
              </w:tabs>
            </w:pPr>
            <w:r w:rsidRPr="00C96AB3">
              <w:rPr>
                <w:rFonts w:hint="cs"/>
                <w:rtl/>
              </w:rPr>
              <w:t>לצורך</w:t>
            </w:r>
            <w:r w:rsidRPr="00C96AB3">
              <w:t xml:space="preserve"> </w:t>
            </w:r>
            <w:r w:rsidRPr="00C96AB3">
              <w:rPr>
                <w:rFonts w:hint="cs"/>
                <w:rtl/>
              </w:rPr>
              <w:t>חידוש</w:t>
            </w:r>
            <w:r w:rsidRPr="00C96AB3">
              <w:t xml:space="preserve"> </w:t>
            </w:r>
            <w:r w:rsidRPr="00C96AB3">
              <w:rPr>
                <w:rFonts w:hint="cs"/>
                <w:rtl/>
              </w:rPr>
              <w:t>זכויות</w:t>
            </w:r>
            <w:r w:rsidRPr="00C96AB3">
              <w:t xml:space="preserve"> </w:t>
            </w:r>
            <w:r w:rsidRPr="00C96AB3">
              <w:rPr>
                <w:rFonts w:hint="cs"/>
                <w:rtl/>
              </w:rPr>
              <w:t>רישיון</w:t>
            </w:r>
            <w:r w:rsidRPr="00C96AB3">
              <w:t xml:space="preserve"> </w:t>
            </w:r>
            <w:r w:rsidRPr="00C96AB3">
              <w:rPr>
                <w:rFonts w:hint="cs"/>
                <w:rtl/>
              </w:rPr>
              <w:t>או</w:t>
            </w:r>
            <w:r w:rsidRPr="00C96AB3">
              <w:t xml:space="preserve"> </w:t>
            </w:r>
            <w:r w:rsidRPr="00C96AB3">
              <w:rPr>
                <w:rFonts w:hint="cs"/>
                <w:rtl/>
              </w:rPr>
              <w:t>הגדר</w:t>
            </w:r>
            <w:r w:rsidR="00ED2F1E" w:rsidRPr="00C96AB3">
              <w:rPr>
                <w:rFonts w:hint="cs"/>
                <w:rtl/>
              </w:rPr>
              <w:t>,</w:t>
            </w:r>
            <w:r w:rsidRPr="00C96AB3">
              <w:t xml:space="preserve"> </w:t>
            </w:r>
            <w:r w:rsidR="00ED2F1E" w:rsidRPr="00C96AB3">
              <w:rPr>
                <w:rFonts w:hint="cs"/>
                <w:rtl/>
              </w:rPr>
              <w:t>אם מלאו למבקש</w:t>
            </w:r>
            <w:r w:rsidR="00ED2F1E" w:rsidRPr="00C96AB3">
              <w:t xml:space="preserve"> </w:t>
            </w:r>
            <w:r w:rsidR="00ED2F1E" w:rsidRPr="00C96AB3">
              <w:rPr>
                <w:rFonts w:hint="cs"/>
                <w:rtl/>
              </w:rPr>
              <w:t>חמישים</w:t>
            </w:r>
            <w:r w:rsidR="00ED2F1E" w:rsidRPr="00C96AB3">
              <w:t xml:space="preserve"> </w:t>
            </w:r>
            <w:r w:rsidR="00846C92">
              <w:rPr>
                <w:rFonts w:hint="cs"/>
                <w:rtl/>
              </w:rPr>
              <w:t>שנים</w:t>
            </w:r>
            <w:r w:rsidR="00846C92" w:rsidRPr="00C96AB3">
              <w:rPr>
                <w:rFonts w:hint="cs"/>
                <w:rtl/>
              </w:rPr>
              <w:t xml:space="preserve"> </w:t>
            </w:r>
            <w:r w:rsidRPr="00C96AB3">
              <w:rPr>
                <w:rFonts w:hint="cs"/>
                <w:rtl/>
              </w:rPr>
              <w:t>-</w:t>
            </w:r>
            <w:r w:rsidRPr="00C96AB3">
              <w:t xml:space="preserve"> </w:t>
            </w:r>
            <w:r w:rsidRPr="00C96AB3">
              <w:rPr>
                <w:rFonts w:hint="cs"/>
                <w:rtl/>
              </w:rPr>
              <w:t>אחת</w:t>
            </w:r>
            <w:r w:rsidRPr="00C96AB3">
              <w:t xml:space="preserve"> </w:t>
            </w:r>
            <w:r w:rsidRPr="00C96AB3">
              <w:rPr>
                <w:rFonts w:hint="cs"/>
                <w:rtl/>
              </w:rPr>
              <w:t>לשנתיים;</w:t>
            </w:r>
          </w:p>
        </w:tc>
      </w:tr>
      <w:tr w:rsidR="00FA5681" w:rsidRPr="00C96AB3" w:rsidTr="00FA23B5">
        <w:trPr>
          <w:gridAfter w:val="1"/>
          <w:wAfter w:w="41" w:type="dxa"/>
          <w:cantSplit/>
        </w:trPr>
        <w:tc>
          <w:tcPr>
            <w:tcW w:w="1872" w:type="dxa"/>
          </w:tcPr>
          <w:p w:rsidR="00241F5B" w:rsidRPr="00C96AB3" w:rsidRDefault="00241F5B" w:rsidP="00B82EBF">
            <w:pPr>
              <w:pStyle w:val="TableSideHeading"/>
            </w:pPr>
          </w:p>
        </w:tc>
        <w:tc>
          <w:tcPr>
            <w:tcW w:w="623"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5896" w:type="dxa"/>
            <w:gridSpan w:val="2"/>
          </w:tcPr>
          <w:p w:rsidR="00241F5B" w:rsidRPr="00C96AB3" w:rsidRDefault="00ED2F1E" w:rsidP="00C44CF2">
            <w:pPr>
              <w:pStyle w:val="TableBlock"/>
              <w:numPr>
                <w:ilvl w:val="0"/>
                <w:numId w:val="22"/>
              </w:numPr>
              <w:tabs>
                <w:tab w:val="left" w:pos="624"/>
              </w:tabs>
            </w:pPr>
            <w:r w:rsidRPr="00C96AB3">
              <w:rPr>
                <w:rtl/>
              </w:rPr>
              <w:t>אם סבר הרופא כי הדבר דרוש לקביעת התאמתו הבריאותית למלא את תפקידו ל</w:t>
            </w:r>
            <w:r w:rsidR="00C44CF2">
              <w:rPr>
                <w:rFonts w:hint="cs"/>
                <w:rtl/>
              </w:rPr>
              <w:t>פי ה</w:t>
            </w:r>
            <w:r w:rsidRPr="00C96AB3">
              <w:rPr>
                <w:rtl/>
              </w:rPr>
              <w:t xml:space="preserve">רישיון או </w:t>
            </w:r>
            <w:r w:rsidR="00C44CF2">
              <w:rPr>
                <w:rFonts w:hint="cs"/>
                <w:rtl/>
              </w:rPr>
              <w:t>ה</w:t>
            </w:r>
            <w:r w:rsidRPr="00C96AB3">
              <w:rPr>
                <w:rtl/>
              </w:rPr>
              <w:t>הגדר</w:t>
            </w:r>
            <w:r w:rsidR="00241F5B" w:rsidRPr="00C96AB3">
              <w:rPr>
                <w:rFonts w:hint="cs"/>
                <w:rtl/>
              </w:rPr>
              <w:t>.".</w:t>
            </w:r>
          </w:p>
        </w:tc>
      </w:tr>
      <w:tr w:rsidR="00FA5681" w:rsidRPr="00C96AB3" w:rsidTr="00FA23B5">
        <w:trPr>
          <w:gridAfter w:val="1"/>
          <w:wAfter w:w="41" w:type="dxa"/>
          <w:cantSplit/>
        </w:trPr>
        <w:tc>
          <w:tcPr>
            <w:tcW w:w="1872" w:type="dxa"/>
          </w:tcPr>
          <w:p w:rsidR="00241F5B" w:rsidRPr="00C96AB3" w:rsidRDefault="00241F5B" w:rsidP="00B82EBF">
            <w:pPr>
              <w:pStyle w:val="TableSideHeading"/>
              <w:ind w:right="0"/>
            </w:pPr>
          </w:p>
        </w:tc>
        <w:tc>
          <w:tcPr>
            <w:tcW w:w="623" w:type="dxa"/>
          </w:tcPr>
          <w:p w:rsidR="00241F5B" w:rsidRPr="00C96AB3" w:rsidRDefault="00241F5B" w:rsidP="00B82EBF">
            <w:pPr>
              <w:pStyle w:val="TableText"/>
              <w:ind w:right="0"/>
              <w:jc w:val="both"/>
            </w:pPr>
          </w:p>
        </w:tc>
        <w:tc>
          <w:tcPr>
            <w:tcW w:w="624" w:type="dxa"/>
          </w:tcPr>
          <w:p w:rsidR="00241F5B" w:rsidRPr="00C96AB3" w:rsidRDefault="00241F5B" w:rsidP="00B82EBF">
            <w:pPr>
              <w:pStyle w:val="TableText"/>
              <w:ind w:right="0"/>
              <w:jc w:val="both"/>
            </w:pPr>
          </w:p>
        </w:tc>
        <w:tc>
          <w:tcPr>
            <w:tcW w:w="6520" w:type="dxa"/>
            <w:gridSpan w:val="3"/>
          </w:tcPr>
          <w:p w:rsidR="00241F5B" w:rsidRPr="00C96AB3" w:rsidRDefault="00241F5B" w:rsidP="00B17C42">
            <w:pPr>
              <w:pStyle w:val="TableBlock"/>
              <w:numPr>
                <w:ilvl w:val="1"/>
                <w:numId w:val="2"/>
              </w:numPr>
              <w:rPr>
                <w:rtl/>
              </w:rPr>
            </w:pPr>
            <w:r w:rsidRPr="00C96AB3">
              <w:rPr>
                <w:rFonts w:hint="cs"/>
                <w:rtl/>
              </w:rPr>
              <w:t xml:space="preserve">במקום סעיף 8.6(ד) יבוא: </w:t>
            </w:r>
          </w:p>
        </w:tc>
      </w:tr>
      <w:tr w:rsidR="00FA5681" w:rsidRPr="00C96AB3" w:rsidTr="00FA23B5">
        <w:trPr>
          <w:gridAfter w:val="1"/>
          <w:wAfter w:w="41" w:type="dxa"/>
          <w:cantSplit/>
        </w:trPr>
        <w:tc>
          <w:tcPr>
            <w:tcW w:w="1872" w:type="dxa"/>
          </w:tcPr>
          <w:p w:rsidR="00241F5B" w:rsidRPr="00C96AB3" w:rsidRDefault="00241F5B" w:rsidP="00B82EBF">
            <w:pPr>
              <w:pStyle w:val="TableSideHeading"/>
              <w:ind w:right="0"/>
            </w:pPr>
          </w:p>
        </w:tc>
        <w:tc>
          <w:tcPr>
            <w:tcW w:w="623" w:type="dxa"/>
          </w:tcPr>
          <w:p w:rsidR="00241F5B" w:rsidRPr="00C96AB3" w:rsidRDefault="00241F5B" w:rsidP="00B82EBF">
            <w:pPr>
              <w:pStyle w:val="TableText"/>
            </w:pPr>
          </w:p>
        </w:tc>
        <w:tc>
          <w:tcPr>
            <w:tcW w:w="624" w:type="dxa"/>
          </w:tcPr>
          <w:p w:rsidR="00241F5B" w:rsidRPr="00C96AB3" w:rsidRDefault="00241F5B" w:rsidP="00B82EBF">
            <w:pPr>
              <w:pStyle w:val="TableText"/>
              <w:ind w:right="0"/>
              <w:jc w:val="both"/>
            </w:pPr>
          </w:p>
        </w:tc>
        <w:tc>
          <w:tcPr>
            <w:tcW w:w="6520" w:type="dxa"/>
            <w:gridSpan w:val="3"/>
          </w:tcPr>
          <w:p w:rsidR="00241F5B" w:rsidRPr="00C96AB3" w:rsidRDefault="00241F5B" w:rsidP="00B82EBF">
            <w:pPr>
              <w:pStyle w:val="TableBlock"/>
            </w:pPr>
            <w:r w:rsidRPr="00C96AB3">
              <w:rPr>
                <w:rFonts w:hint="cs"/>
                <w:rtl/>
              </w:rPr>
              <w:t>"(ד) בדיקת</w:t>
            </w:r>
            <w:r w:rsidRPr="00C96AB3">
              <w:t xml:space="preserve"> </w:t>
            </w:r>
            <w:r w:rsidRPr="00C96AB3">
              <w:rPr>
                <w:rFonts w:hint="cs"/>
                <w:rtl/>
              </w:rPr>
              <w:t>לב</w:t>
            </w:r>
            <w:r w:rsidRPr="00C96AB3">
              <w:t xml:space="preserve"> </w:t>
            </w:r>
            <w:r w:rsidRPr="00C96AB3">
              <w:rPr>
                <w:rFonts w:hint="cs"/>
                <w:rtl/>
              </w:rPr>
              <w:t>אלקטרוקרדיוגרפית</w:t>
            </w:r>
            <w:r w:rsidRPr="00C96AB3">
              <w:t xml:space="preserve"> </w:t>
            </w:r>
            <w:r w:rsidRPr="00C96AB3">
              <w:rPr>
                <w:rFonts w:hint="cs"/>
                <w:rtl/>
              </w:rPr>
              <w:t>תהווה</w:t>
            </w:r>
            <w:r w:rsidRPr="00C96AB3">
              <w:t xml:space="preserve"> </w:t>
            </w:r>
            <w:r w:rsidRPr="00C96AB3">
              <w:rPr>
                <w:rFonts w:hint="cs"/>
                <w:rtl/>
              </w:rPr>
              <w:t>חלק</w:t>
            </w:r>
            <w:r w:rsidRPr="00C96AB3">
              <w:t xml:space="preserve"> </w:t>
            </w:r>
            <w:r w:rsidRPr="00C96AB3">
              <w:rPr>
                <w:rFonts w:hint="cs"/>
                <w:rtl/>
              </w:rPr>
              <w:t>בלתי</w:t>
            </w:r>
            <w:r w:rsidRPr="00C96AB3">
              <w:t xml:space="preserve"> </w:t>
            </w:r>
            <w:r w:rsidRPr="00C96AB3">
              <w:rPr>
                <w:rFonts w:hint="cs"/>
                <w:rtl/>
              </w:rPr>
              <w:t>נפרד</w:t>
            </w:r>
            <w:r w:rsidRPr="00C96AB3">
              <w:t xml:space="preserve"> </w:t>
            </w:r>
            <w:r w:rsidRPr="00C96AB3">
              <w:rPr>
                <w:rFonts w:hint="cs"/>
                <w:rtl/>
              </w:rPr>
              <w:t>מבדיקות הלב</w:t>
            </w:r>
            <w:r w:rsidRPr="00C96AB3">
              <w:t xml:space="preserve"> </w:t>
            </w:r>
            <w:r w:rsidRPr="00C96AB3">
              <w:rPr>
                <w:rFonts w:hint="cs"/>
                <w:rtl/>
              </w:rPr>
              <w:t>שעל</w:t>
            </w:r>
            <w:r w:rsidRPr="00C96AB3">
              <w:t xml:space="preserve"> </w:t>
            </w:r>
            <w:r w:rsidRPr="00C96AB3">
              <w:rPr>
                <w:rFonts w:hint="cs"/>
                <w:rtl/>
              </w:rPr>
              <w:t>המבקש</w:t>
            </w:r>
            <w:r w:rsidRPr="00C96AB3">
              <w:t xml:space="preserve"> </w:t>
            </w:r>
            <w:r w:rsidRPr="00C96AB3">
              <w:rPr>
                <w:rFonts w:hint="cs"/>
                <w:rtl/>
              </w:rPr>
              <w:t>לעמוד</w:t>
            </w:r>
            <w:r w:rsidRPr="00C96AB3">
              <w:t xml:space="preserve"> </w:t>
            </w:r>
            <w:r w:rsidRPr="00C96AB3">
              <w:rPr>
                <w:rFonts w:hint="cs"/>
                <w:rtl/>
              </w:rPr>
              <w:t>בה</w:t>
            </w:r>
            <w:r w:rsidR="001351E8">
              <w:rPr>
                <w:rFonts w:hint="cs"/>
                <w:rtl/>
              </w:rPr>
              <w:t>ן</w:t>
            </w:r>
            <w:r w:rsidRPr="00C96AB3">
              <w:rPr>
                <w:rFonts w:hint="cs"/>
                <w:rtl/>
              </w:rPr>
              <w:t xml:space="preserve"> במקרים</w:t>
            </w:r>
            <w:r w:rsidRPr="00C96AB3">
              <w:t xml:space="preserve"> </w:t>
            </w:r>
            <w:r w:rsidRPr="00C96AB3">
              <w:rPr>
                <w:rFonts w:hint="cs"/>
                <w:rtl/>
              </w:rPr>
              <w:t xml:space="preserve">האלה: </w:t>
            </w:r>
          </w:p>
        </w:tc>
      </w:tr>
      <w:tr w:rsidR="00FA5681" w:rsidRPr="00C96AB3" w:rsidTr="00FA23B5">
        <w:trPr>
          <w:gridAfter w:val="1"/>
          <w:wAfter w:w="41" w:type="dxa"/>
          <w:cantSplit/>
        </w:trPr>
        <w:tc>
          <w:tcPr>
            <w:tcW w:w="1872" w:type="dxa"/>
          </w:tcPr>
          <w:p w:rsidR="00241F5B" w:rsidRPr="00C96AB3" w:rsidRDefault="00241F5B" w:rsidP="00B82EBF">
            <w:pPr>
              <w:pStyle w:val="TableSideHeading"/>
            </w:pPr>
          </w:p>
        </w:tc>
        <w:tc>
          <w:tcPr>
            <w:tcW w:w="623"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5896" w:type="dxa"/>
            <w:gridSpan w:val="2"/>
          </w:tcPr>
          <w:p w:rsidR="00241F5B" w:rsidRPr="009D41FA" w:rsidRDefault="00241F5B" w:rsidP="00B82EBF">
            <w:pPr>
              <w:pStyle w:val="TableBlock"/>
              <w:numPr>
                <w:ilvl w:val="0"/>
                <w:numId w:val="23"/>
              </w:numPr>
              <w:tabs>
                <w:tab w:val="left" w:pos="624"/>
              </w:tabs>
            </w:pPr>
            <w:r w:rsidRPr="009D41FA">
              <w:rPr>
                <w:rFonts w:hint="cs"/>
                <w:rtl/>
              </w:rPr>
              <w:t>לצורך</w:t>
            </w:r>
            <w:r w:rsidRPr="009D41FA">
              <w:t xml:space="preserve"> </w:t>
            </w:r>
            <w:r w:rsidRPr="009D41FA">
              <w:rPr>
                <w:rFonts w:hint="cs"/>
                <w:rtl/>
              </w:rPr>
              <w:t>קבלת</w:t>
            </w:r>
            <w:r w:rsidRPr="009D41FA">
              <w:t xml:space="preserve"> </w:t>
            </w:r>
            <w:r w:rsidRPr="009D41FA">
              <w:rPr>
                <w:rFonts w:hint="cs"/>
                <w:rtl/>
              </w:rPr>
              <w:t>רישיון</w:t>
            </w:r>
            <w:r w:rsidRPr="009D41FA">
              <w:t xml:space="preserve"> </w:t>
            </w:r>
            <w:r w:rsidRPr="009D41FA">
              <w:rPr>
                <w:rFonts w:hint="cs"/>
                <w:rtl/>
              </w:rPr>
              <w:t>או</w:t>
            </w:r>
            <w:r w:rsidRPr="009D41FA">
              <w:t xml:space="preserve"> </w:t>
            </w:r>
            <w:r w:rsidRPr="009D41FA">
              <w:rPr>
                <w:rFonts w:hint="cs"/>
                <w:rtl/>
              </w:rPr>
              <w:t>הגדר;</w:t>
            </w:r>
          </w:p>
        </w:tc>
      </w:tr>
      <w:tr w:rsidR="00FA5681" w:rsidRPr="00C96AB3" w:rsidTr="00FA23B5">
        <w:trPr>
          <w:gridAfter w:val="1"/>
          <w:wAfter w:w="41" w:type="dxa"/>
          <w:cantSplit/>
        </w:trPr>
        <w:tc>
          <w:tcPr>
            <w:tcW w:w="1872" w:type="dxa"/>
          </w:tcPr>
          <w:p w:rsidR="00241F5B" w:rsidRPr="00C96AB3" w:rsidRDefault="00241F5B" w:rsidP="00B82EBF">
            <w:pPr>
              <w:pStyle w:val="TableSideHeading"/>
            </w:pPr>
          </w:p>
        </w:tc>
        <w:tc>
          <w:tcPr>
            <w:tcW w:w="623"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5896" w:type="dxa"/>
            <w:gridSpan w:val="2"/>
          </w:tcPr>
          <w:p w:rsidR="00241F5B" w:rsidRPr="009D41FA" w:rsidRDefault="00241F5B" w:rsidP="00245972">
            <w:pPr>
              <w:pStyle w:val="TableBlock"/>
              <w:numPr>
                <w:ilvl w:val="0"/>
                <w:numId w:val="23"/>
              </w:numPr>
              <w:tabs>
                <w:tab w:val="left" w:pos="624"/>
              </w:tabs>
            </w:pPr>
            <w:r w:rsidRPr="009D41FA">
              <w:rPr>
                <w:rFonts w:hint="cs"/>
                <w:rtl/>
              </w:rPr>
              <w:t>לצורך</w:t>
            </w:r>
            <w:r w:rsidRPr="009D41FA">
              <w:t xml:space="preserve"> </w:t>
            </w:r>
            <w:r w:rsidRPr="009D41FA">
              <w:rPr>
                <w:rFonts w:hint="cs"/>
                <w:rtl/>
              </w:rPr>
              <w:t>חידוש</w:t>
            </w:r>
            <w:r w:rsidRPr="009D41FA">
              <w:t xml:space="preserve"> </w:t>
            </w:r>
            <w:r w:rsidRPr="009D41FA">
              <w:rPr>
                <w:rFonts w:hint="cs"/>
                <w:rtl/>
              </w:rPr>
              <w:t>זכויות</w:t>
            </w:r>
            <w:r w:rsidRPr="009D41FA">
              <w:t xml:space="preserve"> </w:t>
            </w:r>
            <w:r w:rsidRPr="009D41FA">
              <w:rPr>
                <w:rFonts w:hint="cs"/>
                <w:rtl/>
              </w:rPr>
              <w:t>רישיון</w:t>
            </w:r>
            <w:r w:rsidRPr="009D41FA">
              <w:t xml:space="preserve"> </w:t>
            </w:r>
            <w:r w:rsidRPr="009D41FA">
              <w:rPr>
                <w:rFonts w:hint="cs"/>
                <w:rtl/>
              </w:rPr>
              <w:t>או</w:t>
            </w:r>
            <w:r w:rsidRPr="009D41FA">
              <w:t xml:space="preserve"> </w:t>
            </w:r>
            <w:r w:rsidRPr="009D41FA">
              <w:rPr>
                <w:rFonts w:hint="cs"/>
                <w:rtl/>
              </w:rPr>
              <w:t>הגדר</w:t>
            </w:r>
            <w:r w:rsidR="00A03288" w:rsidRPr="009D41FA">
              <w:rPr>
                <w:rFonts w:hint="cs"/>
                <w:rtl/>
              </w:rPr>
              <w:t>, אם מלאו למבקש חמישים שנים</w:t>
            </w:r>
            <w:r w:rsidR="00AC53BC" w:rsidRPr="009D41FA">
              <w:rPr>
                <w:rFonts w:hint="cs"/>
                <w:rtl/>
              </w:rPr>
              <w:t xml:space="preserve"> </w:t>
            </w:r>
            <w:r w:rsidR="00245972" w:rsidRPr="009D41FA">
              <w:rPr>
                <w:rFonts w:hint="cs"/>
                <w:rtl/>
              </w:rPr>
              <w:t>- אחת</w:t>
            </w:r>
            <w:r w:rsidR="00245972" w:rsidRPr="009D41FA">
              <w:t xml:space="preserve"> </w:t>
            </w:r>
            <w:r w:rsidR="00245972" w:rsidRPr="009D41FA">
              <w:rPr>
                <w:rFonts w:hint="cs"/>
                <w:rtl/>
              </w:rPr>
              <w:t>לשנתיים</w:t>
            </w:r>
            <w:r w:rsidR="00A03288" w:rsidRPr="009D41FA">
              <w:rPr>
                <w:rFonts w:hint="cs"/>
                <w:rtl/>
              </w:rPr>
              <w:t xml:space="preserve">. </w:t>
            </w:r>
          </w:p>
        </w:tc>
      </w:tr>
      <w:tr w:rsidR="00FA5681" w:rsidRPr="00C96AB3" w:rsidTr="00FA23B5">
        <w:trPr>
          <w:gridAfter w:val="1"/>
          <w:wAfter w:w="41" w:type="dxa"/>
          <w:cantSplit/>
        </w:trPr>
        <w:tc>
          <w:tcPr>
            <w:tcW w:w="1872" w:type="dxa"/>
          </w:tcPr>
          <w:p w:rsidR="00241F5B" w:rsidRPr="00C96AB3" w:rsidRDefault="00241F5B" w:rsidP="00B82EBF">
            <w:pPr>
              <w:pStyle w:val="TableSideHeading"/>
            </w:pPr>
          </w:p>
        </w:tc>
        <w:tc>
          <w:tcPr>
            <w:tcW w:w="623"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624" w:type="dxa"/>
          </w:tcPr>
          <w:p w:rsidR="00241F5B" w:rsidRPr="00C96AB3" w:rsidRDefault="00241F5B" w:rsidP="00B82EBF">
            <w:pPr>
              <w:pStyle w:val="TableText"/>
            </w:pPr>
          </w:p>
        </w:tc>
        <w:tc>
          <w:tcPr>
            <w:tcW w:w="5896" w:type="dxa"/>
            <w:gridSpan w:val="2"/>
          </w:tcPr>
          <w:p w:rsidR="00241F5B" w:rsidRPr="009D41FA" w:rsidRDefault="00ED2F1E" w:rsidP="009F195B">
            <w:pPr>
              <w:pStyle w:val="TableBlock"/>
              <w:numPr>
                <w:ilvl w:val="0"/>
                <w:numId w:val="23"/>
              </w:numPr>
              <w:tabs>
                <w:tab w:val="left" w:pos="624"/>
              </w:tabs>
            </w:pPr>
            <w:r w:rsidRPr="009D41FA">
              <w:rPr>
                <w:rtl/>
              </w:rPr>
              <w:t>אם סבר הרופא כי הדבר דרוש לקביעת התאמתו הבריאותית למלא את תפקידו ל</w:t>
            </w:r>
            <w:r w:rsidR="009F195B" w:rsidRPr="009D41FA">
              <w:rPr>
                <w:rFonts w:hint="cs"/>
                <w:rtl/>
              </w:rPr>
              <w:t>פי ה</w:t>
            </w:r>
            <w:r w:rsidRPr="009D41FA">
              <w:rPr>
                <w:rtl/>
              </w:rPr>
              <w:t xml:space="preserve">רישיון או </w:t>
            </w:r>
            <w:r w:rsidR="009F195B" w:rsidRPr="009D41FA">
              <w:rPr>
                <w:rFonts w:hint="cs"/>
                <w:rtl/>
              </w:rPr>
              <w:t>ה</w:t>
            </w:r>
            <w:r w:rsidR="009F195B" w:rsidRPr="009D41FA">
              <w:rPr>
                <w:rtl/>
              </w:rPr>
              <w:t>הגדר</w:t>
            </w:r>
            <w:r w:rsidR="00241F5B" w:rsidRPr="009D41FA">
              <w:rPr>
                <w:rFonts w:hint="cs"/>
                <w:rtl/>
              </w:rPr>
              <w:t>.".</w:t>
            </w:r>
          </w:p>
        </w:tc>
      </w:tr>
      <w:tr w:rsidR="00FA5681" w:rsidRPr="00C96AB3" w:rsidTr="00FA23B5">
        <w:trPr>
          <w:gridAfter w:val="1"/>
          <w:wAfter w:w="41" w:type="dxa"/>
          <w:cantSplit/>
        </w:trPr>
        <w:tc>
          <w:tcPr>
            <w:tcW w:w="1872" w:type="dxa"/>
          </w:tcPr>
          <w:p w:rsidR="00241F5B" w:rsidRPr="00C96AB3" w:rsidRDefault="00241F5B" w:rsidP="00B82EBF">
            <w:pPr>
              <w:pStyle w:val="TableSideHeading"/>
              <w:ind w:right="0"/>
            </w:pPr>
          </w:p>
        </w:tc>
        <w:tc>
          <w:tcPr>
            <w:tcW w:w="623" w:type="dxa"/>
          </w:tcPr>
          <w:p w:rsidR="00241F5B" w:rsidRPr="00C96AB3" w:rsidRDefault="00241F5B" w:rsidP="00B82EBF">
            <w:pPr>
              <w:pStyle w:val="TableText"/>
              <w:ind w:right="0"/>
              <w:jc w:val="both"/>
            </w:pPr>
          </w:p>
        </w:tc>
        <w:tc>
          <w:tcPr>
            <w:tcW w:w="624" w:type="dxa"/>
          </w:tcPr>
          <w:p w:rsidR="00241F5B" w:rsidRPr="00C96AB3" w:rsidRDefault="00241F5B" w:rsidP="00B82EBF">
            <w:pPr>
              <w:pStyle w:val="TableText"/>
              <w:ind w:right="0"/>
              <w:jc w:val="both"/>
            </w:pPr>
          </w:p>
        </w:tc>
        <w:tc>
          <w:tcPr>
            <w:tcW w:w="6520" w:type="dxa"/>
            <w:gridSpan w:val="3"/>
          </w:tcPr>
          <w:p w:rsidR="00241F5B" w:rsidRPr="00C96AB3" w:rsidRDefault="00D20837" w:rsidP="00B17C42">
            <w:pPr>
              <w:pStyle w:val="TableBlock"/>
              <w:numPr>
                <w:ilvl w:val="1"/>
                <w:numId w:val="2"/>
              </w:numPr>
              <w:rPr>
                <w:rtl/>
              </w:rPr>
            </w:pPr>
            <w:r>
              <w:rPr>
                <w:rFonts w:hint="cs"/>
                <w:rtl/>
              </w:rPr>
              <w:t>במקום הפרק ה- 11 יבוא:</w:t>
            </w:r>
            <w:r w:rsidRPr="00C96AB3" w:rsidDel="00D20837">
              <w:rPr>
                <w:rFonts w:hint="cs"/>
                <w:rtl/>
              </w:rPr>
              <w:t xml:space="preserve"> </w:t>
            </w:r>
          </w:p>
        </w:tc>
      </w:tr>
      <w:tr w:rsidR="00D20837" w:rsidRPr="00C96AB3" w:rsidTr="00D20837">
        <w:trPr>
          <w:gridAfter w:val="1"/>
          <w:wAfter w:w="41" w:type="dxa"/>
          <w:cantSplit/>
        </w:trPr>
        <w:tc>
          <w:tcPr>
            <w:tcW w:w="1872" w:type="dxa"/>
          </w:tcPr>
          <w:p w:rsidR="00D20837" w:rsidRPr="00C96AB3" w:rsidRDefault="00D20837" w:rsidP="00B82EBF">
            <w:pPr>
              <w:pStyle w:val="TableSideHeading"/>
              <w:ind w:right="0"/>
            </w:pPr>
          </w:p>
        </w:tc>
        <w:tc>
          <w:tcPr>
            <w:tcW w:w="623" w:type="dxa"/>
          </w:tcPr>
          <w:p w:rsidR="00D20837" w:rsidRPr="00C96AB3" w:rsidRDefault="00D20837" w:rsidP="00B82EBF">
            <w:pPr>
              <w:pStyle w:val="TableText"/>
              <w:ind w:right="0"/>
              <w:jc w:val="both"/>
            </w:pPr>
          </w:p>
        </w:tc>
        <w:tc>
          <w:tcPr>
            <w:tcW w:w="624" w:type="dxa"/>
          </w:tcPr>
          <w:p w:rsidR="00D20837" w:rsidRPr="00C96AB3" w:rsidRDefault="00D20837" w:rsidP="00B82EBF">
            <w:pPr>
              <w:pStyle w:val="TableText"/>
              <w:ind w:right="0"/>
              <w:jc w:val="both"/>
            </w:pPr>
          </w:p>
        </w:tc>
        <w:tc>
          <w:tcPr>
            <w:tcW w:w="6520" w:type="dxa"/>
            <w:gridSpan w:val="3"/>
          </w:tcPr>
          <w:p w:rsidR="00D20837" w:rsidRPr="00C96AB3" w:rsidRDefault="00D20837" w:rsidP="00D20837">
            <w:pPr>
              <w:pStyle w:val="TableBlock"/>
              <w:tabs>
                <w:tab w:val="clear" w:pos="624"/>
              </w:tabs>
            </w:pPr>
            <w:r>
              <w:rPr>
                <w:rFonts w:hint="cs"/>
                <w:rtl/>
              </w:rPr>
              <w:t>"פרק 11 - טבלאות</w:t>
            </w:r>
          </w:p>
        </w:tc>
      </w:tr>
    </w:tbl>
    <w:tbl>
      <w:tblPr>
        <w:bidiVisual/>
        <w:tblW w:w="9641" w:type="dxa"/>
        <w:tblCellMar>
          <w:top w:w="57" w:type="dxa"/>
          <w:left w:w="0" w:type="dxa"/>
          <w:bottom w:w="57" w:type="dxa"/>
          <w:right w:w="0" w:type="dxa"/>
        </w:tblCellMar>
        <w:tblLook w:val="01E0" w:firstRow="1" w:lastRow="1" w:firstColumn="1" w:lastColumn="1" w:noHBand="0" w:noVBand="0"/>
      </w:tblPr>
      <w:tblGrid>
        <w:gridCol w:w="1810"/>
        <w:gridCol w:w="605"/>
        <w:gridCol w:w="7226"/>
      </w:tblGrid>
      <w:tr w:rsidR="00E52B74" w:rsidRPr="00C96AB3" w:rsidTr="00FA23B5">
        <w:trPr>
          <w:trHeight w:val="60"/>
        </w:trPr>
        <w:tc>
          <w:tcPr>
            <w:tcW w:w="1818" w:type="dxa"/>
          </w:tcPr>
          <w:p w:rsidR="00E52B74" w:rsidRPr="00C96AB3" w:rsidRDefault="00E52B74" w:rsidP="00B82EBF">
            <w:pPr>
              <w:pStyle w:val="TableSideHeading"/>
            </w:pPr>
          </w:p>
        </w:tc>
        <w:tc>
          <w:tcPr>
            <w:tcW w:w="607" w:type="dxa"/>
          </w:tcPr>
          <w:p w:rsidR="00E52B74" w:rsidRPr="00C96AB3" w:rsidRDefault="00E52B74" w:rsidP="00B82EBF">
            <w:pPr>
              <w:pStyle w:val="TableText"/>
            </w:pPr>
          </w:p>
        </w:tc>
        <w:tc>
          <w:tcPr>
            <w:tcW w:w="7216" w:type="dxa"/>
          </w:tcPr>
          <w:tbl>
            <w:tblPr>
              <w:tblStyle w:val="af0"/>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652"/>
              <w:gridCol w:w="606"/>
              <w:gridCol w:w="606"/>
              <w:gridCol w:w="641"/>
              <w:gridCol w:w="934"/>
              <w:gridCol w:w="876"/>
              <w:gridCol w:w="951"/>
              <w:gridCol w:w="672"/>
              <w:gridCol w:w="672"/>
              <w:gridCol w:w="606"/>
            </w:tblGrid>
            <w:tr w:rsidR="00F51E17" w:rsidRPr="00C96AB3" w:rsidTr="00FA23B5">
              <w:trPr>
                <w:jc w:val="center"/>
              </w:trPr>
              <w:tc>
                <w:tcPr>
                  <w:tcW w:w="0" w:type="auto"/>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D20837">
                  <w:pPr>
                    <w:spacing w:before="0"/>
                    <w:ind w:firstLine="0"/>
                    <w:jc w:val="center"/>
                    <w:rPr>
                      <w:rtl/>
                    </w:rPr>
                  </w:pPr>
                  <w:r w:rsidRPr="00C96AB3">
                    <w:rPr>
                      <w:rFonts w:cs="David"/>
                      <w:b/>
                      <w:bCs/>
                      <w:sz w:val="26"/>
                      <w:szCs w:val="26"/>
                      <w:rtl/>
                    </w:rPr>
                    <w:t>" 11.</w:t>
                  </w:r>
                  <w:r w:rsidR="00D20837">
                    <w:rPr>
                      <w:rFonts w:cs="David" w:hint="cs"/>
                      <w:b/>
                      <w:bCs/>
                      <w:sz w:val="26"/>
                      <w:szCs w:val="26"/>
                      <w:rtl/>
                    </w:rPr>
                    <w:t>1</w:t>
                  </w:r>
                  <w:r w:rsidR="00D20837" w:rsidRPr="00C96AB3">
                    <w:rPr>
                      <w:rFonts w:cs="David"/>
                      <w:b/>
                      <w:bCs/>
                      <w:sz w:val="26"/>
                      <w:szCs w:val="26"/>
                      <w:rtl/>
                    </w:rPr>
                    <w:t xml:space="preserve"> </w:t>
                  </w:r>
                  <w:r w:rsidRPr="00C96AB3">
                    <w:rPr>
                      <w:rFonts w:cs="David" w:hint="cs"/>
                      <w:b/>
                      <w:bCs/>
                      <w:sz w:val="26"/>
                      <w:szCs w:val="26"/>
                      <w:rtl/>
                    </w:rPr>
                    <w:t>טבלת</w:t>
                  </w:r>
                  <w:r w:rsidRPr="00C96AB3">
                    <w:rPr>
                      <w:rFonts w:cs="David"/>
                      <w:b/>
                      <w:bCs/>
                      <w:sz w:val="26"/>
                      <w:szCs w:val="26"/>
                      <w:rtl/>
                    </w:rPr>
                    <w:t xml:space="preserve"> </w:t>
                  </w:r>
                  <w:r w:rsidRPr="00C96AB3">
                    <w:rPr>
                      <w:rFonts w:cs="David" w:hint="cs"/>
                      <w:b/>
                      <w:bCs/>
                      <w:sz w:val="26"/>
                      <w:szCs w:val="26"/>
                      <w:rtl/>
                    </w:rPr>
                    <w:t>תדירות</w:t>
                  </w:r>
                  <w:r w:rsidRPr="00C96AB3">
                    <w:rPr>
                      <w:rFonts w:cs="David"/>
                      <w:b/>
                      <w:bCs/>
                      <w:sz w:val="26"/>
                      <w:szCs w:val="26"/>
                      <w:rtl/>
                    </w:rPr>
                    <w:t xml:space="preserve"> </w:t>
                  </w:r>
                  <w:r w:rsidRPr="00C96AB3">
                    <w:rPr>
                      <w:rFonts w:cs="David" w:hint="cs"/>
                      <w:b/>
                      <w:bCs/>
                      <w:sz w:val="26"/>
                      <w:szCs w:val="26"/>
                      <w:rtl/>
                    </w:rPr>
                    <w:t>בדיקות</w:t>
                  </w:r>
                  <w:r w:rsidRPr="00C96AB3">
                    <w:rPr>
                      <w:rFonts w:cs="David"/>
                      <w:b/>
                      <w:bCs/>
                      <w:sz w:val="26"/>
                      <w:szCs w:val="26"/>
                      <w:rtl/>
                    </w:rPr>
                    <w:t xml:space="preserve"> </w:t>
                  </w:r>
                  <w:r w:rsidRPr="00C96AB3">
                    <w:rPr>
                      <w:rFonts w:cs="David" w:hint="cs"/>
                      <w:b/>
                      <w:bCs/>
                      <w:sz w:val="26"/>
                      <w:szCs w:val="26"/>
                      <w:rtl/>
                    </w:rPr>
                    <w:t>וסוגי</w:t>
                  </w:r>
                  <w:r w:rsidRPr="00C96AB3">
                    <w:rPr>
                      <w:rFonts w:cs="David"/>
                      <w:b/>
                      <w:bCs/>
                      <w:sz w:val="26"/>
                      <w:szCs w:val="26"/>
                      <w:rtl/>
                    </w:rPr>
                    <w:t xml:space="preserve"> </w:t>
                  </w:r>
                  <w:r w:rsidRPr="00C96AB3">
                    <w:rPr>
                      <w:rFonts w:cs="David" w:hint="cs"/>
                      <w:b/>
                      <w:bCs/>
                      <w:sz w:val="26"/>
                      <w:szCs w:val="26"/>
                      <w:rtl/>
                    </w:rPr>
                    <w:t>בדיקות</w:t>
                  </w:r>
                  <w:r w:rsidRPr="00C96AB3">
                    <w:rPr>
                      <w:rFonts w:cs="David"/>
                      <w:b/>
                      <w:bCs/>
                      <w:sz w:val="26"/>
                      <w:szCs w:val="26"/>
                      <w:rtl/>
                    </w:rPr>
                    <w:t xml:space="preserve"> </w:t>
                  </w:r>
                  <w:r w:rsidRPr="00C96AB3">
                    <w:rPr>
                      <w:rFonts w:cs="David" w:hint="cs"/>
                      <w:b/>
                      <w:bCs/>
                      <w:sz w:val="26"/>
                      <w:szCs w:val="26"/>
                      <w:rtl/>
                    </w:rPr>
                    <w:t>לכל</w:t>
                  </w:r>
                  <w:r w:rsidRPr="00C96AB3">
                    <w:rPr>
                      <w:rFonts w:cs="David"/>
                      <w:b/>
                      <w:bCs/>
                      <w:sz w:val="26"/>
                      <w:szCs w:val="26"/>
                      <w:rtl/>
                    </w:rPr>
                    <w:t xml:space="preserve"> </w:t>
                  </w:r>
                  <w:r w:rsidRPr="00C96AB3">
                    <w:rPr>
                      <w:rFonts w:cs="David" w:hint="cs"/>
                      <w:b/>
                      <w:bCs/>
                      <w:sz w:val="26"/>
                      <w:szCs w:val="26"/>
                      <w:rtl/>
                    </w:rPr>
                    <w:t>דרגת</w:t>
                  </w:r>
                  <w:r w:rsidRPr="00C96AB3">
                    <w:rPr>
                      <w:rFonts w:cs="David"/>
                      <w:b/>
                      <w:bCs/>
                      <w:sz w:val="26"/>
                      <w:szCs w:val="26"/>
                      <w:rtl/>
                    </w:rPr>
                    <w:t xml:space="preserve"> </w:t>
                  </w:r>
                  <w:r w:rsidRPr="00C96AB3">
                    <w:rPr>
                      <w:rFonts w:cs="David" w:hint="cs"/>
                      <w:b/>
                      <w:bCs/>
                      <w:sz w:val="26"/>
                      <w:szCs w:val="26"/>
                      <w:rtl/>
                    </w:rPr>
                    <w:t>בריאות</w:t>
                  </w:r>
                </w:p>
              </w:tc>
            </w:tr>
            <w:tr w:rsidR="00F51E17" w:rsidRPr="00C96AB3" w:rsidTr="00FA23B5">
              <w:trPr>
                <w:jc w:val="center"/>
              </w:trPr>
              <w:tc>
                <w:tcPr>
                  <w:tcW w:w="0" w:type="auto"/>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jc w:val="center"/>
                    <w:rPr>
                      <w:rFonts w:ascii="Hadasa Roso SL" w:eastAsia="MS Mincho" w:hAnsi="Hadasa Roso SL"/>
                      <w:b/>
                      <w:bCs/>
                      <w:snapToGrid/>
                      <w:spacing w:val="1"/>
                      <w:szCs w:val="20"/>
                      <w:rtl/>
                    </w:rPr>
                  </w:pPr>
                  <w:r w:rsidRPr="00C96AB3">
                    <w:rPr>
                      <w:rFonts w:ascii="Hadasa Roso SL" w:eastAsia="MS Mincho" w:hAnsi="Hadasa Roso SL" w:hint="cs"/>
                      <w:b/>
                      <w:bCs/>
                      <w:snapToGrid/>
                      <w:spacing w:val="1"/>
                      <w:szCs w:val="20"/>
                      <w:rtl/>
                    </w:rPr>
                    <w:t>סוגי בדיקות</w:t>
                  </w:r>
                </w:p>
              </w:tc>
            </w:tr>
            <w:tr w:rsidR="00B40AC9" w:rsidRPr="00C96AB3" w:rsidTr="00FA23B5">
              <w:trPr>
                <w:jc w:val="center"/>
              </w:trPr>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sz w:val="16"/>
                      <w:szCs w:val="16"/>
                      <w:rtl/>
                    </w:rPr>
                  </w:pP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b/>
                      <w:bCs/>
                      <w:sz w:val="16"/>
                      <w:szCs w:val="16"/>
                      <w:rtl/>
                    </w:rPr>
                  </w:pPr>
                  <w:r w:rsidRPr="00C96AB3">
                    <w:rPr>
                      <w:rFonts w:hint="cs"/>
                      <w:b/>
                      <w:bCs/>
                      <w:sz w:val="16"/>
                      <w:szCs w:val="16"/>
                      <w:rtl/>
                    </w:rPr>
                    <w:t>בדיקה</w:t>
                  </w:r>
                  <w:r w:rsidRPr="00C96AB3">
                    <w:rPr>
                      <w:b/>
                      <w:bCs/>
                      <w:sz w:val="16"/>
                      <w:szCs w:val="16"/>
                      <w:rtl/>
                    </w:rPr>
                    <w:t xml:space="preserve"> </w:t>
                  </w:r>
                  <w:r w:rsidRPr="00C96AB3">
                    <w:rPr>
                      <w:rFonts w:hint="cs"/>
                      <w:b/>
                      <w:bCs/>
                      <w:sz w:val="16"/>
                      <w:szCs w:val="16"/>
                      <w:rtl/>
                    </w:rPr>
                    <w:t>גופנית</w:t>
                  </w:r>
                  <w:r w:rsidRPr="00C96AB3">
                    <w:rPr>
                      <w:b/>
                      <w:bCs/>
                      <w:sz w:val="16"/>
                      <w:szCs w:val="16"/>
                      <w:rtl/>
                    </w:rPr>
                    <w:t xml:space="preserve"> </w:t>
                  </w:r>
                  <w:r w:rsidRPr="00C96AB3">
                    <w:rPr>
                      <w:rFonts w:hint="cs"/>
                      <w:b/>
                      <w:bCs/>
                      <w:sz w:val="16"/>
                      <w:szCs w:val="16"/>
                      <w:rtl/>
                    </w:rPr>
                    <w:t>כללית</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b/>
                      <w:bCs/>
                      <w:sz w:val="16"/>
                      <w:szCs w:val="16"/>
                      <w:rtl/>
                    </w:rPr>
                  </w:pPr>
                  <w:r w:rsidRPr="00C96AB3">
                    <w:rPr>
                      <w:rFonts w:hint="cs"/>
                      <w:b/>
                      <w:bCs/>
                      <w:sz w:val="16"/>
                      <w:szCs w:val="16"/>
                      <w:rtl/>
                    </w:rPr>
                    <w:t>בדיקת</w:t>
                  </w:r>
                  <w:r w:rsidRPr="00C96AB3">
                    <w:rPr>
                      <w:b/>
                      <w:bCs/>
                      <w:sz w:val="16"/>
                      <w:szCs w:val="16"/>
                      <w:rtl/>
                    </w:rPr>
                    <w:t xml:space="preserve"> </w:t>
                  </w:r>
                  <w:r w:rsidRPr="00C96AB3">
                    <w:rPr>
                      <w:rFonts w:hint="cs"/>
                      <w:b/>
                      <w:bCs/>
                      <w:sz w:val="16"/>
                      <w:szCs w:val="16"/>
                      <w:rtl/>
                    </w:rPr>
                    <w:t>ראיה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b/>
                      <w:bCs/>
                      <w:sz w:val="16"/>
                      <w:szCs w:val="16"/>
                      <w:rtl/>
                    </w:rPr>
                  </w:pPr>
                  <w:r w:rsidRPr="00C96AB3">
                    <w:rPr>
                      <w:rFonts w:hint="cs"/>
                      <w:b/>
                      <w:bCs/>
                      <w:sz w:val="16"/>
                      <w:szCs w:val="16"/>
                      <w:rtl/>
                    </w:rPr>
                    <w:t>בדיקת</w:t>
                  </w:r>
                  <w:r w:rsidRPr="00C96AB3">
                    <w:rPr>
                      <w:b/>
                      <w:bCs/>
                      <w:sz w:val="16"/>
                      <w:szCs w:val="16"/>
                      <w:rtl/>
                    </w:rPr>
                    <w:t xml:space="preserve"> </w:t>
                  </w:r>
                  <w:r w:rsidRPr="00C96AB3">
                    <w:rPr>
                      <w:rFonts w:hint="cs"/>
                      <w:b/>
                      <w:bCs/>
                      <w:sz w:val="16"/>
                      <w:szCs w:val="16"/>
                      <w:rtl/>
                    </w:rPr>
                    <w:t>שמיעה</w:t>
                  </w:r>
                  <w:r w:rsidRPr="00C96AB3">
                    <w:rPr>
                      <w:b/>
                      <w:bCs/>
                      <w:sz w:val="16"/>
                      <w:szCs w:val="16"/>
                      <w:rtl/>
                    </w:rPr>
                    <w:t xml:space="preserve"> (</w:t>
                  </w:r>
                  <w:r w:rsidRPr="00C96AB3">
                    <w:rPr>
                      <w:rFonts w:hint="cs"/>
                      <w:b/>
                      <w:bCs/>
                      <w:sz w:val="16"/>
                      <w:szCs w:val="16"/>
                      <w:rtl/>
                    </w:rPr>
                    <w:t>קול</w:t>
                  </w:r>
                  <w:r w:rsidRPr="00C96AB3">
                    <w:rPr>
                      <w:b/>
                      <w:bCs/>
                      <w:sz w:val="16"/>
                      <w:szCs w:val="16"/>
                      <w:rtl/>
                    </w:rPr>
                    <w:t xml:space="preserve">, </w:t>
                  </w:r>
                  <w:r w:rsidRPr="00C96AB3">
                    <w:rPr>
                      <w:rFonts w:hint="cs"/>
                      <w:b/>
                      <w:bCs/>
                      <w:sz w:val="16"/>
                      <w:szCs w:val="16"/>
                      <w:rtl/>
                    </w:rPr>
                    <w:t>דיבור</w:t>
                  </w:r>
                  <w:r w:rsidRPr="00C96AB3">
                    <w:rPr>
                      <w:b/>
                      <w:bCs/>
                      <w:sz w:val="16"/>
                      <w:szCs w:val="16"/>
                      <w:rtl/>
                    </w:rPr>
                    <w:t>)</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b/>
                      <w:bCs/>
                      <w:sz w:val="16"/>
                      <w:szCs w:val="16"/>
                      <w:rtl/>
                    </w:rPr>
                  </w:pPr>
                  <w:r w:rsidRPr="00C96AB3">
                    <w:rPr>
                      <w:rFonts w:hint="cs"/>
                      <w:b/>
                      <w:bCs/>
                      <w:sz w:val="16"/>
                      <w:szCs w:val="16"/>
                      <w:rtl/>
                    </w:rPr>
                    <w:t>אודיומטריה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b/>
                      <w:bCs/>
                      <w:sz w:val="16"/>
                      <w:szCs w:val="16"/>
                      <w:rtl/>
                    </w:rPr>
                  </w:pPr>
                  <w:r w:rsidRPr="00C96AB3">
                    <w:rPr>
                      <w:rFonts w:hint="cs"/>
                      <w:b/>
                      <w:bCs/>
                      <w:sz w:val="16"/>
                      <w:szCs w:val="16"/>
                      <w:rtl/>
                    </w:rPr>
                    <w:t>א</w:t>
                  </w:r>
                  <w:r w:rsidRPr="00C96AB3">
                    <w:rPr>
                      <w:b/>
                      <w:bCs/>
                      <w:sz w:val="16"/>
                      <w:szCs w:val="16"/>
                      <w:rtl/>
                    </w:rPr>
                    <w:t>.</w:t>
                  </w:r>
                  <w:r w:rsidRPr="00C96AB3">
                    <w:rPr>
                      <w:rFonts w:hint="cs"/>
                      <w:b/>
                      <w:bCs/>
                      <w:sz w:val="16"/>
                      <w:szCs w:val="16"/>
                      <w:rtl/>
                    </w:rPr>
                    <w:t>ק</w:t>
                  </w:r>
                  <w:r w:rsidRPr="00C96AB3">
                    <w:rPr>
                      <w:b/>
                      <w:bCs/>
                      <w:sz w:val="16"/>
                      <w:szCs w:val="16"/>
                      <w:rtl/>
                    </w:rPr>
                    <w:t>.</w:t>
                  </w:r>
                  <w:r w:rsidRPr="00C96AB3">
                    <w:rPr>
                      <w:rFonts w:hint="cs"/>
                      <w:b/>
                      <w:bCs/>
                      <w:sz w:val="16"/>
                      <w:szCs w:val="16"/>
                      <w:rtl/>
                    </w:rPr>
                    <w:t>ג</w:t>
                  </w:r>
                  <w:r w:rsidRPr="00C96AB3">
                    <w:rPr>
                      <w:b/>
                      <w:bCs/>
                      <w:sz w:val="16"/>
                      <w:szCs w:val="16"/>
                      <w:rtl/>
                    </w:rPr>
                    <w:t>.</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b/>
                      <w:bCs/>
                      <w:sz w:val="16"/>
                      <w:szCs w:val="16"/>
                      <w:rtl/>
                    </w:rPr>
                  </w:pPr>
                  <w:r w:rsidRPr="00C96AB3">
                    <w:rPr>
                      <w:rFonts w:hint="cs"/>
                      <w:b/>
                      <w:bCs/>
                      <w:sz w:val="16"/>
                      <w:szCs w:val="16"/>
                      <w:rtl/>
                    </w:rPr>
                    <w:t>ארגומטריה</w:t>
                  </w:r>
                  <w:r w:rsidRPr="00C96AB3">
                    <w:rPr>
                      <w:b/>
                      <w:bCs/>
                      <w:sz w:val="16"/>
                      <w:szCs w:val="16"/>
                      <w:rtl/>
                    </w:rPr>
                    <w:t>*</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b/>
                      <w:bCs/>
                      <w:sz w:val="16"/>
                      <w:szCs w:val="16"/>
                      <w:rtl/>
                    </w:rPr>
                  </w:pPr>
                  <w:r w:rsidRPr="00C96AB3">
                    <w:rPr>
                      <w:rFonts w:hint="cs"/>
                      <w:b/>
                      <w:bCs/>
                      <w:sz w:val="16"/>
                      <w:szCs w:val="16"/>
                      <w:rtl/>
                    </w:rPr>
                    <w:t>צילום</w:t>
                  </w:r>
                  <w:r w:rsidRPr="00C96AB3">
                    <w:rPr>
                      <w:b/>
                      <w:bCs/>
                      <w:sz w:val="16"/>
                      <w:szCs w:val="16"/>
                      <w:rtl/>
                    </w:rPr>
                    <w:t xml:space="preserve"> </w:t>
                  </w:r>
                  <w:r w:rsidRPr="00C96AB3">
                    <w:rPr>
                      <w:rFonts w:hint="cs"/>
                      <w:b/>
                      <w:bCs/>
                      <w:sz w:val="16"/>
                      <w:szCs w:val="16"/>
                      <w:rtl/>
                    </w:rPr>
                    <w:t>חזה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b/>
                      <w:bCs/>
                      <w:sz w:val="16"/>
                      <w:szCs w:val="16"/>
                      <w:rtl/>
                    </w:rPr>
                  </w:pPr>
                  <w:r w:rsidRPr="00C96AB3">
                    <w:rPr>
                      <w:rFonts w:hint="cs"/>
                      <w:b/>
                      <w:bCs/>
                      <w:sz w:val="16"/>
                      <w:szCs w:val="16"/>
                      <w:rtl/>
                    </w:rPr>
                    <w:t>בדיקות</w:t>
                  </w:r>
                  <w:r w:rsidRPr="00C96AB3">
                    <w:rPr>
                      <w:b/>
                      <w:bCs/>
                      <w:sz w:val="16"/>
                      <w:szCs w:val="16"/>
                      <w:rtl/>
                    </w:rPr>
                    <w:t xml:space="preserve"> </w:t>
                  </w:r>
                  <w:r w:rsidRPr="00C96AB3">
                    <w:rPr>
                      <w:rFonts w:hint="cs"/>
                      <w:b/>
                      <w:bCs/>
                      <w:sz w:val="16"/>
                      <w:szCs w:val="16"/>
                      <w:rtl/>
                    </w:rPr>
                    <w:t>דם</w:t>
                  </w:r>
                  <w:r w:rsidRPr="00C96AB3">
                    <w:rPr>
                      <w:b/>
                      <w:bCs/>
                      <w:sz w:val="16"/>
                      <w:szCs w:val="16"/>
                      <w:rtl/>
                    </w:rPr>
                    <w:t>**</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b/>
                      <w:bCs/>
                      <w:sz w:val="16"/>
                      <w:szCs w:val="16"/>
                      <w:rtl/>
                    </w:rPr>
                  </w:pPr>
                  <w:r w:rsidRPr="00C96AB3">
                    <w:rPr>
                      <w:rFonts w:hint="cs"/>
                      <w:b/>
                      <w:bCs/>
                      <w:sz w:val="16"/>
                      <w:szCs w:val="16"/>
                      <w:rtl/>
                    </w:rPr>
                    <w:t>בדיקת</w:t>
                  </w:r>
                  <w:r w:rsidRPr="00C96AB3">
                    <w:rPr>
                      <w:b/>
                      <w:bCs/>
                      <w:sz w:val="16"/>
                      <w:szCs w:val="16"/>
                      <w:rtl/>
                    </w:rPr>
                    <w:t xml:space="preserve"> </w:t>
                  </w:r>
                  <w:r w:rsidRPr="00C96AB3">
                    <w:rPr>
                      <w:rFonts w:hint="cs"/>
                      <w:b/>
                      <w:bCs/>
                      <w:sz w:val="16"/>
                      <w:szCs w:val="16"/>
                      <w:rtl/>
                    </w:rPr>
                    <w:t>שתן</w:t>
                  </w:r>
                </w:p>
              </w:tc>
            </w:tr>
            <w:tr w:rsidR="0070749C" w:rsidRPr="00C96AB3" w:rsidTr="00FA23B5">
              <w:trPr>
                <w:jc w:val="center"/>
              </w:trPr>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70749C" w:rsidRPr="00C96AB3" w:rsidRDefault="0070749C" w:rsidP="00B82EBF">
                  <w:pPr>
                    <w:pStyle w:val="TableBlock"/>
                    <w:spacing w:line="240" w:lineRule="auto"/>
                    <w:jc w:val="left"/>
                    <w:rPr>
                      <w:rFonts w:ascii="Hadasa Roso SL" w:eastAsia="MS Mincho" w:hAnsi="Hadasa Roso SL"/>
                      <w:b/>
                      <w:bCs/>
                      <w:snapToGrid/>
                      <w:spacing w:val="1"/>
                      <w:sz w:val="16"/>
                      <w:szCs w:val="16"/>
                      <w:rtl/>
                    </w:rPr>
                  </w:pPr>
                  <w:r w:rsidRPr="00C96AB3">
                    <w:rPr>
                      <w:rFonts w:ascii="Hadasa Roso SL" w:eastAsia="MS Mincho" w:hAnsi="Hadasa Roso SL" w:hint="cs"/>
                      <w:b/>
                      <w:bCs/>
                      <w:snapToGrid/>
                      <w:spacing w:val="1"/>
                      <w:sz w:val="16"/>
                      <w:szCs w:val="16"/>
                      <w:rtl/>
                    </w:rPr>
                    <w:t>דרגת בריאות סוג 1</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70749C" w:rsidRPr="00C96AB3" w:rsidRDefault="0070749C" w:rsidP="00B82EBF">
                  <w:pPr>
                    <w:pStyle w:val="TableBlock"/>
                    <w:spacing w:line="240" w:lineRule="auto"/>
                    <w:jc w:val="left"/>
                    <w:rPr>
                      <w:sz w:val="16"/>
                      <w:szCs w:val="16"/>
                      <w:rtl/>
                    </w:rPr>
                  </w:pPr>
                  <w:r w:rsidRPr="00C96AB3">
                    <w:rPr>
                      <w:rFonts w:hint="cs"/>
                      <w:sz w:val="16"/>
                      <w:szCs w:val="16"/>
                      <w:rtl/>
                    </w:rPr>
                    <w:t>בכל בדיקה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70749C" w:rsidRPr="00C96AB3" w:rsidRDefault="0070749C" w:rsidP="00B82EBF">
                  <w:pPr>
                    <w:pStyle w:val="TableBlock"/>
                    <w:spacing w:line="240" w:lineRule="auto"/>
                    <w:jc w:val="left"/>
                    <w:rPr>
                      <w:sz w:val="16"/>
                      <w:szCs w:val="16"/>
                      <w:rtl/>
                    </w:rPr>
                  </w:pPr>
                  <w:r w:rsidRPr="00C96AB3">
                    <w:rPr>
                      <w:rFonts w:hint="cs"/>
                      <w:sz w:val="16"/>
                      <w:szCs w:val="16"/>
                      <w:rtl/>
                    </w:rPr>
                    <w:t>בכל בדיקה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70749C" w:rsidRPr="00C96AB3" w:rsidRDefault="0070749C" w:rsidP="00B82EBF">
                  <w:pPr>
                    <w:pStyle w:val="TableBlock"/>
                    <w:spacing w:line="240" w:lineRule="auto"/>
                    <w:jc w:val="left"/>
                    <w:rPr>
                      <w:sz w:val="16"/>
                      <w:szCs w:val="16"/>
                      <w:rtl/>
                    </w:rPr>
                  </w:pPr>
                  <w:r w:rsidRPr="00C96AB3">
                    <w:rPr>
                      <w:rFonts w:hint="cs"/>
                      <w:sz w:val="16"/>
                      <w:szCs w:val="16"/>
                      <w:rtl/>
                    </w:rPr>
                    <w:t>בכל בדיקה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70749C" w:rsidRPr="00C96AB3" w:rsidRDefault="0070749C" w:rsidP="002E50A2">
                  <w:pPr>
                    <w:pStyle w:val="TableBlock"/>
                    <w:spacing w:line="240" w:lineRule="auto"/>
                    <w:jc w:val="left"/>
                    <w:rPr>
                      <w:sz w:val="16"/>
                      <w:szCs w:val="16"/>
                      <w:rtl/>
                    </w:rPr>
                  </w:pPr>
                  <w:r w:rsidRPr="00C96AB3">
                    <w:rPr>
                      <w:rFonts w:hint="cs"/>
                      <w:sz w:val="16"/>
                      <w:szCs w:val="16"/>
                      <w:rtl/>
                    </w:rPr>
                    <w:t>בבדיקה</w:t>
                  </w:r>
                  <w:r w:rsidRPr="00C96AB3">
                    <w:rPr>
                      <w:sz w:val="16"/>
                      <w:szCs w:val="16"/>
                      <w:rtl/>
                    </w:rPr>
                    <w:t xml:space="preserve"> </w:t>
                  </w:r>
                  <w:r w:rsidRPr="00C96AB3">
                    <w:rPr>
                      <w:rFonts w:hint="cs"/>
                      <w:sz w:val="16"/>
                      <w:szCs w:val="16"/>
                      <w:rtl/>
                    </w:rPr>
                    <w:t>ראשונה; בכל</w:t>
                  </w:r>
                  <w:r w:rsidRPr="00C96AB3">
                    <w:rPr>
                      <w:sz w:val="16"/>
                      <w:szCs w:val="16"/>
                      <w:rtl/>
                    </w:rPr>
                    <w:t xml:space="preserve"> </w:t>
                  </w:r>
                  <w:r w:rsidRPr="00C96AB3">
                    <w:rPr>
                      <w:rFonts w:hint="cs"/>
                      <w:sz w:val="16"/>
                      <w:szCs w:val="16"/>
                      <w:rtl/>
                    </w:rPr>
                    <w:t>חמש</w:t>
                  </w:r>
                  <w:r w:rsidRPr="00C96AB3">
                    <w:rPr>
                      <w:sz w:val="16"/>
                      <w:szCs w:val="16"/>
                      <w:rtl/>
                    </w:rPr>
                    <w:t xml:space="preserve"> </w:t>
                  </w:r>
                  <w:r w:rsidRPr="00C96AB3">
                    <w:rPr>
                      <w:rFonts w:hint="cs"/>
                      <w:sz w:val="16"/>
                      <w:szCs w:val="16"/>
                      <w:rtl/>
                    </w:rPr>
                    <w:t>שנים</w:t>
                  </w:r>
                  <w:r w:rsidRPr="00C96AB3">
                    <w:rPr>
                      <w:sz w:val="16"/>
                      <w:szCs w:val="16"/>
                      <w:rtl/>
                    </w:rPr>
                    <w:t xml:space="preserve"> </w:t>
                  </w:r>
                  <w:r w:rsidRPr="00C96AB3">
                    <w:rPr>
                      <w:rFonts w:hint="cs"/>
                      <w:sz w:val="16"/>
                      <w:szCs w:val="16"/>
                      <w:rtl/>
                    </w:rPr>
                    <w:t>עד</w:t>
                  </w:r>
                  <w:r w:rsidRPr="00C96AB3">
                    <w:rPr>
                      <w:sz w:val="16"/>
                      <w:szCs w:val="16"/>
                      <w:rtl/>
                    </w:rPr>
                    <w:t xml:space="preserve"> </w:t>
                  </w:r>
                  <w:r w:rsidRPr="00C96AB3">
                    <w:rPr>
                      <w:rFonts w:hint="cs"/>
                      <w:sz w:val="16"/>
                      <w:szCs w:val="16"/>
                      <w:rtl/>
                    </w:rPr>
                    <w:t>מלאת</w:t>
                  </w:r>
                  <w:r w:rsidRPr="00C96AB3">
                    <w:rPr>
                      <w:sz w:val="16"/>
                      <w:szCs w:val="16"/>
                      <w:rtl/>
                    </w:rPr>
                    <w:t xml:space="preserve"> </w:t>
                  </w:r>
                  <w:r w:rsidRPr="00E41873">
                    <w:rPr>
                      <w:rFonts w:hint="cs"/>
                      <w:sz w:val="16"/>
                      <w:szCs w:val="16"/>
                      <w:rtl/>
                    </w:rPr>
                    <w:t>למבקש</w:t>
                  </w:r>
                  <w:r w:rsidRPr="00E41873">
                    <w:rPr>
                      <w:sz w:val="16"/>
                      <w:szCs w:val="16"/>
                      <w:rtl/>
                    </w:rPr>
                    <w:t xml:space="preserve"> </w:t>
                  </w:r>
                  <w:del w:id="79" w:author="אבישי פדהצור" w:date="2016-04-04T13:45:00Z">
                    <w:r w:rsidRPr="00E41873" w:rsidDel="002E50A2">
                      <w:rPr>
                        <w:sz w:val="16"/>
                        <w:szCs w:val="16"/>
                        <w:rtl/>
                      </w:rPr>
                      <w:delText>50</w:delText>
                    </w:r>
                  </w:del>
                  <w:ins w:id="80" w:author="אבישי פדהצור" w:date="2016-04-04T13:45:00Z">
                    <w:r w:rsidR="002E50A2">
                      <w:rPr>
                        <w:rFonts w:hint="cs"/>
                        <w:sz w:val="16"/>
                        <w:szCs w:val="16"/>
                        <w:rtl/>
                      </w:rPr>
                      <w:t>40</w:t>
                    </w:r>
                  </w:ins>
                  <w:del w:id="81" w:author="אבישי פדהצור" w:date="2016-01-11T06:52:00Z">
                    <w:r w:rsidRPr="00E41873" w:rsidDel="00FE3365">
                      <w:rPr>
                        <w:sz w:val="16"/>
                        <w:szCs w:val="16"/>
                        <w:rtl/>
                      </w:rPr>
                      <w:delText xml:space="preserve"> </w:delText>
                    </w:r>
                  </w:del>
                  <w:r w:rsidRPr="00E41873">
                    <w:rPr>
                      <w:rFonts w:hint="cs"/>
                      <w:sz w:val="16"/>
                      <w:szCs w:val="16"/>
                      <w:rtl/>
                    </w:rPr>
                    <w:t>שנים; בכל</w:t>
                  </w:r>
                  <w:r w:rsidRPr="00E41873">
                    <w:rPr>
                      <w:sz w:val="16"/>
                      <w:szCs w:val="16"/>
                      <w:rtl/>
                    </w:rPr>
                    <w:t xml:space="preserve"> </w:t>
                  </w:r>
                  <w:r w:rsidRPr="00E41873">
                    <w:rPr>
                      <w:rFonts w:hint="cs"/>
                      <w:sz w:val="16"/>
                      <w:szCs w:val="16"/>
                      <w:rtl/>
                    </w:rPr>
                    <w:t>שנתיים</w:t>
                  </w:r>
                  <w:r w:rsidRPr="00E41873">
                    <w:rPr>
                      <w:sz w:val="16"/>
                      <w:szCs w:val="16"/>
                      <w:rtl/>
                    </w:rPr>
                    <w:t xml:space="preserve"> </w:t>
                  </w:r>
                  <w:r w:rsidRPr="00E41873">
                    <w:rPr>
                      <w:rFonts w:hint="cs"/>
                      <w:sz w:val="16"/>
                      <w:szCs w:val="16"/>
                      <w:rtl/>
                    </w:rPr>
                    <w:t>אם</w:t>
                  </w:r>
                  <w:r w:rsidRPr="00E41873">
                    <w:rPr>
                      <w:sz w:val="16"/>
                      <w:szCs w:val="16"/>
                      <w:rtl/>
                    </w:rPr>
                    <w:t xml:space="preserve"> </w:t>
                  </w:r>
                  <w:r w:rsidRPr="00E41873">
                    <w:rPr>
                      <w:rFonts w:hint="cs"/>
                      <w:sz w:val="16"/>
                      <w:szCs w:val="16"/>
                      <w:rtl/>
                    </w:rPr>
                    <w:t>מלאו</w:t>
                  </w:r>
                  <w:r w:rsidRPr="00E41873">
                    <w:rPr>
                      <w:sz w:val="16"/>
                      <w:szCs w:val="16"/>
                      <w:rtl/>
                    </w:rPr>
                    <w:t xml:space="preserve"> </w:t>
                  </w:r>
                  <w:r w:rsidRPr="00E41873">
                    <w:rPr>
                      <w:rFonts w:hint="cs"/>
                      <w:sz w:val="16"/>
                      <w:szCs w:val="16"/>
                      <w:rtl/>
                    </w:rPr>
                    <w:t>לו</w:t>
                  </w:r>
                  <w:r w:rsidRPr="00E41873">
                    <w:rPr>
                      <w:sz w:val="16"/>
                      <w:szCs w:val="16"/>
                      <w:rtl/>
                    </w:rPr>
                    <w:t xml:space="preserve"> </w:t>
                  </w:r>
                  <w:del w:id="82" w:author="אבישי פדהצור" w:date="2016-04-04T13:45:00Z">
                    <w:r w:rsidRPr="00E41873" w:rsidDel="002E50A2">
                      <w:rPr>
                        <w:sz w:val="16"/>
                        <w:szCs w:val="16"/>
                        <w:rtl/>
                      </w:rPr>
                      <w:delText xml:space="preserve">50 </w:delText>
                    </w:r>
                  </w:del>
                  <w:ins w:id="83" w:author="אבישי פדהצור" w:date="2016-04-04T13:45:00Z">
                    <w:r w:rsidR="002E50A2">
                      <w:rPr>
                        <w:rFonts w:hint="cs"/>
                        <w:sz w:val="16"/>
                        <w:szCs w:val="16"/>
                        <w:rtl/>
                      </w:rPr>
                      <w:t>40</w:t>
                    </w:r>
                    <w:r w:rsidR="002E50A2" w:rsidRPr="00E41873">
                      <w:rPr>
                        <w:sz w:val="16"/>
                        <w:szCs w:val="16"/>
                        <w:rtl/>
                      </w:rPr>
                      <w:t xml:space="preserve"> </w:t>
                    </w:r>
                  </w:ins>
                  <w:r w:rsidRPr="00E41873">
                    <w:rPr>
                      <w:rFonts w:hint="cs"/>
                      <w:sz w:val="16"/>
                      <w:szCs w:val="16"/>
                      <w:rtl/>
                    </w:rPr>
                    <w:t>שנים</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70749C" w:rsidRPr="00C96AB3" w:rsidRDefault="0070749C" w:rsidP="00B82EBF">
                  <w:pPr>
                    <w:pStyle w:val="TableBlock"/>
                    <w:spacing w:line="240" w:lineRule="auto"/>
                    <w:jc w:val="left"/>
                    <w:rPr>
                      <w:sz w:val="16"/>
                      <w:szCs w:val="16"/>
                      <w:rtl/>
                    </w:rPr>
                  </w:pPr>
                  <w:r w:rsidRPr="00C96AB3">
                    <w:rPr>
                      <w:rFonts w:hint="cs"/>
                      <w:sz w:val="16"/>
                      <w:szCs w:val="16"/>
                      <w:rtl/>
                    </w:rPr>
                    <w:t>בבדיקה</w:t>
                  </w:r>
                  <w:r w:rsidRPr="00C96AB3">
                    <w:rPr>
                      <w:sz w:val="16"/>
                      <w:szCs w:val="16"/>
                      <w:rtl/>
                    </w:rPr>
                    <w:t xml:space="preserve"> </w:t>
                  </w:r>
                  <w:r w:rsidRPr="00C96AB3">
                    <w:rPr>
                      <w:rFonts w:hint="cs"/>
                      <w:sz w:val="16"/>
                      <w:szCs w:val="16"/>
                      <w:rtl/>
                    </w:rPr>
                    <w:t>ראשונה; כל</w:t>
                  </w:r>
                  <w:r w:rsidRPr="00C96AB3">
                    <w:rPr>
                      <w:sz w:val="16"/>
                      <w:szCs w:val="16"/>
                      <w:rtl/>
                    </w:rPr>
                    <w:t xml:space="preserve"> </w:t>
                  </w:r>
                  <w:r>
                    <w:rPr>
                      <w:rFonts w:hint="cs"/>
                      <w:sz w:val="16"/>
                      <w:szCs w:val="16"/>
                      <w:rtl/>
                    </w:rPr>
                    <w:t xml:space="preserve">שנתיים </w:t>
                  </w:r>
                  <w:r w:rsidRPr="00C96AB3">
                    <w:rPr>
                      <w:rFonts w:hint="cs"/>
                      <w:sz w:val="16"/>
                      <w:szCs w:val="16"/>
                      <w:rtl/>
                    </w:rPr>
                    <w:t>אם</w:t>
                  </w:r>
                  <w:r w:rsidRPr="00C96AB3">
                    <w:rPr>
                      <w:sz w:val="16"/>
                      <w:szCs w:val="16"/>
                      <w:rtl/>
                    </w:rPr>
                    <w:t xml:space="preserve"> </w:t>
                  </w:r>
                  <w:r w:rsidRPr="00C96AB3">
                    <w:rPr>
                      <w:rFonts w:hint="cs"/>
                      <w:sz w:val="16"/>
                      <w:szCs w:val="16"/>
                      <w:rtl/>
                    </w:rPr>
                    <w:t>מלאו</w:t>
                  </w:r>
                  <w:r w:rsidRPr="00C96AB3">
                    <w:rPr>
                      <w:sz w:val="16"/>
                      <w:szCs w:val="16"/>
                      <w:rtl/>
                    </w:rPr>
                    <w:t xml:space="preserve"> </w:t>
                  </w:r>
                  <w:r w:rsidRPr="00C96AB3">
                    <w:rPr>
                      <w:rFonts w:hint="cs"/>
                      <w:sz w:val="16"/>
                      <w:szCs w:val="16"/>
                      <w:rtl/>
                    </w:rPr>
                    <w:t>למבקש</w:t>
                  </w:r>
                  <w:r w:rsidRPr="00C96AB3">
                    <w:rPr>
                      <w:sz w:val="16"/>
                      <w:szCs w:val="16"/>
                      <w:rtl/>
                    </w:rPr>
                    <w:t xml:space="preserve"> 30 </w:t>
                  </w:r>
                  <w:r>
                    <w:rPr>
                      <w:rFonts w:hint="cs"/>
                      <w:sz w:val="16"/>
                      <w:szCs w:val="16"/>
                      <w:rtl/>
                    </w:rPr>
                    <w:t>שנים</w:t>
                  </w:r>
                  <w:r w:rsidRPr="00C96AB3">
                    <w:rPr>
                      <w:sz w:val="16"/>
                      <w:szCs w:val="16"/>
                      <w:rtl/>
                    </w:rPr>
                    <w:t xml:space="preserve"> </w:t>
                  </w:r>
                  <w:r w:rsidRPr="00C96AB3">
                    <w:rPr>
                      <w:rFonts w:hint="cs"/>
                      <w:sz w:val="16"/>
                      <w:szCs w:val="16"/>
                      <w:rtl/>
                    </w:rPr>
                    <w:t>וטרם</w:t>
                  </w:r>
                  <w:r w:rsidRPr="00C96AB3">
                    <w:rPr>
                      <w:sz w:val="16"/>
                      <w:szCs w:val="16"/>
                      <w:rtl/>
                    </w:rPr>
                    <w:t xml:space="preserve"> </w:t>
                  </w:r>
                  <w:r w:rsidRPr="00C96AB3">
                    <w:rPr>
                      <w:rFonts w:hint="cs"/>
                      <w:sz w:val="16"/>
                      <w:szCs w:val="16"/>
                      <w:rtl/>
                    </w:rPr>
                    <w:t>מלאו</w:t>
                  </w:r>
                  <w:r w:rsidRPr="00C96AB3">
                    <w:rPr>
                      <w:sz w:val="16"/>
                      <w:szCs w:val="16"/>
                      <w:rtl/>
                    </w:rPr>
                    <w:t xml:space="preserve"> </w:t>
                  </w:r>
                  <w:r w:rsidRPr="00C96AB3">
                    <w:rPr>
                      <w:rFonts w:hint="cs"/>
                      <w:sz w:val="16"/>
                      <w:szCs w:val="16"/>
                      <w:rtl/>
                    </w:rPr>
                    <w:t>לו</w:t>
                  </w:r>
                  <w:r w:rsidRPr="00C96AB3">
                    <w:rPr>
                      <w:sz w:val="16"/>
                      <w:szCs w:val="16"/>
                      <w:rtl/>
                    </w:rPr>
                    <w:t xml:space="preserve"> 50 </w:t>
                  </w:r>
                  <w:r>
                    <w:rPr>
                      <w:rFonts w:hint="cs"/>
                      <w:sz w:val="16"/>
                      <w:szCs w:val="16"/>
                      <w:rtl/>
                    </w:rPr>
                    <w:t>שנים</w:t>
                  </w:r>
                  <w:r w:rsidRPr="00C96AB3">
                    <w:rPr>
                      <w:rFonts w:hint="cs"/>
                      <w:sz w:val="16"/>
                      <w:szCs w:val="16"/>
                      <w:rtl/>
                    </w:rPr>
                    <w:t>; בכל</w:t>
                  </w:r>
                  <w:r w:rsidRPr="00C96AB3">
                    <w:rPr>
                      <w:sz w:val="16"/>
                      <w:szCs w:val="16"/>
                      <w:rtl/>
                    </w:rPr>
                    <w:t xml:space="preserve"> </w:t>
                  </w:r>
                  <w:r w:rsidRPr="00C96AB3">
                    <w:rPr>
                      <w:rFonts w:hint="cs"/>
                      <w:sz w:val="16"/>
                      <w:szCs w:val="16"/>
                      <w:rtl/>
                    </w:rPr>
                    <w:t>שנה</w:t>
                  </w:r>
                  <w:r w:rsidRPr="00C96AB3">
                    <w:rPr>
                      <w:sz w:val="16"/>
                      <w:szCs w:val="16"/>
                      <w:rtl/>
                    </w:rPr>
                    <w:t xml:space="preserve">, </w:t>
                  </w:r>
                  <w:r w:rsidRPr="00C96AB3">
                    <w:rPr>
                      <w:rFonts w:hint="cs"/>
                      <w:sz w:val="16"/>
                      <w:szCs w:val="16"/>
                      <w:rtl/>
                    </w:rPr>
                    <w:t>אם</w:t>
                  </w:r>
                  <w:r w:rsidRPr="00C96AB3">
                    <w:rPr>
                      <w:sz w:val="16"/>
                      <w:szCs w:val="16"/>
                      <w:rtl/>
                    </w:rPr>
                    <w:t xml:space="preserve"> </w:t>
                  </w:r>
                  <w:r w:rsidRPr="00C96AB3">
                    <w:rPr>
                      <w:rFonts w:hint="cs"/>
                      <w:sz w:val="16"/>
                      <w:szCs w:val="16"/>
                      <w:rtl/>
                    </w:rPr>
                    <w:t>מלאו</w:t>
                  </w:r>
                  <w:r w:rsidRPr="00C96AB3">
                    <w:rPr>
                      <w:sz w:val="16"/>
                      <w:szCs w:val="16"/>
                      <w:rtl/>
                    </w:rPr>
                    <w:t xml:space="preserve"> </w:t>
                  </w:r>
                  <w:r w:rsidRPr="00C96AB3">
                    <w:rPr>
                      <w:rFonts w:hint="cs"/>
                      <w:sz w:val="16"/>
                      <w:szCs w:val="16"/>
                      <w:rtl/>
                    </w:rPr>
                    <w:t>למבקש</w:t>
                  </w:r>
                  <w:r w:rsidRPr="00C96AB3">
                    <w:rPr>
                      <w:sz w:val="16"/>
                      <w:szCs w:val="16"/>
                      <w:rtl/>
                    </w:rPr>
                    <w:t xml:space="preserve"> 50 </w:t>
                  </w:r>
                  <w:r>
                    <w:rPr>
                      <w:rFonts w:hint="cs"/>
                      <w:sz w:val="16"/>
                      <w:szCs w:val="16"/>
                      <w:rtl/>
                    </w:rPr>
                    <w:t>שנים</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70749C" w:rsidRPr="00C96AB3" w:rsidRDefault="0070749C" w:rsidP="00066E21">
                  <w:pPr>
                    <w:pStyle w:val="TableBlock"/>
                    <w:spacing w:line="240" w:lineRule="auto"/>
                    <w:jc w:val="left"/>
                    <w:rPr>
                      <w:sz w:val="16"/>
                      <w:szCs w:val="16"/>
                      <w:rtl/>
                    </w:rPr>
                  </w:pPr>
                  <w:r w:rsidRPr="00C96AB3">
                    <w:rPr>
                      <w:rFonts w:hint="cs"/>
                      <w:sz w:val="16"/>
                      <w:szCs w:val="16"/>
                      <w:rtl/>
                    </w:rPr>
                    <w:t>בבדיקה</w:t>
                  </w:r>
                  <w:r w:rsidRPr="00C96AB3">
                    <w:rPr>
                      <w:sz w:val="16"/>
                      <w:szCs w:val="16"/>
                      <w:rtl/>
                    </w:rPr>
                    <w:t xml:space="preserve"> </w:t>
                  </w:r>
                  <w:r w:rsidRPr="00C96AB3">
                    <w:rPr>
                      <w:rFonts w:hint="cs"/>
                      <w:sz w:val="16"/>
                      <w:szCs w:val="16"/>
                      <w:rtl/>
                    </w:rPr>
                    <w:t>ראשונה</w:t>
                  </w:r>
                  <w:r w:rsidRPr="00C96AB3">
                    <w:rPr>
                      <w:sz w:val="16"/>
                      <w:szCs w:val="16"/>
                      <w:rtl/>
                    </w:rPr>
                    <w:t xml:space="preserve"> </w:t>
                  </w:r>
                  <w:r w:rsidRPr="00C96AB3">
                    <w:rPr>
                      <w:rFonts w:hint="cs"/>
                      <w:sz w:val="16"/>
                      <w:szCs w:val="16"/>
                      <w:rtl/>
                    </w:rPr>
                    <w:t>וכן</w:t>
                  </w:r>
                  <w:r w:rsidRPr="00C96AB3">
                    <w:rPr>
                      <w:sz w:val="16"/>
                      <w:szCs w:val="16"/>
                      <w:rtl/>
                    </w:rPr>
                    <w:t xml:space="preserve"> </w:t>
                  </w:r>
                  <w:r w:rsidRPr="00C96AB3">
                    <w:rPr>
                      <w:rFonts w:hint="cs"/>
                      <w:sz w:val="16"/>
                      <w:szCs w:val="16"/>
                      <w:rtl/>
                    </w:rPr>
                    <w:t>לפי</w:t>
                  </w:r>
                  <w:r w:rsidRPr="00C96AB3">
                    <w:rPr>
                      <w:sz w:val="16"/>
                      <w:szCs w:val="16"/>
                      <w:rtl/>
                    </w:rPr>
                    <w:t xml:space="preserve"> </w:t>
                  </w:r>
                  <w:r w:rsidRPr="00C96AB3">
                    <w:rPr>
                      <w:rFonts w:hint="cs"/>
                      <w:sz w:val="16"/>
                      <w:szCs w:val="16"/>
                      <w:rtl/>
                    </w:rPr>
                    <w:t>הצורך</w:t>
                  </w:r>
                  <w:r w:rsidRPr="00C96AB3">
                    <w:rPr>
                      <w:sz w:val="16"/>
                      <w:szCs w:val="16"/>
                      <w:rtl/>
                    </w:rPr>
                    <w:t>*</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70749C" w:rsidRPr="00C96AB3" w:rsidRDefault="0070749C" w:rsidP="00B82EBF">
                  <w:pPr>
                    <w:pStyle w:val="TableBlock"/>
                    <w:spacing w:line="240" w:lineRule="auto"/>
                    <w:jc w:val="left"/>
                    <w:rPr>
                      <w:sz w:val="16"/>
                      <w:szCs w:val="16"/>
                      <w:rtl/>
                    </w:rPr>
                  </w:pPr>
                  <w:r w:rsidRPr="00C96AB3">
                    <w:rPr>
                      <w:rFonts w:hint="cs"/>
                      <w:sz w:val="16"/>
                      <w:szCs w:val="16"/>
                      <w:rtl/>
                    </w:rPr>
                    <w:t>בבדיקה</w:t>
                  </w:r>
                  <w:r w:rsidRPr="00C96AB3">
                    <w:rPr>
                      <w:sz w:val="16"/>
                      <w:szCs w:val="16"/>
                      <w:rtl/>
                    </w:rPr>
                    <w:t xml:space="preserve"> </w:t>
                  </w:r>
                  <w:r w:rsidRPr="00C96AB3">
                    <w:rPr>
                      <w:rFonts w:hint="cs"/>
                      <w:sz w:val="16"/>
                      <w:szCs w:val="16"/>
                      <w:rtl/>
                    </w:rPr>
                    <w:t>ראשונה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70749C" w:rsidRPr="00C96AB3" w:rsidRDefault="0070749C" w:rsidP="00B82EBF">
                  <w:pPr>
                    <w:pStyle w:val="TableBlock"/>
                    <w:spacing w:line="240" w:lineRule="auto"/>
                    <w:jc w:val="left"/>
                    <w:rPr>
                      <w:sz w:val="16"/>
                      <w:szCs w:val="16"/>
                      <w:rtl/>
                    </w:rPr>
                  </w:pPr>
                  <w:r w:rsidRPr="00C96AB3">
                    <w:rPr>
                      <w:rFonts w:hint="cs"/>
                      <w:sz w:val="16"/>
                      <w:szCs w:val="16"/>
                      <w:rtl/>
                    </w:rPr>
                    <w:t>בבדיקה</w:t>
                  </w:r>
                  <w:r w:rsidRPr="00C96AB3">
                    <w:rPr>
                      <w:sz w:val="16"/>
                      <w:szCs w:val="16"/>
                      <w:rtl/>
                    </w:rPr>
                    <w:t xml:space="preserve"> </w:t>
                  </w:r>
                  <w:r w:rsidRPr="00C96AB3">
                    <w:rPr>
                      <w:rFonts w:hint="cs"/>
                      <w:sz w:val="16"/>
                      <w:szCs w:val="16"/>
                      <w:rtl/>
                    </w:rPr>
                    <w:t>ראשונה</w:t>
                  </w:r>
                  <w:r w:rsidRPr="00C96AB3">
                    <w:rPr>
                      <w:sz w:val="16"/>
                      <w:szCs w:val="16"/>
                      <w:rtl/>
                    </w:rPr>
                    <w:t xml:space="preserve"> </w:t>
                  </w:r>
                  <w:r w:rsidRPr="00C96AB3">
                    <w:rPr>
                      <w:rFonts w:hint="cs"/>
                      <w:sz w:val="16"/>
                      <w:szCs w:val="16"/>
                      <w:rtl/>
                    </w:rPr>
                    <w:t>וכן</w:t>
                  </w:r>
                  <w:r w:rsidRPr="00C96AB3">
                    <w:rPr>
                      <w:sz w:val="16"/>
                      <w:szCs w:val="16"/>
                      <w:rtl/>
                    </w:rPr>
                    <w:t xml:space="preserve"> </w:t>
                  </w:r>
                  <w:r w:rsidRPr="00C96AB3">
                    <w:rPr>
                      <w:rFonts w:hint="cs"/>
                      <w:sz w:val="16"/>
                      <w:szCs w:val="16"/>
                      <w:rtl/>
                    </w:rPr>
                    <w:t>לפי</w:t>
                  </w:r>
                  <w:r w:rsidRPr="00C96AB3">
                    <w:rPr>
                      <w:sz w:val="16"/>
                      <w:szCs w:val="16"/>
                      <w:rtl/>
                    </w:rPr>
                    <w:t xml:space="preserve"> </w:t>
                  </w:r>
                  <w:r w:rsidRPr="00C96AB3">
                    <w:rPr>
                      <w:rFonts w:hint="cs"/>
                      <w:sz w:val="16"/>
                      <w:szCs w:val="16"/>
                      <w:rtl/>
                    </w:rPr>
                    <w:t>הצורך</w:t>
                  </w:r>
                  <w:r w:rsidRPr="00C96AB3">
                    <w:rPr>
                      <w:sz w:val="16"/>
                      <w:szCs w:val="16"/>
                      <w:rtl/>
                    </w:rPr>
                    <w:t>*</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70749C" w:rsidRPr="00C96AB3" w:rsidRDefault="0070749C" w:rsidP="00B82EBF">
                  <w:pPr>
                    <w:pStyle w:val="TableBlock"/>
                    <w:spacing w:line="240" w:lineRule="auto"/>
                    <w:jc w:val="left"/>
                    <w:rPr>
                      <w:sz w:val="16"/>
                      <w:szCs w:val="16"/>
                      <w:rtl/>
                    </w:rPr>
                  </w:pPr>
                  <w:r w:rsidRPr="00C96AB3">
                    <w:rPr>
                      <w:rFonts w:hint="cs"/>
                      <w:sz w:val="16"/>
                      <w:szCs w:val="16"/>
                      <w:rtl/>
                    </w:rPr>
                    <w:t>בכל</w:t>
                  </w:r>
                  <w:r w:rsidRPr="00C96AB3">
                    <w:rPr>
                      <w:sz w:val="16"/>
                      <w:szCs w:val="16"/>
                      <w:rtl/>
                    </w:rPr>
                    <w:t xml:space="preserve"> </w:t>
                  </w:r>
                  <w:r w:rsidRPr="00C96AB3">
                    <w:rPr>
                      <w:rFonts w:hint="cs"/>
                      <w:sz w:val="16"/>
                      <w:szCs w:val="16"/>
                      <w:rtl/>
                    </w:rPr>
                    <w:t>בדיקה</w:t>
                  </w:r>
                </w:p>
              </w:tc>
            </w:tr>
            <w:tr w:rsidR="00B40AC9" w:rsidRPr="00C96AB3" w:rsidTr="00FA23B5">
              <w:trPr>
                <w:jc w:val="center"/>
              </w:trPr>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rFonts w:ascii="Hadasa Roso SL" w:eastAsia="MS Mincho" w:hAnsi="Hadasa Roso SL"/>
                      <w:b/>
                      <w:bCs/>
                      <w:snapToGrid/>
                      <w:spacing w:val="1"/>
                      <w:sz w:val="16"/>
                      <w:szCs w:val="16"/>
                      <w:rtl/>
                    </w:rPr>
                  </w:pPr>
                  <w:r w:rsidRPr="00C96AB3">
                    <w:rPr>
                      <w:rFonts w:ascii="Hadasa Roso SL" w:eastAsia="MS Mincho" w:hAnsi="Hadasa Roso SL" w:hint="cs"/>
                      <w:b/>
                      <w:bCs/>
                      <w:snapToGrid/>
                      <w:spacing w:val="1"/>
                      <w:sz w:val="16"/>
                      <w:szCs w:val="16"/>
                      <w:rtl/>
                    </w:rPr>
                    <w:t>דרגת בריאות סוג 2</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sz w:val="16"/>
                      <w:szCs w:val="16"/>
                      <w:rtl/>
                    </w:rPr>
                  </w:pPr>
                  <w:r w:rsidRPr="00C96AB3">
                    <w:rPr>
                      <w:rFonts w:hint="cs"/>
                      <w:sz w:val="16"/>
                      <w:szCs w:val="16"/>
                      <w:rtl/>
                    </w:rPr>
                    <w:t>בכל בדיקה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sz w:val="16"/>
                      <w:szCs w:val="16"/>
                      <w:rtl/>
                    </w:rPr>
                  </w:pPr>
                  <w:r w:rsidRPr="00C96AB3">
                    <w:rPr>
                      <w:rFonts w:hint="cs"/>
                      <w:sz w:val="16"/>
                      <w:szCs w:val="16"/>
                      <w:rtl/>
                    </w:rPr>
                    <w:t>בכל בדיקה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sz w:val="16"/>
                      <w:szCs w:val="16"/>
                      <w:rtl/>
                    </w:rPr>
                  </w:pPr>
                  <w:r w:rsidRPr="00C96AB3">
                    <w:rPr>
                      <w:rFonts w:hint="cs"/>
                      <w:sz w:val="16"/>
                      <w:szCs w:val="16"/>
                      <w:rtl/>
                    </w:rPr>
                    <w:t>בכל בדיקה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B40AC9" w:rsidP="00B82EBF">
                  <w:pPr>
                    <w:pStyle w:val="TableBlock"/>
                    <w:spacing w:line="240" w:lineRule="auto"/>
                    <w:jc w:val="left"/>
                    <w:rPr>
                      <w:sz w:val="16"/>
                      <w:szCs w:val="16"/>
                      <w:rtl/>
                    </w:rPr>
                  </w:pPr>
                  <w:r w:rsidRPr="00C96AB3">
                    <w:rPr>
                      <w:rFonts w:hint="cs"/>
                      <w:sz w:val="16"/>
                      <w:szCs w:val="16"/>
                      <w:rtl/>
                    </w:rPr>
                    <w:t>ב</w:t>
                  </w:r>
                  <w:r w:rsidR="00654E70" w:rsidRPr="00C96AB3">
                    <w:rPr>
                      <w:rFonts w:hint="cs"/>
                      <w:sz w:val="16"/>
                      <w:szCs w:val="16"/>
                      <w:rtl/>
                    </w:rPr>
                    <w:t>בדיקה</w:t>
                  </w:r>
                  <w:r w:rsidR="00654E70" w:rsidRPr="00C96AB3">
                    <w:rPr>
                      <w:sz w:val="16"/>
                      <w:szCs w:val="16"/>
                      <w:rtl/>
                    </w:rPr>
                    <w:t xml:space="preserve"> </w:t>
                  </w:r>
                  <w:r w:rsidR="00654E70" w:rsidRPr="00C96AB3">
                    <w:rPr>
                      <w:rFonts w:hint="cs"/>
                      <w:sz w:val="16"/>
                      <w:szCs w:val="16"/>
                      <w:rtl/>
                    </w:rPr>
                    <w:t>ראשונה</w:t>
                  </w:r>
                  <w:r w:rsidRPr="00C96AB3">
                    <w:rPr>
                      <w:rFonts w:hint="cs"/>
                      <w:sz w:val="16"/>
                      <w:szCs w:val="16"/>
                      <w:rtl/>
                    </w:rPr>
                    <w:t>; ב</w:t>
                  </w:r>
                  <w:r w:rsidR="00654E70" w:rsidRPr="00C96AB3">
                    <w:rPr>
                      <w:rFonts w:hint="cs"/>
                      <w:sz w:val="16"/>
                      <w:szCs w:val="16"/>
                      <w:rtl/>
                    </w:rPr>
                    <w:t>כל</w:t>
                  </w:r>
                  <w:r w:rsidR="00654E70" w:rsidRPr="00C96AB3">
                    <w:rPr>
                      <w:sz w:val="16"/>
                      <w:szCs w:val="16"/>
                      <w:rtl/>
                    </w:rPr>
                    <w:t xml:space="preserve"> </w:t>
                  </w:r>
                  <w:r w:rsidR="00654E70" w:rsidRPr="00C96AB3">
                    <w:rPr>
                      <w:rFonts w:hint="cs"/>
                      <w:sz w:val="16"/>
                      <w:szCs w:val="16"/>
                      <w:rtl/>
                    </w:rPr>
                    <w:t>שנתיים</w:t>
                  </w:r>
                  <w:r w:rsidR="00654E70" w:rsidRPr="00C96AB3">
                    <w:rPr>
                      <w:sz w:val="16"/>
                      <w:szCs w:val="16"/>
                      <w:rtl/>
                    </w:rPr>
                    <w:t xml:space="preserve"> </w:t>
                  </w:r>
                  <w:r w:rsidR="00654E70" w:rsidRPr="00C96AB3">
                    <w:rPr>
                      <w:rFonts w:hint="cs"/>
                      <w:sz w:val="16"/>
                      <w:szCs w:val="16"/>
                      <w:rtl/>
                    </w:rPr>
                    <w:t>אם</w:t>
                  </w:r>
                  <w:r w:rsidR="00654E70" w:rsidRPr="00C96AB3">
                    <w:rPr>
                      <w:sz w:val="16"/>
                      <w:szCs w:val="16"/>
                      <w:rtl/>
                    </w:rPr>
                    <w:t xml:space="preserve"> </w:t>
                  </w:r>
                  <w:r w:rsidR="00654E70" w:rsidRPr="00C96AB3">
                    <w:rPr>
                      <w:rFonts w:hint="cs"/>
                      <w:sz w:val="16"/>
                      <w:szCs w:val="16"/>
                      <w:rtl/>
                    </w:rPr>
                    <w:t>מלאו</w:t>
                  </w:r>
                  <w:r w:rsidR="00654E70" w:rsidRPr="00C96AB3">
                    <w:rPr>
                      <w:sz w:val="16"/>
                      <w:szCs w:val="16"/>
                      <w:rtl/>
                    </w:rPr>
                    <w:t xml:space="preserve"> </w:t>
                  </w:r>
                  <w:r w:rsidR="00654E70" w:rsidRPr="00C96AB3">
                    <w:rPr>
                      <w:rFonts w:hint="cs"/>
                      <w:sz w:val="16"/>
                      <w:szCs w:val="16"/>
                      <w:rtl/>
                    </w:rPr>
                    <w:t>למבקש</w:t>
                  </w:r>
                  <w:r w:rsidR="00654E70" w:rsidRPr="00C96AB3">
                    <w:rPr>
                      <w:sz w:val="16"/>
                      <w:szCs w:val="16"/>
                      <w:rtl/>
                    </w:rPr>
                    <w:t xml:space="preserve"> 50 </w:t>
                  </w:r>
                  <w:r w:rsidR="00846C92">
                    <w:rPr>
                      <w:rFonts w:hint="cs"/>
                      <w:sz w:val="16"/>
                      <w:szCs w:val="16"/>
                      <w:rtl/>
                    </w:rPr>
                    <w:t>שנים</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654E70" w:rsidP="00B82EBF">
                  <w:pPr>
                    <w:pStyle w:val="TableBlock"/>
                    <w:spacing w:line="240" w:lineRule="auto"/>
                    <w:jc w:val="left"/>
                    <w:rPr>
                      <w:sz w:val="16"/>
                      <w:szCs w:val="16"/>
                      <w:rtl/>
                    </w:rPr>
                  </w:pPr>
                  <w:r w:rsidRPr="00C96AB3">
                    <w:rPr>
                      <w:rFonts w:hint="cs"/>
                      <w:sz w:val="16"/>
                      <w:szCs w:val="16"/>
                      <w:rtl/>
                    </w:rPr>
                    <w:t>ב</w:t>
                  </w:r>
                  <w:r w:rsidR="00B40AC9" w:rsidRPr="00C96AB3">
                    <w:rPr>
                      <w:rFonts w:hint="cs"/>
                      <w:sz w:val="16"/>
                      <w:szCs w:val="16"/>
                      <w:rtl/>
                    </w:rPr>
                    <w:t>ב</w:t>
                  </w:r>
                  <w:r w:rsidRPr="00C96AB3">
                    <w:rPr>
                      <w:rFonts w:hint="cs"/>
                      <w:sz w:val="16"/>
                      <w:szCs w:val="16"/>
                      <w:rtl/>
                    </w:rPr>
                    <w:t>דיקה</w:t>
                  </w:r>
                  <w:r w:rsidRPr="00C96AB3">
                    <w:rPr>
                      <w:sz w:val="16"/>
                      <w:szCs w:val="16"/>
                      <w:rtl/>
                    </w:rPr>
                    <w:t xml:space="preserve"> </w:t>
                  </w:r>
                  <w:r w:rsidRPr="00C96AB3">
                    <w:rPr>
                      <w:rFonts w:hint="cs"/>
                      <w:sz w:val="16"/>
                      <w:szCs w:val="16"/>
                      <w:rtl/>
                    </w:rPr>
                    <w:t>ראשונה</w:t>
                  </w:r>
                  <w:r w:rsidR="00B40AC9" w:rsidRPr="00C96AB3">
                    <w:rPr>
                      <w:rFonts w:hint="cs"/>
                      <w:sz w:val="16"/>
                      <w:szCs w:val="16"/>
                      <w:rtl/>
                    </w:rPr>
                    <w:t>; ב</w:t>
                  </w:r>
                  <w:r w:rsidRPr="00C96AB3">
                    <w:rPr>
                      <w:rFonts w:hint="cs"/>
                      <w:sz w:val="16"/>
                      <w:szCs w:val="16"/>
                      <w:rtl/>
                    </w:rPr>
                    <w:t>כל</w:t>
                  </w:r>
                  <w:r w:rsidRPr="00C96AB3">
                    <w:rPr>
                      <w:sz w:val="16"/>
                      <w:szCs w:val="16"/>
                      <w:rtl/>
                    </w:rPr>
                    <w:t xml:space="preserve"> </w:t>
                  </w:r>
                  <w:r w:rsidRPr="00C96AB3">
                    <w:rPr>
                      <w:rFonts w:hint="cs"/>
                      <w:sz w:val="16"/>
                      <w:szCs w:val="16"/>
                      <w:rtl/>
                    </w:rPr>
                    <w:t>שנתיים</w:t>
                  </w:r>
                  <w:r w:rsidRPr="00C96AB3">
                    <w:rPr>
                      <w:rFonts w:hint="eastAsia"/>
                      <w:sz w:val="16"/>
                      <w:szCs w:val="16"/>
                      <w:rtl/>
                    </w:rPr>
                    <w:t> </w:t>
                  </w:r>
                  <w:r w:rsidRPr="00C96AB3">
                    <w:rPr>
                      <w:rFonts w:hint="cs"/>
                      <w:sz w:val="16"/>
                      <w:szCs w:val="16"/>
                      <w:rtl/>
                    </w:rPr>
                    <w:t>אם</w:t>
                  </w:r>
                  <w:r w:rsidRPr="00C96AB3">
                    <w:rPr>
                      <w:sz w:val="16"/>
                      <w:szCs w:val="16"/>
                      <w:rtl/>
                    </w:rPr>
                    <w:t xml:space="preserve"> </w:t>
                  </w:r>
                  <w:r w:rsidRPr="00C96AB3">
                    <w:rPr>
                      <w:rFonts w:hint="cs"/>
                      <w:sz w:val="16"/>
                      <w:szCs w:val="16"/>
                      <w:rtl/>
                    </w:rPr>
                    <w:t>מלאו</w:t>
                  </w:r>
                  <w:r w:rsidRPr="00C96AB3">
                    <w:rPr>
                      <w:sz w:val="16"/>
                      <w:szCs w:val="16"/>
                      <w:rtl/>
                    </w:rPr>
                    <w:t xml:space="preserve"> </w:t>
                  </w:r>
                  <w:r w:rsidRPr="00C96AB3">
                    <w:rPr>
                      <w:rFonts w:hint="cs"/>
                      <w:sz w:val="16"/>
                      <w:szCs w:val="16"/>
                      <w:rtl/>
                    </w:rPr>
                    <w:t>למבקש</w:t>
                  </w:r>
                  <w:r w:rsidRPr="00C96AB3">
                    <w:rPr>
                      <w:sz w:val="16"/>
                      <w:szCs w:val="16"/>
                      <w:rtl/>
                    </w:rPr>
                    <w:t xml:space="preserve"> 50 </w:t>
                  </w:r>
                  <w:r w:rsidR="00846C92">
                    <w:rPr>
                      <w:rFonts w:hint="cs"/>
                      <w:sz w:val="16"/>
                      <w:szCs w:val="16"/>
                      <w:rtl/>
                    </w:rPr>
                    <w:t>שנים</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654E70" w:rsidP="00B82EBF">
                  <w:pPr>
                    <w:pStyle w:val="TableBlock"/>
                    <w:spacing w:line="240" w:lineRule="auto"/>
                    <w:jc w:val="left"/>
                    <w:rPr>
                      <w:sz w:val="16"/>
                      <w:szCs w:val="16"/>
                      <w:rtl/>
                    </w:rPr>
                  </w:pPr>
                  <w:r w:rsidRPr="00C96AB3">
                    <w:rPr>
                      <w:rFonts w:hint="cs"/>
                      <w:sz w:val="16"/>
                      <w:szCs w:val="16"/>
                      <w:rtl/>
                    </w:rPr>
                    <w:t>לפי</w:t>
                  </w:r>
                  <w:r w:rsidRPr="00C96AB3">
                    <w:rPr>
                      <w:sz w:val="16"/>
                      <w:szCs w:val="16"/>
                      <w:rtl/>
                    </w:rPr>
                    <w:t xml:space="preserve"> </w:t>
                  </w:r>
                  <w:r w:rsidRPr="00C96AB3">
                    <w:rPr>
                      <w:rFonts w:hint="cs"/>
                      <w:sz w:val="16"/>
                      <w:szCs w:val="16"/>
                      <w:rtl/>
                    </w:rPr>
                    <w:t>הצורך</w:t>
                  </w:r>
                  <w:r w:rsidRPr="00C96AB3">
                    <w:rPr>
                      <w:sz w:val="16"/>
                      <w:szCs w:val="16"/>
                      <w:rtl/>
                    </w:rPr>
                    <w:t>*</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654E70" w:rsidP="00B82EBF">
                  <w:pPr>
                    <w:pStyle w:val="TableBlock"/>
                    <w:spacing w:line="240" w:lineRule="auto"/>
                    <w:jc w:val="left"/>
                    <w:rPr>
                      <w:sz w:val="16"/>
                      <w:szCs w:val="16"/>
                      <w:rtl/>
                    </w:rPr>
                  </w:pPr>
                  <w:r w:rsidRPr="00C96AB3">
                    <w:rPr>
                      <w:rFonts w:hint="cs"/>
                      <w:sz w:val="16"/>
                      <w:szCs w:val="16"/>
                      <w:rtl/>
                    </w:rPr>
                    <w:t>ב</w:t>
                  </w:r>
                  <w:r w:rsidR="00B40AC9" w:rsidRPr="00C96AB3">
                    <w:rPr>
                      <w:rFonts w:hint="cs"/>
                      <w:sz w:val="16"/>
                      <w:szCs w:val="16"/>
                      <w:rtl/>
                    </w:rPr>
                    <w:t>ב</w:t>
                  </w:r>
                  <w:r w:rsidRPr="00C96AB3">
                    <w:rPr>
                      <w:rFonts w:hint="cs"/>
                      <w:sz w:val="16"/>
                      <w:szCs w:val="16"/>
                      <w:rtl/>
                    </w:rPr>
                    <w:t>דיקה</w:t>
                  </w:r>
                  <w:r w:rsidRPr="00C96AB3">
                    <w:rPr>
                      <w:sz w:val="16"/>
                      <w:szCs w:val="16"/>
                      <w:rtl/>
                    </w:rPr>
                    <w:t xml:space="preserve"> </w:t>
                  </w:r>
                  <w:r w:rsidRPr="00C96AB3">
                    <w:rPr>
                      <w:rFonts w:hint="cs"/>
                      <w:sz w:val="16"/>
                      <w:szCs w:val="16"/>
                      <w:rtl/>
                    </w:rPr>
                    <w:t>ראשונה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654E70" w:rsidP="00B82EBF">
                  <w:pPr>
                    <w:pStyle w:val="TableBlock"/>
                    <w:spacing w:line="240" w:lineRule="auto"/>
                    <w:jc w:val="left"/>
                    <w:rPr>
                      <w:sz w:val="16"/>
                      <w:szCs w:val="16"/>
                      <w:rtl/>
                    </w:rPr>
                  </w:pPr>
                  <w:r w:rsidRPr="00C96AB3">
                    <w:rPr>
                      <w:rFonts w:hint="cs"/>
                      <w:sz w:val="16"/>
                      <w:szCs w:val="16"/>
                      <w:rtl/>
                    </w:rPr>
                    <w:t>ב</w:t>
                  </w:r>
                  <w:r w:rsidR="00B40AC9" w:rsidRPr="00C96AB3">
                    <w:rPr>
                      <w:rFonts w:hint="cs"/>
                      <w:sz w:val="16"/>
                      <w:szCs w:val="16"/>
                      <w:rtl/>
                    </w:rPr>
                    <w:t>ב</w:t>
                  </w:r>
                  <w:r w:rsidRPr="00C96AB3">
                    <w:rPr>
                      <w:rFonts w:hint="cs"/>
                      <w:sz w:val="16"/>
                      <w:szCs w:val="16"/>
                      <w:rtl/>
                    </w:rPr>
                    <w:t>דיקה</w:t>
                  </w:r>
                  <w:r w:rsidRPr="00C96AB3">
                    <w:rPr>
                      <w:sz w:val="16"/>
                      <w:szCs w:val="16"/>
                      <w:rtl/>
                    </w:rPr>
                    <w:t xml:space="preserve"> </w:t>
                  </w:r>
                  <w:r w:rsidRPr="00C96AB3">
                    <w:rPr>
                      <w:rFonts w:hint="cs"/>
                      <w:sz w:val="16"/>
                      <w:szCs w:val="16"/>
                      <w:rtl/>
                    </w:rPr>
                    <w:t>ראשונה</w:t>
                  </w:r>
                  <w:r w:rsidRPr="00C96AB3">
                    <w:rPr>
                      <w:sz w:val="16"/>
                      <w:szCs w:val="16"/>
                      <w:rtl/>
                    </w:rPr>
                    <w:t xml:space="preserve"> </w:t>
                  </w:r>
                  <w:r w:rsidRPr="00C96AB3">
                    <w:rPr>
                      <w:rFonts w:hint="cs"/>
                      <w:sz w:val="16"/>
                      <w:szCs w:val="16"/>
                      <w:rtl/>
                    </w:rPr>
                    <w:t>וכן</w:t>
                  </w:r>
                  <w:r w:rsidRPr="00C96AB3">
                    <w:rPr>
                      <w:sz w:val="16"/>
                      <w:szCs w:val="16"/>
                      <w:rtl/>
                    </w:rPr>
                    <w:t xml:space="preserve"> </w:t>
                  </w:r>
                  <w:r w:rsidRPr="00C96AB3">
                    <w:rPr>
                      <w:rFonts w:hint="cs"/>
                      <w:sz w:val="16"/>
                      <w:szCs w:val="16"/>
                      <w:rtl/>
                    </w:rPr>
                    <w:t>לפי</w:t>
                  </w:r>
                  <w:r w:rsidRPr="00C96AB3">
                    <w:rPr>
                      <w:sz w:val="16"/>
                      <w:szCs w:val="16"/>
                      <w:rtl/>
                    </w:rPr>
                    <w:t xml:space="preserve"> </w:t>
                  </w:r>
                  <w:r w:rsidRPr="00C96AB3">
                    <w:rPr>
                      <w:rFonts w:hint="cs"/>
                      <w:sz w:val="16"/>
                      <w:szCs w:val="16"/>
                      <w:rtl/>
                    </w:rPr>
                    <w:t>הצורך</w:t>
                  </w:r>
                  <w:r w:rsidRPr="00C96AB3">
                    <w:rPr>
                      <w:sz w:val="16"/>
                      <w:szCs w:val="16"/>
                      <w:rtl/>
                    </w:rPr>
                    <w:t>*</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654E70" w:rsidP="00B82EBF">
                  <w:pPr>
                    <w:pStyle w:val="TableBlock"/>
                    <w:spacing w:line="240" w:lineRule="auto"/>
                    <w:jc w:val="left"/>
                    <w:rPr>
                      <w:sz w:val="16"/>
                      <w:szCs w:val="16"/>
                      <w:rtl/>
                    </w:rPr>
                  </w:pPr>
                  <w:r w:rsidRPr="00C96AB3">
                    <w:rPr>
                      <w:rFonts w:hint="cs"/>
                      <w:sz w:val="16"/>
                      <w:szCs w:val="16"/>
                      <w:rtl/>
                    </w:rPr>
                    <w:t>בכל</w:t>
                  </w:r>
                  <w:r w:rsidRPr="00C96AB3">
                    <w:rPr>
                      <w:sz w:val="16"/>
                      <w:szCs w:val="16"/>
                      <w:rtl/>
                    </w:rPr>
                    <w:t xml:space="preserve"> </w:t>
                  </w:r>
                  <w:r w:rsidRPr="00C96AB3">
                    <w:rPr>
                      <w:rFonts w:hint="cs"/>
                      <w:sz w:val="16"/>
                      <w:szCs w:val="16"/>
                      <w:rtl/>
                    </w:rPr>
                    <w:t>בדיקה</w:t>
                  </w:r>
                </w:p>
              </w:tc>
            </w:tr>
            <w:tr w:rsidR="00B40AC9" w:rsidRPr="00C96AB3" w:rsidTr="00FA23B5">
              <w:trPr>
                <w:jc w:val="center"/>
              </w:trPr>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rFonts w:ascii="Hadasa Roso SL" w:eastAsia="MS Mincho" w:hAnsi="Hadasa Roso SL"/>
                      <w:b/>
                      <w:bCs/>
                      <w:snapToGrid/>
                      <w:spacing w:val="1"/>
                      <w:sz w:val="16"/>
                      <w:szCs w:val="16"/>
                      <w:rtl/>
                    </w:rPr>
                  </w:pPr>
                  <w:r w:rsidRPr="00C96AB3">
                    <w:rPr>
                      <w:rFonts w:ascii="Hadasa Roso SL" w:eastAsia="MS Mincho" w:hAnsi="Hadasa Roso SL" w:hint="cs"/>
                      <w:b/>
                      <w:bCs/>
                      <w:snapToGrid/>
                      <w:spacing w:val="1"/>
                      <w:sz w:val="16"/>
                      <w:szCs w:val="16"/>
                      <w:rtl/>
                    </w:rPr>
                    <w:t>דרגת בריאות סוג 3</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sz w:val="16"/>
                      <w:szCs w:val="16"/>
                      <w:rtl/>
                    </w:rPr>
                  </w:pPr>
                  <w:r w:rsidRPr="00C96AB3">
                    <w:rPr>
                      <w:rFonts w:hint="cs"/>
                      <w:sz w:val="16"/>
                      <w:szCs w:val="16"/>
                      <w:rtl/>
                    </w:rPr>
                    <w:t>בכל בדיקה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sz w:val="16"/>
                      <w:szCs w:val="16"/>
                      <w:rtl/>
                    </w:rPr>
                  </w:pPr>
                  <w:r w:rsidRPr="00C96AB3">
                    <w:rPr>
                      <w:rFonts w:hint="cs"/>
                      <w:sz w:val="16"/>
                      <w:szCs w:val="16"/>
                      <w:rtl/>
                    </w:rPr>
                    <w:t>בכל בדיקה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sz w:val="16"/>
                      <w:szCs w:val="16"/>
                      <w:rtl/>
                    </w:rPr>
                  </w:pPr>
                  <w:r w:rsidRPr="00C96AB3">
                    <w:rPr>
                      <w:rFonts w:hint="cs"/>
                      <w:sz w:val="16"/>
                      <w:szCs w:val="16"/>
                      <w:rtl/>
                    </w:rPr>
                    <w:t>בכל בדיקה</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B40AC9" w:rsidP="00B82EBF">
                  <w:pPr>
                    <w:pStyle w:val="TableBlock"/>
                    <w:spacing w:line="240" w:lineRule="auto"/>
                    <w:jc w:val="left"/>
                    <w:rPr>
                      <w:sz w:val="16"/>
                      <w:szCs w:val="16"/>
                      <w:rtl/>
                    </w:rPr>
                  </w:pPr>
                  <w:r w:rsidRPr="00C96AB3">
                    <w:rPr>
                      <w:rFonts w:hint="cs"/>
                      <w:sz w:val="16"/>
                      <w:szCs w:val="16"/>
                      <w:rtl/>
                    </w:rPr>
                    <w:t>ב</w:t>
                  </w:r>
                  <w:r w:rsidR="00E90D00" w:rsidRPr="00C96AB3">
                    <w:rPr>
                      <w:rFonts w:hint="cs"/>
                      <w:sz w:val="16"/>
                      <w:szCs w:val="16"/>
                      <w:rtl/>
                    </w:rPr>
                    <w:t>בדיקה</w:t>
                  </w:r>
                  <w:r w:rsidR="00E90D00" w:rsidRPr="00C96AB3">
                    <w:rPr>
                      <w:sz w:val="16"/>
                      <w:szCs w:val="16"/>
                      <w:rtl/>
                    </w:rPr>
                    <w:t xml:space="preserve"> </w:t>
                  </w:r>
                  <w:r w:rsidR="00E90D00" w:rsidRPr="00C96AB3">
                    <w:rPr>
                      <w:rFonts w:hint="cs"/>
                      <w:sz w:val="16"/>
                      <w:szCs w:val="16"/>
                      <w:rtl/>
                    </w:rPr>
                    <w:t>ראשונה</w:t>
                  </w:r>
                  <w:r w:rsidRPr="00C96AB3">
                    <w:rPr>
                      <w:rFonts w:hint="cs"/>
                      <w:sz w:val="16"/>
                      <w:szCs w:val="16"/>
                      <w:rtl/>
                    </w:rPr>
                    <w:t>; ב</w:t>
                  </w:r>
                  <w:r w:rsidR="00E90D00" w:rsidRPr="00C96AB3">
                    <w:rPr>
                      <w:rFonts w:hint="cs"/>
                      <w:sz w:val="16"/>
                      <w:szCs w:val="16"/>
                      <w:rtl/>
                    </w:rPr>
                    <w:t>כל</w:t>
                  </w:r>
                  <w:r w:rsidR="00E90D00" w:rsidRPr="00C96AB3">
                    <w:rPr>
                      <w:sz w:val="16"/>
                      <w:szCs w:val="16"/>
                      <w:rtl/>
                    </w:rPr>
                    <w:t xml:space="preserve"> </w:t>
                  </w:r>
                  <w:r w:rsidR="00E90D00" w:rsidRPr="00C96AB3">
                    <w:rPr>
                      <w:rFonts w:hint="cs"/>
                      <w:sz w:val="16"/>
                      <w:szCs w:val="16"/>
                      <w:rtl/>
                    </w:rPr>
                    <w:t>ארבע</w:t>
                  </w:r>
                  <w:r w:rsidR="00E90D00" w:rsidRPr="00C96AB3">
                    <w:rPr>
                      <w:sz w:val="16"/>
                      <w:szCs w:val="16"/>
                      <w:rtl/>
                    </w:rPr>
                    <w:t xml:space="preserve"> </w:t>
                  </w:r>
                  <w:r w:rsidR="00E90D00" w:rsidRPr="00C96AB3">
                    <w:rPr>
                      <w:rFonts w:hint="cs"/>
                      <w:sz w:val="16"/>
                      <w:szCs w:val="16"/>
                      <w:rtl/>
                    </w:rPr>
                    <w:t>שנים</w:t>
                  </w:r>
                  <w:r w:rsidR="00E90D00" w:rsidRPr="00C96AB3">
                    <w:rPr>
                      <w:rFonts w:hint="eastAsia"/>
                      <w:sz w:val="16"/>
                      <w:szCs w:val="16"/>
                      <w:rtl/>
                    </w:rPr>
                    <w:t> </w:t>
                  </w:r>
                  <w:r w:rsidR="00896A1F">
                    <w:rPr>
                      <w:rFonts w:hint="cs"/>
                      <w:sz w:val="16"/>
                      <w:szCs w:val="16"/>
                      <w:rtl/>
                    </w:rPr>
                    <w:t>אם</w:t>
                  </w:r>
                  <w:r w:rsidR="00896A1F" w:rsidRPr="00C96AB3">
                    <w:rPr>
                      <w:sz w:val="16"/>
                      <w:szCs w:val="16"/>
                      <w:rtl/>
                    </w:rPr>
                    <w:t xml:space="preserve"> </w:t>
                  </w:r>
                  <w:r w:rsidR="00E90D00" w:rsidRPr="0065166C">
                    <w:rPr>
                      <w:sz w:val="16"/>
                      <w:szCs w:val="16"/>
                      <w:rtl/>
                    </w:rPr>
                    <w:t xml:space="preserve">טרם מלאו למבקש 40 </w:t>
                  </w:r>
                  <w:r w:rsidR="00846C92" w:rsidRPr="0065166C">
                    <w:rPr>
                      <w:sz w:val="16"/>
                      <w:szCs w:val="16"/>
                      <w:rtl/>
                    </w:rPr>
                    <w:t>שנים</w:t>
                  </w:r>
                  <w:r w:rsidRPr="0065166C">
                    <w:rPr>
                      <w:sz w:val="16"/>
                      <w:szCs w:val="16"/>
                      <w:rtl/>
                    </w:rPr>
                    <w:t>; ב</w:t>
                  </w:r>
                  <w:r w:rsidR="00E90D00" w:rsidRPr="0065166C">
                    <w:rPr>
                      <w:sz w:val="16"/>
                      <w:szCs w:val="16"/>
                      <w:rtl/>
                    </w:rPr>
                    <w:t xml:space="preserve">כל שנתיים אם מלאו למבקש 40 </w:t>
                  </w:r>
                  <w:r w:rsidR="00846C92" w:rsidRPr="0065166C">
                    <w:rPr>
                      <w:sz w:val="16"/>
                      <w:szCs w:val="16"/>
                      <w:rtl/>
                    </w:rPr>
                    <w:t>שנים</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E90D00" w:rsidP="00B82EBF">
                  <w:pPr>
                    <w:pStyle w:val="TableBlock"/>
                    <w:spacing w:line="240" w:lineRule="auto"/>
                    <w:jc w:val="left"/>
                    <w:rPr>
                      <w:sz w:val="16"/>
                      <w:szCs w:val="16"/>
                      <w:rtl/>
                    </w:rPr>
                  </w:pPr>
                  <w:r w:rsidRPr="00C96AB3">
                    <w:rPr>
                      <w:rFonts w:hint="cs"/>
                      <w:sz w:val="16"/>
                      <w:szCs w:val="16"/>
                      <w:rtl/>
                    </w:rPr>
                    <w:t>ב</w:t>
                  </w:r>
                  <w:r w:rsidR="00B40AC9" w:rsidRPr="00C96AB3">
                    <w:rPr>
                      <w:rFonts w:hint="cs"/>
                      <w:sz w:val="16"/>
                      <w:szCs w:val="16"/>
                      <w:rtl/>
                    </w:rPr>
                    <w:t>ב</w:t>
                  </w:r>
                  <w:r w:rsidRPr="00C96AB3">
                    <w:rPr>
                      <w:rFonts w:hint="cs"/>
                      <w:sz w:val="16"/>
                      <w:szCs w:val="16"/>
                      <w:rtl/>
                    </w:rPr>
                    <w:t>דיקה</w:t>
                  </w:r>
                  <w:r w:rsidRPr="00C96AB3">
                    <w:rPr>
                      <w:sz w:val="16"/>
                      <w:szCs w:val="16"/>
                      <w:rtl/>
                    </w:rPr>
                    <w:t xml:space="preserve"> </w:t>
                  </w:r>
                  <w:r w:rsidRPr="00C96AB3">
                    <w:rPr>
                      <w:rFonts w:hint="cs"/>
                      <w:sz w:val="16"/>
                      <w:szCs w:val="16"/>
                      <w:rtl/>
                    </w:rPr>
                    <w:t>ראשונה</w:t>
                  </w:r>
                  <w:r w:rsidR="00B40AC9" w:rsidRPr="00C96AB3">
                    <w:rPr>
                      <w:rFonts w:hint="cs"/>
                      <w:sz w:val="16"/>
                      <w:szCs w:val="16"/>
                      <w:rtl/>
                    </w:rPr>
                    <w:t>; ב</w:t>
                  </w:r>
                  <w:r w:rsidRPr="00C96AB3">
                    <w:rPr>
                      <w:rFonts w:hint="cs"/>
                      <w:sz w:val="16"/>
                      <w:szCs w:val="16"/>
                      <w:rtl/>
                    </w:rPr>
                    <w:t>כל</w:t>
                  </w:r>
                  <w:r w:rsidRPr="00C96AB3">
                    <w:rPr>
                      <w:sz w:val="16"/>
                      <w:szCs w:val="16"/>
                      <w:rtl/>
                    </w:rPr>
                    <w:t xml:space="preserve"> </w:t>
                  </w:r>
                  <w:r w:rsidRPr="00C96AB3">
                    <w:rPr>
                      <w:rFonts w:hint="cs"/>
                      <w:sz w:val="16"/>
                      <w:szCs w:val="16"/>
                      <w:rtl/>
                    </w:rPr>
                    <w:t>שנתיים</w:t>
                  </w:r>
                  <w:r w:rsidRPr="00C96AB3">
                    <w:rPr>
                      <w:sz w:val="16"/>
                      <w:szCs w:val="16"/>
                      <w:rtl/>
                    </w:rPr>
                    <w:t xml:space="preserve"> </w:t>
                  </w:r>
                  <w:r w:rsidRPr="00C96AB3">
                    <w:rPr>
                      <w:rFonts w:hint="cs"/>
                      <w:sz w:val="16"/>
                      <w:szCs w:val="16"/>
                      <w:rtl/>
                    </w:rPr>
                    <w:t>אם</w:t>
                  </w:r>
                  <w:r w:rsidRPr="00C96AB3">
                    <w:rPr>
                      <w:sz w:val="16"/>
                      <w:szCs w:val="16"/>
                      <w:rtl/>
                    </w:rPr>
                    <w:t xml:space="preserve"> </w:t>
                  </w:r>
                  <w:r w:rsidRPr="00C96AB3">
                    <w:rPr>
                      <w:rFonts w:hint="cs"/>
                      <w:sz w:val="16"/>
                      <w:szCs w:val="16"/>
                      <w:rtl/>
                    </w:rPr>
                    <w:t>מלאו</w:t>
                  </w:r>
                  <w:r w:rsidRPr="00C96AB3">
                    <w:rPr>
                      <w:sz w:val="16"/>
                      <w:szCs w:val="16"/>
                      <w:rtl/>
                    </w:rPr>
                    <w:t xml:space="preserve"> </w:t>
                  </w:r>
                  <w:r w:rsidRPr="00C96AB3">
                    <w:rPr>
                      <w:rFonts w:hint="cs"/>
                      <w:sz w:val="16"/>
                      <w:szCs w:val="16"/>
                      <w:rtl/>
                    </w:rPr>
                    <w:t>למבקש</w:t>
                  </w:r>
                  <w:r w:rsidRPr="00C96AB3">
                    <w:rPr>
                      <w:sz w:val="16"/>
                      <w:szCs w:val="16"/>
                      <w:rtl/>
                    </w:rPr>
                    <w:t xml:space="preserve"> 50 </w:t>
                  </w:r>
                  <w:r w:rsidR="00846C92">
                    <w:rPr>
                      <w:rFonts w:hint="cs"/>
                      <w:sz w:val="16"/>
                      <w:szCs w:val="16"/>
                      <w:rtl/>
                    </w:rPr>
                    <w:t>שנים</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E90D00" w:rsidP="00B82EBF">
                  <w:pPr>
                    <w:pStyle w:val="TableBlock"/>
                    <w:spacing w:line="240" w:lineRule="auto"/>
                    <w:jc w:val="left"/>
                    <w:rPr>
                      <w:sz w:val="16"/>
                      <w:szCs w:val="16"/>
                      <w:rtl/>
                    </w:rPr>
                  </w:pPr>
                  <w:r w:rsidRPr="00C96AB3">
                    <w:rPr>
                      <w:rFonts w:hint="cs"/>
                      <w:sz w:val="16"/>
                      <w:szCs w:val="16"/>
                      <w:rtl/>
                    </w:rPr>
                    <w:t>לפי</w:t>
                  </w:r>
                  <w:r w:rsidRPr="00C96AB3">
                    <w:rPr>
                      <w:sz w:val="16"/>
                      <w:szCs w:val="16"/>
                      <w:rtl/>
                    </w:rPr>
                    <w:t xml:space="preserve"> </w:t>
                  </w:r>
                  <w:r w:rsidRPr="00C96AB3">
                    <w:rPr>
                      <w:rFonts w:hint="cs"/>
                      <w:sz w:val="16"/>
                      <w:szCs w:val="16"/>
                      <w:rtl/>
                    </w:rPr>
                    <w:t>הצורך</w:t>
                  </w:r>
                  <w:r w:rsidRPr="00C96AB3">
                    <w:rPr>
                      <w:sz w:val="16"/>
                      <w:szCs w:val="16"/>
                      <w:rtl/>
                    </w:rPr>
                    <w:t>*</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F51E17" w:rsidP="00B82EBF">
                  <w:pPr>
                    <w:pStyle w:val="TableBlock"/>
                    <w:spacing w:line="240" w:lineRule="auto"/>
                    <w:jc w:val="left"/>
                    <w:rPr>
                      <w:sz w:val="16"/>
                      <w:szCs w:val="16"/>
                      <w:rtl/>
                    </w:rPr>
                  </w:pP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E90D00" w:rsidP="00B82EBF">
                  <w:pPr>
                    <w:pStyle w:val="TableBlock"/>
                    <w:spacing w:line="240" w:lineRule="auto"/>
                    <w:jc w:val="left"/>
                    <w:rPr>
                      <w:sz w:val="16"/>
                      <w:szCs w:val="16"/>
                      <w:rtl/>
                    </w:rPr>
                  </w:pPr>
                  <w:r w:rsidRPr="00C96AB3">
                    <w:rPr>
                      <w:rFonts w:hint="cs"/>
                      <w:sz w:val="16"/>
                      <w:szCs w:val="16"/>
                      <w:rtl/>
                    </w:rPr>
                    <w:t>ב</w:t>
                  </w:r>
                  <w:r w:rsidR="00B40AC9" w:rsidRPr="00C96AB3">
                    <w:rPr>
                      <w:rFonts w:hint="cs"/>
                      <w:sz w:val="16"/>
                      <w:szCs w:val="16"/>
                      <w:rtl/>
                    </w:rPr>
                    <w:t>ב</w:t>
                  </w:r>
                  <w:r w:rsidRPr="00C96AB3">
                    <w:rPr>
                      <w:rFonts w:hint="cs"/>
                      <w:sz w:val="16"/>
                      <w:szCs w:val="16"/>
                      <w:rtl/>
                    </w:rPr>
                    <w:t>דיקה</w:t>
                  </w:r>
                  <w:r w:rsidRPr="00C96AB3">
                    <w:rPr>
                      <w:sz w:val="16"/>
                      <w:szCs w:val="16"/>
                      <w:rtl/>
                    </w:rPr>
                    <w:t xml:space="preserve"> </w:t>
                  </w:r>
                  <w:r w:rsidRPr="00C96AB3">
                    <w:rPr>
                      <w:rFonts w:hint="cs"/>
                      <w:sz w:val="16"/>
                      <w:szCs w:val="16"/>
                      <w:rtl/>
                    </w:rPr>
                    <w:t>ראשונה</w:t>
                  </w:r>
                  <w:r w:rsidRPr="00C96AB3">
                    <w:rPr>
                      <w:sz w:val="16"/>
                      <w:szCs w:val="16"/>
                      <w:rtl/>
                    </w:rPr>
                    <w:t xml:space="preserve"> </w:t>
                  </w:r>
                  <w:r w:rsidRPr="00C96AB3">
                    <w:rPr>
                      <w:rFonts w:hint="cs"/>
                      <w:sz w:val="16"/>
                      <w:szCs w:val="16"/>
                      <w:rtl/>
                    </w:rPr>
                    <w:t>וכן</w:t>
                  </w:r>
                  <w:r w:rsidRPr="00C96AB3">
                    <w:rPr>
                      <w:sz w:val="16"/>
                      <w:szCs w:val="16"/>
                      <w:rtl/>
                    </w:rPr>
                    <w:t xml:space="preserve"> </w:t>
                  </w:r>
                  <w:r w:rsidRPr="00C96AB3">
                    <w:rPr>
                      <w:rFonts w:hint="cs"/>
                      <w:sz w:val="16"/>
                      <w:szCs w:val="16"/>
                      <w:rtl/>
                    </w:rPr>
                    <w:t>לפי</w:t>
                  </w:r>
                  <w:r w:rsidRPr="00C96AB3">
                    <w:rPr>
                      <w:sz w:val="16"/>
                      <w:szCs w:val="16"/>
                      <w:rtl/>
                    </w:rPr>
                    <w:t xml:space="preserve"> </w:t>
                  </w:r>
                  <w:r w:rsidRPr="00C96AB3">
                    <w:rPr>
                      <w:rFonts w:hint="cs"/>
                      <w:sz w:val="16"/>
                      <w:szCs w:val="16"/>
                      <w:rtl/>
                    </w:rPr>
                    <w:t>הצורך</w:t>
                  </w:r>
                  <w:r w:rsidRPr="00C96AB3">
                    <w:rPr>
                      <w:sz w:val="16"/>
                      <w:szCs w:val="16"/>
                      <w:rtl/>
                    </w:rPr>
                    <w:t>*</w:t>
                  </w: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F51E17" w:rsidRPr="00C96AB3" w:rsidRDefault="00E90D00" w:rsidP="00B82EBF">
                  <w:pPr>
                    <w:pStyle w:val="TableBlock"/>
                    <w:spacing w:line="240" w:lineRule="auto"/>
                    <w:jc w:val="left"/>
                    <w:rPr>
                      <w:sz w:val="16"/>
                      <w:szCs w:val="16"/>
                      <w:rtl/>
                    </w:rPr>
                  </w:pPr>
                  <w:r w:rsidRPr="00C96AB3">
                    <w:rPr>
                      <w:rFonts w:hint="cs"/>
                      <w:sz w:val="16"/>
                      <w:szCs w:val="16"/>
                      <w:rtl/>
                    </w:rPr>
                    <w:t>בכל</w:t>
                  </w:r>
                  <w:r w:rsidRPr="00C96AB3">
                    <w:rPr>
                      <w:sz w:val="16"/>
                      <w:szCs w:val="16"/>
                      <w:rtl/>
                    </w:rPr>
                    <w:t xml:space="preserve"> </w:t>
                  </w:r>
                  <w:r w:rsidRPr="00C96AB3">
                    <w:rPr>
                      <w:rFonts w:hint="cs"/>
                      <w:sz w:val="16"/>
                      <w:szCs w:val="16"/>
                      <w:rtl/>
                    </w:rPr>
                    <w:t>בדיקה</w:t>
                  </w:r>
                </w:p>
              </w:tc>
            </w:tr>
            <w:tr w:rsidR="00B40AC9" w:rsidRPr="00C96AB3" w:rsidTr="00FA23B5">
              <w:trPr>
                <w:jc w:val="center"/>
              </w:trPr>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r>
            <w:tr w:rsidR="00D20772" w:rsidRPr="00C96AB3" w:rsidTr="00FA23B5">
              <w:trPr>
                <w:jc w:val="center"/>
              </w:trPr>
              <w:tc>
                <w:tcPr>
                  <w:tcW w:w="0" w:type="auto"/>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spacing w:line="240" w:lineRule="auto"/>
                    <w:jc w:val="left"/>
                    <w:rPr>
                      <w:sz w:val="16"/>
                      <w:szCs w:val="16"/>
                      <w:rtl/>
                    </w:rPr>
                  </w:pPr>
                  <w:r w:rsidRPr="00C96AB3">
                    <w:rPr>
                      <w:sz w:val="16"/>
                      <w:szCs w:val="16"/>
                      <w:rtl/>
                    </w:rPr>
                    <w:t xml:space="preserve">* </w:t>
                  </w:r>
                  <w:r w:rsidRPr="00C96AB3">
                    <w:rPr>
                      <w:rFonts w:hint="cs"/>
                      <w:sz w:val="16"/>
                      <w:szCs w:val="16"/>
                      <w:rtl/>
                    </w:rPr>
                    <w:t>נדרשת</w:t>
                  </w:r>
                  <w:r w:rsidRPr="00C96AB3">
                    <w:rPr>
                      <w:sz w:val="16"/>
                      <w:szCs w:val="16"/>
                      <w:rtl/>
                    </w:rPr>
                    <w:t xml:space="preserve"> </w:t>
                  </w:r>
                  <w:r w:rsidRPr="00C96AB3">
                    <w:rPr>
                      <w:rFonts w:hint="cs"/>
                      <w:sz w:val="16"/>
                      <w:szCs w:val="16"/>
                      <w:rtl/>
                    </w:rPr>
                    <w:t>בדיקה</w:t>
                  </w:r>
                  <w:r w:rsidRPr="00C96AB3">
                    <w:rPr>
                      <w:sz w:val="16"/>
                      <w:szCs w:val="16"/>
                      <w:rtl/>
                    </w:rPr>
                    <w:t xml:space="preserve"> </w:t>
                  </w:r>
                  <w:r w:rsidRPr="00C96AB3">
                    <w:rPr>
                      <w:rFonts w:hint="cs"/>
                      <w:sz w:val="16"/>
                      <w:szCs w:val="16"/>
                      <w:rtl/>
                    </w:rPr>
                    <w:t>תקופתית</w:t>
                  </w:r>
                  <w:r w:rsidRPr="00C96AB3">
                    <w:rPr>
                      <w:sz w:val="16"/>
                      <w:szCs w:val="16"/>
                      <w:rtl/>
                    </w:rPr>
                    <w:t xml:space="preserve"> </w:t>
                  </w:r>
                  <w:r w:rsidRPr="00C96AB3">
                    <w:rPr>
                      <w:rFonts w:hint="cs"/>
                      <w:sz w:val="16"/>
                      <w:szCs w:val="16"/>
                      <w:rtl/>
                    </w:rPr>
                    <w:t>לנבדק</w:t>
                  </w:r>
                  <w:r w:rsidRPr="00C96AB3">
                    <w:rPr>
                      <w:sz w:val="16"/>
                      <w:szCs w:val="16"/>
                      <w:rtl/>
                    </w:rPr>
                    <w:t xml:space="preserve"> </w:t>
                  </w:r>
                  <w:r w:rsidRPr="00C96AB3">
                    <w:rPr>
                      <w:rFonts w:hint="cs"/>
                      <w:sz w:val="16"/>
                      <w:szCs w:val="16"/>
                      <w:rtl/>
                    </w:rPr>
                    <w:t>אם</w:t>
                  </w:r>
                  <w:r w:rsidRPr="00C96AB3">
                    <w:rPr>
                      <w:sz w:val="16"/>
                      <w:szCs w:val="16"/>
                      <w:rtl/>
                    </w:rPr>
                    <w:t xml:space="preserve"> </w:t>
                  </w:r>
                  <w:r w:rsidRPr="00C96AB3">
                    <w:rPr>
                      <w:rFonts w:hint="cs"/>
                      <w:sz w:val="16"/>
                      <w:szCs w:val="16"/>
                      <w:rtl/>
                    </w:rPr>
                    <w:t>מתקיימים</w:t>
                  </w:r>
                  <w:r w:rsidRPr="00C96AB3">
                    <w:rPr>
                      <w:sz w:val="16"/>
                      <w:szCs w:val="16"/>
                      <w:rtl/>
                    </w:rPr>
                    <w:t xml:space="preserve"> </w:t>
                  </w:r>
                  <w:r w:rsidRPr="00C96AB3">
                    <w:rPr>
                      <w:rFonts w:hint="cs"/>
                      <w:sz w:val="16"/>
                      <w:szCs w:val="16"/>
                      <w:rtl/>
                    </w:rPr>
                    <w:t>בו</w:t>
                  </w:r>
                  <w:r w:rsidRPr="00C96AB3">
                    <w:rPr>
                      <w:sz w:val="16"/>
                      <w:szCs w:val="16"/>
                      <w:rtl/>
                    </w:rPr>
                    <w:t xml:space="preserve"> 2 </w:t>
                  </w:r>
                  <w:r w:rsidRPr="00C96AB3">
                    <w:rPr>
                      <w:rFonts w:hint="cs"/>
                      <w:sz w:val="16"/>
                      <w:szCs w:val="16"/>
                      <w:rtl/>
                    </w:rPr>
                    <w:t>גורמי</w:t>
                  </w:r>
                  <w:r w:rsidRPr="00C96AB3">
                    <w:rPr>
                      <w:sz w:val="16"/>
                      <w:szCs w:val="16"/>
                      <w:rtl/>
                    </w:rPr>
                    <w:t xml:space="preserve"> </w:t>
                  </w:r>
                  <w:r w:rsidRPr="00C96AB3">
                    <w:rPr>
                      <w:rFonts w:hint="cs"/>
                      <w:sz w:val="16"/>
                      <w:szCs w:val="16"/>
                      <w:rtl/>
                    </w:rPr>
                    <w:t>סיכון</w:t>
                  </w:r>
                  <w:r w:rsidRPr="00C96AB3">
                    <w:rPr>
                      <w:sz w:val="16"/>
                      <w:szCs w:val="16"/>
                      <w:rtl/>
                    </w:rPr>
                    <w:t xml:space="preserve"> </w:t>
                  </w:r>
                  <w:r w:rsidRPr="00C96AB3">
                    <w:rPr>
                      <w:rFonts w:hint="cs"/>
                      <w:sz w:val="16"/>
                      <w:szCs w:val="16"/>
                      <w:rtl/>
                    </w:rPr>
                    <w:t>לפחות</w:t>
                  </w:r>
                  <w:r w:rsidRPr="00C96AB3">
                    <w:rPr>
                      <w:sz w:val="16"/>
                      <w:szCs w:val="16"/>
                      <w:rtl/>
                    </w:rPr>
                    <w:t xml:space="preserve"> </w:t>
                  </w:r>
                  <w:r w:rsidRPr="00C96AB3">
                    <w:rPr>
                      <w:rFonts w:hint="cs"/>
                      <w:sz w:val="16"/>
                      <w:szCs w:val="16"/>
                      <w:rtl/>
                    </w:rPr>
                    <w:t>מתוך</w:t>
                  </w:r>
                  <w:r w:rsidRPr="00C96AB3">
                    <w:rPr>
                      <w:sz w:val="16"/>
                      <w:szCs w:val="16"/>
                      <w:rtl/>
                    </w:rPr>
                    <w:t xml:space="preserve"> </w:t>
                  </w:r>
                  <w:r w:rsidRPr="00C96AB3">
                    <w:rPr>
                      <w:rFonts w:hint="cs"/>
                      <w:sz w:val="16"/>
                      <w:szCs w:val="16"/>
                      <w:rtl/>
                    </w:rPr>
                    <w:t>הגורמים</w:t>
                  </w:r>
                  <w:r w:rsidRPr="00C96AB3">
                    <w:rPr>
                      <w:sz w:val="16"/>
                      <w:szCs w:val="16"/>
                      <w:rtl/>
                    </w:rPr>
                    <w:t xml:space="preserve"> </w:t>
                  </w:r>
                  <w:r w:rsidRPr="00C96AB3">
                    <w:rPr>
                      <w:rFonts w:hint="cs"/>
                      <w:sz w:val="16"/>
                      <w:szCs w:val="16"/>
                      <w:rtl/>
                    </w:rPr>
                    <w:t>הבאים</w:t>
                  </w:r>
                  <w:r w:rsidRPr="00C96AB3">
                    <w:rPr>
                      <w:sz w:val="16"/>
                      <w:szCs w:val="16"/>
                      <w:rtl/>
                    </w:rPr>
                    <w:t>:</w:t>
                  </w:r>
                </w:p>
              </w:tc>
            </w:tr>
            <w:tr w:rsidR="00D20772" w:rsidRPr="00C96AB3" w:rsidTr="00FA23B5">
              <w:trPr>
                <w:jc w:val="center"/>
              </w:trPr>
              <w:tc>
                <w:tcPr>
                  <w:tcW w:w="0" w:type="auto"/>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spacing w:line="240" w:lineRule="auto"/>
                    <w:jc w:val="left"/>
                    <w:rPr>
                      <w:sz w:val="16"/>
                      <w:szCs w:val="16"/>
                      <w:rtl/>
                    </w:rPr>
                  </w:pPr>
                  <w:r w:rsidRPr="00C96AB3">
                    <w:rPr>
                      <w:sz w:val="16"/>
                      <w:szCs w:val="16"/>
                      <w:rtl/>
                    </w:rPr>
                    <w:t xml:space="preserve">1. </w:t>
                  </w:r>
                  <w:r w:rsidRPr="00C96AB3">
                    <w:rPr>
                      <w:rFonts w:hint="cs"/>
                      <w:sz w:val="16"/>
                      <w:szCs w:val="16"/>
                      <w:rtl/>
                    </w:rPr>
                    <w:t>ערכי</w:t>
                  </w:r>
                  <w:r w:rsidRPr="00C96AB3">
                    <w:rPr>
                      <w:sz w:val="16"/>
                      <w:szCs w:val="16"/>
                      <w:rtl/>
                    </w:rPr>
                    <w:t xml:space="preserve"> </w:t>
                  </w:r>
                  <w:r w:rsidRPr="00C96AB3">
                    <w:rPr>
                      <w:rFonts w:hint="cs"/>
                      <w:sz w:val="16"/>
                      <w:szCs w:val="16"/>
                      <w:rtl/>
                    </w:rPr>
                    <w:t>רמת</w:t>
                  </w:r>
                  <w:r w:rsidRPr="00C96AB3">
                    <w:rPr>
                      <w:sz w:val="16"/>
                      <w:szCs w:val="16"/>
                      <w:rtl/>
                    </w:rPr>
                    <w:t xml:space="preserve"> </w:t>
                  </w:r>
                  <w:r w:rsidRPr="00C96AB3">
                    <w:rPr>
                      <w:rFonts w:hint="cs"/>
                      <w:sz w:val="16"/>
                      <w:szCs w:val="16"/>
                      <w:rtl/>
                    </w:rPr>
                    <w:t>כולסטרול</w:t>
                  </w:r>
                  <w:r w:rsidRPr="00C96AB3">
                    <w:rPr>
                      <w:sz w:val="16"/>
                      <w:szCs w:val="16"/>
                      <w:rtl/>
                    </w:rPr>
                    <w:t xml:space="preserve"> </w:t>
                  </w:r>
                  <w:r w:rsidRPr="00C96AB3">
                    <w:rPr>
                      <w:rFonts w:hint="cs"/>
                      <w:sz w:val="16"/>
                      <w:szCs w:val="16"/>
                      <w:rtl/>
                    </w:rPr>
                    <w:t>בדם</w:t>
                  </w:r>
                  <w:r w:rsidRPr="00C96AB3">
                    <w:rPr>
                      <w:sz w:val="16"/>
                      <w:szCs w:val="16"/>
                      <w:rtl/>
                    </w:rPr>
                    <w:t xml:space="preserve"> </w:t>
                  </w:r>
                  <w:r w:rsidRPr="00C96AB3">
                    <w:rPr>
                      <w:rFonts w:hint="cs"/>
                      <w:sz w:val="16"/>
                      <w:szCs w:val="16"/>
                      <w:rtl/>
                    </w:rPr>
                    <w:t>מעל</w:t>
                  </w:r>
                  <w:r w:rsidRPr="00C96AB3">
                    <w:rPr>
                      <w:sz w:val="16"/>
                      <w:szCs w:val="16"/>
                      <w:rtl/>
                    </w:rPr>
                    <w:t xml:space="preserve"> 240 </w:t>
                  </w:r>
                  <w:r w:rsidRPr="00C96AB3">
                    <w:rPr>
                      <w:rFonts w:hint="cs"/>
                      <w:sz w:val="16"/>
                      <w:szCs w:val="16"/>
                      <w:rtl/>
                    </w:rPr>
                    <w:t>מ</w:t>
                  </w:r>
                  <w:r w:rsidRPr="00C96AB3">
                    <w:rPr>
                      <w:sz w:val="16"/>
                      <w:szCs w:val="16"/>
                      <w:rtl/>
                    </w:rPr>
                    <w:t>"</w:t>
                  </w:r>
                  <w:r w:rsidRPr="00C96AB3">
                    <w:rPr>
                      <w:rFonts w:hint="cs"/>
                      <w:sz w:val="16"/>
                      <w:szCs w:val="16"/>
                      <w:rtl/>
                    </w:rPr>
                    <w:t>ג</w:t>
                  </w:r>
                  <w:r w:rsidRPr="00C96AB3">
                    <w:rPr>
                      <w:sz w:val="16"/>
                      <w:szCs w:val="16"/>
                      <w:rtl/>
                    </w:rPr>
                    <w:t xml:space="preserve"> %;</w:t>
                  </w:r>
                </w:p>
              </w:tc>
            </w:tr>
            <w:tr w:rsidR="00D20772" w:rsidRPr="00C96AB3" w:rsidTr="00FA23B5">
              <w:trPr>
                <w:jc w:val="center"/>
              </w:trPr>
              <w:tc>
                <w:tcPr>
                  <w:tcW w:w="0" w:type="auto"/>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spacing w:line="240" w:lineRule="auto"/>
                    <w:jc w:val="left"/>
                    <w:rPr>
                      <w:sz w:val="16"/>
                      <w:szCs w:val="16"/>
                      <w:rtl/>
                    </w:rPr>
                  </w:pPr>
                  <w:r w:rsidRPr="00C96AB3">
                    <w:rPr>
                      <w:sz w:val="16"/>
                      <w:szCs w:val="16"/>
                      <w:rtl/>
                    </w:rPr>
                    <w:t xml:space="preserve">2. </w:t>
                  </w:r>
                  <w:r w:rsidRPr="00C96AB3">
                    <w:rPr>
                      <w:rFonts w:hint="cs"/>
                      <w:sz w:val="16"/>
                      <w:szCs w:val="16"/>
                      <w:rtl/>
                    </w:rPr>
                    <w:t>ערכי</w:t>
                  </w:r>
                  <w:r w:rsidRPr="00C96AB3">
                    <w:rPr>
                      <w:sz w:val="16"/>
                      <w:szCs w:val="16"/>
                      <w:rtl/>
                    </w:rPr>
                    <w:t xml:space="preserve"> </w:t>
                  </w:r>
                  <w:r w:rsidRPr="00C96AB3">
                    <w:rPr>
                      <w:rFonts w:hint="cs"/>
                      <w:sz w:val="16"/>
                      <w:szCs w:val="16"/>
                      <w:rtl/>
                    </w:rPr>
                    <w:t>לחץ</w:t>
                  </w:r>
                  <w:r w:rsidRPr="00C96AB3">
                    <w:rPr>
                      <w:sz w:val="16"/>
                      <w:szCs w:val="16"/>
                      <w:rtl/>
                    </w:rPr>
                    <w:t xml:space="preserve"> </w:t>
                  </w:r>
                  <w:r w:rsidRPr="00C96AB3">
                    <w:rPr>
                      <w:rFonts w:hint="cs"/>
                      <w:sz w:val="16"/>
                      <w:szCs w:val="16"/>
                      <w:rtl/>
                    </w:rPr>
                    <w:t>דם</w:t>
                  </w:r>
                  <w:r w:rsidRPr="00C96AB3">
                    <w:rPr>
                      <w:sz w:val="16"/>
                      <w:szCs w:val="16"/>
                      <w:rtl/>
                    </w:rPr>
                    <w:t xml:space="preserve"> 90 </w:t>
                  </w:r>
                  <w:r w:rsidRPr="00C96AB3">
                    <w:rPr>
                      <w:rFonts w:cs="Arial" w:hint="cs"/>
                      <w:sz w:val="16"/>
                      <w:szCs w:val="16"/>
                      <w:rtl/>
                    </w:rPr>
                    <w:t>≤</w:t>
                  </w:r>
                  <w:r w:rsidRPr="00C96AB3">
                    <w:rPr>
                      <w:sz w:val="16"/>
                      <w:szCs w:val="16"/>
                      <w:rtl/>
                    </w:rPr>
                    <w:t xml:space="preserve"> / 160 </w:t>
                  </w:r>
                  <w:r w:rsidRPr="00C96AB3">
                    <w:rPr>
                      <w:rFonts w:cs="Arial" w:hint="cs"/>
                      <w:sz w:val="16"/>
                      <w:szCs w:val="16"/>
                      <w:rtl/>
                    </w:rPr>
                    <w:t>≤</w:t>
                  </w:r>
                  <w:r w:rsidRPr="00C96AB3">
                    <w:rPr>
                      <w:sz w:val="16"/>
                      <w:szCs w:val="16"/>
                      <w:rtl/>
                    </w:rPr>
                    <w:t>;</w:t>
                  </w:r>
                </w:p>
              </w:tc>
            </w:tr>
            <w:tr w:rsidR="00D20772" w:rsidRPr="00C96AB3" w:rsidTr="00FA23B5">
              <w:trPr>
                <w:jc w:val="center"/>
              </w:trPr>
              <w:tc>
                <w:tcPr>
                  <w:tcW w:w="0" w:type="auto"/>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tabs>
                      <w:tab w:val="left" w:pos="271"/>
                    </w:tabs>
                    <w:spacing w:line="240" w:lineRule="auto"/>
                    <w:jc w:val="left"/>
                    <w:rPr>
                      <w:sz w:val="16"/>
                      <w:szCs w:val="16"/>
                      <w:rtl/>
                    </w:rPr>
                  </w:pPr>
                  <w:r w:rsidRPr="00C96AB3">
                    <w:rPr>
                      <w:sz w:val="16"/>
                      <w:szCs w:val="16"/>
                      <w:rtl/>
                    </w:rPr>
                    <w:t xml:space="preserve">3. </w:t>
                  </w:r>
                  <w:r w:rsidRPr="00C96AB3">
                    <w:rPr>
                      <w:rFonts w:hint="cs"/>
                      <w:sz w:val="16"/>
                      <w:szCs w:val="16"/>
                      <w:rtl/>
                    </w:rPr>
                    <w:t>עישון</w:t>
                  </w:r>
                  <w:r w:rsidRPr="00C96AB3">
                    <w:rPr>
                      <w:sz w:val="16"/>
                      <w:szCs w:val="16"/>
                      <w:rtl/>
                    </w:rPr>
                    <w:t xml:space="preserve"> </w:t>
                  </w:r>
                  <w:r w:rsidRPr="00C96AB3">
                    <w:rPr>
                      <w:rFonts w:hint="cs"/>
                      <w:sz w:val="16"/>
                      <w:szCs w:val="16"/>
                      <w:rtl/>
                    </w:rPr>
                    <w:t>או</w:t>
                  </w:r>
                  <w:r w:rsidRPr="00C96AB3">
                    <w:rPr>
                      <w:sz w:val="16"/>
                      <w:szCs w:val="16"/>
                      <w:rtl/>
                    </w:rPr>
                    <w:t xml:space="preserve"> </w:t>
                  </w:r>
                  <w:r w:rsidRPr="00C96AB3">
                    <w:rPr>
                      <w:rFonts w:hint="cs"/>
                      <w:sz w:val="16"/>
                      <w:szCs w:val="16"/>
                      <w:rtl/>
                    </w:rPr>
                    <w:t>תולדות</w:t>
                  </w:r>
                  <w:r w:rsidRPr="00C96AB3">
                    <w:rPr>
                      <w:sz w:val="16"/>
                      <w:szCs w:val="16"/>
                      <w:rtl/>
                    </w:rPr>
                    <w:t xml:space="preserve"> </w:t>
                  </w:r>
                  <w:r w:rsidRPr="00C96AB3">
                    <w:rPr>
                      <w:rFonts w:hint="cs"/>
                      <w:sz w:val="16"/>
                      <w:szCs w:val="16"/>
                      <w:rtl/>
                    </w:rPr>
                    <w:t>עישון</w:t>
                  </w:r>
                  <w:r w:rsidRPr="00C96AB3">
                    <w:rPr>
                      <w:sz w:val="16"/>
                      <w:szCs w:val="16"/>
                      <w:rtl/>
                    </w:rPr>
                    <w:t xml:space="preserve"> </w:t>
                  </w:r>
                  <w:r w:rsidRPr="00C96AB3">
                    <w:rPr>
                      <w:rFonts w:hint="cs"/>
                      <w:sz w:val="16"/>
                      <w:szCs w:val="16"/>
                      <w:rtl/>
                    </w:rPr>
                    <w:t>מעל</w:t>
                  </w:r>
                  <w:r w:rsidRPr="00C96AB3">
                    <w:rPr>
                      <w:sz w:val="16"/>
                      <w:szCs w:val="16"/>
                      <w:rtl/>
                    </w:rPr>
                    <w:t xml:space="preserve"> 10 </w:t>
                  </w:r>
                  <w:r w:rsidRPr="00C96AB3">
                    <w:rPr>
                      <w:rFonts w:hint="cs"/>
                      <w:sz w:val="16"/>
                      <w:szCs w:val="16"/>
                      <w:rtl/>
                    </w:rPr>
                    <w:t>שנים</w:t>
                  </w:r>
                  <w:r w:rsidRPr="00C96AB3">
                    <w:rPr>
                      <w:sz w:val="16"/>
                      <w:szCs w:val="16"/>
                      <w:rtl/>
                    </w:rPr>
                    <w:t>;</w:t>
                  </w:r>
                  <w:r w:rsidRPr="00C96AB3">
                    <w:rPr>
                      <w:sz w:val="16"/>
                      <w:szCs w:val="16"/>
                      <w:rtl/>
                    </w:rPr>
                    <w:tab/>
                  </w:r>
                  <w:r w:rsidRPr="00C96AB3">
                    <w:rPr>
                      <w:sz w:val="16"/>
                      <w:szCs w:val="16"/>
                      <w:rtl/>
                    </w:rPr>
                    <w:tab/>
                  </w:r>
                </w:p>
              </w:tc>
            </w:tr>
            <w:tr w:rsidR="00D20772" w:rsidRPr="00C96AB3" w:rsidTr="00FA23B5">
              <w:trPr>
                <w:jc w:val="center"/>
              </w:trPr>
              <w:tc>
                <w:tcPr>
                  <w:tcW w:w="0" w:type="auto"/>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B82EBF">
                  <w:pPr>
                    <w:pStyle w:val="TableBlock"/>
                    <w:spacing w:line="240" w:lineRule="auto"/>
                    <w:jc w:val="left"/>
                    <w:rPr>
                      <w:sz w:val="16"/>
                      <w:szCs w:val="16"/>
                      <w:rtl/>
                    </w:rPr>
                  </w:pPr>
                  <w:r w:rsidRPr="00C96AB3">
                    <w:rPr>
                      <w:sz w:val="16"/>
                      <w:szCs w:val="16"/>
                      <w:rtl/>
                    </w:rPr>
                    <w:t xml:space="preserve">4. </w:t>
                  </w:r>
                  <w:r w:rsidRPr="00C96AB3">
                    <w:rPr>
                      <w:rFonts w:hint="cs"/>
                      <w:sz w:val="16"/>
                      <w:szCs w:val="16"/>
                      <w:rtl/>
                    </w:rPr>
                    <w:t>מחלת</w:t>
                  </w:r>
                  <w:r w:rsidRPr="00C96AB3">
                    <w:rPr>
                      <w:sz w:val="16"/>
                      <w:szCs w:val="16"/>
                      <w:rtl/>
                    </w:rPr>
                    <w:t xml:space="preserve"> </w:t>
                  </w:r>
                  <w:r w:rsidRPr="00C96AB3">
                    <w:rPr>
                      <w:rFonts w:hint="cs"/>
                      <w:sz w:val="16"/>
                      <w:szCs w:val="16"/>
                      <w:rtl/>
                    </w:rPr>
                    <w:t>עורקים</w:t>
                  </w:r>
                  <w:r w:rsidRPr="00C96AB3">
                    <w:rPr>
                      <w:sz w:val="16"/>
                      <w:szCs w:val="16"/>
                      <w:rtl/>
                    </w:rPr>
                    <w:t xml:space="preserve"> </w:t>
                  </w:r>
                  <w:r w:rsidRPr="00C96AB3">
                    <w:rPr>
                      <w:rFonts w:hint="cs"/>
                      <w:sz w:val="16"/>
                      <w:szCs w:val="16"/>
                      <w:rtl/>
                    </w:rPr>
                    <w:t>כלילית</w:t>
                  </w:r>
                  <w:r w:rsidRPr="00C96AB3">
                    <w:rPr>
                      <w:sz w:val="16"/>
                      <w:szCs w:val="16"/>
                      <w:rtl/>
                    </w:rPr>
                    <w:t xml:space="preserve"> </w:t>
                  </w:r>
                  <w:r w:rsidRPr="00C96AB3">
                    <w:rPr>
                      <w:rFonts w:hint="cs"/>
                      <w:sz w:val="16"/>
                      <w:szCs w:val="16"/>
                      <w:rtl/>
                    </w:rPr>
                    <w:t>של</w:t>
                  </w:r>
                  <w:r w:rsidRPr="00C96AB3">
                    <w:rPr>
                      <w:sz w:val="16"/>
                      <w:szCs w:val="16"/>
                      <w:rtl/>
                    </w:rPr>
                    <w:t xml:space="preserve"> </w:t>
                  </w:r>
                  <w:r w:rsidRPr="00C96AB3">
                    <w:rPr>
                      <w:rFonts w:hint="cs"/>
                      <w:sz w:val="16"/>
                      <w:szCs w:val="16"/>
                      <w:rtl/>
                    </w:rPr>
                    <w:t>אחד</w:t>
                  </w:r>
                  <w:r w:rsidRPr="00C96AB3">
                    <w:rPr>
                      <w:sz w:val="16"/>
                      <w:szCs w:val="16"/>
                      <w:rtl/>
                    </w:rPr>
                    <w:t xml:space="preserve"> </w:t>
                  </w:r>
                  <w:r w:rsidRPr="00C96AB3">
                    <w:rPr>
                      <w:rFonts w:hint="cs"/>
                      <w:sz w:val="16"/>
                      <w:szCs w:val="16"/>
                      <w:rtl/>
                    </w:rPr>
                    <w:t>מבני</w:t>
                  </w:r>
                  <w:r w:rsidRPr="00C96AB3">
                    <w:rPr>
                      <w:sz w:val="16"/>
                      <w:szCs w:val="16"/>
                      <w:rtl/>
                    </w:rPr>
                    <w:t xml:space="preserve"> </w:t>
                  </w:r>
                  <w:r w:rsidRPr="00C96AB3">
                    <w:rPr>
                      <w:rFonts w:hint="cs"/>
                      <w:sz w:val="16"/>
                      <w:szCs w:val="16"/>
                      <w:rtl/>
                    </w:rPr>
                    <w:t>משפחתו</w:t>
                  </w:r>
                  <w:r w:rsidRPr="00C96AB3">
                    <w:rPr>
                      <w:sz w:val="16"/>
                      <w:szCs w:val="16"/>
                      <w:rtl/>
                    </w:rPr>
                    <w:t xml:space="preserve"> </w:t>
                  </w:r>
                  <w:r w:rsidRPr="00C96AB3">
                    <w:rPr>
                      <w:rFonts w:hint="cs"/>
                      <w:sz w:val="16"/>
                      <w:szCs w:val="16"/>
                      <w:rtl/>
                    </w:rPr>
                    <w:t>שחלה</w:t>
                  </w:r>
                  <w:r w:rsidRPr="00C96AB3">
                    <w:rPr>
                      <w:sz w:val="16"/>
                      <w:szCs w:val="16"/>
                      <w:rtl/>
                    </w:rPr>
                    <w:t xml:space="preserve"> </w:t>
                  </w:r>
                  <w:r w:rsidRPr="00C96AB3">
                    <w:rPr>
                      <w:rFonts w:hint="cs"/>
                      <w:sz w:val="16"/>
                      <w:szCs w:val="16"/>
                      <w:rtl/>
                    </w:rPr>
                    <w:t>לפני</w:t>
                  </w:r>
                  <w:r w:rsidRPr="00C96AB3">
                    <w:rPr>
                      <w:sz w:val="16"/>
                      <w:szCs w:val="16"/>
                      <w:rtl/>
                    </w:rPr>
                    <w:t xml:space="preserve"> </w:t>
                  </w:r>
                  <w:r w:rsidR="00DB676A">
                    <w:rPr>
                      <w:rFonts w:hint="cs"/>
                      <w:sz w:val="16"/>
                      <w:szCs w:val="16"/>
                      <w:rtl/>
                    </w:rPr>
                    <w:t>שמלאו לו 55 שנים</w:t>
                  </w:r>
                  <w:r w:rsidR="002F09D2">
                    <w:rPr>
                      <w:rFonts w:hint="cs"/>
                      <w:sz w:val="16"/>
                      <w:szCs w:val="16"/>
                      <w:rtl/>
                    </w:rPr>
                    <w:t>.</w:t>
                  </w:r>
                </w:p>
              </w:tc>
            </w:tr>
            <w:tr w:rsidR="00D20772" w:rsidRPr="00C96AB3" w:rsidTr="00FA23B5">
              <w:trPr>
                <w:jc w:val="center"/>
              </w:trPr>
              <w:tc>
                <w:tcPr>
                  <w:tcW w:w="0" w:type="auto"/>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D20772" w:rsidRPr="00C96AB3" w:rsidRDefault="00D20772" w:rsidP="00640481">
                  <w:pPr>
                    <w:spacing w:before="0" w:line="240" w:lineRule="auto"/>
                    <w:ind w:firstLine="0"/>
                    <w:jc w:val="left"/>
                    <w:rPr>
                      <w:rFonts w:cs="David"/>
                      <w:sz w:val="16"/>
                      <w:szCs w:val="16"/>
                    </w:rPr>
                  </w:pPr>
                  <w:r w:rsidRPr="00C96AB3">
                    <w:rPr>
                      <w:rFonts w:cs="David"/>
                      <w:sz w:val="16"/>
                      <w:szCs w:val="16"/>
                      <w:rtl/>
                    </w:rPr>
                    <w:t xml:space="preserve">** </w:t>
                  </w:r>
                  <w:r w:rsidR="00AD7E69">
                    <w:rPr>
                      <w:rFonts w:cs="David" w:hint="cs"/>
                      <w:sz w:val="16"/>
                      <w:szCs w:val="16"/>
                      <w:rtl/>
                    </w:rPr>
                    <w:t xml:space="preserve">רופא הרשות, רופא מוסמך או רופא מוסמך בכיר, יורה על </w:t>
                  </w:r>
                  <w:r w:rsidRPr="00C96AB3">
                    <w:rPr>
                      <w:rFonts w:cs="David" w:hint="cs"/>
                      <w:sz w:val="16"/>
                      <w:szCs w:val="16"/>
                      <w:rtl/>
                    </w:rPr>
                    <w:t>אופי</w:t>
                  </w:r>
                  <w:r w:rsidRPr="00C96AB3">
                    <w:rPr>
                      <w:rFonts w:cs="David"/>
                      <w:sz w:val="16"/>
                      <w:szCs w:val="16"/>
                      <w:rtl/>
                    </w:rPr>
                    <w:t xml:space="preserve"> </w:t>
                  </w:r>
                  <w:r w:rsidRPr="00C96AB3">
                    <w:rPr>
                      <w:rFonts w:cs="David" w:hint="cs"/>
                      <w:sz w:val="16"/>
                      <w:szCs w:val="16"/>
                      <w:rtl/>
                    </w:rPr>
                    <w:t>בדיקות</w:t>
                  </w:r>
                  <w:r w:rsidRPr="00C96AB3">
                    <w:rPr>
                      <w:rFonts w:cs="David"/>
                      <w:sz w:val="16"/>
                      <w:szCs w:val="16"/>
                      <w:rtl/>
                    </w:rPr>
                    <w:t xml:space="preserve"> </w:t>
                  </w:r>
                  <w:r w:rsidRPr="00C96AB3">
                    <w:rPr>
                      <w:rFonts w:cs="David" w:hint="cs"/>
                      <w:sz w:val="16"/>
                      <w:szCs w:val="16"/>
                      <w:rtl/>
                    </w:rPr>
                    <w:t>הדם</w:t>
                  </w:r>
                  <w:r w:rsidRPr="00C96AB3">
                    <w:rPr>
                      <w:rFonts w:cs="David"/>
                      <w:sz w:val="16"/>
                      <w:szCs w:val="16"/>
                      <w:rtl/>
                    </w:rPr>
                    <w:t xml:space="preserve"> </w:t>
                  </w:r>
                  <w:r w:rsidRPr="00C96AB3">
                    <w:rPr>
                      <w:rFonts w:cs="David" w:hint="cs"/>
                      <w:sz w:val="16"/>
                      <w:szCs w:val="16"/>
                      <w:rtl/>
                    </w:rPr>
                    <w:t>שייערכו</w:t>
                  </w:r>
                  <w:r w:rsidRPr="00C96AB3">
                    <w:rPr>
                      <w:rFonts w:cs="David"/>
                      <w:sz w:val="16"/>
                      <w:szCs w:val="16"/>
                      <w:rtl/>
                    </w:rPr>
                    <w:t xml:space="preserve"> </w:t>
                  </w:r>
                  <w:r w:rsidRPr="00C96AB3">
                    <w:rPr>
                      <w:rFonts w:cs="David" w:hint="cs"/>
                      <w:sz w:val="16"/>
                      <w:szCs w:val="16"/>
                      <w:rtl/>
                    </w:rPr>
                    <w:t>למבקש</w:t>
                  </w:r>
                  <w:r w:rsidRPr="00C96AB3">
                    <w:rPr>
                      <w:rFonts w:cs="David"/>
                      <w:sz w:val="16"/>
                      <w:szCs w:val="16"/>
                      <w:rtl/>
                    </w:rPr>
                    <w:t xml:space="preserve"> </w:t>
                  </w:r>
                  <w:r w:rsidRPr="00C96AB3">
                    <w:rPr>
                      <w:rFonts w:cs="David" w:hint="cs"/>
                      <w:sz w:val="16"/>
                      <w:szCs w:val="16"/>
                      <w:rtl/>
                    </w:rPr>
                    <w:t>רישיון</w:t>
                  </w:r>
                  <w:r w:rsidRPr="00C96AB3">
                    <w:rPr>
                      <w:rFonts w:cs="David"/>
                      <w:sz w:val="16"/>
                      <w:szCs w:val="16"/>
                      <w:rtl/>
                    </w:rPr>
                    <w:t xml:space="preserve"> </w:t>
                  </w:r>
                  <w:r w:rsidRPr="00C96AB3">
                    <w:rPr>
                      <w:rFonts w:cs="David" w:hint="cs"/>
                      <w:sz w:val="16"/>
                      <w:szCs w:val="16"/>
                      <w:rtl/>
                    </w:rPr>
                    <w:t>או</w:t>
                  </w:r>
                  <w:r w:rsidRPr="00C96AB3">
                    <w:rPr>
                      <w:rFonts w:cs="David"/>
                      <w:sz w:val="16"/>
                      <w:szCs w:val="16"/>
                      <w:rtl/>
                    </w:rPr>
                    <w:t xml:space="preserve"> </w:t>
                  </w:r>
                  <w:r w:rsidRPr="00C96AB3">
                    <w:rPr>
                      <w:rFonts w:cs="David" w:hint="cs"/>
                      <w:sz w:val="16"/>
                      <w:szCs w:val="16"/>
                      <w:rtl/>
                    </w:rPr>
                    <w:t>לבעל</w:t>
                  </w:r>
                  <w:r w:rsidRPr="00C96AB3">
                    <w:rPr>
                      <w:rFonts w:cs="David"/>
                      <w:sz w:val="16"/>
                      <w:szCs w:val="16"/>
                      <w:rtl/>
                    </w:rPr>
                    <w:t xml:space="preserve"> </w:t>
                  </w:r>
                  <w:r w:rsidRPr="00C96AB3">
                    <w:rPr>
                      <w:rFonts w:cs="David" w:hint="cs"/>
                      <w:sz w:val="16"/>
                      <w:szCs w:val="16"/>
                      <w:rtl/>
                    </w:rPr>
                    <w:t>רישיון</w:t>
                  </w:r>
                  <w:r w:rsidRPr="00C96AB3">
                    <w:rPr>
                      <w:rFonts w:cs="David"/>
                      <w:sz w:val="16"/>
                      <w:szCs w:val="16"/>
                      <w:rtl/>
                    </w:rPr>
                    <w:t xml:space="preserve">, </w:t>
                  </w:r>
                  <w:r w:rsidRPr="00C96AB3">
                    <w:rPr>
                      <w:rFonts w:cs="David" w:hint="cs"/>
                      <w:sz w:val="16"/>
                      <w:szCs w:val="16"/>
                      <w:rtl/>
                    </w:rPr>
                    <w:t>על</w:t>
                  </w:r>
                  <w:r w:rsidRPr="00C96AB3">
                    <w:rPr>
                      <w:rFonts w:cs="David"/>
                      <w:sz w:val="16"/>
                      <w:szCs w:val="16"/>
                      <w:rtl/>
                    </w:rPr>
                    <w:t>-</w:t>
                  </w:r>
                  <w:r w:rsidRPr="00C96AB3">
                    <w:rPr>
                      <w:rFonts w:cs="David" w:hint="cs"/>
                      <w:sz w:val="16"/>
                      <w:szCs w:val="16"/>
                      <w:rtl/>
                    </w:rPr>
                    <w:t>סמך</w:t>
                  </w:r>
                  <w:r w:rsidRPr="00C96AB3">
                    <w:rPr>
                      <w:rFonts w:cs="David"/>
                      <w:sz w:val="16"/>
                      <w:szCs w:val="16"/>
                      <w:rtl/>
                    </w:rPr>
                    <w:t xml:space="preserve"> </w:t>
                  </w:r>
                  <w:r w:rsidR="00C82DD2">
                    <w:rPr>
                      <w:rFonts w:cs="David" w:hint="cs"/>
                      <w:sz w:val="16"/>
                      <w:szCs w:val="16"/>
                      <w:rtl/>
                    </w:rPr>
                    <w:t>ה</w:t>
                  </w:r>
                  <w:r w:rsidRPr="00C96AB3">
                    <w:rPr>
                      <w:rFonts w:cs="David" w:hint="cs"/>
                      <w:sz w:val="16"/>
                      <w:szCs w:val="16"/>
                      <w:rtl/>
                    </w:rPr>
                    <w:t>רקע</w:t>
                  </w:r>
                  <w:r w:rsidRPr="00C96AB3">
                    <w:rPr>
                      <w:rFonts w:cs="David"/>
                      <w:sz w:val="16"/>
                      <w:szCs w:val="16"/>
                      <w:rtl/>
                    </w:rPr>
                    <w:t xml:space="preserve"> </w:t>
                  </w:r>
                  <w:r w:rsidRPr="00C96AB3">
                    <w:rPr>
                      <w:rFonts w:cs="David" w:hint="cs"/>
                      <w:sz w:val="16"/>
                      <w:szCs w:val="16"/>
                      <w:rtl/>
                    </w:rPr>
                    <w:t>הרפואי</w:t>
                  </w:r>
                  <w:r w:rsidRPr="00C96AB3">
                    <w:rPr>
                      <w:rFonts w:cs="David"/>
                      <w:sz w:val="16"/>
                      <w:szCs w:val="16"/>
                      <w:rtl/>
                    </w:rPr>
                    <w:t xml:space="preserve"> </w:t>
                  </w:r>
                  <w:r w:rsidRPr="00C96AB3">
                    <w:rPr>
                      <w:rFonts w:cs="David" w:hint="cs"/>
                      <w:sz w:val="16"/>
                      <w:szCs w:val="16"/>
                      <w:rtl/>
                    </w:rPr>
                    <w:t>ומצבו</w:t>
                  </w:r>
                  <w:r w:rsidRPr="00C96AB3">
                    <w:rPr>
                      <w:rFonts w:cs="David"/>
                      <w:sz w:val="16"/>
                      <w:szCs w:val="16"/>
                      <w:rtl/>
                    </w:rPr>
                    <w:t xml:space="preserve"> </w:t>
                  </w:r>
                  <w:r w:rsidRPr="00C96AB3">
                    <w:rPr>
                      <w:rFonts w:cs="David" w:hint="cs"/>
                      <w:sz w:val="16"/>
                      <w:szCs w:val="16"/>
                      <w:rtl/>
                    </w:rPr>
                    <w:t>הרפואי</w:t>
                  </w:r>
                  <w:r w:rsidRPr="00C96AB3">
                    <w:rPr>
                      <w:rFonts w:cs="David"/>
                      <w:sz w:val="16"/>
                      <w:szCs w:val="16"/>
                      <w:rtl/>
                    </w:rPr>
                    <w:t xml:space="preserve"> </w:t>
                  </w:r>
                  <w:r w:rsidRPr="00C96AB3">
                    <w:rPr>
                      <w:rFonts w:cs="David" w:hint="cs"/>
                      <w:sz w:val="16"/>
                      <w:szCs w:val="16"/>
                      <w:rtl/>
                    </w:rPr>
                    <w:t>של</w:t>
                  </w:r>
                  <w:r w:rsidRPr="00C96AB3">
                    <w:rPr>
                      <w:rFonts w:cs="David"/>
                      <w:sz w:val="16"/>
                      <w:szCs w:val="16"/>
                      <w:rtl/>
                    </w:rPr>
                    <w:t xml:space="preserve"> </w:t>
                  </w:r>
                  <w:r w:rsidRPr="00C96AB3">
                    <w:rPr>
                      <w:rFonts w:cs="David" w:hint="cs"/>
                      <w:sz w:val="16"/>
                      <w:szCs w:val="16"/>
                      <w:rtl/>
                    </w:rPr>
                    <w:t>מבקש</w:t>
                  </w:r>
                  <w:r w:rsidRPr="00C96AB3">
                    <w:rPr>
                      <w:rFonts w:cs="David"/>
                      <w:sz w:val="16"/>
                      <w:szCs w:val="16"/>
                      <w:rtl/>
                    </w:rPr>
                    <w:t xml:space="preserve"> </w:t>
                  </w:r>
                  <w:r w:rsidRPr="00C96AB3">
                    <w:rPr>
                      <w:rFonts w:cs="David" w:hint="cs"/>
                      <w:sz w:val="16"/>
                      <w:szCs w:val="16"/>
                      <w:rtl/>
                    </w:rPr>
                    <w:t>הרישיון</w:t>
                  </w:r>
                  <w:r w:rsidRPr="00C96AB3">
                    <w:rPr>
                      <w:rFonts w:cs="David"/>
                      <w:sz w:val="16"/>
                      <w:szCs w:val="16"/>
                      <w:rtl/>
                    </w:rPr>
                    <w:t xml:space="preserve"> </w:t>
                  </w:r>
                  <w:r w:rsidRPr="00C96AB3">
                    <w:rPr>
                      <w:rFonts w:cs="David" w:hint="cs"/>
                      <w:sz w:val="16"/>
                      <w:szCs w:val="16"/>
                      <w:rtl/>
                    </w:rPr>
                    <w:t>או</w:t>
                  </w:r>
                  <w:r w:rsidRPr="00C96AB3">
                    <w:rPr>
                      <w:rFonts w:cs="David"/>
                      <w:sz w:val="16"/>
                      <w:szCs w:val="16"/>
                      <w:rtl/>
                    </w:rPr>
                    <w:t xml:space="preserve"> </w:t>
                  </w:r>
                  <w:r w:rsidRPr="00C96AB3">
                    <w:rPr>
                      <w:rFonts w:cs="David" w:hint="cs"/>
                      <w:sz w:val="16"/>
                      <w:szCs w:val="16"/>
                      <w:rtl/>
                    </w:rPr>
                    <w:t>בעל</w:t>
                  </w:r>
                  <w:r w:rsidRPr="00C96AB3">
                    <w:rPr>
                      <w:rFonts w:cs="David"/>
                      <w:sz w:val="16"/>
                      <w:szCs w:val="16"/>
                      <w:rtl/>
                    </w:rPr>
                    <w:t xml:space="preserve"> </w:t>
                  </w:r>
                  <w:r w:rsidRPr="00C96AB3">
                    <w:rPr>
                      <w:rFonts w:cs="David" w:hint="cs"/>
                      <w:sz w:val="16"/>
                      <w:szCs w:val="16"/>
                      <w:rtl/>
                    </w:rPr>
                    <w:t>הרישיון</w:t>
                  </w:r>
                  <w:r w:rsidRPr="00C96AB3">
                    <w:rPr>
                      <w:rFonts w:cs="David"/>
                      <w:sz w:val="16"/>
                      <w:szCs w:val="16"/>
                      <w:rtl/>
                    </w:rPr>
                    <w:t xml:space="preserve">, </w:t>
                  </w:r>
                  <w:r w:rsidRPr="00C96AB3">
                    <w:rPr>
                      <w:rFonts w:cs="David" w:hint="cs"/>
                      <w:sz w:val="16"/>
                      <w:szCs w:val="16"/>
                      <w:rtl/>
                    </w:rPr>
                    <w:t>ובשים</w:t>
                  </w:r>
                  <w:r w:rsidRPr="00C96AB3">
                    <w:rPr>
                      <w:rFonts w:cs="David"/>
                      <w:sz w:val="16"/>
                      <w:szCs w:val="16"/>
                      <w:rtl/>
                    </w:rPr>
                    <w:t xml:space="preserve"> </w:t>
                  </w:r>
                  <w:r w:rsidRPr="00C96AB3">
                    <w:rPr>
                      <w:rFonts w:cs="David" w:hint="cs"/>
                      <w:sz w:val="16"/>
                      <w:szCs w:val="16"/>
                      <w:rtl/>
                    </w:rPr>
                    <w:t>לב</w:t>
                  </w:r>
                  <w:r w:rsidRPr="00C96AB3">
                    <w:rPr>
                      <w:rFonts w:cs="David"/>
                      <w:sz w:val="16"/>
                      <w:szCs w:val="16"/>
                      <w:rtl/>
                    </w:rPr>
                    <w:t xml:space="preserve"> </w:t>
                  </w:r>
                  <w:r w:rsidRPr="00C96AB3">
                    <w:rPr>
                      <w:rFonts w:cs="David" w:hint="cs"/>
                      <w:sz w:val="16"/>
                      <w:szCs w:val="16"/>
                      <w:rtl/>
                    </w:rPr>
                    <w:t>לדרישות</w:t>
                  </w:r>
                  <w:r w:rsidRPr="00C96AB3">
                    <w:rPr>
                      <w:rFonts w:cs="David"/>
                      <w:sz w:val="16"/>
                      <w:szCs w:val="16"/>
                      <w:rtl/>
                    </w:rPr>
                    <w:t xml:space="preserve"> </w:t>
                  </w:r>
                  <w:r w:rsidRPr="00C96AB3">
                    <w:rPr>
                      <w:rFonts w:cs="David" w:hint="cs"/>
                      <w:sz w:val="16"/>
                      <w:szCs w:val="16"/>
                      <w:rtl/>
                    </w:rPr>
                    <w:t>פרקים</w:t>
                  </w:r>
                  <w:r w:rsidRPr="00C96AB3">
                    <w:rPr>
                      <w:rFonts w:cs="David"/>
                      <w:sz w:val="16"/>
                      <w:szCs w:val="16"/>
                      <w:rtl/>
                    </w:rPr>
                    <w:t xml:space="preserve"> 2, 5 </w:t>
                  </w:r>
                  <w:r w:rsidRPr="00C96AB3">
                    <w:rPr>
                      <w:rFonts w:cs="David" w:hint="cs"/>
                      <w:sz w:val="16"/>
                      <w:szCs w:val="16"/>
                      <w:rtl/>
                    </w:rPr>
                    <w:t>ו</w:t>
                  </w:r>
                  <w:r w:rsidRPr="00C96AB3">
                    <w:rPr>
                      <w:rFonts w:cs="David"/>
                      <w:sz w:val="16"/>
                      <w:szCs w:val="16"/>
                      <w:rtl/>
                    </w:rPr>
                    <w:t xml:space="preserve">- 8 </w:t>
                  </w:r>
                  <w:r w:rsidRPr="00C96AB3">
                    <w:rPr>
                      <w:rFonts w:cs="David" w:hint="cs"/>
                      <w:sz w:val="16"/>
                      <w:szCs w:val="16"/>
                      <w:rtl/>
                    </w:rPr>
                    <w:t>לתוספת</w:t>
                  </w:r>
                  <w:r w:rsidRPr="00C96AB3">
                    <w:rPr>
                      <w:rFonts w:cs="David"/>
                      <w:sz w:val="16"/>
                      <w:szCs w:val="16"/>
                      <w:rtl/>
                    </w:rPr>
                    <w:t xml:space="preserve"> </w:t>
                  </w:r>
                  <w:r w:rsidRPr="00C96AB3">
                    <w:rPr>
                      <w:rFonts w:cs="David" w:hint="cs"/>
                      <w:sz w:val="16"/>
                      <w:szCs w:val="16"/>
                      <w:rtl/>
                    </w:rPr>
                    <w:t>הראשונה</w:t>
                  </w:r>
                  <w:r w:rsidRPr="00C96AB3">
                    <w:rPr>
                      <w:rFonts w:cs="David"/>
                      <w:sz w:val="16"/>
                      <w:szCs w:val="16"/>
                      <w:rtl/>
                    </w:rPr>
                    <w:t>.</w:t>
                  </w:r>
                </w:p>
              </w:tc>
            </w:tr>
            <w:tr w:rsidR="00B40AC9" w:rsidRPr="00C96AB3" w:rsidTr="00FA23B5">
              <w:trPr>
                <w:jc w:val="center"/>
              </w:trPr>
              <w:tc>
                <w:tcPr>
                  <w:tcW w:w="0" w:type="auto"/>
                  <w:tcBorders>
                    <w:top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tcBorders>
                  <w:shd w:val="clear" w:color="auto" w:fill="auto"/>
                </w:tcPr>
                <w:p w:rsidR="00D20772" w:rsidRPr="00C96AB3" w:rsidRDefault="00D20772" w:rsidP="00B82EBF">
                  <w:pPr>
                    <w:pStyle w:val="TableBlock"/>
                    <w:jc w:val="center"/>
                    <w:rPr>
                      <w:sz w:val="16"/>
                      <w:szCs w:val="16"/>
                      <w:rtl/>
                    </w:rPr>
                  </w:pPr>
                </w:p>
              </w:tc>
              <w:tc>
                <w:tcPr>
                  <w:tcW w:w="0" w:type="auto"/>
                  <w:tcBorders>
                    <w:top w:val="single" w:sz="4" w:space="0" w:color="808080" w:themeColor="background1" w:themeShade="80"/>
                  </w:tcBorders>
                  <w:shd w:val="clear" w:color="auto" w:fill="auto"/>
                </w:tcPr>
                <w:p w:rsidR="00D20772" w:rsidRPr="00C96AB3" w:rsidRDefault="008E22F6" w:rsidP="00B82EBF">
                  <w:pPr>
                    <w:pStyle w:val="TableBlock"/>
                    <w:rPr>
                      <w:rtl/>
                    </w:rPr>
                  </w:pPr>
                  <w:r w:rsidRPr="00C96AB3">
                    <w:rPr>
                      <w:rFonts w:hint="cs"/>
                      <w:rtl/>
                    </w:rPr>
                    <w:t>".</w:t>
                  </w:r>
                </w:p>
              </w:tc>
            </w:tr>
          </w:tbl>
          <w:p w:rsidR="00E52B74" w:rsidRPr="00C96AB3" w:rsidRDefault="00E52B74" w:rsidP="00B82EBF">
            <w:pPr>
              <w:pStyle w:val="TableBlock"/>
            </w:pPr>
          </w:p>
        </w:tc>
      </w:tr>
    </w:tbl>
    <w:tbl>
      <w:tblPr>
        <w:tblpPr w:leftFromText="180" w:rightFromText="180" w:vertAnchor="text" w:tblpXSpec="right" w:tblpY="1"/>
        <w:tblOverlap w:val="never"/>
        <w:bidiVisual/>
        <w:tblW w:w="9693" w:type="dxa"/>
        <w:tblCellMar>
          <w:top w:w="57" w:type="dxa"/>
          <w:left w:w="0" w:type="dxa"/>
          <w:bottom w:w="57" w:type="dxa"/>
          <w:right w:w="0" w:type="dxa"/>
        </w:tblCellMar>
        <w:tblLook w:val="01E0" w:firstRow="1" w:lastRow="1" w:firstColumn="1" w:lastColumn="1" w:noHBand="0" w:noVBand="0"/>
      </w:tblPr>
      <w:tblGrid>
        <w:gridCol w:w="1884"/>
        <w:gridCol w:w="627"/>
        <w:gridCol w:w="627"/>
        <w:gridCol w:w="6555"/>
      </w:tblGrid>
      <w:tr w:rsidR="00F54D7C" w:rsidRPr="00C96AB3" w:rsidTr="00C961A5">
        <w:trPr>
          <w:cantSplit/>
        </w:trPr>
        <w:tc>
          <w:tcPr>
            <w:tcW w:w="1884" w:type="dxa"/>
          </w:tcPr>
          <w:p w:rsidR="008C5013" w:rsidRPr="00C96AB3" w:rsidRDefault="008C5013" w:rsidP="00B82EBF">
            <w:pPr>
              <w:pStyle w:val="TableSideHeading"/>
              <w:ind w:right="0"/>
            </w:pPr>
          </w:p>
        </w:tc>
        <w:tc>
          <w:tcPr>
            <w:tcW w:w="627" w:type="dxa"/>
          </w:tcPr>
          <w:p w:rsidR="00ED2F1E" w:rsidRPr="00C96AB3" w:rsidRDefault="00ED2F1E" w:rsidP="00B82EBF">
            <w:pPr>
              <w:pStyle w:val="TableText"/>
              <w:ind w:right="0"/>
              <w:jc w:val="both"/>
            </w:pPr>
          </w:p>
        </w:tc>
        <w:tc>
          <w:tcPr>
            <w:tcW w:w="627" w:type="dxa"/>
          </w:tcPr>
          <w:p w:rsidR="00ED2F1E" w:rsidRPr="00C96AB3" w:rsidRDefault="00ED2F1E" w:rsidP="00B82EBF">
            <w:pPr>
              <w:pStyle w:val="TableText"/>
              <w:ind w:right="0"/>
              <w:jc w:val="both"/>
            </w:pPr>
          </w:p>
        </w:tc>
        <w:tc>
          <w:tcPr>
            <w:tcW w:w="6555" w:type="dxa"/>
          </w:tcPr>
          <w:p w:rsidR="00ED2F1E" w:rsidRPr="00C96AB3" w:rsidRDefault="00ED2F1E" w:rsidP="00B17C42">
            <w:pPr>
              <w:pStyle w:val="TableBlock"/>
              <w:numPr>
                <w:ilvl w:val="1"/>
                <w:numId w:val="2"/>
              </w:numPr>
            </w:pPr>
            <w:r w:rsidRPr="00C96AB3">
              <w:rPr>
                <w:rFonts w:hint="cs"/>
                <w:rtl/>
              </w:rPr>
              <w:t>אחרי הפרק ה- 11 יבוא:</w:t>
            </w:r>
          </w:p>
        </w:tc>
      </w:tr>
      <w:tr w:rsidR="00E70D35" w:rsidRPr="00C96AB3" w:rsidTr="00C961A5">
        <w:trPr>
          <w:cantSplit/>
        </w:trPr>
        <w:tc>
          <w:tcPr>
            <w:tcW w:w="1884" w:type="dxa"/>
          </w:tcPr>
          <w:p w:rsidR="00E70D35" w:rsidRPr="00C96AB3" w:rsidRDefault="00E70D35" w:rsidP="00B82EBF">
            <w:pPr>
              <w:pStyle w:val="TableSideHeading"/>
              <w:ind w:right="0"/>
              <w:jc w:val="center"/>
            </w:pPr>
          </w:p>
        </w:tc>
        <w:tc>
          <w:tcPr>
            <w:tcW w:w="627" w:type="dxa"/>
          </w:tcPr>
          <w:p w:rsidR="00E70D35" w:rsidRPr="00C96AB3" w:rsidRDefault="00E70D35" w:rsidP="00B82EBF">
            <w:pPr>
              <w:pStyle w:val="TableText"/>
              <w:ind w:right="0"/>
              <w:jc w:val="both"/>
            </w:pPr>
          </w:p>
        </w:tc>
        <w:tc>
          <w:tcPr>
            <w:tcW w:w="627" w:type="dxa"/>
          </w:tcPr>
          <w:p w:rsidR="00E70D35" w:rsidRPr="00C96AB3" w:rsidRDefault="00E70D35" w:rsidP="00B82EBF">
            <w:pPr>
              <w:pStyle w:val="TableText"/>
              <w:ind w:right="0"/>
              <w:jc w:val="both"/>
            </w:pPr>
          </w:p>
        </w:tc>
        <w:tc>
          <w:tcPr>
            <w:tcW w:w="6555" w:type="dxa"/>
          </w:tcPr>
          <w:p w:rsidR="00E70D35" w:rsidRPr="00C96AB3" w:rsidRDefault="00E70D35" w:rsidP="00B82EBF">
            <w:pPr>
              <w:pStyle w:val="TableBlock"/>
              <w:tabs>
                <w:tab w:val="clear" w:pos="624"/>
              </w:tabs>
              <w:rPr>
                <w:rtl/>
              </w:rPr>
            </w:pPr>
          </w:p>
        </w:tc>
      </w:tr>
      <w:tr w:rsidR="00F54D7C" w:rsidRPr="00C96AB3" w:rsidTr="00C961A5">
        <w:trPr>
          <w:cantSplit/>
        </w:trPr>
        <w:tc>
          <w:tcPr>
            <w:tcW w:w="1884" w:type="dxa"/>
          </w:tcPr>
          <w:p w:rsidR="00ED2F1E" w:rsidRPr="00C96AB3" w:rsidRDefault="00ED2F1E" w:rsidP="00B82EBF">
            <w:pPr>
              <w:pStyle w:val="TableSideHeading"/>
            </w:pPr>
          </w:p>
        </w:tc>
        <w:tc>
          <w:tcPr>
            <w:tcW w:w="627" w:type="dxa"/>
          </w:tcPr>
          <w:p w:rsidR="00ED2F1E" w:rsidRPr="00C96AB3" w:rsidRDefault="00ED2F1E" w:rsidP="00B82EBF">
            <w:pPr>
              <w:pStyle w:val="TableText"/>
            </w:pPr>
          </w:p>
        </w:tc>
        <w:tc>
          <w:tcPr>
            <w:tcW w:w="7182" w:type="dxa"/>
            <w:gridSpan w:val="2"/>
          </w:tcPr>
          <w:tbl>
            <w:tblPr>
              <w:bidiVisual/>
              <w:tblW w:w="7172" w:type="dxa"/>
              <w:jc w:val="center"/>
              <w:tblLook w:val="05E0" w:firstRow="1" w:lastRow="1" w:firstColumn="1" w:lastColumn="1" w:noHBand="0" w:noVBand="1"/>
            </w:tblPr>
            <w:tblGrid>
              <w:gridCol w:w="630"/>
              <w:gridCol w:w="747"/>
              <w:gridCol w:w="3394"/>
              <w:gridCol w:w="2401"/>
            </w:tblGrid>
            <w:tr w:rsidR="00B17C42" w:rsidRPr="00C96AB3" w:rsidTr="00211E70">
              <w:trPr>
                <w:jc w:val="center"/>
              </w:trPr>
              <w:tc>
                <w:tcPr>
                  <w:tcW w:w="0" w:type="auto"/>
                  <w:gridSpan w:val="4"/>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17C42" w:rsidRDefault="00B17C42" w:rsidP="00B1467F">
                  <w:pPr>
                    <w:framePr w:hSpace="180" w:wrap="around" w:vAnchor="text" w:hAnchor="text" w:xAlign="right" w:y="1"/>
                    <w:spacing w:before="0"/>
                    <w:ind w:firstLine="0"/>
                    <w:suppressOverlap/>
                    <w:jc w:val="center"/>
                    <w:rPr>
                      <w:rFonts w:ascii="Calibri" w:eastAsia="Calibri" w:hAnsi="Calibri" w:cs="David"/>
                      <w:rtl/>
                    </w:rPr>
                  </w:pPr>
                  <w:r w:rsidRPr="00C96AB3">
                    <w:rPr>
                      <w:rFonts w:cs="David" w:hint="cs"/>
                      <w:b/>
                      <w:bCs/>
                      <w:sz w:val="26"/>
                      <w:szCs w:val="26"/>
                      <w:rtl/>
                    </w:rPr>
                    <w:t>"פרק 12 - תוקף תעודה רפואית</w:t>
                  </w:r>
                </w:p>
                <w:p w:rsidR="00B17C42" w:rsidRPr="00C96AB3" w:rsidRDefault="00B17C42" w:rsidP="00B1467F">
                  <w:pPr>
                    <w:framePr w:hSpace="180" w:wrap="around" w:vAnchor="text" w:hAnchor="text" w:xAlign="right" w:y="1"/>
                    <w:spacing w:before="0"/>
                    <w:ind w:firstLine="0"/>
                    <w:suppressOverlap/>
                    <w:rPr>
                      <w:rFonts w:ascii="Calibri" w:eastAsia="Calibri" w:hAnsi="Calibri" w:cs="David"/>
                      <w:rtl/>
                    </w:rPr>
                  </w:pPr>
                  <w:r>
                    <w:rPr>
                      <w:rFonts w:ascii="Calibri" w:eastAsia="Calibri" w:hAnsi="Calibri" w:cs="David" w:hint="cs"/>
                      <w:rtl/>
                    </w:rPr>
                    <w:t>משך תוקפה של תעודה</w:t>
                  </w:r>
                  <w:r w:rsidR="00F6001B">
                    <w:rPr>
                      <w:rFonts w:ascii="Calibri" w:eastAsia="Calibri" w:hAnsi="Calibri" w:cs="David" w:hint="cs"/>
                      <w:rtl/>
                    </w:rPr>
                    <w:t xml:space="preserve"> למבקש או לבעל רישיון </w:t>
                  </w:r>
                  <w:r w:rsidR="006A5A24">
                    <w:rPr>
                      <w:rFonts w:ascii="Calibri" w:eastAsia="Calibri" w:hAnsi="Calibri" w:cs="David" w:hint="cs"/>
                      <w:rtl/>
                    </w:rPr>
                    <w:t xml:space="preserve">עובד טיס </w:t>
                  </w:r>
                  <w:r w:rsidR="00F6001B">
                    <w:rPr>
                      <w:rFonts w:ascii="Calibri" w:eastAsia="Calibri" w:hAnsi="Calibri" w:cs="David" w:hint="cs"/>
                      <w:rtl/>
                    </w:rPr>
                    <w:t>בנסיבות</w:t>
                  </w:r>
                  <w:r w:rsidR="00125D41">
                    <w:rPr>
                      <w:rFonts w:ascii="Calibri" w:eastAsia="Calibri" w:hAnsi="Calibri" w:cs="David" w:hint="cs"/>
                      <w:rtl/>
                    </w:rPr>
                    <w:t xml:space="preserve"> כ</w:t>
                  </w:r>
                  <w:r>
                    <w:rPr>
                      <w:rFonts w:ascii="Calibri" w:eastAsia="Calibri" w:hAnsi="Calibri" w:cs="David" w:hint="cs"/>
                      <w:rtl/>
                    </w:rPr>
                    <w:t xml:space="preserve">מפורט בטור ב', לדרגת בריאות כמפורט בטור א', יהיה לפי המפורט בטור ג' לצדם </w:t>
                  </w:r>
                </w:p>
              </w:tc>
            </w:tr>
            <w:tr w:rsidR="00B17C42" w:rsidRPr="00C96AB3" w:rsidTr="00F6001B">
              <w:trPr>
                <w:jc w:val="center"/>
              </w:trPr>
              <w:tc>
                <w:tcPr>
                  <w:tcW w:w="0" w:type="auto"/>
                </w:tcPr>
                <w:p w:rsidR="00B17C42" w:rsidRDefault="00B17C42" w:rsidP="00B1467F">
                  <w:pPr>
                    <w:framePr w:hSpace="180" w:wrap="around" w:vAnchor="text" w:hAnchor="text" w:xAlign="right" w:y="1"/>
                    <w:spacing w:before="0"/>
                    <w:ind w:firstLine="0"/>
                    <w:suppressOverlap/>
                    <w:jc w:val="center"/>
                    <w:rPr>
                      <w:rFonts w:ascii="Calibri" w:eastAsia="Calibri" w:hAnsi="Calibri" w:cs="David"/>
                      <w:sz w:val="18"/>
                      <w:szCs w:val="18"/>
                      <w:rtl/>
                    </w:rPr>
                  </w:pPr>
                  <w:r>
                    <w:rPr>
                      <w:rFonts w:ascii="Calibri" w:eastAsia="Calibri" w:hAnsi="Calibri" w:cs="David" w:hint="cs"/>
                      <w:sz w:val="18"/>
                      <w:szCs w:val="18"/>
                      <w:rtl/>
                    </w:rPr>
                    <w:t>ספרור</w:t>
                  </w:r>
                </w:p>
              </w:tc>
              <w:tc>
                <w:tcPr>
                  <w:tcW w:w="0" w:type="auto"/>
                  <w:shd w:val="clear" w:color="auto" w:fill="auto"/>
                </w:tcPr>
                <w:p w:rsidR="00B17C42" w:rsidRDefault="00B17C42" w:rsidP="00B1467F">
                  <w:pPr>
                    <w:framePr w:hSpace="180" w:wrap="around" w:vAnchor="text" w:hAnchor="text" w:xAlign="right" w:y="1"/>
                    <w:spacing w:before="0"/>
                    <w:ind w:firstLine="0"/>
                    <w:suppressOverlap/>
                    <w:jc w:val="center"/>
                    <w:rPr>
                      <w:rFonts w:ascii="Calibri" w:eastAsia="Calibri" w:hAnsi="Calibri" w:cs="David"/>
                      <w:sz w:val="18"/>
                      <w:szCs w:val="18"/>
                      <w:rtl/>
                    </w:rPr>
                  </w:pPr>
                  <w:r>
                    <w:rPr>
                      <w:rFonts w:ascii="Calibri" w:eastAsia="Calibri" w:hAnsi="Calibri" w:cs="David" w:hint="cs"/>
                      <w:sz w:val="18"/>
                      <w:szCs w:val="18"/>
                      <w:rtl/>
                    </w:rPr>
                    <w:t xml:space="preserve">טור א' </w:t>
                  </w:r>
                </w:p>
                <w:p w:rsidR="00B17C42" w:rsidRPr="00C96AB3" w:rsidRDefault="00B17C42" w:rsidP="00B1467F">
                  <w:pPr>
                    <w:framePr w:hSpace="180" w:wrap="around" w:vAnchor="text" w:hAnchor="text" w:xAlign="right" w:y="1"/>
                    <w:spacing w:before="0"/>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דרגת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בריאות</w:t>
                  </w:r>
                </w:p>
              </w:tc>
              <w:tc>
                <w:tcPr>
                  <w:tcW w:w="0" w:type="auto"/>
                  <w:shd w:val="clear" w:color="auto" w:fill="auto"/>
                </w:tcPr>
                <w:p w:rsidR="00B17C42" w:rsidRDefault="00B17C42" w:rsidP="00B1467F">
                  <w:pPr>
                    <w:framePr w:hSpace="180" w:wrap="around" w:vAnchor="text" w:hAnchor="text" w:xAlign="right" w:y="1"/>
                    <w:spacing w:before="0"/>
                    <w:ind w:firstLine="0"/>
                    <w:suppressOverlap/>
                    <w:jc w:val="center"/>
                    <w:rPr>
                      <w:rFonts w:ascii="Calibri" w:eastAsia="Calibri" w:hAnsi="Calibri" w:cs="David"/>
                      <w:sz w:val="18"/>
                      <w:szCs w:val="18"/>
                      <w:rtl/>
                    </w:rPr>
                  </w:pPr>
                  <w:r>
                    <w:rPr>
                      <w:rFonts w:ascii="Calibri" w:eastAsia="Calibri" w:hAnsi="Calibri" w:cs="David" w:hint="cs"/>
                      <w:sz w:val="18"/>
                      <w:szCs w:val="18"/>
                      <w:rtl/>
                    </w:rPr>
                    <w:t xml:space="preserve">טור ב' </w:t>
                  </w:r>
                </w:p>
                <w:p w:rsidR="00B17C42" w:rsidRPr="00C96AB3" w:rsidRDefault="00B17C42" w:rsidP="00B1467F">
                  <w:pPr>
                    <w:framePr w:hSpace="180" w:wrap="around" w:vAnchor="text" w:hAnchor="text" w:xAlign="right" w:y="1"/>
                    <w:spacing w:before="0"/>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למבקש</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לבעל</w:t>
                  </w:r>
                  <w:r w:rsidRPr="00C96AB3">
                    <w:rPr>
                      <w:rFonts w:ascii="Calibri" w:eastAsia="Calibri" w:hAnsi="Calibri" w:cs="David"/>
                      <w:sz w:val="18"/>
                      <w:szCs w:val="18"/>
                      <w:rtl/>
                    </w:rPr>
                    <w:t xml:space="preserve"> -</w:t>
                  </w:r>
                </w:p>
              </w:tc>
              <w:tc>
                <w:tcPr>
                  <w:tcW w:w="0" w:type="auto"/>
                  <w:shd w:val="clear" w:color="auto" w:fill="auto"/>
                </w:tcPr>
                <w:p w:rsidR="00B17C42" w:rsidRDefault="00B17C42" w:rsidP="00B1467F">
                  <w:pPr>
                    <w:framePr w:hSpace="180" w:wrap="around" w:vAnchor="text" w:hAnchor="text" w:xAlign="right" w:y="1"/>
                    <w:spacing w:before="0"/>
                    <w:ind w:firstLine="0"/>
                    <w:suppressOverlap/>
                    <w:jc w:val="center"/>
                    <w:rPr>
                      <w:rFonts w:ascii="Calibri" w:eastAsia="Calibri" w:hAnsi="Calibri" w:cs="David"/>
                      <w:sz w:val="18"/>
                      <w:szCs w:val="18"/>
                      <w:rtl/>
                    </w:rPr>
                  </w:pPr>
                  <w:r>
                    <w:rPr>
                      <w:rFonts w:ascii="Calibri" w:eastAsia="Calibri" w:hAnsi="Calibri" w:cs="David" w:hint="cs"/>
                      <w:sz w:val="18"/>
                      <w:szCs w:val="18"/>
                      <w:rtl/>
                    </w:rPr>
                    <w:t>טור ג'</w:t>
                  </w:r>
                </w:p>
                <w:p w:rsidR="00B17C42" w:rsidRPr="00C96AB3" w:rsidRDefault="00B17C42" w:rsidP="00B1467F">
                  <w:pPr>
                    <w:framePr w:hSpace="180" w:wrap="around" w:vAnchor="text" w:hAnchor="text" w:xAlign="right" w:y="1"/>
                    <w:spacing w:before="0"/>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תקופת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תוקף</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הרפואית</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1</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1</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מסחרי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ובו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הגדר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זעיר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ספינת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רוטורקרפט</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טרם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אך</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טרם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60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והוא</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אינו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משמש</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בתפקיד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יחיד</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w:t>
                  </w:r>
                  <w:r w:rsidRPr="00C96AB3">
                    <w:rPr>
                      <w:rFonts w:cs="David" w:hint="cs"/>
                      <w:sz w:val="18"/>
                      <w:szCs w:val="18"/>
                      <w:rtl/>
                    </w:rPr>
                    <w:t>הפעלה</w:t>
                  </w:r>
                  <w:r w:rsidRPr="00C96AB3">
                    <w:rPr>
                      <w:rFonts w:cs="David"/>
                      <w:sz w:val="18"/>
                      <w:szCs w:val="18"/>
                      <w:rtl/>
                    </w:rPr>
                    <w:t xml:space="preserve"> </w:t>
                  </w:r>
                  <w:r w:rsidRPr="00C96AB3">
                    <w:rPr>
                      <w:rFonts w:cs="David" w:hint="cs"/>
                      <w:sz w:val="18"/>
                      <w:szCs w:val="18"/>
                      <w:rtl/>
                    </w:rPr>
                    <w:t>של</w:t>
                  </w:r>
                  <w:r w:rsidRPr="00C96AB3">
                    <w:rPr>
                      <w:rFonts w:cs="David"/>
                      <w:sz w:val="18"/>
                      <w:szCs w:val="18"/>
                      <w:rtl/>
                    </w:rPr>
                    <w:t xml:space="preserve"> </w:t>
                  </w:r>
                  <w:r w:rsidRPr="00C96AB3">
                    <w:rPr>
                      <w:rFonts w:cs="David" w:hint="cs"/>
                      <w:sz w:val="18"/>
                      <w:szCs w:val="18"/>
                      <w:rtl/>
                    </w:rPr>
                    <w:t>כלי</w:t>
                  </w:r>
                  <w:r w:rsidRPr="00C96AB3">
                    <w:rPr>
                      <w:rFonts w:cs="David"/>
                      <w:sz w:val="18"/>
                      <w:szCs w:val="18"/>
                      <w:rtl/>
                    </w:rPr>
                    <w:t xml:space="preserve"> </w:t>
                  </w:r>
                  <w:r w:rsidRPr="00C96AB3">
                    <w:rPr>
                      <w:rFonts w:cs="David" w:hint="cs"/>
                      <w:sz w:val="18"/>
                      <w:szCs w:val="18"/>
                      <w:rtl/>
                    </w:rPr>
                    <w:t>טיס</w:t>
                  </w:r>
                  <w:r w:rsidRPr="00C96AB3">
                    <w:rPr>
                      <w:rFonts w:cs="David"/>
                      <w:sz w:val="18"/>
                      <w:szCs w:val="18"/>
                      <w:rtl/>
                    </w:rPr>
                    <w:t xml:space="preserve"> </w:t>
                  </w:r>
                  <w:r w:rsidRPr="00C96AB3">
                    <w:rPr>
                      <w:rFonts w:cs="David" w:hint="cs"/>
                      <w:sz w:val="18"/>
                      <w:szCs w:val="18"/>
                      <w:rtl/>
                    </w:rPr>
                    <w:t>לשם</w:t>
                  </w:r>
                  <w:r w:rsidRPr="00C96AB3">
                    <w:rPr>
                      <w:rFonts w:cs="David"/>
                      <w:sz w:val="18"/>
                      <w:szCs w:val="18"/>
                      <w:rtl/>
                    </w:rPr>
                    <w:t xml:space="preserve"> </w:t>
                  </w:r>
                  <w:r w:rsidRPr="00C96AB3">
                    <w:rPr>
                      <w:rFonts w:cs="David" w:hint="cs"/>
                      <w:sz w:val="18"/>
                      <w:szCs w:val="18"/>
                      <w:rtl/>
                    </w:rPr>
                    <w:t>הסעת</w:t>
                  </w:r>
                  <w:r w:rsidRPr="00C96AB3">
                    <w:rPr>
                      <w:rFonts w:cs="David"/>
                      <w:sz w:val="18"/>
                      <w:szCs w:val="18"/>
                      <w:rtl/>
                    </w:rPr>
                    <w:t xml:space="preserve"> </w:t>
                  </w:r>
                  <w:r w:rsidRPr="00C96AB3">
                    <w:rPr>
                      <w:rFonts w:cs="David" w:hint="cs"/>
                      <w:sz w:val="18"/>
                      <w:szCs w:val="18"/>
                      <w:rtl/>
                    </w:rPr>
                    <w:t>נוסעים</w:t>
                  </w:r>
                  <w:r w:rsidRPr="00C96AB3">
                    <w:rPr>
                      <w:rFonts w:cs="David"/>
                      <w:sz w:val="18"/>
                      <w:szCs w:val="18"/>
                      <w:rtl/>
                    </w:rPr>
                    <w:t xml:space="preserve"> </w:t>
                  </w:r>
                  <w:r w:rsidRPr="00C96AB3">
                    <w:rPr>
                      <w:rFonts w:cs="David" w:hint="cs"/>
                      <w:sz w:val="18"/>
                      <w:szCs w:val="18"/>
                      <w:rtl/>
                    </w:rPr>
                    <w:t>בתמורה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60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והוא</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אינו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משמש</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בתפקיד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בהפעלה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מסחרית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של</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כלי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טיס</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12 </w:t>
                  </w:r>
                  <w:r w:rsidRPr="00C96AB3">
                    <w:rPr>
                      <w:rFonts w:ascii="Calibri" w:eastAsia="Calibri" w:hAnsi="Calibri" w:cs="David" w:hint="cs"/>
                      <w:sz w:val="18"/>
                      <w:szCs w:val="18"/>
                      <w:rtl/>
                    </w:rPr>
                    <w:t>חודשים</w:t>
                  </w:r>
                  <w:r>
                    <w:rPr>
                      <w:rFonts w:ascii="Calibri" w:eastAsia="Calibri" w:hAnsi="Calibri" w:cs="David" w:hint="cs"/>
                      <w:sz w:val="18"/>
                      <w:szCs w:val="18"/>
                      <w:rtl/>
                    </w:rPr>
                    <w:t xml:space="preserve"> או, אם הוא משמש בתפקיד</w:t>
                  </w:r>
                  <w:r w:rsidRPr="00C96AB3">
                    <w:rPr>
                      <w:rFonts w:ascii="Calibri" w:eastAsia="Calibri" w:hAnsi="Calibri" w:cs="David" w:hint="cs"/>
                      <w:sz w:val="18"/>
                      <w:szCs w:val="18"/>
                      <w:rtl/>
                    </w:rPr>
                    <w:t xml:space="preserve"> 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יחיד</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w:t>
                  </w:r>
                  <w:r w:rsidRPr="00C96AB3">
                    <w:rPr>
                      <w:rFonts w:cs="David" w:hint="cs"/>
                      <w:sz w:val="18"/>
                      <w:szCs w:val="18"/>
                      <w:rtl/>
                    </w:rPr>
                    <w:t>הפעלה</w:t>
                  </w:r>
                  <w:r w:rsidRPr="00C96AB3">
                    <w:rPr>
                      <w:rFonts w:cs="David"/>
                      <w:sz w:val="18"/>
                      <w:szCs w:val="18"/>
                      <w:rtl/>
                    </w:rPr>
                    <w:t xml:space="preserve"> </w:t>
                  </w:r>
                  <w:r w:rsidRPr="00C96AB3">
                    <w:rPr>
                      <w:rFonts w:cs="David" w:hint="cs"/>
                      <w:sz w:val="18"/>
                      <w:szCs w:val="18"/>
                      <w:rtl/>
                    </w:rPr>
                    <w:t>של</w:t>
                  </w:r>
                  <w:r w:rsidRPr="00C96AB3">
                    <w:rPr>
                      <w:rFonts w:cs="David"/>
                      <w:sz w:val="18"/>
                      <w:szCs w:val="18"/>
                      <w:rtl/>
                    </w:rPr>
                    <w:t xml:space="preserve"> </w:t>
                  </w:r>
                  <w:r w:rsidRPr="00C96AB3">
                    <w:rPr>
                      <w:rFonts w:cs="David" w:hint="cs"/>
                      <w:sz w:val="18"/>
                      <w:szCs w:val="18"/>
                      <w:rtl/>
                    </w:rPr>
                    <w:t>כלי</w:t>
                  </w:r>
                  <w:r w:rsidRPr="00C96AB3">
                    <w:rPr>
                      <w:rFonts w:cs="David"/>
                      <w:sz w:val="18"/>
                      <w:szCs w:val="18"/>
                      <w:rtl/>
                    </w:rPr>
                    <w:t xml:space="preserve"> </w:t>
                  </w:r>
                  <w:r w:rsidRPr="00C96AB3">
                    <w:rPr>
                      <w:rFonts w:cs="David" w:hint="cs"/>
                      <w:sz w:val="18"/>
                      <w:szCs w:val="18"/>
                      <w:rtl/>
                    </w:rPr>
                    <w:t>טיס</w:t>
                  </w:r>
                  <w:r w:rsidRPr="00C96AB3">
                    <w:rPr>
                      <w:rFonts w:cs="David"/>
                      <w:sz w:val="18"/>
                      <w:szCs w:val="18"/>
                      <w:rtl/>
                    </w:rPr>
                    <w:t xml:space="preserve"> </w:t>
                  </w:r>
                  <w:r w:rsidRPr="00C96AB3">
                    <w:rPr>
                      <w:rFonts w:cs="David" w:hint="cs"/>
                      <w:sz w:val="18"/>
                      <w:szCs w:val="18"/>
                      <w:rtl/>
                    </w:rPr>
                    <w:t>לשם</w:t>
                  </w:r>
                  <w:r w:rsidRPr="00C96AB3">
                    <w:rPr>
                      <w:rFonts w:cs="David"/>
                      <w:sz w:val="18"/>
                      <w:szCs w:val="18"/>
                      <w:rtl/>
                    </w:rPr>
                    <w:t xml:space="preserve"> </w:t>
                  </w:r>
                  <w:r w:rsidRPr="00C96AB3">
                    <w:rPr>
                      <w:rFonts w:cs="David" w:hint="cs"/>
                      <w:sz w:val="18"/>
                      <w:szCs w:val="18"/>
                      <w:rtl/>
                    </w:rPr>
                    <w:t>הסעת</w:t>
                  </w:r>
                  <w:r w:rsidRPr="00C96AB3">
                    <w:rPr>
                      <w:rFonts w:cs="David"/>
                      <w:sz w:val="18"/>
                      <w:szCs w:val="18"/>
                      <w:rtl/>
                    </w:rPr>
                    <w:t xml:space="preserve"> </w:t>
                  </w:r>
                  <w:r w:rsidRPr="00C96AB3">
                    <w:rPr>
                      <w:rFonts w:cs="David" w:hint="cs"/>
                      <w:sz w:val="18"/>
                      <w:szCs w:val="18"/>
                      <w:rtl/>
                    </w:rPr>
                    <w:t>נוסעים</w:t>
                  </w:r>
                  <w:r w:rsidRPr="00C96AB3">
                    <w:rPr>
                      <w:rFonts w:cs="David"/>
                      <w:sz w:val="18"/>
                      <w:szCs w:val="18"/>
                      <w:rtl/>
                    </w:rPr>
                    <w:t xml:space="preserve"> </w:t>
                  </w:r>
                  <w:r w:rsidRPr="00C96AB3">
                    <w:rPr>
                      <w:rFonts w:cs="David" w:hint="cs"/>
                      <w:sz w:val="18"/>
                      <w:szCs w:val="18"/>
                      <w:rtl/>
                    </w:rPr>
                    <w:t>בתמורה</w:t>
                  </w:r>
                  <w:r>
                    <w:rPr>
                      <w:rFonts w:ascii="Calibri" w:eastAsia="Calibri" w:hAnsi="Calibri" w:cs="David" w:hint="cs"/>
                      <w:sz w:val="18"/>
                      <w:szCs w:val="18"/>
                      <w:rtl/>
                    </w:rPr>
                    <w:t xml:space="preserve"> - עד </w:t>
                  </w:r>
                  <w:r w:rsidR="00767473">
                    <w:rPr>
                      <w:rFonts w:ascii="Calibri" w:eastAsia="Calibri" w:hAnsi="Calibri" w:cs="David" w:hint="cs"/>
                      <w:sz w:val="18"/>
                      <w:szCs w:val="18"/>
                      <w:rtl/>
                    </w:rPr>
                    <w:t xml:space="preserve">יום </w:t>
                  </w:r>
                  <w:r>
                    <w:rPr>
                      <w:rFonts w:ascii="Calibri" w:eastAsia="Calibri" w:hAnsi="Calibri" w:cs="David" w:hint="cs"/>
                      <w:sz w:val="18"/>
                      <w:szCs w:val="18"/>
                      <w:rtl/>
                    </w:rPr>
                    <w:t xml:space="preserve">מלאת לו 40 שנים וחצי או, אם הוא משמש בתפקיד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w:t>
                  </w:r>
                  <w:r w:rsidRPr="00C96AB3">
                    <w:rPr>
                      <w:rFonts w:cs="David" w:hint="cs"/>
                      <w:sz w:val="18"/>
                      <w:szCs w:val="18"/>
                      <w:rtl/>
                    </w:rPr>
                    <w:t>הפעלה</w:t>
                  </w:r>
                  <w:r w:rsidRPr="00C96AB3">
                    <w:rPr>
                      <w:rFonts w:cs="David"/>
                      <w:sz w:val="18"/>
                      <w:szCs w:val="18"/>
                      <w:rtl/>
                    </w:rPr>
                    <w:t xml:space="preserve"> </w:t>
                  </w:r>
                  <w:r w:rsidRPr="00C96AB3">
                    <w:rPr>
                      <w:rFonts w:cs="David" w:hint="cs"/>
                      <w:sz w:val="18"/>
                      <w:szCs w:val="18"/>
                      <w:rtl/>
                    </w:rPr>
                    <w:t>מסחרית</w:t>
                  </w:r>
                  <w:r w:rsidRPr="00C96AB3">
                    <w:rPr>
                      <w:rFonts w:cs="David"/>
                      <w:sz w:val="18"/>
                      <w:szCs w:val="18"/>
                      <w:rtl/>
                    </w:rPr>
                    <w:t xml:space="preserve"> </w:t>
                  </w:r>
                  <w:r w:rsidRPr="00C96AB3">
                    <w:rPr>
                      <w:rFonts w:cs="David" w:hint="cs"/>
                      <w:sz w:val="18"/>
                      <w:szCs w:val="18"/>
                      <w:rtl/>
                    </w:rPr>
                    <w:t>של</w:t>
                  </w:r>
                  <w:r w:rsidRPr="00C96AB3">
                    <w:rPr>
                      <w:rFonts w:cs="David"/>
                      <w:sz w:val="18"/>
                      <w:szCs w:val="18"/>
                      <w:rtl/>
                    </w:rPr>
                    <w:t xml:space="preserve"> </w:t>
                  </w:r>
                  <w:r w:rsidRPr="00C96AB3">
                    <w:rPr>
                      <w:rFonts w:cs="David" w:hint="cs"/>
                      <w:sz w:val="18"/>
                      <w:szCs w:val="18"/>
                      <w:rtl/>
                    </w:rPr>
                    <w:t>כלי</w:t>
                  </w:r>
                  <w:r w:rsidRPr="00C96AB3">
                    <w:rPr>
                      <w:rFonts w:cs="David"/>
                      <w:sz w:val="18"/>
                      <w:szCs w:val="18"/>
                      <w:rtl/>
                    </w:rPr>
                    <w:t xml:space="preserve"> </w:t>
                  </w:r>
                  <w:r w:rsidRPr="00C96AB3">
                    <w:rPr>
                      <w:rFonts w:cs="David" w:hint="cs"/>
                      <w:sz w:val="18"/>
                      <w:szCs w:val="18"/>
                      <w:rtl/>
                    </w:rPr>
                    <w:t>טיס</w:t>
                  </w:r>
                  <w:r>
                    <w:rPr>
                      <w:rFonts w:ascii="Calibri" w:eastAsia="Calibri" w:hAnsi="Calibri" w:cs="David" w:hint="cs"/>
                      <w:sz w:val="18"/>
                      <w:szCs w:val="18"/>
                      <w:rtl/>
                    </w:rPr>
                    <w:t xml:space="preserve"> - עד </w:t>
                  </w:r>
                  <w:r w:rsidR="00767473">
                    <w:rPr>
                      <w:rFonts w:ascii="Calibri" w:eastAsia="Calibri" w:hAnsi="Calibri" w:cs="David" w:hint="cs"/>
                      <w:sz w:val="18"/>
                      <w:szCs w:val="18"/>
                      <w:rtl/>
                    </w:rPr>
                    <w:t xml:space="preserve">יום </w:t>
                  </w:r>
                  <w:r>
                    <w:rPr>
                      <w:rFonts w:ascii="Calibri" w:eastAsia="Calibri" w:hAnsi="Calibri" w:cs="David" w:hint="cs"/>
                      <w:sz w:val="18"/>
                      <w:szCs w:val="18"/>
                      <w:rtl/>
                    </w:rPr>
                    <w:t>מלאת לו 60 שנים וחצי, הכל לפי המוקדם מביניהם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1</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מסחרי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ובו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הגדר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זעיר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ספינת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רוטורקרפט</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והוא</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משמש</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בתפקיד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יחיד</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w:t>
                  </w:r>
                  <w:r w:rsidRPr="00C96AB3">
                    <w:rPr>
                      <w:rFonts w:cs="David" w:hint="cs"/>
                      <w:sz w:val="18"/>
                      <w:szCs w:val="18"/>
                      <w:rtl/>
                    </w:rPr>
                    <w:t>הפעלה</w:t>
                  </w:r>
                  <w:r w:rsidRPr="00C96AB3">
                    <w:rPr>
                      <w:rFonts w:cs="David"/>
                      <w:sz w:val="18"/>
                      <w:szCs w:val="18"/>
                      <w:rtl/>
                    </w:rPr>
                    <w:t xml:space="preserve"> </w:t>
                  </w:r>
                  <w:r w:rsidRPr="00C96AB3">
                    <w:rPr>
                      <w:rFonts w:cs="David" w:hint="cs"/>
                      <w:sz w:val="18"/>
                      <w:szCs w:val="18"/>
                      <w:rtl/>
                    </w:rPr>
                    <w:t>של</w:t>
                  </w:r>
                  <w:r w:rsidRPr="00C96AB3">
                    <w:rPr>
                      <w:rFonts w:cs="David"/>
                      <w:sz w:val="18"/>
                      <w:szCs w:val="18"/>
                      <w:rtl/>
                    </w:rPr>
                    <w:t xml:space="preserve"> </w:t>
                  </w:r>
                  <w:r w:rsidRPr="00C96AB3">
                    <w:rPr>
                      <w:rFonts w:cs="David" w:hint="cs"/>
                      <w:sz w:val="18"/>
                      <w:szCs w:val="18"/>
                      <w:rtl/>
                    </w:rPr>
                    <w:t>כלי</w:t>
                  </w:r>
                  <w:r w:rsidRPr="00C96AB3">
                    <w:rPr>
                      <w:rFonts w:cs="David"/>
                      <w:sz w:val="18"/>
                      <w:szCs w:val="18"/>
                      <w:rtl/>
                    </w:rPr>
                    <w:t xml:space="preserve"> </w:t>
                  </w:r>
                  <w:r w:rsidRPr="00C96AB3">
                    <w:rPr>
                      <w:rFonts w:cs="David" w:hint="cs"/>
                      <w:sz w:val="18"/>
                      <w:szCs w:val="18"/>
                      <w:rtl/>
                    </w:rPr>
                    <w:t>טיס</w:t>
                  </w:r>
                  <w:r w:rsidRPr="00C96AB3">
                    <w:rPr>
                      <w:rFonts w:cs="David"/>
                      <w:sz w:val="18"/>
                      <w:szCs w:val="18"/>
                      <w:rtl/>
                    </w:rPr>
                    <w:t xml:space="preserve"> </w:t>
                  </w:r>
                  <w:r w:rsidRPr="00C96AB3">
                    <w:rPr>
                      <w:rFonts w:cs="David" w:hint="cs"/>
                      <w:sz w:val="18"/>
                      <w:szCs w:val="18"/>
                      <w:rtl/>
                    </w:rPr>
                    <w:t>לשם</w:t>
                  </w:r>
                  <w:r w:rsidRPr="00C96AB3">
                    <w:rPr>
                      <w:rFonts w:cs="David"/>
                      <w:sz w:val="18"/>
                      <w:szCs w:val="18"/>
                      <w:rtl/>
                    </w:rPr>
                    <w:t xml:space="preserve"> </w:t>
                  </w:r>
                  <w:r w:rsidRPr="00C96AB3">
                    <w:rPr>
                      <w:rFonts w:cs="David" w:hint="cs"/>
                      <w:sz w:val="18"/>
                      <w:szCs w:val="18"/>
                      <w:rtl/>
                    </w:rPr>
                    <w:t>הסעת</w:t>
                  </w:r>
                  <w:r w:rsidRPr="00C96AB3">
                    <w:rPr>
                      <w:rFonts w:cs="David"/>
                      <w:sz w:val="18"/>
                      <w:szCs w:val="18"/>
                      <w:rtl/>
                    </w:rPr>
                    <w:t xml:space="preserve"> </w:t>
                  </w:r>
                  <w:r w:rsidRPr="00C96AB3">
                    <w:rPr>
                      <w:rFonts w:cs="David" w:hint="cs"/>
                      <w:sz w:val="18"/>
                      <w:szCs w:val="18"/>
                      <w:rtl/>
                    </w:rPr>
                    <w:t>נוסעים</w:t>
                  </w:r>
                  <w:r w:rsidRPr="00C96AB3">
                    <w:rPr>
                      <w:rFonts w:cs="David"/>
                      <w:sz w:val="18"/>
                      <w:szCs w:val="18"/>
                      <w:rtl/>
                    </w:rPr>
                    <w:t xml:space="preserve"> </w:t>
                  </w:r>
                  <w:r w:rsidRPr="00C96AB3">
                    <w:rPr>
                      <w:rFonts w:cs="David" w:hint="cs"/>
                      <w:sz w:val="18"/>
                      <w:szCs w:val="18"/>
                      <w:rtl/>
                    </w:rPr>
                    <w:t>בתמורה</w:t>
                  </w:r>
                  <w:r w:rsidRPr="00C96AB3">
                    <w:rPr>
                      <w:rFonts w:ascii="Calibri" w:eastAsia="Calibri" w:hAnsi="Calibri" w:cs="David" w:hint="cs"/>
                      <w:sz w:val="18"/>
                      <w:szCs w:val="18"/>
                      <w:rtl/>
                    </w:rPr>
                    <w:t xml:space="preserve"> </w:t>
                  </w:r>
                  <w:r>
                    <w:rPr>
                      <w:rFonts w:ascii="Calibri" w:eastAsia="Calibri" w:hAnsi="Calibri" w:cs="David" w:hint="cs"/>
                      <w:sz w:val="18"/>
                      <w:szCs w:val="18"/>
                      <w:rtl/>
                    </w:rPr>
                    <w:t xml:space="preserve">או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60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והוא</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משמש</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בתפקיד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w:t>
                  </w:r>
                  <w:r w:rsidRPr="00C96AB3">
                    <w:rPr>
                      <w:rFonts w:cs="David" w:hint="cs"/>
                      <w:sz w:val="18"/>
                      <w:szCs w:val="18"/>
                      <w:rtl/>
                    </w:rPr>
                    <w:t>הפעלה</w:t>
                  </w:r>
                  <w:r w:rsidRPr="00C96AB3">
                    <w:rPr>
                      <w:rFonts w:cs="David"/>
                      <w:sz w:val="18"/>
                      <w:szCs w:val="18"/>
                      <w:rtl/>
                    </w:rPr>
                    <w:t xml:space="preserve"> </w:t>
                  </w:r>
                  <w:r w:rsidRPr="00C96AB3">
                    <w:rPr>
                      <w:rFonts w:cs="David" w:hint="cs"/>
                      <w:sz w:val="18"/>
                      <w:szCs w:val="18"/>
                      <w:rtl/>
                    </w:rPr>
                    <w:t>מסחרית</w:t>
                  </w:r>
                  <w:r w:rsidRPr="00C96AB3">
                    <w:rPr>
                      <w:rFonts w:cs="David"/>
                      <w:sz w:val="18"/>
                      <w:szCs w:val="18"/>
                      <w:rtl/>
                    </w:rPr>
                    <w:t xml:space="preserve"> </w:t>
                  </w:r>
                  <w:r w:rsidRPr="00C96AB3">
                    <w:rPr>
                      <w:rFonts w:cs="David" w:hint="cs"/>
                      <w:sz w:val="18"/>
                      <w:szCs w:val="18"/>
                      <w:rtl/>
                    </w:rPr>
                    <w:t>של</w:t>
                  </w:r>
                  <w:r w:rsidRPr="00C96AB3">
                    <w:rPr>
                      <w:rFonts w:cs="David"/>
                      <w:sz w:val="18"/>
                      <w:szCs w:val="18"/>
                      <w:rtl/>
                    </w:rPr>
                    <w:t xml:space="preserve"> </w:t>
                  </w:r>
                  <w:r w:rsidRPr="00C96AB3">
                    <w:rPr>
                      <w:rFonts w:cs="David" w:hint="cs"/>
                      <w:sz w:val="18"/>
                      <w:szCs w:val="18"/>
                      <w:rtl/>
                    </w:rPr>
                    <w:t>כלי</w:t>
                  </w:r>
                  <w:r w:rsidRPr="00C96AB3">
                    <w:rPr>
                      <w:rFonts w:cs="David"/>
                      <w:sz w:val="18"/>
                      <w:szCs w:val="18"/>
                      <w:rtl/>
                    </w:rPr>
                    <w:t xml:space="preserve"> </w:t>
                  </w:r>
                  <w:r w:rsidRPr="00C96AB3">
                    <w:rPr>
                      <w:rFonts w:cs="David" w:hint="cs"/>
                      <w:sz w:val="18"/>
                      <w:szCs w:val="18"/>
                      <w:rtl/>
                    </w:rPr>
                    <w:t>טיס</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6 </w:t>
                  </w:r>
                  <w:r w:rsidRPr="00C96AB3">
                    <w:rPr>
                      <w:rFonts w:ascii="Calibri" w:eastAsia="Calibri" w:hAnsi="Calibri" w:cs="David" w:hint="cs"/>
                      <w:sz w:val="18"/>
                      <w:szCs w:val="18"/>
                      <w:rtl/>
                    </w:rPr>
                    <w:t>חודשים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3</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1</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תובלה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בנתיבי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טרם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אך</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טרם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60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והוא</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אינו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משמש</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בתפקיד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יחיד</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w:t>
                  </w:r>
                  <w:r w:rsidRPr="00C96AB3">
                    <w:rPr>
                      <w:rFonts w:cs="David" w:hint="cs"/>
                      <w:sz w:val="18"/>
                      <w:szCs w:val="18"/>
                      <w:rtl/>
                    </w:rPr>
                    <w:t>הפעלה</w:t>
                  </w:r>
                  <w:r w:rsidRPr="00C96AB3">
                    <w:rPr>
                      <w:rFonts w:cs="David"/>
                      <w:sz w:val="18"/>
                      <w:szCs w:val="18"/>
                      <w:rtl/>
                    </w:rPr>
                    <w:t xml:space="preserve"> </w:t>
                  </w:r>
                  <w:r w:rsidRPr="00C96AB3">
                    <w:rPr>
                      <w:rFonts w:cs="David" w:hint="cs"/>
                      <w:sz w:val="18"/>
                      <w:szCs w:val="18"/>
                      <w:rtl/>
                    </w:rPr>
                    <w:t>של</w:t>
                  </w:r>
                  <w:r w:rsidRPr="00C96AB3">
                    <w:rPr>
                      <w:rFonts w:cs="David"/>
                      <w:sz w:val="18"/>
                      <w:szCs w:val="18"/>
                      <w:rtl/>
                    </w:rPr>
                    <w:t xml:space="preserve"> </w:t>
                  </w:r>
                  <w:r w:rsidRPr="00C96AB3">
                    <w:rPr>
                      <w:rFonts w:cs="David" w:hint="cs"/>
                      <w:sz w:val="18"/>
                      <w:szCs w:val="18"/>
                      <w:rtl/>
                    </w:rPr>
                    <w:t>כלי</w:t>
                  </w:r>
                  <w:r w:rsidRPr="00C96AB3">
                    <w:rPr>
                      <w:rFonts w:cs="David"/>
                      <w:sz w:val="18"/>
                      <w:szCs w:val="18"/>
                      <w:rtl/>
                    </w:rPr>
                    <w:t xml:space="preserve"> </w:t>
                  </w:r>
                  <w:r w:rsidRPr="00C96AB3">
                    <w:rPr>
                      <w:rFonts w:cs="David" w:hint="cs"/>
                      <w:sz w:val="18"/>
                      <w:szCs w:val="18"/>
                      <w:rtl/>
                    </w:rPr>
                    <w:t>טיס</w:t>
                  </w:r>
                  <w:r w:rsidRPr="00C96AB3">
                    <w:rPr>
                      <w:rFonts w:cs="David"/>
                      <w:sz w:val="18"/>
                      <w:szCs w:val="18"/>
                      <w:rtl/>
                    </w:rPr>
                    <w:t xml:space="preserve"> </w:t>
                  </w:r>
                  <w:r w:rsidRPr="00C96AB3">
                    <w:rPr>
                      <w:rFonts w:cs="David" w:hint="cs"/>
                      <w:sz w:val="18"/>
                      <w:szCs w:val="18"/>
                      <w:rtl/>
                    </w:rPr>
                    <w:t>לשם</w:t>
                  </w:r>
                  <w:r w:rsidRPr="00C96AB3">
                    <w:rPr>
                      <w:rFonts w:cs="David"/>
                      <w:sz w:val="18"/>
                      <w:szCs w:val="18"/>
                      <w:rtl/>
                    </w:rPr>
                    <w:t xml:space="preserve"> </w:t>
                  </w:r>
                  <w:r w:rsidRPr="00C96AB3">
                    <w:rPr>
                      <w:rFonts w:cs="David" w:hint="cs"/>
                      <w:sz w:val="18"/>
                      <w:szCs w:val="18"/>
                      <w:rtl/>
                    </w:rPr>
                    <w:t>הסעת</w:t>
                  </w:r>
                  <w:r w:rsidRPr="00C96AB3">
                    <w:rPr>
                      <w:rFonts w:cs="David"/>
                      <w:sz w:val="18"/>
                      <w:szCs w:val="18"/>
                      <w:rtl/>
                    </w:rPr>
                    <w:t xml:space="preserve"> </w:t>
                  </w:r>
                  <w:r w:rsidRPr="00C96AB3">
                    <w:rPr>
                      <w:rFonts w:cs="David" w:hint="cs"/>
                      <w:sz w:val="18"/>
                      <w:szCs w:val="18"/>
                      <w:rtl/>
                    </w:rPr>
                    <w:t>נוסעים</w:t>
                  </w:r>
                  <w:r w:rsidRPr="00C96AB3">
                    <w:rPr>
                      <w:rFonts w:cs="David"/>
                      <w:sz w:val="18"/>
                      <w:szCs w:val="18"/>
                      <w:rtl/>
                    </w:rPr>
                    <w:t xml:space="preserve"> </w:t>
                  </w:r>
                  <w:r w:rsidRPr="00C96AB3">
                    <w:rPr>
                      <w:rFonts w:cs="David" w:hint="cs"/>
                      <w:sz w:val="18"/>
                      <w:szCs w:val="18"/>
                      <w:rtl/>
                    </w:rPr>
                    <w:t>בתמורה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60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והוא</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אינו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משמש</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בתפקיד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בהפעלה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מסחרית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של</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כלי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טיס</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12 </w:t>
                  </w:r>
                  <w:r w:rsidRPr="00C96AB3">
                    <w:rPr>
                      <w:rFonts w:ascii="Calibri" w:eastAsia="Calibri" w:hAnsi="Calibri" w:cs="David" w:hint="cs"/>
                      <w:sz w:val="18"/>
                      <w:szCs w:val="18"/>
                      <w:rtl/>
                    </w:rPr>
                    <w:t>חודשים</w:t>
                  </w:r>
                  <w:r>
                    <w:rPr>
                      <w:rFonts w:ascii="Calibri" w:eastAsia="Calibri" w:hAnsi="Calibri" w:cs="David" w:hint="cs"/>
                      <w:sz w:val="18"/>
                      <w:szCs w:val="18"/>
                      <w:rtl/>
                    </w:rPr>
                    <w:t xml:space="preserve"> או, אם הוא משמש</w:t>
                  </w:r>
                  <w:r w:rsidRPr="00C96AB3">
                    <w:rPr>
                      <w:rFonts w:ascii="Calibri" w:eastAsia="Calibri" w:hAnsi="Calibri" w:cs="David" w:hint="cs"/>
                      <w:sz w:val="18"/>
                      <w:szCs w:val="18"/>
                      <w:rtl/>
                    </w:rPr>
                    <w:t xml:space="preserve"> </w:t>
                  </w:r>
                  <w:r>
                    <w:rPr>
                      <w:rFonts w:ascii="Calibri" w:eastAsia="Calibri" w:hAnsi="Calibri" w:cs="David" w:hint="cs"/>
                      <w:sz w:val="18"/>
                      <w:szCs w:val="18"/>
                      <w:rtl/>
                    </w:rPr>
                    <w:t xml:space="preserve">בתפקיד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יחיד</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w:t>
                  </w:r>
                  <w:r w:rsidRPr="00C96AB3">
                    <w:rPr>
                      <w:rFonts w:cs="David" w:hint="cs"/>
                      <w:sz w:val="18"/>
                      <w:szCs w:val="18"/>
                      <w:rtl/>
                    </w:rPr>
                    <w:t>הפעלה</w:t>
                  </w:r>
                  <w:r w:rsidRPr="00C96AB3">
                    <w:rPr>
                      <w:rFonts w:cs="David"/>
                      <w:sz w:val="18"/>
                      <w:szCs w:val="18"/>
                      <w:rtl/>
                    </w:rPr>
                    <w:t xml:space="preserve"> </w:t>
                  </w:r>
                  <w:r w:rsidRPr="00C96AB3">
                    <w:rPr>
                      <w:rFonts w:cs="David" w:hint="cs"/>
                      <w:sz w:val="18"/>
                      <w:szCs w:val="18"/>
                      <w:rtl/>
                    </w:rPr>
                    <w:t>של</w:t>
                  </w:r>
                  <w:r w:rsidRPr="00C96AB3">
                    <w:rPr>
                      <w:rFonts w:cs="David"/>
                      <w:sz w:val="18"/>
                      <w:szCs w:val="18"/>
                      <w:rtl/>
                    </w:rPr>
                    <w:t xml:space="preserve"> </w:t>
                  </w:r>
                  <w:r w:rsidRPr="00C96AB3">
                    <w:rPr>
                      <w:rFonts w:cs="David" w:hint="cs"/>
                      <w:sz w:val="18"/>
                      <w:szCs w:val="18"/>
                      <w:rtl/>
                    </w:rPr>
                    <w:t>כלי</w:t>
                  </w:r>
                  <w:r w:rsidRPr="00C96AB3">
                    <w:rPr>
                      <w:rFonts w:cs="David"/>
                      <w:sz w:val="18"/>
                      <w:szCs w:val="18"/>
                      <w:rtl/>
                    </w:rPr>
                    <w:t xml:space="preserve"> </w:t>
                  </w:r>
                  <w:r w:rsidRPr="00C96AB3">
                    <w:rPr>
                      <w:rFonts w:cs="David" w:hint="cs"/>
                      <w:sz w:val="18"/>
                      <w:szCs w:val="18"/>
                      <w:rtl/>
                    </w:rPr>
                    <w:t>טיס</w:t>
                  </w:r>
                  <w:r w:rsidRPr="00C96AB3">
                    <w:rPr>
                      <w:rFonts w:cs="David"/>
                      <w:sz w:val="18"/>
                      <w:szCs w:val="18"/>
                      <w:rtl/>
                    </w:rPr>
                    <w:t xml:space="preserve"> </w:t>
                  </w:r>
                  <w:r w:rsidRPr="00C96AB3">
                    <w:rPr>
                      <w:rFonts w:cs="David" w:hint="cs"/>
                      <w:sz w:val="18"/>
                      <w:szCs w:val="18"/>
                      <w:rtl/>
                    </w:rPr>
                    <w:t>לשם</w:t>
                  </w:r>
                  <w:r w:rsidRPr="00C96AB3">
                    <w:rPr>
                      <w:rFonts w:cs="David"/>
                      <w:sz w:val="18"/>
                      <w:szCs w:val="18"/>
                      <w:rtl/>
                    </w:rPr>
                    <w:t xml:space="preserve"> </w:t>
                  </w:r>
                  <w:r w:rsidRPr="00C96AB3">
                    <w:rPr>
                      <w:rFonts w:cs="David" w:hint="cs"/>
                      <w:sz w:val="18"/>
                      <w:szCs w:val="18"/>
                      <w:rtl/>
                    </w:rPr>
                    <w:t>הסעת</w:t>
                  </w:r>
                  <w:r w:rsidRPr="00C96AB3">
                    <w:rPr>
                      <w:rFonts w:cs="David"/>
                      <w:sz w:val="18"/>
                      <w:szCs w:val="18"/>
                      <w:rtl/>
                    </w:rPr>
                    <w:t xml:space="preserve"> </w:t>
                  </w:r>
                  <w:r w:rsidRPr="00C96AB3">
                    <w:rPr>
                      <w:rFonts w:cs="David" w:hint="cs"/>
                      <w:sz w:val="18"/>
                      <w:szCs w:val="18"/>
                      <w:rtl/>
                    </w:rPr>
                    <w:t>נוסעים</w:t>
                  </w:r>
                  <w:r w:rsidRPr="00C96AB3">
                    <w:rPr>
                      <w:rFonts w:cs="David"/>
                      <w:sz w:val="18"/>
                      <w:szCs w:val="18"/>
                      <w:rtl/>
                    </w:rPr>
                    <w:t xml:space="preserve"> </w:t>
                  </w:r>
                  <w:r w:rsidRPr="00C96AB3">
                    <w:rPr>
                      <w:rFonts w:cs="David" w:hint="cs"/>
                      <w:sz w:val="18"/>
                      <w:szCs w:val="18"/>
                      <w:rtl/>
                    </w:rPr>
                    <w:t>בתמורה</w:t>
                  </w:r>
                  <w:r>
                    <w:rPr>
                      <w:rFonts w:ascii="Calibri" w:eastAsia="Calibri" w:hAnsi="Calibri" w:cs="David" w:hint="cs"/>
                      <w:sz w:val="18"/>
                      <w:szCs w:val="18"/>
                      <w:rtl/>
                    </w:rPr>
                    <w:t xml:space="preserve"> - עד </w:t>
                  </w:r>
                  <w:r w:rsidR="00767473">
                    <w:rPr>
                      <w:rFonts w:ascii="Calibri" w:eastAsia="Calibri" w:hAnsi="Calibri" w:cs="David" w:hint="cs"/>
                      <w:sz w:val="18"/>
                      <w:szCs w:val="18"/>
                      <w:rtl/>
                    </w:rPr>
                    <w:t xml:space="preserve">יום </w:t>
                  </w:r>
                  <w:r>
                    <w:rPr>
                      <w:rFonts w:ascii="Calibri" w:eastAsia="Calibri" w:hAnsi="Calibri" w:cs="David" w:hint="cs"/>
                      <w:sz w:val="18"/>
                      <w:szCs w:val="18"/>
                      <w:rtl/>
                    </w:rPr>
                    <w:t xml:space="preserve">מלאת לו 40 שנים וחצי, או, אם הוא משמש בתפקיד טייס בהפעלה מסחרית של כלי טיס - עד </w:t>
                  </w:r>
                  <w:r w:rsidR="00767473">
                    <w:rPr>
                      <w:rFonts w:ascii="Calibri" w:eastAsia="Calibri" w:hAnsi="Calibri" w:cs="David" w:hint="cs"/>
                      <w:sz w:val="18"/>
                      <w:szCs w:val="18"/>
                      <w:rtl/>
                    </w:rPr>
                    <w:t xml:space="preserve">יום </w:t>
                  </w:r>
                  <w:r>
                    <w:rPr>
                      <w:rFonts w:ascii="Calibri" w:eastAsia="Calibri" w:hAnsi="Calibri" w:cs="David" w:hint="cs"/>
                      <w:sz w:val="18"/>
                      <w:szCs w:val="18"/>
                      <w:rtl/>
                    </w:rPr>
                    <w:t xml:space="preserve">מלאת לו 60 שנים וחצי, הכל לפי המוקדם מביניהם  </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4</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1</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תובלה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בנתיבי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w:t>
                  </w:r>
                  <w:r w:rsidRPr="00C96AB3">
                    <w:rPr>
                      <w:rFonts w:ascii="Calibri" w:eastAsia="Calibri" w:hAnsi="Calibri" w:cs="David"/>
                      <w:sz w:val="18"/>
                      <w:szCs w:val="18"/>
                      <w:rtl/>
                    </w:rPr>
                    <w:t>,</w:t>
                  </w:r>
                  <w:r w:rsidRPr="00C96AB3">
                    <w:rPr>
                      <w:rFonts w:ascii="Calibri" w:eastAsia="Calibri" w:hAnsi="Calibri" w:cs="David" w:hint="cs"/>
                      <w:sz w:val="18"/>
                      <w:szCs w:val="18"/>
                      <w:rtl/>
                    </w:rPr>
                    <w:t xml:space="preserve"> 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והוא</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משמש</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בתפקיד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יחיד</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w:t>
                  </w:r>
                  <w:r w:rsidRPr="00C96AB3">
                    <w:rPr>
                      <w:rFonts w:cs="David" w:hint="cs"/>
                      <w:sz w:val="18"/>
                      <w:szCs w:val="18"/>
                      <w:rtl/>
                    </w:rPr>
                    <w:t>הפעלה</w:t>
                  </w:r>
                  <w:r w:rsidRPr="00C96AB3">
                    <w:rPr>
                      <w:rFonts w:cs="David"/>
                      <w:sz w:val="18"/>
                      <w:szCs w:val="18"/>
                      <w:rtl/>
                    </w:rPr>
                    <w:t xml:space="preserve"> </w:t>
                  </w:r>
                  <w:r w:rsidRPr="00C96AB3">
                    <w:rPr>
                      <w:rFonts w:cs="David" w:hint="cs"/>
                      <w:sz w:val="18"/>
                      <w:szCs w:val="18"/>
                      <w:rtl/>
                    </w:rPr>
                    <w:t>של</w:t>
                  </w:r>
                  <w:r w:rsidRPr="00C96AB3">
                    <w:rPr>
                      <w:rFonts w:cs="David"/>
                      <w:sz w:val="18"/>
                      <w:szCs w:val="18"/>
                      <w:rtl/>
                    </w:rPr>
                    <w:t xml:space="preserve"> </w:t>
                  </w:r>
                  <w:r w:rsidRPr="00C96AB3">
                    <w:rPr>
                      <w:rFonts w:cs="David" w:hint="cs"/>
                      <w:sz w:val="18"/>
                      <w:szCs w:val="18"/>
                      <w:rtl/>
                    </w:rPr>
                    <w:t>כלי</w:t>
                  </w:r>
                  <w:r w:rsidRPr="00C96AB3">
                    <w:rPr>
                      <w:rFonts w:cs="David"/>
                      <w:sz w:val="18"/>
                      <w:szCs w:val="18"/>
                      <w:rtl/>
                    </w:rPr>
                    <w:t xml:space="preserve"> </w:t>
                  </w:r>
                  <w:r w:rsidRPr="00C96AB3">
                    <w:rPr>
                      <w:rFonts w:cs="David" w:hint="cs"/>
                      <w:sz w:val="18"/>
                      <w:szCs w:val="18"/>
                      <w:rtl/>
                    </w:rPr>
                    <w:t>טיס</w:t>
                  </w:r>
                  <w:r w:rsidRPr="00C96AB3">
                    <w:rPr>
                      <w:rFonts w:cs="David"/>
                      <w:sz w:val="18"/>
                      <w:szCs w:val="18"/>
                      <w:rtl/>
                    </w:rPr>
                    <w:t xml:space="preserve"> </w:t>
                  </w:r>
                  <w:r w:rsidRPr="00C96AB3">
                    <w:rPr>
                      <w:rFonts w:cs="David" w:hint="cs"/>
                      <w:sz w:val="18"/>
                      <w:szCs w:val="18"/>
                      <w:rtl/>
                    </w:rPr>
                    <w:t>לשם</w:t>
                  </w:r>
                  <w:r w:rsidRPr="00C96AB3">
                    <w:rPr>
                      <w:rFonts w:cs="David"/>
                      <w:sz w:val="18"/>
                      <w:szCs w:val="18"/>
                      <w:rtl/>
                    </w:rPr>
                    <w:t xml:space="preserve"> </w:t>
                  </w:r>
                  <w:r w:rsidRPr="00C96AB3">
                    <w:rPr>
                      <w:rFonts w:cs="David" w:hint="cs"/>
                      <w:sz w:val="18"/>
                      <w:szCs w:val="18"/>
                      <w:rtl/>
                    </w:rPr>
                    <w:t>הסעת</w:t>
                  </w:r>
                  <w:r w:rsidRPr="00C96AB3">
                    <w:rPr>
                      <w:rFonts w:cs="David"/>
                      <w:sz w:val="18"/>
                      <w:szCs w:val="18"/>
                      <w:rtl/>
                    </w:rPr>
                    <w:t xml:space="preserve"> </w:t>
                  </w:r>
                  <w:r w:rsidRPr="00C96AB3">
                    <w:rPr>
                      <w:rFonts w:cs="David" w:hint="cs"/>
                      <w:sz w:val="18"/>
                      <w:szCs w:val="18"/>
                      <w:rtl/>
                    </w:rPr>
                    <w:t>נוסעים</w:t>
                  </w:r>
                  <w:r w:rsidRPr="00C96AB3">
                    <w:rPr>
                      <w:rFonts w:cs="David"/>
                      <w:sz w:val="18"/>
                      <w:szCs w:val="18"/>
                      <w:rtl/>
                    </w:rPr>
                    <w:t xml:space="preserve"> </w:t>
                  </w:r>
                  <w:r w:rsidRPr="00C96AB3">
                    <w:rPr>
                      <w:rFonts w:cs="David" w:hint="cs"/>
                      <w:sz w:val="18"/>
                      <w:szCs w:val="18"/>
                      <w:rtl/>
                    </w:rPr>
                    <w:t>בתמורה</w:t>
                  </w:r>
                  <w:r>
                    <w:rPr>
                      <w:rFonts w:cs="David" w:hint="cs"/>
                      <w:sz w:val="18"/>
                      <w:szCs w:val="18"/>
                      <w:rtl/>
                    </w:rPr>
                    <w:t xml:space="preserve"> או</w:t>
                  </w:r>
                  <w:r w:rsidRPr="00C96AB3">
                    <w:rPr>
                      <w:rFonts w:ascii="Calibri" w:eastAsia="Calibri" w:hAnsi="Calibri" w:cs="David" w:hint="cs"/>
                      <w:sz w:val="18"/>
                      <w:szCs w:val="18"/>
                      <w:rtl/>
                    </w:rPr>
                    <w:t xml:space="preserve"> 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60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והוא</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משמש</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בתפקיד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w:t>
                  </w:r>
                  <w:r w:rsidRPr="00C96AB3">
                    <w:rPr>
                      <w:rFonts w:cs="David" w:hint="cs"/>
                      <w:sz w:val="18"/>
                      <w:szCs w:val="18"/>
                      <w:rtl/>
                    </w:rPr>
                    <w:t>הפעלה</w:t>
                  </w:r>
                  <w:r w:rsidRPr="00C96AB3">
                    <w:rPr>
                      <w:rFonts w:cs="David"/>
                      <w:sz w:val="18"/>
                      <w:szCs w:val="18"/>
                      <w:rtl/>
                    </w:rPr>
                    <w:t xml:space="preserve"> </w:t>
                  </w:r>
                  <w:r w:rsidRPr="00C96AB3">
                    <w:rPr>
                      <w:rFonts w:cs="David" w:hint="cs"/>
                      <w:sz w:val="18"/>
                      <w:szCs w:val="18"/>
                      <w:rtl/>
                    </w:rPr>
                    <w:t>מסחרית</w:t>
                  </w:r>
                  <w:r w:rsidRPr="00C96AB3">
                    <w:rPr>
                      <w:rFonts w:cs="David"/>
                      <w:sz w:val="18"/>
                      <w:szCs w:val="18"/>
                      <w:rtl/>
                    </w:rPr>
                    <w:t xml:space="preserve"> </w:t>
                  </w:r>
                  <w:r w:rsidRPr="00C96AB3">
                    <w:rPr>
                      <w:rFonts w:cs="David" w:hint="cs"/>
                      <w:sz w:val="18"/>
                      <w:szCs w:val="18"/>
                      <w:rtl/>
                    </w:rPr>
                    <w:t>של</w:t>
                  </w:r>
                  <w:r w:rsidRPr="00C96AB3">
                    <w:rPr>
                      <w:rFonts w:cs="David"/>
                      <w:sz w:val="18"/>
                      <w:szCs w:val="18"/>
                      <w:rtl/>
                    </w:rPr>
                    <w:t xml:space="preserve"> </w:t>
                  </w:r>
                  <w:r w:rsidRPr="00C96AB3">
                    <w:rPr>
                      <w:rFonts w:cs="David" w:hint="cs"/>
                      <w:sz w:val="18"/>
                      <w:szCs w:val="18"/>
                      <w:rtl/>
                    </w:rPr>
                    <w:t>כלי</w:t>
                  </w:r>
                  <w:r w:rsidRPr="00C96AB3">
                    <w:rPr>
                      <w:rFonts w:cs="David"/>
                      <w:sz w:val="18"/>
                      <w:szCs w:val="18"/>
                      <w:rtl/>
                    </w:rPr>
                    <w:t xml:space="preserve"> </w:t>
                  </w:r>
                  <w:r w:rsidRPr="00C96AB3">
                    <w:rPr>
                      <w:rFonts w:cs="David" w:hint="cs"/>
                      <w:sz w:val="18"/>
                      <w:szCs w:val="18"/>
                      <w:rtl/>
                    </w:rPr>
                    <w:t>טיס</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6 </w:t>
                  </w:r>
                  <w:r w:rsidRPr="00C96AB3">
                    <w:rPr>
                      <w:rFonts w:ascii="Calibri" w:eastAsia="Calibri" w:hAnsi="Calibri" w:cs="David" w:hint="cs"/>
                      <w:sz w:val="18"/>
                      <w:szCs w:val="18"/>
                      <w:rtl/>
                    </w:rPr>
                    <w:t>חודשים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5</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tl/>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מתלמד</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טרם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sidRPr="00C96AB3">
                    <w:rPr>
                      <w:rFonts w:ascii="Calibri" w:eastAsia="Calibri" w:hAnsi="Calibri" w:cs="David"/>
                      <w:sz w:val="18"/>
                      <w:szCs w:val="18"/>
                      <w:rtl/>
                    </w:rPr>
                    <w:t xml:space="preserve">60 </w:t>
                  </w:r>
                  <w:r w:rsidRPr="00C96AB3">
                    <w:rPr>
                      <w:rFonts w:ascii="Calibri" w:eastAsia="Calibri" w:hAnsi="Calibri" w:cs="David" w:hint="cs"/>
                      <w:sz w:val="18"/>
                      <w:szCs w:val="18"/>
                      <w:rtl/>
                    </w:rPr>
                    <w:t>חודשים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עד </w:t>
                  </w:r>
                  <w:r w:rsidR="00767473">
                    <w:rPr>
                      <w:rFonts w:ascii="Calibri" w:eastAsia="Calibri" w:hAnsi="Calibri" w:cs="David" w:hint="cs"/>
                      <w:sz w:val="18"/>
                      <w:szCs w:val="18"/>
                      <w:rtl/>
                    </w:rPr>
                    <w:t>יום</w:t>
                  </w:r>
                  <w:r w:rsidR="00767473" w:rsidRPr="00C96AB3">
                    <w:rPr>
                      <w:rFonts w:ascii="Calibri" w:eastAsia="Calibri" w:hAnsi="Calibri" w:cs="David"/>
                      <w:sz w:val="18"/>
                      <w:szCs w:val="18"/>
                      <w:rtl/>
                    </w:rPr>
                    <w:t xml:space="preserve"> </w:t>
                  </w:r>
                  <w:r>
                    <w:rPr>
                      <w:rFonts w:ascii="Calibri" w:eastAsia="Calibri" w:hAnsi="Calibri" w:cs="David" w:hint="cs"/>
                      <w:sz w:val="18"/>
                      <w:szCs w:val="18"/>
                      <w:rtl/>
                    </w:rPr>
                    <w:t>מלאת לו 42 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לפי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המוקדם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6</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tl/>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מתלמד</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אך</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טרם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50 </w:t>
                  </w:r>
                  <w:r w:rsidRPr="00C96AB3">
                    <w:rPr>
                      <w:rFonts w:ascii="Calibri" w:eastAsia="Calibri" w:hAnsi="Calibri" w:cs="David" w:hint="cs"/>
                      <w:sz w:val="18"/>
                      <w:szCs w:val="18"/>
                      <w:rtl/>
                    </w:rPr>
                    <w:t>שנים</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sidRPr="00C96AB3">
                    <w:rPr>
                      <w:rFonts w:ascii="Calibri" w:eastAsia="Calibri" w:hAnsi="Calibri" w:cs="David"/>
                      <w:sz w:val="18"/>
                      <w:szCs w:val="18"/>
                      <w:rtl/>
                    </w:rPr>
                    <w:t xml:space="preserve">24 </w:t>
                  </w:r>
                  <w:r w:rsidRPr="00C96AB3">
                    <w:rPr>
                      <w:rFonts w:ascii="Calibri" w:eastAsia="Calibri" w:hAnsi="Calibri" w:cs="David" w:hint="cs"/>
                      <w:sz w:val="18"/>
                      <w:szCs w:val="18"/>
                      <w:rtl/>
                    </w:rPr>
                    <w:t>חודשים או</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עד </w:t>
                  </w:r>
                  <w:r w:rsidR="00767473">
                    <w:rPr>
                      <w:rFonts w:ascii="Calibri" w:eastAsia="Calibri" w:hAnsi="Calibri" w:cs="David" w:hint="cs"/>
                      <w:sz w:val="18"/>
                      <w:szCs w:val="18"/>
                      <w:rtl/>
                    </w:rPr>
                    <w:t>יום</w:t>
                  </w:r>
                  <w:r w:rsidR="00767473" w:rsidRPr="00C96AB3">
                    <w:rPr>
                      <w:rFonts w:ascii="Calibri" w:eastAsia="Calibri" w:hAnsi="Calibri" w:cs="David"/>
                      <w:sz w:val="18"/>
                      <w:szCs w:val="18"/>
                      <w:rtl/>
                    </w:rPr>
                    <w:t xml:space="preserve"> </w:t>
                  </w:r>
                  <w:r>
                    <w:rPr>
                      <w:rFonts w:ascii="Calibri" w:eastAsia="Calibri" w:hAnsi="Calibri" w:cs="David" w:hint="cs"/>
                      <w:sz w:val="18"/>
                      <w:szCs w:val="18"/>
                      <w:rtl/>
                    </w:rPr>
                    <w:t>מלאת לו 51 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לפי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המוקדם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7</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tl/>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 מתלמד, 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50 </w:t>
                  </w:r>
                  <w:r w:rsidRPr="00C96AB3">
                    <w:rPr>
                      <w:rFonts w:ascii="Calibri" w:eastAsia="Calibri" w:hAnsi="Calibri" w:cs="David" w:hint="cs"/>
                      <w:sz w:val="18"/>
                      <w:szCs w:val="18"/>
                      <w:rtl/>
                    </w:rPr>
                    <w:t>שנים</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sidRPr="00C96AB3">
                    <w:rPr>
                      <w:rFonts w:ascii="Calibri" w:eastAsia="Calibri" w:hAnsi="Calibri" w:cs="David"/>
                      <w:sz w:val="18"/>
                      <w:szCs w:val="18"/>
                      <w:rtl/>
                    </w:rPr>
                    <w:t xml:space="preserve">12 </w:t>
                  </w:r>
                  <w:r w:rsidRPr="00C96AB3">
                    <w:rPr>
                      <w:rFonts w:ascii="Calibri" w:eastAsia="Calibri" w:hAnsi="Calibri" w:cs="David" w:hint="cs"/>
                      <w:sz w:val="18"/>
                      <w:szCs w:val="18"/>
                      <w:rtl/>
                    </w:rPr>
                    <w:t>חודשים</w:t>
                  </w:r>
                </w:p>
              </w:tc>
            </w:tr>
            <w:tr w:rsidR="00B17C42" w:rsidRPr="00C96AB3" w:rsidTr="00F6001B">
              <w:trPr>
                <w:jc w:val="center"/>
              </w:trPr>
              <w:tc>
                <w:tcPr>
                  <w:tcW w:w="0" w:type="auto"/>
                </w:tcPr>
                <w:p w:rsidR="00F14D1F"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8</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פרטי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ובו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הגדר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זעיר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ספינת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רוטורקרפט</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טרם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60 </w:t>
                  </w:r>
                  <w:r w:rsidRPr="00C96AB3">
                    <w:rPr>
                      <w:rFonts w:ascii="Calibri" w:eastAsia="Calibri" w:hAnsi="Calibri" w:cs="David" w:hint="cs"/>
                      <w:sz w:val="18"/>
                      <w:szCs w:val="18"/>
                      <w:rtl/>
                    </w:rPr>
                    <w:t>חודשים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עד </w:t>
                  </w:r>
                  <w:r w:rsidR="00767473">
                    <w:rPr>
                      <w:rFonts w:ascii="Calibri" w:eastAsia="Calibri" w:hAnsi="Calibri" w:cs="David" w:hint="cs"/>
                      <w:sz w:val="18"/>
                      <w:szCs w:val="18"/>
                      <w:rtl/>
                    </w:rPr>
                    <w:t>יום</w:t>
                  </w:r>
                  <w:r w:rsidR="00767473" w:rsidRPr="00C96AB3">
                    <w:rPr>
                      <w:rFonts w:ascii="Calibri" w:eastAsia="Calibri" w:hAnsi="Calibri" w:cs="David"/>
                      <w:sz w:val="18"/>
                      <w:szCs w:val="18"/>
                      <w:rtl/>
                    </w:rPr>
                    <w:t xml:space="preserve"> </w:t>
                  </w:r>
                  <w:r>
                    <w:rPr>
                      <w:rFonts w:ascii="Calibri" w:eastAsia="Calibri" w:hAnsi="Calibri" w:cs="David" w:hint="cs"/>
                      <w:sz w:val="18"/>
                      <w:szCs w:val="18"/>
                      <w:rtl/>
                    </w:rPr>
                    <w:t xml:space="preserve">מלאת לו </w:t>
                  </w:r>
                  <w:r w:rsidRPr="00C96AB3">
                    <w:rPr>
                      <w:rFonts w:ascii="Calibri" w:eastAsia="Calibri" w:hAnsi="Calibri" w:cs="David"/>
                      <w:sz w:val="18"/>
                      <w:szCs w:val="18"/>
                      <w:rtl/>
                    </w:rPr>
                    <w:t>42</w:t>
                  </w:r>
                  <w:r>
                    <w:rPr>
                      <w:rFonts w:ascii="Calibri" w:eastAsia="Calibri" w:hAnsi="Calibri" w:cs="David" w:hint="cs"/>
                      <w:sz w:val="18"/>
                      <w:szCs w:val="18"/>
                      <w:rtl/>
                    </w:rPr>
                    <w:t xml:space="preserve"> 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לפי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המוקדם</w:t>
                  </w:r>
                </w:p>
              </w:tc>
            </w:tr>
            <w:tr w:rsidR="00B17C42" w:rsidRPr="00C96AB3" w:rsidTr="00F6001B">
              <w:trPr>
                <w:jc w:val="center"/>
              </w:trPr>
              <w:tc>
                <w:tcPr>
                  <w:tcW w:w="0" w:type="auto"/>
                </w:tcPr>
                <w:p w:rsidR="00F14D1F"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9</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פרטי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ובו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הגדר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זעיר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ספינת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רוטורקרפט</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אך</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טרם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50 </w:t>
                  </w:r>
                  <w:r w:rsidRPr="00C96AB3">
                    <w:rPr>
                      <w:rFonts w:ascii="Calibri" w:eastAsia="Calibri" w:hAnsi="Calibri" w:cs="David" w:hint="cs"/>
                      <w:sz w:val="18"/>
                      <w:szCs w:val="18"/>
                      <w:rtl/>
                    </w:rPr>
                    <w:t>שנים</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24 </w:t>
                  </w:r>
                  <w:r w:rsidRPr="00C96AB3">
                    <w:rPr>
                      <w:rFonts w:ascii="Calibri" w:eastAsia="Calibri" w:hAnsi="Calibri" w:cs="David" w:hint="cs"/>
                      <w:sz w:val="18"/>
                      <w:szCs w:val="18"/>
                      <w:rtl/>
                    </w:rPr>
                    <w:t>חודשים או</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עד </w:t>
                  </w:r>
                  <w:r w:rsidR="00767473">
                    <w:rPr>
                      <w:rFonts w:ascii="Calibri" w:eastAsia="Calibri" w:hAnsi="Calibri" w:cs="David" w:hint="cs"/>
                      <w:sz w:val="18"/>
                      <w:szCs w:val="18"/>
                      <w:rtl/>
                    </w:rPr>
                    <w:t>יום</w:t>
                  </w:r>
                  <w:r w:rsidR="00767473" w:rsidRPr="00C96AB3">
                    <w:rPr>
                      <w:rFonts w:ascii="Calibri" w:eastAsia="Calibri" w:hAnsi="Calibri" w:cs="David"/>
                      <w:sz w:val="18"/>
                      <w:szCs w:val="18"/>
                      <w:rtl/>
                    </w:rPr>
                    <w:t xml:space="preserve"> </w:t>
                  </w:r>
                  <w:r>
                    <w:rPr>
                      <w:rFonts w:ascii="Calibri" w:eastAsia="Calibri" w:hAnsi="Calibri" w:cs="David" w:hint="cs"/>
                      <w:sz w:val="18"/>
                      <w:szCs w:val="18"/>
                      <w:rtl/>
                    </w:rPr>
                    <w:t>מלאת לו 51 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לפי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המוקדם</w:t>
                  </w:r>
                </w:p>
              </w:tc>
            </w:tr>
            <w:tr w:rsidR="00B17C42" w:rsidRPr="00C96AB3" w:rsidTr="00F6001B">
              <w:trPr>
                <w:jc w:val="center"/>
              </w:trPr>
              <w:tc>
                <w:tcPr>
                  <w:tcW w:w="0" w:type="auto"/>
                </w:tcPr>
                <w:p w:rsidR="00F14D1F"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10</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פרטי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ובו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הגדר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זעיר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ספינת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אוויר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רוטורקרפט</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50 </w:t>
                  </w:r>
                  <w:r w:rsidRPr="00C96AB3">
                    <w:rPr>
                      <w:rFonts w:ascii="Calibri" w:eastAsia="Calibri" w:hAnsi="Calibri" w:cs="David" w:hint="cs"/>
                      <w:sz w:val="18"/>
                      <w:szCs w:val="18"/>
                      <w:rtl/>
                    </w:rPr>
                    <w:t>שנים</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12 </w:t>
                  </w:r>
                  <w:r w:rsidRPr="00C96AB3">
                    <w:rPr>
                      <w:rFonts w:ascii="Calibri" w:eastAsia="Calibri" w:hAnsi="Calibri" w:cs="David" w:hint="cs"/>
                      <w:sz w:val="18"/>
                      <w:szCs w:val="18"/>
                      <w:rtl/>
                    </w:rPr>
                    <w:t>חודשים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11</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ובו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הגדר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דאון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בלון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מאויש</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טרם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60 </w:t>
                  </w:r>
                  <w:r w:rsidRPr="00C96AB3">
                    <w:rPr>
                      <w:rFonts w:ascii="Calibri" w:eastAsia="Calibri" w:hAnsi="Calibri" w:cs="David" w:hint="cs"/>
                      <w:sz w:val="18"/>
                      <w:szCs w:val="18"/>
                      <w:rtl/>
                    </w:rPr>
                    <w:t>חודשים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עד </w:t>
                  </w:r>
                  <w:r w:rsidR="00767473">
                    <w:rPr>
                      <w:rFonts w:ascii="Calibri" w:eastAsia="Calibri" w:hAnsi="Calibri" w:cs="David" w:hint="cs"/>
                      <w:sz w:val="18"/>
                      <w:szCs w:val="18"/>
                      <w:rtl/>
                    </w:rPr>
                    <w:t>יום</w:t>
                  </w:r>
                  <w:r w:rsidR="00767473" w:rsidRPr="00C96AB3">
                    <w:rPr>
                      <w:rFonts w:ascii="Calibri" w:eastAsia="Calibri" w:hAnsi="Calibri" w:cs="David"/>
                      <w:sz w:val="18"/>
                      <w:szCs w:val="18"/>
                      <w:rtl/>
                    </w:rPr>
                    <w:t xml:space="preserve"> </w:t>
                  </w:r>
                  <w:r>
                    <w:rPr>
                      <w:rFonts w:ascii="Calibri" w:eastAsia="Calibri" w:hAnsi="Calibri" w:cs="David" w:hint="cs"/>
                      <w:sz w:val="18"/>
                      <w:szCs w:val="18"/>
                      <w:rtl/>
                    </w:rPr>
                    <w:t>מלאת לו</w:t>
                  </w:r>
                  <w:r w:rsidRPr="00C96AB3">
                    <w:rPr>
                      <w:rFonts w:ascii="Calibri" w:eastAsia="Calibri" w:hAnsi="Calibri" w:cs="David"/>
                      <w:sz w:val="18"/>
                      <w:szCs w:val="18"/>
                      <w:rtl/>
                    </w:rPr>
                    <w:t xml:space="preserve"> 42</w:t>
                  </w:r>
                  <w:r>
                    <w:rPr>
                      <w:rFonts w:ascii="Calibri" w:eastAsia="Calibri" w:hAnsi="Calibri" w:cs="David" w:hint="cs"/>
                      <w:sz w:val="18"/>
                      <w:szCs w:val="18"/>
                      <w:rtl/>
                    </w:rPr>
                    <w:t xml:space="preserve"> 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לפי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המוקדם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12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ובו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הגדר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דאון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בלון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מאויש</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אך</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טרם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50 </w:t>
                  </w:r>
                  <w:r w:rsidRPr="00C96AB3">
                    <w:rPr>
                      <w:rFonts w:ascii="Calibri" w:eastAsia="Calibri" w:hAnsi="Calibri" w:cs="David" w:hint="cs"/>
                      <w:sz w:val="18"/>
                      <w:szCs w:val="18"/>
                      <w:rtl/>
                    </w:rPr>
                    <w:t>שנים</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24 </w:t>
                  </w:r>
                  <w:r w:rsidRPr="00C96AB3">
                    <w:rPr>
                      <w:rFonts w:ascii="Calibri" w:eastAsia="Calibri" w:hAnsi="Calibri" w:cs="David" w:hint="cs"/>
                      <w:sz w:val="18"/>
                      <w:szCs w:val="18"/>
                      <w:rtl/>
                    </w:rPr>
                    <w:t>חודשים או</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עד </w:t>
                  </w:r>
                  <w:r w:rsidR="00767473">
                    <w:rPr>
                      <w:rFonts w:ascii="Calibri" w:eastAsia="Calibri" w:hAnsi="Calibri" w:cs="David" w:hint="cs"/>
                      <w:sz w:val="18"/>
                      <w:szCs w:val="18"/>
                      <w:rtl/>
                    </w:rPr>
                    <w:t>יום</w:t>
                  </w:r>
                  <w:r w:rsidR="00767473" w:rsidRPr="00C96AB3">
                    <w:rPr>
                      <w:rFonts w:ascii="Calibri" w:eastAsia="Calibri" w:hAnsi="Calibri" w:cs="David"/>
                      <w:sz w:val="18"/>
                      <w:szCs w:val="18"/>
                      <w:rtl/>
                    </w:rPr>
                    <w:t xml:space="preserve"> </w:t>
                  </w:r>
                  <w:r>
                    <w:rPr>
                      <w:rFonts w:ascii="Calibri" w:eastAsia="Calibri" w:hAnsi="Calibri" w:cs="David" w:hint="cs"/>
                      <w:sz w:val="18"/>
                      <w:szCs w:val="18"/>
                      <w:rtl/>
                    </w:rPr>
                    <w:t>מלאת לו 51 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לפי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המוקדם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13</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טייס</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ובו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הגדר</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דאון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בלון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מאויש</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50 </w:t>
                  </w:r>
                  <w:r w:rsidRPr="00C96AB3">
                    <w:rPr>
                      <w:rFonts w:ascii="Calibri" w:eastAsia="Calibri" w:hAnsi="Calibri" w:cs="David" w:hint="cs"/>
                      <w:sz w:val="18"/>
                      <w:szCs w:val="18"/>
                      <w:rtl/>
                    </w:rPr>
                    <w:t>שנים</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12 </w:t>
                  </w:r>
                  <w:r w:rsidRPr="00C96AB3">
                    <w:rPr>
                      <w:rFonts w:ascii="Calibri" w:eastAsia="Calibri" w:hAnsi="Calibri" w:cs="David" w:hint="cs"/>
                      <w:sz w:val="18"/>
                      <w:szCs w:val="18"/>
                      <w:rtl/>
                    </w:rPr>
                    <w:t>חודשים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14</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נווט</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טיס</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12 </w:t>
                  </w:r>
                  <w:r w:rsidRPr="00C96AB3">
                    <w:rPr>
                      <w:rFonts w:ascii="Calibri" w:eastAsia="Calibri" w:hAnsi="Calibri" w:cs="David" w:hint="cs"/>
                      <w:sz w:val="18"/>
                      <w:szCs w:val="18"/>
                      <w:rtl/>
                    </w:rPr>
                    <w:t>חודשים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15</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2</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טכנאי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טיס</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12 </w:t>
                  </w:r>
                  <w:r w:rsidRPr="00C96AB3">
                    <w:rPr>
                      <w:rFonts w:ascii="Calibri" w:eastAsia="Calibri" w:hAnsi="Calibri" w:cs="David" w:hint="cs"/>
                      <w:sz w:val="18"/>
                      <w:szCs w:val="18"/>
                      <w:rtl/>
                    </w:rPr>
                    <w:t>חודשים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16</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3</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מפקח</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על</w:t>
                  </w:r>
                  <w:r w:rsidRPr="00C96AB3">
                    <w:rPr>
                      <w:rFonts w:ascii="Calibri" w:eastAsia="Calibri" w:hAnsi="Calibri" w:cs="David"/>
                      <w:sz w:val="18"/>
                      <w:szCs w:val="18"/>
                      <w:rtl/>
                    </w:rPr>
                    <w:t xml:space="preserve"> </w:t>
                  </w:r>
                  <w:del w:id="84" w:author="אבישי פדהצור" w:date="2016-04-04T13:46:00Z">
                    <w:r w:rsidRPr="002E50A2" w:rsidDel="002E50A2">
                      <w:rPr>
                        <w:rFonts w:ascii="Calibri" w:eastAsia="Calibri" w:hAnsi="Calibri" w:cs="David" w:hint="cs"/>
                        <w:sz w:val="18"/>
                        <w:szCs w:val="18"/>
                        <w:rtl/>
                      </w:rPr>
                      <w:delText>תעבורה</w:delText>
                    </w:r>
                    <w:r w:rsidRPr="00C96AB3" w:rsidDel="002E50A2">
                      <w:rPr>
                        <w:rFonts w:ascii="Calibri" w:eastAsia="Calibri" w:hAnsi="Calibri" w:cs="David"/>
                        <w:sz w:val="18"/>
                        <w:szCs w:val="18"/>
                        <w:rtl/>
                      </w:rPr>
                      <w:delText xml:space="preserve"> </w:delText>
                    </w:r>
                  </w:del>
                  <w:ins w:id="85" w:author="אבישי פדהצור" w:date="2016-04-04T13:46:00Z">
                    <w:r w:rsidR="002E50A2">
                      <w:rPr>
                        <w:rFonts w:ascii="Calibri" w:eastAsia="Calibri" w:hAnsi="Calibri" w:cs="David" w:hint="cs"/>
                        <w:sz w:val="18"/>
                        <w:szCs w:val="18"/>
                        <w:rtl/>
                      </w:rPr>
                      <w:t>תנועה</w:t>
                    </w:r>
                    <w:r w:rsidR="002E50A2" w:rsidRPr="00C96AB3">
                      <w:rPr>
                        <w:rFonts w:ascii="Calibri" w:eastAsia="Calibri" w:hAnsi="Calibri" w:cs="David"/>
                        <w:sz w:val="18"/>
                        <w:szCs w:val="18"/>
                        <w:rtl/>
                      </w:rPr>
                      <w:t xml:space="preserve"> </w:t>
                    </w:r>
                  </w:ins>
                  <w:r w:rsidRPr="00C96AB3">
                    <w:rPr>
                      <w:rFonts w:ascii="Calibri" w:eastAsia="Calibri" w:hAnsi="Calibri" w:cs="David" w:hint="cs"/>
                      <w:sz w:val="18"/>
                      <w:szCs w:val="18"/>
                      <w:rtl/>
                    </w:rPr>
                    <w:t>אווירית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טרם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48 </w:t>
                  </w:r>
                  <w:r w:rsidRPr="00C96AB3">
                    <w:rPr>
                      <w:rFonts w:ascii="Calibri" w:eastAsia="Calibri" w:hAnsi="Calibri" w:cs="David" w:hint="cs"/>
                      <w:sz w:val="18"/>
                      <w:szCs w:val="18"/>
                      <w:rtl/>
                    </w:rPr>
                    <w:t>חודשים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או</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עד </w:t>
                  </w:r>
                  <w:r w:rsidR="00767473">
                    <w:rPr>
                      <w:rFonts w:ascii="Calibri" w:eastAsia="Calibri" w:hAnsi="Calibri" w:cs="David" w:hint="cs"/>
                      <w:sz w:val="18"/>
                      <w:szCs w:val="18"/>
                      <w:rtl/>
                    </w:rPr>
                    <w:t xml:space="preserve">יום </w:t>
                  </w:r>
                  <w:r>
                    <w:rPr>
                      <w:rFonts w:ascii="Calibri" w:eastAsia="Calibri" w:hAnsi="Calibri" w:cs="David" w:hint="cs"/>
                      <w:sz w:val="18"/>
                      <w:szCs w:val="18"/>
                      <w:rtl/>
                    </w:rPr>
                    <w:t xml:space="preserve">מלאת לו </w:t>
                  </w:r>
                  <w:r w:rsidRPr="00C96AB3">
                    <w:rPr>
                      <w:rFonts w:ascii="Calibri" w:eastAsia="Calibri" w:hAnsi="Calibri" w:cs="David"/>
                      <w:sz w:val="18"/>
                      <w:szCs w:val="18"/>
                      <w:rtl/>
                    </w:rPr>
                    <w:t>42</w:t>
                  </w:r>
                  <w:r>
                    <w:rPr>
                      <w:rFonts w:ascii="Calibri" w:eastAsia="Calibri" w:hAnsi="Calibri" w:cs="David" w:hint="cs"/>
                      <w:sz w:val="18"/>
                      <w:szCs w:val="18"/>
                      <w:rtl/>
                    </w:rPr>
                    <w:t xml:space="preserve"> 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לפי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המוקדם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17</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3</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מפקח</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על</w:t>
                  </w:r>
                  <w:r w:rsidRPr="00C96AB3">
                    <w:rPr>
                      <w:rFonts w:ascii="Calibri" w:eastAsia="Calibri" w:hAnsi="Calibri" w:cs="David"/>
                      <w:sz w:val="18"/>
                      <w:szCs w:val="18"/>
                      <w:rtl/>
                    </w:rPr>
                    <w:t xml:space="preserve"> </w:t>
                  </w:r>
                  <w:del w:id="86" w:author="אבישי פדהצור" w:date="2016-04-04T13:46:00Z">
                    <w:r w:rsidRPr="002E50A2" w:rsidDel="002E50A2">
                      <w:rPr>
                        <w:rFonts w:ascii="Calibri" w:eastAsia="Calibri" w:hAnsi="Calibri" w:cs="David" w:hint="cs"/>
                        <w:sz w:val="18"/>
                        <w:szCs w:val="18"/>
                        <w:rtl/>
                      </w:rPr>
                      <w:delText>תעבורה</w:delText>
                    </w:r>
                    <w:r w:rsidRPr="00C96AB3" w:rsidDel="002E50A2">
                      <w:rPr>
                        <w:rFonts w:ascii="Calibri" w:eastAsia="Calibri" w:hAnsi="Calibri" w:cs="David"/>
                        <w:sz w:val="18"/>
                        <w:szCs w:val="18"/>
                        <w:rtl/>
                      </w:rPr>
                      <w:delText xml:space="preserve"> </w:delText>
                    </w:r>
                  </w:del>
                  <w:ins w:id="87" w:author="אבישי פדהצור" w:date="2016-04-04T13:46:00Z">
                    <w:r w:rsidR="002E50A2">
                      <w:rPr>
                        <w:rFonts w:ascii="Calibri" w:eastAsia="Calibri" w:hAnsi="Calibri" w:cs="David" w:hint="cs"/>
                        <w:sz w:val="18"/>
                        <w:szCs w:val="18"/>
                        <w:rtl/>
                      </w:rPr>
                      <w:t>תנועה</w:t>
                    </w:r>
                    <w:r w:rsidR="002E50A2" w:rsidRPr="00C96AB3">
                      <w:rPr>
                        <w:rFonts w:ascii="Calibri" w:eastAsia="Calibri" w:hAnsi="Calibri" w:cs="David"/>
                        <w:sz w:val="18"/>
                        <w:szCs w:val="18"/>
                        <w:rtl/>
                      </w:rPr>
                      <w:t xml:space="preserve"> </w:t>
                    </w:r>
                  </w:ins>
                  <w:r w:rsidRPr="00C96AB3">
                    <w:rPr>
                      <w:rFonts w:ascii="Calibri" w:eastAsia="Calibri" w:hAnsi="Calibri" w:cs="David" w:hint="cs"/>
                      <w:sz w:val="18"/>
                      <w:szCs w:val="18"/>
                      <w:rtl/>
                    </w:rPr>
                    <w:t>אווירית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40 </w:t>
                  </w:r>
                  <w:r w:rsidRPr="00C96AB3">
                    <w:rPr>
                      <w:rFonts w:ascii="Calibri" w:eastAsia="Calibri" w:hAnsi="Calibri" w:cs="David" w:hint="cs"/>
                      <w:sz w:val="18"/>
                      <w:szCs w:val="18"/>
                      <w:rtl/>
                    </w:rPr>
                    <w:t>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אך</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טרם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50 </w:t>
                  </w:r>
                  <w:r w:rsidRPr="00C96AB3">
                    <w:rPr>
                      <w:rFonts w:ascii="Calibri" w:eastAsia="Calibri" w:hAnsi="Calibri" w:cs="David" w:hint="cs"/>
                      <w:sz w:val="18"/>
                      <w:szCs w:val="18"/>
                      <w:rtl/>
                    </w:rPr>
                    <w:t>שנים</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24 </w:t>
                  </w:r>
                  <w:r w:rsidRPr="00C96AB3">
                    <w:rPr>
                      <w:rFonts w:ascii="Calibri" w:eastAsia="Calibri" w:hAnsi="Calibri" w:cs="David" w:hint="cs"/>
                      <w:sz w:val="18"/>
                      <w:szCs w:val="18"/>
                      <w:rtl/>
                    </w:rPr>
                    <w:t>חודשים או</w:t>
                  </w:r>
                  <w:r w:rsidRPr="00C96AB3">
                    <w:rPr>
                      <w:rFonts w:ascii="Calibri" w:eastAsia="Calibri" w:hAnsi="Calibri" w:cs="David"/>
                      <w:sz w:val="18"/>
                      <w:szCs w:val="18"/>
                      <w:rtl/>
                    </w:rPr>
                    <w:t xml:space="preserve"> </w:t>
                  </w:r>
                  <w:r>
                    <w:rPr>
                      <w:rFonts w:ascii="Calibri" w:eastAsia="Calibri" w:hAnsi="Calibri" w:cs="David" w:hint="cs"/>
                      <w:sz w:val="18"/>
                      <w:szCs w:val="18"/>
                      <w:rtl/>
                    </w:rPr>
                    <w:t xml:space="preserve">עד </w:t>
                  </w:r>
                  <w:r w:rsidR="00767473">
                    <w:rPr>
                      <w:rFonts w:ascii="Calibri" w:eastAsia="Calibri" w:hAnsi="Calibri" w:cs="David" w:hint="cs"/>
                      <w:sz w:val="18"/>
                      <w:szCs w:val="18"/>
                      <w:rtl/>
                    </w:rPr>
                    <w:t>יום</w:t>
                  </w:r>
                  <w:r w:rsidR="00767473" w:rsidRPr="00C96AB3">
                    <w:rPr>
                      <w:rFonts w:ascii="Calibri" w:eastAsia="Calibri" w:hAnsi="Calibri" w:cs="David"/>
                      <w:sz w:val="18"/>
                      <w:szCs w:val="18"/>
                      <w:rtl/>
                    </w:rPr>
                    <w:t xml:space="preserve"> </w:t>
                  </w:r>
                  <w:r>
                    <w:rPr>
                      <w:rFonts w:ascii="Calibri" w:eastAsia="Calibri" w:hAnsi="Calibri" w:cs="David" w:hint="cs"/>
                      <w:sz w:val="18"/>
                      <w:szCs w:val="18"/>
                      <w:rtl/>
                    </w:rPr>
                    <w:t>מלאת לו 51 שנים,</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לפי</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המוקדם</w:t>
                  </w:r>
                </w:p>
              </w:tc>
            </w:tr>
            <w:tr w:rsidR="00B17C42" w:rsidRPr="00C96AB3" w:rsidTr="00F6001B">
              <w:trPr>
                <w:jc w:val="center"/>
              </w:trPr>
              <w:tc>
                <w:tcPr>
                  <w:tcW w:w="0" w:type="auto"/>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tl/>
                    </w:rPr>
                  </w:pPr>
                  <w:r>
                    <w:rPr>
                      <w:rFonts w:ascii="Calibri" w:eastAsia="Calibri" w:hAnsi="Calibri" w:cs="David" w:hint="cs"/>
                      <w:sz w:val="18"/>
                      <w:szCs w:val="18"/>
                      <w:rtl/>
                    </w:rPr>
                    <w:t>18</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hint="cs"/>
                      <w:sz w:val="18"/>
                      <w:szCs w:val="18"/>
                      <w:rtl/>
                    </w:rPr>
                    <w:t>סוג</w:t>
                  </w:r>
                  <w:r w:rsidRPr="00C96AB3">
                    <w:rPr>
                      <w:rFonts w:ascii="Calibri" w:eastAsia="Calibri" w:hAnsi="Calibri" w:cs="David"/>
                      <w:sz w:val="18"/>
                      <w:szCs w:val="18"/>
                      <w:rtl/>
                    </w:rPr>
                    <w:t xml:space="preserve"> 3</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left"/>
                    <w:rPr>
                      <w:rFonts w:ascii="Calibri" w:eastAsia="Calibri" w:hAnsi="Calibri" w:cs="David"/>
                      <w:sz w:val="18"/>
                      <w:szCs w:val="18"/>
                    </w:rPr>
                  </w:pPr>
                  <w:r w:rsidRPr="00C96AB3">
                    <w:rPr>
                      <w:rFonts w:ascii="Calibri" w:eastAsia="Calibri" w:hAnsi="Calibri" w:cs="David" w:hint="cs"/>
                      <w:sz w:val="18"/>
                      <w:szCs w:val="18"/>
                      <w:rtl/>
                    </w:rPr>
                    <w:t>רישיון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מפקח</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על</w:t>
                  </w:r>
                  <w:r w:rsidRPr="00C96AB3">
                    <w:rPr>
                      <w:rFonts w:ascii="Calibri" w:eastAsia="Calibri" w:hAnsi="Calibri" w:cs="David"/>
                      <w:sz w:val="18"/>
                      <w:szCs w:val="18"/>
                      <w:rtl/>
                    </w:rPr>
                    <w:t xml:space="preserve"> </w:t>
                  </w:r>
                  <w:del w:id="88" w:author="אבישי פדהצור" w:date="2016-04-04T13:46:00Z">
                    <w:r w:rsidRPr="002E50A2" w:rsidDel="002E50A2">
                      <w:rPr>
                        <w:rFonts w:ascii="Calibri" w:eastAsia="Calibri" w:hAnsi="Calibri" w:cs="David" w:hint="cs"/>
                        <w:sz w:val="18"/>
                        <w:szCs w:val="18"/>
                        <w:rtl/>
                      </w:rPr>
                      <w:delText>תעבורה</w:delText>
                    </w:r>
                    <w:r w:rsidRPr="00C96AB3" w:rsidDel="002E50A2">
                      <w:rPr>
                        <w:rFonts w:ascii="Calibri" w:eastAsia="Calibri" w:hAnsi="Calibri" w:cs="David"/>
                        <w:sz w:val="18"/>
                        <w:szCs w:val="18"/>
                        <w:rtl/>
                      </w:rPr>
                      <w:delText xml:space="preserve"> </w:delText>
                    </w:r>
                  </w:del>
                  <w:ins w:id="89" w:author="אבישי פדהצור" w:date="2016-04-04T13:46:00Z">
                    <w:r w:rsidR="002E50A2">
                      <w:rPr>
                        <w:rFonts w:ascii="Calibri" w:eastAsia="Calibri" w:hAnsi="Calibri" w:cs="David" w:hint="cs"/>
                        <w:sz w:val="18"/>
                        <w:szCs w:val="18"/>
                        <w:rtl/>
                      </w:rPr>
                      <w:t>תנועה</w:t>
                    </w:r>
                    <w:r w:rsidR="002E50A2" w:rsidRPr="00C96AB3">
                      <w:rPr>
                        <w:rFonts w:ascii="Calibri" w:eastAsia="Calibri" w:hAnsi="Calibri" w:cs="David"/>
                        <w:sz w:val="18"/>
                        <w:szCs w:val="18"/>
                        <w:rtl/>
                      </w:rPr>
                      <w:t xml:space="preserve"> </w:t>
                    </w:r>
                  </w:ins>
                  <w:r w:rsidRPr="00C96AB3">
                    <w:rPr>
                      <w:rFonts w:ascii="Calibri" w:eastAsia="Calibri" w:hAnsi="Calibri" w:cs="David" w:hint="cs"/>
                      <w:sz w:val="18"/>
                      <w:szCs w:val="18"/>
                      <w:rtl/>
                    </w:rPr>
                    <w:t>אווירית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שבעת</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מתן</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התעודה</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מלאו</w:t>
                  </w:r>
                  <w:r w:rsidRPr="00C96AB3">
                    <w:rPr>
                      <w:rFonts w:ascii="Calibri" w:eastAsia="Calibri" w:hAnsi="Calibri" w:cs="David"/>
                      <w:sz w:val="18"/>
                      <w:szCs w:val="18"/>
                      <w:rtl/>
                    </w:rPr>
                    <w:t xml:space="preserve"> </w:t>
                  </w:r>
                  <w:r w:rsidRPr="00C96AB3">
                    <w:rPr>
                      <w:rFonts w:ascii="Calibri" w:eastAsia="Calibri" w:hAnsi="Calibri" w:cs="David" w:hint="cs"/>
                      <w:sz w:val="18"/>
                      <w:szCs w:val="18"/>
                      <w:rtl/>
                    </w:rPr>
                    <w:t>לו</w:t>
                  </w:r>
                  <w:r w:rsidRPr="00C96AB3">
                    <w:rPr>
                      <w:rFonts w:ascii="Calibri" w:eastAsia="Calibri" w:hAnsi="Calibri" w:cs="David"/>
                      <w:sz w:val="18"/>
                      <w:szCs w:val="18"/>
                      <w:rtl/>
                    </w:rPr>
                    <w:t xml:space="preserve"> 50 </w:t>
                  </w:r>
                  <w:r w:rsidRPr="00C96AB3">
                    <w:rPr>
                      <w:rFonts w:ascii="Calibri" w:eastAsia="Calibri" w:hAnsi="Calibri" w:cs="David" w:hint="cs"/>
                      <w:sz w:val="18"/>
                      <w:szCs w:val="18"/>
                      <w:rtl/>
                    </w:rPr>
                    <w:t>שנים</w:t>
                  </w:r>
                </w:p>
              </w:tc>
              <w:tc>
                <w:tcPr>
                  <w:tcW w:w="0" w:type="auto"/>
                  <w:shd w:val="clear" w:color="auto" w:fill="auto"/>
                  <w:vAlign w:val="center"/>
                </w:tcPr>
                <w:p w:rsidR="00B17C42" w:rsidRPr="00C96AB3" w:rsidRDefault="00B17C42" w:rsidP="00B1467F">
                  <w:pPr>
                    <w:framePr w:hSpace="180" w:wrap="around" w:vAnchor="text" w:hAnchor="text" w:xAlign="right" w:y="1"/>
                    <w:spacing w:before="0" w:line="240" w:lineRule="auto"/>
                    <w:ind w:firstLine="0"/>
                    <w:suppressOverlap/>
                    <w:jc w:val="center"/>
                    <w:rPr>
                      <w:rFonts w:ascii="Calibri" w:eastAsia="Calibri" w:hAnsi="Calibri" w:cs="David"/>
                      <w:sz w:val="18"/>
                      <w:szCs w:val="18"/>
                    </w:rPr>
                  </w:pPr>
                  <w:r w:rsidRPr="00C96AB3">
                    <w:rPr>
                      <w:rFonts w:ascii="Calibri" w:eastAsia="Calibri" w:hAnsi="Calibri" w:cs="David"/>
                      <w:sz w:val="18"/>
                      <w:szCs w:val="18"/>
                      <w:rtl/>
                    </w:rPr>
                    <w:t xml:space="preserve">12 </w:t>
                  </w:r>
                  <w:r w:rsidRPr="00C96AB3">
                    <w:rPr>
                      <w:rFonts w:ascii="Calibri" w:eastAsia="Calibri" w:hAnsi="Calibri" w:cs="David" w:hint="cs"/>
                      <w:sz w:val="18"/>
                      <w:szCs w:val="18"/>
                      <w:rtl/>
                    </w:rPr>
                    <w:t>חודשים</w:t>
                  </w:r>
                </w:p>
              </w:tc>
            </w:tr>
            <w:tr w:rsidR="00B17C42" w:rsidRPr="00C96AB3" w:rsidTr="00211E70">
              <w:trPr>
                <w:jc w:val="center"/>
              </w:trPr>
              <w:tc>
                <w:tcPr>
                  <w:tcW w:w="0" w:type="auto"/>
                  <w:gridSpan w:val="4"/>
                </w:tcPr>
                <w:p w:rsidR="00B17C42" w:rsidRPr="00C96AB3" w:rsidRDefault="00B17C42" w:rsidP="00B1467F">
                  <w:pPr>
                    <w:pStyle w:val="TableBlock"/>
                    <w:framePr w:hSpace="180" w:wrap="around" w:vAnchor="text" w:hAnchor="text" w:xAlign="right" w:y="1"/>
                    <w:spacing w:line="240" w:lineRule="auto"/>
                    <w:suppressOverlap/>
                    <w:jc w:val="right"/>
                    <w:rPr>
                      <w:rtl/>
                    </w:rPr>
                  </w:pPr>
                  <w:r w:rsidRPr="00C96AB3">
                    <w:rPr>
                      <w:rFonts w:hint="cs"/>
                      <w:rtl/>
                    </w:rPr>
                    <w:t>".</w:t>
                  </w:r>
                </w:p>
              </w:tc>
            </w:tr>
          </w:tbl>
          <w:p w:rsidR="00ED2F1E" w:rsidRPr="00C96AB3" w:rsidRDefault="00ED2F1E" w:rsidP="00B82EBF">
            <w:pPr>
              <w:pStyle w:val="TableBlock"/>
            </w:pPr>
          </w:p>
        </w:tc>
      </w:tr>
      <w:tr w:rsidR="0058743E" w:rsidRPr="00C96AB3" w:rsidTr="00C961A5">
        <w:tblPrEx>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PrEx>
        <w:trPr>
          <w:cantSplit/>
        </w:trPr>
        <w:tc>
          <w:tcPr>
            <w:tcW w:w="1884" w:type="dxa"/>
            <w:tcBorders>
              <w:top w:val="nil"/>
              <w:left w:val="nil"/>
              <w:bottom w:val="nil"/>
              <w:right w:val="nil"/>
            </w:tcBorders>
          </w:tcPr>
          <w:p w:rsidR="0058743E" w:rsidRPr="00C96AB3" w:rsidRDefault="001418D1" w:rsidP="002C32A5">
            <w:pPr>
              <w:pStyle w:val="TableSideHeading"/>
              <w:ind w:right="0"/>
            </w:pPr>
            <w:r>
              <w:rPr>
                <w:rFonts w:hint="cs"/>
                <w:rtl/>
              </w:rPr>
              <w:t xml:space="preserve">תחילה </w:t>
            </w:r>
            <w:r w:rsidR="002C32A5">
              <w:rPr>
                <w:rFonts w:hint="cs"/>
                <w:rtl/>
              </w:rPr>
              <w:t>והוראות מעבר</w:t>
            </w:r>
          </w:p>
        </w:tc>
        <w:tc>
          <w:tcPr>
            <w:tcW w:w="627" w:type="dxa"/>
            <w:tcBorders>
              <w:top w:val="nil"/>
              <w:left w:val="nil"/>
              <w:bottom w:val="nil"/>
              <w:right w:val="nil"/>
            </w:tcBorders>
          </w:tcPr>
          <w:p w:rsidR="0058743E" w:rsidRPr="00C96AB3" w:rsidRDefault="0058743E" w:rsidP="001418D1">
            <w:pPr>
              <w:pStyle w:val="TableText"/>
              <w:numPr>
                <w:ilvl w:val="0"/>
                <w:numId w:val="2"/>
              </w:numPr>
              <w:tabs>
                <w:tab w:val="clear" w:pos="0"/>
              </w:tabs>
              <w:ind w:right="0"/>
              <w:jc w:val="both"/>
            </w:pPr>
          </w:p>
        </w:tc>
        <w:tc>
          <w:tcPr>
            <w:tcW w:w="7182" w:type="dxa"/>
            <w:gridSpan w:val="2"/>
            <w:tcBorders>
              <w:top w:val="nil"/>
              <w:left w:val="nil"/>
              <w:bottom w:val="nil"/>
              <w:right w:val="nil"/>
            </w:tcBorders>
          </w:tcPr>
          <w:p w:rsidR="0058743E" w:rsidRPr="00C96AB3" w:rsidRDefault="001418D1" w:rsidP="00F959A5">
            <w:pPr>
              <w:pStyle w:val="TableBlock"/>
              <w:numPr>
                <w:ilvl w:val="0"/>
                <w:numId w:val="46"/>
              </w:numPr>
              <w:tabs>
                <w:tab w:val="left" w:pos="624"/>
              </w:tabs>
            </w:pPr>
            <w:r>
              <w:rPr>
                <w:rFonts w:hint="cs"/>
                <w:rtl/>
              </w:rPr>
              <w:t xml:space="preserve">תחילתן של תקנות אלה, </w:t>
            </w:r>
            <w:r w:rsidR="00F959A5">
              <w:rPr>
                <w:rFonts w:hint="cs"/>
                <w:rtl/>
              </w:rPr>
              <w:t>חמישה עשר</w:t>
            </w:r>
            <w:r>
              <w:rPr>
                <w:rFonts w:hint="cs"/>
                <w:rtl/>
              </w:rPr>
              <w:t xml:space="preserve"> ימים מיום פרסומן</w:t>
            </w:r>
            <w:r w:rsidR="00E0214E">
              <w:rPr>
                <w:rFonts w:hint="cs"/>
                <w:rtl/>
              </w:rPr>
              <w:t xml:space="preserve"> (להלן - יום התחילה)</w:t>
            </w:r>
            <w:r>
              <w:rPr>
                <w:rFonts w:hint="cs"/>
                <w:rtl/>
              </w:rPr>
              <w:t>.</w:t>
            </w:r>
          </w:p>
        </w:tc>
      </w:tr>
      <w:tr w:rsidR="001418D1" w:rsidRPr="00C96AB3" w:rsidTr="00C961A5">
        <w:tblPrEx>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PrEx>
        <w:trPr>
          <w:cantSplit/>
        </w:trPr>
        <w:tc>
          <w:tcPr>
            <w:tcW w:w="1884" w:type="dxa"/>
            <w:tcBorders>
              <w:top w:val="nil"/>
              <w:left w:val="nil"/>
              <w:bottom w:val="nil"/>
              <w:right w:val="nil"/>
            </w:tcBorders>
          </w:tcPr>
          <w:p w:rsidR="001418D1" w:rsidRPr="00957EED" w:rsidRDefault="001418D1" w:rsidP="001418D1">
            <w:pPr>
              <w:pStyle w:val="TableSideHeading"/>
              <w:ind w:right="0"/>
              <w:rPr>
                <w:szCs w:val="20"/>
                <w:rtl/>
              </w:rPr>
            </w:pPr>
          </w:p>
        </w:tc>
        <w:tc>
          <w:tcPr>
            <w:tcW w:w="627" w:type="dxa"/>
            <w:tcBorders>
              <w:top w:val="nil"/>
              <w:left w:val="nil"/>
              <w:bottom w:val="nil"/>
              <w:right w:val="nil"/>
            </w:tcBorders>
          </w:tcPr>
          <w:p w:rsidR="001418D1" w:rsidRPr="00C96AB3" w:rsidRDefault="001418D1" w:rsidP="001418D1">
            <w:pPr>
              <w:pStyle w:val="TableText"/>
              <w:tabs>
                <w:tab w:val="clear" w:pos="624"/>
              </w:tabs>
              <w:ind w:right="0"/>
              <w:jc w:val="both"/>
            </w:pPr>
          </w:p>
        </w:tc>
        <w:tc>
          <w:tcPr>
            <w:tcW w:w="7182" w:type="dxa"/>
            <w:gridSpan w:val="2"/>
            <w:tcBorders>
              <w:top w:val="nil"/>
              <w:left w:val="nil"/>
              <w:bottom w:val="nil"/>
              <w:right w:val="nil"/>
            </w:tcBorders>
          </w:tcPr>
          <w:p w:rsidR="001418D1" w:rsidRPr="00C96AB3" w:rsidRDefault="002C32A5" w:rsidP="00260C45">
            <w:pPr>
              <w:pStyle w:val="TableBlock"/>
              <w:numPr>
                <w:ilvl w:val="0"/>
                <w:numId w:val="46"/>
              </w:numPr>
              <w:rPr>
                <w:rtl/>
              </w:rPr>
            </w:pPr>
            <w:r>
              <w:rPr>
                <w:rFonts w:hint="cs"/>
                <w:rtl/>
              </w:rPr>
              <w:t xml:space="preserve">על אף האמור בתקנה </w:t>
            </w:r>
            <w:r w:rsidR="00260C45">
              <w:rPr>
                <w:rFonts w:hint="cs"/>
                <w:rtl/>
              </w:rPr>
              <w:t xml:space="preserve">66(א2) לתקנות העיקריות, כנוסחה בתקנה 8 לתקנות אלה, תקופת התוקף של תעודה רפואית שניתנה ערב יום התחילה תהיה כמצוין בגוף התעודה.  </w:t>
            </w:r>
          </w:p>
        </w:tc>
      </w:tr>
      <w:tr w:rsidR="001418D1" w:rsidRPr="00C96AB3" w:rsidTr="00C961A5">
        <w:trPr>
          <w:cantSplit/>
        </w:trPr>
        <w:tc>
          <w:tcPr>
            <w:tcW w:w="1884" w:type="dxa"/>
          </w:tcPr>
          <w:p w:rsidR="001418D1" w:rsidRPr="00C96AB3" w:rsidRDefault="001418D1" w:rsidP="001418D1">
            <w:pPr>
              <w:pStyle w:val="TableSideHeading"/>
              <w:ind w:right="0"/>
              <w:rPr>
                <w:b/>
                <w:bCs/>
              </w:rPr>
            </w:pPr>
          </w:p>
        </w:tc>
        <w:tc>
          <w:tcPr>
            <w:tcW w:w="627" w:type="dxa"/>
          </w:tcPr>
          <w:p w:rsidR="001418D1" w:rsidRPr="00C96AB3" w:rsidRDefault="001418D1" w:rsidP="001418D1">
            <w:pPr>
              <w:pStyle w:val="TableText"/>
              <w:ind w:right="0"/>
              <w:jc w:val="both"/>
            </w:pPr>
          </w:p>
        </w:tc>
        <w:tc>
          <w:tcPr>
            <w:tcW w:w="7182" w:type="dxa"/>
            <w:gridSpan w:val="2"/>
            <w:hideMark/>
          </w:tcPr>
          <w:tbl>
            <w:tblPr>
              <w:bidiVisual/>
              <w:tblW w:w="7035" w:type="dxa"/>
              <w:jc w:val="center"/>
              <w:tblLook w:val="01E0" w:firstRow="1" w:lastRow="1" w:firstColumn="1" w:lastColumn="1" w:noHBand="0" w:noVBand="0"/>
            </w:tblPr>
            <w:tblGrid>
              <w:gridCol w:w="3513"/>
              <w:gridCol w:w="3522"/>
            </w:tblGrid>
            <w:tr w:rsidR="001418D1" w:rsidRPr="00C96AB3" w:rsidTr="00DB2EE9">
              <w:trPr>
                <w:jc w:val="center"/>
              </w:trPr>
              <w:tc>
                <w:tcPr>
                  <w:tcW w:w="3513" w:type="dxa"/>
                  <w:hideMark/>
                </w:tcPr>
                <w:p w:rsidR="001418D1" w:rsidRPr="00C96AB3" w:rsidRDefault="001418D1" w:rsidP="00B1467F">
                  <w:pPr>
                    <w:pStyle w:val="TableBlock"/>
                    <w:framePr w:hSpace="180" w:wrap="around" w:vAnchor="text" w:hAnchor="text" w:xAlign="right" w:y="1"/>
                    <w:suppressOverlap/>
                  </w:pPr>
                  <w:r w:rsidRPr="00C96AB3">
                    <w:rPr>
                      <w:rFonts w:hint="cs"/>
                      <w:rtl/>
                    </w:rPr>
                    <w:t>______ התשע"</w:t>
                  </w:r>
                  <w:r>
                    <w:rPr>
                      <w:rFonts w:hint="cs"/>
                      <w:rtl/>
                    </w:rPr>
                    <w:t>ו</w:t>
                  </w:r>
                  <w:r w:rsidRPr="00C96AB3">
                    <w:rPr>
                      <w:rFonts w:hint="cs"/>
                      <w:rtl/>
                    </w:rPr>
                    <w:t xml:space="preserve"> (</w:t>
                  </w:r>
                  <w:r w:rsidR="00524F67">
                    <w:rPr>
                      <w:rFonts w:hint="cs"/>
                      <w:rtl/>
                    </w:rPr>
                    <w:t>______</w:t>
                  </w:r>
                  <w:r w:rsidRPr="00C96AB3">
                    <w:rPr>
                      <w:rFonts w:hint="cs"/>
                      <w:rtl/>
                    </w:rPr>
                    <w:t>)</w:t>
                  </w:r>
                </w:p>
              </w:tc>
              <w:tc>
                <w:tcPr>
                  <w:tcW w:w="3522" w:type="dxa"/>
                  <w:hideMark/>
                </w:tcPr>
                <w:p w:rsidR="001418D1" w:rsidRDefault="001418D1" w:rsidP="00B1467F">
                  <w:pPr>
                    <w:pStyle w:val="TableBlock"/>
                    <w:framePr w:hSpace="180" w:wrap="around" w:vAnchor="text" w:hAnchor="text" w:xAlign="right" w:y="1"/>
                    <w:suppressOverlap/>
                    <w:jc w:val="center"/>
                    <w:rPr>
                      <w:rtl/>
                    </w:rPr>
                  </w:pPr>
                  <w:r w:rsidRPr="00C96AB3">
                    <w:rPr>
                      <w:rFonts w:hint="cs"/>
                      <w:rtl/>
                    </w:rPr>
                    <w:t>___________</w:t>
                  </w:r>
                  <w:r w:rsidRPr="00C96AB3">
                    <w:rPr>
                      <w:rtl/>
                    </w:rPr>
                    <w:t xml:space="preserve"> </w:t>
                  </w:r>
                </w:p>
                <w:p w:rsidR="001418D1" w:rsidRPr="00C96AB3" w:rsidRDefault="001418D1" w:rsidP="00B1467F">
                  <w:pPr>
                    <w:pStyle w:val="TableBlock"/>
                    <w:framePr w:hSpace="180" w:wrap="around" w:vAnchor="text" w:hAnchor="text" w:xAlign="right" w:y="1"/>
                    <w:suppressOverlap/>
                    <w:jc w:val="center"/>
                  </w:pPr>
                </w:p>
              </w:tc>
            </w:tr>
            <w:tr w:rsidR="001418D1" w:rsidRPr="00C96AB3" w:rsidTr="00DB2EE9">
              <w:trPr>
                <w:jc w:val="center"/>
              </w:trPr>
              <w:tc>
                <w:tcPr>
                  <w:tcW w:w="3513" w:type="dxa"/>
                </w:tcPr>
                <w:p w:rsidR="001418D1" w:rsidRPr="00C96AB3" w:rsidRDefault="001418D1" w:rsidP="00B1467F">
                  <w:pPr>
                    <w:pStyle w:val="TableBlock"/>
                    <w:framePr w:hSpace="180" w:wrap="around" w:vAnchor="text" w:hAnchor="text" w:xAlign="right" w:y="1"/>
                    <w:suppressOverlap/>
                  </w:pPr>
                </w:p>
              </w:tc>
              <w:tc>
                <w:tcPr>
                  <w:tcW w:w="3522" w:type="dxa"/>
                  <w:hideMark/>
                </w:tcPr>
                <w:p w:rsidR="001418D1" w:rsidRPr="00C96AB3" w:rsidRDefault="001418D1" w:rsidP="00B1467F">
                  <w:pPr>
                    <w:pStyle w:val="TableBlock"/>
                    <w:framePr w:hSpace="180" w:wrap="around" w:vAnchor="text" w:hAnchor="text" w:xAlign="right" w:y="1"/>
                    <w:suppressOverlap/>
                    <w:jc w:val="center"/>
                  </w:pPr>
                  <w:r w:rsidRPr="00C96AB3">
                    <w:rPr>
                      <w:rFonts w:hint="cs"/>
                      <w:rtl/>
                    </w:rPr>
                    <w:t>שר התחבורה והבטיחות בדרכים</w:t>
                  </w:r>
                </w:p>
              </w:tc>
            </w:tr>
            <w:tr w:rsidR="001418D1" w:rsidRPr="00C96AB3" w:rsidTr="00DB2EE9">
              <w:trPr>
                <w:jc w:val="center"/>
              </w:trPr>
              <w:tc>
                <w:tcPr>
                  <w:tcW w:w="3513" w:type="dxa"/>
                </w:tcPr>
                <w:p w:rsidR="001418D1" w:rsidRPr="00C96AB3" w:rsidRDefault="001418D1" w:rsidP="00B1467F">
                  <w:pPr>
                    <w:pStyle w:val="TableBlock"/>
                    <w:framePr w:hSpace="180" w:wrap="around" w:vAnchor="text" w:hAnchor="text" w:xAlign="right" w:y="1"/>
                    <w:suppressOverlap/>
                  </w:pPr>
                </w:p>
              </w:tc>
              <w:tc>
                <w:tcPr>
                  <w:tcW w:w="3522" w:type="dxa"/>
                </w:tcPr>
                <w:p w:rsidR="001418D1" w:rsidRPr="00C96AB3" w:rsidRDefault="001418D1" w:rsidP="00B1467F">
                  <w:pPr>
                    <w:pStyle w:val="TableBlock"/>
                    <w:framePr w:hSpace="180" w:wrap="around" w:vAnchor="text" w:hAnchor="text" w:xAlign="right" w:y="1"/>
                    <w:suppressOverlap/>
                    <w:jc w:val="center"/>
                    <w:rPr>
                      <w:rtl/>
                    </w:rPr>
                  </w:pPr>
                </w:p>
              </w:tc>
            </w:tr>
          </w:tbl>
          <w:p w:rsidR="001418D1" w:rsidRPr="00C96AB3" w:rsidRDefault="001418D1" w:rsidP="001418D1">
            <w:pPr>
              <w:pStyle w:val="TableBlock"/>
            </w:pPr>
          </w:p>
        </w:tc>
      </w:tr>
      <w:tr w:rsidR="001418D1" w:rsidTr="00C961A5">
        <w:trPr>
          <w:cantSplit/>
        </w:trPr>
        <w:tc>
          <w:tcPr>
            <w:tcW w:w="1884" w:type="dxa"/>
          </w:tcPr>
          <w:p w:rsidR="001418D1" w:rsidRPr="00C96AB3" w:rsidRDefault="001418D1" w:rsidP="001418D1">
            <w:pPr>
              <w:pStyle w:val="TableSideHeading"/>
              <w:ind w:right="0"/>
              <w:rPr>
                <w:b/>
                <w:bCs/>
              </w:rPr>
            </w:pPr>
          </w:p>
        </w:tc>
        <w:tc>
          <w:tcPr>
            <w:tcW w:w="627" w:type="dxa"/>
          </w:tcPr>
          <w:p w:rsidR="001418D1" w:rsidRPr="00C96AB3" w:rsidRDefault="001418D1" w:rsidP="001418D1">
            <w:pPr>
              <w:pStyle w:val="TableText"/>
              <w:ind w:right="0"/>
              <w:jc w:val="both"/>
            </w:pPr>
          </w:p>
        </w:tc>
        <w:tc>
          <w:tcPr>
            <w:tcW w:w="7182" w:type="dxa"/>
            <w:gridSpan w:val="2"/>
            <w:hideMark/>
          </w:tcPr>
          <w:p w:rsidR="001418D1" w:rsidRDefault="001418D1" w:rsidP="001418D1">
            <w:pPr>
              <w:pStyle w:val="TableBlock"/>
            </w:pPr>
            <w:r w:rsidRPr="00C96AB3">
              <w:rPr>
                <w:rFonts w:hint="cs"/>
                <w:rtl/>
              </w:rPr>
              <w:t>חמ</w:t>
            </w:r>
            <w:r w:rsidRPr="00C96AB3">
              <w:t xml:space="preserve">3-669 </w:t>
            </w:r>
            <w:r>
              <w:rPr>
                <w:rtl/>
              </w:rPr>
              <w:t>–</w:t>
            </w:r>
            <w:r>
              <w:rPr>
                <w:rFonts w:hint="cs"/>
                <w:rtl/>
              </w:rPr>
              <w:t xml:space="preserve">ת1 </w:t>
            </w:r>
          </w:p>
        </w:tc>
      </w:tr>
    </w:tbl>
    <w:p w:rsidR="00FA23B5" w:rsidRDefault="00FA23B5" w:rsidP="00525833">
      <w:pPr>
        <w:pStyle w:val="HeadDivreiHesber"/>
        <w:rPr>
          <w:rtl/>
        </w:rPr>
      </w:pPr>
    </w:p>
    <w:sectPr w:rsidR="00FA23B5" w:rsidSect="006D751F">
      <w:footerReference w:type="even" r:id="rId12"/>
      <w:footerReference w:type="default" r:id="rId13"/>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E37" w:rsidRDefault="00014E37">
      <w:r>
        <w:separator/>
      </w:r>
    </w:p>
  </w:endnote>
  <w:endnote w:type="continuationSeparator" w:id="0">
    <w:p w:rsidR="00014E37" w:rsidRDefault="00014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UVTFrank">
    <w:panose1 w:val="00000000000000000000"/>
    <w:charset w:val="B1"/>
    <w:family w:val="auto"/>
    <w:notTrueType/>
    <w:pitch w:val="default"/>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2A5" w:rsidRDefault="002C32A5" w:rsidP="002213B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2C32A5" w:rsidRDefault="002C32A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2A5" w:rsidRPr="006D751F" w:rsidRDefault="002C32A5" w:rsidP="002213BB">
    <w:pPr>
      <w:pStyle w:val="a9"/>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B1467F">
      <w:rPr>
        <w:rStyle w:val="aa"/>
        <w:rFonts w:cs="David"/>
        <w:noProof/>
        <w:sz w:val="26"/>
        <w:szCs w:val="26"/>
        <w:rtl/>
      </w:rPr>
      <w:t>2</w:t>
    </w:r>
    <w:r w:rsidRPr="006D751F">
      <w:rPr>
        <w:rStyle w:val="aa"/>
        <w:rFonts w:cs="David"/>
        <w:sz w:val="26"/>
        <w:szCs w:val="26"/>
        <w:rtl/>
      </w:rPr>
      <w:fldChar w:fldCharType="end"/>
    </w:r>
  </w:p>
  <w:p w:rsidR="002C32A5" w:rsidRDefault="002C32A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E37" w:rsidRDefault="00014E37">
      <w:pPr>
        <w:ind w:firstLine="0"/>
      </w:pPr>
      <w:r>
        <w:separator/>
      </w:r>
    </w:p>
  </w:footnote>
  <w:footnote w:type="continuationSeparator" w:id="0">
    <w:p w:rsidR="00014E37" w:rsidRDefault="00014E37">
      <w:r>
        <w:continuationSeparator/>
      </w:r>
    </w:p>
  </w:footnote>
  <w:footnote w:type="continuationNotice" w:id="1">
    <w:p w:rsidR="00014E37" w:rsidRDefault="00014E37"/>
  </w:footnote>
  <w:footnote w:id="2">
    <w:p w:rsidR="002C32A5" w:rsidRPr="00321E96" w:rsidRDefault="002C32A5" w:rsidP="00F04134">
      <w:pPr>
        <w:pStyle w:val="a4"/>
        <w:ind w:left="0" w:firstLine="0"/>
        <w:rPr>
          <w:sz w:val="20"/>
          <w:rtl/>
        </w:rPr>
      </w:pPr>
      <w:r w:rsidRPr="00321E96">
        <w:rPr>
          <w:rStyle w:val="a6"/>
          <w:rFonts w:hint="cs"/>
          <w:sz w:val="20"/>
          <w:rtl/>
        </w:rPr>
        <w:t>1</w:t>
      </w:r>
      <w:r w:rsidRPr="00321E96">
        <w:rPr>
          <w:rFonts w:hint="cs"/>
          <w:sz w:val="20"/>
          <w:rtl/>
        </w:rPr>
        <w:t xml:space="preserve"> ס"ח התשע"א, עמ' 830.</w:t>
      </w:r>
    </w:p>
  </w:footnote>
  <w:footnote w:id="3">
    <w:p w:rsidR="002C32A5" w:rsidRPr="00321E96" w:rsidRDefault="002C32A5" w:rsidP="009E07DE">
      <w:pPr>
        <w:pStyle w:val="a4"/>
        <w:tabs>
          <w:tab w:val="right" w:pos="9639"/>
        </w:tabs>
        <w:ind w:left="0" w:firstLine="0"/>
        <w:rPr>
          <w:sz w:val="20"/>
        </w:rPr>
      </w:pPr>
      <w:r w:rsidRPr="00321E96">
        <w:rPr>
          <w:rStyle w:val="a6"/>
          <w:rFonts w:hint="cs"/>
          <w:sz w:val="20"/>
          <w:rtl/>
        </w:rPr>
        <w:t>2</w:t>
      </w:r>
      <w:r w:rsidRPr="00321E96">
        <w:rPr>
          <w:rFonts w:hint="cs"/>
          <w:sz w:val="20"/>
          <w:rtl/>
        </w:rPr>
        <w:t xml:space="preserve"> ק"ת התשמ"א, עמ' 510; התשע"</w:t>
      </w:r>
      <w:r>
        <w:rPr>
          <w:rFonts w:hint="cs"/>
          <w:sz w:val="20"/>
          <w:rtl/>
        </w:rPr>
        <w:t>_</w:t>
      </w:r>
      <w:r w:rsidRPr="00321E96">
        <w:rPr>
          <w:rFonts w:hint="cs"/>
          <w:sz w:val="20"/>
          <w:rtl/>
        </w:rPr>
        <w:t xml:space="preserve">, עמ' </w:t>
      </w:r>
      <w:r>
        <w:rPr>
          <w:rFonts w:hint="cs"/>
          <w:sz w:val="20"/>
          <w:rtl/>
        </w:rPr>
        <w:t>___</w:t>
      </w:r>
      <w:r w:rsidRPr="00321E96">
        <w:rPr>
          <w:rFonts w:hint="cs"/>
          <w:sz w:val="20"/>
          <w:rtl/>
        </w:rPr>
        <w:t>.</w:t>
      </w:r>
      <w:r>
        <w:rPr>
          <w:sz w:val="20"/>
        </w:rPr>
        <w:tab/>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153749E"/>
    <w:multiLevelType w:val="hybridMultilevel"/>
    <w:tmpl w:val="234A2886"/>
    <w:lvl w:ilvl="0" w:tplc="825A5A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29617D"/>
    <w:multiLevelType w:val="hybridMultilevel"/>
    <w:tmpl w:val="ABB49DA6"/>
    <w:lvl w:ilvl="0" w:tplc="B3E02C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801253"/>
    <w:multiLevelType w:val="hybridMultilevel"/>
    <w:tmpl w:val="E4B0F762"/>
    <w:lvl w:ilvl="0" w:tplc="4D844F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666718"/>
    <w:multiLevelType w:val="hybridMultilevel"/>
    <w:tmpl w:val="96D611A0"/>
    <w:lvl w:ilvl="0" w:tplc="A33244CE">
      <w:start w:val="1"/>
      <w:numFmt w:val="decimal"/>
      <w:lvlRestart w:val="0"/>
      <w:lvlText w:val="(%1)"/>
      <w:lvlJc w:val="left"/>
      <w:pPr>
        <w:tabs>
          <w:tab w:val="num" w:pos="624"/>
        </w:tabs>
        <w:ind w:left="0" w:firstLine="0"/>
      </w:pPr>
      <w:rPr>
        <w:rFonts w:cs="David"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842A85"/>
    <w:multiLevelType w:val="hybridMultilevel"/>
    <w:tmpl w:val="C2F603DE"/>
    <w:lvl w:ilvl="0" w:tplc="E9A62EA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B14292"/>
    <w:multiLevelType w:val="hybridMultilevel"/>
    <w:tmpl w:val="4C96865A"/>
    <w:lvl w:ilvl="0" w:tplc="72AE07C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AD7862"/>
    <w:multiLevelType w:val="hybridMultilevel"/>
    <w:tmpl w:val="2DF8F2A0"/>
    <w:lvl w:ilvl="0" w:tplc="7666C0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807EF1"/>
    <w:multiLevelType w:val="hybridMultilevel"/>
    <w:tmpl w:val="51520B94"/>
    <w:lvl w:ilvl="0" w:tplc="DC703FE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7E3E6F"/>
    <w:multiLevelType w:val="hybridMultilevel"/>
    <w:tmpl w:val="F1E6AE08"/>
    <w:lvl w:ilvl="0" w:tplc="0B3A2D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8D1744"/>
    <w:multiLevelType w:val="hybridMultilevel"/>
    <w:tmpl w:val="1456763E"/>
    <w:lvl w:ilvl="0" w:tplc="4AEA51EA">
      <w:start w:val="4"/>
      <w:numFmt w:val="bullet"/>
      <w:lvlText w:val="-"/>
      <w:lvlJc w:val="left"/>
      <w:pPr>
        <w:ind w:left="1080" w:hanging="360"/>
      </w:pPr>
      <w:rPr>
        <w:rFonts w:asciiTheme="minorHAnsi" w:eastAsiaTheme="minorHAnsi" w:hAnsiTheme="minorHAnsi" w:cs="UVTFrank"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16F5B2B"/>
    <w:multiLevelType w:val="hybridMultilevel"/>
    <w:tmpl w:val="BA92E6E6"/>
    <w:lvl w:ilvl="0" w:tplc="E10C24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2E3304"/>
    <w:multiLevelType w:val="hybridMultilevel"/>
    <w:tmpl w:val="AE1274BE"/>
    <w:lvl w:ilvl="0" w:tplc="194CD84E">
      <w:start w:val="1"/>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EB0451"/>
    <w:multiLevelType w:val="hybridMultilevel"/>
    <w:tmpl w:val="9C42356E"/>
    <w:lvl w:ilvl="0" w:tplc="33D83A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F504F8"/>
    <w:multiLevelType w:val="hybridMultilevel"/>
    <w:tmpl w:val="8DBAB52A"/>
    <w:lvl w:ilvl="0" w:tplc="E88624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F439AB"/>
    <w:multiLevelType w:val="hybridMultilevel"/>
    <w:tmpl w:val="4E22C724"/>
    <w:lvl w:ilvl="0" w:tplc="B73C2B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3A3071"/>
    <w:multiLevelType w:val="hybridMultilevel"/>
    <w:tmpl w:val="1514EBB8"/>
    <w:lvl w:ilvl="0" w:tplc="0DB8C3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CD82762"/>
    <w:multiLevelType w:val="hybridMultilevel"/>
    <w:tmpl w:val="0DB652A6"/>
    <w:lvl w:ilvl="0" w:tplc="E50C8C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CA4A63"/>
    <w:multiLevelType w:val="hybridMultilevel"/>
    <w:tmpl w:val="FEC0A212"/>
    <w:lvl w:ilvl="0" w:tplc="1E7A6F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7A6E08"/>
    <w:multiLevelType w:val="hybridMultilevel"/>
    <w:tmpl w:val="F56EFDBE"/>
    <w:lvl w:ilvl="0" w:tplc="C6F2C5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A91516"/>
    <w:multiLevelType w:val="hybridMultilevel"/>
    <w:tmpl w:val="B7B4F896"/>
    <w:lvl w:ilvl="0" w:tplc="ED22E7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BC7080"/>
    <w:multiLevelType w:val="hybridMultilevel"/>
    <w:tmpl w:val="779ADB28"/>
    <w:lvl w:ilvl="0" w:tplc="47D062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8D34872"/>
    <w:multiLevelType w:val="hybridMultilevel"/>
    <w:tmpl w:val="BDFAA0D2"/>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FB5BF8"/>
    <w:multiLevelType w:val="hybridMultilevel"/>
    <w:tmpl w:val="FA5667E2"/>
    <w:lvl w:ilvl="0" w:tplc="A74A58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4561BB"/>
    <w:multiLevelType w:val="hybridMultilevel"/>
    <w:tmpl w:val="D5A6F54E"/>
    <w:lvl w:ilvl="0" w:tplc="3B3E2E06">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76159C"/>
    <w:multiLevelType w:val="hybridMultilevel"/>
    <w:tmpl w:val="5DA0298A"/>
    <w:lvl w:ilvl="0" w:tplc="B50C2E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F53702"/>
    <w:multiLevelType w:val="hybridMultilevel"/>
    <w:tmpl w:val="F7D43B8A"/>
    <w:lvl w:ilvl="0" w:tplc="19E483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0227C4"/>
    <w:multiLevelType w:val="hybridMultilevel"/>
    <w:tmpl w:val="66EE3D1A"/>
    <w:lvl w:ilvl="0" w:tplc="3AEE2F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1D14DA"/>
    <w:multiLevelType w:val="hybridMultilevel"/>
    <w:tmpl w:val="3B48B830"/>
    <w:lvl w:ilvl="0" w:tplc="F10036C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8E1369"/>
    <w:multiLevelType w:val="hybridMultilevel"/>
    <w:tmpl w:val="C706B466"/>
    <w:lvl w:ilvl="0" w:tplc="01B850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8159C8"/>
    <w:multiLevelType w:val="hybridMultilevel"/>
    <w:tmpl w:val="4BFC81FC"/>
    <w:lvl w:ilvl="0" w:tplc="4692B7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D36A08"/>
    <w:multiLevelType w:val="hybridMultilevel"/>
    <w:tmpl w:val="1F788BBE"/>
    <w:lvl w:ilvl="0" w:tplc="407657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795436"/>
    <w:multiLevelType w:val="hybridMultilevel"/>
    <w:tmpl w:val="CAA6CE8C"/>
    <w:lvl w:ilvl="0" w:tplc="04487B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32957ED"/>
    <w:multiLevelType w:val="hybridMultilevel"/>
    <w:tmpl w:val="B7B4F896"/>
    <w:lvl w:ilvl="0" w:tplc="ED22E7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610655"/>
    <w:multiLevelType w:val="hybridMultilevel"/>
    <w:tmpl w:val="1F788BBE"/>
    <w:lvl w:ilvl="0" w:tplc="407657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E25628A"/>
    <w:multiLevelType w:val="hybridMultilevel"/>
    <w:tmpl w:val="467C6D8C"/>
    <w:lvl w:ilvl="0" w:tplc="87C8933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5D766C"/>
    <w:multiLevelType w:val="hybridMultilevel"/>
    <w:tmpl w:val="D158D318"/>
    <w:lvl w:ilvl="0" w:tplc="26D646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5EF20A1"/>
    <w:multiLevelType w:val="hybridMultilevel"/>
    <w:tmpl w:val="BA92E6E6"/>
    <w:lvl w:ilvl="0" w:tplc="E10C24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D01FC3"/>
    <w:multiLevelType w:val="hybridMultilevel"/>
    <w:tmpl w:val="7FD69A34"/>
    <w:lvl w:ilvl="0" w:tplc="6958B6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575783"/>
    <w:multiLevelType w:val="hybridMultilevel"/>
    <w:tmpl w:val="1F8A79D4"/>
    <w:lvl w:ilvl="0" w:tplc="62FCC5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811BB5"/>
    <w:multiLevelType w:val="hybridMultilevel"/>
    <w:tmpl w:val="486EFA7C"/>
    <w:lvl w:ilvl="0" w:tplc="A71A0F44">
      <w:start w:val="1"/>
      <w:numFmt w:val="decimal"/>
      <w:lvlText w:val="(%1)"/>
      <w:lvlJc w:val="left"/>
      <w:pPr>
        <w:tabs>
          <w:tab w:val="num" w:pos="624"/>
        </w:tabs>
        <w:ind w:left="0" w:firstLine="0"/>
      </w:pPr>
      <w:rPr>
        <w:rFonts w:cs="David"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AD04DC3"/>
    <w:multiLevelType w:val="hybridMultilevel"/>
    <w:tmpl w:val="F394309E"/>
    <w:lvl w:ilvl="0" w:tplc="A71A0F44">
      <w:start w:val="1"/>
      <w:numFmt w:val="decimal"/>
      <w:lvlText w:val="(%1)"/>
      <w:lvlJc w:val="left"/>
      <w:pPr>
        <w:tabs>
          <w:tab w:val="num" w:pos="624"/>
        </w:tabs>
        <w:ind w:left="0" w:firstLine="0"/>
      </w:pPr>
      <w:rPr>
        <w:rFonts w:cs="David"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AEF6CA2"/>
    <w:multiLevelType w:val="hybridMultilevel"/>
    <w:tmpl w:val="BDFAA0D2"/>
    <w:lvl w:ilvl="0" w:tplc="D3D4E8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7CDA1C8C"/>
    <w:multiLevelType w:val="hybridMultilevel"/>
    <w:tmpl w:val="B9403C36"/>
    <w:lvl w:ilvl="0" w:tplc="5A68AA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B978C0"/>
    <w:multiLevelType w:val="hybridMultilevel"/>
    <w:tmpl w:val="6268990A"/>
    <w:lvl w:ilvl="0" w:tplc="5624313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8"/>
  </w:num>
  <w:num w:numId="3">
    <w:abstractNumId w:val="11"/>
  </w:num>
  <w:num w:numId="4">
    <w:abstractNumId w:val="39"/>
  </w:num>
  <w:num w:numId="5">
    <w:abstractNumId w:val="30"/>
  </w:num>
  <w:num w:numId="6">
    <w:abstractNumId w:val="9"/>
  </w:num>
  <w:num w:numId="7">
    <w:abstractNumId w:val="24"/>
  </w:num>
  <w:num w:numId="8">
    <w:abstractNumId w:val="15"/>
  </w:num>
  <w:num w:numId="9">
    <w:abstractNumId w:val="1"/>
  </w:num>
  <w:num w:numId="10">
    <w:abstractNumId w:val="44"/>
  </w:num>
  <w:num w:numId="11">
    <w:abstractNumId w:val="43"/>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13"/>
  </w:num>
  <w:num w:numId="15">
    <w:abstractNumId w:val="5"/>
  </w:num>
  <w:num w:numId="16">
    <w:abstractNumId w:val="45"/>
  </w:num>
  <w:num w:numId="17">
    <w:abstractNumId w:val="23"/>
  </w:num>
  <w:num w:numId="18">
    <w:abstractNumId w:val="10"/>
  </w:num>
  <w:num w:numId="19">
    <w:abstractNumId w:val="17"/>
  </w:num>
  <w:num w:numId="20">
    <w:abstractNumId w:val="35"/>
  </w:num>
  <w:num w:numId="21">
    <w:abstractNumId w:val="19"/>
  </w:num>
  <w:num w:numId="22">
    <w:abstractNumId w:val="32"/>
  </w:num>
  <w:num w:numId="23">
    <w:abstractNumId w:val="14"/>
  </w:num>
  <w:num w:numId="24">
    <w:abstractNumId w:val="8"/>
  </w:num>
  <w:num w:numId="25">
    <w:abstractNumId w:val="6"/>
  </w:num>
  <w:num w:numId="26">
    <w:abstractNumId w:val="37"/>
  </w:num>
  <w:num w:numId="27">
    <w:abstractNumId w:val="29"/>
  </w:num>
  <w:num w:numId="28">
    <w:abstractNumId w:val="36"/>
  </w:num>
  <w:num w:numId="29">
    <w:abstractNumId w:val="20"/>
  </w:num>
  <w:num w:numId="30">
    <w:abstractNumId w:val="33"/>
  </w:num>
  <w:num w:numId="31">
    <w:abstractNumId w:val="22"/>
  </w:num>
  <w:num w:numId="32">
    <w:abstractNumId w:val="7"/>
  </w:num>
  <w:num w:numId="33">
    <w:abstractNumId w:val="3"/>
  </w:num>
  <w:num w:numId="34">
    <w:abstractNumId w:val="12"/>
  </w:num>
  <w:num w:numId="35">
    <w:abstractNumId w:val="40"/>
  </w:num>
  <w:num w:numId="36">
    <w:abstractNumId w:val="46"/>
  </w:num>
  <w:num w:numId="37">
    <w:abstractNumId w:val="2"/>
  </w:num>
  <w:num w:numId="38">
    <w:abstractNumId w:val="31"/>
  </w:num>
  <w:num w:numId="39">
    <w:abstractNumId w:val="4"/>
  </w:num>
  <w:num w:numId="40">
    <w:abstractNumId w:val="27"/>
  </w:num>
  <w:num w:numId="41">
    <w:abstractNumId w:val="47"/>
  </w:num>
  <w:num w:numId="42">
    <w:abstractNumId w:val="18"/>
  </w:num>
  <w:num w:numId="43">
    <w:abstractNumId w:val="34"/>
  </w:num>
  <w:num w:numId="44">
    <w:abstractNumId w:val="21"/>
  </w:num>
  <w:num w:numId="45">
    <w:abstractNumId w:val="28"/>
  </w:num>
  <w:num w:numId="46">
    <w:abstractNumId w:val="25"/>
  </w:num>
  <w:num w:numId="47">
    <w:abstractNumId w:val="26"/>
  </w:num>
  <w:num w:numId="48">
    <w:abstractNumId w:val="4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oNotDisplayPageBoundarie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22E"/>
    <w:rsid w:val="00001778"/>
    <w:rsid w:val="000063AE"/>
    <w:rsid w:val="0000691F"/>
    <w:rsid w:val="000103BD"/>
    <w:rsid w:val="00010950"/>
    <w:rsid w:val="00011BA0"/>
    <w:rsid w:val="00011C4D"/>
    <w:rsid w:val="0001316D"/>
    <w:rsid w:val="000131B5"/>
    <w:rsid w:val="00014599"/>
    <w:rsid w:val="00014D8E"/>
    <w:rsid w:val="00014E37"/>
    <w:rsid w:val="00016129"/>
    <w:rsid w:val="00017BED"/>
    <w:rsid w:val="00024AE6"/>
    <w:rsid w:val="00027C50"/>
    <w:rsid w:val="000307DE"/>
    <w:rsid w:val="00030AA6"/>
    <w:rsid w:val="0003252C"/>
    <w:rsid w:val="00032A8A"/>
    <w:rsid w:val="0003612C"/>
    <w:rsid w:val="00040C4D"/>
    <w:rsid w:val="00040DCD"/>
    <w:rsid w:val="000423FC"/>
    <w:rsid w:val="00043CE4"/>
    <w:rsid w:val="00046F41"/>
    <w:rsid w:val="000528ED"/>
    <w:rsid w:val="0005382C"/>
    <w:rsid w:val="00057743"/>
    <w:rsid w:val="00060081"/>
    <w:rsid w:val="0006072A"/>
    <w:rsid w:val="00062FBB"/>
    <w:rsid w:val="00063819"/>
    <w:rsid w:val="0006409C"/>
    <w:rsid w:val="000651B1"/>
    <w:rsid w:val="00066E21"/>
    <w:rsid w:val="00067488"/>
    <w:rsid w:val="000706F0"/>
    <w:rsid w:val="00070BCE"/>
    <w:rsid w:val="00072C7C"/>
    <w:rsid w:val="000749BB"/>
    <w:rsid w:val="0007639B"/>
    <w:rsid w:val="00077084"/>
    <w:rsid w:val="00080B39"/>
    <w:rsid w:val="00080B43"/>
    <w:rsid w:val="000814F7"/>
    <w:rsid w:val="000826C1"/>
    <w:rsid w:val="00084641"/>
    <w:rsid w:val="00084A3D"/>
    <w:rsid w:val="00086FE4"/>
    <w:rsid w:val="00087BAE"/>
    <w:rsid w:val="00087F59"/>
    <w:rsid w:val="00092990"/>
    <w:rsid w:val="000A1372"/>
    <w:rsid w:val="000A240C"/>
    <w:rsid w:val="000A2810"/>
    <w:rsid w:val="000A44A7"/>
    <w:rsid w:val="000B01C1"/>
    <w:rsid w:val="000B118D"/>
    <w:rsid w:val="000B1250"/>
    <w:rsid w:val="000B22A3"/>
    <w:rsid w:val="000B2F21"/>
    <w:rsid w:val="000B3781"/>
    <w:rsid w:val="000B4243"/>
    <w:rsid w:val="000B4317"/>
    <w:rsid w:val="000C1EA4"/>
    <w:rsid w:val="000C20B6"/>
    <w:rsid w:val="000C2149"/>
    <w:rsid w:val="000C28CA"/>
    <w:rsid w:val="000C2C85"/>
    <w:rsid w:val="000C3F40"/>
    <w:rsid w:val="000C549E"/>
    <w:rsid w:val="000C6A6D"/>
    <w:rsid w:val="000C6AC4"/>
    <w:rsid w:val="000C72C2"/>
    <w:rsid w:val="000C7865"/>
    <w:rsid w:val="000D0AA7"/>
    <w:rsid w:val="000D283F"/>
    <w:rsid w:val="000D2C98"/>
    <w:rsid w:val="000D3929"/>
    <w:rsid w:val="000D3CAA"/>
    <w:rsid w:val="000D3E44"/>
    <w:rsid w:val="000D3E90"/>
    <w:rsid w:val="000E0149"/>
    <w:rsid w:val="000E192D"/>
    <w:rsid w:val="000E2AF8"/>
    <w:rsid w:val="000E304D"/>
    <w:rsid w:val="000E36DE"/>
    <w:rsid w:val="000E3A35"/>
    <w:rsid w:val="000E459F"/>
    <w:rsid w:val="000E60DC"/>
    <w:rsid w:val="000E76CF"/>
    <w:rsid w:val="000F0029"/>
    <w:rsid w:val="000F0DEA"/>
    <w:rsid w:val="000F16C7"/>
    <w:rsid w:val="000F2779"/>
    <w:rsid w:val="000F3D47"/>
    <w:rsid w:val="000F56EE"/>
    <w:rsid w:val="000F657C"/>
    <w:rsid w:val="00102970"/>
    <w:rsid w:val="00103DA2"/>
    <w:rsid w:val="0010698A"/>
    <w:rsid w:val="00110656"/>
    <w:rsid w:val="00112656"/>
    <w:rsid w:val="00113CC3"/>
    <w:rsid w:val="00116382"/>
    <w:rsid w:val="00121102"/>
    <w:rsid w:val="00121C9C"/>
    <w:rsid w:val="00125D41"/>
    <w:rsid w:val="00127DC7"/>
    <w:rsid w:val="001303E8"/>
    <w:rsid w:val="00134942"/>
    <w:rsid w:val="001351E8"/>
    <w:rsid w:val="0013745B"/>
    <w:rsid w:val="00137CF2"/>
    <w:rsid w:val="001408B3"/>
    <w:rsid w:val="001418D1"/>
    <w:rsid w:val="00142D93"/>
    <w:rsid w:val="001433E3"/>
    <w:rsid w:val="001436D3"/>
    <w:rsid w:val="0014460F"/>
    <w:rsid w:val="00147167"/>
    <w:rsid w:val="00147CAE"/>
    <w:rsid w:val="0015290F"/>
    <w:rsid w:val="00154264"/>
    <w:rsid w:val="00157888"/>
    <w:rsid w:val="0016052C"/>
    <w:rsid w:val="00161234"/>
    <w:rsid w:val="00161837"/>
    <w:rsid w:val="00162B97"/>
    <w:rsid w:val="00164525"/>
    <w:rsid w:val="001655A7"/>
    <w:rsid w:val="00171BEF"/>
    <w:rsid w:val="00171E15"/>
    <w:rsid w:val="00173849"/>
    <w:rsid w:val="001753B1"/>
    <w:rsid w:val="0017575F"/>
    <w:rsid w:val="00181256"/>
    <w:rsid w:val="00181A1B"/>
    <w:rsid w:val="00182A20"/>
    <w:rsid w:val="00182E30"/>
    <w:rsid w:val="00190463"/>
    <w:rsid w:val="001922B7"/>
    <w:rsid w:val="00193217"/>
    <w:rsid w:val="00194CA3"/>
    <w:rsid w:val="00194F6C"/>
    <w:rsid w:val="001972A4"/>
    <w:rsid w:val="001A28D6"/>
    <w:rsid w:val="001A7A53"/>
    <w:rsid w:val="001B099D"/>
    <w:rsid w:val="001B1478"/>
    <w:rsid w:val="001B2473"/>
    <w:rsid w:val="001B320D"/>
    <w:rsid w:val="001B3F22"/>
    <w:rsid w:val="001B5C00"/>
    <w:rsid w:val="001B6670"/>
    <w:rsid w:val="001B6735"/>
    <w:rsid w:val="001B7CE6"/>
    <w:rsid w:val="001C08EB"/>
    <w:rsid w:val="001C5094"/>
    <w:rsid w:val="001C5353"/>
    <w:rsid w:val="001D10F7"/>
    <w:rsid w:val="001D2AA9"/>
    <w:rsid w:val="001D45CB"/>
    <w:rsid w:val="001D4907"/>
    <w:rsid w:val="001D4F40"/>
    <w:rsid w:val="001D549B"/>
    <w:rsid w:val="001D5E31"/>
    <w:rsid w:val="001D7024"/>
    <w:rsid w:val="001D70F3"/>
    <w:rsid w:val="001D75D4"/>
    <w:rsid w:val="001D7EF3"/>
    <w:rsid w:val="001E11BF"/>
    <w:rsid w:val="001E278A"/>
    <w:rsid w:val="001E2DD0"/>
    <w:rsid w:val="001E390B"/>
    <w:rsid w:val="001E48BB"/>
    <w:rsid w:val="001E61B7"/>
    <w:rsid w:val="001E70AB"/>
    <w:rsid w:val="001E73F2"/>
    <w:rsid w:val="001E7C1D"/>
    <w:rsid w:val="001F2259"/>
    <w:rsid w:val="001F3BEB"/>
    <w:rsid w:val="001F58D5"/>
    <w:rsid w:val="001F660A"/>
    <w:rsid w:val="001F7082"/>
    <w:rsid w:val="00200906"/>
    <w:rsid w:val="0020326A"/>
    <w:rsid w:val="0020494D"/>
    <w:rsid w:val="00204FFD"/>
    <w:rsid w:val="00210B42"/>
    <w:rsid w:val="002112B4"/>
    <w:rsid w:val="00211E70"/>
    <w:rsid w:val="00215036"/>
    <w:rsid w:val="00215C5C"/>
    <w:rsid w:val="0021658F"/>
    <w:rsid w:val="002213BB"/>
    <w:rsid w:val="002245FA"/>
    <w:rsid w:val="00224B34"/>
    <w:rsid w:val="00233DFB"/>
    <w:rsid w:val="002345C9"/>
    <w:rsid w:val="002365D0"/>
    <w:rsid w:val="00236CCE"/>
    <w:rsid w:val="00241F5B"/>
    <w:rsid w:val="00244997"/>
    <w:rsid w:val="00245972"/>
    <w:rsid w:val="00250D90"/>
    <w:rsid w:val="002521F3"/>
    <w:rsid w:val="002525DB"/>
    <w:rsid w:val="00255C43"/>
    <w:rsid w:val="00255C5D"/>
    <w:rsid w:val="00255CC5"/>
    <w:rsid w:val="00255EC7"/>
    <w:rsid w:val="00256C6A"/>
    <w:rsid w:val="00257C44"/>
    <w:rsid w:val="00260C45"/>
    <w:rsid w:val="0026374E"/>
    <w:rsid w:val="0026375F"/>
    <w:rsid w:val="00263F03"/>
    <w:rsid w:val="00265805"/>
    <w:rsid w:val="002676E4"/>
    <w:rsid w:val="00267869"/>
    <w:rsid w:val="002719F4"/>
    <w:rsid w:val="00271D0B"/>
    <w:rsid w:val="00271F33"/>
    <w:rsid w:val="00272F86"/>
    <w:rsid w:val="00274026"/>
    <w:rsid w:val="002814D5"/>
    <w:rsid w:val="002862E7"/>
    <w:rsid w:val="00287562"/>
    <w:rsid w:val="00287B18"/>
    <w:rsid w:val="00287BE4"/>
    <w:rsid w:val="0029060C"/>
    <w:rsid w:val="00290DD9"/>
    <w:rsid w:val="00294C8B"/>
    <w:rsid w:val="0029611C"/>
    <w:rsid w:val="00296EED"/>
    <w:rsid w:val="002A1526"/>
    <w:rsid w:val="002A4BBB"/>
    <w:rsid w:val="002A63BE"/>
    <w:rsid w:val="002A6AD0"/>
    <w:rsid w:val="002A6DE1"/>
    <w:rsid w:val="002A7E7E"/>
    <w:rsid w:val="002B0027"/>
    <w:rsid w:val="002B51D1"/>
    <w:rsid w:val="002C04C2"/>
    <w:rsid w:val="002C0F94"/>
    <w:rsid w:val="002C18C4"/>
    <w:rsid w:val="002C1B87"/>
    <w:rsid w:val="002C32A5"/>
    <w:rsid w:val="002C3633"/>
    <w:rsid w:val="002C3915"/>
    <w:rsid w:val="002C5BFE"/>
    <w:rsid w:val="002C6D87"/>
    <w:rsid w:val="002C7F79"/>
    <w:rsid w:val="002D1C18"/>
    <w:rsid w:val="002D4F53"/>
    <w:rsid w:val="002D5D2D"/>
    <w:rsid w:val="002D76EA"/>
    <w:rsid w:val="002E0860"/>
    <w:rsid w:val="002E25E5"/>
    <w:rsid w:val="002E32F0"/>
    <w:rsid w:val="002E364D"/>
    <w:rsid w:val="002E4542"/>
    <w:rsid w:val="002E50A2"/>
    <w:rsid w:val="002F09D2"/>
    <w:rsid w:val="002F0B24"/>
    <w:rsid w:val="002F1D85"/>
    <w:rsid w:val="002F3E6A"/>
    <w:rsid w:val="002F4B06"/>
    <w:rsid w:val="002F6407"/>
    <w:rsid w:val="002F6685"/>
    <w:rsid w:val="002F79B4"/>
    <w:rsid w:val="00300243"/>
    <w:rsid w:val="00300289"/>
    <w:rsid w:val="00300B11"/>
    <w:rsid w:val="00306E98"/>
    <w:rsid w:val="00310118"/>
    <w:rsid w:val="00311199"/>
    <w:rsid w:val="00312F42"/>
    <w:rsid w:val="0031416A"/>
    <w:rsid w:val="00314957"/>
    <w:rsid w:val="00314D00"/>
    <w:rsid w:val="00315745"/>
    <w:rsid w:val="00315C62"/>
    <w:rsid w:val="00322336"/>
    <w:rsid w:val="00322790"/>
    <w:rsid w:val="00322E4F"/>
    <w:rsid w:val="003230D2"/>
    <w:rsid w:val="00323163"/>
    <w:rsid w:val="00325065"/>
    <w:rsid w:val="003279AF"/>
    <w:rsid w:val="003325B4"/>
    <w:rsid w:val="00334626"/>
    <w:rsid w:val="00335F4D"/>
    <w:rsid w:val="003367FE"/>
    <w:rsid w:val="00337DBF"/>
    <w:rsid w:val="00337E96"/>
    <w:rsid w:val="003401C2"/>
    <w:rsid w:val="003418D5"/>
    <w:rsid w:val="003448D2"/>
    <w:rsid w:val="00344F91"/>
    <w:rsid w:val="00344F99"/>
    <w:rsid w:val="00345AF6"/>
    <w:rsid w:val="00346EBA"/>
    <w:rsid w:val="003503FC"/>
    <w:rsid w:val="00351082"/>
    <w:rsid w:val="00351CDC"/>
    <w:rsid w:val="00352C2C"/>
    <w:rsid w:val="00354A12"/>
    <w:rsid w:val="00355D92"/>
    <w:rsid w:val="00356BCC"/>
    <w:rsid w:val="003579F5"/>
    <w:rsid w:val="003607CB"/>
    <w:rsid w:val="00361535"/>
    <w:rsid w:val="003628BF"/>
    <w:rsid w:val="003633C4"/>
    <w:rsid w:val="003643CC"/>
    <w:rsid w:val="00370D52"/>
    <w:rsid w:val="00371A0F"/>
    <w:rsid w:val="00372266"/>
    <w:rsid w:val="00372AB6"/>
    <w:rsid w:val="00372B59"/>
    <w:rsid w:val="00372D37"/>
    <w:rsid w:val="00373BD5"/>
    <w:rsid w:val="00374C5B"/>
    <w:rsid w:val="00374ECC"/>
    <w:rsid w:val="00380958"/>
    <w:rsid w:val="003850F2"/>
    <w:rsid w:val="0039143F"/>
    <w:rsid w:val="003914F2"/>
    <w:rsid w:val="00391847"/>
    <w:rsid w:val="003938DD"/>
    <w:rsid w:val="00395D16"/>
    <w:rsid w:val="0039682C"/>
    <w:rsid w:val="00397E25"/>
    <w:rsid w:val="003A38D1"/>
    <w:rsid w:val="003A574A"/>
    <w:rsid w:val="003A663D"/>
    <w:rsid w:val="003A6706"/>
    <w:rsid w:val="003B0217"/>
    <w:rsid w:val="003B12FC"/>
    <w:rsid w:val="003B32E3"/>
    <w:rsid w:val="003B3B90"/>
    <w:rsid w:val="003B60B5"/>
    <w:rsid w:val="003B784A"/>
    <w:rsid w:val="003C5919"/>
    <w:rsid w:val="003C5AE8"/>
    <w:rsid w:val="003C63CF"/>
    <w:rsid w:val="003C6FAF"/>
    <w:rsid w:val="003C7E0D"/>
    <w:rsid w:val="003D1732"/>
    <w:rsid w:val="003D2471"/>
    <w:rsid w:val="003D2A1B"/>
    <w:rsid w:val="003D4235"/>
    <w:rsid w:val="003D49CD"/>
    <w:rsid w:val="003D722E"/>
    <w:rsid w:val="003D7BAC"/>
    <w:rsid w:val="003E0266"/>
    <w:rsid w:val="003E101C"/>
    <w:rsid w:val="003E188B"/>
    <w:rsid w:val="003E18FB"/>
    <w:rsid w:val="003E49C8"/>
    <w:rsid w:val="003E521A"/>
    <w:rsid w:val="003E6BDF"/>
    <w:rsid w:val="003E7834"/>
    <w:rsid w:val="003F150B"/>
    <w:rsid w:val="003F1942"/>
    <w:rsid w:val="003F2742"/>
    <w:rsid w:val="003F5FFA"/>
    <w:rsid w:val="003F6FC4"/>
    <w:rsid w:val="003F7847"/>
    <w:rsid w:val="004015B5"/>
    <w:rsid w:val="004044A4"/>
    <w:rsid w:val="00404C2C"/>
    <w:rsid w:val="00405752"/>
    <w:rsid w:val="004074F5"/>
    <w:rsid w:val="004155EC"/>
    <w:rsid w:val="00417379"/>
    <w:rsid w:val="0041757E"/>
    <w:rsid w:val="00423125"/>
    <w:rsid w:val="004242DC"/>
    <w:rsid w:val="004278FF"/>
    <w:rsid w:val="00427CD3"/>
    <w:rsid w:val="00430768"/>
    <w:rsid w:val="00430799"/>
    <w:rsid w:val="00430EBB"/>
    <w:rsid w:val="00432091"/>
    <w:rsid w:val="00432817"/>
    <w:rsid w:val="00432925"/>
    <w:rsid w:val="004336DF"/>
    <w:rsid w:val="004365B0"/>
    <w:rsid w:val="00437053"/>
    <w:rsid w:val="00440248"/>
    <w:rsid w:val="0044026D"/>
    <w:rsid w:val="00440A73"/>
    <w:rsid w:val="00440DEB"/>
    <w:rsid w:val="004437A4"/>
    <w:rsid w:val="00443B89"/>
    <w:rsid w:val="00443C79"/>
    <w:rsid w:val="00445B9C"/>
    <w:rsid w:val="004461FF"/>
    <w:rsid w:val="004478AF"/>
    <w:rsid w:val="00447E7A"/>
    <w:rsid w:val="00450457"/>
    <w:rsid w:val="00450AC5"/>
    <w:rsid w:val="00450E6E"/>
    <w:rsid w:val="00455D36"/>
    <w:rsid w:val="00457DAC"/>
    <w:rsid w:val="0046005C"/>
    <w:rsid w:val="00461E39"/>
    <w:rsid w:val="0046210B"/>
    <w:rsid w:val="004674C2"/>
    <w:rsid w:val="00471252"/>
    <w:rsid w:val="0047252F"/>
    <w:rsid w:val="00473196"/>
    <w:rsid w:val="00474A1A"/>
    <w:rsid w:val="004760C1"/>
    <w:rsid w:val="00476111"/>
    <w:rsid w:val="004761E1"/>
    <w:rsid w:val="00476772"/>
    <w:rsid w:val="00477411"/>
    <w:rsid w:val="004816B0"/>
    <w:rsid w:val="00484E8A"/>
    <w:rsid w:val="00487CF7"/>
    <w:rsid w:val="00487F13"/>
    <w:rsid w:val="004900A8"/>
    <w:rsid w:val="00490F8E"/>
    <w:rsid w:val="0049107E"/>
    <w:rsid w:val="004926A7"/>
    <w:rsid w:val="00496D63"/>
    <w:rsid w:val="004A4161"/>
    <w:rsid w:val="004A424F"/>
    <w:rsid w:val="004A430A"/>
    <w:rsid w:val="004A44A6"/>
    <w:rsid w:val="004A4B17"/>
    <w:rsid w:val="004A5B2F"/>
    <w:rsid w:val="004A6C32"/>
    <w:rsid w:val="004B0D40"/>
    <w:rsid w:val="004C112F"/>
    <w:rsid w:val="004C39A8"/>
    <w:rsid w:val="004C455F"/>
    <w:rsid w:val="004C6AE5"/>
    <w:rsid w:val="004D72F3"/>
    <w:rsid w:val="004D75CE"/>
    <w:rsid w:val="004E0AC6"/>
    <w:rsid w:val="004E1BF5"/>
    <w:rsid w:val="004E2920"/>
    <w:rsid w:val="004E6F06"/>
    <w:rsid w:val="004E7366"/>
    <w:rsid w:val="004E7E58"/>
    <w:rsid w:val="004F0051"/>
    <w:rsid w:val="004F030D"/>
    <w:rsid w:val="004F046E"/>
    <w:rsid w:val="004F08CD"/>
    <w:rsid w:val="004F0D17"/>
    <w:rsid w:val="004F1414"/>
    <w:rsid w:val="004F1D75"/>
    <w:rsid w:val="004F2EB7"/>
    <w:rsid w:val="004F31D4"/>
    <w:rsid w:val="004F620A"/>
    <w:rsid w:val="0050052F"/>
    <w:rsid w:val="0050177C"/>
    <w:rsid w:val="00503233"/>
    <w:rsid w:val="00503C22"/>
    <w:rsid w:val="00504784"/>
    <w:rsid w:val="00506BCA"/>
    <w:rsid w:val="00507BA4"/>
    <w:rsid w:val="005123B1"/>
    <w:rsid w:val="00513A9F"/>
    <w:rsid w:val="00514CEC"/>
    <w:rsid w:val="005150DC"/>
    <w:rsid w:val="0051760B"/>
    <w:rsid w:val="005203E9"/>
    <w:rsid w:val="00520FC3"/>
    <w:rsid w:val="005211D8"/>
    <w:rsid w:val="005212E8"/>
    <w:rsid w:val="0052258A"/>
    <w:rsid w:val="00523CFA"/>
    <w:rsid w:val="00524F67"/>
    <w:rsid w:val="00525833"/>
    <w:rsid w:val="005275E5"/>
    <w:rsid w:val="0053101D"/>
    <w:rsid w:val="00531D84"/>
    <w:rsid w:val="005322F2"/>
    <w:rsid w:val="00537F0B"/>
    <w:rsid w:val="00541B0F"/>
    <w:rsid w:val="00546437"/>
    <w:rsid w:val="00546A49"/>
    <w:rsid w:val="00550A56"/>
    <w:rsid w:val="005517FC"/>
    <w:rsid w:val="00552C38"/>
    <w:rsid w:val="00554FD6"/>
    <w:rsid w:val="005558C6"/>
    <w:rsid w:val="0055755D"/>
    <w:rsid w:val="005625F4"/>
    <w:rsid w:val="005650AE"/>
    <w:rsid w:val="00567EE5"/>
    <w:rsid w:val="00567FB2"/>
    <w:rsid w:val="00573A40"/>
    <w:rsid w:val="005742BC"/>
    <w:rsid w:val="005747E4"/>
    <w:rsid w:val="005751E8"/>
    <w:rsid w:val="005771C4"/>
    <w:rsid w:val="00585114"/>
    <w:rsid w:val="0058580F"/>
    <w:rsid w:val="00586C20"/>
    <w:rsid w:val="0058743E"/>
    <w:rsid w:val="0058750E"/>
    <w:rsid w:val="0059023B"/>
    <w:rsid w:val="0059152C"/>
    <w:rsid w:val="005949F1"/>
    <w:rsid w:val="00596959"/>
    <w:rsid w:val="00597439"/>
    <w:rsid w:val="005A0475"/>
    <w:rsid w:val="005A0504"/>
    <w:rsid w:val="005A170C"/>
    <w:rsid w:val="005A29FF"/>
    <w:rsid w:val="005A3443"/>
    <w:rsid w:val="005A3D20"/>
    <w:rsid w:val="005A56EE"/>
    <w:rsid w:val="005A71A0"/>
    <w:rsid w:val="005B065E"/>
    <w:rsid w:val="005B069F"/>
    <w:rsid w:val="005B50B7"/>
    <w:rsid w:val="005C086A"/>
    <w:rsid w:val="005C3844"/>
    <w:rsid w:val="005C6009"/>
    <w:rsid w:val="005C731E"/>
    <w:rsid w:val="005C7BC5"/>
    <w:rsid w:val="005D022F"/>
    <w:rsid w:val="005D17D1"/>
    <w:rsid w:val="005D2FA0"/>
    <w:rsid w:val="005D51AE"/>
    <w:rsid w:val="005E1CA2"/>
    <w:rsid w:val="005E2B24"/>
    <w:rsid w:val="005E7F54"/>
    <w:rsid w:val="005F0780"/>
    <w:rsid w:val="005F181C"/>
    <w:rsid w:val="005F41A1"/>
    <w:rsid w:val="005F4637"/>
    <w:rsid w:val="005F63FC"/>
    <w:rsid w:val="005F65B0"/>
    <w:rsid w:val="005F7381"/>
    <w:rsid w:val="00600873"/>
    <w:rsid w:val="0060093C"/>
    <w:rsid w:val="006028CC"/>
    <w:rsid w:val="0060685C"/>
    <w:rsid w:val="00607770"/>
    <w:rsid w:val="00607881"/>
    <w:rsid w:val="00613012"/>
    <w:rsid w:val="0061463C"/>
    <w:rsid w:val="00615391"/>
    <w:rsid w:val="00615CC5"/>
    <w:rsid w:val="00616568"/>
    <w:rsid w:val="00616929"/>
    <w:rsid w:val="00616DBB"/>
    <w:rsid w:val="00621801"/>
    <w:rsid w:val="00622152"/>
    <w:rsid w:val="006245DD"/>
    <w:rsid w:val="006261CD"/>
    <w:rsid w:val="00626DD6"/>
    <w:rsid w:val="00626E1B"/>
    <w:rsid w:val="006306B1"/>
    <w:rsid w:val="00637FF6"/>
    <w:rsid w:val="00640038"/>
    <w:rsid w:val="00640481"/>
    <w:rsid w:val="006407B5"/>
    <w:rsid w:val="006416BB"/>
    <w:rsid w:val="00641CF6"/>
    <w:rsid w:val="006424D1"/>
    <w:rsid w:val="0064293D"/>
    <w:rsid w:val="00644940"/>
    <w:rsid w:val="00644E5A"/>
    <w:rsid w:val="006468EA"/>
    <w:rsid w:val="00646B81"/>
    <w:rsid w:val="0065166C"/>
    <w:rsid w:val="0065202C"/>
    <w:rsid w:val="0065338F"/>
    <w:rsid w:val="00654A60"/>
    <w:rsid w:val="00654E70"/>
    <w:rsid w:val="00657743"/>
    <w:rsid w:val="00660C42"/>
    <w:rsid w:val="00662D9D"/>
    <w:rsid w:val="006634EB"/>
    <w:rsid w:val="00666E73"/>
    <w:rsid w:val="00667662"/>
    <w:rsid w:val="00667AD6"/>
    <w:rsid w:val="0067106D"/>
    <w:rsid w:val="00671C7D"/>
    <w:rsid w:val="0067272A"/>
    <w:rsid w:val="00673F65"/>
    <w:rsid w:val="00674761"/>
    <w:rsid w:val="00677190"/>
    <w:rsid w:val="00677938"/>
    <w:rsid w:val="00681067"/>
    <w:rsid w:val="00681911"/>
    <w:rsid w:val="0068600C"/>
    <w:rsid w:val="00687B92"/>
    <w:rsid w:val="006917C7"/>
    <w:rsid w:val="00692AA5"/>
    <w:rsid w:val="006963DA"/>
    <w:rsid w:val="006A003E"/>
    <w:rsid w:val="006A2323"/>
    <w:rsid w:val="006A311B"/>
    <w:rsid w:val="006A370E"/>
    <w:rsid w:val="006A39B4"/>
    <w:rsid w:val="006A3DB5"/>
    <w:rsid w:val="006A5A24"/>
    <w:rsid w:val="006A73E4"/>
    <w:rsid w:val="006B293F"/>
    <w:rsid w:val="006B3D15"/>
    <w:rsid w:val="006B4646"/>
    <w:rsid w:val="006B5407"/>
    <w:rsid w:val="006B6915"/>
    <w:rsid w:val="006B6F30"/>
    <w:rsid w:val="006B71AC"/>
    <w:rsid w:val="006B73CB"/>
    <w:rsid w:val="006B760E"/>
    <w:rsid w:val="006B7AC2"/>
    <w:rsid w:val="006B7DC0"/>
    <w:rsid w:val="006C366F"/>
    <w:rsid w:val="006C3749"/>
    <w:rsid w:val="006C4E1A"/>
    <w:rsid w:val="006C5C0E"/>
    <w:rsid w:val="006C65AF"/>
    <w:rsid w:val="006C6B37"/>
    <w:rsid w:val="006C74B3"/>
    <w:rsid w:val="006C7704"/>
    <w:rsid w:val="006D2D06"/>
    <w:rsid w:val="006D3631"/>
    <w:rsid w:val="006D371F"/>
    <w:rsid w:val="006D489B"/>
    <w:rsid w:val="006D5A11"/>
    <w:rsid w:val="006D67B1"/>
    <w:rsid w:val="006D7383"/>
    <w:rsid w:val="006D751F"/>
    <w:rsid w:val="006D7572"/>
    <w:rsid w:val="006E068A"/>
    <w:rsid w:val="006E24A7"/>
    <w:rsid w:val="006E2E9E"/>
    <w:rsid w:val="006E3E4C"/>
    <w:rsid w:val="006E3FFD"/>
    <w:rsid w:val="006E4C3F"/>
    <w:rsid w:val="006E5E50"/>
    <w:rsid w:val="006F1C1D"/>
    <w:rsid w:val="006F6D32"/>
    <w:rsid w:val="006F7ECE"/>
    <w:rsid w:val="00703110"/>
    <w:rsid w:val="007036CB"/>
    <w:rsid w:val="007053C1"/>
    <w:rsid w:val="0070749C"/>
    <w:rsid w:val="007078D4"/>
    <w:rsid w:val="00710E3D"/>
    <w:rsid w:val="00711AD2"/>
    <w:rsid w:val="00711B37"/>
    <w:rsid w:val="00712296"/>
    <w:rsid w:val="007122F3"/>
    <w:rsid w:val="00713B9C"/>
    <w:rsid w:val="00714603"/>
    <w:rsid w:val="00714FCC"/>
    <w:rsid w:val="00715E90"/>
    <w:rsid w:val="007166D4"/>
    <w:rsid w:val="00716701"/>
    <w:rsid w:val="00722608"/>
    <w:rsid w:val="00724B5A"/>
    <w:rsid w:val="00725641"/>
    <w:rsid w:val="00725D36"/>
    <w:rsid w:val="00726C0C"/>
    <w:rsid w:val="0073149F"/>
    <w:rsid w:val="00731521"/>
    <w:rsid w:val="00733EEA"/>
    <w:rsid w:val="0073456A"/>
    <w:rsid w:val="007408DF"/>
    <w:rsid w:val="00744A41"/>
    <w:rsid w:val="00746C7C"/>
    <w:rsid w:val="00750095"/>
    <w:rsid w:val="00752D39"/>
    <w:rsid w:val="00753F29"/>
    <w:rsid w:val="00754043"/>
    <w:rsid w:val="007570B3"/>
    <w:rsid w:val="00757CFC"/>
    <w:rsid w:val="0076021E"/>
    <w:rsid w:val="007651DC"/>
    <w:rsid w:val="00765BF3"/>
    <w:rsid w:val="00766065"/>
    <w:rsid w:val="0076660E"/>
    <w:rsid w:val="00767473"/>
    <w:rsid w:val="00767637"/>
    <w:rsid w:val="0077246A"/>
    <w:rsid w:val="00772D46"/>
    <w:rsid w:val="007738B3"/>
    <w:rsid w:val="00775697"/>
    <w:rsid w:val="00781C4C"/>
    <w:rsid w:val="0078279D"/>
    <w:rsid w:val="007827E5"/>
    <w:rsid w:val="00784166"/>
    <w:rsid w:val="00786188"/>
    <w:rsid w:val="00786C27"/>
    <w:rsid w:val="007906D4"/>
    <w:rsid w:val="007916DC"/>
    <w:rsid w:val="007927A3"/>
    <w:rsid w:val="007928D9"/>
    <w:rsid w:val="00792DA8"/>
    <w:rsid w:val="00794733"/>
    <w:rsid w:val="007A1E15"/>
    <w:rsid w:val="007A1E65"/>
    <w:rsid w:val="007A220C"/>
    <w:rsid w:val="007A2CEE"/>
    <w:rsid w:val="007A2FB8"/>
    <w:rsid w:val="007A37AE"/>
    <w:rsid w:val="007A483B"/>
    <w:rsid w:val="007A492B"/>
    <w:rsid w:val="007A5EA1"/>
    <w:rsid w:val="007A7870"/>
    <w:rsid w:val="007B01C9"/>
    <w:rsid w:val="007B0853"/>
    <w:rsid w:val="007B08FE"/>
    <w:rsid w:val="007B1269"/>
    <w:rsid w:val="007B1C96"/>
    <w:rsid w:val="007B5680"/>
    <w:rsid w:val="007B58F1"/>
    <w:rsid w:val="007C0140"/>
    <w:rsid w:val="007C19F5"/>
    <w:rsid w:val="007C4541"/>
    <w:rsid w:val="007C58C4"/>
    <w:rsid w:val="007C639F"/>
    <w:rsid w:val="007D2AC1"/>
    <w:rsid w:val="007D2F46"/>
    <w:rsid w:val="007D3766"/>
    <w:rsid w:val="007D3A1E"/>
    <w:rsid w:val="007D4486"/>
    <w:rsid w:val="007D5253"/>
    <w:rsid w:val="007D5923"/>
    <w:rsid w:val="007D593B"/>
    <w:rsid w:val="007D5ADB"/>
    <w:rsid w:val="007E0186"/>
    <w:rsid w:val="007E0B2C"/>
    <w:rsid w:val="007E0BE1"/>
    <w:rsid w:val="007E5F40"/>
    <w:rsid w:val="007E660A"/>
    <w:rsid w:val="007F048B"/>
    <w:rsid w:val="007F0670"/>
    <w:rsid w:val="007F0C40"/>
    <w:rsid w:val="007F19F8"/>
    <w:rsid w:val="007F3D25"/>
    <w:rsid w:val="007F7B2C"/>
    <w:rsid w:val="007F7E1E"/>
    <w:rsid w:val="00800466"/>
    <w:rsid w:val="00800BC7"/>
    <w:rsid w:val="00803E68"/>
    <w:rsid w:val="008042F1"/>
    <w:rsid w:val="008060B0"/>
    <w:rsid w:val="00806333"/>
    <w:rsid w:val="00807D6B"/>
    <w:rsid w:val="00812C98"/>
    <w:rsid w:val="00813264"/>
    <w:rsid w:val="00816CB3"/>
    <w:rsid w:val="00816F7B"/>
    <w:rsid w:val="00822DB3"/>
    <w:rsid w:val="00830F64"/>
    <w:rsid w:val="00831610"/>
    <w:rsid w:val="008329CC"/>
    <w:rsid w:val="008335B6"/>
    <w:rsid w:val="00833AE4"/>
    <w:rsid w:val="0083549D"/>
    <w:rsid w:val="00837963"/>
    <w:rsid w:val="00837E3B"/>
    <w:rsid w:val="008418BB"/>
    <w:rsid w:val="008437B1"/>
    <w:rsid w:val="00844639"/>
    <w:rsid w:val="008451DE"/>
    <w:rsid w:val="00845495"/>
    <w:rsid w:val="00846C92"/>
    <w:rsid w:val="00850601"/>
    <w:rsid w:val="00851554"/>
    <w:rsid w:val="00852B96"/>
    <w:rsid w:val="00855D78"/>
    <w:rsid w:val="008620C8"/>
    <w:rsid w:val="00866922"/>
    <w:rsid w:val="00866F1A"/>
    <w:rsid w:val="008670F9"/>
    <w:rsid w:val="008674BA"/>
    <w:rsid w:val="00873202"/>
    <w:rsid w:val="00875689"/>
    <w:rsid w:val="00880A93"/>
    <w:rsid w:val="0088103E"/>
    <w:rsid w:val="008815D0"/>
    <w:rsid w:val="00886898"/>
    <w:rsid w:val="008869AB"/>
    <w:rsid w:val="00886CA8"/>
    <w:rsid w:val="0089070C"/>
    <w:rsid w:val="0089266D"/>
    <w:rsid w:val="00892A7D"/>
    <w:rsid w:val="00892C20"/>
    <w:rsid w:val="00892D12"/>
    <w:rsid w:val="00893A21"/>
    <w:rsid w:val="00894601"/>
    <w:rsid w:val="00896165"/>
    <w:rsid w:val="00896A1F"/>
    <w:rsid w:val="008A31F5"/>
    <w:rsid w:val="008A49BE"/>
    <w:rsid w:val="008A4AEC"/>
    <w:rsid w:val="008A6798"/>
    <w:rsid w:val="008A693D"/>
    <w:rsid w:val="008A7EE5"/>
    <w:rsid w:val="008B2B37"/>
    <w:rsid w:val="008B4029"/>
    <w:rsid w:val="008B46D9"/>
    <w:rsid w:val="008B5319"/>
    <w:rsid w:val="008B6DCA"/>
    <w:rsid w:val="008C0482"/>
    <w:rsid w:val="008C206C"/>
    <w:rsid w:val="008C21CF"/>
    <w:rsid w:val="008C2350"/>
    <w:rsid w:val="008C271D"/>
    <w:rsid w:val="008C2DC7"/>
    <w:rsid w:val="008C4686"/>
    <w:rsid w:val="008C4DFF"/>
    <w:rsid w:val="008C5013"/>
    <w:rsid w:val="008C5BB3"/>
    <w:rsid w:val="008C6FC9"/>
    <w:rsid w:val="008C78FE"/>
    <w:rsid w:val="008C7B2C"/>
    <w:rsid w:val="008D16E0"/>
    <w:rsid w:val="008D4643"/>
    <w:rsid w:val="008E172A"/>
    <w:rsid w:val="008E2149"/>
    <w:rsid w:val="008E22F6"/>
    <w:rsid w:val="008E38B8"/>
    <w:rsid w:val="008E4745"/>
    <w:rsid w:val="008E59A3"/>
    <w:rsid w:val="008F127C"/>
    <w:rsid w:val="008F1A8C"/>
    <w:rsid w:val="008F21A4"/>
    <w:rsid w:val="008F5931"/>
    <w:rsid w:val="008F6026"/>
    <w:rsid w:val="008F612F"/>
    <w:rsid w:val="008F730C"/>
    <w:rsid w:val="008F7E1F"/>
    <w:rsid w:val="00900EE6"/>
    <w:rsid w:val="00902BAE"/>
    <w:rsid w:val="00910315"/>
    <w:rsid w:val="009134F5"/>
    <w:rsid w:val="009168CC"/>
    <w:rsid w:val="00917F41"/>
    <w:rsid w:val="0092044B"/>
    <w:rsid w:val="0092136C"/>
    <w:rsid w:val="0092226B"/>
    <w:rsid w:val="00923474"/>
    <w:rsid w:val="00923801"/>
    <w:rsid w:val="009242EA"/>
    <w:rsid w:val="0093030A"/>
    <w:rsid w:val="009318A0"/>
    <w:rsid w:val="00933FCD"/>
    <w:rsid w:val="00937040"/>
    <w:rsid w:val="00940162"/>
    <w:rsid w:val="009402ED"/>
    <w:rsid w:val="00942D65"/>
    <w:rsid w:val="00945EED"/>
    <w:rsid w:val="009503E4"/>
    <w:rsid w:val="00953ADA"/>
    <w:rsid w:val="00954FB5"/>
    <w:rsid w:val="00955367"/>
    <w:rsid w:val="0095563E"/>
    <w:rsid w:val="009578ED"/>
    <w:rsid w:val="00957EED"/>
    <w:rsid w:val="00957FA4"/>
    <w:rsid w:val="0096028D"/>
    <w:rsid w:val="00963ED1"/>
    <w:rsid w:val="00964569"/>
    <w:rsid w:val="0096682B"/>
    <w:rsid w:val="00966955"/>
    <w:rsid w:val="00966C46"/>
    <w:rsid w:val="00967FD4"/>
    <w:rsid w:val="00971515"/>
    <w:rsid w:val="00972313"/>
    <w:rsid w:val="00972955"/>
    <w:rsid w:val="0097399B"/>
    <w:rsid w:val="00974123"/>
    <w:rsid w:val="0097544F"/>
    <w:rsid w:val="009776F5"/>
    <w:rsid w:val="0098034B"/>
    <w:rsid w:val="00990D1A"/>
    <w:rsid w:val="009924F9"/>
    <w:rsid w:val="00993C06"/>
    <w:rsid w:val="00994194"/>
    <w:rsid w:val="009956E9"/>
    <w:rsid w:val="00995BFE"/>
    <w:rsid w:val="009963F6"/>
    <w:rsid w:val="00996573"/>
    <w:rsid w:val="009968F2"/>
    <w:rsid w:val="009A00FC"/>
    <w:rsid w:val="009A22DE"/>
    <w:rsid w:val="009A3587"/>
    <w:rsid w:val="009A66E9"/>
    <w:rsid w:val="009B30DF"/>
    <w:rsid w:val="009B3F9C"/>
    <w:rsid w:val="009B51DE"/>
    <w:rsid w:val="009B5C34"/>
    <w:rsid w:val="009C0D4F"/>
    <w:rsid w:val="009C1A74"/>
    <w:rsid w:val="009C1D66"/>
    <w:rsid w:val="009C61CC"/>
    <w:rsid w:val="009D08FE"/>
    <w:rsid w:val="009D2E91"/>
    <w:rsid w:val="009D3280"/>
    <w:rsid w:val="009D41FA"/>
    <w:rsid w:val="009D5AD1"/>
    <w:rsid w:val="009D7A05"/>
    <w:rsid w:val="009E07DE"/>
    <w:rsid w:val="009E1AD4"/>
    <w:rsid w:val="009E1D8F"/>
    <w:rsid w:val="009E2D55"/>
    <w:rsid w:val="009E732F"/>
    <w:rsid w:val="009F0E9D"/>
    <w:rsid w:val="009F123B"/>
    <w:rsid w:val="009F195B"/>
    <w:rsid w:val="009F1C3B"/>
    <w:rsid w:val="009F21CB"/>
    <w:rsid w:val="009F26E8"/>
    <w:rsid w:val="009F28BE"/>
    <w:rsid w:val="00A003EC"/>
    <w:rsid w:val="00A00931"/>
    <w:rsid w:val="00A02735"/>
    <w:rsid w:val="00A02C75"/>
    <w:rsid w:val="00A03288"/>
    <w:rsid w:val="00A06974"/>
    <w:rsid w:val="00A07B64"/>
    <w:rsid w:val="00A116F3"/>
    <w:rsid w:val="00A11DB9"/>
    <w:rsid w:val="00A12F57"/>
    <w:rsid w:val="00A145CD"/>
    <w:rsid w:val="00A17D8F"/>
    <w:rsid w:val="00A17EE7"/>
    <w:rsid w:val="00A21C7F"/>
    <w:rsid w:val="00A224BF"/>
    <w:rsid w:val="00A240F3"/>
    <w:rsid w:val="00A2437E"/>
    <w:rsid w:val="00A24B06"/>
    <w:rsid w:val="00A32F8C"/>
    <w:rsid w:val="00A3374B"/>
    <w:rsid w:val="00A34AF3"/>
    <w:rsid w:val="00A37631"/>
    <w:rsid w:val="00A42460"/>
    <w:rsid w:val="00A444B7"/>
    <w:rsid w:val="00A45EEE"/>
    <w:rsid w:val="00A476A0"/>
    <w:rsid w:val="00A51837"/>
    <w:rsid w:val="00A5206E"/>
    <w:rsid w:val="00A52808"/>
    <w:rsid w:val="00A53D4E"/>
    <w:rsid w:val="00A5446D"/>
    <w:rsid w:val="00A5471B"/>
    <w:rsid w:val="00A5732B"/>
    <w:rsid w:val="00A617CD"/>
    <w:rsid w:val="00A62821"/>
    <w:rsid w:val="00A63470"/>
    <w:rsid w:val="00A66202"/>
    <w:rsid w:val="00A708F3"/>
    <w:rsid w:val="00A709D1"/>
    <w:rsid w:val="00A7265A"/>
    <w:rsid w:val="00A7603D"/>
    <w:rsid w:val="00A77306"/>
    <w:rsid w:val="00A77BAD"/>
    <w:rsid w:val="00A80727"/>
    <w:rsid w:val="00A81242"/>
    <w:rsid w:val="00A8154C"/>
    <w:rsid w:val="00A82E35"/>
    <w:rsid w:val="00A86FAA"/>
    <w:rsid w:val="00A87A7A"/>
    <w:rsid w:val="00A87BAD"/>
    <w:rsid w:val="00A909BD"/>
    <w:rsid w:val="00A90F2A"/>
    <w:rsid w:val="00A918F4"/>
    <w:rsid w:val="00A919A2"/>
    <w:rsid w:val="00A91B54"/>
    <w:rsid w:val="00A91C1B"/>
    <w:rsid w:val="00A9224D"/>
    <w:rsid w:val="00A9749B"/>
    <w:rsid w:val="00A97A1E"/>
    <w:rsid w:val="00A97F8E"/>
    <w:rsid w:val="00AA0250"/>
    <w:rsid w:val="00AA04B2"/>
    <w:rsid w:val="00AA0E2A"/>
    <w:rsid w:val="00AA1376"/>
    <w:rsid w:val="00AA1CC0"/>
    <w:rsid w:val="00AB12EC"/>
    <w:rsid w:val="00AB1FD3"/>
    <w:rsid w:val="00AB37EC"/>
    <w:rsid w:val="00AB4D3E"/>
    <w:rsid w:val="00AB507D"/>
    <w:rsid w:val="00AB6278"/>
    <w:rsid w:val="00AB7CF4"/>
    <w:rsid w:val="00AC53BC"/>
    <w:rsid w:val="00AC558D"/>
    <w:rsid w:val="00AC58CF"/>
    <w:rsid w:val="00AC6D94"/>
    <w:rsid w:val="00AD18AA"/>
    <w:rsid w:val="00AD1DB6"/>
    <w:rsid w:val="00AD2194"/>
    <w:rsid w:val="00AD2D96"/>
    <w:rsid w:val="00AD444B"/>
    <w:rsid w:val="00AD7387"/>
    <w:rsid w:val="00AD789A"/>
    <w:rsid w:val="00AD7E69"/>
    <w:rsid w:val="00AE0AD2"/>
    <w:rsid w:val="00AE40B0"/>
    <w:rsid w:val="00AE4ECC"/>
    <w:rsid w:val="00AF0F3C"/>
    <w:rsid w:val="00AF1514"/>
    <w:rsid w:val="00AF6C74"/>
    <w:rsid w:val="00AF717B"/>
    <w:rsid w:val="00B02038"/>
    <w:rsid w:val="00B024F6"/>
    <w:rsid w:val="00B02A90"/>
    <w:rsid w:val="00B0490F"/>
    <w:rsid w:val="00B106C7"/>
    <w:rsid w:val="00B11FD2"/>
    <w:rsid w:val="00B131BD"/>
    <w:rsid w:val="00B13215"/>
    <w:rsid w:val="00B13DF8"/>
    <w:rsid w:val="00B1467F"/>
    <w:rsid w:val="00B17C42"/>
    <w:rsid w:val="00B200E9"/>
    <w:rsid w:val="00B2218C"/>
    <w:rsid w:val="00B22D00"/>
    <w:rsid w:val="00B24098"/>
    <w:rsid w:val="00B24577"/>
    <w:rsid w:val="00B25D0B"/>
    <w:rsid w:val="00B26407"/>
    <w:rsid w:val="00B31636"/>
    <w:rsid w:val="00B33F36"/>
    <w:rsid w:val="00B350EA"/>
    <w:rsid w:val="00B3762D"/>
    <w:rsid w:val="00B40AC9"/>
    <w:rsid w:val="00B46D15"/>
    <w:rsid w:val="00B473BA"/>
    <w:rsid w:val="00B50517"/>
    <w:rsid w:val="00B51E3B"/>
    <w:rsid w:val="00B5366F"/>
    <w:rsid w:val="00B5370A"/>
    <w:rsid w:val="00B544A8"/>
    <w:rsid w:val="00B54879"/>
    <w:rsid w:val="00B54F68"/>
    <w:rsid w:val="00B57DF2"/>
    <w:rsid w:val="00B63203"/>
    <w:rsid w:val="00B6556C"/>
    <w:rsid w:val="00B6613D"/>
    <w:rsid w:val="00B67E1B"/>
    <w:rsid w:val="00B71161"/>
    <w:rsid w:val="00B7157A"/>
    <w:rsid w:val="00B7645F"/>
    <w:rsid w:val="00B80180"/>
    <w:rsid w:val="00B80EC1"/>
    <w:rsid w:val="00B81B1E"/>
    <w:rsid w:val="00B82ABA"/>
    <w:rsid w:val="00B82EBF"/>
    <w:rsid w:val="00B83C83"/>
    <w:rsid w:val="00B85717"/>
    <w:rsid w:val="00B859E4"/>
    <w:rsid w:val="00B90EB3"/>
    <w:rsid w:val="00B93E66"/>
    <w:rsid w:val="00B9443D"/>
    <w:rsid w:val="00B969EC"/>
    <w:rsid w:val="00B97B60"/>
    <w:rsid w:val="00B97DFA"/>
    <w:rsid w:val="00BA167E"/>
    <w:rsid w:val="00BA26C1"/>
    <w:rsid w:val="00BA64BF"/>
    <w:rsid w:val="00BB11BB"/>
    <w:rsid w:val="00BB1D40"/>
    <w:rsid w:val="00BB3C85"/>
    <w:rsid w:val="00BC112A"/>
    <w:rsid w:val="00BC1AC5"/>
    <w:rsid w:val="00BC443E"/>
    <w:rsid w:val="00BC471B"/>
    <w:rsid w:val="00BC4C6D"/>
    <w:rsid w:val="00BC6677"/>
    <w:rsid w:val="00BC67DD"/>
    <w:rsid w:val="00BC7C02"/>
    <w:rsid w:val="00BD0174"/>
    <w:rsid w:val="00BD0A28"/>
    <w:rsid w:val="00BD12FF"/>
    <w:rsid w:val="00BD14DD"/>
    <w:rsid w:val="00BD2740"/>
    <w:rsid w:val="00BD2B0E"/>
    <w:rsid w:val="00BD3AE0"/>
    <w:rsid w:val="00BD5EC2"/>
    <w:rsid w:val="00BD6A9A"/>
    <w:rsid w:val="00BD6D22"/>
    <w:rsid w:val="00BE0731"/>
    <w:rsid w:val="00BE0999"/>
    <w:rsid w:val="00BE0B81"/>
    <w:rsid w:val="00BE1991"/>
    <w:rsid w:val="00BE478C"/>
    <w:rsid w:val="00BE5292"/>
    <w:rsid w:val="00BE5920"/>
    <w:rsid w:val="00BE669B"/>
    <w:rsid w:val="00BE68B2"/>
    <w:rsid w:val="00BE7EE3"/>
    <w:rsid w:val="00BF0BDE"/>
    <w:rsid w:val="00BF1091"/>
    <w:rsid w:val="00BF5A8A"/>
    <w:rsid w:val="00C0166C"/>
    <w:rsid w:val="00C02E9F"/>
    <w:rsid w:val="00C06993"/>
    <w:rsid w:val="00C06C94"/>
    <w:rsid w:val="00C107FA"/>
    <w:rsid w:val="00C12A9C"/>
    <w:rsid w:val="00C12BB7"/>
    <w:rsid w:val="00C12E73"/>
    <w:rsid w:val="00C134B8"/>
    <w:rsid w:val="00C13CAE"/>
    <w:rsid w:val="00C21B4B"/>
    <w:rsid w:val="00C22CFA"/>
    <w:rsid w:val="00C24BAE"/>
    <w:rsid w:val="00C252BF"/>
    <w:rsid w:val="00C25873"/>
    <w:rsid w:val="00C25E8B"/>
    <w:rsid w:val="00C311FB"/>
    <w:rsid w:val="00C33EF8"/>
    <w:rsid w:val="00C3490B"/>
    <w:rsid w:val="00C34DE2"/>
    <w:rsid w:val="00C358A1"/>
    <w:rsid w:val="00C3704E"/>
    <w:rsid w:val="00C40682"/>
    <w:rsid w:val="00C44CF2"/>
    <w:rsid w:val="00C453F2"/>
    <w:rsid w:val="00C47451"/>
    <w:rsid w:val="00C47BA3"/>
    <w:rsid w:val="00C514F7"/>
    <w:rsid w:val="00C51587"/>
    <w:rsid w:val="00C527E7"/>
    <w:rsid w:val="00C5295C"/>
    <w:rsid w:val="00C52F42"/>
    <w:rsid w:val="00C551FC"/>
    <w:rsid w:val="00C605EC"/>
    <w:rsid w:val="00C6174E"/>
    <w:rsid w:val="00C636F9"/>
    <w:rsid w:val="00C638EA"/>
    <w:rsid w:val="00C645D5"/>
    <w:rsid w:val="00C64658"/>
    <w:rsid w:val="00C664C9"/>
    <w:rsid w:val="00C6688B"/>
    <w:rsid w:val="00C66A55"/>
    <w:rsid w:val="00C67047"/>
    <w:rsid w:val="00C72F7C"/>
    <w:rsid w:val="00C734E7"/>
    <w:rsid w:val="00C75F52"/>
    <w:rsid w:val="00C763D8"/>
    <w:rsid w:val="00C80185"/>
    <w:rsid w:val="00C80192"/>
    <w:rsid w:val="00C81427"/>
    <w:rsid w:val="00C81692"/>
    <w:rsid w:val="00C82DD2"/>
    <w:rsid w:val="00C83EA9"/>
    <w:rsid w:val="00C8434D"/>
    <w:rsid w:val="00C867E6"/>
    <w:rsid w:val="00C86807"/>
    <w:rsid w:val="00C877AA"/>
    <w:rsid w:val="00C91D72"/>
    <w:rsid w:val="00C9215F"/>
    <w:rsid w:val="00C92804"/>
    <w:rsid w:val="00C95096"/>
    <w:rsid w:val="00C961A5"/>
    <w:rsid w:val="00C96831"/>
    <w:rsid w:val="00C96AB3"/>
    <w:rsid w:val="00CA1CC7"/>
    <w:rsid w:val="00CA203B"/>
    <w:rsid w:val="00CA2C9D"/>
    <w:rsid w:val="00CA32BB"/>
    <w:rsid w:val="00CA4B8A"/>
    <w:rsid w:val="00CA4C33"/>
    <w:rsid w:val="00CA54D1"/>
    <w:rsid w:val="00CA5C1B"/>
    <w:rsid w:val="00CA603B"/>
    <w:rsid w:val="00CB2577"/>
    <w:rsid w:val="00CB3743"/>
    <w:rsid w:val="00CB4C0A"/>
    <w:rsid w:val="00CB712F"/>
    <w:rsid w:val="00CB7DE1"/>
    <w:rsid w:val="00CC1BFD"/>
    <w:rsid w:val="00CC2CA4"/>
    <w:rsid w:val="00CC2FCD"/>
    <w:rsid w:val="00CC35D0"/>
    <w:rsid w:val="00CC6BEB"/>
    <w:rsid w:val="00CD0662"/>
    <w:rsid w:val="00CD14E5"/>
    <w:rsid w:val="00CD1990"/>
    <w:rsid w:val="00CD1B81"/>
    <w:rsid w:val="00CD249F"/>
    <w:rsid w:val="00CD43E9"/>
    <w:rsid w:val="00CD4E34"/>
    <w:rsid w:val="00CE24F8"/>
    <w:rsid w:val="00CE2900"/>
    <w:rsid w:val="00CE2E4B"/>
    <w:rsid w:val="00CE2FB0"/>
    <w:rsid w:val="00CE77C9"/>
    <w:rsid w:val="00CF0688"/>
    <w:rsid w:val="00CF0D4B"/>
    <w:rsid w:val="00CF15FC"/>
    <w:rsid w:val="00CF3E94"/>
    <w:rsid w:val="00CF5BDF"/>
    <w:rsid w:val="00CF7619"/>
    <w:rsid w:val="00D004C6"/>
    <w:rsid w:val="00D01840"/>
    <w:rsid w:val="00D03AE9"/>
    <w:rsid w:val="00D045E7"/>
    <w:rsid w:val="00D04853"/>
    <w:rsid w:val="00D05584"/>
    <w:rsid w:val="00D06EDF"/>
    <w:rsid w:val="00D102F9"/>
    <w:rsid w:val="00D131CF"/>
    <w:rsid w:val="00D136C0"/>
    <w:rsid w:val="00D14782"/>
    <w:rsid w:val="00D14D32"/>
    <w:rsid w:val="00D15EAC"/>
    <w:rsid w:val="00D16B7E"/>
    <w:rsid w:val="00D17D9A"/>
    <w:rsid w:val="00D2043B"/>
    <w:rsid w:val="00D20772"/>
    <w:rsid w:val="00D20837"/>
    <w:rsid w:val="00D211C0"/>
    <w:rsid w:val="00D21354"/>
    <w:rsid w:val="00D27112"/>
    <w:rsid w:val="00D317E6"/>
    <w:rsid w:val="00D34163"/>
    <w:rsid w:val="00D34C8F"/>
    <w:rsid w:val="00D35FF0"/>
    <w:rsid w:val="00D37E0E"/>
    <w:rsid w:val="00D41EDE"/>
    <w:rsid w:val="00D42245"/>
    <w:rsid w:val="00D43BEF"/>
    <w:rsid w:val="00D47516"/>
    <w:rsid w:val="00D477CD"/>
    <w:rsid w:val="00D516E3"/>
    <w:rsid w:val="00D52873"/>
    <w:rsid w:val="00D537EC"/>
    <w:rsid w:val="00D55F8F"/>
    <w:rsid w:val="00D62568"/>
    <w:rsid w:val="00D70C27"/>
    <w:rsid w:val="00D715E3"/>
    <w:rsid w:val="00D71C8D"/>
    <w:rsid w:val="00D74EB9"/>
    <w:rsid w:val="00D768D4"/>
    <w:rsid w:val="00D7719E"/>
    <w:rsid w:val="00D773C4"/>
    <w:rsid w:val="00D77C18"/>
    <w:rsid w:val="00D8427E"/>
    <w:rsid w:val="00D85A6E"/>
    <w:rsid w:val="00D86187"/>
    <w:rsid w:val="00D87C17"/>
    <w:rsid w:val="00D91732"/>
    <w:rsid w:val="00D9258B"/>
    <w:rsid w:val="00D93613"/>
    <w:rsid w:val="00D93D98"/>
    <w:rsid w:val="00D95376"/>
    <w:rsid w:val="00D95D8D"/>
    <w:rsid w:val="00D96E53"/>
    <w:rsid w:val="00DA257C"/>
    <w:rsid w:val="00DA4502"/>
    <w:rsid w:val="00DA4ED9"/>
    <w:rsid w:val="00DA6FB0"/>
    <w:rsid w:val="00DB018F"/>
    <w:rsid w:val="00DB0FD3"/>
    <w:rsid w:val="00DB13F9"/>
    <w:rsid w:val="00DB2EE9"/>
    <w:rsid w:val="00DB35DD"/>
    <w:rsid w:val="00DB4511"/>
    <w:rsid w:val="00DB4C34"/>
    <w:rsid w:val="00DB4F68"/>
    <w:rsid w:val="00DB676A"/>
    <w:rsid w:val="00DC07D5"/>
    <w:rsid w:val="00DC1951"/>
    <w:rsid w:val="00DC2E1B"/>
    <w:rsid w:val="00DC6322"/>
    <w:rsid w:val="00DC7BB0"/>
    <w:rsid w:val="00DD0595"/>
    <w:rsid w:val="00DD0A18"/>
    <w:rsid w:val="00DD3C1F"/>
    <w:rsid w:val="00DD5761"/>
    <w:rsid w:val="00DE2CFD"/>
    <w:rsid w:val="00DE3760"/>
    <w:rsid w:val="00DE4361"/>
    <w:rsid w:val="00DE7427"/>
    <w:rsid w:val="00DF0E7A"/>
    <w:rsid w:val="00DF1F85"/>
    <w:rsid w:val="00DF2B7B"/>
    <w:rsid w:val="00DF3A60"/>
    <w:rsid w:val="00DF4ED6"/>
    <w:rsid w:val="00DF5DAA"/>
    <w:rsid w:val="00DF6AF7"/>
    <w:rsid w:val="00DF7BA0"/>
    <w:rsid w:val="00E020AA"/>
    <w:rsid w:val="00E0214E"/>
    <w:rsid w:val="00E033FF"/>
    <w:rsid w:val="00E035F7"/>
    <w:rsid w:val="00E06346"/>
    <w:rsid w:val="00E1038B"/>
    <w:rsid w:val="00E11B03"/>
    <w:rsid w:val="00E128BC"/>
    <w:rsid w:val="00E12FD8"/>
    <w:rsid w:val="00E133D6"/>
    <w:rsid w:val="00E137B4"/>
    <w:rsid w:val="00E15269"/>
    <w:rsid w:val="00E15ADB"/>
    <w:rsid w:val="00E1690D"/>
    <w:rsid w:val="00E171B7"/>
    <w:rsid w:val="00E17715"/>
    <w:rsid w:val="00E20956"/>
    <w:rsid w:val="00E23AE2"/>
    <w:rsid w:val="00E2658A"/>
    <w:rsid w:val="00E276AB"/>
    <w:rsid w:val="00E315C3"/>
    <w:rsid w:val="00E319B8"/>
    <w:rsid w:val="00E321EE"/>
    <w:rsid w:val="00E32FDA"/>
    <w:rsid w:val="00E33D9F"/>
    <w:rsid w:val="00E34B27"/>
    <w:rsid w:val="00E3570A"/>
    <w:rsid w:val="00E4024B"/>
    <w:rsid w:val="00E410EF"/>
    <w:rsid w:val="00E41873"/>
    <w:rsid w:val="00E44D71"/>
    <w:rsid w:val="00E52B74"/>
    <w:rsid w:val="00E56618"/>
    <w:rsid w:val="00E56D29"/>
    <w:rsid w:val="00E5717C"/>
    <w:rsid w:val="00E57743"/>
    <w:rsid w:val="00E60D6F"/>
    <w:rsid w:val="00E6274D"/>
    <w:rsid w:val="00E6384C"/>
    <w:rsid w:val="00E63B4C"/>
    <w:rsid w:val="00E6453C"/>
    <w:rsid w:val="00E64E74"/>
    <w:rsid w:val="00E659C5"/>
    <w:rsid w:val="00E65FC5"/>
    <w:rsid w:val="00E7024C"/>
    <w:rsid w:val="00E7078E"/>
    <w:rsid w:val="00E70D35"/>
    <w:rsid w:val="00E71B40"/>
    <w:rsid w:val="00E7523B"/>
    <w:rsid w:val="00E75496"/>
    <w:rsid w:val="00E801EA"/>
    <w:rsid w:val="00E82EE0"/>
    <w:rsid w:val="00E83006"/>
    <w:rsid w:val="00E84EAA"/>
    <w:rsid w:val="00E85847"/>
    <w:rsid w:val="00E875DF"/>
    <w:rsid w:val="00E876E5"/>
    <w:rsid w:val="00E90CD2"/>
    <w:rsid w:val="00E90D00"/>
    <w:rsid w:val="00E96A62"/>
    <w:rsid w:val="00EA0833"/>
    <w:rsid w:val="00EA242E"/>
    <w:rsid w:val="00EA575D"/>
    <w:rsid w:val="00EA5B9E"/>
    <w:rsid w:val="00EA5C27"/>
    <w:rsid w:val="00EB108D"/>
    <w:rsid w:val="00EB1D6E"/>
    <w:rsid w:val="00EB3368"/>
    <w:rsid w:val="00EB522B"/>
    <w:rsid w:val="00EB765D"/>
    <w:rsid w:val="00EC4A47"/>
    <w:rsid w:val="00EC6148"/>
    <w:rsid w:val="00EC6C75"/>
    <w:rsid w:val="00ED2945"/>
    <w:rsid w:val="00ED2F1E"/>
    <w:rsid w:val="00ED3771"/>
    <w:rsid w:val="00ED5350"/>
    <w:rsid w:val="00ED7345"/>
    <w:rsid w:val="00EE4155"/>
    <w:rsid w:val="00EE45C8"/>
    <w:rsid w:val="00EE49AE"/>
    <w:rsid w:val="00EE5C6B"/>
    <w:rsid w:val="00EE76C3"/>
    <w:rsid w:val="00EF0E1F"/>
    <w:rsid w:val="00EF53E7"/>
    <w:rsid w:val="00EF546B"/>
    <w:rsid w:val="00EF5F65"/>
    <w:rsid w:val="00EF638F"/>
    <w:rsid w:val="00EF7248"/>
    <w:rsid w:val="00F00DF4"/>
    <w:rsid w:val="00F02AA4"/>
    <w:rsid w:val="00F04134"/>
    <w:rsid w:val="00F04502"/>
    <w:rsid w:val="00F04D46"/>
    <w:rsid w:val="00F06DD6"/>
    <w:rsid w:val="00F10C4C"/>
    <w:rsid w:val="00F10FBB"/>
    <w:rsid w:val="00F121C1"/>
    <w:rsid w:val="00F1295F"/>
    <w:rsid w:val="00F12F13"/>
    <w:rsid w:val="00F147DE"/>
    <w:rsid w:val="00F14D1F"/>
    <w:rsid w:val="00F15F41"/>
    <w:rsid w:val="00F16D68"/>
    <w:rsid w:val="00F16F84"/>
    <w:rsid w:val="00F23771"/>
    <w:rsid w:val="00F2400A"/>
    <w:rsid w:val="00F25941"/>
    <w:rsid w:val="00F27D1E"/>
    <w:rsid w:val="00F31352"/>
    <w:rsid w:val="00F32DB8"/>
    <w:rsid w:val="00F33B1D"/>
    <w:rsid w:val="00F360E9"/>
    <w:rsid w:val="00F362F1"/>
    <w:rsid w:val="00F401AD"/>
    <w:rsid w:val="00F405F5"/>
    <w:rsid w:val="00F42B6D"/>
    <w:rsid w:val="00F4415A"/>
    <w:rsid w:val="00F444E6"/>
    <w:rsid w:val="00F4660F"/>
    <w:rsid w:val="00F46C17"/>
    <w:rsid w:val="00F50009"/>
    <w:rsid w:val="00F5100F"/>
    <w:rsid w:val="00F51E17"/>
    <w:rsid w:val="00F51E46"/>
    <w:rsid w:val="00F532D1"/>
    <w:rsid w:val="00F53C76"/>
    <w:rsid w:val="00F53D92"/>
    <w:rsid w:val="00F54D7C"/>
    <w:rsid w:val="00F54DD4"/>
    <w:rsid w:val="00F552D2"/>
    <w:rsid w:val="00F55E97"/>
    <w:rsid w:val="00F6001B"/>
    <w:rsid w:val="00F62011"/>
    <w:rsid w:val="00F62E7A"/>
    <w:rsid w:val="00F63AA5"/>
    <w:rsid w:val="00F63AB0"/>
    <w:rsid w:val="00F63DD9"/>
    <w:rsid w:val="00F66533"/>
    <w:rsid w:val="00F6741B"/>
    <w:rsid w:val="00F67EA1"/>
    <w:rsid w:val="00F71A0B"/>
    <w:rsid w:val="00F71CC1"/>
    <w:rsid w:val="00F74F31"/>
    <w:rsid w:val="00F75A4A"/>
    <w:rsid w:val="00F80161"/>
    <w:rsid w:val="00F8027C"/>
    <w:rsid w:val="00F80638"/>
    <w:rsid w:val="00F82CA0"/>
    <w:rsid w:val="00F85275"/>
    <w:rsid w:val="00F861B6"/>
    <w:rsid w:val="00F86B9A"/>
    <w:rsid w:val="00F8784B"/>
    <w:rsid w:val="00F87C8F"/>
    <w:rsid w:val="00F87CE4"/>
    <w:rsid w:val="00F90229"/>
    <w:rsid w:val="00F902B9"/>
    <w:rsid w:val="00F90363"/>
    <w:rsid w:val="00F90DD6"/>
    <w:rsid w:val="00F917EF"/>
    <w:rsid w:val="00F93FB3"/>
    <w:rsid w:val="00F9596F"/>
    <w:rsid w:val="00F959A5"/>
    <w:rsid w:val="00F97E3D"/>
    <w:rsid w:val="00FA0C19"/>
    <w:rsid w:val="00FA0CA1"/>
    <w:rsid w:val="00FA1CBB"/>
    <w:rsid w:val="00FA23B5"/>
    <w:rsid w:val="00FA2E09"/>
    <w:rsid w:val="00FA5681"/>
    <w:rsid w:val="00FA63FC"/>
    <w:rsid w:val="00FA7508"/>
    <w:rsid w:val="00FA7F58"/>
    <w:rsid w:val="00FB20E5"/>
    <w:rsid w:val="00FB5BD8"/>
    <w:rsid w:val="00FB76CD"/>
    <w:rsid w:val="00FB7BDD"/>
    <w:rsid w:val="00FC0222"/>
    <w:rsid w:val="00FC14FF"/>
    <w:rsid w:val="00FC1D1B"/>
    <w:rsid w:val="00FC559A"/>
    <w:rsid w:val="00FC5B42"/>
    <w:rsid w:val="00FD157A"/>
    <w:rsid w:val="00FD4CCD"/>
    <w:rsid w:val="00FD5AA4"/>
    <w:rsid w:val="00FD5F70"/>
    <w:rsid w:val="00FD6A6B"/>
    <w:rsid w:val="00FD7248"/>
    <w:rsid w:val="00FD760F"/>
    <w:rsid w:val="00FE0B4B"/>
    <w:rsid w:val="00FE1B11"/>
    <w:rsid w:val="00FE23C1"/>
    <w:rsid w:val="00FE3365"/>
    <w:rsid w:val="00FE518E"/>
    <w:rsid w:val="00FE57A6"/>
    <w:rsid w:val="00FE5E73"/>
    <w:rsid w:val="00FE6DEE"/>
    <w:rsid w:val="00FF0955"/>
    <w:rsid w:val="00FF114A"/>
    <w:rsid w:val="00FF2914"/>
    <w:rsid w:val="00FF39B7"/>
    <w:rsid w:val="00FF5265"/>
    <w:rsid w:val="00FF5C3B"/>
    <w:rsid w:val="00FF67A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DE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440DE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440DE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440DEB"/>
    <w:pPr>
      <w:spacing w:before="120" w:after="120"/>
    </w:pPr>
    <w:rPr>
      <w:color w:val="FF0000"/>
      <w:w w:val="80"/>
    </w:rPr>
  </w:style>
  <w:style w:type="paragraph" w:styleId="a3">
    <w:name w:val="endnote text"/>
    <w:basedOn w:val="a"/>
    <w:semiHidden/>
    <w:rsid w:val="00440DEB"/>
    <w:pPr>
      <w:ind w:left="227" w:hanging="227"/>
    </w:pPr>
    <w:rPr>
      <w:sz w:val="14"/>
      <w:szCs w:val="22"/>
    </w:rPr>
  </w:style>
  <w:style w:type="paragraph" w:customStyle="1" w:styleId="TableText">
    <w:name w:val="Table Text"/>
    <w:basedOn w:val="a"/>
    <w:link w:val="TableText0"/>
    <w:rsid w:val="00440DE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440DEB"/>
  </w:style>
  <w:style w:type="paragraph" w:customStyle="1" w:styleId="TableBlock">
    <w:name w:val="Table Block"/>
    <w:basedOn w:val="TableText"/>
    <w:link w:val="TableBlock0"/>
    <w:rsid w:val="00440DEB"/>
    <w:pPr>
      <w:ind w:right="0"/>
      <w:jc w:val="both"/>
    </w:pPr>
  </w:style>
  <w:style w:type="paragraph" w:customStyle="1" w:styleId="TableHead">
    <w:name w:val="Table Head"/>
    <w:basedOn w:val="TableText"/>
    <w:rsid w:val="00440DEB"/>
    <w:pPr>
      <w:ind w:right="0"/>
      <w:jc w:val="center"/>
    </w:pPr>
    <w:rPr>
      <w:b/>
      <w:bCs/>
    </w:rPr>
  </w:style>
  <w:style w:type="paragraph" w:customStyle="1" w:styleId="TableInnerSideHeading">
    <w:name w:val="Table InnerSideHeading"/>
    <w:basedOn w:val="TableSideHeading"/>
    <w:rsid w:val="00440DEB"/>
  </w:style>
  <w:style w:type="paragraph" w:customStyle="1" w:styleId="Hesber">
    <w:name w:val="Hesber"/>
    <w:basedOn w:val="a"/>
    <w:rsid w:val="00440DE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440DE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440DEB"/>
    <w:rPr>
      <w:vertAlign w:val="superscript"/>
    </w:rPr>
  </w:style>
  <w:style w:type="paragraph" w:customStyle="1" w:styleId="HesberHeading">
    <w:name w:val="Hesber Heading"/>
    <w:basedOn w:val="Hesber"/>
    <w:rsid w:val="00440DEB"/>
    <w:pPr>
      <w:tabs>
        <w:tab w:val="left" w:pos="624"/>
        <w:tab w:val="left" w:pos="1247"/>
      </w:tabs>
      <w:ind w:firstLine="0"/>
    </w:pPr>
    <w:rPr>
      <w:b/>
      <w:bCs/>
    </w:rPr>
  </w:style>
  <w:style w:type="paragraph" w:customStyle="1" w:styleId="HesberWriters">
    <w:name w:val="Hesber Writers"/>
    <w:basedOn w:val="Hesber"/>
    <w:rsid w:val="00440DEB"/>
    <w:pPr>
      <w:spacing w:before="120" w:after="6000"/>
      <w:ind w:left="1418" w:firstLine="0"/>
      <w:jc w:val="right"/>
    </w:pPr>
    <w:rPr>
      <w:b/>
      <w:bCs/>
    </w:rPr>
  </w:style>
  <w:style w:type="paragraph" w:customStyle="1" w:styleId="Hesber1st">
    <w:name w:val="Hesber 1st"/>
    <w:basedOn w:val="Hesber"/>
    <w:rsid w:val="00440DEB"/>
    <w:pPr>
      <w:tabs>
        <w:tab w:val="left" w:pos="680"/>
        <w:tab w:val="left" w:pos="1020"/>
      </w:tabs>
      <w:ind w:firstLine="0"/>
    </w:pPr>
  </w:style>
  <w:style w:type="character" w:styleId="a7">
    <w:name w:val="endnote reference"/>
    <w:basedOn w:val="a0"/>
    <w:semiHidden/>
    <w:rsid w:val="00440DEB"/>
    <w:rPr>
      <w:vertAlign w:val="superscript"/>
    </w:rPr>
  </w:style>
  <w:style w:type="paragraph" w:customStyle="1" w:styleId="TableBlockOutdent">
    <w:name w:val="Table BlockOutdent"/>
    <w:basedOn w:val="TableBlock"/>
    <w:rsid w:val="00440DEB"/>
    <w:pPr>
      <w:ind w:left="624" w:hanging="624"/>
    </w:pPr>
  </w:style>
  <w:style w:type="paragraph" w:styleId="a8">
    <w:name w:val="header"/>
    <w:basedOn w:val="a"/>
    <w:rsid w:val="00440DEB"/>
    <w:pPr>
      <w:tabs>
        <w:tab w:val="center" w:pos="4153"/>
        <w:tab w:val="right" w:pos="8306"/>
      </w:tabs>
    </w:pPr>
  </w:style>
  <w:style w:type="paragraph" w:styleId="a9">
    <w:name w:val="footer"/>
    <w:basedOn w:val="a"/>
    <w:rsid w:val="00440DEB"/>
    <w:pPr>
      <w:tabs>
        <w:tab w:val="center" w:pos="4153"/>
        <w:tab w:val="right" w:pos="8306"/>
      </w:tabs>
    </w:pPr>
  </w:style>
  <w:style w:type="paragraph" w:customStyle="1" w:styleId="HeadDivreiHesber">
    <w:name w:val="Head DivreiHesber"/>
    <w:basedOn w:val="a"/>
    <w:rsid w:val="00440DE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440DEB"/>
  </w:style>
  <w:style w:type="paragraph" w:customStyle="1" w:styleId="Cover1-Reshumot">
    <w:name w:val="Cover 1-Reshumot"/>
    <w:basedOn w:val="a"/>
    <w:rsid w:val="00440DE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40DEB"/>
    <w:rPr>
      <w:sz w:val="36"/>
      <w:szCs w:val="52"/>
    </w:rPr>
  </w:style>
  <w:style w:type="paragraph" w:customStyle="1" w:styleId="Cover3-Haknesset">
    <w:name w:val="Cover 3-Haknesset"/>
    <w:basedOn w:val="Cover1-Reshumot"/>
    <w:rsid w:val="00440DEB"/>
    <w:rPr>
      <w:b/>
      <w:bCs/>
      <w:spacing w:val="60"/>
    </w:rPr>
  </w:style>
  <w:style w:type="paragraph" w:customStyle="1" w:styleId="Cover4-Date">
    <w:name w:val="Cover 4-Date"/>
    <w:basedOn w:val="a"/>
    <w:rsid w:val="00440DE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40DEB"/>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link w:val="a4"/>
    <w:semiHidden/>
    <w:rsid w:val="00F04134"/>
    <w:rPr>
      <w:rFonts w:ascii="Arial" w:eastAsia="Arial Unicode MS" w:hAnsi="Arial" w:cs="David"/>
      <w:snapToGrid w:val="0"/>
      <w:color w:val="000000"/>
      <w:sz w:val="14"/>
      <w:lang w:eastAsia="ja-JP"/>
    </w:rPr>
  </w:style>
  <w:style w:type="character" w:customStyle="1" w:styleId="TableBlock0">
    <w:name w:val="Table Block תו"/>
    <w:link w:val="TableBlock"/>
    <w:locked/>
    <w:rsid w:val="00F04134"/>
    <w:rPr>
      <w:rFonts w:ascii="Arial" w:eastAsia="Arial Unicode MS" w:hAnsi="Arial" w:cs="David"/>
      <w:snapToGrid w:val="0"/>
      <w:color w:val="000000"/>
      <w:szCs w:val="26"/>
      <w:lang w:eastAsia="ja-JP"/>
    </w:rPr>
  </w:style>
  <w:style w:type="character" w:styleId="ab">
    <w:name w:val="annotation reference"/>
    <w:rsid w:val="005747E4"/>
    <w:rPr>
      <w:sz w:val="16"/>
      <w:szCs w:val="16"/>
    </w:rPr>
  </w:style>
  <w:style w:type="paragraph" w:styleId="ac">
    <w:name w:val="annotation text"/>
    <w:basedOn w:val="a"/>
    <w:link w:val="ad"/>
    <w:rsid w:val="005747E4"/>
    <w:rPr>
      <w:rFonts w:cs="Times New Roman"/>
      <w:sz w:val="20"/>
      <w:szCs w:val="20"/>
      <w:lang w:val="x-none"/>
    </w:rPr>
  </w:style>
  <w:style w:type="character" w:customStyle="1" w:styleId="ad">
    <w:name w:val="טקסט הערה תו"/>
    <w:basedOn w:val="a0"/>
    <w:link w:val="ac"/>
    <w:rsid w:val="005747E4"/>
    <w:rPr>
      <w:rFonts w:ascii="Hadasa Roso SL" w:hAnsi="Hadasa Roso SL"/>
      <w:color w:val="000000"/>
      <w:spacing w:val="1"/>
      <w:lang w:val="x-none" w:eastAsia="ja-JP"/>
    </w:rPr>
  </w:style>
  <w:style w:type="paragraph" w:styleId="ae">
    <w:name w:val="Balloon Text"/>
    <w:basedOn w:val="a"/>
    <w:link w:val="af"/>
    <w:rsid w:val="005747E4"/>
    <w:pPr>
      <w:spacing w:before="0" w:line="240" w:lineRule="auto"/>
    </w:pPr>
    <w:rPr>
      <w:rFonts w:ascii="Tahoma" w:hAnsi="Tahoma" w:cs="Tahoma"/>
      <w:sz w:val="16"/>
      <w:szCs w:val="16"/>
    </w:rPr>
  </w:style>
  <w:style w:type="character" w:customStyle="1" w:styleId="af">
    <w:name w:val="טקסט בלונים תו"/>
    <w:basedOn w:val="a0"/>
    <w:link w:val="ae"/>
    <w:rsid w:val="005747E4"/>
    <w:rPr>
      <w:rFonts w:ascii="Tahoma" w:hAnsi="Tahoma" w:cs="Tahoma"/>
      <w:color w:val="000000"/>
      <w:spacing w:val="1"/>
      <w:sz w:val="16"/>
      <w:szCs w:val="16"/>
      <w:lang w:eastAsia="ja-JP"/>
    </w:rPr>
  </w:style>
  <w:style w:type="table" w:styleId="af0">
    <w:name w:val="Table Grid"/>
    <w:basedOn w:val="a1"/>
    <w:rsid w:val="00E52B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basedOn w:val="a0"/>
    <w:rsid w:val="005F4637"/>
    <w:rPr>
      <w:rFonts w:ascii="Times New Roman" w:hAnsi="Times New Roman" w:cs="Times New Roman"/>
      <w:sz w:val="20"/>
      <w:szCs w:val="26"/>
    </w:rPr>
  </w:style>
  <w:style w:type="character" w:customStyle="1" w:styleId="TableText0">
    <w:name w:val="Table Text תו"/>
    <w:link w:val="TableText"/>
    <w:locked/>
    <w:rsid w:val="00964569"/>
    <w:rPr>
      <w:rFonts w:ascii="Arial" w:eastAsia="Arial Unicode MS" w:hAnsi="Arial" w:cs="David"/>
      <w:snapToGrid w:val="0"/>
      <w:color w:val="000000"/>
      <w:szCs w:val="26"/>
      <w:lang w:eastAsia="ja-JP"/>
    </w:rPr>
  </w:style>
  <w:style w:type="paragraph" w:styleId="af1">
    <w:name w:val="annotation subject"/>
    <w:basedOn w:val="ac"/>
    <w:next w:val="ac"/>
    <w:link w:val="af2"/>
    <w:rsid w:val="000706F0"/>
    <w:pPr>
      <w:spacing w:line="240" w:lineRule="auto"/>
    </w:pPr>
    <w:rPr>
      <w:rFonts w:cs="Hadasa Roso SL"/>
      <w:b/>
      <w:bCs/>
      <w:lang w:val="en-US"/>
    </w:rPr>
  </w:style>
  <w:style w:type="character" w:customStyle="1" w:styleId="af2">
    <w:name w:val="נושא הערה תו"/>
    <w:basedOn w:val="ad"/>
    <w:link w:val="af1"/>
    <w:rsid w:val="000706F0"/>
    <w:rPr>
      <w:rFonts w:ascii="Hadasa Roso SL" w:hAnsi="Hadasa Roso SL" w:cs="Hadasa Roso SL"/>
      <w:b/>
      <w:bCs/>
      <w:color w:val="000000"/>
      <w:spacing w:val="1"/>
      <w:lang w:val="x-none" w:eastAsia="ja-JP"/>
    </w:rPr>
  </w:style>
  <w:style w:type="paragraph" w:customStyle="1" w:styleId="P00">
    <w:name w:val="P00"/>
    <w:uiPriority w:val="99"/>
    <w:rsid w:val="00A90F2A"/>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ind w:left="2835"/>
      <w:jc w:val="both"/>
    </w:pPr>
    <w:rPr>
      <w:rFonts w:eastAsia="Times New Roman"/>
      <w:noProof/>
      <w:szCs w:val="26"/>
      <w:lang w:eastAsia="he-IL"/>
    </w:rPr>
  </w:style>
  <w:style w:type="character" w:customStyle="1" w:styleId="big-number">
    <w:name w:val="big-number"/>
    <w:basedOn w:val="default"/>
    <w:rsid w:val="00A90F2A"/>
    <w:rPr>
      <w:rFonts w:ascii="Times New Roman" w:hAnsi="Times New Roman" w:cs="Miriam"/>
      <w:sz w:val="32"/>
      <w:szCs w:val="32"/>
    </w:rPr>
  </w:style>
  <w:style w:type="paragraph" w:customStyle="1" w:styleId="P22">
    <w:name w:val="P22"/>
    <w:basedOn w:val="P00"/>
    <w:rsid w:val="00A90F2A"/>
    <w:pPr>
      <w:tabs>
        <w:tab w:val="clear" w:pos="624"/>
        <w:tab w:val="clear" w:pos="1021"/>
      </w:tabs>
      <w:ind w:right="1021"/>
    </w:pPr>
  </w:style>
  <w:style w:type="character" w:styleId="Hyperlink">
    <w:name w:val="Hyperlink"/>
    <w:basedOn w:val="a0"/>
    <w:rsid w:val="00A90F2A"/>
    <w:rPr>
      <w:color w:val="0000FF"/>
      <w:u w:val="single"/>
    </w:rPr>
  </w:style>
  <w:style w:type="paragraph" w:customStyle="1" w:styleId="P33">
    <w:name w:val="P33"/>
    <w:basedOn w:val="P00"/>
    <w:rsid w:val="00A90F2A"/>
    <w:pPr>
      <w:tabs>
        <w:tab w:val="clear" w:pos="624"/>
        <w:tab w:val="clear" w:pos="1021"/>
        <w:tab w:val="clear" w:pos="1474"/>
      </w:tabs>
      <w:ind w:right="1474"/>
    </w:pPr>
  </w:style>
  <w:style w:type="paragraph" w:customStyle="1" w:styleId="medium-header">
    <w:name w:val="medium-header"/>
    <w:basedOn w:val="P00"/>
    <w:rsid w:val="000E192D"/>
    <w:pPr>
      <w:keepNext/>
      <w:keepLines/>
      <w:tabs>
        <w:tab w:val="clear" w:pos="6259"/>
      </w:tabs>
      <w:spacing w:before="72"/>
      <w:jc w:val="center"/>
    </w:pPr>
  </w:style>
  <w:style w:type="paragraph" w:styleId="af3">
    <w:name w:val="Revision"/>
    <w:hidden/>
    <w:uiPriority w:val="99"/>
    <w:semiHidden/>
    <w:rsid w:val="00C95096"/>
    <w:rPr>
      <w:rFonts w:ascii="Hadasa Roso SL" w:hAnsi="Hadasa Roso SL" w:cs="Hadasa Roso SL"/>
      <w:color w:val="000000"/>
      <w:spacing w:val="1"/>
      <w:sz w:val="17"/>
      <w:szCs w:val="17"/>
      <w:lang w:eastAsia="ja-JP"/>
    </w:rPr>
  </w:style>
  <w:style w:type="paragraph" w:styleId="af4">
    <w:name w:val="List Paragraph"/>
    <w:basedOn w:val="a"/>
    <w:uiPriority w:val="34"/>
    <w:qFormat/>
    <w:rsid w:val="006B7DC0"/>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P11">
    <w:name w:val="P11"/>
    <w:basedOn w:val="P00"/>
    <w:rsid w:val="000826C1"/>
    <w:pPr>
      <w:tabs>
        <w:tab w:val="clear" w:pos="624"/>
      </w:tabs>
      <w:ind w:right="624"/>
    </w:pPr>
  </w:style>
  <w:style w:type="paragraph" w:customStyle="1" w:styleId="P02">
    <w:name w:val="P02"/>
    <w:basedOn w:val="P00"/>
    <w:rsid w:val="00597439"/>
    <w:pPr>
      <w:ind w:right="1021" w:hanging="1021"/>
    </w:pPr>
  </w:style>
  <w:style w:type="paragraph" w:customStyle="1" w:styleId="wsubclausewrapper">
    <w:name w:val="wsubclausewrapper"/>
    <w:basedOn w:val="a"/>
    <w:rsid w:val="00A240F3"/>
    <w:pPr>
      <w:widowControl/>
      <w:autoSpaceDE/>
      <w:autoSpaceDN/>
      <w:adjustRightInd/>
      <w:spacing w:before="150" w:after="150" w:line="360" w:lineRule="auto"/>
      <w:ind w:firstLine="0"/>
      <w:textAlignment w:val="auto"/>
    </w:pPr>
    <w:rPr>
      <w:rFonts w:ascii="Times New Roman" w:eastAsiaTheme="minorEastAsia" w:hAnsi="Times New Roman" w:cs="Times New Roman"/>
      <w:color w:val="auto"/>
      <w:spacing w:val="0"/>
      <w:sz w:val="24"/>
      <w:szCs w:val="24"/>
      <w:lang w:eastAsia="en-US"/>
    </w:rPr>
  </w:style>
  <w:style w:type="character" w:customStyle="1" w:styleId="wsubclausecontent1">
    <w:name w:val="wsubclausecontent1"/>
    <w:basedOn w:val="a0"/>
    <w:rsid w:val="00A240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DE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440DE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440DE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440DEB"/>
    <w:pPr>
      <w:spacing w:before="120" w:after="120"/>
    </w:pPr>
    <w:rPr>
      <w:color w:val="FF0000"/>
      <w:w w:val="80"/>
    </w:rPr>
  </w:style>
  <w:style w:type="paragraph" w:styleId="a3">
    <w:name w:val="endnote text"/>
    <w:basedOn w:val="a"/>
    <w:semiHidden/>
    <w:rsid w:val="00440DEB"/>
    <w:pPr>
      <w:ind w:left="227" w:hanging="227"/>
    </w:pPr>
    <w:rPr>
      <w:sz w:val="14"/>
      <w:szCs w:val="22"/>
    </w:rPr>
  </w:style>
  <w:style w:type="paragraph" w:customStyle="1" w:styleId="TableText">
    <w:name w:val="Table Text"/>
    <w:basedOn w:val="a"/>
    <w:link w:val="TableText0"/>
    <w:rsid w:val="00440DE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440DEB"/>
  </w:style>
  <w:style w:type="paragraph" w:customStyle="1" w:styleId="TableBlock">
    <w:name w:val="Table Block"/>
    <w:basedOn w:val="TableText"/>
    <w:link w:val="TableBlock0"/>
    <w:rsid w:val="00440DEB"/>
    <w:pPr>
      <w:ind w:right="0"/>
      <w:jc w:val="both"/>
    </w:pPr>
  </w:style>
  <w:style w:type="paragraph" w:customStyle="1" w:styleId="TableHead">
    <w:name w:val="Table Head"/>
    <w:basedOn w:val="TableText"/>
    <w:rsid w:val="00440DEB"/>
    <w:pPr>
      <w:ind w:right="0"/>
      <w:jc w:val="center"/>
    </w:pPr>
    <w:rPr>
      <w:b/>
      <w:bCs/>
    </w:rPr>
  </w:style>
  <w:style w:type="paragraph" w:customStyle="1" w:styleId="TableInnerSideHeading">
    <w:name w:val="Table InnerSideHeading"/>
    <w:basedOn w:val="TableSideHeading"/>
    <w:rsid w:val="00440DEB"/>
  </w:style>
  <w:style w:type="paragraph" w:customStyle="1" w:styleId="Hesber">
    <w:name w:val="Hesber"/>
    <w:basedOn w:val="a"/>
    <w:rsid w:val="00440DE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440DE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440DEB"/>
    <w:rPr>
      <w:vertAlign w:val="superscript"/>
    </w:rPr>
  </w:style>
  <w:style w:type="paragraph" w:customStyle="1" w:styleId="HesberHeading">
    <w:name w:val="Hesber Heading"/>
    <w:basedOn w:val="Hesber"/>
    <w:rsid w:val="00440DEB"/>
    <w:pPr>
      <w:tabs>
        <w:tab w:val="left" w:pos="624"/>
        <w:tab w:val="left" w:pos="1247"/>
      </w:tabs>
      <w:ind w:firstLine="0"/>
    </w:pPr>
    <w:rPr>
      <w:b/>
      <w:bCs/>
    </w:rPr>
  </w:style>
  <w:style w:type="paragraph" w:customStyle="1" w:styleId="HesberWriters">
    <w:name w:val="Hesber Writers"/>
    <w:basedOn w:val="Hesber"/>
    <w:rsid w:val="00440DEB"/>
    <w:pPr>
      <w:spacing w:before="120" w:after="6000"/>
      <w:ind w:left="1418" w:firstLine="0"/>
      <w:jc w:val="right"/>
    </w:pPr>
    <w:rPr>
      <w:b/>
      <w:bCs/>
    </w:rPr>
  </w:style>
  <w:style w:type="paragraph" w:customStyle="1" w:styleId="Hesber1st">
    <w:name w:val="Hesber 1st"/>
    <w:basedOn w:val="Hesber"/>
    <w:rsid w:val="00440DEB"/>
    <w:pPr>
      <w:tabs>
        <w:tab w:val="left" w:pos="680"/>
        <w:tab w:val="left" w:pos="1020"/>
      </w:tabs>
      <w:ind w:firstLine="0"/>
    </w:pPr>
  </w:style>
  <w:style w:type="character" w:styleId="a7">
    <w:name w:val="endnote reference"/>
    <w:basedOn w:val="a0"/>
    <w:semiHidden/>
    <w:rsid w:val="00440DEB"/>
    <w:rPr>
      <w:vertAlign w:val="superscript"/>
    </w:rPr>
  </w:style>
  <w:style w:type="paragraph" w:customStyle="1" w:styleId="TableBlockOutdent">
    <w:name w:val="Table BlockOutdent"/>
    <w:basedOn w:val="TableBlock"/>
    <w:rsid w:val="00440DEB"/>
    <w:pPr>
      <w:ind w:left="624" w:hanging="624"/>
    </w:pPr>
  </w:style>
  <w:style w:type="paragraph" w:styleId="a8">
    <w:name w:val="header"/>
    <w:basedOn w:val="a"/>
    <w:rsid w:val="00440DEB"/>
    <w:pPr>
      <w:tabs>
        <w:tab w:val="center" w:pos="4153"/>
        <w:tab w:val="right" w:pos="8306"/>
      </w:tabs>
    </w:pPr>
  </w:style>
  <w:style w:type="paragraph" w:styleId="a9">
    <w:name w:val="footer"/>
    <w:basedOn w:val="a"/>
    <w:rsid w:val="00440DEB"/>
    <w:pPr>
      <w:tabs>
        <w:tab w:val="center" w:pos="4153"/>
        <w:tab w:val="right" w:pos="8306"/>
      </w:tabs>
    </w:pPr>
  </w:style>
  <w:style w:type="paragraph" w:customStyle="1" w:styleId="HeadDivreiHesber">
    <w:name w:val="Head DivreiHesber"/>
    <w:basedOn w:val="a"/>
    <w:rsid w:val="00440DE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440DEB"/>
  </w:style>
  <w:style w:type="paragraph" w:customStyle="1" w:styleId="Cover1-Reshumot">
    <w:name w:val="Cover 1-Reshumot"/>
    <w:basedOn w:val="a"/>
    <w:rsid w:val="00440DE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40DEB"/>
    <w:rPr>
      <w:sz w:val="36"/>
      <w:szCs w:val="52"/>
    </w:rPr>
  </w:style>
  <w:style w:type="paragraph" w:customStyle="1" w:styleId="Cover3-Haknesset">
    <w:name w:val="Cover 3-Haknesset"/>
    <w:basedOn w:val="Cover1-Reshumot"/>
    <w:rsid w:val="00440DEB"/>
    <w:rPr>
      <w:b/>
      <w:bCs/>
      <w:spacing w:val="60"/>
    </w:rPr>
  </w:style>
  <w:style w:type="paragraph" w:customStyle="1" w:styleId="Cover4-Date">
    <w:name w:val="Cover 4-Date"/>
    <w:basedOn w:val="a"/>
    <w:rsid w:val="00440DE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40DEB"/>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link w:val="a4"/>
    <w:semiHidden/>
    <w:rsid w:val="00F04134"/>
    <w:rPr>
      <w:rFonts w:ascii="Arial" w:eastAsia="Arial Unicode MS" w:hAnsi="Arial" w:cs="David"/>
      <w:snapToGrid w:val="0"/>
      <w:color w:val="000000"/>
      <w:sz w:val="14"/>
      <w:lang w:eastAsia="ja-JP"/>
    </w:rPr>
  </w:style>
  <w:style w:type="character" w:customStyle="1" w:styleId="TableBlock0">
    <w:name w:val="Table Block תו"/>
    <w:link w:val="TableBlock"/>
    <w:locked/>
    <w:rsid w:val="00F04134"/>
    <w:rPr>
      <w:rFonts w:ascii="Arial" w:eastAsia="Arial Unicode MS" w:hAnsi="Arial" w:cs="David"/>
      <w:snapToGrid w:val="0"/>
      <w:color w:val="000000"/>
      <w:szCs w:val="26"/>
      <w:lang w:eastAsia="ja-JP"/>
    </w:rPr>
  </w:style>
  <w:style w:type="character" w:styleId="ab">
    <w:name w:val="annotation reference"/>
    <w:rsid w:val="005747E4"/>
    <w:rPr>
      <w:sz w:val="16"/>
      <w:szCs w:val="16"/>
    </w:rPr>
  </w:style>
  <w:style w:type="paragraph" w:styleId="ac">
    <w:name w:val="annotation text"/>
    <w:basedOn w:val="a"/>
    <w:link w:val="ad"/>
    <w:rsid w:val="005747E4"/>
    <w:rPr>
      <w:rFonts w:cs="Times New Roman"/>
      <w:sz w:val="20"/>
      <w:szCs w:val="20"/>
      <w:lang w:val="x-none"/>
    </w:rPr>
  </w:style>
  <w:style w:type="character" w:customStyle="1" w:styleId="ad">
    <w:name w:val="טקסט הערה תו"/>
    <w:basedOn w:val="a0"/>
    <w:link w:val="ac"/>
    <w:rsid w:val="005747E4"/>
    <w:rPr>
      <w:rFonts w:ascii="Hadasa Roso SL" w:hAnsi="Hadasa Roso SL"/>
      <w:color w:val="000000"/>
      <w:spacing w:val="1"/>
      <w:lang w:val="x-none" w:eastAsia="ja-JP"/>
    </w:rPr>
  </w:style>
  <w:style w:type="paragraph" w:styleId="ae">
    <w:name w:val="Balloon Text"/>
    <w:basedOn w:val="a"/>
    <w:link w:val="af"/>
    <w:rsid w:val="005747E4"/>
    <w:pPr>
      <w:spacing w:before="0" w:line="240" w:lineRule="auto"/>
    </w:pPr>
    <w:rPr>
      <w:rFonts w:ascii="Tahoma" w:hAnsi="Tahoma" w:cs="Tahoma"/>
      <w:sz w:val="16"/>
      <w:szCs w:val="16"/>
    </w:rPr>
  </w:style>
  <w:style w:type="character" w:customStyle="1" w:styleId="af">
    <w:name w:val="טקסט בלונים תו"/>
    <w:basedOn w:val="a0"/>
    <w:link w:val="ae"/>
    <w:rsid w:val="005747E4"/>
    <w:rPr>
      <w:rFonts w:ascii="Tahoma" w:hAnsi="Tahoma" w:cs="Tahoma"/>
      <w:color w:val="000000"/>
      <w:spacing w:val="1"/>
      <w:sz w:val="16"/>
      <w:szCs w:val="16"/>
      <w:lang w:eastAsia="ja-JP"/>
    </w:rPr>
  </w:style>
  <w:style w:type="table" w:styleId="af0">
    <w:name w:val="Table Grid"/>
    <w:basedOn w:val="a1"/>
    <w:rsid w:val="00E52B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basedOn w:val="a0"/>
    <w:rsid w:val="005F4637"/>
    <w:rPr>
      <w:rFonts w:ascii="Times New Roman" w:hAnsi="Times New Roman" w:cs="Times New Roman"/>
      <w:sz w:val="20"/>
      <w:szCs w:val="26"/>
    </w:rPr>
  </w:style>
  <w:style w:type="character" w:customStyle="1" w:styleId="TableText0">
    <w:name w:val="Table Text תו"/>
    <w:link w:val="TableText"/>
    <w:locked/>
    <w:rsid w:val="00964569"/>
    <w:rPr>
      <w:rFonts w:ascii="Arial" w:eastAsia="Arial Unicode MS" w:hAnsi="Arial" w:cs="David"/>
      <w:snapToGrid w:val="0"/>
      <w:color w:val="000000"/>
      <w:szCs w:val="26"/>
      <w:lang w:eastAsia="ja-JP"/>
    </w:rPr>
  </w:style>
  <w:style w:type="paragraph" w:styleId="af1">
    <w:name w:val="annotation subject"/>
    <w:basedOn w:val="ac"/>
    <w:next w:val="ac"/>
    <w:link w:val="af2"/>
    <w:rsid w:val="000706F0"/>
    <w:pPr>
      <w:spacing w:line="240" w:lineRule="auto"/>
    </w:pPr>
    <w:rPr>
      <w:rFonts w:cs="Hadasa Roso SL"/>
      <w:b/>
      <w:bCs/>
      <w:lang w:val="en-US"/>
    </w:rPr>
  </w:style>
  <w:style w:type="character" w:customStyle="1" w:styleId="af2">
    <w:name w:val="נושא הערה תו"/>
    <w:basedOn w:val="ad"/>
    <w:link w:val="af1"/>
    <w:rsid w:val="000706F0"/>
    <w:rPr>
      <w:rFonts w:ascii="Hadasa Roso SL" w:hAnsi="Hadasa Roso SL" w:cs="Hadasa Roso SL"/>
      <w:b/>
      <w:bCs/>
      <w:color w:val="000000"/>
      <w:spacing w:val="1"/>
      <w:lang w:val="x-none" w:eastAsia="ja-JP"/>
    </w:rPr>
  </w:style>
  <w:style w:type="paragraph" w:customStyle="1" w:styleId="P00">
    <w:name w:val="P00"/>
    <w:uiPriority w:val="99"/>
    <w:rsid w:val="00A90F2A"/>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ind w:left="2835"/>
      <w:jc w:val="both"/>
    </w:pPr>
    <w:rPr>
      <w:rFonts w:eastAsia="Times New Roman"/>
      <w:noProof/>
      <w:szCs w:val="26"/>
      <w:lang w:eastAsia="he-IL"/>
    </w:rPr>
  </w:style>
  <w:style w:type="character" w:customStyle="1" w:styleId="big-number">
    <w:name w:val="big-number"/>
    <w:basedOn w:val="default"/>
    <w:rsid w:val="00A90F2A"/>
    <w:rPr>
      <w:rFonts w:ascii="Times New Roman" w:hAnsi="Times New Roman" w:cs="Miriam"/>
      <w:sz w:val="32"/>
      <w:szCs w:val="32"/>
    </w:rPr>
  </w:style>
  <w:style w:type="paragraph" w:customStyle="1" w:styleId="P22">
    <w:name w:val="P22"/>
    <w:basedOn w:val="P00"/>
    <w:rsid w:val="00A90F2A"/>
    <w:pPr>
      <w:tabs>
        <w:tab w:val="clear" w:pos="624"/>
        <w:tab w:val="clear" w:pos="1021"/>
      </w:tabs>
      <w:ind w:right="1021"/>
    </w:pPr>
  </w:style>
  <w:style w:type="character" w:styleId="Hyperlink">
    <w:name w:val="Hyperlink"/>
    <w:basedOn w:val="a0"/>
    <w:rsid w:val="00A90F2A"/>
    <w:rPr>
      <w:color w:val="0000FF"/>
      <w:u w:val="single"/>
    </w:rPr>
  </w:style>
  <w:style w:type="paragraph" w:customStyle="1" w:styleId="P33">
    <w:name w:val="P33"/>
    <w:basedOn w:val="P00"/>
    <w:rsid w:val="00A90F2A"/>
    <w:pPr>
      <w:tabs>
        <w:tab w:val="clear" w:pos="624"/>
        <w:tab w:val="clear" w:pos="1021"/>
        <w:tab w:val="clear" w:pos="1474"/>
      </w:tabs>
      <w:ind w:right="1474"/>
    </w:pPr>
  </w:style>
  <w:style w:type="paragraph" w:customStyle="1" w:styleId="medium-header">
    <w:name w:val="medium-header"/>
    <w:basedOn w:val="P00"/>
    <w:rsid w:val="000E192D"/>
    <w:pPr>
      <w:keepNext/>
      <w:keepLines/>
      <w:tabs>
        <w:tab w:val="clear" w:pos="6259"/>
      </w:tabs>
      <w:spacing w:before="72"/>
      <w:jc w:val="center"/>
    </w:pPr>
  </w:style>
  <w:style w:type="paragraph" w:styleId="af3">
    <w:name w:val="Revision"/>
    <w:hidden/>
    <w:uiPriority w:val="99"/>
    <w:semiHidden/>
    <w:rsid w:val="00C95096"/>
    <w:rPr>
      <w:rFonts w:ascii="Hadasa Roso SL" w:hAnsi="Hadasa Roso SL" w:cs="Hadasa Roso SL"/>
      <w:color w:val="000000"/>
      <w:spacing w:val="1"/>
      <w:sz w:val="17"/>
      <w:szCs w:val="17"/>
      <w:lang w:eastAsia="ja-JP"/>
    </w:rPr>
  </w:style>
  <w:style w:type="paragraph" w:styleId="af4">
    <w:name w:val="List Paragraph"/>
    <w:basedOn w:val="a"/>
    <w:uiPriority w:val="34"/>
    <w:qFormat/>
    <w:rsid w:val="006B7DC0"/>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P11">
    <w:name w:val="P11"/>
    <w:basedOn w:val="P00"/>
    <w:rsid w:val="000826C1"/>
    <w:pPr>
      <w:tabs>
        <w:tab w:val="clear" w:pos="624"/>
      </w:tabs>
      <w:ind w:right="624"/>
    </w:pPr>
  </w:style>
  <w:style w:type="paragraph" w:customStyle="1" w:styleId="P02">
    <w:name w:val="P02"/>
    <w:basedOn w:val="P00"/>
    <w:rsid w:val="00597439"/>
    <w:pPr>
      <w:ind w:right="1021" w:hanging="1021"/>
    </w:pPr>
  </w:style>
  <w:style w:type="paragraph" w:customStyle="1" w:styleId="wsubclausewrapper">
    <w:name w:val="wsubclausewrapper"/>
    <w:basedOn w:val="a"/>
    <w:rsid w:val="00A240F3"/>
    <w:pPr>
      <w:widowControl/>
      <w:autoSpaceDE/>
      <w:autoSpaceDN/>
      <w:adjustRightInd/>
      <w:spacing w:before="150" w:after="150" w:line="360" w:lineRule="auto"/>
      <w:ind w:firstLine="0"/>
      <w:textAlignment w:val="auto"/>
    </w:pPr>
    <w:rPr>
      <w:rFonts w:ascii="Times New Roman" w:eastAsiaTheme="minorEastAsia" w:hAnsi="Times New Roman" w:cs="Times New Roman"/>
      <w:color w:val="auto"/>
      <w:spacing w:val="0"/>
      <w:sz w:val="24"/>
      <w:szCs w:val="24"/>
      <w:lang w:eastAsia="en-US"/>
    </w:rPr>
  </w:style>
  <w:style w:type="character" w:customStyle="1" w:styleId="wsubclausecontent1">
    <w:name w:val="wsubclausecontent1"/>
    <w:basedOn w:val="a0"/>
    <w:rsid w:val="00A24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91223">
      <w:bodyDiv w:val="1"/>
      <w:marLeft w:val="0"/>
      <w:marRight w:val="0"/>
      <w:marTop w:val="0"/>
      <w:marBottom w:val="0"/>
      <w:divBdr>
        <w:top w:val="none" w:sz="0" w:space="0" w:color="auto"/>
        <w:left w:val="none" w:sz="0" w:space="0" w:color="auto"/>
        <w:bottom w:val="none" w:sz="0" w:space="0" w:color="auto"/>
        <w:right w:val="none" w:sz="0" w:space="0" w:color="auto"/>
      </w:divBdr>
    </w:div>
    <w:div w:id="303120707">
      <w:bodyDiv w:val="1"/>
      <w:marLeft w:val="0"/>
      <w:marRight w:val="0"/>
      <w:marTop w:val="0"/>
      <w:marBottom w:val="0"/>
      <w:divBdr>
        <w:top w:val="none" w:sz="0" w:space="0" w:color="auto"/>
        <w:left w:val="none" w:sz="0" w:space="0" w:color="auto"/>
        <w:bottom w:val="none" w:sz="0" w:space="0" w:color="auto"/>
        <w:right w:val="none" w:sz="0" w:space="0" w:color="auto"/>
      </w:divBdr>
    </w:div>
    <w:div w:id="319696612">
      <w:bodyDiv w:val="1"/>
      <w:marLeft w:val="0"/>
      <w:marRight w:val="0"/>
      <w:marTop w:val="0"/>
      <w:marBottom w:val="0"/>
      <w:divBdr>
        <w:top w:val="none" w:sz="0" w:space="0" w:color="auto"/>
        <w:left w:val="none" w:sz="0" w:space="0" w:color="auto"/>
        <w:bottom w:val="none" w:sz="0" w:space="0" w:color="auto"/>
        <w:right w:val="none" w:sz="0" w:space="0" w:color="auto"/>
      </w:divBdr>
    </w:div>
    <w:div w:id="558126692">
      <w:bodyDiv w:val="1"/>
      <w:marLeft w:val="0"/>
      <w:marRight w:val="0"/>
      <w:marTop w:val="0"/>
      <w:marBottom w:val="0"/>
      <w:divBdr>
        <w:top w:val="none" w:sz="0" w:space="0" w:color="auto"/>
        <w:left w:val="none" w:sz="0" w:space="0" w:color="auto"/>
        <w:bottom w:val="none" w:sz="0" w:space="0" w:color="auto"/>
        <w:right w:val="none" w:sz="0" w:space="0" w:color="auto"/>
      </w:divBdr>
    </w:div>
    <w:div w:id="812677858">
      <w:bodyDiv w:val="1"/>
      <w:marLeft w:val="0"/>
      <w:marRight w:val="0"/>
      <w:marTop w:val="0"/>
      <w:marBottom w:val="0"/>
      <w:divBdr>
        <w:top w:val="none" w:sz="0" w:space="0" w:color="auto"/>
        <w:left w:val="none" w:sz="0" w:space="0" w:color="auto"/>
        <w:bottom w:val="none" w:sz="0" w:space="0" w:color="auto"/>
        <w:right w:val="none" w:sz="0" w:space="0" w:color="auto"/>
      </w:divBdr>
    </w:div>
    <w:div w:id="855656619">
      <w:bodyDiv w:val="1"/>
      <w:marLeft w:val="0"/>
      <w:marRight w:val="0"/>
      <w:marTop w:val="0"/>
      <w:marBottom w:val="0"/>
      <w:divBdr>
        <w:top w:val="none" w:sz="0" w:space="0" w:color="auto"/>
        <w:left w:val="none" w:sz="0" w:space="0" w:color="auto"/>
        <w:bottom w:val="none" w:sz="0" w:space="0" w:color="auto"/>
        <w:right w:val="none" w:sz="0" w:space="0" w:color="auto"/>
      </w:divBdr>
    </w:div>
    <w:div w:id="907569361">
      <w:bodyDiv w:val="1"/>
      <w:marLeft w:val="0"/>
      <w:marRight w:val="0"/>
      <w:marTop w:val="0"/>
      <w:marBottom w:val="0"/>
      <w:divBdr>
        <w:top w:val="none" w:sz="0" w:space="0" w:color="auto"/>
        <w:left w:val="none" w:sz="0" w:space="0" w:color="auto"/>
        <w:bottom w:val="none" w:sz="0" w:space="0" w:color="auto"/>
        <w:right w:val="none" w:sz="0" w:space="0" w:color="auto"/>
      </w:divBdr>
    </w:div>
    <w:div w:id="1172798257">
      <w:bodyDiv w:val="1"/>
      <w:marLeft w:val="0"/>
      <w:marRight w:val="0"/>
      <w:marTop w:val="0"/>
      <w:marBottom w:val="0"/>
      <w:divBdr>
        <w:top w:val="none" w:sz="0" w:space="0" w:color="auto"/>
        <w:left w:val="none" w:sz="0" w:space="0" w:color="auto"/>
        <w:bottom w:val="none" w:sz="0" w:space="0" w:color="auto"/>
        <w:right w:val="none" w:sz="0" w:space="0" w:color="auto"/>
      </w:divBdr>
    </w:div>
    <w:div w:id="1562787444">
      <w:bodyDiv w:val="1"/>
      <w:marLeft w:val="0"/>
      <w:marRight w:val="0"/>
      <w:marTop w:val="0"/>
      <w:marBottom w:val="0"/>
      <w:divBdr>
        <w:top w:val="none" w:sz="0" w:space="0" w:color="auto"/>
        <w:left w:val="none" w:sz="0" w:space="0" w:color="auto"/>
        <w:bottom w:val="none" w:sz="0" w:space="0" w:color="auto"/>
        <w:right w:val="none" w:sz="0" w:space="0" w:color="auto"/>
      </w:divBdr>
    </w:div>
    <w:div w:id="1657803407">
      <w:bodyDiv w:val="1"/>
      <w:marLeft w:val="0"/>
      <w:marRight w:val="0"/>
      <w:marTop w:val="0"/>
      <w:marBottom w:val="0"/>
      <w:divBdr>
        <w:top w:val="none" w:sz="0" w:space="0" w:color="auto"/>
        <w:left w:val="none" w:sz="0" w:space="0" w:color="auto"/>
        <w:bottom w:val="none" w:sz="0" w:space="0" w:color="auto"/>
        <w:right w:val="none" w:sz="0" w:space="0" w:color="auto"/>
      </w:divBdr>
    </w:div>
    <w:div w:id="1744836860">
      <w:bodyDiv w:val="1"/>
      <w:marLeft w:val="0"/>
      <w:marRight w:val="0"/>
      <w:marTop w:val="0"/>
      <w:marBottom w:val="0"/>
      <w:divBdr>
        <w:top w:val="none" w:sz="0" w:space="0" w:color="auto"/>
        <w:left w:val="none" w:sz="0" w:space="0" w:color="auto"/>
        <w:bottom w:val="none" w:sz="0" w:space="0" w:color="auto"/>
        <w:right w:val="none" w:sz="0" w:space="0" w:color="auto"/>
      </w:divBdr>
    </w:div>
    <w:div w:id="1787967506">
      <w:bodyDiv w:val="1"/>
      <w:marLeft w:val="0"/>
      <w:marRight w:val="0"/>
      <w:marTop w:val="0"/>
      <w:marBottom w:val="0"/>
      <w:divBdr>
        <w:top w:val="none" w:sz="0" w:space="0" w:color="auto"/>
        <w:left w:val="none" w:sz="0" w:space="0" w:color="auto"/>
        <w:bottom w:val="none" w:sz="0" w:space="0" w:color="auto"/>
        <w:right w:val="none" w:sz="0" w:space="0" w:color="auto"/>
      </w:divBdr>
    </w:div>
    <w:div w:id="1829707349">
      <w:bodyDiv w:val="1"/>
      <w:marLeft w:val="0"/>
      <w:marRight w:val="0"/>
      <w:marTop w:val="0"/>
      <w:marBottom w:val="0"/>
      <w:divBdr>
        <w:top w:val="none" w:sz="0" w:space="0" w:color="auto"/>
        <w:left w:val="none" w:sz="0" w:space="0" w:color="auto"/>
        <w:bottom w:val="none" w:sz="0" w:space="0" w:color="auto"/>
        <w:right w:val="none" w:sz="0" w:space="0" w:color="auto"/>
      </w:divBdr>
    </w:div>
    <w:div w:id="1864711647">
      <w:bodyDiv w:val="1"/>
      <w:marLeft w:val="0"/>
      <w:marRight w:val="0"/>
      <w:marTop w:val="0"/>
      <w:marBottom w:val="0"/>
      <w:divBdr>
        <w:top w:val="none" w:sz="0" w:space="0" w:color="auto"/>
        <w:left w:val="none" w:sz="0" w:space="0" w:color="auto"/>
        <w:bottom w:val="none" w:sz="0" w:space="0" w:color="auto"/>
        <w:right w:val="none" w:sz="0" w:space="0" w:color="auto"/>
      </w:divBdr>
    </w:div>
    <w:div w:id="1950311002">
      <w:bodyDiv w:val="1"/>
      <w:marLeft w:val="0"/>
      <w:marRight w:val="0"/>
      <w:marTop w:val="0"/>
      <w:marBottom w:val="0"/>
      <w:divBdr>
        <w:top w:val="none" w:sz="0" w:space="0" w:color="auto"/>
        <w:left w:val="none" w:sz="0" w:space="0" w:color="auto"/>
        <w:bottom w:val="none" w:sz="0" w:space="0" w:color="auto"/>
        <w:right w:val="none" w:sz="0" w:space="0" w:color="auto"/>
      </w:divBdr>
    </w:div>
    <w:div w:id="199429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dahzura\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F64752-BE96-4FCD-A260-35387B895A41}"/>
</file>

<file path=customXml/itemProps2.xml><?xml version="1.0" encoding="utf-8"?>
<ds:datastoreItem xmlns:ds="http://schemas.openxmlformats.org/officeDocument/2006/customXml" ds:itemID="{D7298503-840C-43CA-9A8A-A191E9370B83}"/>
</file>

<file path=customXml/itemProps3.xml><?xml version="1.0" encoding="utf-8"?>
<ds:datastoreItem xmlns:ds="http://schemas.openxmlformats.org/officeDocument/2006/customXml" ds:itemID="{A961AE97-8EF8-40A4-95ED-F4841A103262}"/>
</file>

<file path=customXml/itemProps4.xml><?xml version="1.0" encoding="utf-8"?>
<ds:datastoreItem xmlns:ds="http://schemas.openxmlformats.org/officeDocument/2006/customXml" ds:itemID="{CC95ED18-2CC2-4B7D-9A6A-744F1990EF11}"/>
</file>

<file path=docProps/app.xml><?xml version="1.0" encoding="utf-8"?>
<Properties xmlns="http://schemas.openxmlformats.org/officeDocument/2006/extended-properties" xmlns:vt="http://schemas.openxmlformats.org/officeDocument/2006/docPropsVTypes">
  <Template>hakikaV5</Template>
  <TotalTime>1</TotalTime>
  <Pages>1</Pages>
  <Words>2079</Words>
  <Characters>10396</Characters>
  <Application>Microsoft Office Word</Application>
  <DocSecurity>0</DocSecurity>
  <Lines>86</Lines>
  <Paragraphs>24</Paragraphs>
  <ScaleCrop>false</ScaleCrop>
  <HeadingPairs>
    <vt:vector size="2" baseType="variant">
      <vt:variant>
        <vt:lpstr>שם</vt:lpstr>
      </vt:variant>
      <vt:variant>
        <vt:i4>1</vt:i4>
      </vt:variant>
    </vt:vector>
  </HeadingPairs>
  <TitlesOfParts>
    <vt:vector size="1" baseType="lpstr">
      <vt:lpstr>תיקון תקנות הטיס (רישיונות לעובדי טיס), תיקון, לאחר ישיבות עם אלי</vt:lpstr>
    </vt:vector>
  </TitlesOfParts>
  <Company>MOT</Company>
  <LinksUpToDate>false</LinksUpToDate>
  <CharactersWithSpaces>12451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תיקון תקנות הטיס (רישיונות לעובדי טיס), תיקון, לאחר ישיבות עם אלי</dc:title>
  <dc:creator>אבישי פדהצור</dc:creator>
  <cp:lastModifiedBy>כוכי שבתאי</cp:lastModifiedBy>
  <cp:revision>2</cp:revision>
  <cp:lastPrinted>2015-12-03T08:43:00Z</cp:lastPrinted>
  <dcterms:created xsi:type="dcterms:W3CDTF">2016-04-04T11:44:00Z</dcterms:created>
  <dcterms:modified xsi:type="dcterms:W3CDTF">2016-04-04T11:44:00Z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דואר נכנס</vt:lpwstr>
  </property>
  <property fmtid="{D5CDD505-2E9C-101B-9397-08002B2CF9AE}" pid="4" name="SDCategoryID">
    <vt:lpwstr>fabaa2c7458e;#</vt:lpwstr>
  </property>
  <property fmtid="{D5CDD505-2E9C-101B-9397-08002B2CF9AE}" pid="5" name="z">
    <vt:lpwstr>#RowsetSchema</vt:lpwstr>
  </property>
  <property fmtid="{D5CDD505-2E9C-101B-9397-08002B2CF9AE}" pid="6" name="FileLeafRef">
    <vt:lpwstr>131453;#15041615.docx</vt:lpwstr>
  </property>
  <property fmtid="{D5CDD505-2E9C-101B-9397-08002B2CF9AE}" pid="7" name="Modified_x0020_By">
    <vt:lpwstr>BRIUTNT\moria.bentzur</vt:lpwstr>
  </property>
  <property fmtid="{D5CDD505-2E9C-101B-9397-08002B2CF9AE}" pid="8" name="Created_x0020_By">
    <vt:lpwstr>BRIUTNT\moria.bentzur</vt:lpwstr>
  </property>
  <property fmtid="{D5CDD505-2E9C-101B-9397-08002B2CF9AE}" pid="9" name="File_x0020_Type">
    <vt:lpwstr>docx</vt:lpwstr>
  </property>
  <property fmtid="{D5CDD505-2E9C-101B-9397-08002B2CF9AE}" pid="10" name="AutoNumber">
    <vt:lpwstr>15041615</vt:lpwstr>
  </property>
  <property fmtid="{D5CDD505-2E9C-101B-9397-08002B2CF9AE}" pid="11" name="SDCategories">
    <vt:lpwstr>:מגדלים 6:הלשכה המשפטית:חקיקה:חקיקה משנית;#</vt:lpwstr>
  </property>
  <property fmtid="{D5CDD505-2E9C-101B-9397-08002B2CF9AE}" pid="12" name="SDAuthor">
    <vt:lpwstr>מוריה בן צור</vt:lpwstr>
  </property>
  <property fmtid="{D5CDD505-2E9C-101B-9397-08002B2CF9AE}" pid="13" name="SDDocDate">
    <vt:lpwstr>17/02/2015</vt:lpwstr>
  </property>
  <property fmtid="{D5CDD505-2E9C-101B-9397-08002B2CF9AE}" pid="14" name="SDHebDate">
    <vt:lpwstr>כ"ח בשבט, התשע"ה</vt:lpwstr>
  </property>
  <property fmtid="{D5CDD505-2E9C-101B-9397-08002B2CF9AE}" pid="15" name="_x05e1__x05d5__x05d2__x0020__x05de__x05e1__x05de__x05da_">
    <vt:lpwstr>תכתובת</vt:lpwstr>
  </property>
  <property fmtid="{D5CDD505-2E9C-101B-9397-08002B2CF9AE}" pid="16" name="MnlDateIn">
    <vt:lpwstr>17/03/2011</vt:lpwstr>
  </property>
  <property fmtid="{D5CDD505-2E9C-101B-9397-08002B2CF9AE}" pid="17" name="mail_in_out">
    <vt:lpwstr>דואר נכנס</vt:lpwstr>
  </property>
  <property fmtid="{D5CDD505-2E9C-101B-9397-08002B2CF9AE}" pid="18" name="SDImportance">
    <vt:lpwstr>0</vt:lpwstr>
  </property>
  <property fmtid="{D5CDD505-2E9C-101B-9397-08002B2CF9AE}" pid="19" name="SDDocumentSource">
    <vt:lpwstr>OfficeAddIn</vt:lpwstr>
  </property>
  <property fmtid="{D5CDD505-2E9C-101B-9397-08002B2CF9AE}" pid="20" name="ID">
    <vt:lpwstr>131453</vt:lpwstr>
  </property>
  <property fmtid="{D5CDD505-2E9C-101B-9397-08002B2CF9AE}" pid="21" name="Created">
    <vt:lpwstr>17/02/2015</vt:lpwstr>
  </property>
  <property fmtid="{D5CDD505-2E9C-101B-9397-08002B2CF9AE}" pid="22" name="Author">
    <vt:lpwstr>877;#מוריה בן צור</vt:lpwstr>
  </property>
  <property fmtid="{D5CDD505-2E9C-101B-9397-08002B2CF9AE}" pid="23" name="Modified">
    <vt:lpwstr>17/02/2015</vt:lpwstr>
  </property>
  <property fmtid="{D5CDD505-2E9C-101B-9397-08002B2CF9AE}" pid="24" name="Editor">
    <vt:lpwstr>877;#מוריה בן צור</vt:lpwstr>
  </property>
  <property fmtid="{D5CDD505-2E9C-101B-9397-08002B2CF9AE}" pid="25" name="_ModerationStatus">
    <vt:lpwstr>3</vt:lpwstr>
  </property>
  <property fmtid="{D5CDD505-2E9C-101B-9397-08002B2CF9AE}" pid="26" name="FileRef">
    <vt:lpwstr>131453;#sites/Migdalim6/LISHKAMISHPATIT/DocLib/DocLib automatically created by sharedocs 5/15041615.docx</vt:lpwstr>
  </property>
  <property fmtid="{D5CDD505-2E9C-101B-9397-08002B2CF9AE}" pid="27" name="FileDirRef">
    <vt:lpwstr>131453;#sites/Migdalim6/LISHKAMISHPATIT/DocLib/DocLib automatically created by sharedocs 5</vt:lpwstr>
  </property>
  <property fmtid="{D5CDD505-2E9C-101B-9397-08002B2CF9AE}" pid="28" name="Last_x0020_Modified">
    <vt:lpwstr>131453;#2015-02-17 15:07:29</vt:lpwstr>
  </property>
  <property fmtid="{D5CDD505-2E9C-101B-9397-08002B2CF9AE}" pid="29" name="Created_x0020_Date">
    <vt:lpwstr>131453;#2015-02-17 15:07:29</vt:lpwstr>
  </property>
  <property fmtid="{D5CDD505-2E9C-101B-9397-08002B2CF9AE}" pid="30" name="File_x0020_Size">
    <vt:lpwstr>131453;#106420</vt:lpwstr>
  </property>
  <property fmtid="{D5CDD505-2E9C-101B-9397-08002B2CF9AE}" pid="31" name="FSObjType">
    <vt:lpwstr>131453;#0</vt:lpwstr>
  </property>
  <property fmtid="{D5CDD505-2E9C-101B-9397-08002B2CF9AE}" pid="32" name="SortBehavior">
    <vt:lpwstr>131453;#0</vt:lpwstr>
  </property>
  <property fmtid="{D5CDD505-2E9C-101B-9397-08002B2CF9AE}" pid="33" name="PermMask">
    <vt:lpwstr>0x1b03c4312ef</vt:lpwstr>
  </property>
  <property fmtid="{D5CDD505-2E9C-101B-9397-08002B2CF9AE}" pid="34" name="CheckedOutUserId">
    <vt:lpwstr>131453;#</vt:lpwstr>
  </property>
  <property fmtid="{D5CDD505-2E9C-101B-9397-08002B2CF9AE}" pid="35" name="IsCheckedoutToLocal">
    <vt:lpwstr>131453;#0</vt:lpwstr>
  </property>
  <property fmtid="{D5CDD505-2E9C-101B-9397-08002B2CF9AE}" pid="36" name="UniqueId">
    <vt:lpwstr>131453;#{5D172AD7-06A6-44A2-B0F5-6DC60CE23F31}</vt:lpwstr>
  </property>
  <property fmtid="{D5CDD505-2E9C-101B-9397-08002B2CF9AE}" pid="37" name="ProgId">
    <vt:lpwstr>131453;#</vt:lpwstr>
  </property>
  <property fmtid="{D5CDD505-2E9C-101B-9397-08002B2CF9AE}" pid="38" name="ScopeId">
    <vt:lpwstr>131453;#{F255CF9C-15CC-4FDD-8198-8DE9B6A88993}</vt:lpwstr>
  </property>
  <property fmtid="{D5CDD505-2E9C-101B-9397-08002B2CF9AE}" pid="39" name="VirusStatus">
    <vt:lpwstr>131453;#106420</vt:lpwstr>
  </property>
  <property fmtid="{D5CDD505-2E9C-101B-9397-08002B2CF9AE}" pid="40" name="CheckedOutTitle">
    <vt:lpwstr>131453;#</vt:lpwstr>
  </property>
  <property fmtid="{D5CDD505-2E9C-101B-9397-08002B2CF9AE}" pid="41" name="_CheckinComment">
    <vt:lpwstr>131453;#</vt:lpwstr>
  </property>
  <property fmtid="{D5CDD505-2E9C-101B-9397-08002B2CF9AE}" pid="42" name="_EditMenuTableStart">
    <vt:lpwstr>15041615.docx</vt:lpwstr>
  </property>
  <property fmtid="{D5CDD505-2E9C-101B-9397-08002B2CF9AE}" pid="43" name="_EditMenuTableStart2">
    <vt:lpwstr>131453</vt:lpwstr>
  </property>
  <property fmtid="{D5CDD505-2E9C-101B-9397-08002B2CF9AE}" pid="44" name="_EditMenuTableEnd">
    <vt:lpwstr>131453</vt:lpwstr>
  </property>
  <property fmtid="{D5CDD505-2E9C-101B-9397-08002B2CF9AE}" pid="45" name="LinkFilenameNoMenu">
    <vt:lpwstr>15041615.docx</vt:lpwstr>
  </property>
  <property fmtid="{D5CDD505-2E9C-101B-9397-08002B2CF9AE}" pid="46" name="LinkFilename">
    <vt:lpwstr>15041615.docx</vt:lpwstr>
  </property>
  <property fmtid="{D5CDD505-2E9C-101B-9397-08002B2CF9AE}" pid="47" name="LinkFilename2">
    <vt:lpwstr>15041615.docx</vt:lpwstr>
  </property>
  <property fmtid="{D5CDD505-2E9C-101B-9397-08002B2CF9AE}" pid="48" name="DocIcon">
    <vt:lpwstr>docx</vt:lpwstr>
  </property>
  <property fmtid="{D5CDD505-2E9C-101B-9397-08002B2CF9AE}" pid="49" name="ServerUrl">
    <vt:lpwstr>/sites/Migdalim6/LISHKAMISHPATIT/DocLib/DocLib automatically created by sharedocs 5/15041615.docx</vt:lpwstr>
  </property>
  <property fmtid="{D5CDD505-2E9C-101B-9397-08002B2CF9AE}" pid="50" name="EncodedAbsUrl">
    <vt:lpwstr>http://spweb/sites/Migdalim6/LISHKAMISHPATIT/DocLib/DocLib%20automatically%20created%20by%20sharedocs%205/15041615.docx</vt:lpwstr>
  </property>
  <property fmtid="{D5CDD505-2E9C-101B-9397-08002B2CF9AE}" pid="51" name="BaseName">
    <vt:lpwstr>15041615</vt:lpwstr>
  </property>
  <property fmtid="{D5CDD505-2E9C-101B-9397-08002B2CF9AE}" pid="52" name="FileSizeDisplay">
    <vt:lpwstr>106420</vt:lpwstr>
  </property>
  <property fmtid="{D5CDD505-2E9C-101B-9397-08002B2CF9AE}" pid="53" name="MetaInfo">
    <vt:lpwstr>131453;#_Level:SW|2
ItemChildCount:SW|129080;#0
Etag:SW|{16E9478A-696F-4198-96E3-5BB511C12298},1
vti_contentversionisdirty:BW|false
z:SW|#RowsetSchema
Order:SW|12908000.0000000
vti_thumbnailexists:BW|false
vti_contenttag:SW|{5D172AD7-06A6-44A2-B0F5-6DC60C</vt:lpwstr>
  </property>
  <property fmtid="{D5CDD505-2E9C-101B-9397-08002B2CF9AE}" pid="54" name="_Level">
    <vt:lpwstr>2</vt:lpwstr>
  </property>
  <property fmtid="{D5CDD505-2E9C-101B-9397-08002B2CF9AE}" pid="55" name="_IsCurrentVersion">
    <vt:lpwstr>1</vt:lpwstr>
  </property>
  <property fmtid="{D5CDD505-2E9C-101B-9397-08002B2CF9AE}" pid="56" name="ItemChildCount">
    <vt:lpwstr>131453;#0</vt:lpwstr>
  </property>
  <property fmtid="{D5CDD505-2E9C-101B-9397-08002B2CF9AE}" pid="57" name="FolderChildCount">
    <vt:lpwstr>131453;#0</vt:lpwstr>
  </property>
  <property fmtid="{D5CDD505-2E9C-101B-9397-08002B2CF9AE}" pid="58" name="SelectTitle">
    <vt:lpwstr>131453</vt:lpwstr>
  </property>
  <property fmtid="{D5CDD505-2E9C-101B-9397-08002B2CF9AE}" pid="59" name="SelectFilename">
    <vt:lpwstr>131453</vt:lpwstr>
  </property>
  <property fmtid="{D5CDD505-2E9C-101B-9397-08002B2CF9AE}" pid="60" name="Edit">
    <vt:lpwstr>0</vt:lpwstr>
  </property>
  <property fmtid="{D5CDD505-2E9C-101B-9397-08002B2CF9AE}" pid="61" name="owshiddenversion">
    <vt:lpwstr>1</vt:lpwstr>
  </property>
  <property fmtid="{D5CDD505-2E9C-101B-9397-08002B2CF9AE}" pid="62" name="_UIVersion">
    <vt:lpwstr>1</vt:lpwstr>
  </property>
  <property fmtid="{D5CDD505-2E9C-101B-9397-08002B2CF9AE}" pid="63" name="Order">
    <vt:lpwstr>12908000.0000000</vt:lpwstr>
  </property>
  <property fmtid="{D5CDD505-2E9C-101B-9397-08002B2CF9AE}" pid="64" name="GUID">
    <vt:lpwstr>{B1622253-7974-4552-BF65-0A33A9E9E4C7}</vt:lpwstr>
  </property>
  <property fmtid="{D5CDD505-2E9C-101B-9397-08002B2CF9AE}" pid="65" name="WorkflowVersion">
    <vt:lpwstr>1</vt:lpwstr>
  </property>
  <property fmtid="{D5CDD505-2E9C-101B-9397-08002B2CF9AE}" pid="66" name="ParentVersionString">
    <vt:lpwstr>131453;#</vt:lpwstr>
  </property>
  <property fmtid="{D5CDD505-2E9C-101B-9397-08002B2CF9AE}" pid="67" name="ParentLeafName">
    <vt:lpwstr>131453;#</vt:lpwstr>
  </property>
  <property fmtid="{D5CDD505-2E9C-101B-9397-08002B2CF9AE}" pid="68" name="Etag">
    <vt:lpwstr>{5D172AD7-06A6-44A2-B0F5-6DC60CE23F31},1</vt:lpwstr>
  </property>
  <property fmtid="{D5CDD505-2E9C-101B-9397-08002B2CF9AE}" pid="69" name="Combine">
    <vt:lpwstr>0</vt:lpwstr>
  </property>
  <property fmtid="{D5CDD505-2E9C-101B-9397-08002B2CF9AE}" pid="70" name="RepairDocument">
    <vt:lpwstr>0</vt:lpwstr>
  </property>
  <property fmtid="{D5CDD505-2E9C-101B-9397-08002B2CF9AE}" pid="71" name="ServerRedirected">
    <vt:lpwstr>0</vt:lpwstr>
  </property>
  <property fmtid="{D5CDD505-2E9C-101B-9397-08002B2CF9AE}" pid="72" name="Last Modified">
    <vt:lpwstr>129080;#2015-01-05 16:03:13</vt:lpwstr>
  </property>
  <property fmtid="{D5CDD505-2E9C-101B-9397-08002B2CF9AE}" pid="73" name="Created Date">
    <vt:lpwstr>129080;#2015-01-05 16:03:13</vt:lpwstr>
  </property>
  <property fmtid="{D5CDD505-2E9C-101B-9397-08002B2CF9AE}" pid="74" name="Created By">
    <vt:lpwstr>BRIUTNT\moria.bentzur</vt:lpwstr>
  </property>
  <property fmtid="{D5CDD505-2E9C-101B-9397-08002B2CF9AE}" pid="75" name="File Type">
    <vt:lpwstr>docx</vt:lpwstr>
  </property>
  <property fmtid="{D5CDD505-2E9C-101B-9397-08002B2CF9AE}" pid="76" name="File Size">
    <vt:lpwstr>129080;#107118</vt:lpwstr>
  </property>
  <property fmtid="{D5CDD505-2E9C-101B-9397-08002B2CF9AE}" pid="77" name="Modified By">
    <vt:lpwstr>BRIUTNT\moria.bentzur</vt:lpwstr>
  </property>
  <property fmtid="{D5CDD505-2E9C-101B-9397-08002B2CF9AE}" pid="78" name="_UIVersionString">
    <vt:lpwstr>0.1</vt:lpwstr>
  </property>
  <property fmtid="{D5CDD505-2E9C-101B-9397-08002B2CF9AE}" pid="79" name="סוג מסמך">
    <vt:lpwstr>תכתובת</vt:lpwstr>
  </property>
</Properties>
</file>