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word/people.xml" ContentType="application/vnd.openxmlformats-officedocument.wordprocessingml.peop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138A" w:rsidRPr="00ED6AF8" w:rsidRDefault="005D138A" w:rsidP="00EE713C">
      <w:pPr>
        <w:jc w:val="center"/>
        <w:rPr>
          <w:rFonts w:cs="David"/>
          <w:b/>
          <w:bCs/>
          <w:sz w:val="26"/>
          <w:szCs w:val="26"/>
          <w:rtl/>
        </w:rPr>
      </w:pPr>
      <w:r w:rsidRPr="00ED6AF8">
        <w:rPr>
          <w:rFonts w:cs="David" w:hint="cs"/>
          <w:b/>
          <w:bCs/>
          <w:sz w:val="26"/>
          <w:szCs w:val="26"/>
          <w:rtl/>
        </w:rPr>
        <w:t>הצעת חוק רישוי שירותי</w:t>
      </w:r>
      <w:r w:rsidR="00EE713C">
        <w:rPr>
          <w:rFonts w:cs="David" w:hint="cs"/>
          <w:b/>
          <w:bCs/>
          <w:sz w:val="26"/>
          <w:szCs w:val="26"/>
          <w:rtl/>
        </w:rPr>
        <w:t>ם</w:t>
      </w:r>
      <w:r w:rsidRPr="00ED6AF8">
        <w:rPr>
          <w:rFonts w:cs="David" w:hint="cs"/>
          <w:b/>
          <w:bCs/>
          <w:sz w:val="26"/>
          <w:szCs w:val="26"/>
          <w:rtl/>
        </w:rPr>
        <w:t xml:space="preserve"> לרכב, התשע"</w:t>
      </w:r>
      <w:r w:rsidR="00EE713C">
        <w:rPr>
          <w:rFonts w:cs="David" w:hint="cs"/>
          <w:b/>
          <w:bCs/>
          <w:sz w:val="26"/>
          <w:szCs w:val="26"/>
          <w:rtl/>
        </w:rPr>
        <w:t>ג</w:t>
      </w:r>
      <w:r w:rsidRPr="00ED6AF8">
        <w:rPr>
          <w:rFonts w:cs="David" w:hint="cs"/>
          <w:b/>
          <w:bCs/>
          <w:sz w:val="26"/>
          <w:szCs w:val="26"/>
          <w:rtl/>
        </w:rPr>
        <w:t>-201</w:t>
      </w:r>
      <w:r w:rsidR="00EE713C">
        <w:rPr>
          <w:rFonts w:cs="David" w:hint="cs"/>
          <w:b/>
          <w:bCs/>
          <w:sz w:val="26"/>
          <w:szCs w:val="26"/>
          <w:rtl/>
        </w:rPr>
        <w:t>3</w:t>
      </w:r>
    </w:p>
    <w:p w:rsidR="005D138A" w:rsidRDefault="00AD4F5B" w:rsidP="00EE713C">
      <w:pPr>
        <w:jc w:val="center"/>
        <w:rPr>
          <w:rFonts w:cs="David"/>
          <w:sz w:val="24"/>
          <w:szCs w:val="24"/>
          <w:u w:val="single"/>
          <w:rtl/>
        </w:rPr>
      </w:pPr>
      <w:r w:rsidRPr="00EE713C">
        <w:rPr>
          <w:rFonts w:cs="David" w:hint="cs"/>
          <w:sz w:val="24"/>
          <w:szCs w:val="24"/>
          <w:u w:val="single"/>
          <w:rtl/>
        </w:rPr>
        <w:t xml:space="preserve">נוסח </w:t>
      </w:r>
      <w:r w:rsidR="00EE713C" w:rsidRPr="00EE713C">
        <w:rPr>
          <w:rFonts w:cs="David" w:hint="cs"/>
          <w:sz w:val="24"/>
          <w:szCs w:val="24"/>
          <w:u w:val="single"/>
          <w:rtl/>
        </w:rPr>
        <w:t>לדיון בוועדת הכלכלה ביום 4.8.2015</w:t>
      </w:r>
    </w:p>
    <w:p w:rsidR="00A508C1" w:rsidRPr="00EE713C" w:rsidRDefault="00A508C1" w:rsidP="00557196">
      <w:pPr>
        <w:jc w:val="center"/>
        <w:rPr>
          <w:rFonts w:cs="David"/>
          <w:sz w:val="24"/>
          <w:szCs w:val="24"/>
          <w:u w:val="single"/>
          <w:rtl/>
        </w:rPr>
      </w:pPr>
      <w:r>
        <w:rPr>
          <w:rFonts w:cs="David" w:hint="cs"/>
          <w:sz w:val="24"/>
          <w:szCs w:val="24"/>
          <w:u w:val="single"/>
          <w:rtl/>
        </w:rPr>
        <w:t xml:space="preserve">לפי </w:t>
      </w:r>
      <w:r w:rsidR="00557196">
        <w:rPr>
          <w:rFonts w:cs="David" w:hint="cs"/>
          <w:sz w:val="24"/>
          <w:szCs w:val="24"/>
          <w:u w:val="single"/>
          <w:rtl/>
        </w:rPr>
        <w:t>החלטות</w:t>
      </w:r>
      <w:r>
        <w:rPr>
          <w:rFonts w:cs="David" w:hint="cs"/>
          <w:sz w:val="24"/>
          <w:szCs w:val="24"/>
          <w:u w:val="single"/>
          <w:rtl/>
        </w:rPr>
        <w:t xml:space="preserve"> הוועדה בכנסת הקודמת</w:t>
      </w:r>
      <w:r w:rsidR="00557196">
        <w:rPr>
          <w:rFonts w:cs="David" w:hint="cs"/>
          <w:sz w:val="24"/>
          <w:szCs w:val="24"/>
          <w:u w:val="single"/>
          <w:rtl/>
        </w:rPr>
        <w:t>,</w:t>
      </w:r>
      <w:r>
        <w:rPr>
          <w:rFonts w:cs="David" w:hint="cs"/>
          <w:sz w:val="24"/>
          <w:szCs w:val="24"/>
          <w:u w:val="single"/>
          <w:rtl/>
        </w:rPr>
        <w:t xml:space="preserve"> בתוספת שינויים מוצעים ע"י משרד התחבורה</w:t>
      </w:r>
      <w:r w:rsidR="00720716">
        <w:rPr>
          <w:rFonts w:cs="David" w:hint="cs"/>
          <w:sz w:val="24"/>
          <w:szCs w:val="24"/>
          <w:u w:val="single"/>
          <w:rtl/>
        </w:rPr>
        <w:t xml:space="preserve"> והבטיחות בדרכים</w:t>
      </w:r>
    </w:p>
    <w:p w:rsidR="005D138A" w:rsidRPr="00ED6AF8" w:rsidRDefault="005D138A">
      <w:pPr>
        <w:rPr>
          <w:rtl/>
        </w:rPr>
      </w:pPr>
    </w:p>
    <w:p w:rsidR="005D138A" w:rsidRPr="00ED6AF8" w:rsidRDefault="005D138A"/>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24"/>
        <w:gridCol w:w="5895"/>
      </w:tblGrid>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center"/>
              <w:textAlignment w:val="center"/>
              <w:rPr>
                <w:rFonts w:ascii="Arial" w:eastAsia="Arial Unicode MS" w:hAnsi="Arial" w:cs="David"/>
                <w:b/>
                <w:bCs/>
                <w:snapToGrid w:val="0"/>
                <w:color w:val="000000"/>
                <w:sz w:val="20"/>
                <w:szCs w:val="26"/>
                <w:rtl/>
                <w:lang w:eastAsia="ja-JP"/>
              </w:rPr>
            </w:pPr>
            <w:r w:rsidRPr="00ED6AF8">
              <w:rPr>
                <w:rFonts w:ascii="Arial" w:eastAsia="Arial Unicode MS" w:hAnsi="Arial" w:cs="David" w:hint="eastAsia"/>
                <w:b/>
                <w:bCs/>
                <w:snapToGrid w:val="0"/>
                <w:color w:val="000000"/>
                <w:sz w:val="20"/>
                <w:szCs w:val="26"/>
                <w:rtl/>
                <w:lang w:eastAsia="ja-JP"/>
              </w:rPr>
              <w:t>פרק</w:t>
            </w:r>
            <w:r w:rsidRPr="00ED6AF8">
              <w:rPr>
                <w:rFonts w:ascii="Arial" w:eastAsia="Arial Unicode MS" w:hAnsi="Arial" w:cs="David"/>
                <w:b/>
                <w:bCs/>
                <w:snapToGrid w:val="0"/>
                <w:color w:val="000000"/>
                <w:sz w:val="20"/>
                <w:szCs w:val="26"/>
                <w:rtl/>
                <w:lang w:eastAsia="ja-JP"/>
              </w:rPr>
              <w:t xml:space="preserve"> </w:t>
            </w:r>
            <w:r w:rsidRPr="00ED6AF8">
              <w:rPr>
                <w:rFonts w:ascii="Arial" w:eastAsia="Arial Unicode MS" w:hAnsi="Arial" w:cs="David" w:hint="eastAsia"/>
                <w:b/>
                <w:bCs/>
                <w:snapToGrid w:val="0"/>
                <w:color w:val="000000"/>
                <w:sz w:val="20"/>
                <w:szCs w:val="26"/>
                <w:rtl/>
                <w:lang w:eastAsia="ja-JP"/>
              </w:rPr>
              <w:t>א</w:t>
            </w:r>
            <w:r w:rsidRPr="00ED6AF8">
              <w:rPr>
                <w:rFonts w:ascii="Arial" w:eastAsia="Arial Unicode MS" w:hAnsi="Arial" w:cs="David"/>
                <w:b/>
                <w:bCs/>
                <w:snapToGrid w:val="0"/>
                <w:color w:val="000000"/>
                <w:sz w:val="20"/>
                <w:szCs w:val="26"/>
                <w:rtl/>
                <w:lang w:eastAsia="ja-JP"/>
              </w:rPr>
              <w:t xml:space="preserve">': </w:t>
            </w:r>
            <w:r w:rsidRPr="00ED6AF8">
              <w:rPr>
                <w:rFonts w:ascii="Arial" w:eastAsia="Arial Unicode MS" w:hAnsi="Arial" w:cs="David" w:hint="eastAsia"/>
                <w:b/>
                <w:bCs/>
                <w:snapToGrid w:val="0"/>
                <w:color w:val="000000"/>
                <w:sz w:val="20"/>
                <w:szCs w:val="26"/>
                <w:rtl/>
                <w:lang w:eastAsia="ja-JP"/>
              </w:rPr>
              <w:t>מטרה</w:t>
            </w:r>
            <w:r w:rsidRPr="00ED6AF8">
              <w:rPr>
                <w:rFonts w:ascii="Arial" w:eastAsia="Arial Unicode MS" w:hAnsi="Arial" w:cs="David"/>
                <w:b/>
                <w:bCs/>
                <w:snapToGrid w:val="0"/>
                <w:color w:val="000000"/>
                <w:sz w:val="20"/>
                <w:szCs w:val="26"/>
                <w:rtl/>
                <w:lang w:eastAsia="ja-JP"/>
              </w:rPr>
              <w:t xml:space="preserve"> </w:t>
            </w:r>
            <w:r w:rsidRPr="00ED6AF8">
              <w:rPr>
                <w:rFonts w:ascii="Arial" w:eastAsia="Arial Unicode MS" w:hAnsi="Arial" w:cs="David" w:hint="eastAsia"/>
                <w:b/>
                <w:bCs/>
                <w:snapToGrid w:val="0"/>
                <w:color w:val="000000"/>
                <w:sz w:val="20"/>
                <w:szCs w:val="26"/>
                <w:rtl/>
                <w:lang w:eastAsia="ja-JP"/>
              </w:rPr>
              <w:t>והגדרות</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5E0BBF"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מטרה</w:t>
            </w: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1.</w:t>
            </w:r>
            <w:r w:rsidRPr="00ED6AF8">
              <w:rPr>
                <w:rFonts w:ascii="Arial" w:eastAsia="Arial Unicode MS" w:hAnsi="Arial" w:cs="David"/>
                <w:snapToGrid w:val="0"/>
                <w:color w:val="000000"/>
                <w:sz w:val="20"/>
                <w:szCs w:val="26"/>
                <w:rtl/>
                <w:lang w:eastAsia="ja-JP"/>
              </w:rPr>
              <w:tab/>
            </w: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hint="eastAsia"/>
                <w:snapToGrid w:val="0"/>
                <w:color w:val="000000"/>
                <w:sz w:val="20"/>
                <w:szCs w:val="26"/>
                <w:rtl/>
                <w:lang w:eastAsia="ja-JP"/>
              </w:rPr>
              <w:t>מטרתו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חוק</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זה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להסדיר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השירותים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בענף</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לרבות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בתחום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הייבוא</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כדי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להבטיח</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כל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אלה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רמה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מקצועית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הולמת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נותני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השירותים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שמירה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בטיחות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הגנה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שלום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הציבור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ובטיחותו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מתן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שירות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סדיר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וזמין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למקבלי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השירות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קיומם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תנאים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הולמים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במקומות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מתן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השירותים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קידומה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התחרות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בענף</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הרכב</w:t>
            </w:r>
            <w:r w:rsidRPr="00ED6AF8">
              <w:rPr>
                <w:rFonts w:ascii="Arial" w:eastAsia="Arial Unicode MS" w:hAnsi="Arial" w:cs="David" w:hint="cs"/>
                <w:snapToGrid w:val="0"/>
                <w:color w:val="000000"/>
                <w:sz w:val="20"/>
                <w:szCs w:val="26"/>
                <w:rtl/>
                <w:lang w:eastAsia="ja-JP"/>
              </w:rPr>
              <w:t xml:space="preserve"> והגנת הצרכן</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hint="eastAsia"/>
                <w:snapToGrid w:val="0"/>
                <w:color w:val="000000"/>
                <w:sz w:val="20"/>
                <w:szCs w:val="26"/>
                <w:rtl/>
                <w:lang w:eastAsia="ja-JP"/>
              </w:rPr>
              <w:t>הגדרות</w:t>
            </w: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2.</w:t>
            </w:r>
            <w:r w:rsidRPr="00ED6AF8">
              <w:rPr>
                <w:rFonts w:ascii="Arial" w:eastAsia="Arial Unicode MS" w:hAnsi="Arial" w:cs="David"/>
                <w:snapToGrid w:val="0"/>
                <w:color w:val="000000"/>
                <w:sz w:val="20"/>
                <w:szCs w:val="26"/>
                <w:rtl/>
                <w:lang w:eastAsia="ja-JP"/>
              </w:rPr>
              <w:tab/>
            </w: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hint="eastAsia"/>
                <w:snapToGrid w:val="0"/>
                <w:color w:val="000000"/>
                <w:sz w:val="20"/>
                <w:szCs w:val="26"/>
                <w:rtl/>
                <w:lang w:eastAsia="ja-JP"/>
              </w:rPr>
              <w:t>בחוק</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זה</w:t>
            </w:r>
            <w:r w:rsidRPr="00ED6AF8">
              <w:rPr>
                <w:rFonts w:ascii="Arial" w:eastAsia="Arial Unicode MS" w:hAnsi="Arial" w:cs="David"/>
                <w:snapToGrid w:val="0"/>
                <w:color w:val="000000"/>
                <w:sz w:val="20"/>
                <w:szCs w:val="26"/>
                <w:rtl/>
                <w:lang w:eastAsia="ja-JP"/>
              </w:rPr>
              <w:t xml:space="preserve"> – </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 xml:space="preserve">"אב-טיפוס" </w:t>
            </w:r>
            <w:r w:rsidRPr="00ED6AF8">
              <w:rPr>
                <w:rFonts w:ascii="Arial" w:eastAsia="Arial Unicode MS" w:hAnsi="Arial" w:cs="David" w:hint="eastAsia"/>
                <w:snapToGrid w:val="0"/>
                <w:color w:val="000000"/>
                <w:sz w:val="20"/>
                <w:szCs w:val="26"/>
                <w:rtl/>
                <w:lang w:eastAsia="ja-JP"/>
              </w:rPr>
              <w:t>–</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דגם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ראשון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מוצר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תעבורה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המשמש</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בסיס</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לייצורם</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האגף</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להכשרה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מקצועית</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האגף</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להכשרה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ולפיתוח</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כוח</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אדם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במשרד</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הכלכלה</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אחריות</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מתן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שירות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בלא</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תשלום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לאחר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מכירת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מוצר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תעבורה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הכולל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תיקון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טיפול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החלפה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מוצר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תעבורה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כדי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להבטיח</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תקינותם</w:t>
            </w:r>
            <w:r w:rsidRPr="00ED6AF8">
              <w:rPr>
                <w:rFonts w:ascii="Arial" w:eastAsia="Arial Unicode MS" w:hAnsi="Arial" w:cs="David"/>
                <w:snapToGrid w:val="0"/>
                <w:color w:val="000000"/>
                <w:sz w:val="20"/>
                <w:szCs w:val="26"/>
                <w:rtl/>
                <w:lang w:eastAsia="ja-JP"/>
              </w:rPr>
              <w:t xml:space="preserve">; </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בעל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עניין</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כהגדרתו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בחוק</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החברות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התשנ</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ט</w:t>
            </w:r>
            <w:r w:rsidRPr="00ED6AF8">
              <w:rPr>
                <w:rFonts w:ascii="Arial" w:eastAsia="Arial Unicode MS" w:hAnsi="Arial" w:cs="David"/>
                <w:snapToGrid w:val="0"/>
                <w:color w:val="000000"/>
                <w:sz w:val="20"/>
                <w:szCs w:val="26"/>
                <w:rtl/>
                <w:lang w:eastAsia="ja-JP"/>
              </w:rPr>
              <w:t>–1999</w:t>
            </w:r>
            <w:r w:rsidRPr="00ED6AF8">
              <w:rPr>
                <w:rFonts w:ascii="Arial" w:eastAsia="Arial Unicode MS" w:hAnsi="Arial" w:cs="David"/>
                <w:snapToGrid w:val="0"/>
                <w:color w:val="000000"/>
                <w:sz w:val="20"/>
                <w:szCs w:val="26"/>
                <w:vertAlign w:val="superscript"/>
                <w:rtl/>
                <w:lang w:eastAsia="ja-JP"/>
              </w:rPr>
              <w:footnoteReference w:id="1"/>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בעל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רישיון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לייצור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ושיווקו</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מי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שקיבל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רישיון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לייצור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ולשיווקו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לפי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סעיף</w:t>
            </w:r>
            <w:r w:rsidRPr="00ED6AF8">
              <w:rPr>
                <w:rFonts w:ascii="Arial" w:eastAsia="Arial Unicode MS" w:hAnsi="Arial" w:cs="David"/>
                <w:snapToGrid w:val="0"/>
                <w:color w:val="000000"/>
                <w:sz w:val="20"/>
                <w:szCs w:val="26"/>
                <w:rtl/>
                <w:lang w:eastAsia="ja-JP"/>
              </w:rPr>
              <w:t xml:space="preserve"> 18;</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דגם</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סדרת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כלי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מתוצר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מסוים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בעלי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נתונים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טכניים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משותפים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שיצרן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קבע</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המתועד</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במסמכי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התקינה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וברישיון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הרכב</w:t>
            </w:r>
            <w:r w:rsidRPr="00ED6AF8">
              <w:rPr>
                <w:rFonts w:ascii="Arial" w:eastAsia="Arial Unicode MS" w:hAnsi="Arial" w:cs="David"/>
                <w:snapToGrid w:val="0"/>
                <w:color w:val="000000"/>
                <w:sz w:val="20"/>
                <w:szCs w:val="26"/>
                <w:rtl/>
                <w:lang w:eastAsia="ja-JP"/>
              </w:rPr>
              <w:t>;</w:t>
            </w:r>
          </w:p>
        </w:tc>
      </w:tr>
      <w:tr w:rsidR="00AD5EC2" w:rsidRPr="00ED6AF8" w:rsidTr="005E0BBF">
        <w:trPr>
          <w:cantSplit/>
          <w:trHeight w:val="795"/>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"דרישות תקינה של האיחוד האירופי" – דירקטיבה או תקנה של האיחוד האירופי, כתוקפן מעת לעת;</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דרישות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תקינה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פדראליות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w:t>
            </w:r>
            <w:r w:rsidRPr="00ED6AF8">
              <w:rPr>
                <w:rFonts w:ascii="Arial" w:eastAsia="Arial Unicode MS" w:hAnsi="Arial" w:cs="David"/>
                <w:snapToGrid w:val="0"/>
                <w:color w:val="000000"/>
                <w:sz w:val="20"/>
                <w:szCs w:val="26"/>
                <w:rtl/>
                <w:lang w:eastAsia="ja-JP"/>
              </w:rPr>
              <w:t xml:space="preserve"> תקן או תקנה פדראליים של ארצות הברית, כתוקפם מעת לעת;</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הנדסאי</w:t>
            </w:r>
            <w:r w:rsidRPr="00ED6AF8">
              <w:rPr>
                <w:rFonts w:ascii="Arial" w:eastAsia="Arial Unicode MS" w:hAnsi="Arial" w:cs="David"/>
                <w:snapToGrid w:val="0"/>
                <w:color w:val="000000"/>
                <w:sz w:val="20"/>
                <w:szCs w:val="26"/>
                <w:rtl/>
                <w:lang w:eastAsia="ja-JP"/>
              </w:rPr>
              <w:t>", "</w:t>
            </w:r>
            <w:r w:rsidRPr="00ED6AF8">
              <w:rPr>
                <w:rFonts w:ascii="Arial" w:eastAsia="Arial Unicode MS" w:hAnsi="Arial" w:cs="David" w:hint="eastAsia"/>
                <w:snapToGrid w:val="0"/>
                <w:color w:val="000000"/>
                <w:sz w:val="20"/>
                <w:szCs w:val="26"/>
                <w:rtl/>
                <w:lang w:eastAsia="ja-JP"/>
              </w:rPr>
              <w:t>טכנאי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מוסמך</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כהגדרתם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בחוק</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ההנדסאים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והטכנאים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המוסמכים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התשע</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ג</w:t>
            </w:r>
            <w:r w:rsidRPr="00ED6AF8">
              <w:rPr>
                <w:rFonts w:ascii="Arial" w:eastAsia="Arial Unicode MS" w:hAnsi="Arial" w:cs="David"/>
                <w:snapToGrid w:val="0"/>
                <w:color w:val="000000"/>
                <w:sz w:val="20"/>
                <w:szCs w:val="26"/>
                <w:rtl/>
                <w:lang w:eastAsia="ja-JP"/>
              </w:rPr>
              <w:t>–2012</w:t>
            </w:r>
            <w:r w:rsidRPr="00ED6AF8">
              <w:rPr>
                <w:rFonts w:ascii="Arial" w:eastAsia="Arial Unicode MS" w:hAnsi="Arial" w:cs="David" w:hint="eastAsia"/>
                <w:snapToGrid w:val="0"/>
                <w:color w:val="000000"/>
                <w:sz w:val="20"/>
                <w:szCs w:val="26"/>
                <w:rtl/>
                <w:lang w:eastAsia="ja-JP"/>
              </w:rPr>
              <w:t>‏</w:t>
            </w:r>
            <w:r w:rsidRPr="00ED6AF8">
              <w:rPr>
                <w:rFonts w:ascii="Arial" w:eastAsia="Arial Unicode MS" w:hAnsi="Arial" w:cs="David"/>
                <w:snapToGrid w:val="0"/>
                <w:color w:val="000000"/>
                <w:sz w:val="20"/>
                <w:szCs w:val="26"/>
                <w:vertAlign w:val="superscript"/>
                <w:rtl/>
                <w:lang w:eastAsia="ja-JP"/>
              </w:rPr>
              <w:footnoteReference w:id="2"/>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hint="cs"/>
                <w:snapToGrid w:val="0"/>
                <w:color w:val="000000"/>
                <w:sz w:val="20"/>
                <w:szCs w:val="26"/>
                <w:rtl/>
                <w:lang w:eastAsia="ja-JP"/>
              </w:rPr>
              <w:t xml:space="preserve">"הוועדה" </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cs"/>
                <w:snapToGrid w:val="0"/>
                <w:color w:val="000000"/>
                <w:sz w:val="20"/>
                <w:szCs w:val="26"/>
                <w:rtl/>
                <w:lang w:eastAsia="ja-JP"/>
              </w:rPr>
              <w:t xml:space="preserve"> ועדת הכלכלה של הכנסת;</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ייבוא</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הבאה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גרם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הבאה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מוצר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תעבורה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לישראל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ביבשה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באוויר</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יבואן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זעיר</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cs"/>
                <w:snapToGrid w:val="0"/>
                <w:color w:val="000000"/>
                <w:sz w:val="20"/>
                <w:szCs w:val="26"/>
                <w:rtl/>
                <w:lang w:eastAsia="ja-JP"/>
              </w:rPr>
              <w:t>מי שהתקשר בהסכם בכתב למכירת רכב עם כל אדם במדינת חוץ וניתן לו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רישיון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לפי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סעיף</w:t>
            </w:r>
            <w:r w:rsidRPr="00ED6AF8">
              <w:rPr>
                <w:rFonts w:ascii="Arial" w:eastAsia="Arial Unicode MS" w:hAnsi="Arial" w:cs="David"/>
                <w:snapToGrid w:val="0"/>
                <w:color w:val="000000"/>
                <w:sz w:val="20"/>
                <w:szCs w:val="26"/>
                <w:rtl/>
                <w:lang w:eastAsia="ja-JP"/>
              </w:rPr>
              <w:t xml:space="preserve"> 38;</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יבואן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ישיר</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cs"/>
                <w:snapToGrid w:val="0"/>
                <w:color w:val="000000"/>
                <w:sz w:val="20"/>
                <w:szCs w:val="26"/>
                <w:rtl/>
                <w:lang w:eastAsia="ja-JP"/>
              </w:rPr>
              <w:t>מי שהתקשר בהסכם בכתב למכירת רכב עם יצרן רכב במדינת חוץ וניתן לו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רישיון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לפי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סעיף</w:t>
            </w:r>
            <w:r w:rsidRPr="00ED6AF8">
              <w:rPr>
                <w:rFonts w:ascii="Arial" w:eastAsia="Arial Unicode MS" w:hAnsi="Arial" w:cs="David"/>
                <w:snapToGrid w:val="0"/>
                <w:color w:val="000000"/>
                <w:sz w:val="20"/>
                <w:szCs w:val="26"/>
                <w:rtl/>
                <w:lang w:eastAsia="ja-JP"/>
              </w:rPr>
              <w:t xml:space="preserve"> 35; </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יבואן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מסחרי</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כל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אחד</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מאלה</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519" w:type="dxa"/>
            <w:gridSpan w:val="2"/>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(1)</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יבואן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זעיר</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519" w:type="dxa"/>
            <w:gridSpan w:val="2"/>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(2)</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יבואן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ישיר</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519" w:type="dxa"/>
            <w:gridSpan w:val="2"/>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(3)</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יבואן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עקיף</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יבואן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עקיף</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cs"/>
                <w:snapToGrid w:val="0"/>
                <w:color w:val="000000"/>
                <w:sz w:val="20"/>
                <w:szCs w:val="26"/>
                <w:rtl/>
                <w:lang w:eastAsia="ja-JP"/>
              </w:rPr>
              <w:t>מי שהתקשר בהסכם בכתב למכירת רכב עם סוכן מורשה וניתן לו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רישיון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לפי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סעיף</w:t>
            </w:r>
            <w:r w:rsidRPr="00ED6AF8">
              <w:rPr>
                <w:rFonts w:ascii="Arial" w:eastAsia="Arial Unicode MS" w:hAnsi="Arial" w:cs="David"/>
                <w:snapToGrid w:val="0"/>
                <w:color w:val="000000"/>
                <w:sz w:val="20"/>
                <w:szCs w:val="26"/>
                <w:rtl/>
                <w:lang w:eastAsia="ja-JP"/>
              </w:rPr>
              <w:t xml:space="preserve"> 36; </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ייצור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מוצר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תעבורה</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cs"/>
                <w:snapToGrid w:val="0"/>
                <w:color w:val="000000"/>
                <w:sz w:val="20"/>
                <w:szCs w:val="26"/>
                <w:rtl/>
                <w:lang w:eastAsia="ja-JP"/>
              </w:rPr>
              <w:t>לרבות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התקנה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הרכבה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חידוש</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מוצר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תעבורה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לפי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העניין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והרכבתו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מחלקים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w:t>
            </w:r>
            <w:r w:rsidRPr="00ED6AF8">
              <w:rPr>
                <w:rFonts w:ascii="Arial" w:eastAsia="Arial Unicode MS" w:hAnsi="Arial" w:cs="David" w:hint="cs"/>
                <w:snapToGrid w:val="0"/>
                <w:color w:val="000000"/>
                <w:sz w:val="20"/>
                <w:szCs w:val="26"/>
                <w:rtl/>
                <w:lang w:eastAsia="ja-JP"/>
              </w:rPr>
              <w:t>מערכת חלקים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ביצוע</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שינוי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בטיב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באיכות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בצורה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מוצר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תעבורה</w:t>
            </w:r>
            <w:r w:rsidRPr="00ED6AF8">
              <w:rPr>
                <w:rFonts w:ascii="Arial" w:eastAsia="Arial Unicode MS" w:hAnsi="Arial" w:cs="David" w:hint="cs"/>
                <w:snapToGrid w:val="0"/>
                <w:color w:val="000000"/>
                <w:sz w:val="20"/>
                <w:szCs w:val="26"/>
                <w:rtl/>
                <w:lang w:eastAsia="ja-JP"/>
              </w:rPr>
              <w:t>, והכל במסגרת תהליך הייצור</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יצרן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במדינת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חוץ</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cs"/>
                <w:snapToGrid w:val="0"/>
                <w:color w:val="000000"/>
                <w:sz w:val="20"/>
                <w:szCs w:val="26"/>
                <w:rtl/>
                <w:lang w:eastAsia="ja-JP"/>
              </w:rPr>
              <w:t>אחד מאלה:</w:t>
            </w:r>
            <w:r w:rsidRPr="00ED6AF8">
              <w:rPr>
                <w:rFonts w:ascii="Arial" w:eastAsia="Arial Unicode MS" w:hAnsi="Arial" w:cs="David"/>
                <w:snapToGrid w:val="0"/>
                <w:color w:val="000000"/>
                <w:sz w:val="20"/>
                <w:szCs w:val="26"/>
                <w:rtl/>
                <w:lang w:eastAsia="ja-JP"/>
              </w:rPr>
              <w:t xml:space="preserve"> </w:t>
            </w:r>
          </w:p>
        </w:tc>
      </w:tr>
      <w:tr w:rsidR="00AD5EC2" w:rsidRPr="00ED6AF8" w:rsidTr="005D138A">
        <w:tblPrEx>
          <w:tblLook w:val="01E0" w:firstRow="1" w:lastRow="1" w:firstColumn="1" w:lastColumn="1" w:noHBand="0" w:noVBand="0"/>
        </w:tblPrEx>
        <w:trPr>
          <w:cantSplit/>
          <w:trHeight w:val="60"/>
        </w:trPr>
        <w:tc>
          <w:tcPr>
            <w:tcW w:w="1871" w:type="dxa"/>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519" w:type="dxa"/>
            <w:gridSpan w:val="2"/>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lang w:eastAsia="ja-JP"/>
              </w:rPr>
            </w:pPr>
            <w:r w:rsidRPr="00ED6AF8">
              <w:rPr>
                <w:rFonts w:ascii="Arial" w:eastAsia="Arial Unicode MS" w:hAnsi="Arial" w:cs="David" w:hint="cs"/>
                <w:snapToGrid w:val="0"/>
                <w:color w:val="000000"/>
                <w:sz w:val="20"/>
                <w:szCs w:val="26"/>
                <w:rtl/>
                <w:lang w:eastAsia="ja-JP"/>
              </w:rPr>
              <w:t>(1)</w:t>
            </w:r>
            <w:r w:rsidRPr="00ED6AF8">
              <w:rPr>
                <w:rFonts w:ascii="Arial" w:eastAsia="Arial Unicode MS" w:hAnsi="Arial" w:cs="David" w:hint="cs"/>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יצרן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שתכנן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וייצר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מחוץ</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לישראל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בין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בעצמו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ובין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בשיתוף</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יצרנים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אחרים</w:t>
            </w:r>
            <w:r w:rsidRPr="00ED6AF8">
              <w:rPr>
                <w:rFonts w:ascii="Arial" w:eastAsia="Arial Unicode MS" w:hAnsi="Arial" w:cs="David" w:hint="cs"/>
                <w:snapToGrid w:val="0"/>
                <w:color w:val="000000"/>
                <w:sz w:val="20"/>
                <w:szCs w:val="26"/>
                <w:rtl/>
                <w:lang w:eastAsia="ja-JP"/>
              </w:rPr>
              <w:t xml:space="preserve"> (להלן </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cs"/>
                <w:snapToGrid w:val="0"/>
                <w:color w:val="000000"/>
                <w:sz w:val="20"/>
                <w:szCs w:val="26"/>
                <w:rtl/>
                <w:lang w:eastAsia="ja-JP"/>
              </w:rPr>
              <w:t xml:space="preserve"> יצרן מתכנן);</w:t>
            </w:r>
          </w:p>
        </w:tc>
      </w:tr>
      <w:tr w:rsidR="00AD5EC2" w:rsidRPr="00ED6AF8" w:rsidTr="005D138A">
        <w:tblPrEx>
          <w:tblLook w:val="01E0" w:firstRow="1" w:lastRow="1" w:firstColumn="1" w:lastColumn="1" w:noHBand="0" w:noVBand="0"/>
        </w:tblPrEx>
        <w:trPr>
          <w:cantSplit/>
          <w:trHeight w:val="60"/>
        </w:trPr>
        <w:tc>
          <w:tcPr>
            <w:tcW w:w="1871" w:type="dxa"/>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519" w:type="dxa"/>
            <w:gridSpan w:val="2"/>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lang w:eastAsia="ja-JP"/>
              </w:rPr>
            </w:pPr>
            <w:r w:rsidRPr="00ED6AF8">
              <w:rPr>
                <w:rFonts w:ascii="Arial" w:eastAsia="Arial Unicode MS" w:hAnsi="Arial" w:cs="David" w:hint="cs"/>
                <w:snapToGrid w:val="0"/>
                <w:color w:val="000000"/>
                <w:sz w:val="20"/>
                <w:szCs w:val="26"/>
                <w:rtl/>
                <w:lang w:eastAsia="ja-JP"/>
              </w:rPr>
              <w:t>(2)</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אדם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w:t>
            </w:r>
            <w:r w:rsidRPr="00ED6AF8">
              <w:rPr>
                <w:rFonts w:ascii="Arial" w:eastAsia="Arial Unicode MS" w:hAnsi="Arial" w:cs="David" w:hint="cs"/>
                <w:snapToGrid w:val="0"/>
                <w:color w:val="000000"/>
                <w:sz w:val="20"/>
                <w:szCs w:val="26"/>
                <w:rtl/>
                <w:lang w:eastAsia="ja-JP"/>
              </w:rPr>
              <w:t>ה</w:t>
            </w:r>
            <w:r w:rsidRPr="00ED6AF8">
              <w:rPr>
                <w:rFonts w:ascii="Arial" w:eastAsia="Arial Unicode MS" w:hAnsi="Arial" w:cs="David" w:hint="eastAsia"/>
                <w:snapToGrid w:val="0"/>
                <w:color w:val="000000"/>
                <w:sz w:val="20"/>
                <w:szCs w:val="26"/>
                <w:rtl/>
                <w:lang w:eastAsia="ja-JP"/>
              </w:rPr>
              <w:t>יצרן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cs"/>
                <w:snapToGrid w:val="0"/>
                <w:color w:val="000000"/>
                <w:sz w:val="20"/>
                <w:szCs w:val="26"/>
                <w:rtl/>
                <w:lang w:eastAsia="ja-JP"/>
              </w:rPr>
              <w:t xml:space="preserve">המתכנן </w:t>
            </w:r>
            <w:r w:rsidRPr="00ED6AF8">
              <w:rPr>
                <w:rFonts w:ascii="Arial" w:eastAsia="Arial Unicode MS" w:hAnsi="Arial" w:cs="David" w:hint="eastAsia"/>
                <w:snapToGrid w:val="0"/>
                <w:color w:val="000000"/>
                <w:sz w:val="20"/>
                <w:szCs w:val="26"/>
                <w:rtl/>
                <w:lang w:eastAsia="ja-JP"/>
              </w:rPr>
              <w:t>כאמור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הסמיכו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בכתב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לתקופה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שלא</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תפחת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cs"/>
                <w:snapToGrid w:val="0"/>
                <w:color w:val="000000"/>
                <w:sz w:val="20"/>
                <w:szCs w:val="26"/>
                <w:rtl/>
                <w:lang w:eastAsia="ja-JP"/>
              </w:rPr>
              <w:t>משלוש שנים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לפעול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מטעמו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ולמכור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מתוצרתו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בישראל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ובלבד</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שמסמכי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התקינה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רשומים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שמו</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cs"/>
                <w:snapToGrid w:val="0"/>
                <w:color w:val="000000"/>
                <w:sz w:val="20"/>
                <w:szCs w:val="26"/>
                <w:rtl/>
                <w:lang w:eastAsia="ja-JP"/>
              </w:rPr>
              <w:t xml:space="preserve"> השר, באישור הוועדה, רשאי לקבוע תקופה ארוכה מהתקופה כאמור;</w:t>
            </w:r>
          </w:p>
        </w:tc>
      </w:tr>
      <w:tr w:rsidR="00AD5EC2" w:rsidRPr="00ED6AF8" w:rsidTr="005D138A">
        <w:tblPrEx>
          <w:tblLook w:val="01E0" w:firstRow="1" w:lastRow="1" w:firstColumn="1" w:lastColumn="1" w:noHBand="0" w:noVBand="0"/>
        </w:tblPrEx>
        <w:trPr>
          <w:cantSplit/>
          <w:trHeight w:val="60"/>
        </w:trPr>
        <w:tc>
          <w:tcPr>
            <w:tcW w:w="1871" w:type="dxa"/>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7143" w:type="dxa"/>
            <w:gridSpan w:val="3"/>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"מדינות האיחוד האירופי" – כל אחת ממדינות האיחוד האירופי;</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מהנדס</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מהנדס</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רשום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כהגדרתו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בחוק</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המהנדסים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והאדריכלים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התשי</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ח</w:t>
            </w:r>
            <w:r w:rsidRPr="00ED6AF8">
              <w:rPr>
                <w:rFonts w:ascii="Arial" w:eastAsia="Arial Unicode MS" w:hAnsi="Arial" w:cs="David"/>
                <w:snapToGrid w:val="0"/>
                <w:color w:val="000000"/>
                <w:sz w:val="20"/>
                <w:szCs w:val="26"/>
                <w:rtl/>
                <w:lang w:eastAsia="ja-JP"/>
              </w:rPr>
              <w:t>–1958</w:t>
            </w:r>
            <w:r w:rsidRPr="00ED6AF8">
              <w:rPr>
                <w:rFonts w:ascii="Arial" w:eastAsia="Arial Unicode MS" w:hAnsi="Arial" w:cs="David" w:hint="eastAsia"/>
                <w:snapToGrid w:val="0"/>
                <w:color w:val="000000"/>
                <w:sz w:val="20"/>
                <w:szCs w:val="26"/>
                <w:rtl/>
                <w:lang w:eastAsia="ja-JP"/>
              </w:rPr>
              <w:t>‏</w:t>
            </w:r>
            <w:r w:rsidRPr="00ED6AF8">
              <w:rPr>
                <w:rFonts w:ascii="Arial" w:eastAsia="Arial Unicode MS" w:hAnsi="Arial" w:cs="David"/>
                <w:snapToGrid w:val="0"/>
                <w:color w:val="000000"/>
                <w:sz w:val="20"/>
                <w:szCs w:val="26"/>
                <w:vertAlign w:val="superscript"/>
                <w:rtl/>
                <w:lang w:eastAsia="ja-JP"/>
              </w:rPr>
              <w:footnoteReference w:id="3"/>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DA3C2D">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מוסך</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מקום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שבו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ניתנים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שירותי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תיקון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אחזקה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בדיקה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ייעוץ</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בקשר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לשירותים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כאמור</w:t>
            </w:r>
            <w:del w:id="6" w:author="חוה ראובני" w:date="2015-07-29T15:29:00Z">
              <w:r w:rsidR="005D138A" w:rsidRPr="00ED6AF8" w:rsidDel="005D138A">
                <w:rPr>
                  <w:rFonts w:ascii="Arial" w:eastAsia="Arial Unicode MS" w:hAnsi="Arial" w:cs="David" w:hint="cs"/>
                  <w:snapToGrid w:val="0"/>
                  <w:color w:val="000000"/>
                  <w:sz w:val="20"/>
                  <w:szCs w:val="26"/>
                  <w:rtl/>
                  <w:lang w:eastAsia="ja-JP"/>
                </w:rPr>
                <w:delText>שניתן לו רשיון לפי סעיף 100</w:delText>
              </w:r>
            </w:del>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מוסך</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w:t>
            </w:r>
            <w:r w:rsidRPr="00ED6AF8">
              <w:rPr>
                <w:rFonts w:ascii="Arial" w:eastAsia="Arial Unicode MS" w:hAnsi="Arial" w:cs="David" w:hint="cs"/>
                <w:snapToGrid w:val="0"/>
                <w:color w:val="000000"/>
                <w:sz w:val="20"/>
                <w:szCs w:val="26"/>
                <w:rtl/>
                <w:lang w:eastAsia="ja-JP"/>
              </w:rPr>
              <w:t>ומחה</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מוסך</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בעל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יכולת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מקצועית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מוכחת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לטיפול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בתוצר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מסוים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שניתן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רישיון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לפי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סעיף</w:t>
            </w:r>
            <w:r w:rsidRPr="00ED6AF8">
              <w:rPr>
                <w:rFonts w:ascii="Arial" w:eastAsia="Arial Unicode MS" w:hAnsi="Arial" w:cs="David"/>
                <w:snapToGrid w:val="0"/>
                <w:color w:val="000000"/>
                <w:sz w:val="20"/>
                <w:szCs w:val="26"/>
                <w:rtl/>
                <w:lang w:eastAsia="ja-JP"/>
              </w:rPr>
              <w:t xml:space="preserve"> 101;</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מוסך</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נייד</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המשמש</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למתן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שירותים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תיקוני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חירום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חילוץ</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עד</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להגעתו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למוסך</w:t>
            </w:r>
            <w:r w:rsidRPr="00ED6AF8">
              <w:rPr>
                <w:rFonts w:ascii="Arial" w:eastAsia="Arial Unicode MS" w:hAnsi="Arial" w:cs="David"/>
                <w:snapToGrid w:val="0"/>
                <w:color w:val="000000"/>
                <w:sz w:val="20"/>
                <w:szCs w:val="26"/>
                <w:rtl/>
                <w:lang w:eastAsia="ja-JP"/>
              </w:rPr>
              <w:t xml:space="preserve">; </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מוסך</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שירות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יבואן</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מוסך</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w:t>
            </w:r>
            <w:r w:rsidRPr="00ED6AF8">
              <w:rPr>
                <w:rFonts w:ascii="Arial" w:eastAsia="Arial Unicode MS" w:hAnsi="Arial" w:cs="David" w:hint="cs"/>
                <w:snapToGrid w:val="0"/>
                <w:color w:val="000000"/>
                <w:sz w:val="20"/>
                <w:szCs w:val="26"/>
                <w:rtl/>
                <w:lang w:eastAsia="ja-JP"/>
              </w:rPr>
              <w:t>ומחה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יבואן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מוסך</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w:t>
            </w:r>
            <w:r w:rsidRPr="00ED6AF8">
              <w:rPr>
                <w:rFonts w:ascii="Arial" w:eastAsia="Arial Unicode MS" w:hAnsi="Arial" w:cs="David" w:hint="cs"/>
                <w:snapToGrid w:val="0"/>
                <w:color w:val="000000"/>
                <w:sz w:val="20"/>
                <w:szCs w:val="26"/>
                <w:rtl/>
                <w:lang w:eastAsia="ja-JP"/>
              </w:rPr>
              <w:t>ומחה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הקשור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יבואן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ישיר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יבואן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עקיף</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בהסכם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לטיפול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מתוצר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המיובא</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ידי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אותו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יבואן</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מוצר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תעבורה</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אבזר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cs"/>
                <w:snapToGrid w:val="0"/>
                <w:color w:val="000000"/>
                <w:sz w:val="20"/>
                <w:szCs w:val="26"/>
                <w:rtl/>
                <w:lang w:eastAsia="ja-JP"/>
              </w:rPr>
              <w:t>חלק, מערכת חלקים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מכשיר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cs"/>
                <w:snapToGrid w:val="0"/>
                <w:color w:val="000000"/>
                <w:sz w:val="20"/>
                <w:szCs w:val="26"/>
                <w:rtl/>
                <w:lang w:eastAsia="ja-JP"/>
              </w:rPr>
              <w:t>מיתקן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חומר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נוזלי</w:t>
            </w:r>
            <w:r w:rsidRPr="00ED6AF8">
              <w:rPr>
                <w:rFonts w:ascii="Arial" w:eastAsia="Arial Unicode MS" w:hAnsi="Arial" w:cs="David" w:hint="cs"/>
                <w:snapToGrid w:val="0"/>
                <w:color w:val="000000"/>
                <w:sz w:val="20"/>
                <w:szCs w:val="26"/>
                <w:rtl/>
                <w:lang w:eastAsia="ja-JP"/>
              </w:rPr>
              <w:t>,</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cs"/>
                <w:snapToGrid w:val="0"/>
                <w:color w:val="000000"/>
                <w:sz w:val="20"/>
                <w:szCs w:val="26"/>
                <w:rtl/>
                <w:lang w:eastAsia="ja-JP"/>
              </w:rPr>
              <w:t>חומר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מוצק</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cs"/>
                <w:snapToGrid w:val="0"/>
                <w:color w:val="000000"/>
                <w:sz w:val="20"/>
                <w:szCs w:val="26"/>
                <w:rtl/>
                <w:lang w:eastAsia="ja-JP"/>
              </w:rPr>
              <w:t xml:space="preserve">או גז, </w:t>
            </w:r>
            <w:r w:rsidRPr="00ED6AF8">
              <w:rPr>
                <w:rFonts w:ascii="Arial" w:eastAsia="Arial Unicode MS" w:hAnsi="Arial" w:cs="David" w:hint="eastAsia"/>
                <w:snapToGrid w:val="0"/>
                <w:color w:val="000000"/>
                <w:sz w:val="20"/>
                <w:szCs w:val="26"/>
                <w:rtl/>
                <w:lang w:eastAsia="ja-JP"/>
              </w:rPr>
              <w:t>המשמשים</w:t>
            </w:r>
            <w:r w:rsidRPr="00ED6AF8">
              <w:rPr>
                <w:rFonts w:ascii="Arial" w:eastAsia="Arial Unicode MS" w:hAnsi="Arial" w:cs="David" w:hint="cs"/>
                <w:snapToGrid w:val="0"/>
                <w:color w:val="000000"/>
                <w:sz w:val="20"/>
                <w:szCs w:val="26"/>
                <w:rtl/>
                <w:lang w:eastAsia="ja-JP"/>
              </w:rPr>
              <w:t xml:space="preserve"> או המיועדים לשמש</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לתחזוקתו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לפעולתו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התקינה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להבטחת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בטיחותו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המשתמש</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בו</w:t>
            </w:r>
            <w:r w:rsidRPr="00ED6AF8">
              <w:rPr>
                <w:rFonts w:ascii="Arial" w:eastAsia="Arial Unicode MS" w:hAnsi="Arial" w:cs="David" w:hint="cs"/>
                <w:snapToGrid w:val="0"/>
                <w:color w:val="000000"/>
                <w:sz w:val="20"/>
                <w:szCs w:val="26"/>
                <w:rtl/>
                <w:lang w:eastAsia="ja-JP"/>
              </w:rPr>
              <w:t xml:space="preserve"> או לנוחיותו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וכן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כל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cs"/>
                <w:snapToGrid w:val="0"/>
                <w:color w:val="000000"/>
                <w:sz w:val="20"/>
                <w:szCs w:val="26"/>
                <w:rtl/>
                <w:lang w:eastAsia="ja-JP"/>
              </w:rPr>
              <w:t>אחד מאלה ש</w:t>
            </w:r>
            <w:r w:rsidRPr="00ED6AF8">
              <w:rPr>
                <w:rFonts w:ascii="Arial" w:eastAsia="Arial Unicode MS" w:hAnsi="Arial" w:cs="David" w:hint="eastAsia"/>
                <w:snapToGrid w:val="0"/>
                <w:color w:val="000000"/>
                <w:sz w:val="20"/>
                <w:szCs w:val="26"/>
                <w:rtl/>
                <w:lang w:eastAsia="ja-JP"/>
              </w:rPr>
              <w:t>עליו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להימצא</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פי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דין</w:t>
            </w:r>
            <w:r w:rsidRPr="00ED6AF8">
              <w:rPr>
                <w:rFonts w:ascii="Arial" w:eastAsia="Arial Unicode MS" w:hAnsi="Arial" w:cs="David"/>
                <w:snapToGrid w:val="0"/>
                <w:color w:val="000000"/>
                <w:sz w:val="20"/>
                <w:szCs w:val="26"/>
                <w:rtl/>
                <w:lang w:eastAsia="ja-JP"/>
              </w:rPr>
              <w:t xml:space="preserve">; </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"מוצר תעבורה מקורי" – מוצר תעבורה המיוצר לפי תנאים והוראות שקבע יצרן הרכב לשם ייצור הרכב";</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 xml:space="preserve">"מוצר תעבורה משומש" – מוצר </w:t>
            </w:r>
            <w:r w:rsidRPr="00ED6AF8">
              <w:rPr>
                <w:rFonts w:ascii="Arial" w:eastAsia="Arial Unicode MS" w:hAnsi="Arial" w:cs="David" w:hint="eastAsia"/>
                <w:snapToGrid w:val="0"/>
                <w:color w:val="000000"/>
                <w:sz w:val="20"/>
                <w:szCs w:val="26"/>
                <w:rtl/>
                <w:lang w:eastAsia="ja-JP"/>
              </w:rPr>
              <w:t>תעבורה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שפורק</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שלא</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לשם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הרכבתו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מחדש</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באותו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"מוצר תעבורה תחליפי" – מוצר תעבורה שאינו מקורי;</w:t>
            </w:r>
          </w:p>
        </w:tc>
      </w:tr>
      <w:tr w:rsidR="005D138A" w:rsidRPr="00ED6AF8" w:rsidTr="005D138A">
        <w:trPr>
          <w:cantSplit/>
        </w:trPr>
        <w:tc>
          <w:tcPr>
            <w:tcW w:w="1871" w:type="dxa"/>
            <w:shd w:val="clear" w:color="auto" w:fill="auto"/>
            <w:tcMar>
              <w:top w:w="91" w:type="dxa"/>
              <w:left w:w="0" w:type="dxa"/>
              <w:bottom w:w="91" w:type="dxa"/>
              <w:right w:w="0" w:type="dxa"/>
            </w:tcMar>
          </w:tcPr>
          <w:p w:rsidR="005D138A" w:rsidRPr="00ED6AF8" w:rsidRDefault="005D138A"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rtl/>
                <w:lang w:eastAsia="ja-JP"/>
              </w:rPr>
            </w:pPr>
          </w:p>
        </w:tc>
        <w:tc>
          <w:tcPr>
            <w:tcW w:w="624" w:type="dxa"/>
            <w:shd w:val="clear" w:color="auto" w:fill="auto"/>
            <w:tcMar>
              <w:top w:w="91" w:type="dxa"/>
              <w:left w:w="0" w:type="dxa"/>
              <w:bottom w:w="91" w:type="dxa"/>
              <w:right w:w="0" w:type="dxa"/>
            </w:tcMar>
          </w:tcPr>
          <w:p w:rsidR="005D138A" w:rsidRPr="00ED6AF8" w:rsidRDefault="005D138A"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5D138A" w:rsidRPr="00ED6AF8" w:rsidRDefault="005D138A"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del w:id="7" w:author="חוה ראובני" w:date="2015-07-29T15:38:00Z">
              <w:r w:rsidRPr="00ED6AF8" w:rsidDel="005D138A">
                <w:rPr>
                  <w:rFonts w:ascii="Arial" w:eastAsia="Arial Unicode MS" w:hAnsi="Arial" w:cs="David" w:hint="cs"/>
                  <w:snapToGrid w:val="0"/>
                  <w:color w:val="000000"/>
                  <w:sz w:val="20"/>
                  <w:szCs w:val="26"/>
                  <w:rtl/>
                  <w:lang w:eastAsia="ja-JP"/>
                </w:rPr>
                <w:delText>מורשה</w:delText>
              </w:r>
              <w:r w:rsidRPr="00ED6AF8" w:rsidDel="005D138A">
                <w:rPr>
                  <w:rFonts w:ascii="Arial" w:eastAsia="Arial Unicode MS" w:hAnsi="Arial" w:cs="David"/>
                  <w:snapToGrid w:val="0"/>
                  <w:color w:val="000000"/>
                  <w:sz w:val="20"/>
                  <w:szCs w:val="26"/>
                  <w:rtl/>
                  <w:lang w:eastAsia="ja-JP"/>
                </w:rPr>
                <w:delText xml:space="preserve"> </w:delText>
              </w:r>
              <w:r w:rsidRPr="00ED6AF8" w:rsidDel="005D138A">
                <w:rPr>
                  <w:rFonts w:ascii="Arial" w:eastAsia="Arial Unicode MS" w:hAnsi="Arial" w:cs="David" w:hint="cs"/>
                  <w:snapToGrid w:val="0"/>
                  <w:color w:val="000000"/>
                  <w:sz w:val="20"/>
                  <w:szCs w:val="26"/>
                  <w:rtl/>
                  <w:lang w:eastAsia="ja-JP"/>
                </w:rPr>
                <w:delText>למכירת</w:delText>
              </w:r>
              <w:r w:rsidRPr="00ED6AF8" w:rsidDel="005D138A">
                <w:rPr>
                  <w:rFonts w:ascii="Arial" w:eastAsia="Arial Unicode MS" w:hAnsi="Arial" w:cs="David"/>
                  <w:snapToGrid w:val="0"/>
                  <w:color w:val="000000"/>
                  <w:sz w:val="20"/>
                  <w:szCs w:val="26"/>
                  <w:rtl/>
                  <w:lang w:eastAsia="ja-JP"/>
                </w:rPr>
                <w:delText xml:space="preserve"> </w:delText>
              </w:r>
              <w:r w:rsidRPr="00ED6AF8" w:rsidDel="005D138A">
                <w:rPr>
                  <w:rFonts w:ascii="Arial" w:eastAsia="Arial Unicode MS" w:hAnsi="Arial" w:cs="David" w:hint="cs"/>
                  <w:snapToGrid w:val="0"/>
                  <w:color w:val="000000"/>
                  <w:sz w:val="20"/>
                  <w:szCs w:val="26"/>
                  <w:rtl/>
                  <w:lang w:eastAsia="ja-JP"/>
                </w:rPr>
                <w:delText>רכב</w:delText>
              </w:r>
              <w:r w:rsidRPr="00ED6AF8" w:rsidDel="005D138A">
                <w:rPr>
                  <w:rFonts w:ascii="Arial" w:eastAsia="Arial Unicode MS" w:hAnsi="Arial" w:cs="David"/>
                  <w:snapToGrid w:val="0"/>
                  <w:color w:val="000000"/>
                  <w:sz w:val="20"/>
                  <w:szCs w:val="26"/>
                  <w:rtl/>
                  <w:lang w:eastAsia="ja-JP"/>
                </w:rPr>
                <w:delText xml:space="preserve">" – </w:delText>
              </w:r>
              <w:r w:rsidRPr="00ED6AF8" w:rsidDel="005D138A">
                <w:rPr>
                  <w:rFonts w:ascii="Arial" w:eastAsia="Arial Unicode MS" w:hAnsi="Arial" w:cs="David" w:hint="cs"/>
                  <w:snapToGrid w:val="0"/>
                  <w:color w:val="000000"/>
                  <w:sz w:val="20"/>
                  <w:szCs w:val="26"/>
                  <w:rtl/>
                  <w:lang w:eastAsia="ja-JP"/>
                </w:rPr>
                <w:delText>מי</w:delText>
              </w:r>
              <w:r w:rsidRPr="00ED6AF8" w:rsidDel="005D138A">
                <w:rPr>
                  <w:rFonts w:ascii="Arial" w:eastAsia="Arial Unicode MS" w:hAnsi="Arial" w:cs="David"/>
                  <w:snapToGrid w:val="0"/>
                  <w:color w:val="000000"/>
                  <w:sz w:val="20"/>
                  <w:szCs w:val="26"/>
                  <w:rtl/>
                  <w:lang w:eastAsia="ja-JP"/>
                </w:rPr>
                <w:delText xml:space="preserve"> </w:delText>
              </w:r>
              <w:r w:rsidRPr="00ED6AF8" w:rsidDel="005D138A">
                <w:rPr>
                  <w:rFonts w:ascii="Arial" w:eastAsia="Arial Unicode MS" w:hAnsi="Arial" w:cs="David" w:hint="cs"/>
                  <w:snapToGrid w:val="0"/>
                  <w:color w:val="000000"/>
                  <w:sz w:val="20"/>
                  <w:szCs w:val="26"/>
                  <w:rtl/>
                  <w:lang w:eastAsia="ja-JP"/>
                </w:rPr>
                <w:delText>שיבואן</w:delText>
              </w:r>
              <w:r w:rsidRPr="00ED6AF8" w:rsidDel="005D138A">
                <w:rPr>
                  <w:rFonts w:ascii="Arial" w:eastAsia="Arial Unicode MS" w:hAnsi="Arial" w:cs="David"/>
                  <w:snapToGrid w:val="0"/>
                  <w:color w:val="000000"/>
                  <w:sz w:val="20"/>
                  <w:szCs w:val="26"/>
                  <w:rtl/>
                  <w:lang w:eastAsia="ja-JP"/>
                </w:rPr>
                <w:delText xml:space="preserve"> </w:delText>
              </w:r>
              <w:r w:rsidRPr="00ED6AF8" w:rsidDel="005D138A">
                <w:rPr>
                  <w:rFonts w:ascii="Arial" w:eastAsia="Arial Unicode MS" w:hAnsi="Arial" w:cs="David" w:hint="cs"/>
                  <w:snapToGrid w:val="0"/>
                  <w:color w:val="000000"/>
                  <w:sz w:val="20"/>
                  <w:szCs w:val="26"/>
                  <w:rtl/>
                  <w:lang w:eastAsia="ja-JP"/>
                </w:rPr>
                <w:delText>רכב</w:delText>
              </w:r>
              <w:r w:rsidRPr="00ED6AF8" w:rsidDel="005D138A">
                <w:rPr>
                  <w:rFonts w:ascii="Arial" w:eastAsia="Arial Unicode MS" w:hAnsi="Arial" w:cs="David"/>
                  <w:snapToGrid w:val="0"/>
                  <w:color w:val="000000"/>
                  <w:sz w:val="20"/>
                  <w:szCs w:val="26"/>
                  <w:rtl/>
                  <w:lang w:eastAsia="ja-JP"/>
                </w:rPr>
                <w:delText xml:space="preserve"> </w:delText>
              </w:r>
              <w:r w:rsidRPr="00ED6AF8" w:rsidDel="005D138A">
                <w:rPr>
                  <w:rFonts w:ascii="Arial" w:eastAsia="Arial Unicode MS" w:hAnsi="Arial" w:cs="David" w:hint="cs"/>
                  <w:snapToGrid w:val="0"/>
                  <w:color w:val="000000"/>
                  <w:sz w:val="20"/>
                  <w:szCs w:val="26"/>
                  <w:rtl/>
                  <w:lang w:eastAsia="ja-JP"/>
                </w:rPr>
                <w:delText>מסחרי</w:delText>
              </w:r>
              <w:r w:rsidRPr="00ED6AF8" w:rsidDel="005D138A">
                <w:rPr>
                  <w:rFonts w:ascii="Arial" w:eastAsia="Arial Unicode MS" w:hAnsi="Arial" w:cs="David"/>
                  <w:snapToGrid w:val="0"/>
                  <w:color w:val="000000"/>
                  <w:sz w:val="20"/>
                  <w:szCs w:val="26"/>
                  <w:rtl/>
                  <w:lang w:eastAsia="ja-JP"/>
                </w:rPr>
                <w:delText xml:space="preserve"> </w:delText>
              </w:r>
              <w:r w:rsidRPr="00ED6AF8" w:rsidDel="005D138A">
                <w:rPr>
                  <w:rFonts w:ascii="Arial" w:eastAsia="Arial Unicode MS" w:hAnsi="Arial" w:cs="David" w:hint="cs"/>
                  <w:snapToGrid w:val="0"/>
                  <w:color w:val="000000"/>
                  <w:sz w:val="20"/>
                  <w:szCs w:val="26"/>
                  <w:rtl/>
                  <w:lang w:eastAsia="ja-JP"/>
                </w:rPr>
                <w:delText>הרשה</w:delText>
              </w:r>
              <w:r w:rsidRPr="00ED6AF8" w:rsidDel="005D138A">
                <w:rPr>
                  <w:rFonts w:ascii="Arial" w:eastAsia="Arial Unicode MS" w:hAnsi="Arial" w:cs="David"/>
                  <w:snapToGrid w:val="0"/>
                  <w:color w:val="000000"/>
                  <w:sz w:val="20"/>
                  <w:szCs w:val="26"/>
                  <w:rtl/>
                  <w:lang w:eastAsia="ja-JP"/>
                </w:rPr>
                <w:delText xml:space="preserve"> </w:delText>
              </w:r>
              <w:r w:rsidRPr="00ED6AF8" w:rsidDel="005D138A">
                <w:rPr>
                  <w:rFonts w:ascii="Arial" w:eastAsia="Arial Unicode MS" w:hAnsi="Arial" w:cs="David" w:hint="cs"/>
                  <w:snapToGrid w:val="0"/>
                  <w:color w:val="000000"/>
                  <w:sz w:val="20"/>
                  <w:szCs w:val="26"/>
                  <w:rtl/>
                  <w:lang w:eastAsia="ja-JP"/>
                </w:rPr>
                <w:delText>אותו</w:delText>
              </w:r>
              <w:r w:rsidRPr="00ED6AF8" w:rsidDel="005D138A">
                <w:rPr>
                  <w:rFonts w:ascii="Arial" w:eastAsia="Arial Unicode MS" w:hAnsi="Arial" w:cs="David"/>
                  <w:snapToGrid w:val="0"/>
                  <w:color w:val="000000"/>
                  <w:sz w:val="20"/>
                  <w:szCs w:val="26"/>
                  <w:rtl/>
                  <w:lang w:eastAsia="ja-JP"/>
                </w:rPr>
                <w:delText xml:space="preserve"> </w:delText>
              </w:r>
              <w:r w:rsidRPr="00ED6AF8" w:rsidDel="005D138A">
                <w:rPr>
                  <w:rFonts w:ascii="Arial" w:eastAsia="Arial Unicode MS" w:hAnsi="Arial" w:cs="David" w:hint="cs"/>
                  <w:snapToGrid w:val="0"/>
                  <w:color w:val="000000"/>
                  <w:sz w:val="20"/>
                  <w:szCs w:val="26"/>
                  <w:rtl/>
                  <w:lang w:eastAsia="ja-JP"/>
                </w:rPr>
                <w:delText>בכתב</w:delText>
              </w:r>
              <w:r w:rsidRPr="00ED6AF8" w:rsidDel="005D138A">
                <w:rPr>
                  <w:rFonts w:ascii="Arial" w:eastAsia="Arial Unicode MS" w:hAnsi="Arial" w:cs="David"/>
                  <w:snapToGrid w:val="0"/>
                  <w:color w:val="000000"/>
                  <w:sz w:val="20"/>
                  <w:szCs w:val="26"/>
                  <w:rtl/>
                  <w:lang w:eastAsia="ja-JP"/>
                </w:rPr>
                <w:delText xml:space="preserve"> </w:delText>
              </w:r>
              <w:r w:rsidRPr="00ED6AF8" w:rsidDel="005D138A">
                <w:rPr>
                  <w:rFonts w:ascii="Arial" w:eastAsia="Arial Unicode MS" w:hAnsi="Arial" w:cs="David" w:hint="cs"/>
                  <w:snapToGrid w:val="0"/>
                  <w:color w:val="000000"/>
                  <w:sz w:val="20"/>
                  <w:szCs w:val="26"/>
                  <w:rtl/>
                  <w:lang w:eastAsia="ja-JP"/>
                </w:rPr>
                <w:delText>למכור</w:delText>
              </w:r>
              <w:r w:rsidRPr="00ED6AF8" w:rsidDel="005D138A">
                <w:rPr>
                  <w:rFonts w:ascii="Arial" w:eastAsia="Arial Unicode MS" w:hAnsi="Arial" w:cs="David"/>
                  <w:snapToGrid w:val="0"/>
                  <w:color w:val="000000"/>
                  <w:sz w:val="20"/>
                  <w:szCs w:val="26"/>
                  <w:rtl/>
                  <w:lang w:eastAsia="ja-JP"/>
                </w:rPr>
                <w:delText xml:space="preserve"> </w:delText>
              </w:r>
              <w:r w:rsidRPr="00ED6AF8" w:rsidDel="005D138A">
                <w:rPr>
                  <w:rFonts w:ascii="Arial" w:eastAsia="Arial Unicode MS" w:hAnsi="Arial" w:cs="David" w:hint="cs"/>
                  <w:snapToGrid w:val="0"/>
                  <w:color w:val="000000"/>
                  <w:sz w:val="20"/>
                  <w:szCs w:val="26"/>
                  <w:rtl/>
                  <w:lang w:eastAsia="ja-JP"/>
                </w:rPr>
                <w:delText>מטעמו</w:delText>
              </w:r>
              <w:r w:rsidRPr="00ED6AF8" w:rsidDel="005D138A">
                <w:rPr>
                  <w:rFonts w:ascii="Arial" w:eastAsia="Arial Unicode MS" w:hAnsi="Arial" w:cs="David"/>
                  <w:snapToGrid w:val="0"/>
                  <w:color w:val="000000"/>
                  <w:sz w:val="20"/>
                  <w:szCs w:val="26"/>
                  <w:rtl/>
                  <w:lang w:eastAsia="ja-JP"/>
                </w:rPr>
                <w:delText xml:space="preserve"> </w:delText>
              </w:r>
              <w:r w:rsidRPr="00ED6AF8" w:rsidDel="005D138A">
                <w:rPr>
                  <w:rFonts w:ascii="Arial" w:eastAsia="Arial Unicode MS" w:hAnsi="Arial" w:cs="David" w:hint="cs"/>
                  <w:snapToGrid w:val="0"/>
                  <w:color w:val="000000"/>
                  <w:sz w:val="20"/>
                  <w:szCs w:val="26"/>
                  <w:rtl/>
                  <w:lang w:eastAsia="ja-JP"/>
                </w:rPr>
                <w:delText>כלי</w:delText>
              </w:r>
              <w:r w:rsidRPr="00ED6AF8" w:rsidDel="005D138A">
                <w:rPr>
                  <w:rFonts w:ascii="Arial" w:eastAsia="Arial Unicode MS" w:hAnsi="Arial" w:cs="David"/>
                  <w:snapToGrid w:val="0"/>
                  <w:color w:val="000000"/>
                  <w:sz w:val="20"/>
                  <w:szCs w:val="26"/>
                  <w:rtl/>
                  <w:lang w:eastAsia="ja-JP"/>
                </w:rPr>
                <w:delText xml:space="preserve"> </w:delText>
              </w:r>
              <w:r w:rsidRPr="00ED6AF8" w:rsidDel="005D138A">
                <w:rPr>
                  <w:rFonts w:ascii="Arial" w:eastAsia="Arial Unicode MS" w:hAnsi="Arial" w:cs="David" w:hint="cs"/>
                  <w:snapToGrid w:val="0"/>
                  <w:color w:val="000000"/>
                  <w:sz w:val="20"/>
                  <w:szCs w:val="26"/>
                  <w:rtl/>
                  <w:lang w:eastAsia="ja-JP"/>
                </w:rPr>
                <w:delText>רכב</w:delText>
              </w:r>
              <w:r w:rsidRPr="00ED6AF8" w:rsidDel="005D138A">
                <w:rPr>
                  <w:rFonts w:ascii="Arial" w:eastAsia="Arial Unicode MS" w:hAnsi="Arial" w:cs="David"/>
                  <w:snapToGrid w:val="0"/>
                  <w:color w:val="000000"/>
                  <w:sz w:val="20"/>
                  <w:szCs w:val="26"/>
                  <w:rtl/>
                  <w:lang w:eastAsia="ja-JP"/>
                </w:rPr>
                <w:delText xml:space="preserve"> </w:delText>
              </w:r>
              <w:r w:rsidRPr="00ED6AF8" w:rsidDel="005D138A">
                <w:rPr>
                  <w:rFonts w:ascii="Arial" w:eastAsia="Arial Unicode MS" w:hAnsi="Arial" w:cs="David" w:hint="cs"/>
                  <w:snapToGrid w:val="0"/>
                  <w:color w:val="000000"/>
                  <w:sz w:val="20"/>
                  <w:szCs w:val="26"/>
                  <w:rtl/>
                  <w:lang w:eastAsia="ja-JP"/>
                </w:rPr>
                <w:delText>שהוא</w:delText>
              </w:r>
              <w:r w:rsidRPr="00ED6AF8" w:rsidDel="005D138A">
                <w:rPr>
                  <w:rFonts w:ascii="Arial" w:eastAsia="Arial Unicode MS" w:hAnsi="Arial" w:cs="David"/>
                  <w:snapToGrid w:val="0"/>
                  <w:color w:val="000000"/>
                  <w:sz w:val="20"/>
                  <w:szCs w:val="26"/>
                  <w:rtl/>
                  <w:lang w:eastAsia="ja-JP"/>
                </w:rPr>
                <w:delText xml:space="preserve"> </w:delText>
              </w:r>
              <w:r w:rsidRPr="00ED6AF8" w:rsidDel="005D138A">
                <w:rPr>
                  <w:rFonts w:ascii="Arial" w:eastAsia="Arial Unicode MS" w:hAnsi="Arial" w:cs="David" w:hint="cs"/>
                  <w:snapToGrid w:val="0"/>
                  <w:color w:val="000000"/>
                  <w:sz w:val="20"/>
                  <w:szCs w:val="26"/>
                  <w:rtl/>
                  <w:lang w:eastAsia="ja-JP"/>
                </w:rPr>
                <w:delText>ייבא</w:delText>
              </w:r>
              <w:r w:rsidRPr="00ED6AF8" w:rsidDel="005D138A">
                <w:rPr>
                  <w:rFonts w:ascii="Arial" w:eastAsia="Arial Unicode MS" w:hAnsi="Arial" w:cs="David"/>
                  <w:snapToGrid w:val="0"/>
                  <w:color w:val="000000"/>
                  <w:sz w:val="20"/>
                  <w:szCs w:val="26"/>
                  <w:rtl/>
                  <w:lang w:eastAsia="ja-JP"/>
                </w:rPr>
                <w:delText xml:space="preserve"> </w:delText>
              </w:r>
              <w:r w:rsidRPr="00ED6AF8" w:rsidDel="005D138A">
                <w:rPr>
                  <w:rFonts w:ascii="Arial" w:eastAsia="Arial Unicode MS" w:hAnsi="Arial" w:cs="David" w:hint="cs"/>
                  <w:snapToGrid w:val="0"/>
                  <w:color w:val="000000"/>
                  <w:sz w:val="20"/>
                  <w:szCs w:val="26"/>
                  <w:rtl/>
                  <w:lang w:eastAsia="ja-JP"/>
                </w:rPr>
                <w:delText>או</w:delText>
              </w:r>
              <w:r w:rsidRPr="00ED6AF8" w:rsidDel="005D138A">
                <w:rPr>
                  <w:rFonts w:ascii="Arial" w:eastAsia="Arial Unicode MS" w:hAnsi="Arial" w:cs="David"/>
                  <w:snapToGrid w:val="0"/>
                  <w:color w:val="000000"/>
                  <w:sz w:val="20"/>
                  <w:szCs w:val="26"/>
                  <w:rtl/>
                  <w:lang w:eastAsia="ja-JP"/>
                </w:rPr>
                <w:delText xml:space="preserve"> </w:delText>
              </w:r>
              <w:r w:rsidRPr="00ED6AF8" w:rsidDel="005D138A">
                <w:rPr>
                  <w:rFonts w:ascii="Arial" w:eastAsia="Arial Unicode MS" w:hAnsi="Arial" w:cs="David" w:hint="cs"/>
                  <w:snapToGrid w:val="0"/>
                  <w:color w:val="000000"/>
                  <w:sz w:val="20"/>
                  <w:szCs w:val="26"/>
                  <w:rtl/>
                  <w:lang w:eastAsia="ja-JP"/>
                </w:rPr>
                <w:delText>מי</w:delText>
              </w:r>
              <w:r w:rsidRPr="00ED6AF8" w:rsidDel="005D138A">
                <w:rPr>
                  <w:rFonts w:ascii="Arial" w:eastAsia="Arial Unicode MS" w:hAnsi="Arial" w:cs="David"/>
                  <w:snapToGrid w:val="0"/>
                  <w:color w:val="000000"/>
                  <w:sz w:val="20"/>
                  <w:szCs w:val="26"/>
                  <w:rtl/>
                  <w:lang w:eastAsia="ja-JP"/>
                </w:rPr>
                <w:delText xml:space="preserve"> </w:delText>
              </w:r>
              <w:r w:rsidRPr="00ED6AF8" w:rsidDel="005D138A">
                <w:rPr>
                  <w:rFonts w:ascii="Arial" w:eastAsia="Arial Unicode MS" w:hAnsi="Arial" w:cs="David" w:hint="cs"/>
                  <w:snapToGrid w:val="0"/>
                  <w:color w:val="000000"/>
                  <w:sz w:val="20"/>
                  <w:szCs w:val="26"/>
                  <w:rtl/>
                  <w:lang w:eastAsia="ja-JP"/>
                </w:rPr>
                <w:delText>שבעל</w:delText>
              </w:r>
              <w:r w:rsidRPr="00ED6AF8" w:rsidDel="005D138A">
                <w:rPr>
                  <w:rFonts w:ascii="Arial" w:eastAsia="Arial Unicode MS" w:hAnsi="Arial" w:cs="David"/>
                  <w:snapToGrid w:val="0"/>
                  <w:color w:val="000000"/>
                  <w:sz w:val="20"/>
                  <w:szCs w:val="26"/>
                  <w:rtl/>
                  <w:lang w:eastAsia="ja-JP"/>
                </w:rPr>
                <w:delText xml:space="preserve"> </w:delText>
              </w:r>
              <w:r w:rsidRPr="00ED6AF8" w:rsidDel="005D138A">
                <w:rPr>
                  <w:rFonts w:ascii="Arial" w:eastAsia="Arial Unicode MS" w:hAnsi="Arial" w:cs="David" w:hint="cs"/>
                  <w:snapToGrid w:val="0"/>
                  <w:color w:val="000000"/>
                  <w:sz w:val="20"/>
                  <w:szCs w:val="26"/>
                  <w:rtl/>
                  <w:lang w:eastAsia="ja-JP"/>
                </w:rPr>
                <w:delText>רישיון</w:delText>
              </w:r>
              <w:r w:rsidRPr="00ED6AF8" w:rsidDel="005D138A">
                <w:rPr>
                  <w:rFonts w:ascii="Arial" w:eastAsia="Arial Unicode MS" w:hAnsi="Arial" w:cs="David"/>
                  <w:snapToGrid w:val="0"/>
                  <w:color w:val="000000"/>
                  <w:sz w:val="20"/>
                  <w:szCs w:val="26"/>
                  <w:rtl/>
                  <w:lang w:eastAsia="ja-JP"/>
                </w:rPr>
                <w:delText xml:space="preserve"> </w:delText>
              </w:r>
              <w:r w:rsidRPr="00ED6AF8" w:rsidDel="005D138A">
                <w:rPr>
                  <w:rFonts w:ascii="Arial" w:eastAsia="Arial Unicode MS" w:hAnsi="Arial" w:cs="David" w:hint="cs"/>
                  <w:snapToGrid w:val="0"/>
                  <w:color w:val="000000"/>
                  <w:sz w:val="20"/>
                  <w:szCs w:val="26"/>
                  <w:rtl/>
                  <w:lang w:eastAsia="ja-JP"/>
                </w:rPr>
                <w:delText>לייצור</w:delText>
              </w:r>
              <w:r w:rsidRPr="00ED6AF8" w:rsidDel="005D138A">
                <w:rPr>
                  <w:rFonts w:ascii="Arial" w:eastAsia="Arial Unicode MS" w:hAnsi="Arial" w:cs="David"/>
                  <w:snapToGrid w:val="0"/>
                  <w:color w:val="000000"/>
                  <w:sz w:val="20"/>
                  <w:szCs w:val="26"/>
                  <w:rtl/>
                  <w:lang w:eastAsia="ja-JP"/>
                </w:rPr>
                <w:delText xml:space="preserve"> </w:delText>
              </w:r>
              <w:r w:rsidRPr="00ED6AF8" w:rsidDel="005D138A">
                <w:rPr>
                  <w:rFonts w:ascii="Arial" w:eastAsia="Arial Unicode MS" w:hAnsi="Arial" w:cs="David" w:hint="cs"/>
                  <w:snapToGrid w:val="0"/>
                  <w:color w:val="000000"/>
                  <w:sz w:val="20"/>
                  <w:szCs w:val="26"/>
                  <w:rtl/>
                  <w:lang w:eastAsia="ja-JP"/>
                </w:rPr>
                <w:delText>רכב</w:delText>
              </w:r>
              <w:r w:rsidRPr="00ED6AF8" w:rsidDel="005D138A">
                <w:rPr>
                  <w:rFonts w:ascii="Arial" w:eastAsia="Arial Unicode MS" w:hAnsi="Arial" w:cs="David"/>
                  <w:snapToGrid w:val="0"/>
                  <w:color w:val="000000"/>
                  <w:sz w:val="20"/>
                  <w:szCs w:val="26"/>
                  <w:rtl/>
                  <w:lang w:eastAsia="ja-JP"/>
                </w:rPr>
                <w:delText xml:space="preserve"> </w:delText>
              </w:r>
              <w:r w:rsidRPr="00ED6AF8" w:rsidDel="005D138A">
                <w:rPr>
                  <w:rFonts w:ascii="Arial" w:eastAsia="Arial Unicode MS" w:hAnsi="Arial" w:cs="David" w:hint="cs"/>
                  <w:snapToGrid w:val="0"/>
                  <w:color w:val="000000"/>
                  <w:sz w:val="20"/>
                  <w:szCs w:val="26"/>
                  <w:rtl/>
                  <w:lang w:eastAsia="ja-JP"/>
                </w:rPr>
                <w:delText>ושיווקו</w:delText>
              </w:r>
              <w:r w:rsidRPr="00ED6AF8" w:rsidDel="005D138A">
                <w:rPr>
                  <w:rFonts w:ascii="Arial" w:eastAsia="Arial Unicode MS" w:hAnsi="Arial" w:cs="David"/>
                  <w:snapToGrid w:val="0"/>
                  <w:color w:val="000000"/>
                  <w:sz w:val="20"/>
                  <w:szCs w:val="26"/>
                  <w:rtl/>
                  <w:lang w:eastAsia="ja-JP"/>
                </w:rPr>
                <w:delText xml:space="preserve"> </w:delText>
              </w:r>
              <w:r w:rsidRPr="00ED6AF8" w:rsidDel="005D138A">
                <w:rPr>
                  <w:rFonts w:ascii="Arial" w:eastAsia="Arial Unicode MS" w:hAnsi="Arial" w:cs="David" w:hint="cs"/>
                  <w:snapToGrid w:val="0"/>
                  <w:color w:val="000000"/>
                  <w:sz w:val="20"/>
                  <w:szCs w:val="26"/>
                  <w:rtl/>
                  <w:lang w:eastAsia="ja-JP"/>
                </w:rPr>
                <w:delText>הרשה</w:delText>
              </w:r>
              <w:r w:rsidRPr="00ED6AF8" w:rsidDel="005D138A">
                <w:rPr>
                  <w:rFonts w:ascii="Arial" w:eastAsia="Arial Unicode MS" w:hAnsi="Arial" w:cs="David"/>
                  <w:snapToGrid w:val="0"/>
                  <w:color w:val="000000"/>
                  <w:sz w:val="20"/>
                  <w:szCs w:val="26"/>
                  <w:rtl/>
                  <w:lang w:eastAsia="ja-JP"/>
                </w:rPr>
                <w:delText xml:space="preserve"> </w:delText>
              </w:r>
              <w:r w:rsidRPr="00ED6AF8" w:rsidDel="005D138A">
                <w:rPr>
                  <w:rFonts w:ascii="Arial" w:eastAsia="Arial Unicode MS" w:hAnsi="Arial" w:cs="David" w:hint="cs"/>
                  <w:snapToGrid w:val="0"/>
                  <w:color w:val="000000"/>
                  <w:sz w:val="20"/>
                  <w:szCs w:val="26"/>
                  <w:rtl/>
                  <w:lang w:eastAsia="ja-JP"/>
                </w:rPr>
                <w:delText>אותו</w:delText>
              </w:r>
              <w:r w:rsidRPr="00ED6AF8" w:rsidDel="005D138A">
                <w:rPr>
                  <w:rFonts w:ascii="Arial" w:eastAsia="Arial Unicode MS" w:hAnsi="Arial" w:cs="David"/>
                  <w:snapToGrid w:val="0"/>
                  <w:color w:val="000000"/>
                  <w:sz w:val="20"/>
                  <w:szCs w:val="26"/>
                  <w:rtl/>
                  <w:lang w:eastAsia="ja-JP"/>
                </w:rPr>
                <w:delText xml:space="preserve"> </w:delText>
              </w:r>
              <w:r w:rsidRPr="00ED6AF8" w:rsidDel="005D138A">
                <w:rPr>
                  <w:rFonts w:ascii="Arial" w:eastAsia="Arial Unicode MS" w:hAnsi="Arial" w:cs="David" w:hint="cs"/>
                  <w:snapToGrid w:val="0"/>
                  <w:color w:val="000000"/>
                  <w:sz w:val="20"/>
                  <w:szCs w:val="26"/>
                  <w:rtl/>
                  <w:lang w:eastAsia="ja-JP"/>
                </w:rPr>
                <w:delText>בכתב</w:delText>
              </w:r>
              <w:r w:rsidRPr="00ED6AF8" w:rsidDel="005D138A">
                <w:rPr>
                  <w:rFonts w:ascii="Arial" w:eastAsia="Arial Unicode MS" w:hAnsi="Arial" w:cs="David"/>
                  <w:snapToGrid w:val="0"/>
                  <w:color w:val="000000"/>
                  <w:sz w:val="20"/>
                  <w:szCs w:val="26"/>
                  <w:rtl/>
                  <w:lang w:eastAsia="ja-JP"/>
                </w:rPr>
                <w:delText xml:space="preserve"> </w:delText>
              </w:r>
              <w:r w:rsidRPr="00ED6AF8" w:rsidDel="005D138A">
                <w:rPr>
                  <w:rFonts w:ascii="Arial" w:eastAsia="Arial Unicode MS" w:hAnsi="Arial" w:cs="David" w:hint="cs"/>
                  <w:snapToGrid w:val="0"/>
                  <w:color w:val="000000"/>
                  <w:sz w:val="20"/>
                  <w:szCs w:val="26"/>
                  <w:rtl/>
                  <w:lang w:eastAsia="ja-JP"/>
                </w:rPr>
                <w:delText>למכור</w:delText>
              </w:r>
              <w:r w:rsidRPr="00ED6AF8" w:rsidDel="005D138A">
                <w:rPr>
                  <w:rFonts w:ascii="Arial" w:eastAsia="Arial Unicode MS" w:hAnsi="Arial" w:cs="David"/>
                  <w:snapToGrid w:val="0"/>
                  <w:color w:val="000000"/>
                  <w:sz w:val="20"/>
                  <w:szCs w:val="26"/>
                  <w:rtl/>
                  <w:lang w:eastAsia="ja-JP"/>
                </w:rPr>
                <w:delText xml:space="preserve"> </w:delText>
              </w:r>
              <w:r w:rsidRPr="00ED6AF8" w:rsidDel="005D138A">
                <w:rPr>
                  <w:rFonts w:ascii="Arial" w:eastAsia="Arial Unicode MS" w:hAnsi="Arial" w:cs="David" w:hint="cs"/>
                  <w:snapToGrid w:val="0"/>
                  <w:color w:val="000000"/>
                  <w:sz w:val="20"/>
                  <w:szCs w:val="26"/>
                  <w:rtl/>
                  <w:lang w:eastAsia="ja-JP"/>
                </w:rPr>
                <w:delText>רכב</w:delText>
              </w:r>
              <w:r w:rsidRPr="00ED6AF8" w:rsidDel="005D138A">
                <w:rPr>
                  <w:rFonts w:ascii="Arial" w:eastAsia="Arial Unicode MS" w:hAnsi="Arial" w:cs="David"/>
                  <w:snapToGrid w:val="0"/>
                  <w:color w:val="000000"/>
                  <w:sz w:val="20"/>
                  <w:szCs w:val="26"/>
                  <w:rtl/>
                  <w:lang w:eastAsia="ja-JP"/>
                </w:rPr>
                <w:delText xml:space="preserve"> </w:delText>
              </w:r>
              <w:r w:rsidRPr="00ED6AF8" w:rsidDel="005D138A">
                <w:rPr>
                  <w:rFonts w:ascii="Arial" w:eastAsia="Arial Unicode MS" w:hAnsi="Arial" w:cs="David" w:hint="cs"/>
                  <w:snapToGrid w:val="0"/>
                  <w:color w:val="000000"/>
                  <w:sz w:val="20"/>
                  <w:szCs w:val="26"/>
                  <w:rtl/>
                  <w:lang w:eastAsia="ja-JP"/>
                </w:rPr>
                <w:delText>שהוא</w:delText>
              </w:r>
              <w:r w:rsidRPr="00ED6AF8" w:rsidDel="005D138A">
                <w:rPr>
                  <w:rFonts w:ascii="Arial" w:eastAsia="Arial Unicode MS" w:hAnsi="Arial" w:cs="David"/>
                  <w:snapToGrid w:val="0"/>
                  <w:color w:val="000000"/>
                  <w:sz w:val="20"/>
                  <w:szCs w:val="26"/>
                  <w:rtl/>
                  <w:lang w:eastAsia="ja-JP"/>
                </w:rPr>
                <w:delText xml:space="preserve"> </w:delText>
              </w:r>
              <w:r w:rsidRPr="00ED6AF8" w:rsidDel="005D138A">
                <w:rPr>
                  <w:rFonts w:ascii="Arial" w:eastAsia="Arial Unicode MS" w:hAnsi="Arial" w:cs="David" w:hint="cs"/>
                  <w:snapToGrid w:val="0"/>
                  <w:color w:val="000000"/>
                  <w:sz w:val="20"/>
                  <w:szCs w:val="26"/>
                  <w:rtl/>
                  <w:lang w:eastAsia="ja-JP"/>
                </w:rPr>
                <w:delText>ייצר</w:delText>
              </w:r>
            </w:del>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המחיר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הכולל</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כהגדרתו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בסעיף</w:t>
            </w:r>
            <w:r w:rsidRPr="00ED6AF8">
              <w:rPr>
                <w:rFonts w:ascii="Arial" w:eastAsia="Arial Unicode MS" w:hAnsi="Arial" w:cs="David"/>
                <w:snapToGrid w:val="0"/>
                <w:color w:val="000000"/>
                <w:sz w:val="20"/>
                <w:szCs w:val="26"/>
                <w:rtl/>
                <w:lang w:eastAsia="ja-JP"/>
              </w:rPr>
              <w:t xml:space="preserve"> 17</w:t>
            </w:r>
            <w:r w:rsidRPr="00ED6AF8">
              <w:rPr>
                <w:rFonts w:ascii="Arial" w:eastAsia="Arial Unicode MS" w:hAnsi="Arial" w:cs="David" w:hint="eastAsia"/>
                <w:snapToGrid w:val="0"/>
                <w:color w:val="000000"/>
                <w:sz w:val="20"/>
                <w:szCs w:val="26"/>
                <w:rtl/>
                <w:lang w:eastAsia="ja-JP"/>
              </w:rPr>
              <w:t>א</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לחוק</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הגנת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הצרכן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התשמ</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א</w:t>
            </w:r>
            <w:r w:rsidRPr="00ED6AF8">
              <w:rPr>
                <w:rFonts w:ascii="Arial" w:eastAsia="Arial Unicode MS" w:hAnsi="Arial" w:cs="David"/>
                <w:snapToGrid w:val="0"/>
                <w:color w:val="000000"/>
                <w:sz w:val="20"/>
                <w:szCs w:val="26"/>
                <w:rtl/>
                <w:lang w:eastAsia="ja-JP"/>
              </w:rPr>
              <w:t>–1981</w:t>
            </w:r>
            <w:r w:rsidRPr="00ED6AF8">
              <w:rPr>
                <w:rFonts w:ascii="Arial" w:eastAsia="Arial Unicode MS" w:hAnsi="Arial" w:cs="David" w:hint="eastAsia"/>
                <w:snapToGrid w:val="0"/>
                <w:color w:val="000000"/>
                <w:sz w:val="20"/>
                <w:szCs w:val="26"/>
                <w:rtl/>
                <w:lang w:eastAsia="ja-JP"/>
              </w:rPr>
              <w:t>‏</w:t>
            </w:r>
            <w:r w:rsidRPr="00ED6AF8">
              <w:rPr>
                <w:rFonts w:ascii="Arial" w:eastAsia="Arial Unicode MS" w:hAnsi="Arial" w:cs="David"/>
                <w:snapToGrid w:val="0"/>
                <w:color w:val="000000"/>
                <w:sz w:val="20"/>
                <w:szCs w:val="26"/>
                <w:vertAlign w:val="superscript"/>
                <w:rtl/>
                <w:lang w:eastAsia="ja-JP"/>
              </w:rPr>
              <w:footnoteReference w:id="4"/>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מכונה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ניידת</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מנועי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שלפי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מבנהו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מיועד</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לביצוע</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עבודות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ואינו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מיועד</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לגרירה</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Change w:id="10" w:author="איתי עצמון" w:date="2015-08-02T11:34:00Z">
                <w:pPr>
                  <w:keepLines/>
                  <w:widowControl w:val="0"/>
                  <w:tabs>
                    <w:tab w:val="left" w:pos="624"/>
                    <w:tab w:val="left" w:pos="1247"/>
                  </w:tabs>
                  <w:autoSpaceDE w:val="0"/>
                  <w:autoSpaceDN w:val="0"/>
                  <w:adjustRightInd w:val="0"/>
                  <w:snapToGrid w:val="0"/>
                  <w:spacing w:after="0" w:line="360" w:lineRule="auto"/>
                  <w:ind w:left="624" w:hanging="624"/>
                  <w:jc w:val="both"/>
                  <w:textAlignment w:val="center"/>
                </w:pPr>
              </w:pPrChange>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המנהל</w:t>
            </w:r>
            <w:r w:rsidRPr="00ED6AF8">
              <w:rPr>
                <w:rFonts w:ascii="Arial" w:eastAsia="Arial Unicode MS" w:hAnsi="Arial" w:cs="David"/>
                <w:snapToGrid w:val="0"/>
                <w:color w:val="000000"/>
                <w:sz w:val="20"/>
                <w:szCs w:val="26"/>
                <w:rtl/>
                <w:lang w:eastAsia="ja-JP"/>
              </w:rPr>
              <w:t>" –</w:t>
            </w:r>
            <w:del w:id="11" w:author="חוה ראובני" w:date="2015-07-29T15:54:00Z">
              <w:r w:rsidRPr="00ED6AF8" w:rsidDel="009B3820">
                <w:rPr>
                  <w:rFonts w:ascii="Arial" w:eastAsia="Arial Unicode MS" w:hAnsi="Arial" w:cs="David"/>
                  <w:snapToGrid w:val="0"/>
                  <w:color w:val="000000"/>
                  <w:sz w:val="20"/>
                  <w:szCs w:val="26"/>
                  <w:rtl/>
                  <w:lang w:eastAsia="ja-JP"/>
                </w:rPr>
                <w:delText xml:space="preserve"> </w:delText>
              </w:r>
              <w:r w:rsidR="009B3820" w:rsidRPr="00ED6AF8" w:rsidDel="009B3820">
                <w:rPr>
                  <w:rFonts w:ascii="Arial" w:eastAsia="Arial Unicode MS" w:hAnsi="Arial" w:cs="David" w:hint="cs"/>
                  <w:snapToGrid w:val="0"/>
                  <w:color w:val="000000"/>
                  <w:sz w:val="20"/>
                  <w:szCs w:val="26"/>
                  <w:rtl/>
                  <w:lang w:eastAsia="ja-JP"/>
                </w:rPr>
                <w:delText xml:space="preserve">מנהל האגף לרכב ושירותי תחזוקה </w:delText>
              </w:r>
            </w:del>
            <w:del w:id="12" w:author="איתי עצמון" w:date="2015-08-02T11:34:00Z">
              <w:r w:rsidR="009B3820" w:rsidRPr="00ED6AF8" w:rsidDel="00EE713C">
                <w:rPr>
                  <w:rFonts w:ascii="Arial" w:eastAsia="Arial Unicode MS" w:hAnsi="Arial" w:cs="David" w:hint="cs"/>
                  <w:snapToGrid w:val="0"/>
                  <w:color w:val="000000"/>
                  <w:sz w:val="20"/>
                  <w:szCs w:val="26"/>
                  <w:rtl/>
                  <w:lang w:eastAsia="ja-JP"/>
                </w:rPr>
                <w:delText xml:space="preserve">במשרד </w:delText>
              </w:r>
            </w:del>
            <w:r w:rsidRPr="00ED6AF8">
              <w:rPr>
                <w:rFonts w:ascii="Arial" w:eastAsia="Arial Unicode MS" w:hAnsi="Arial" w:cs="David" w:hint="cs"/>
                <w:snapToGrid w:val="0"/>
                <w:color w:val="000000"/>
                <w:sz w:val="20"/>
                <w:szCs w:val="26"/>
                <w:rtl/>
                <w:lang w:eastAsia="ja-JP"/>
              </w:rPr>
              <w:t>עובד המשרד שמונה להיות סגן מנהל כללי לתנועה; המנהל רשאי לאצול לעובד המשרד סמכויות מסוימות הנתונות לו לפי חוק זה; הודעה על אצילה כאמור תפורסם ברשומות</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מנהל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מקצועי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מוסך</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בעל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רישיון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לניהול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מקצועי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מוסך</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לפי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סעיף</w:t>
            </w:r>
            <w:r w:rsidRPr="00ED6AF8">
              <w:rPr>
                <w:rFonts w:ascii="Arial" w:eastAsia="Arial Unicode MS" w:hAnsi="Arial" w:cs="David"/>
                <w:snapToGrid w:val="0"/>
                <w:color w:val="000000"/>
                <w:sz w:val="20"/>
                <w:szCs w:val="26"/>
                <w:rtl/>
                <w:lang w:eastAsia="ja-JP"/>
              </w:rPr>
              <w:t xml:space="preserve"> 108;</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hint="cs"/>
                <w:snapToGrid w:val="0"/>
                <w:color w:val="000000"/>
                <w:sz w:val="20"/>
                <w:szCs w:val="26"/>
                <w:rtl/>
                <w:lang w:eastAsia="ja-JP"/>
              </w:rPr>
              <w:t>"מסמך תקינה" –מסמך המעיד על עמידת רכב או מוצר תעבורה בדרישות מפרט/תקינה;</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מספר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קטלוגי</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מספר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זיהוי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מוצר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תעבורה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שקבע</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יצרנו</w:t>
            </w:r>
            <w:r w:rsidRPr="00ED6AF8">
              <w:rPr>
                <w:rFonts w:ascii="Arial" w:eastAsia="Arial Unicode MS" w:hAnsi="Arial" w:cs="David" w:hint="cs"/>
                <w:snapToGrid w:val="0"/>
                <w:color w:val="000000"/>
                <w:sz w:val="20"/>
                <w:szCs w:val="26"/>
                <w:rtl/>
                <w:lang w:eastAsia="ja-JP"/>
              </w:rPr>
              <w:t>,</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יצרן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הרכב</w:t>
            </w:r>
            <w:r w:rsidRPr="00ED6AF8">
              <w:rPr>
                <w:rFonts w:ascii="Arial" w:eastAsia="Arial Unicode MS" w:hAnsi="Arial" w:cs="David" w:hint="cs"/>
                <w:snapToGrid w:val="0"/>
                <w:color w:val="000000"/>
                <w:sz w:val="20"/>
                <w:szCs w:val="26"/>
                <w:rtl/>
                <w:lang w:eastAsia="ja-JP"/>
              </w:rPr>
              <w:t xml:space="preserve"> או בעל רישיון ליבוא מוצר תעבורה, לפי העניין, ובלבד</w:t>
            </w:r>
            <w:r w:rsidRPr="00ED6AF8">
              <w:rPr>
                <w:rFonts w:ascii="Arial" w:eastAsia="Arial Unicode MS" w:hAnsi="Arial" w:cs="David"/>
                <w:snapToGrid w:val="0"/>
                <w:color w:val="000000"/>
                <w:sz w:val="20"/>
                <w:szCs w:val="26"/>
                <w:rtl/>
                <w:lang w:eastAsia="ja-JP"/>
              </w:rPr>
              <w:t xml:space="preserve"> שבעל רישיון כאמור לא יקבע </w:t>
            </w:r>
            <w:r w:rsidRPr="00ED6AF8">
              <w:rPr>
                <w:rFonts w:ascii="Arial" w:eastAsia="Arial Unicode MS" w:hAnsi="Arial" w:cs="David" w:hint="cs"/>
                <w:snapToGrid w:val="0"/>
                <w:color w:val="000000"/>
                <w:sz w:val="20"/>
                <w:szCs w:val="26"/>
                <w:rtl/>
                <w:lang w:eastAsia="ja-JP"/>
              </w:rPr>
              <w:t>את</w:t>
            </w:r>
            <w:r w:rsidRPr="00ED6AF8">
              <w:rPr>
                <w:rFonts w:ascii="Arial" w:eastAsia="Arial Unicode MS" w:hAnsi="Arial" w:cs="David"/>
                <w:snapToGrid w:val="0"/>
                <w:color w:val="000000"/>
                <w:sz w:val="20"/>
                <w:szCs w:val="26"/>
                <w:rtl/>
                <w:lang w:eastAsia="ja-JP"/>
              </w:rPr>
              <w:t xml:space="preserve"> אותו </w:t>
            </w:r>
            <w:r w:rsidRPr="00ED6AF8">
              <w:rPr>
                <w:rFonts w:ascii="Arial" w:eastAsia="Arial Unicode MS" w:hAnsi="Arial" w:cs="David" w:hint="cs"/>
                <w:snapToGrid w:val="0"/>
                <w:color w:val="000000"/>
                <w:sz w:val="20"/>
                <w:szCs w:val="26"/>
                <w:rtl/>
                <w:lang w:eastAsia="ja-JP"/>
              </w:rPr>
              <w:t>מספר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cs"/>
                <w:snapToGrid w:val="0"/>
                <w:color w:val="000000"/>
                <w:sz w:val="20"/>
                <w:szCs w:val="26"/>
                <w:rtl/>
                <w:lang w:eastAsia="ja-JP"/>
              </w:rPr>
              <w:t>קטלוגי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cs"/>
                <w:snapToGrid w:val="0"/>
                <w:color w:val="000000"/>
                <w:sz w:val="20"/>
                <w:szCs w:val="26"/>
                <w:rtl/>
                <w:lang w:eastAsia="ja-JP"/>
              </w:rPr>
              <w:t>שקבע</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cs"/>
                <w:snapToGrid w:val="0"/>
                <w:color w:val="000000"/>
                <w:sz w:val="20"/>
                <w:szCs w:val="26"/>
                <w:rtl/>
                <w:lang w:eastAsia="ja-JP"/>
              </w:rPr>
              <w:t>היצרן;</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"מעבדה מאושרת" – מעבדה המוסמכת לאשר עמידה בתקן רשמי לפי סעיף 12 לחוק התקנים, התשי"</w:t>
            </w:r>
            <w:r w:rsidRPr="00ED6AF8">
              <w:rPr>
                <w:rFonts w:ascii="Arial" w:eastAsia="Arial Unicode MS" w:hAnsi="Arial" w:cs="David" w:hint="eastAsia"/>
                <w:snapToGrid w:val="0"/>
                <w:color w:val="000000"/>
                <w:sz w:val="20"/>
                <w:szCs w:val="26"/>
                <w:rtl/>
                <w:lang w:eastAsia="ja-JP"/>
              </w:rPr>
              <w:t>ג–</w:t>
            </w:r>
            <w:r w:rsidRPr="00ED6AF8">
              <w:rPr>
                <w:rFonts w:ascii="Arial" w:eastAsia="Arial Unicode MS" w:hAnsi="Arial" w:cs="David"/>
                <w:snapToGrid w:val="0"/>
                <w:color w:val="000000"/>
                <w:sz w:val="20"/>
                <w:szCs w:val="26"/>
                <w:rtl/>
                <w:lang w:eastAsia="ja-JP"/>
              </w:rPr>
              <w:t>1953;</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 xml:space="preserve">"מעבדה מוכרת אירופית" – </w:t>
            </w:r>
            <w:r w:rsidRPr="00ED6AF8">
              <w:rPr>
                <w:rFonts w:ascii="Arial" w:eastAsia="Arial Unicode MS" w:hAnsi="Arial" w:cs="David" w:hint="eastAsia"/>
                <w:snapToGrid w:val="0"/>
                <w:color w:val="000000"/>
                <w:sz w:val="20"/>
                <w:szCs w:val="26"/>
                <w:rtl/>
                <w:lang w:eastAsia="ja-JP"/>
              </w:rPr>
              <w:t>מעבדה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cs"/>
                <w:snapToGrid w:val="0"/>
                <w:color w:val="000000"/>
                <w:sz w:val="20"/>
                <w:szCs w:val="26"/>
                <w:rtl/>
                <w:lang w:eastAsia="ja-JP"/>
              </w:rPr>
              <w:t>לבדיקת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cs"/>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cs"/>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cs"/>
                <w:snapToGrid w:val="0"/>
                <w:color w:val="000000"/>
                <w:sz w:val="20"/>
                <w:szCs w:val="26"/>
                <w:rtl/>
                <w:lang w:eastAsia="ja-JP"/>
              </w:rPr>
              <w:t xml:space="preserve">חלקיו </w:t>
            </w:r>
            <w:r w:rsidRPr="00ED6AF8">
              <w:rPr>
                <w:rFonts w:ascii="Arial" w:eastAsia="Arial Unicode MS" w:hAnsi="Arial" w:cs="David" w:hint="eastAsia"/>
                <w:snapToGrid w:val="0"/>
                <w:color w:val="000000"/>
                <w:sz w:val="20"/>
                <w:szCs w:val="26"/>
                <w:rtl/>
                <w:lang w:eastAsia="ja-JP"/>
              </w:rPr>
              <w:t>שהוסמכה</w:t>
            </w:r>
            <w:r w:rsidRPr="00ED6AF8">
              <w:rPr>
                <w:rFonts w:ascii="Arial" w:eastAsia="Arial Unicode MS" w:hAnsi="Arial" w:cs="David"/>
                <w:snapToGrid w:val="0"/>
                <w:color w:val="000000"/>
                <w:sz w:val="20"/>
                <w:szCs w:val="26"/>
                <w:rtl/>
                <w:lang w:eastAsia="ja-JP"/>
              </w:rPr>
              <w:t xml:space="preserve"> ואושרה לפי דירקטיבה </w:t>
            </w:r>
            <w:r w:rsidRPr="00ED6AF8">
              <w:rPr>
                <w:rFonts w:ascii="Arial" w:eastAsia="Arial Unicode MS" w:hAnsi="Arial" w:cs="David"/>
                <w:snapToGrid w:val="0"/>
                <w:color w:val="000000"/>
                <w:sz w:val="20"/>
                <w:szCs w:val="26"/>
                <w:lang w:eastAsia="ja-JP"/>
              </w:rPr>
              <w:t>EC</w:t>
            </w:r>
            <w:r w:rsidRPr="00ED6AF8">
              <w:rPr>
                <w:rFonts w:ascii="Arial" w:eastAsia="Arial Unicode MS" w:hAnsi="Arial" w:cs="David"/>
                <w:snapToGrid w:val="0"/>
                <w:color w:val="000000"/>
                <w:sz w:val="20"/>
                <w:szCs w:val="26"/>
                <w:rtl/>
                <w:lang w:eastAsia="ja-JP"/>
              </w:rPr>
              <w:t xml:space="preserve">/2007/46, </w:t>
            </w:r>
            <w:r w:rsidRPr="00ED6AF8">
              <w:rPr>
                <w:rFonts w:ascii="Arial" w:eastAsia="Arial Unicode MS" w:hAnsi="Arial" w:cs="David" w:hint="eastAsia"/>
                <w:snapToGrid w:val="0"/>
                <w:color w:val="000000"/>
                <w:sz w:val="20"/>
                <w:szCs w:val="26"/>
                <w:rtl/>
                <w:lang w:eastAsia="ja-JP"/>
              </w:rPr>
              <w:t>על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עדכוניה</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 xml:space="preserve">"מעבדה מוכרת אמריקאית" </w:t>
            </w:r>
            <w:r w:rsidRPr="00ED6AF8">
              <w:rPr>
                <w:rFonts w:ascii="Arial" w:eastAsia="Arial Unicode MS" w:hAnsi="Arial" w:cs="David" w:hint="eastAsia"/>
                <w:snapToGrid w:val="0"/>
                <w:color w:val="000000"/>
                <w:sz w:val="20"/>
                <w:szCs w:val="26"/>
                <w:rtl/>
                <w:lang w:eastAsia="ja-JP"/>
              </w:rPr>
              <w:t>–</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מעבדה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לבדיקת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חלקיו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שהוסמכה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ואושרה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ידי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מינהל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הבטיחות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האמריקאי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snapToGrid w:val="0"/>
                <w:color w:val="000000"/>
                <w:sz w:val="20"/>
                <w:szCs w:val="26"/>
                <w:lang w:eastAsia="ja-JP"/>
              </w:rPr>
              <w:t>NHTSA</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מעבדה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מוסמכת</w:t>
            </w:r>
            <w:r w:rsidRPr="00ED6AF8">
              <w:rPr>
                <w:rFonts w:ascii="Arial" w:eastAsia="Arial Unicode MS" w:hAnsi="Arial" w:cs="David" w:hint="cs"/>
                <w:snapToGrid w:val="0"/>
                <w:color w:val="000000"/>
                <w:sz w:val="20"/>
                <w:szCs w:val="26"/>
                <w:rtl/>
                <w:lang w:eastAsia="ja-JP"/>
              </w:rPr>
              <w:t xml:space="preserve"> לרכב</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מעבדה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לבדיקת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מוצרי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תעבורה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שאישר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המנהל</w:t>
            </w:r>
            <w:r w:rsidRPr="00ED6AF8">
              <w:rPr>
                <w:rFonts w:ascii="Arial" w:eastAsia="Arial Unicode MS" w:hAnsi="Arial" w:cs="David" w:hint="cs"/>
                <w:snapToGrid w:val="0"/>
                <w:color w:val="000000"/>
                <w:sz w:val="20"/>
                <w:szCs w:val="26"/>
                <w:rtl/>
                <w:lang w:eastAsia="ja-JP"/>
              </w:rPr>
              <w:t xml:space="preserve"> לאחר שנוכח כי היא עומדת ברמה מקצועית נאותה; המנהל יפרסם באתר האינטרנט של המשרד הודעה מעודכנת על רשימת המעבדות שאושרו</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מפעל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ייצור</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מקום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שבו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מיוצר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מוצר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תעבורה</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מקצוע</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בענף</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הרכב</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אחד</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מאלה</w:t>
            </w:r>
            <w:r w:rsidRPr="00ED6AF8">
              <w:rPr>
                <w:rFonts w:ascii="Arial" w:eastAsia="Arial Unicode MS" w:hAnsi="Arial" w:cs="David"/>
                <w:snapToGrid w:val="0"/>
                <w:color w:val="000000"/>
                <w:sz w:val="20"/>
                <w:szCs w:val="26"/>
                <w:rtl/>
                <w:lang w:eastAsia="ja-JP"/>
              </w:rPr>
              <w:t xml:space="preserve">: </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519" w:type="dxa"/>
            <w:gridSpan w:val="2"/>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(1)</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ניהול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מקצועי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מוסך</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519" w:type="dxa"/>
            <w:gridSpan w:val="2"/>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(2)</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שמאות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519" w:type="dxa"/>
            <w:gridSpan w:val="2"/>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(3)</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תיווך</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בייבוא</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jc w:val="center"/>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DA3C2D">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משווק</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יבואן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מסחרי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בעל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רישיון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לייצור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ושיווקו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המוכרים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00DA3C2D" w:rsidRPr="00ED6AF8">
              <w:rPr>
                <w:rFonts w:hint="cs"/>
                <w:rtl/>
              </w:rPr>
              <w:t xml:space="preserve"> </w:t>
            </w:r>
            <w:r w:rsidR="00DA3C2D" w:rsidRPr="00ED6AF8">
              <w:rPr>
                <w:rFonts w:ascii="Arial" w:eastAsia="Arial Unicode MS" w:hAnsi="Arial" w:cs="David" w:hint="cs"/>
                <w:snapToGrid w:val="0"/>
                <w:color w:val="000000"/>
                <w:sz w:val="20"/>
                <w:szCs w:val="26"/>
                <w:rtl/>
                <w:lang w:eastAsia="ja-JP"/>
              </w:rPr>
              <w:t>לרבות</w:t>
            </w:r>
            <w:r w:rsidR="00DA3C2D" w:rsidRPr="00ED6AF8">
              <w:rPr>
                <w:rFonts w:ascii="Arial" w:eastAsia="Arial Unicode MS" w:hAnsi="Arial" w:cs="David"/>
                <w:snapToGrid w:val="0"/>
                <w:color w:val="000000"/>
                <w:sz w:val="20"/>
                <w:szCs w:val="26"/>
                <w:rtl/>
                <w:lang w:eastAsia="ja-JP"/>
              </w:rPr>
              <w:t xml:space="preserve"> </w:t>
            </w:r>
            <w:r w:rsidR="00DA3C2D" w:rsidRPr="00ED6AF8">
              <w:rPr>
                <w:rFonts w:ascii="Arial" w:eastAsia="Arial Unicode MS" w:hAnsi="Arial" w:cs="David" w:hint="cs"/>
                <w:snapToGrid w:val="0"/>
                <w:color w:val="000000"/>
                <w:sz w:val="20"/>
                <w:szCs w:val="26"/>
                <w:rtl/>
                <w:lang w:eastAsia="ja-JP"/>
              </w:rPr>
              <w:t>אחר</w:t>
            </w:r>
            <w:r w:rsidR="00DA3C2D" w:rsidRPr="00ED6AF8">
              <w:rPr>
                <w:rFonts w:ascii="Arial" w:eastAsia="Arial Unicode MS" w:hAnsi="Arial" w:cs="David"/>
                <w:snapToGrid w:val="0"/>
                <w:color w:val="000000"/>
                <w:sz w:val="20"/>
                <w:szCs w:val="26"/>
                <w:rtl/>
                <w:lang w:eastAsia="ja-JP"/>
              </w:rPr>
              <w:t xml:space="preserve"> </w:t>
            </w:r>
            <w:r w:rsidR="00DA3C2D" w:rsidRPr="00ED6AF8">
              <w:rPr>
                <w:rFonts w:ascii="Arial" w:eastAsia="Arial Unicode MS" w:hAnsi="Arial" w:cs="David" w:hint="cs"/>
                <w:snapToGrid w:val="0"/>
                <w:color w:val="000000"/>
                <w:sz w:val="20"/>
                <w:szCs w:val="26"/>
                <w:rtl/>
                <w:lang w:eastAsia="ja-JP"/>
              </w:rPr>
              <w:t>מטעמם</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המשרד</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משרד</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התחבורה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והבטיחות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בדרכים</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מתווך</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בייבוא</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בעל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רישיון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לתיווך</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בייבוא</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לפי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סעיף</w:t>
            </w:r>
            <w:r w:rsidRPr="00ED6AF8">
              <w:rPr>
                <w:rFonts w:ascii="Arial" w:eastAsia="Arial Unicode MS" w:hAnsi="Arial" w:cs="David"/>
                <w:snapToGrid w:val="0"/>
                <w:color w:val="000000"/>
                <w:sz w:val="20"/>
                <w:szCs w:val="26"/>
                <w:rtl/>
                <w:lang w:eastAsia="ja-JP"/>
              </w:rPr>
              <w:t xml:space="preserve"> 56;</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"סוג רכב" – סיווג הרכב בהתאם להוראות לפי פקודת התעבורה;</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סוחר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מיבואן</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בעל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רישיון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לקניית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מיבואן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cs"/>
                <w:snapToGrid w:val="0"/>
                <w:color w:val="000000"/>
                <w:sz w:val="20"/>
                <w:szCs w:val="26"/>
                <w:rtl/>
                <w:lang w:eastAsia="ja-JP"/>
              </w:rPr>
              <w:t xml:space="preserve">רכב ישיר או עקיף </w:t>
            </w:r>
            <w:r w:rsidRPr="00ED6AF8">
              <w:rPr>
                <w:rFonts w:ascii="Arial" w:eastAsia="Arial Unicode MS" w:hAnsi="Arial" w:cs="David" w:hint="eastAsia"/>
                <w:snapToGrid w:val="0"/>
                <w:color w:val="000000"/>
                <w:sz w:val="20"/>
                <w:szCs w:val="26"/>
                <w:rtl/>
                <w:lang w:eastAsia="ja-JP"/>
              </w:rPr>
              <w:t>ומכירתו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דרך</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עיסוק</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לפי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סעיף</w:t>
            </w:r>
            <w:r w:rsidRPr="00ED6AF8">
              <w:rPr>
                <w:rFonts w:ascii="Arial" w:eastAsia="Arial Unicode MS" w:hAnsi="Arial" w:cs="David"/>
                <w:snapToGrid w:val="0"/>
                <w:color w:val="000000"/>
                <w:sz w:val="20"/>
                <w:szCs w:val="26"/>
                <w:rtl/>
                <w:lang w:eastAsia="ja-JP"/>
              </w:rPr>
              <w:t xml:space="preserve"> 75;</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סוכן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מורשה</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cs"/>
                <w:snapToGrid w:val="0"/>
                <w:color w:val="000000"/>
                <w:sz w:val="20"/>
                <w:szCs w:val="26"/>
                <w:rtl/>
                <w:lang w:eastAsia="ja-JP"/>
              </w:rPr>
              <w:t xml:space="preserve">כל אחד מאלה: </w:t>
            </w:r>
          </w:p>
        </w:tc>
      </w:tr>
      <w:tr w:rsidR="00AD5EC2" w:rsidRPr="00ED6AF8" w:rsidTr="005D138A">
        <w:tblPrEx>
          <w:tblLook w:val="01E0" w:firstRow="1" w:lastRow="1" w:firstColumn="1" w:lastColumn="1" w:noHBand="0" w:noVBand="0"/>
        </w:tblPrEx>
        <w:trPr>
          <w:cantSplit/>
          <w:trHeight w:val="60"/>
        </w:trPr>
        <w:tc>
          <w:tcPr>
            <w:tcW w:w="1871" w:type="dxa"/>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519" w:type="dxa"/>
            <w:gridSpan w:val="2"/>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lang w:eastAsia="ja-JP"/>
              </w:rPr>
            </w:pPr>
            <w:r w:rsidRPr="00ED6AF8">
              <w:rPr>
                <w:rFonts w:ascii="Arial" w:eastAsia="Arial Unicode MS" w:hAnsi="Arial" w:cs="David" w:hint="cs"/>
                <w:snapToGrid w:val="0"/>
                <w:color w:val="000000"/>
                <w:sz w:val="20"/>
                <w:szCs w:val="26"/>
                <w:rtl/>
                <w:lang w:eastAsia="ja-JP"/>
              </w:rPr>
              <w:t>(1)</w:t>
            </w:r>
            <w:r w:rsidRPr="00ED6AF8">
              <w:rPr>
                <w:rFonts w:ascii="Arial" w:eastAsia="Arial Unicode MS" w:hAnsi="Arial" w:cs="David" w:hint="cs"/>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אדם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הקשור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בהסכם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בכתב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יצרן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במדינת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חוץ</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לתקופה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שלא</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תפחת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משנתיים</w:t>
            </w:r>
            <w:r w:rsidRPr="00ED6AF8">
              <w:rPr>
                <w:rFonts w:ascii="Arial" w:eastAsia="Arial Unicode MS" w:hAnsi="Arial" w:cs="David" w:hint="cs"/>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שלפיו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הוא</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מורשה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למכור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מתוצרתו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שהתקיימו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תנאים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שקבע</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השר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לעניין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היקף</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פעילותו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בייבוא</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hint="cs"/>
                <w:snapToGrid w:val="0"/>
                <w:color w:val="000000"/>
                <w:sz w:val="20"/>
                <w:szCs w:val="26"/>
                <w:rtl/>
                <w:lang w:eastAsia="ja-JP"/>
              </w:rPr>
              <w:t xml:space="preserve"> (בחוק זה </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cs"/>
                <w:snapToGrid w:val="0"/>
                <w:color w:val="000000"/>
                <w:sz w:val="20"/>
                <w:szCs w:val="26"/>
                <w:rtl/>
                <w:lang w:eastAsia="ja-JP"/>
              </w:rPr>
              <w:t xml:space="preserve"> סוכן ראשי)</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cs"/>
                <w:snapToGrid w:val="0"/>
                <w:color w:val="000000"/>
                <w:sz w:val="20"/>
                <w:szCs w:val="26"/>
                <w:rtl/>
                <w:lang w:eastAsia="ja-JP"/>
              </w:rPr>
              <w:t xml:space="preserve"> השר, באישור הוועדה, רשאי לקבוע תקופה קצרה מהתקופה כאמור;</w:t>
            </w:r>
          </w:p>
        </w:tc>
      </w:tr>
      <w:tr w:rsidR="00AD5EC2" w:rsidRPr="00ED6AF8" w:rsidTr="005D138A">
        <w:tblPrEx>
          <w:tblLook w:val="01E0" w:firstRow="1" w:lastRow="1" w:firstColumn="1" w:lastColumn="1" w:noHBand="0" w:noVBand="0"/>
        </w:tblPrEx>
        <w:trPr>
          <w:cantSplit/>
          <w:trHeight w:val="60"/>
        </w:trPr>
        <w:tc>
          <w:tcPr>
            <w:tcW w:w="1871" w:type="dxa"/>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24" w:type="dxa"/>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lang w:eastAsia="ja-JP"/>
              </w:rPr>
            </w:pPr>
          </w:p>
        </w:tc>
        <w:tc>
          <w:tcPr>
            <w:tcW w:w="6519" w:type="dxa"/>
            <w:gridSpan w:val="2"/>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lang w:eastAsia="ja-JP"/>
              </w:rPr>
            </w:pPr>
            <w:r w:rsidRPr="00ED6AF8">
              <w:rPr>
                <w:rFonts w:ascii="Arial" w:eastAsia="Arial Unicode MS" w:hAnsi="Arial" w:cs="David" w:hint="cs"/>
                <w:snapToGrid w:val="0"/>
                <w:color w:val="000000"/>
                <w:sz w:val="20"/>
                <w:szCs w:val="26"/>
                <w:rtl/>
                <w:lang w:eastAsia="ja-JP"/>
              </w:rPr>
              <w:t>(2)</w:t>
            </w:r>
            <w:r w:rsidRPr="00ED6AF8">
              <w:rPr>
                <w:rFonts w:ascii="Arial" w:eastAsia="Arial Unicode MS" w:hAnsi="Arial" w:cs="David" w:hint="cs"/>
                <w:snapToGrid w:val="0"/>
                <w:color w:val="000000"/>
                <w:sz w:val="20"/>
                <w:szCs w:val="26"/>
                <w:rtl/>
                <w:lang w:eastAsia="ja-JP"/>
              </w:rPr>
              <w:tab/>
              <w:t xml:space="preserve">לעניין תוצר רכב המיובא על ידי יבואן ישיר </w:t>
            </w:r>
            <w:r w:rsidRPr="00ED6AF8">
              <w:rPr>
                <w:rFonts w:ascii="Arial" w:eastAsia="Arial Unicode MS" w:hAnsi="Arial" w:cs="David" w:hint="eastAsia"/>
                <w:snapToGrid w:val="0"/>
                <w:color w:val="000000"/>
                <w:sz w:val="20"/>
                <w:szCs w:val="26"/>
                <w:rtl/>
                <w:lang w:eastAsia="ja-JP"/>
              </w:rPr>
              <w:t>–</w:t>
            </w:r>
            <w:r w:rsidRPr="00ED6AF8">
              <w:rPr>
                <w:rFonts w:ascii="Arial" w:eastAsia="Arial Unicode MS" w:hAnsi="Arial" w:cs="David" w:hint="cs"/>
                <w:snapToGrid w:val="0"/>
                <w:color w:val="000000"/>
                <w:sz w:val="20"/>
                <w:szCs w:val="26"/>
                <w:rtl/>
                <w:lang w:eastAsia="ja-JP"/>
              </w:rPr>
              <w:t xml:space="preserve"> אדם שסוכן ראשי הסמיכו, בכתב או בדרך אחרת שקבע השר ובתנאים שקבע לעניין זה, באישור הוועדה, לתקופה שלא תפחת משנתיים, לפעול מטעמו ולמכור רכב מתוצרת היצרן שעמו הסוכן הראשי התקשר בהסכם למכירת רכב;</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סחר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במוצרי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תעבורה</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קנייה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מוצרי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תעבורה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מכירתם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שיווקם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הספקתם</w:t>
            </w:r>
            <w:r w:rsidRPr="00ED6AF8">
              <w:rPr>
                <w:rFonts w:ascii="Arial" w:eastAsia="Arial Unicode MS" w:hAnsi="Arial" w:cs="David" w:hint="cs"/>
                <w:snapToGrid w:val="0"/>
                <w:color w:val="000000"/>
                <w:sz w:val="20"/>
                <w:szCs w:val="26"/>
                <w:rtl/>
                <w:lang w:eastAsia="ja-JP"/>
              </w:rPr>
              <w:t xml:space="preserve"> 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הצגתם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למכירה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cs"/>
                <w:snapToGrid w:val="0"/>
                <w:color w:val="000000"/>
                <w:sz w:val="20"/>
                <w:szCs w:val="26"/>
                <w:rtl/>
                <w:lang w:eastAsia="ja-JP"/>
              </w:rPr>
              <w:t>והכל כדרך עיסוק</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עוסק</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כהגדרתו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בחוק</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מס</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ערך</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מוסף</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התשל</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ו</w:t>
            </w:r>
            <w:r w:rsidRPr="00ED6AF8">
              <w:rPr>
                <w:rFonts w:ascii="Arial" w:eastAsia="Arial Unicode MS" w:hAnsi="Arial" w:cs="David"/>
                <w:snapToGrid w:val="0"/>
                <w:color w:val="000000"/>
                <w:sz w:val="20"/>
                <w:szCs w:val="26"/>
                <w:rtl/>
                <w:lang w:eastAsia="ja-JP"/>
              </w:rPr>
              <w:t>–1975</w:t>
            </w:r>
            <w:r w:rsidRPr="00ED6AF8">
              <w:rPr>
                <w:rFonts w:ascii="Arial" w:eastAsia="Arial Unicode MS" w:hAnsi="Arial" w:cs="David" w:hint="eastAsia"/>
                <w:snapToGrid w:val="0"/>
                <w:color w:val="000000"/>
                <w:sz w:val="20"/>
                <w:szCs w:val="26"/>
                <w:rtl/>
                <w:lang w:eastAsia="ja-JP"/>
              </w:rPr>
              <w:t>‏</w:t>
            </w:r>
            <w:r w:rsidRPr="00ED6AF8">
              <w:rPr>
                <w:rFonts w:ascii="Arial" w:eastAsia="Arial Unicode MS" w:hAnsi="Arial" w:cs="David"/>
                <w:snapToGrid w:val="0"/>
                <w:color w:val="000000"/>
                <w:sz w:val="20"/>
                <w:szCs w:val="26"/>
                <w:vertAlign w:val="superscript"/>
                <w:rtl/>
                <w:lang w:eastAsia="ja-JP"/>
              </w:rPr>
              <w:footnoteReference w:id="5"/>
            </w:r>
            <w:r w:rsidRPr="00ED6AF8">
              <w:rPr>
                <w:rFonts w:ascii="Arial" w:eastAsia="Arial Unicode MS" w:hAnsi="Arial" w:cs="David" w:hint="cs"/>
                <w:snapToGrid w:val="0"/>
                <w:color w:val="000000"/>
                <w:sz w:val="20"/>
                <w:szCs w:val="26"/>
                <w:rtl/>
                <w:lang w:eastAsia="ja-JP"/>
              </w:rPr>
              <w:t xml:space="preserve"> (בחוק זה </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cs"/>
                <w:snapToGrid w:val="0"/>
                <w:color w:val="000000"/>
                <w:sz w:val="20"/>
                <w:szCs w:val="26"/>
                <w:rtl/>
                <w:lang w:eastAsia="ja-JP"/>
              </w:rPr>
              <w:t xml:space="preserve"> חוק מס ערך מוסף)</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hint="cs"/>
                <w:snapToGrid w:val="0"/>
                <w:color w:val="000000"/>
                <w:sz w:val="20"/>
                <w:szCs w:val="26"/>
                <w:rtl/>
                <w:lang w:eastAsia="ja-JP"/>
              </w:rPr>
              <w:t xml:space="preserve">"עוסק מורשה" </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cs"/>
                <w:snapToGrid w:val="0"/>
                <w:color w:val="000000"/>
                <w:sz w:val="20"/>
                <w:szCs w:val="26"/>
                <w:rtl/>
                <w:lang w:eastAsia="ja-JP"/>
              </w:rPr>
              <w:t xml:space="preserve"> כהגדרתו בחוק מס ערך מוסף;</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עניין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אישי</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לרבות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עניין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אישי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קרובו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גוף</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שהוא</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קרוב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בעלי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cs"/>
                <w:snapToGrid w:val="0"/>
                <w:color w:val="000000"/>
                <w:sz w:val="20"/>
                <w:szCs w:val="26"/>
                <w:rtl/>
                <w:lang w:eastAsia="ja-JP"/>
              </w:rPr>
              <w:t>שליטה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בו</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"צמיג" – חישוק עשוי גומי לגלגלי רכב מנועי וגרור;</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קניית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מיבואן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ומכירתו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דרך</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עיסוק</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קניית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מיבואן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ישיר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מיבואן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עקיף</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ומכירתו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דרך</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עיסוק</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קרוב</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בן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זוג</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הורה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הורה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הורה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אח</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אחות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צאצא</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צאצא</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זוג</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ובני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זוגם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כל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אחד</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מאלה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אדם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אחר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הסמוך</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שולחנו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האדם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וכן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שותף</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מעביד</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עובד</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האדם</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רישיון</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רישיון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למתן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שירות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רישיון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לעיסוק</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במקצוע</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בענף</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שניתנו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לפי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חוק</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זה</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רישיון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ייבוא</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cs"/>
                <w:snapToGrid w:val="0"/>
                <w:color w:val="000000"/>
                <w:sz w:val="20"/>
                <w:szCs w:val="26"/>
                <w:rtl/>
                <w:lang w:eastAsia="ja-JP"/>
              </w:rPr>
              <w:t xml:space="preserve">רישיון ייבוא, </w:t>
            </w:r>
            <w:r w:rsidRPr="00ED6AF8">
              <w:rPr>
                <w:rFonts w:ascii="Arial" w:eastAsia="Arial Unicode MS" w:hAnsi="Arial" w:cs="David" w:hint="eastAsia"/>
                <w:snapToGrid w:val="0"/>
                <w:color w:val="000000"/>
                <w:sz w:val="20"/>
                <w:szCs w:val="26"/>
                <w:rtl/>
                <w:lang w:eastAsia="ja-JP"/>
              </w:rPr>
              <w:t>אישור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ייבוא</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עמידה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בתנאים</w:t>
            </w:r>
            <w:r w:rsidRPr="00ED6AF8">
              <w:rPr>
                <w:rFonts w:ascii="Arial" w:eastAsia="Arial Unicode MS" w:hAnsi="Arial" w:cs="David" w:hint="cs"/>
                <w:snapToGrid w:val="0"/>
                <w:color w:val="000000"/>
                <w:sz w:val="20"/>
                <w:szCs w:val="26"/>
                <w:rtl/>
                <w:lang w:eastAsia="ja-JP"/>
              </w:rPr>
              <w:t>, בהתאם להוראות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לפי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פקודת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הייבוא</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והייצוא</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נוסח</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חדש</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התשל</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ט</w:t>
            </w:r>
            <w:r w:rsidRPr="00ED6AF8">
              <w:rPr>
                <w:rFonts w:ascii="Arial" w:eastAsia="Arial Unicode MS" w:hAnsi="Arial" w:cs="David"/>
                <w:snapToGrid w:val="0"/>
                <w:color w:val="000000"/>
                <w:sz w:val="20"/>
                <w:szCs w:val="26"/>
                <w:rtl/>
                <w:lang w:eastAsia="ja-JP"/>
              </w:rPr>
              <w:t>–1979</w:t>
            </w:r>
            <w:r w:rsidRPr="00ED6AF8">
              <w:rPr>
                <w:rFonts w:ascii="Arial" w:eastAsia="Arial Unicode MS" w:hAnsi="Arial" w:cs="David" w:hint="eastAsia"/>
                <w:snapToGrid w:val="0"/>
                <w:color w:val="000000"/>
                <w:sz w:val="20"/>
                <w:szCs w:val="26"/>
                <w:rtl/>
                <w:lang w:eastAsia="ja-JP"/>
              </w:rPr>
              <w:t>‏</w:t>
            </w:r>
            <w:r w:rsidRPr="00ED6AF8">
              <w:rPr>
                <w:rFonts w:ascii="Arial" w:eastAsia="Arial Unicode MS" w:hAnsi="Arial" w:cs="David"/>
                <w:snapToGrid w:val="0"/>
                <w:color w:val="000000"/>
                <w:sz w:val="20"/>
                <w:szCs w:val="26"/>
                <w:vertAlign w:val="superscript"/>
                <w:rtl/>
                <w:lang w:eastAsia="ja-JP"/>
              </w:rPr>
              <w:footnoteReference w:id="6"/>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cs"/>
                <w:snapToGrid w:val="0"/>
                <w:color w:val="000000"/>
                <w:sz w:val="20"/>
                <w:szCs w:val="26"/>
                <w:rtl/>
                <w:lang w:eastAsia="ja-JP"/>
              </w:rPr>
              <w:t>בחוק זה</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פקודת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הייבוא</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והייצוא</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רישיון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כמשמעותו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בסעיף</w:t>
            </w:r>
            <w:r w:rsidRPr="00ED6AF8">
              <w:rPr>
                <w:rFonts w:ascii="Arial" w:eastAsia="Arial Unicode MS" w:hAnsi="Arial" w:cs="David"/>
                <w:snapToGrid w:val="0"/>
                <w:color w:val="000000"/>
                <w:sz w:val="20"/>
                <w:szCs w:val="26"/>
                <w:rtl/>
                <w:lang w:eastAsia="ja-JP"/>
              </w:rPr>
              <w:t xml:space="preserve"> 2 </w:t>
            </w:r>
            <w:r w:rsidRPr="00ED6AF8">
              <w:rPr>
                <w:rFonts w:ascii="Arial" w:eastAsia="Arial Unicode MS" w:hAnsi="Arial" w:cs="David" w:hint="eastAsia"/>
                <w:snapToGrid w:val="0"/>
                <w:color w:val="000000"/>
                <w:sz w:val="20"/>
                <w:szCs w:val="26"/>
                <w:rtl/>
                <w:lang w:eastAsia="ja-JP"/>
              </w:rPr>
              <w:t>לפקודת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התעבורה‏</w:t>
            </w:r>
            <w:r w:rsidRPr="00ED6AF8">
              <w:rPr>
                <w:rFonts w:ascii="Arial" w:eastAsia="Arial Unicode MS" w:hAnsi="Arial" w:cs="David"/>
                <w:snapToGrid w:val="0"/>
                <w:color w:val="000000"/>
                <w:sz w:val="20"/>
                <w:szCs w:val="26"/>
                <w:vertAlign w:val="superscript"/>
                <w:rtl/>
                <w:lang w:eastAsia="ja-JP"/>
              </w:rPr>
              <w:footnoteReference w:id="7"/>
            </w:r>
            <w:r w:rsidRPr="00ED6AF8">
              <w:rPr>
                <w:rFonts w:ascii="Arial" w:eastAsia="Arial Unicode MS" w:hAnsi="Arial" w:cs="David"/>
                <w:snapToGrid w:val="0"/>
                <w:color w:val="000000"/>
                <w:sz w:val="20"/>
                <w:szCs w:val="26"/>
                <w:rtl/>
                <w:lang w:eastAsia="ja-JP"/>
              </w:rPr>
              <w:t xml:space="preserve">; </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מנועי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רשות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הרישוי</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כהגדרתם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בפקודת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התעבורה</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חדש</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שטרם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נרשם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לראשונה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לתנועה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בדרכים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בישראל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במדינת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חוץ</w:t>
            </w:r>
            <w:r w:rsidRPr="00ED6AF8">
              <w:rPr>
                <w:rFonts w:ascii="Arial" w:eastAsia="Arial Unicode MS" w:hAnsi="Arial" w:cs="David"/>
                <w:snapToGrid w:val="0"/>
                <w:color w:val="000000"/>
                <w:sz w:val="20"/>
                <w:szCs w:val="26"/>
                <w:rtl/>
                <w:lang w:eastAsia="ja-JP"/>
              </w:rPr>
              <w:t xml:space="preserve">; </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שנרשם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סוכן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מורשה</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אשר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נרשם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לראשונה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לתנועה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בדרכים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במדינת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חוץ</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סוכן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מורשה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וטרם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חלפו</w:t>
            </w:r>
            <w:r w:rsidRPr="00ED6AF8">
              <w:rPr>
                <w:rFonts w:ascii="Arial" w:eastAsia="Arial Unicode MS" w:hAnsi="Arial" w:cs="David"/>
                <w:snapToGrid w:val="0"/>
                <w:color w:val="000000"/>
                <w:sz w:val="20"/>
                <w:szCs w:val="26"/>
                <w:rtl/>
                <w:lang w:eastAsia="ja-JP"/>
              </w:rPr>
              <w:t xml:space="preserve"> 30 </w:t>
            </w:r>
            <w:r w:rsidRPr="00ED6AF8">
              <w:rPr>
                <w:rFonts w:ascii="Arial" w:eastAsia="Arial Unicode MS" w:hAnsi="Arial" w:cs="David" w:hint="eastAsia"/>
                <w:snapToGrid w:val="0"/>
                <w:color w:val="000000"/>
                <w:sz w:val="20"/>
                <w:szCs w:val="26"/>
                <w:rtl/>
                <w:lang w:eastAsia="ja-JP"/>
              </w:rPr>
              <w:t>ימים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בין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מועד</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הרישום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האמור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לבין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מועד</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השטת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לישראל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הרשום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בשטר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המטען</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"רשות מוסמכת ל</w:t>
            </w:r>
            <w:r w:rsidRPr="00ED6AF8">
              <w:rPr>
                <w:rFonts w:ascii="Arial" w:eastAsia="Arial Unicode MS" w:hAnsi="Arial" w:cs="David" w:hint="cs"/>
                <w:snapToGrid w:val="0"/>
                <w:color w:val="000000"/>
                <w:sz w:val="20"/>
                <w:szCs w:val="26"/>
                <w:rtl/>
                <w:lang w:eastAsia="ja-JP"/>
              </w:rPr>
              <w:t>י</w:t>
            </w:r>
            <w:r w:rsidRPr="00ED6AF8">
              <w:rPr>
                <w:rFonts w:ascii="Arial" w:eastAsia="Arial Unicode MS" w:hAnsi="Arial" w:cs="David"/>
                <w:snapToGrid w:val="0"/>
                <w:color w:val="000000"/>
                <w:sz w:val="20"/>
                <w:szCs w:val="26"/>
                <w:rtl/>
                <w:lang w:eastAsia="ja-JP"/>
              </w:rPr>
              <w:t>יבוא" – מי שהוסמך בידי השר לשמש רשות מוסמכת לפי פקודת היבוא והיצוא;</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"רשות הרישוי" – כהגדרתה בפקודת התעבורה;</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DA3C2D">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 xml:space="preserve">"שומת רכב" – </w:t>
            </w:r>
            <w:r w:rsidRPr="00ED6AF8">
              <w:rPr>
                <w:rFonts w:ascii="Arial" w:eastAsia="Arial Unicode MS" w:hAnsi="Arial" w:cs="David" w:hint="eastAsia"/>
                <w:snapToGrid w:val="0"/>
                <w:color w:val="000000"/>
                <w:sz w:val="20"/>
                <w:szCs w:val="26"/>
                <w:rtl/>
                <w:lang w:eastAsia="ja-JP"/>
              </w:rPr>
              <w:t>חוות</w:t>
            </w:r>
            <w:r w:rsidRPr="00ED6AF8">
              <w:rPr>
                <w:rFonts w:ascii="Arial" w:eastAsia="Arial Unicode MS" w:hAnsi="Arial" w:cs="David"/>
                <w:snapToGrid w:val="0"/>
                <w:color w:val="000000"/>
                <w:sz w:val="20"/>
                <w:szCs w:val="26"/>
                <w:rtl/>
                <w:lang w:eastAsia="ja-JP"/>
              </w:rPr>
              <w:t xml:space="preserve"> דעת הכוללת את פירוט התיקון הנדרש כדי להחזיר את מצב הרכב לקדמותו </w:t>
            </w:r>
            <w:r w:rsidRPr="00ED6AF8">
              <w:rPr>
                <w:rFonts w:ascii="Arial" w:eastAsia="Arial Unicode MS" w:hAnsi="Arial" w:cs="David" w:hint="eastAsia"/>
                <w:snapToGrid w:val="0"/>
                <w:color w:val="000000"/>
                <w:sz w:val="20"/>
                <w:szCs w:val="26"/>
                <w:rtl/>
                <w:lang w:eastAsia="ja-JP"/>
              </w:rPr>
              <w:t>והערכת</w:t>
            </w:r>
            <w:r w:rsidRPr="00ED6AF8">
              <w:rPr>
                <w:rFonts w:ascii="Arial" w:eastAsia="Arial Unicode MS" w:hAnsi="Arial" w:cs="David"/>
                <w:snapToGrid w:val="0"/>
                <w:color w:val="000000"/>
                <w:sz w:val="20"/>
                <w:szCs w:val="26"/>
                <w:rtl/>
                <w:lang w:eastAsia="ja-JP"/>
              </w:rPr>
              <w:t xml:space="preserve"> עלות התיקון</w:t>
            </w:r>
            <w:r w:rsidRPr="00ED6AF8">
              <w:rPr>
                <w:rFonts w:ascii="Arial" w:eastAsia="Arial Unicode MS" w:hAnsi="Arial" w:cs="David" w:hint="cs"/>
                <w:snapToGrid w:val="0"/>
                <w:color w:val="000000"/>
                <w:sz w:val="20"/>
                <w:szCs w:val="26"/>
                <w:rtl/>
                <w:lang w:eastAsia="ja-JP"/>
              </w:rPr>
              <w:t>,</w:t>
            </w:r>
            <w:r w:rsidR="005D138A" w:rsidRPr="00ED6AF8">
              <w:rPr>
                <w:rFonts w:hint="cs"/>
                <w:rtl/>
              </w:rPr>
              <w:t xml:space="preserve"> </w:t>
            </w:r>
            <w:r w:rsidR="005D138A" w:rsidRPr="00ED6AF8">
              <w:rPr>
                <w:rFonts w:ascii="Arial" w:eastAsia="Arial Unicode MS" w:hAnsi="Arial" w:cs="David" w:hint="cs"/>
                <w:snapToGrid w:val="0"/>
                <w:color w:val="000000"/>
                <w:sz w:val="20"/>
                <w:szCs w:val="26"/>
                <w:rtl/>
                <w:lang w:eastAsia="ja-JP"/>
              </w:rPr>
              <w:t>שלא</w:t>
            </w:r>
            <w:r w:rsidR="005D138A" w:rsidRPr="00ED6AF8">
              <w:rPr>
                <w:rFonts w:ascii="Arial" w:eastAsia="Arial Unicode MS" w:hAnsi="Arial" w:cs="David"/>
                <w:snapToGrid w:val="0"/>
                <w:color w:val="000000"/>
                <w:sz w:val="20"/>
                <w:szCs w:val="26"/>
                <w:rtl/>
                <w:lang w:eastAsia="ja-JP"/>
              </w:rPr>
              <w:t xml:space="preserve"> </w:t>
            </w:r>
            <w:r w:rsidR="005D138A" w:rsidRPr="00ED6AF8">
              <w:rPr>
                <w:rFonts w:ascii="Arial" w:eastAsia="Arial Unicode MS" w:hAnsi="Arial" w:cs="David" w:hint="cs"/>
                <w:snapToGrid w:val="0"/>
                <w:color w:val="000000"/>
                <w:sz w:val="20"/>
                <w:szCs w:val="26"/>
                <w:rtl/>
                <w:lang w:eastAsia="ja-JP"/>
              </w:rPr>
              <w:t>על</w:t>
            </w:r>
            <w:r w:rsidR="005D138A" w:rsidRPr="00ED6AF8">
              <w:rPr>
                <w:rFonts w:ascii="Arial" w:eastAsia="Arial Unicode MS" w:hAnsi="Arial" w:cs="David"/>
                <w:snapToGrid w:val="0"/>
                <w:color w:val="000000"/>
                <w:sz w:val="20"/>
                <w:szCs w:val="26"/>
                <w:rtl/>
                <w:lang w:eastAsia="ja-JP"/>
              </w:rPr>
              <w:t xml:space="preserve"> </w:t>
            </w:r>
            <w:r w:rsidR="005D138A" w:rsidRPr="00ED6AF8">
              <w:rPr>
                <w:rFonts w:ascii="Arial" w:eastAsia="Arial Unicode MS" w:hAnsi="Arial" w:cs="David" w:hint="cs"/>
                <w:snapToGrid w:val="0"/>
                <w:color w:val="000000"/>
                <w:sz w:val="20"/>
                <w:szCs w:val="26"/>
                <w:rtl/>
                <w:lang w:eastAsia="ja-JP"/>
              </w:rPr>
              <w:t>ידי</w:t>
            </w:r>
            <w:r w:rsidR="005D138A" w:rsidRPr="00ED6AF8">
              <w:rPr>
                <w:rFonts w:ascii="Arial" w:eastAsia="Arial Unicode MS" w:hAnsi="Arial" w:cs="David"/>
                <w:snapToGrid w:val="0"/>
                <w:color w:val="000000"/>
                <w:sz w:val="20"/>
                <w:szCs w:val="26"/>
                <w:rtl/>
                <w:lang w:eastAsia="ja-JP"/>
              </w:rPr>
              <w:t xml:space="preserve"> </w:t>
            </w:r>
            <w:r w:rsidR="005D138A" w:rsidRPr="00ED6AF8">
              <w:rPr>
                <w:rFonts w:ascii="Arial" w:eastAsia="Arial Unicode MS" w:hAnsi="Arial" w:cs="David" w:hint="cs"/>
                <w:snapToGrid w:val="0"/>
                <w:color w:val="000000"/>
                <w:sz w:val="20"/>
                <w:szCs w:val="26"/>
                <w:rtl/>
                <w:lang w:eastAsia="ja-JP"/>
              </w:rPr>
              <w:t>מוסך,</w:t>
            </w:r>
            <w:r w:rsidRPr="00ED6AF8">
              <w:rPr>
                <w:rFonts w:ascii="Arial" w:eastAsia="Arial Unicode MS" w:hAnsi="Arial" w:cs="David" w:hint="cs"/>
                <w:snapToGrid w:val="0"/>
                <w:color w:val="000000"/>
                <w:sz w:val="20"/>
                <w:szCs w:val="26"/>
                <w:rtl/>
                <w:lang w:eastAsia="ja-JP"/>
              </w:rPr>
              <w:t xml:space="preserve"> </w:t>
            </w:r>
            <w:del w:id="20" w:author="חוה ראובני" w:date="2015-07-29T15:39:00Z">
              <w:r w:rsidRPr="00ED6AF8" w:rsidDel="005D138A">
                <w:rPr>
                  <w:rFonts w:ascii="Arial" w:eastAsia="Arial Unicode MS" w:hAnsi="Arial" w:cs="David" w:hint="cs"/>
                  <w:snapToGrid w:val="0"/>
                  <w:color w:val="000000"/>
                  <w:sz w:val="20"/>
                  <w:szCs w:val="26"/>
                  <w:rtl/>
                  <w:lang w:eastAsia="ja-JP"/>
                </w:rPr>
                <w:delText>לצורך</w:delText>
              </w:r>
            </w:del>
            <w:r w:rsidRPr="00ED6AF8">
              <w:rPr>
                <w:rFonts w:ascii="Arial" w:eastAsia="Arial Unicode MS" w:hAnsi="Arial" w:cs="David"/>
                <w:snapToGrid w:val="0"/>
                <w:color w:val="000000"/>
                <w:sz w:val="20"/>
                <w:szCs w:val="26"/>
                <w:rtl/>
                <w:lang w:eastAsia="ja-JP"/>
              </w:rPr>
              <w:t xml:space="preserve">, </w:t>
            </w:r>
            <w:r w:rsidR="005D138A" w:rsidRPr="00ED6AF8">
              <w:rPr>
                <w:rFonts w:ascii="Arial" w:eastAsia="Arial Unicode MS" w:hAnsi="Arial" w:cs="David" w:hint="cs"/>
                <w:snapToGrid w:val="0"/>
                <w:color w:val="000000"/>
                <w:sz w:val="20"/>
                <w:szCs w:val="26"/>
                <w:rtl/>
                <w:lang w:eastAsia="ja-JP"/>
              </w:rPr>
              <w:t>הערכת</w:t>
            </w:r>
            <w:r w:rsidR="005D138A" w:rsidRPr="00ED6AF8">
              <w:rPr>
                <w:rFonts w:ascii="Arial" w:eastAsia="Arial Unicode MS" w:hAnsi="Arial" w:cs="David"/>
                <w:snapToGrid w:val="0"/>
                <w:color w:val="000000"/>
                <w:sz w:val="20"/>
                <w:szCs w:val="26"/>
                <w:rtl/>
                <w:lang w:eastAsia="ja-JP"/>
              </w:rPr>
              <w:t xml:space="preserve"> </w:t>
            </w:r>
            <w:r w:rsidR="005D138A" w:rsidRPr="00ED6AF8">
              <w:rPr>
                <w:rFonts w:ascii="Arial" w:eastAsia="Arial Unicode MS" w:hAnsi="Arial" w:cs="David" w:hint="cs"/>
                <w:snapToGrid w:val="0"/>
                <w:color w:val="000000"/>
                <w:sz w:val="20"/>
                <w:szCs w:val="26"/>
                <w:rtl/>
                <w:lang w:eastAsia="ja-JP"/>
              </w:rPr>
              <w:t>השינוי</w:t>
            </w:r>
            <w:r w:rsidR="005D138A" w:rsidRPr="00ED6AF8">
              <w:rPr>
                <w:rFonts w:ascii="Arial" w:eastAsia="Arial Unicode MS" w:hAnsi="Arial" w:cs="David"/>
                <w:snapToGrid w:val="0"/>
                <w:color w:val="000000"/>
                <w:sz w:val="20"/>
                <w:szCs w:val="26"/>
                <w:rtl/>
                <w:lang w:eastAsia="ja-JP"/>
              </w:rPr>
              <w:t xml:space="preserve"> </w:t>
            </w:r>
            <w:r w:rsidR="005D138A" w:rsidRPr="00ED6AF8">
              <w:rPr>
                <w:rFonts w:ascii="Arial" w:eastAsia="Arial Unicode MS" w:hAnsi="Arial" w:cs="David" w:hint="cs"/>
                <w:snapToGrid w:val="0"/>
                <w:color w:val="000000"/>
                <w:sz w:val="20"/>
                <w:szCs w:val="26"/>
                <w:rtl/>
                <w:lang w:eastAsia="ja-JP"/>
              </w:rPr>
              <w:t>בערכו</w:t>
            </w:r>
            <w:r w:rsidR="005D138A" w:rsidRPr="00ED6AF8">
              <w:rPr>
                <w:rFonts w:ascii="Arial" w:eastAsia="Arial Unicode MS" w:hAnsi="Arial" w:cs="David"/>
                <w:snapToGrid w:val="0"/>
                <w:color w:val="000000"/>
                <w:sz w:val="20"/>
                <w:szCs w:val="26"/>
                <w:rtl/>
                <w:lang w:eastAsia="ja-JP"/>
              </w:rPr>
              <w:t xml:space="preserve"> </w:t>
            </w:r>
            <w:r w:rsidR="005D138A" w:rsidRPr="00ED6AF8">
              <w:rPr>
                <w:rFonts w:ascii="Arial" w:eastAsia="Arial Unicode MS" w:hAnsi="Arial" w:cs="David" w:hint="cs"/>
                <w:snapToGrid w:val="0"/>
                <w:color w:val="000000"/>
                <w:sz w:val="20"/>
                <w:szCs w:val="26"/>
                <w:rtl/>
                <w:lang w:eastAsia="ja-JP"/>
              </w:rPr>
              <w:t>עקב</w:t>
            </w:r>
            <w:r w:rsidR="005D138A" w:rsidRPr="00ED6AF8">
              <w:rPr>
                <w:rFonts w:ascii="Arial" w:eastAsia="Arial Unicode MS" w:hAnsi="Arial" w:cs="David"/>
                <w:snapToGrid w:val="0"/>
                <w:color w:val="000000"/>
                <w:sz w:val="20"/>
                <w:szCs w:val="26"/>
                <w:rtl/>
                <w:lang w:eastAsia="ja-JP"/>
              </w:rPr>
              <w:t xml:space="preserve"> </w:t>
            </w:r>
            <w:r w:rsidR="005D138A" w:rsidRPr="00ED6AF8">
              <w:rPr>
                <w:rFonts w:ascii="Arial" w:eastAsia="Arial Unicode MS" w:hAnsi="Arial" w:cs="David" w:hint="cs"/>
                <w:snapToGrid w:val="0"/>
                <w:color w:val="000000"/>
                <w:sz w:val="20"/>
                <w:szCs w:val="26"/>
                <w:rtl/>
                <w:lang w:eastAsia="ja-JP"/>
              </w:rPr>
              <w:t>אותו</w:t>
            </w:r>
            <w:r w:rsidR="005D138A" w:rsidRPr="00ED6AF8">
              <w:rPr>
                <w:rFonts w:ascii="Arial" w:eastAsia="Arial Unicode MS" w:hAnsi="Arial" w:cs="David"/>
                <w:snapToGrid w:val="0"/>
                <w:color w:val="000000"/>
                <w:sz w:val="20"/>
                <w:szCs w:val="26"/>
                <w:rtl/>
                <w:lang w:eastAsia="ja-JP"/>
              </w:rPr>
              <w:t xml:space="preserve"> </w:t>
            </w:r>
            <w:r w:rsidR="005D138A" w:rsidRPr="00ED6AF8">
              <w:rPr>
                <w:rFonts w:ascii="Arial" w:eastAsia="Arial Unicode MS" w:hAnsi="Arial" w:cs="David" w:hint="cs"/>
                <w:snapToGrid w:val="0"/>
                <w:color w:val="000000"/>
                <w:sz w:val="20"/>
                <w:szCs w:val="26"/>
                <w:rtl/>
                <w:lang w:eastAsia="ja-JP"/>
              </w:rPr>
              <w:t>נזק</w:t>
            </w:r>
            <w:r w:rsidR="005D138A"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snapToGrid w:val="0"/>
                <w:color w:val="000000"/>
                <w:sz w:val="20"/>
                <w:szCs w:val="26"/>
                <w:rtl/>
                <w:lang w:eastAsia="ja-JP"/>
              </w:rPr>
              <w:t xml:space="preserve">ואם לא ניתן לתקנו </w:t>
            </w:r>
            <w:r w:rsidRPr="00ED6AF8">
              <w:rPr>
                <w:rFonts w:ascii="Arial" w:eastAsia="Arial Unicode MS" w:hAnsi="Arial" w:cs="David" w:hint="eastAsia"/>
                <w:snapToGrid w:val="0"/>
                <w:color w:val="000000"/>
                <w:sz w:val="20"/>
                <w:szCs w:val="26"/>
                <w:rtl/>
                <w:lang w:eastAsia="ja-JP"/>
              </w:rPr>
              <w:t>–</w:t>
            </w:r>
            <w:r w:rsidRPr="00ED6AF8">
              <w:rPr>
                <w:rFonts w:ascii="Arial" w:eastAsia="Arial Unicode MS" w:hAnsi="Arial" w:cs="David"/>
                <w:snapToGrid w:val="0"/>
                <w:color w:val="000000"/>
                <w:sz w:val="20"/>
                <w:szCs w:val="26"/>
                <w:rtl/>
                <w:lang w:eastAsia="ja-JP"/>
              </w:rPr>
              <w:t xml:space="preserve"> קביעה כי הרכב יצא מכלל שימוש, וכן פרטים נוספים שקבע השר לפי סעיף 123; </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שיווק</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מכירה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הספקתו</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הצגתו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למכירה</w:t>
            </w:r>
            <w:r w:rsidRPr="00ED6AF8">
              <w:rPr>
                <w:rFonts w:ascii="Arial" w:eastAsia="Arial Unicode MS" w:hAnsi="Arial" w:cs="David"/>
                <w:snapToGrid w:val="0"/>
                <w:color w:val="000000"/>
                <w:sz w:val="20"/>
                <w:szCs w:val="26"/>
                <w:rtl/>
                <w:lang w:eastAsia="ja-JP"/>
              </w:rPr>
              <w:t xml:space="preserve">, </w:t>
            </w:r>
            <w:r w:rsidR="00DA3C2D" w:rsidRPr="00ED6AF8">
              <w:rPr>
                <w:rFonts w:ascii="Arial" w:eastAsia="Arial Unicode MS" w:hAnsi="Arial" w:cs="David" w:hint="cs"/>
                <w:snapToGrid w:val="0"/>
                <w:color w:val="000000"/>
                <w:sz w:val="20"/>
                <w:szCs w:val="26"/>
                <w:rtl/>
                <w:lang w:eastAsia="ja-JP"/>
              </w:rPr>
              <w:t>מכירתו</w:t>
            </w:r>
            <w:r w:rsidR="00DA3C2D" w:rsidRPr="00ED6AF8">
              <w:rPr>
                <w:rFonts w:ascii="Arial" w:eastAsia="Arial Unicode MS" w:hAnsi="Arial" w:cs="David"/>
                <w:snapToGrid w:val="0"/>
                <w:color w:val="000000"/>
                <w:sz w:val="20"/>
                <w:szCs w:val="26"/>
                <w:rtl/>
                <w:lang w:eastAsia="ja-JP"/>
              </w:rPr>
              <w:t xml:space="preserve"> </w:t>
            </w:r>
            <w:r w:rsidR="00DA3C2D" w:rsidRPr="00ED6AF8">
              <w:rPr>
                <w:rFonts w:ascii="Arial" w:eastAsia="Arial Unicode MS" w:hAnsi="Arial" w:cs="David" w:hint="cs"/>
                <w:snapToGrid w:val="0"/>
                <w:color w:val="000000"/>
                <w:sz w:val="20"/>
                <w:szCs w:val="26"/>
                <w:rtl/>
                <w:lang w:eastAsia="ja-JP"/>
              </w:rPr>
              <w:t>באמצעות</w:t>
            </w:r>
            <w:r w:rsidR="00DA3C2D" w:rsidRPr="00ED6AF8">
              <w:rPr>
                <w:rFonts w:ascii="Arial" w:eastAsia="Arial Unicode MS" w:hAnsi="Arial" w:cs="David"/>
                <w:snapToGrid w:val="0"/>
                <w:color w:val="000000"/>
                <w:sz w:val="20"/>
                <w:szCs w:val="26"/>
                <w:rtl/>
                <w:lang w:eastAsia="ja-JP"/>
              </w:rPr>
              <w:t xml:space="preserve"> </w:t>
            </w:r>
            <w:r w:rsidR="00DA3C2D" w:rsidRPr="00ED6AF8">
              <w:rPr>
                <w:rFonts w:ascii="Arial" w:eastAsia="Arial Unicode MS" w:hAnsi="Arial" w:cs="David" w:hint="cs"/>
                <w:snapToGrid w:val="0"/>
                <w:color w:val="000000"/>
                <w:sz w:val="20"/>
                <w:szCs w:val="26"/>
                <w:rtl/>
                <w:lang w:eastAsia="ja-JP"/>
              </w:rPr>
              <w:t>אחר</w:t>
            </w:r>
            <w:r w:rsidR="00DA3C2D" w:rsidRPr="00ED6AF8">
              <w:rPr>
                <w:rFonts w:ascii="Arial" w:eastAsia="Arial Unicode MS" w:hAnsi="Arial" w:cs="David"/>
                <w:snapToGrid w:val="0"/>
                <w:color w:val="000000"/>
                <w:sz w:val="20"/>
                <w:szCs w:val="26"/>
                <w:rtl/>
                <w:lang w:eastAsia="ja-JP"/>
              </w:rPr>
              <w:t xml:space="preserve"> </w:t>
            </w:r>
            <w:r w:rsidR="00DA3C2D" w:rsidRPr="00ED6AF8">
              <w:rPr>
                <w:rFonts w:ascii="Arial" w:eastAsia="Arial Unicode MS" w:hAnsi="Arial" w:cs="David" w:hint="cs"/>
                <w:snapToGrid w:val="0"/>
                <w:color w:val="000000"/>
                <w:sz w:val="20"/>
                <w:szCs w:val="26"/>
                <w:rtl/>
                <w:lang w:eastAsia="ja-JP"/>
              </w:rPr>
              <w:t>מטעמו</w:t>
            </w:r>
            <w:r w:rsidR="00DA3C2D" w:rsidRPr="00ED6AF8">
              <w:rPr>
                <w:rFonts w:ascii="Arial" w:eastAsia="Arial Unicode MS" w:hAnsi="Arial" w:cs="David"/>
                <w:snapToGrid w:val="0"/>
                <w:color w:val="000000"/>
                <w:sz w:val="20"/>
                <w:szCs w:val="26"/>
                <w:rtl/>
                <w:lang w:eastAsia="ja-JP"/>
              </w:rPr>
              <w:t xml:space="preserve"> </w:t>
            </w:r>
            <w:r w:rsidR="00DA3C2D" w:rsidRPr="00ED6AF8">
              <w:rPr>
                <w:rFonts w:ascii="Arial" w:eastAsia="Arial Unicode MS" w:hAnsi="Arial" w:cs="David" w:hint="cs"/>
                <w:snapToGrid w:val="0"/>
                <w:color w:val="000000"/>
                <w:sz w:val="20"/>
                <w:szCs w:val="26"/>
                <w:rtl/>
                <w:lang w:eastAsia="ja-JP"/>
              </w:rPr>
              <w:t>או</w:t>
            </w:r>
            <w:r w:rsidR="00DA3C2D" w:rsidRPr="00ED6AF8">
              <w:rPr>
                <w:rFonts w:ascii="Arial" w:eastAsia="Arial Unicode MS" w:hAnsi="Arial" w:cs="David"/>
                <w:snapToGrid w:val="0"/>
                <w:color w:val="000000"/>
                <w:sz w:val="20"/>
                <w:szCs w:val="26"/>
                <w:rtl/>
                <w:lang w:eastAsia="ja-JP"/>
              </w:rPr>
              <w:t xml:space="preserve"> </w:t>
            </w:r>
            <w:r w:rsidR="00DA3C2D" w:rsidRPr="00ED6AF8">
              <w:rPr>
                <w:rFonts w:ascii="Arial" w:eastAsia="Arial Unicode MS" w:hAnsi="Arial" w:cs="David" w:hint="cs"/>
                <w:snapToGrid w:val="0"/>
                <w:color w:val="000000"/>
                <w:sz w:val="20"/>
                <w:szCs w:val="26"/>
                <w:rtl/>
                <w:lang w:eastAsia="ja-JP"/>
              </w:rPr>
              <w:t>הצגתו</w:t>
            </w:r>
            <w:r w:rsidR="00DA3C2D" w:rsidRPr="00ED6AF8">
              <w:rPr>
                <w:rFonts w:ascii="Arial" w:eastAsia="Arial Unicode MS" w:hAnsi="Arial" w:cs="David"/>
                <w:snapToGrid w:val="0"/>
                <w:color w:val="000000"/>
                <w:sz w:val="20"/>
                <w:szCs w:val="26"/>
                <w:rtl/>
                <w:lang w:eastAsia="ja-JP"/>
              </w:rPr>
              <w:t xml:space="preserve"> </w:t>
            </w:r>
            <w:r w:rsidR="00DA3C2D" w:rsidRPr="00ED6AF8">
              <w:rPr>
                <w:rFonts w:ascii="Arial" w:eastAsia="Arial Unicode MS" w:hAnsi="Arial" w:cs="David" w:hint="cs"/>
                <w:snapToGrid w:val="0"/>
                <w:color w:val="000000"/>
                <w:sz w:val="20"/>
                <w:szCs w:val="26"/>
                <w:rtl/>
                <w:lang w:eastAsia="ja-JP"/>
              </w:rPr>
              <w:t>למכירה</w:t>
            </w:r>
            <w:r w:rsidR="00DA3C2D" w:rsidRPr="00ED6AF8">
              <w:rPr>
                <w:rFonts w:ascii="Arial" w:eastAsia="Arial Unicode MS" w:hAnsi="Arial" w:cs="David"/>
                <w:snapToGrid w:val="0"/>
                <w:color w:val="000000"/>
                <w:sz w:val="20"/>
                <w:szCs w:val="26"/>
                <w:rtl/>
                <w:lang w:eastAsia="ja-JP"/>
              </w:rPr>
              <w:t xml:space="preserve"> </w:t>
            </w:r>
            <w:r w:rsidR="00DA3C2D" w:rsidRPr="00ED6AF8">
              <w:rPr>
                <w:rFonts w:ascii="Arial" w:eastAsia="Arial Unicode MS" w:hAnsi="Arial" w:cs="David" w:hint="cs"/>
                <w:snapToGrid w:val="0"/>
                <w:color w:val="000000"/>
                <w:sz w:val="20"/>
                <w:szCs w:val="26"/>
                <w:rtl/>
                <w:lang w:eastAsia="ja-JP"/>
              </w:rPr>
              <w:t>באמצעות</w:t>
            </w:r>
            <w:r w:rsidR="00DA3C2D" w:rsidRPr="00ED6AF8">
              <w:rPr>
                <w:rFonts w:ascii="Arial" w:eastAsia="Arial Unicode MS" w:hAnsi="Arial" w:cs="David"/>
                <w:snapToGrid w:val="0"/>
                <w:color w:val="000000"/>
                <w:sz w:val="20"/>
                <w:szCs w:val="26"/>
                <w:rtl/>
                <w:lang w:eastAsia="ja-JP"/>
              </w:rPr>
              <w:t xml:space="preserve"> </w:t>
            </w:r>
            <w:r w:rsidR="00DA3C2D" w:rsidRPr="00ED6AF8">
              <w:rPr>
                <w:rFonts w:ascii="Arial" w:eastAsia="Arial Unicode MS" w:hAnsi="Arial" w:cs="David" w:hint="cs"/>
                <w:snapToGrid w:val="0"/>
                <w:color w:val="000000"/>
                <w:sz w:val="20"/>
                <w:szCs w:val="26"/>
                <w:rtl/>
                <w:lang w:eastAsia="ja-JP"/>
              </w:rPr>
              <w:t>אחר</w:t>
            </w:r>
            <w:r w:rsidR="00DA3C2D" w:rsidRPr="00ED6AF8">
              <w:rPr>
                <w:rFonts w:ascii="Arial" w:eastAsia="Arial Unicode MS" w:hAnsi="Arial" w:cs="David"/>
                <w:snapToGrid w:val="0"/>
                <w:color w:val="000000"/>
                <w:sz w:val="20"/>
                <w:szCs w:val="26"/>
                <w:rtl/>
                <w:lang w:eastAsia="ja-JP"/>
              </w:rPr>
              <w:t xml:space="preserve"> </w:t>
            </w:r>
            <w:r w:rsidR="00DA3C2D" w:rsidRPr="00ED6AF8">
              <w:rPr>
                <w:rFonts w:ascii="Arial" w:eastAsia="Arial Unicode MS" w:hAnsi="Arial" w:cs="David" w:hint="cs"/>
                <w:snapToGrid w:val="0"/>
                <w:color w:val="000000"/>
                <w:sz w:val="20"/>
                <w:szCs w:val="26"/>
                <w:rtl/>
                <w:lang w:eastAsia="ja-JP"/>
              </w:rPr>
              <w:t>מטעמו</w:t>
            </w:r>
            <w:r w:rsidR="00DA3C2D"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שירות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אחד</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מאלה</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519" w:type="dxa"/>
            <w:gridSpan w:val="2"/>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(1)</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ייצור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בישראל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ושיווקו</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519" w:type="dxa"/>
            <w:gridSpan w:val="2"/>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(2)</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ייבוא</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ושיווקו</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519" w:type="dxa"/>
            <w:gridSpan w:val="2"/>
            <w:shd w:val="clear" w:color="auto" w:fill="auto"/>
            <w:tcMar>
              <w:top w:w="91" w:type="dxa"/>
              <w:left w:w="0" w:type="dxa"/>
              <w:bottom w:w="91" w:type="dxa"/>
              <w:right w:w="0" w:type="dxa"/>
            </w:tcMar>
          </w:tcPr>
          <w:p w:rsidR="00AD5EC2" w:rsidRPr="00ED6AF8" w:rsidRDefault="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Change w:id="21" w:author="חוה ראובני" w:date="2015-07-29T15:47:00Z">
                <w:pPr>
                  <w:keepLines/>
                  <w:widowControl w:val="0"/>
                  <w:tabs>
                    <w:tab w:val="left" w:pos="624"/>
                    <w:tab w:val="left" w:pos="1247"/>
                  </w:tabs>
                  <w:autoSpaceDE w:val="0"/>
                  <w:autoSpaceDN w:val="0"/>
                  <w:adjustRightInd w:val="0"/>
                  <w:snapToGrid w:val="0"/>
                  <w:spacing w:after="0" w:line="360" w:lineRule="auto"/>
                  <w:jc w:val="both"/>
                  <w:textAlignment w:val="center"/>
                </w:pPr>
              </w:pPrChange>
            </w:pPr>
            <w:r w:rsidRPr="00ED6AF8">
              <w:rPr>
                <w:rFonts w:ascii="Arial" w:eastAsia="Arial Unicode MS" w:hAnsi="Arial" w:cs="David"/>
                <w:snapToGrid w:val="0"/>
                <w:color w:val="000000"/>
                <w:sz w:val="20"/>
                <w:szCs w:val="26"/>
                <w:rtl/>
                <w:lang w:eastAsia="ja-JP"/>
              </w:rPr>
              <w:t>(3)</w:t>
            </w:r>
            <w:r w:rsidRPr="00ED6AF8">
              <w:rPr>
                <w:rFonts w:ascii="Arial" w:eastAsia="Arial Unicode MS" w:hAnsi="Arial" w:cs="David"/>
                <w:snapToGrid w:val="0"/>
                <w:color w:val="000000"/>
                <w:sz w:val="20"/>
                <w:szCs w:val="26"/>
                <w:rtl/>
                <w:lang w:eastAsia="ja-JP"/>
              </w:rPr>
              <w:tab/>
            </w:r>
            <w:del w:id="22" w:author="חוה ראובני" w:date="2015-07-29T15:47:00Z">
              <w:r w:rsidR="00DA3C2D" w:rsidRPr="00ED6AF8" w:rsidDel="00DA3C2D">
                <w:rPr>
                  <w:rFonts w:ascii="Arial" w:eastAsia="Arial Unicode MS" w:hAnsi="Arial" w:cs="David" w:hint="cs"/>
                  <w:snapToGrid w:val="0"/>
                  <w:color w:val="000000"/>
                  <w:sz w:val="20"/>
                  <w:szCs w:val="26"/>
                  <w:rtl/>
                  <w:lang w:eastAsia="ja-JP"/>
                </w:rPr>
                <w:delText xml:space="preserve">קניית רכב מיבואן ומכירתו דרך עיסוק </w:delText>
              </w:r>
            </w:del>
            <w:r w:rsidRPr="00ED6AF8">
              <w:rPr>
                <w:rFonts w:ascii="Arial" w:eastAsia="Arial Unicode MS" w:hAnsi="Arial" w:cs="David" w:hint="cs"/>
                <w:snapToGrid w:val="0"/>
                <w:color w:val="000000"/>
                <w:sz w:val="20"/>
                <w:szCs w:val="26"/>
                <w:rtl/>
                <w:lang w:eastAsia="ja-JP"/>
              </w:rPr>
              <w:t>סחר ברכב מיבואן</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519" w:type="dxa"/>
            <w:gridSpan w:val="2"/>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(4)</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ייצור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מוצר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תעבורה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בישראל</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519" w:type="dxa"/>
            <w:gridSpan w:val="2"/>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(5)</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סחר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במוצרי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תעבורה</w:t>
            </w:r>
            <w:r w:rsidRPr="00ED6AF8">
              <w:rPr>
                <w:rFonts w:ascii="Arial" w:eastAsia="Arial Unicode MS" w:hAnsi="Arial" w:cs="David"/>
                <w:snapToGrid w:val="0"/>
                <w:color w:val="000000"/>
                <w:sz w:val="20"/>
                <w:szCs w:val="26"/>
                <w:rtl/>
                <w:lang w:eastAsia="ja-JP"/>
              </w:rPr>
              <w:t>;</w:t>
            </w:r>
          </w:p>
        </w:tc>
      </w:tr>
      <w:tr w:rsidR="00AD5EC2" w:rsidRPr="00ED6AF8" w:rsidTr="00DA3C2D">
        <w:trPr>
          <w:cantSplit/>
          <w:trHeight w:val="465"/>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519" w:type="dxa"/>
            <w:gridSpan w:val="2"/>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(6)</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הפעלת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מוסך</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מוסך</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נייד</w:t>
            </w:r>
            <w:r w:rsidRPr="00ED6AF8">
              <w:rPr>
                <w:rFonts w:ascii="Arial" w:eastAsia="Arial Unicode MS" w:hAnsi="Arial" w:cs="David"/>
                <w:snapToGrid w:val="0"/>
                <w:color w:val="000000"/>
                <w:sz w:val="20"/>
                <w:szCs w:val="26"/>
                <w:rtl/>
                <w:lang w:eastAsia="ja-JP"/>
              </w:rPr>
              <w:t>;</w:t>
            </w:r>
          </w:p>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p>
        </w:tc>
      </w:tr>
      <w:tr w:rsidR="00DA3C2D" w:rsidRPr="00ED6AF8" w:rsidTr="00DA3C2D">
        <w:trPr>
          <w:cantSplit/>
          <w:trHeight w:val="465"/>
        </w:trPr>
        <w:tc>
          <w:tcPr>
            <w:tcW w:w="1871" w:type="dxa"/>
            <w:shd w:val="clear" w:color="auto" w:fill="auto"/>
            <w:tcMar>
              <w:top w:w="91" w:type="dxa"/>
              <w:left w:w="0" w:type="dxa"/>
              <w:bottom w:w="91" w:type="dxa"/>
              <w:right w:w="0" w:type="dxa"/>
            </w:tcMar>
          </w:tcPr>
          <w:p w:rsidR="00DA3C2D" w:rsidRPr="00ED6AF8" w:rsidRDefault="00DA3C2D"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DA3C2D" w:rsidRPr="00ED6AF8" w:rsidRDefault="00DA3C2D"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DA3C2D" w:rsidRPr="00ED6AF8" w:rsidRDefault="00DA3C2D"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519" w:type="dxa"/>
            <w:gridSpan w:val="2"/>
            <w:shd w:val="clear" w:color="auto" w:fill="auto"/>
            <w:tcMar>
              <w:top w:w="91" w:type="dxa"/>
              <w:left w:w="0" w:type="dxa"/>
              <w:bottom w:w="91" w:type="dxa"/>
              <w:right w:w="0" w:type="dxa"/>
            </w:tcMar>
          </w:tcPr>
          <w:p w:rsidR="00DA3C2D" w:rsidRPr="00ED6AF8" w:rsidRDefault="00DA3C2D"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ins w:id="23" w:author="חוה ראובני" w:date="2015-07-29T15:46:00Z">
              <w:r w:rsidRPr="00ED6AF8">
                <w:rPr>
                  <w:rFonts w:ascii="Arial" w:eastAsia="Arial Unicode MS" w:hAnsi="Arial" w:cs="David"/>
                  <w:snapToGrid w:val="0"/>
                  <w:color w:val="000000"/>
                  <w:sz w:val="20"/>
                  <w:szCs w:val="26"/>
                  <w:rtl/>
                  <w:lang w:eastAsia="ja-JP"/>
                </w:rPr>
                <w:t xml:space="preserve">(7)       </w:t>
              </w:r>
              <w:r w:rsidRPr="00ED6AF8">
                <w:rPr>
                  <w:rFonts w:ascii="Arial" w:eastAsia="Arial Unicode MS" w:hAnsi="Arial" w:cs="David" w:hint="cs"/>
                  <w:snapToGrid w:val="0"/>
                  <w:color w:val="000000"/>
                  <w:sz w:val="20"/>
                  <w:szCs w:val="26"/>
                  <w:rtl/>
                  <w:lang w:eastAsia="ja-JP"/>
                </w:rPr>
                <w:t>סחר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cs"/>
                  <w:snapToGrid w:val="0"/>
                  <w:color w:val="000000"/>
                  <w:sz w:val="20"/>
                  <w:szCs w:val="26"/>
                  <w:rtl/>
                  <w:lang w:eastAsia="ja-JP"/>
                </w:rPr>
                <w:t>ברכב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cs"/>
                  <w:snapToGrid w:val="0"/>
                  <w:color w:val="000000"/>
                  <w:sz w:val="20"/>
                  <w:szCs w:val="26"/>
                  <w:rtl/>
                  <w:lang w:eastAsia="ja-JP"/>
                </w:rPr>
                <w:t>שאינו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cs"/>
                  <w:snapToGrid w:val="0"/>
                  <w:color w:val="000000"/>
                  <w:sz w:val="20"/>
                  <w:szCs w:val="26"/>
                  <w:rtl/>
                  <w:lang w:eastAsia="ja-JP"/>
                </w:rPr>
                <w:t>חדש</w:t>
              </w:r>
              <w:r w:rsidRPr="00ED6AF8">
                <w:rPr>
                  <w:rFonts w:ascii="Arial" w:eastAsia="Arial Unicode MS" w:hAnsi="Arial" w:cs="David"/>
                  <w:snapToGrid w:val="0"/>
                  <w:color w:val="000000"/>
                  <w:sz w:val="20"/>
                  <w:szCs w:val="26"/>
                  <w:rtl/>
                  <w:lang w:eastAsia="ja-JP"/>
                </w:rPr>
                <w:t>;</w:t>
              </w:r>
            </w:ins>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שמאות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הערכת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הנזק</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שנגרם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באמצעות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שומה</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ED6AF8">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שמאי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cs"/>
                <w:snapToGrid w:val="0"/>
                <w:color w:val="000000"/>
                <w:sz w:val="20"/>
                <w:szCs w:val="26"/>
                <w:rtl/>
                <w:lang w:eastAsia="ja-JP"/>
              </w:rPr>
              <w:t>בעל רישיון לעיסוק בשמאות 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cs"/>
                <w:snapToGrid w:val="0"/>
                <w:color w:val="000000"/>
                <w:sz w:val="20"/>
                <w:szCs w:val="26"/>
                <w:rtl/>
                <w:lang w:eastAsia="ja-JP"/>
              </w:rPr>
              <w:t>לפי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cs"/>
                <w:snapToGrid w:val="0"/>
                <w:color w:val="000000"/>
                <w:sz w:val="20"/>
                <w:szCs w:val="26"/>
                <w:rtl/>
                <w:lang w:eastAsia="ja-JP"/>
              </w:rPr>
              <w:t>פרק</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cs"/>
                <w:snapToGrid w:val="0"/>
                <w:color w:val="000000"/>
                <w:sz w:val="20"/>
                <w:szCs w:val="26"/>
                <w:rtl/>
                <w:lang w:eastAsia="ja-JP"/>
              </w:rPr>
              <w:t>י</w:t>
            </w:r>
            <w:r w:rsidRPr="00ED6AF8">
              <w:rPr>
                <w:rFonts w:ascii="Arial" w:eastAsia="Arial Unicode MS" w:hAnsi="Arial" w:cs="David"/>
                <w:snapToGrid w:val="0"/>
                <w:color w:val="000000"/>
                <w:sz w:val="20"/>
                <w:szCs w:val="26"/>
                <w:rtl/>
                <w:lang w:eastAsia="ja-JP"/>
              </w:rPr>
              <w:t>"א;</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תוצר</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כל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כלי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שמייצר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יצרן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תחת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משותף</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שהוא</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קבע</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המתועד</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במסמכי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התקינה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וברישיון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הרכב</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תיאור</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תיאור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בכתב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בעל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פה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בציור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בדרך</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אחרת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הנהוגה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במסחר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שיש</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הודעה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במישרין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בעקיפין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בדבר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אחד</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הפרטים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שלהלן</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519" w:type="dxa"/>
            <w:gridSpan w:val="2"/>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(1)</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לעניין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מוצר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תעבורה</w:t>
            </w:r>
            <w:r w:rsidRPr="00ED6AF8">
              <w:rPr>
                <w:rFonts w:ascii="Arial" w:eastAsia="Arial Unicode MS" w:hAnsi="Arial" w:cs="David"/>
                <w:snapToGrid w:val="0"/>
                <w:color w:val="000000"/>
                <w:sz w:val="20"/>
                <w:szCs w:val="26"/>
                <w:rtl/>
                <w:lang w:eastAsia="ja-JP"/>
              </w:rPr>
              <w:t xml:space="preserve"> –</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895"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א</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כמות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משקל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ומידות</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895"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ב</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ארץ</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הייצור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ושם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היצרן</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895"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ג</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הסמל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המסחרי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היצרן</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895"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ד</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חומרים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מרכיבים</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895"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ה</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איכות</w:t>
            </w:r>
            <w:r w:rsidRPr="00ED6AF8">
              <w:rPr>
                <w:rFonts w:ascii="Arial" w:eastAsia="Arial Unicode MS" w:hAnsi="Arial" w:cs="David" w:hint="cs"/>
                <w:snapToGrid w:val="0"/>
                <w:color w:val="000000"/>
                <w:sz w:val="20"/>
                <w:szCs w:val="26"/>
                <w:rtl/>
                <w:lang w:eastAsia="ja-JP"/>
              </w:rPr>
              <w:t xml:space="preserve"> ו</w:t>
            </w:r>
            <w:r w:rsidRPr="00ED6AF8">
              <w:rPr>
                <w:rFonts w:ascii="Arial" w:eastAsia="Arial Unicode MS" w:hAnsi="Arial" w:cs="David" w:hint="eastAsia"/>
                <w:snapToGrid w:val="0"/>
                <w:color w:val="000000"/>
                <w:sz w:val="20"/>
                <w:szCs w:val="26"/>
                <w:rtl/>
                <w:lang w:eastAsia="ja-JP"/>
              </w:rPr>
              <w:t>עמידות</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895"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ו</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פגמים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בו</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895"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ז</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מטרת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השימוש</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בו</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895"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ח</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התאמה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לרכב</w:t>
            </w:r>
            <w:r w:rsidRPr="00ED6AF8">
              <w:rPr>
                <w:rFonts w:ascii="Arial" w:eastAsia="Arial Unicode MS" w:hAnsi="Arial" w:cs="David" w:hint="cs"/>
                <w:snapToGrid w:val="0"/>
                <w:color w:val="000000"/>
                <w:sz w:val="20"/>
                <w:szCs w:val="26"/>
                <w:rtl/>
                <w:lang w:eastAsia="ja-JP"/>
              </w:rPr>
              <w:t xml:space="preserve"> של מוצר תעבורה</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895"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ט</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בדיקות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ותוצאות</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895"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י</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אחריות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לתקינות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ותקופת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האחריות</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895"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יא</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שירותי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התיקונים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והתחזוקה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שיינתנו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למוצר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התעבורה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ואחריות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למתן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שירותים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אלה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תקופתם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ומחירם</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895"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יב</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מחיר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לרבות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הנחות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מהמחיר</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895"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יג</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פרטים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תשלומים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עבור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ותנאי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אשראי</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895"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יד</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מועד</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ייצור</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895"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טו</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מספר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קטלוגי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היצרן</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895"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hint="cs"/>
                <w:snapToGrid w:val="0"/>
                <w:color w:val="000000"/>
                <w:sz w:val="20"/>
                <w:szCs w:val="26"/>
                <w:rtl/>
                <w:lang w:eastAsia="ja-JP"/>
              </w:rPr>
              <w:t>(טז)</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cs"/>
                <w:snapToGrid w:val="0"/>
                <w:color w:val="000000"/>
                <w:sz w:val="20"/>
                <w:szCs w:val="26"/>
                <w:rtl/>
                <w:lang w:eastAsia="ja-JP"/>
              </w:rPr>
              <w:t>מועד רישומו לראשונה של רכב לתנועה על ידי סוכן   מורשה במדינת חוץ;</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519" w:type="dxa"/>
            <w:gridSpan w:val="2"/>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(2)</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לעניין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שירות</w:t>
            </w:r>
            <w:r w:rsidRPr="00ED6AF8">
              <w:rPr>
                <w:rFonts w:ascii="Arial" w:eastAsia="Arial Unicode MS" w:hAnsi="Arial" w:cs="David"/>
                <w:snapToGrid w:val="0"/>
                <w:color w:val="000000"/>
                <w:sz w:val="20"/>
                <w:szCs w:val="26"/>
                <w:rtl/>
                <w:lang w:eastAsia="ja-JP"/>
              </w:rPr>
              <w:t xml:space="preserve"> –</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895"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א</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תוכן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השירות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והיקפו</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895"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ב</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טיבו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רמתו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ותכליתו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השירות</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895"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ג</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דרך</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מתן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השירות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משכו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ותנאיו</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895"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ד</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אחריות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לתקינות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החלקים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cs"/>
                <w:snapToGrid w:val="0"/>
                <w:color w:val="000000"/>
                <w:sz w:val="20"/>
                <w:szCs w:val="26"/>
                <w:rtl/>
                <w:lang w:eastAsia="ja-JP"/>
              </w:rPr>
              <w:t>מערכות החלקים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שטופלו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במסגרת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השירות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תקופת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האחריות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הפעולות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שבוצעו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במסגרת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השירות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תנאי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האחריות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ושינויים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שיחולו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בתנאי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האחריות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במהלך</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תקופת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האחריות</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895"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ה</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snapToGrid w:val="0"/>
                <w:color w:val="000000"/>
                <w:sz w:val="20"/>
                <w:szCs w:val="26"/>
                <w:rtl/>
                <w:lang w:eastAsia="ja-JP"/>
              </w:rPr>
              <w:tab/>
            </w:r>
            <w:r w:rsidRPr="00ED6AF8">
              <w:rPr>
                <w:rFonts w:ascii="Arial" w:eastAsia="Arial Unicode MS" w:hAnsi="Arial" w:cs="David" w:hint="eastAsia"/>
                <w:snapToGrid w:val="0"/>
                <w:color w:val="000000"/>
                <w:sz w:val="20"/>
                <w:szCs w:val="26"/>
                <w:rtl/>
                <w:lang w:eastAsia="ja-JP"/>
              </w:rPr>
              <w:t>מחיר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השירות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לרבות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הנחות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מהמחיר</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תיווך</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בייבוא</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ייעוץ</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הדרכה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cs"/>
                <w:snapToGrid w:val="0"/>
                <w:color w:val="000000"/>
                <w:sz w:val="20"/>
                <w:szCs w:val="26"/>
                <w:rtl/>
                <w:lang w:eastAsia="ja-JP"/>
              </w:rPr>
              <w:t xml:space="preserve">או </w:t>
            </w:r>
            <w:r w:rsidRPr="00ED6AF8">
              <w:rPr>
                <w:rFonts w:ascii="Arial" w:eastAsia="Arial Unicode MS" w:hAnsi="Arial" w:cs="David" w:hint="eastAsia"/>
                <w:snapToGrid w:val="0"/>
                <w:color w:val="000000"/>
                <w:sz w:val="20"/>
                <w:szCs w:val="26"/>
                <w:rtl/>
                <w:lang w:eastAsia="ja-JP"/>
              </w:rPr>
              <w:t>איתור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בתמורה</w:t>
            </w:r>
            <w:r w:rsidRPr="00ED6AF8">
              <w:rPr>
                <w:rFonts w:ascii="Arial" w:eastAsia="Arial Unicode MS" w:hAnsi="Arial" w:cs="David" w:hint="cs"/>
                <w:snapToGrid w:val="0"/>
                <w:color w:val="000000"/>
                <w:sz w:val="20"/>
                <w:szCs w:val="26"/>
                <w:rtl/>
                <w:lang w:eastAsia="ja-JP"/>
              </w:rPr>
              <w:t xml:space="preserve"> בכסף או בשווה כסף, </w:t>
            </w:r>
            <w:r w:rsidRPr="00ED6AF8">
              <w:rPr>
                <w:rFonts w:ascii="Arial" w:eastAsia="Arial Unicode MS" w:hAnsi="Arial" w:cs="David" w:hint="eastAsia"/>
                <w:snapToGrid w:val="0"/>
                <w:color w:val="000000"/>
                <w:sz w:val="20"/>
                <w:szCs w:val="26"/>
                <w:rtl/>
                <w:lang w:eastAsia="ja-JP"/>
              </w:rPr>
              <w:t>לשם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התקשרות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צדדים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בעסקה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לקניית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במדינת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חוץ</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וייבואו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לישראל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לפי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סעיף</w:t>
            </w:r>
            <w:r w:rsidRPr="00ED6AF8">
              <w:rPr>
                <w:rFonts w:ascii="Arial" w:eastAsia="Arial Unicode MS" w:hAnsi="Arial" w:cs="David"/>
                <w:snapToGrid w:val="0"/>
                <w:color w:val="000000"/>
                <w:sz w:val="20"/>
                <w:szCs w:val="26"/>
                <w:rtl/>
                <w:lang w:eastAsia="ja-JP"/>
              </w:rPr>
              <w:t xml:space="preserve"> 31;</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תכנית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ייצור</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תכנית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הכוללת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פרטים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לגבי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אופן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ייצור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הרכב</w:t>
            </w:r>
            <w:r w:rsidRPr="00ED6AF8">
              <w:rPr>
                <w:rFonts w:ascii="Arial" w:eastAsia="Arial Unicode MS" w:hAnsi="Arial" w:cs="David" w:hint="cs"/>
                <w:snapToGrid w:val="0"/>
                <w:color w:val="000000"/>
                <w:sz w:val="20"/>
                <w:szCs w:val="26"/>
                <w:rtl/>
                <w:lang w:eastAsia="ja-JP"/>
              </w:rPr>
              <w:t>, חלק מרכב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מוצר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תעבורה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בפס</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הייצור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ונתונים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בנוגע</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למוצר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המוגמר</w:t>
            </w:r>
            <w:r w:rsidRPr="00ED6AF8">
              <w:rPr>
                <w:rFonts w:ascii="Arial" w:eastAsia="Arial Unicode MS" w:hAnsi="Arial" w:cs="David" w:hint="cs"/>
                <w:snapToGrid w:val="0"/>
                <w:color w:val="000000"/>
                <w:sz w:val="20"/>
                <w:szCs w:val="26"/>
                <w:rtl/>
                <w:lang w:eastAsia="ja-JP"/>
              </w:rPr>
              <w:t>, ובהם, בין השאר, פרטים אלה בקשר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cs"/>
                <w:snapToGrid w:val="0"/>
                <w:color w:val="000000"/>
                <w:sz w:val="20"/>
                <w:szCs w:val="26"/>
                <w:rtl/>
                <w:lang w:eastAsia="ja-JP"/>
              </w:rPr>
              <w:t>לרכב</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cs"/>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cs"/>
                <w:snapToGrid w:val="0"/>
                <w:color w:val="000000"/>
                <w:sz w:val="20"/>
                <w:szCs w:val="26"/>
                <w:rtl/>
                <w:lang w:eastAsia="ja-JP"/>
              </w:rPr>
              <w:t>למוצר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cs"/>
                <w:snapToGrid w:val="0"/>
                <w:color w:val="000000"/>
                <w:sz w:val="20"/>
                <w:szCs w:val="26"/>
                <w:rtl/>
                <w:lang w:eastAsia="ja-JP"/>
              </w:rPr>
              <w:t>תעבורה: תיאור ונתונים טכניים, פרטים הנוגעים לעיבוד של חומרים ולייצור של רכיבים, תהליך הייצור וההרכבה ומספר השלדה</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תעודת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גמר</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תעודה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שניתנה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ידי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משרד</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הכלכלה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המעידה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כי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מקבל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התעודה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עמד</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בהצלחה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בכל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דרישות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הקורס</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המקצועי</w:t>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תעודת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מקצוע</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כמשמעותה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בסעיף</w:t>
            </w:r>
            <w:r w:rsidRPr="00ED6AF8">
              <w:rPr>
                <w:rFonts w:ascii="Arial" w:eastAsia="Arial Unicode MS" w:hAnsi="Arial" w:cs="David"/>
                <w:snapToGrid w:val="0"/>
                <w:color w:val="000000"/>
                <w:sz w:val="20"/>
                <w:szCs w:val="26"/>
                <w:rtl/>
                <w:lang w:eastAsia="ja-JP"/>
              </w:rPr>
              <w:t xml:space="preserve"> 46 </w:t>
            </w:r>
            <w:r w:rsidRPr="00ED6AF8">
              <w:rPr>
                <w:rFonts w:ascii="Arial" w:eastAsia="Arial Unicode MS" w:hAnsi="Arial" w:cs="David" w:hint="eastAsia"/>
                <w:snapToGrid w:val="0"/>
                <w:color w:val="000000"/>
                <w:sz w:val="20"/>
                <w:szCs w:val="26"/>
                <w:rtl/>
                <w:lang w:eastAsia="ja-JP"/>
              </w:rPr>
              <w:t>לחוק</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שירות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התעסוקה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התשי</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ט</w:t>
            </w:r>
            <w:r w:rsidRPr="00ED6AF8">
              <w:rPr>
                <w:rFonts w:ascii="Arial" w:eastAsia="Arial Unicode MS" w:hAnsi="Arial" w:cs="David"/>
                <w:snapToGrid w:val="0"/>
                <w:color w:val="000000"/>
                <w:sz w:val="20"/>
                <w:szCs w:val="26"/>
                <w:rtl/>
                <w:lang w:eastAsia="ja-JP"/>
              </w:rPr>
              <w:t>–1959</w:t>
            </w:r>
            <w:r w:rsidRPr="00ED6AF8">
              <w:rPr>
                <w:rFonts w:ascii="Arial" w:eastAsia="Arial Unicode MS" w:hAnsi="Arial" w:cs="David" w:hint="eastAsia"/>
                <w:snapToGrid w:val="0"/>
                <w:color w:val="000000"/>
                <w:sz w:val="20"/>
                <w:szCs w:val="26"/>
                <w:rtl/>
                <w:lang w:eastAsia="ja-JP"/>
              </w:rPr>
              <w:t>‏</w:t>
            </w:r>
            <w:r w:rsidRPr="00ED6AF8">
              <w:rPr>
                <w:rFonts w:ascii="Arial" w:eastAsia="Arial Unicode MS" w:hAnsi="Arial" w:cs="David"/>
                <w:snapToGrid w:val="0"/>
                <w:color w:val="000000"/>
                <w:sz w:val="20"/>
                <w:szCs w:val="26"/>
                <w:vertAlign w:val="superscript"/>
                <w:rtl/>
                <w:lang w:eastAsia="ja-JP"/>
              </w:rPr>
              <w:footnoteReference w:id="8"/>
            </w:r>
            <w:r w:rsidRPr="00ED6AF8">
              <w:rPr>
                <w:rFonts w:ascii="Arial" w:eastAsia="Arial Unicode MS" w:hAnsi="Arial" w:cs="David"/>
                <w:snapToGrid w:val="0"/>
                <w:color w:val="000000"/>
                <w:sz w:val="20"/>
                <w:szCs w:val="26"/>
                <w:rtl/>
                <w:lang w:eastAsia="ja-JP"/>
              </w:rPr>
              <w:t>;</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4"/>
                <w:szCs w:val="24"/>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DA3C2D">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תקלת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בטיחות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סדרתית</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תקלה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סדרתית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ברכב</w:t>
            </w:r>
            <w:r w:rsidRPr="00ED6AF8">
              <w:rPr>
                <w:rFonts w:ascii="Arial" w:eastAsia="Arial Unicode MS" w:hAnsi="Arial" w:cs="David"/>
                <w:snapToGrid w:val="0"/>
                <w:color w:val="000000"/>
                <w:sz w:val="20"/>
                <w:szCs w:val="26"/>
                <w:rtl/>
                <w:lang w:eastAsia="ja-JP"/>
              </w:rPr>
              <w:t xml:space="preserve"> </w:t>
            </w:r>
            <w:del w:id="26" w:author="חוה ראובני" w:date="2015-07-29T15:48:00Z">
              <w:r w:rsidR="00DA3C2D" w:rsidRPr="00ED6AF8" w:rsidDel="00DA3C2D">
                <w:rPr>
                  <w:rFonts w:ascii="Arial" w:eastAsia="Arial Unicode MS" w:hAnsi="Arial" w:cs="David" w:hint="cs"/>
                  <w:snapToGrid w:val="0"/>
                  <w:color w:val="000000"/>
                  <w:sz w:val="20"/>
                  <w:szCs w:val="26"/>
                  <w:rtl/>
                  <w:lang w:eastAsia="ja-JP"/>
                </w:rPr>
                <w:delText xml:space="preserve">או במוצר תעבורה </w:delText>
              </w:r>
            </w:del>
            <w:r w:rsidRPr="00ED6AF8">
              <w:rPr>
                <w:rFonts w:ascii="Arial" w:eastAsia="Arial Unicode MS" w:hAnsi="Arial" w:cs="David" w:hint="eastAsia"/>
                <w:snapToGrid w:val="0"/>
                <w:color w:val="000000"/>
                <w:sz w:val="20"/>
                <w:szCs w:val="26"/>
                <w:rtl/>
                <w:lang w:eastAsia="ja-JP"/>
              </w:rPr>
              <w:t>שהיא</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בעלת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אופי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טכני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אחר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הקשורה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לפעולת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הרכב</w:t>
            </w:r>
            <w:del w:id="27" w:author="חוה ראובני" w:date="2015-07-29T15:48:00Z">
              <w:r w:rsidR="00DA3C2D" w:rsidRPr="00ED6AF8" w:rsidDel="00DA3C2D">
                <w:rPr>
                  <w:rFonts w:ascii="Arial" w:eastAsia="Arial Unicode MS" w:hAnsi="Arial" w:cs="David" w:hint="cs"/>
                  <w:snapToGrid w:val="0"/>
                  <w:color w:val="000000"/>
                  <w:sz w:val="20"/>
                  <w:szCs w:val="26"/>
                  <w:rtl/>
                  <w:lang w:eastAsia="ja-JP"/>
                </w:rPr>
                <w:delText xml:space="preserve"> או מוצר התעבורה</w:delText>
              </w:r>
            </w:del>
            <w:r w:rsidRPr="00ED6AF8">
              <w:rPr>
                <w:rFonts w:ascii="Arial" w:eastAsia="Arial Unicode MS" w:hAnsi="Arial" w:cs="David" w:hint="cs"/>
                <w:snapToGrid w:val="0"/>
                <w:color w:val="000000"/>
                <w:sz w:val="20"/>
                <w:szCs w:val="26"/>
                <w:rtl/>
                <w:lang w:eastAsia="ja-JP"/>
              </w:rPr>
              <w:t>,</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ואשר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לדעת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היצרן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עלולה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לגרום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סיכון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בטיחותי</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למשתמשים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בו</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cs"/>
                <w:snapToGrid w:val="0"/>
                <w:color w:val="000000"/>
                <w:sz w:val="20"/>
                <w:szCs w:val="26"/>
                <w:rtl/>
                <w:lang w:eastAsia="ja-JP"/>
              </w:rPr>
              <w:t xml:space="preserve">או </w:t>
            </w:r>
            <w:r w:rsidRPr="00ED6AF8">
              <w:rPr>
                <w:rFonts w:ascii="Arial" w:eastAsia="Arial Unicode MS" w:hAnsi="Arial" w:cs="David" w:hint="eastAsia"/>
                <w:snapToGrid w:val="0"/>
                <w:color w:val="000000"/>
                <w:sz w:val="20"/>
                <w:szCs w:val="26"/>
                <w:rtl/>
                <w:lang w:eastAsia="ja-JP"/>
              </w:rPr>
              <w:t>לכלל</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הציבור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ולפיכך</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הודיע</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עליה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cs"/>
                <w:snapToGrid w:val="0"/>
                <w:color w:val="000000"/>
                <w:sz w:val="20"/>
                <w:szCs w:val="26"/>
                <w:rtl/>
                <w:lang w:eastAsia="ja-JP"/>
              </w:rPr>
              <w:t>היצרן</w:t>
            </w:r>
            <w:r w:rsidR="00DE6B45">
              <w:rPr>
                <w:rFonts w:ascii="Arial" w:eastAsia="Arial Unicode MS" w:hAnsi="Arial" w:cs="David" w:hint="cs"/>
                <w:snapToGrid w:val="0"/>
                <w:color w:val="000000"/>
                <w:sz w:val="20"/>
                <w:szCs w:val="26"/>
                <w:rtl/>
                <w:lang w:eastAsia="ja-JP"/>
              </w:rPr>
              <w:t>,</w:t>
            </w:r>
            <w:r w:rsidR="00DA3C2D" w:rsidRPr="00ED6AF8">
              <w:rPr>
                <w:rFonts w:ascii="Arial" w:eastAsia="Arial Unicode MS" w:hAnsi="Arial" w:cs="David" w:hint="cs"/>
                <w:snapToGrid w:val="0"/>
                <w:color w:val="000000"/>
                <w:sz w:val="20"/>
                <w:szCs w:val="26"/>
                <w:rtl/>
                <w:lang w:eastAsia="ja-JP"/>
              </w:rPr>
              <w:t xml:space="preserve"> למעט</w:t>
            </w:r>
            <w:r w:rsidR="00DA3C2D" w:rsidRPr="00ED6AF8">
              <w:rPr>
                <w:rFonts w:ascii="Arial" w:eastAsia="Arial Unicode MS" w:hAnsi="Arial" w:cs="David"/>
                <w:snapToGrid w:val="0"/>
                <w:color w:val="000000"/>
                <w:sz w:val="20"/>
                <w:szCs w:val="26"/>
                <w:rtl/>
                <w:lang w:eastAsia="ja-JP"/>
              </w:rPr>
              <w:t xml:space="preserve"> </w:t>
            </w:r>
            <w:r w:rsidR="00DA3C2D" w:rsidRPr="00ED6AF8">
              <w:rPr>
                <w:rFonts w:ascii="Arial" w:eastAsia="Arial Unicode MS" w:hAnsi="Arial" w:cs="David" w:hint="cs"/>
                <w:snapToGrid w:val="0"/>
                <w:color w:val="000000"/>
                <w:sz w:val="20"/>
                <w:szCs w:val="26"/>
                <w:rtl/>
                <w:lang w:eastAsia="ja-JP"/>
              </w:rPr>
              <w:t>יצרן</w:t>
            </w:r>
            <w:r w:rsidR="00DA3C2D" w:rsidRPr="00ED6AF8">
              <w:rPr>
                <w:rFonts w:ascii="Arial" w:eastAsia="Arial Unicode MS" w:hAnsi="Arial" w:cs="David"/>
                <w:snapToGrid w:val="0"/>
                <w:color w:val="000000"/>
                <w:sz w:val="20"/>
                <w:szCs w:val="26"/>
                <w:rtl/>
                <w:lang w:eastAsia="ja-JP"/>
              </w:rPr>
              <w:t xml:space="preserve"> </w:t>
            </w:r>
            <w:r w:rsidR="00DA3C2D" w:rsidRPr="00ED6AF8">
              <w:rPr>
                <w:rFonts w:ascii="Arial" w:eastAsia="Arial Unicode MS" w:hAnsi="Arial" w:cs="David" w:hint="cs"/>
                <w:snapToGrid w:val="0"/>
                <w:color w:val="000000"/>
                <w:sz w:val="20"/>
                <w:szCs w:val="26"/>
                <w:rtl/>
                <w:lang w:eastAsia="ja-JP"/>
              </w:rPr>
              <w:t>שהוא</w:t>
            </w:r>
            <w:r w:rsidR="00DA3C2D" w:rsidRPr="00ED6AF8">
              <w:rPr>
                <w:rFonts w:ascii="Arial" w:eastAsia="Arial Unicode MS" w:hAnsi="Arial" w:cs="David"/>
                <w:snapToGrid w:val="0"/>
                <w:color w:val="000000"/>
                <w:sz w:val="20"/>
                <w:szCs w:val="26"/>
                <w:rtl/>
                <w:lang w:eastAsia="ja-JP"/>
              </w:rPr>
              <w:t xml:space="preserve"> </w:t>
            </w:r>
            <w:r w:rsidR="00DA3C2D" w:rsidRPr="00ED6AF8">
              <w:rPr>
                <w:rFonts w:ascii="Arial" w:eastAsia="Arial Unicode MS" w:hAnsi="Arial" w:cs="David" w:hint="cs"/>
                <w:snapToGrid w:val="0"/>
                <w:color w:val="000000"/>
                <w:sz w:val="20"/>
                <w:szCs w:val="26"/>
                <w:rtl/>
                <w:lang w:eastAsia="ja-JP"/>
              </w:rPr>
              <w:t>בעל</w:t>
            </w:r>
            <w:r w:rsidR="00DA3C2D" w:rsidRPr="00ED6AF8">
              <w:rPr>
                <w:rFonts w:ascii="Arial" w:eastAsia="Arial Unicode MS" w:hAnsi="Arial" w:cs="David"/>
                <w:snapToGrid w:val="0"/>
                <w:color w:val="000000"/>
                <w:sz w:val="20"/>
                <w:szCs w:val="26"/>
                <w:rtl/>
                <w:lang w:eastAsia="ja-JP"/>
              </w:rPr>
              <w:t xml:space="preserve"> </w:t>
            </w:r>
            <w:r w:rsidR="00DA3C2D" w:rsidRPr="00ED6AF8">
              <w:rPr>
                <w:rFonts w:ascii="Arial" w:eastAsia="Arial Unicode MS" w:hAnsi="Arial" w:cs="David" w:hint="cs"/>
                <w:snapToGrid w:val="0"/>
                <w:color w:val="000000"/>
                <w:sz w:val="20"/>
                <w:szCs w:val="26"/>
                <w:rtl/>
                <w:lang w:eastAsia="ja-JP"/>
              </w:rPr>
              <w:t>רישיון</w:t>
            </w:r>
            <w:r w:rsidR="00DA3C2D" w:rsidRPr="00ED6AF8">
              <w:rPr>
                <w:rFonts w:ascii="Arial" w:eastAsia="Arial Unicode MS" w:hAnsi="Arial" w:cs="David"/>
                <w:snapToGrid w:val="0"/>
                <w:color w:val="000000"/>
                <w:sz w:val="20"/>
                <w:szCs w:val="26"/>
                <w:rtl/>
                <w:lang w:eastAsia="ja-JP"/>
              </w:rPr>
              <w:t xml:space="preserve"> </w:t>
            </w:r>
            <w:r w:rsidR="00DA3C2D" w:rsidRPr="00ED6AF8">
              <w:rPr>
                <w:rFonts w:ascii="Arial" w:eastAsia="Arial Unicode MS" w:hAnsi="Arial" w:cs="David" w:hint="cs"/>
                <w:snapToGrid w:val="0"/>
                <w:color w:val="000000"/>
                <w:sz w:val="20"/>
                <w:szCs w:val="26"/>
                <w:rtl/>
                <w:lang w:eastAsia="ja-JP"/>
              </w:rPr>
              <w:t>לייצור</w:t>
            </w:r>
            <w:r w:rsidR="00DA3C2D" w:rsidRPr="00ED6AF8">
              <w:rPr>
                <w:rFonts w:ascii="Arial" w:eastAsia="Arial Unicode MS" w:hAnsi="Arial" w:cs="David"/>
                <w:snapToGrid w:val="0"/>
                <w:color w:val="000000"/>
                <w:sz w:val="20"/>
                <w:szCs w:val="26"/>
                <w:rtl/>
                <w:lang w:eastAsia="ja-JP"/>
              </w:rPr>
              <w:t xml:space="preserve"> </w:t>
            </w:r>
            <w:r w:rsidR="00DA3C2D" w:rsidRPr="00ED6AF8">
              <w:rPr>
                <w:rFonts w:ascii="Arial" w:eastAsia="Arial Unicode MS" w:hAnsi="Arial" w:cs="David" w:hint="cs"/>
                <w:snapToGrid w:val="0"/>
                <w:color w:val="000000"/>
                <w:sz w:val="20"/>
                <w:szCs w:val="26"/>
                <w:rtl/>
                <w:lang w:eastAsia="ja-JP"/>
              </w:rPr>
              <w:t>רכב</w:t>
            </w:r>
            <w:r w:rsidR="00DA3C2D" w:rsidRPr="00ED6AF8">
              <w:rPr>
                <w:rFonts w:ascii="Arial" w:eastAsia="Arial Unicode MS" w:hAnsi="Arial" w:cs="David"/>
                <w:snapToGrid w:val="0"/>
                <w:color w:val="000000"/>
                <w:sz w:val="20"/>
                <w:szCs w:val="26"/>
                <w:rtl/>
                <w:lang w:eastAsia="ja-JP"/>
              </w:rPr>
              <w:t xml:space="preserve"> </w:t>
            </w:r>
            <w:r w:rsidR="00DA3C2D" w:rsidRPr="00ED6AF8">
              <w:rPr>
                <w:rFonts w:ascii="Arial" w:eastAsia="Arial Unicode MS" w:hAnsi="Arial" w:cs="David" w:hint="cs"/>
                <w:snapToGrid w:val="0"/>
                <w:color w:val="000000"/>
                <w:sz w:val="20"/>
                <w:szCs w:val="26"/>
                <w:rtl/>
                <w:lang w:eastAsia="ja-JP"/>
              </w:rPr>
              <w:t>ושווקו</w:t>
            </w:r>
            <w:r w:rsidR="00DA3C2D" w:rsidRPr="00ED6AF8">
              <w:rPr>
                <w:rFonts w:ascii="Arial" w:eastAsia="Arial Unicode MS" w:hAnsi="Arial" w:cs="David"/>
                <w:snapToGrid w:val="0"/>
                <w:color w:val="000000"/>
                <w:sz w:val="20"/>
                <w:szCs w:val="26"/>
                <w:rtl/>
                <w:lang w:eastAsia="ja-JP"/>
              </w:rPr>
              <w:t xml:space="preserve"> ;</w:t>
            </w:r>
          </w:p>
        </w:tc>
      </w:tr>
      <w:tr w:rsidR="00AD5EC2" w:rsidRPr="00ED6AF8"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left="624" w:hanging="624"/>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תקן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ישראלי</w:t>
            </w:r>
            <w:r w:rsidRPr="00ED6AF8">
              <w:rPr>
                <w:rFonts w:ascii="Arial" w:eastAsia="Arial Unicode MS" w:hAnsi="Arial" w:cs="David"/>
                <w:snapToGrid w:val="0"/>
                <w:color w:val="000000"/>
                <w:sz w:val="20"/>
                <w:szCs w:val="26"/>
                <w:rtl/>
                <w:lang w:eastAsia="ja-JP"/>
              </w:rPr>
              <w:t>", "</w:t>
            </w:r>
            <w:r w:rsidRPr="00ED6AF8">
              <w:rPr>
                <w:rFonts w:ascii="Arial" w:eastAsia="Arial Unicode MS" w:hAnsi="Arial" w:cs="David" w:hint="eastAsia"/>
                <w:snapToGrid w:val="0"/>
                <w:color w:val="000000"/>
                <w:sz w:val="20"/>
                <w:szCs w:val="26"/>
                <w:rtl/>
                <w:lang w:eastAsia="ja-JP"/>
              </w:rPr>
              <w:t>תקן</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רשמי</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כמשמעותם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בחוק</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התקנים</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התשי</w:t>
            </w: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ג</w:t>
            </w:r>
            <w:r w:rsidRPr="00ED6AF8">
              <w:rPr>
                <w:rFonts w:ascii="Arial" w:eastAsia="Arial Unicode MS" w:hAnsi="Arial" w:cs="David"/>
                <w:snapToGrid w:val="0"/>
                <w:color w:val="000000"/>
                <w:sz w:val="20"/>
                <w:szCs w:val="26"/>
                <w:rtl/>
                <w:lang w:eastAsia="ja-JP"/>
              </w:rPr>
              <w:t>–1953</w:t>
            </w:r>
            <w:r w:rsidRPr="00ED6AF8">
              <w:rPr>
                <w:rFonts w:ascii="Arial" w:eastAsia="Arial Unicode MS" w:hAnsi="Arial" w:cs="David" w:hint="eastAsia"/>
                <w:snapToGrid w:val="0"/>
                <w:color w:val="000000"/>
                <w:sz w:val="20"/>
                <w:szCs w:val="26"/>
                <w:rtl/>
                <w:lang w:eastAsia="ja-JP"/>
              </w:rPr>
              <w:t>‏</w:t>
            </w:r>
            <w:r w:rsidRPr="00ED6AF8">
              <w:rPr>
                <w:rFonts w:ascii="Arial" w:eastAsia="Arial Unicode MS" w:hAnsi="Arial" w:cs="David"/>
                <w:snapToGrid w:val="0"/>
                <w:color w:val="000000"/>
                <w:sz w:val="20"/>
                <w:szCs w:val="26"/>
                <w:vertAlign w:val="superscript"/>
                <w:rtl/>
                <w:lang w:eastAsia="ja-JP"/>
              </w:rPr>
              <w:footnoteReference w:id="9"/>
            </w:r>
            <w:r w:rsidRPr="00ED6AF8">
              <w:rPr>
                <w:rFonts w:ascii="Arial" w:eastAsia="Arial Unicode MS" w:hAnsi="Arial" w:cs="David" w:hint="cs"/>
                <w:snapToGrid w:val="0"/>
                <w:color w:val="000000"/>
                <w:sz w:val="20"/>
                <w:szCs w:val="26"/>
                <w:rtl/>
                <w:lang w:eastAsia="ja-JP"/>
              </w:rPr>
              <w:t>;</w:t>
            </w:r>
          </w:p>
        </w:tc>
      </w:tr>
      <w:tr w:rsidR="00AD5EC2" w:rsidRPr="00AD5EC2" w:rsidTr="005D138A">
        <w:trPr>
          <w:cantSplit/>
        </w:trPr>
        <w:tc>
          <w:tcPr>
            <w:tcW w:w="1871"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24" w:type="dxa"/>
            <w:shd w:val="clear" w:color="auto" w:fill="auto"/>
            <w:tcMar>
              <w:top w:w="91" w:type="dxa"/>
              <w:left w:w="0" w:type="dxa"/>
              <w:bottom w:w="91" w:type="dxa"/>
              <w:right w:w="0" w:type="dxa"/>
            </w:tcMar>
          </w:tcPr>
          <w:p w:rsidR="00AD5EC2" w:rsidRPr="00ED6AF8" w:rsidRDefault="00AD5EC2" w:rsidP="00AD5EC2">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43" w:type="dxa"/>
            <w:gridSpan w:val="3"/>
            <w:shd w:val="clear" w:color="auto" w:fill="auto"/>
            <w:tcMar>
              <w:top w:w="91" w:type="dxa"/>
              <w:left w:w="0" w:type="dxa"/>
              <w:bottom w:w="91" w:type="dxa"/>
              <w:right w:w="0" w:type="dxa"/>
            </w:tcMar>
          </w:tcPr>
          <w:p w:rsidR="00AD5EC2" w:rsidRPr="00AD5EC2" w:rsidRDefault="00AD5EC2" w:rsidP="00AD5E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ED6AF8">
              <w:rPr>
                <w:rFonts w:ascii="Arial" w:eastAsia="Arial Unicode MS" w:hAnsi="Arial" w:cs="David"/>
                <w:snapToGrid w:val="0"/>
                <w:color w:val="000000"/>
                <w:sz w:val="20"/>
                <w:szCs w:val="26"/>
                <w:rtl/>
                <w:lang w:eastAsia="ja-JP"/>
              </w:rPr>
              <w:t>"</w:t>
            </w:r>
            <w:r w:rsidRPr="00ED6AF8">
              <w:rPr>
                <w:rFonts w:ascii="Arial" w:eastAsia="Arial Unicode MS" w:hAnsi="Arial" w:cs="David" w:hint="eastAsia"/>
                <w:snapToGrid w:val="0"/>
                <w:color w:val="000000"/>
                <w:sz w:val="20"/>
                <w:szCs w:val="26"/>
                <w:rtl/>
                <w:lang w:eastAsia="ja-JP"/>
              </w:rPr>
              <w:t>השר</w:t>
            </w:r>
            <w:r w:rsidRPr="00ED6AF8">
              <w:rPr>
                <w:rFonts w:ascii="Arial" w:eastAsia="Arial Unicode MS" w:hAnsi="Arial" w:cs="David"/>
                <w:snapToGrid w:val="0"/>
                <w:color w:val="000000"/>
                <w:sz w:val="20"/>
                <w:szCs w:val="26"/>
                <w:rtl/>
                <w:lang w:eastAsia="ja-JP"/>
              </w:rPr>
              <w:t xml:space="preserve">" – </w:t>
            </w:r>
            <w:r w:rsidRPr="00ED6AF8">
              <w:rPr>
                <w:rFonts w:ascii="Arial" w:eastAsia="Arial Unicode MS" w:hAnsi="Arial" w:cs="David" w:hint="eastAsia"/>
                <w:snapToGrid w:val="0"/>
                <w:color w:val="000000"/>
                <w:sz w:val="20"/>
                <w:szCs w:val="26"/>
                <w:rtl/>
                <w:lang w:eastAsia="ja-JP"/>
              </w:rPr>
              <w:t>שר</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התחבורה</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והבטיחות</w:t>
            </w:r>
            <w:r w:rsidRPr="00ED6AF8">
              <w:rPr>
                <w:rFonts w:ascii="Arial" w:eastAsia="Arial Unicode MS" w:hAnsi="Arial" w:cs="David"/>
                <w:snapToGrid w:val="0"/>
                <w:color w:val="000000"/>
                <w:sz w:val="20"/>
                <w:szCs w:val="26"/>
                <w:rtl/>
                <w:lang w:eastAsia="ja-JP"/>
              </w:rPr>
              <w:t xml:space="preserve"> </w:t>
            </w:r>
            <w:r w:rsidRPr="00ED6AF8">
              <w:rPr>
                <w:rFonts w:ascii="Arial" w:eastAsia="Arial Unicode MS" w:hAnsi="Arial" w:cs="David" w:hint="eastAsia"/>
                <w:snapToGrid w:val="0"/>
                <w:color w:val="000000"/>
                <w:sz w:val="20"/>
                <w:szCs w:val="26"/>
                <w:rtl/>
                <w:lang w:eastAsia="ja-JP"/>
              </w:rPr>
              <w:t>בדרכים</w:t>
            </w:r>
            <w:r w:rsidRPr="00ED6AF8">
              <w:rPr>
                <w:rFonts w:ascii="Arial" w:eastAsia="Arial Unicode MS" w:hAnsi="Arial" w:cs="David" w:hint="cs"/>
                <w:snapToGrid w:val="0"/>
                <w:color w:val="000000"/>
                <w:sz w:val="20"/>
                <w:szCs w:val="26"/>
                <w:rtl/>
                <w:lang w:eastAsia="ja-JP"/>
              </w:rPr>
              <w:t>.</w:t>
            </w:r>
          </w:p>
        </w:tc>
      </w:tr>
    </w:tbl>
    <w:p w:rsidR="005D138A" w:rsidRDefault="005D138A"/>
    <w:sectPr w:rsidR="005D138A" w:rsidSect="000501D5">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3586" w:rsidRDefault="00253586" w:rsidP="00AD5EC2">
      <w:pPr>
        <w:spacing w:after="0" w:line="240" w:lineRule="auto"/>
      </w:pPr>
      <w:r>
        <w:separator/>
      </w:r>
    </w:p>
  </w:endnote>
  <w:endnote w:type="continuationSeparator" w:id="0">
    <w:p w:rsidR="00253586" w:rsidRDefault="00253586" w:rsidP="00AD5E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WinSoft Pro">
    <w:altName w:val="Times New Roman"/>
    <w:panose1 w:val="00000000000000000000"/>
    <w:charset w:val="00"/>
    <w:family w:val="auto"/>
    <w:notTrueType/>
    <w:pitch w:val="default"/>
    <w:sig w:usb0="00000003" w:usb1="00000000" w:usb2="00000000" w:usb3="00000000" w:csb0="00000001" w:csb1="00000000"/>
  </w:font>
  <w:font w:name="HadassahMF">
    <w:charset w:val="B1"/>
    <w:family w:val="auto"/>
    <w:pitch w:val="variable"/>
    <w:sig w:usb0="00000801" w:usb1="00000000" w:usb2="00000000" w:usb3="00000000" w:csb0="00000020" w:csb1="00000000"/>
  </w:font>
  <w:font w:name="HadasaMFO">
    <w:altName w:val="Courier New"/>
    <w:charset w:val="B1"/>
    <w:family w:val="auto"/>
    <w:pitch w:val="variable"/>
    <w:sig w:usb0="00000800" w:usb1="40000000" w:usb2="00000000" w:usb3="00000000" w:csb0="00000020" w:csb1="00000000"/>
  </w:font>
  <w:font w:name="FrankRuehl">
    <w:panose1 w:val="00000000000000000000"/>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3586" w:rsidRDefault="00253586" w:rsidP="00AD5EC2">
      <w:pPr>
        <w:spacing w:after="0" w:line="240" w:lineRule="auto"/>
      </w:pPr>
      <w:r>
        <w:separator/>
      </w:r>
    </w:p>
  </w:footnote>
  <w:footnote w:type="continuationSeparator" w:id="0">
    <w:p w:rsidR="00253586" w:rsidRDefault="00253586" w:rsidP="00AD5EC2">
      <w:pPr>
        <w:spacing w:after="0" w:line="240" w:lineRule="auto"/>
      </w:pPr>
      <w:r>
        <w:continuationSeparator/>
      </w:r>
    </w:p>
  </w:footnote>
  <w:footnote w:id="1">
    <w:p w:rsidR="007A7767" w:rsidRDefault="007A7767" w:rsidP="00AD5EC2">
      <w:pPr>
        <w:pStyle w:val="af2"/>
        <w:rPr>
          <w:ins w:id="0" w:author="חוה ראובני" w:date="2015-07-29T15:23:00Z"/>
          <w:rtl/>
        </w:rPr>
      </w:pPr>
      <w:ins w:id="1" w:author="חוה ראובני" w:date="2015-07-29T15:23:00Z">
        <w:r>
          <w:rPr>
            <w:rStyle w:val="af1"/>
          </w:rPr>
          <w:footnoteRef/>
        </w:r>
        <w:r>
          <w:rPr>
            <w:rtl/>
          </w:rPr>
          <w:t xml:space="preserve"> </w:t>
        </w:r>
        <w:r>
          <w:rPr>
            <w:rFonts w:hint="eastAsia"/>
            <w:rtl/>
          </w:rPr>
          <w:t>ס</w:t>
        </w:r>
        <w:r>
          <w:rPr>
            <w:rtl/>
          </w:rPr>
          <w:t>"ח התשנ"ט, עמ' 189.</w:t>
        </w:r>
      </w:ins>
    </w:p>
  </w:footnote>
  <w:footnote w:id="2">
    <w:p w:rsidR="007A7767" w:rsidRDefault="007A7767" w:rsidP="00AD5EC2">
      <w:pPr>
        <w:pStyle w:val="af2"/>
        <w:rPr>
          <w:ins w:id="2" w:author="חוה ראובני" w:date="2015-07-29T15:23:00Z"/>
          <w:rtl/>
        </w:rPr>
      </w:pPr>
      <w:ins w:id="3" w:author="חוה ראובני" w:date="2015-07-29T15:23:00Z">
        <w:r>
          <w:rPr>
            <w:rStyle w:val="af1"/>
          </w:rPr>
          <w:footnoteRef/>
        </w:r>
        <w:r>
          <w:rPr>
            <w:rtl/>
          </w:rPr>
          <w:t xml:space="preserve"> </w:t>
        </w:r>
        <w:r>
          <w:rPr>
            <w:rFonts w:hint="eastAsia"/>
            <w:rtl/>
          </w:rPr>
          <w:t>ס</w:t>
        </w:r>
        <w:r>
          <w:rPr>
            <w:rtl/>
          </w:rPr>
          <w:t>"ח התשע"ג, עמ' 18.</w:t>
        </w:r>
      </w:ins>
    </w:p>
  </w:footnote>
  <w:footnote w:id="3">
    <w:p w:rsidR="007A7767" w:rsidRDefault="007A7767" w:rsidP="00AD5EC2">
      <w:pPr>
        <w:pStyle w:val="af2"/>
        <w:rPr>
          <w:ins w:id="4" w:author="חוה ראובני" w:date="2015-07-29T15:23:00Z"/>
          <w:rtl/>
        </w:rPr>
      </w:pPr>
      <w:ins w:id="5" w:author="חוה ראובני" w:date="2015-07-29T15:23:00Z">
        <w:r>
          <w:rPr>
            <w:rStyle w:val="af1"/>
          </w:rPr>
          <w:footnoteRef/>
        </w:r>
        <w:r>
          <w:rPr>
            <w:rtl/>
          </w:rPr>
          <w:t xml:space="preserve"> </w:t>
        </w:r>
        <w:r>
          <w:rPr>
            <w:rFonts w:hint="eastAsia"/>
            <w:rtl/>
          </w:rPr>
          <w:t>ס</w:t>
        </w:r>
        <w:r>
          <w:rPr>
            <w:rtl/>
          </w:rPr>
          <w:t>"ח התשי"ח, עמ' 108.</w:t>
        </w:r>
      </w:ins>
    </w:p>
  </w:footnote>
  <w:footnote w:id="4">
    <w:p w:rsidR="007A7767" w:rsidRDefault="007A7767" w:rsidP="00AD5EC2">
      <w:pPr>
        <w:pStyle w:val="af2"/>
        <w:rPr>
          <w:ins w:id="8" w:author="חוה ראובני" w:date="2015-07-29T15:23:00Z"/>
          <w:rtl/>
        </w:rPr>
      </w:pPr>
      <w:ins w:id="9" w:author="חוה ראובני" w:date="2015-07-29T15:23:00Z">
        <w:r>
          <w:rPr>
            <w:rStyle w:val="af1"/>
          </w:rPr>
          <w:footnoteRef/>
        </w:r>
        <w:r>
          <w:rPr>
            <w:rtl/>
          </w:rPr>
          <w:t xml:space="preserve"> </w:t>
        </w:r>
        <w:r>
          <w:rPr>
            <w:rFonts w:hint="eastAsia"/>
            <w:rtl/>
          </w:rPr>
          <w:t>ס</w:t>
        </w:r>
        <w:r>
          <w:rPr>
            <w:rtl/>
          </w:rPr>
          <w:t>"ח התשמ"א, עמ' 248.</w:t>
        </w:r>
      </w:ins>
    </w:p>
  </w:footnote>
  <w:footnote w:id="5">
    <w:p w:rsidR="007A7767" w:rsidRDefault="007A7767" w:rsidP="00AD5EC2">
      <w:pPr>
        <w:pStyle w:val="af2"/>
        <w:rPr>
          <w:ins w:id="13" w:author="חוה ראובני" w:date="2015-07-29T15:23:00Z"/>
          <w:rtl/>
        </w:rPr>
      </w:pPr>
      <w:ins w:id="14" w:author="חוה ראובני" w:date="2015-07-29T15:23:00Z">
        <w:r w:rsidRPr="00EE713C">
          <w:rPr>
            <w:rStyle w:val="af1"/>
          </w:rPr>
          <w:footnoteRef/>
        </w:r>
        <w:r w:rsidRPr="00EE713C">
          <w:rPr>
            <w:rtl/>
          </w:rPr>
          <w:t xml:space="preserve"> </w:t>
        </w:r>
        <w:r w:rsidRPr="00EE713C">
          <w:rPr>
            <w:rFonts w:hint="eastAsia"/>
            <w:rtl/>
          </w:rPr>
          <w:t>ס</w:t>
        </w:r>
        <w:r w:rsidRPr="00EE713C">
          <w:rPr>
            <w:rtl/>
          </w:rPr>
          <w:t xml:space="preserve">"ח </w:t>
        </w:r>
        <w:r w:rsidRPr="00EE713C">
          <w:rPr>
            <w:rtl/>
            <w:rPrChange w:id="15" w:author="איתי עצמון" w:date="2015-08-02T11:34:00Z">
              <w:rPr>
                <w:highlight w:val="yellow"/>
                <w:rtl/>
              </w:rPr>
            </w:rPrChange>
          </w:rPr>
          <w:t>התשע"א, עמ' 973.</w:t>
        </w:r>
      </w:ins>
    </w:p>
  </w:footnote>
  <w:footnote w:id="6">
    <w:p w:rsidR="007A7767" w:rsidRDefault="007A7767" w:rsidP="00AD5EC2">
      <w:pPr>
        <w:pStyle w:val="af2"/>
        <w:rPr>
          <w:ins w:id="16" w:author="חוה ראובני" w:date="2015-07-29T15:23:00Z"/>
          <w:rtl/>
        </w:rPr>
      </w:pPr>
      <w:ins w:id="17" w:author="חוה ראובני" w:date="2015-07-29T15:23:00Z">
        <w:r>
          <w:rPr>
            <w:rStyle w:val="af1"/>
          </w:rPr>
          <w:footnoteRef/>
        </w:r>
        <w:r>
          <w:rPr>
            <w:rtl/>
          </w:rPr>
          <w:t xml:space="preserve"> </w:t>
        </w:r>
        <w:r>
          <w:rPr>
            <w:rFonts w:hint="eastAsia"/>
            <w:rtl/>
          </w:rPr>
          <w:t>דיני</w:t>
        </w:r>
        <w:r>
          <w:rPr>
            <w:rtl/>
          </w:rPr>
          <w:t xml:space="preserve"> מדינת ישראל, נוסח חדש 32, עמ' 625.</w:t>
        </w:r>
      </w:ins>
    </w:p>
  </w:footnote>
  <w:footnote w:id="7">
    <w:p w:rsidR="007A7767" w:rsidRDefault="007A7767" w:rsidP="00AD5EC2">
      <w:pPr>
        <w:pStyle w:val="af2"/>
        <w:rPr>
          <w:ins w:id="18" w:author="חוה ראובני" w:date="2015-07-29T15:23:00Z"/>
          <w:rtl/>
        </w:rPr>
      </w:pPr>
      <w:ins w:id="19" w:author="חוה ראובני" w:date="2015-07-29T15:23:00Z">
        <w:r>
          <w:rPr>
            <w:rStyle w:val="af1"/>
          </w:rPr>
          <w:footnoteRef/>
        </w:r>
        <w:r>
          <w:rPr>
            <w:rtl/>
          </w:rPr>
          <w:t xml:space="preserve"> </w:t>
        </w:r>
        <w:r>
          <w:rPr>
            <w:rFonts w:hint="eastAsia"/>
            <w:rtl/>
          </w:rPr>
          <w:t>דיני</w:t>
        </w:r>
        <w:r>
          <w:rPr>
            <w:rtl/>
          </w:rPr>
          <w:t xml:space="preserve"> מדינת ישראל, נוסח חדש 7, עמ' 173 .</w:t>
        </w:r>
      </w:ins>
    </w:p>
  </w:footnote>
  <w:footnote w:id="8">
    <w:p w:rsidR="007A7767" w:rsidRDefault="007A7767" w:rsidP="00AD5EC2">
      <w:pPr>
        <w:pStyle w:val="af2"/>
        <w:rPr>
          <w:ins w:id="24" w:author="חוה ראובני" w:date="2015-07-29T15:23:00Z"/>
          <w:rtl/>
        </w:rPr>
      </w:pPr>
      <w:ins w:id="25" w:author="חוה ראובני" w:date="2015-07-29T15:23:00Z">
        <w:r>
          <w:rPr>
            <w:rStyle w:val="af1"/>
          </w:rPr>
          <w:footnoteRef/>
        </w:r>
        <w:r>
          <w:rPr>
            <w:rtl/>
          </w:rPr>
          <w:t xml:space="preserve"> </w:t>
        </w:r>
        <w:r>
          <w:rPr>
            <w:rFonts w:hint="eastAsia"/>
            <w:rtl/>
          </w:rPr>
          <w:t>ס</w:t>
        </w:r>
        <w:r>
          <w:rPr>
            <w:rtl/>
          </w:rPr>
          <w:t>"ח התשי"ט, עמ' 32.</w:t>
        </w:r>
      </w:ins>
    </w:p>
  </w:footnote>
  <w:footnote w:id="9">
    <w:p w:rsidR="007A7767" w:rsidRDefault="007A7767" w:rsidP="00AD5EC2">
      <w:pPr>
        <w:pStyle w:val="af2"/>
        <w:rPr>
          <w:ins w:id="28" w:author="חוה ראובני" w:date="2015-07-29T15:23:00Z"/>
          <w:rtl/>
        </w:rPr>
      </w:pPr>
      <w:ins w:id="29" w:author="חוה ראובני" w:date="2015-07-29T15:23:00Z">
        <w:r>
          <w:rPr>
            <w:rStyle w:val="af1"/>
          </w:rPr>
          <w:footnoteRef/>
        </w:r>
        <w:r>
          <w:rPr>
            <w:rtl/>
          </w:rPr>
          <w:t xml:space="preserve"> </w:t>
        </w:r>
        <w:r>
          <w:rPr>
            <w:rFonts w:hint="eastAsia"/>
            <w:rtl/>
          </w:rPr>
          <w:t>ס</w:t>
        </w:r>
        <w:r>
          <w:rPr>
            <w:rtl/>
          </w:rPr>
          <w:t>"ח התשי"ג, עמ' 30.</w:t>
        </w:r>
      </w:ins>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0260539B"/>
    <w:multiLevelType w:val="hybridMultilevel"/>
    <w:tmpl w:val="864223D8"/>
    <w:lvl w:ilvl="0" w:tplc="2A624A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341AD1"/>
    <w:multiLevelType w:val="hybridMultilevel"/>
    <w:tmpl w:val="D58C1D82"/>
    <w:lvl w:ilvl="0" w:tplc="5166476E">
      <w:numFmt w:val="bullet"/>
      <w:lvlText w:val="-"/>
      <w:lvlJc w:val="left"/>
      <w:pPr>
        <w:ind w:left="720" w:hanging="360"/>
      </w:pPr>
      <w:rPr>
        <w:rFonts w:ascii="Arial" w:eastAsia="Arial Unicode MS" w:hAnsi="Aria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4">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99B0E8B"/>
    <w:multiLevelType w:val="hybridMultilevel"/>
    <w:tmpl w:val="53BA7B56"/>
    <w:lvl w:ilvl="0" w:tplc="102CBFB0">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34E2E9C"/>
    <w:multiLevelType w:val="hybridMultilevel"/>
    <w:tmpl w:val="3C90B0DC"/>
    <w:lvl w:ilvl="0" w:tplc="559219E8">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7"/>
  </w:num>
  <w:num w:numId="3">
    <w:abstractNumId w:val="0"/>
  </w:num>
  <w:num w:numId="4">
    <w:abstractNumId w:val="4"/>
  </w:num>
  <w:num w:numId="5">
    <w:abstractNumId w:val="8"/>
  </w:num>
  <w:num w:numId="6">
    <w:abstractNumId w:val="6"/>
  </w:num>
  <w:num w:numId="7">
    <w:abstractNumId w:val="2"/>
  </w:num>
  <w:num w:numId="8">
    <w:abstractNumId w:val="5"/>
  </w:num>
  <w:num w:numId="9">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יתי עצמון">
    <w15:presenceInfo w15:providerId="AD" w15:userId="S-1-5-21-390607825-919564285-270368766-125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5EC2"/>
    <w:rsid w:val="000501D5"/>
    <w:rsid w:val="00253586"/>
    <w:rsid w:val="003C76F6"/>
    <w:rsid w:val="00435429"/>
    <w:rsid w:val="00557196"/>
    <w:rsid w:val="00575617"/>
    <w:rsid w:val="005A0A22"/>
    <w:rsid w:val="005D138A"/>
    <w:rsid w:val="005E0BBF"/>
    <w:rsid w:val="0062059B"/>
    <w:rsid w:val="00623B43"/>
    <w:rsid w:val="00647937"/>
    <w:rsid w:val="00720716"/>
    <w:rsid w:val="007A7767"/>
    <w:rsid w:val="007D6334"/>
    <w:rsid w:val="009B3820"/>
    <w:rsid w:val="00A508C1"/>
    <w:rsid w:val="00AD4F5B"/>
    <w:rsid w:val="00AD5EC2"/>
    <w:rsid w:val="00B4304F"/>
    <w:rsid w:val="00DA3C2D"/>
    <w:rsid w:val="00DE6B45"/>
    <w:rsid w:val="00ED6AF8"/>
    <w:rsid w:val="00EE277D"/>
    <w:rsid w:val="00EE713C"/>
    <w:rsid w:val="00F96F5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0"/>
    <w:qFormat/>
    <w:rsid w:val="00AD5EC2"/>
    <w:pPr>
      <w:keepNext/>
      <w:widowControl w:val="0"/>
      <w:autoSpaceDE w:val="0"/>
      <w:autoSpaceDN w:val="0"/>
      <w:adjustRightInd w:val="0"/>
      <w:spacing w:before="102" w:after="0" w:line="204" w:lineRule="atLeast"/>
      <w:ind w:firstLine="340"/>
      <w:jc w:val="center"/>
      <w:textAlignment w:val="center"/>
      <w:outlineLvl w:val="0"/>
    </w:pPr>
    <w:rPr>
      <w:rFonts w:ascii="Hadasa Roso SL" w:eastAsia="MS Mincho" w:hAnsi="Hadasa Roso SL" w:cs="David"/>
      <w:b/>
      <w:bCs/>
      <w:color w:val="000000"/>
      <w:spacing w:val="1"/>
      <w:sz w:val="28"/>
      <w:szCs w:val="28"/>
      <w:u w:val="single"/>
      <w:lang w:eastAsia="ja-JP"/>
    </w:rPr>
  </w:style>
  <w:style w:type="paragraph" w:styleId="2">
    <w:name w:val="heading 2"/>
    <w:basedOn w:val="a"/>
    <w:next w:val="a"/>
    <w:link w:val="20"/>
    <w:qFormat/>
    <w:rsid w:val="00AD5EC2"/>
    <w:pPr>
      <w:keepNext/>
      <w:widowControl w:val="0"/>
      <w:autoSpaceDE w:val="0"/>
      <w:autoSpaceDN w:val="0"/>
      <w:adjustRightInd w:val="0"/>
      <w:spacing w:before="102" w:after="0" w:line="204" w:lineRule="atLeast"/>
      <w:ind w:firstLine="340"/>
      <w:jc w:val="center"/>
      <w:textAlignment w:val="center"/>
      <w:outlineLvl w:val="1"/>
    </w:pPr>
    <w:rPr>
      <w:rFonts w:ascii="Hadasa Roso SL" w:eastAsia="MS Mincho" w:hAnsi="Hadasa Roso SL" w:cs="David"/>
      <w:b/>
      <w:bCs/>
      <w:color w:val="000000"/>
      <w:spacing w:val="1"/>
      <w:sz w:val="26"/>
      <w:szCs w:val="26"/>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rsid w:val="00AD5EC2"/>
    <w:rPr>
      <w:rFonts w:ascii="Hadasa Roso SL" w:eastAsia="MS Mincho" w:hAnsi="Hadasa Roso SL" w:cs="David"/>
      <w:b/>
      <w:bCs/>
      <w:color w:val="000000"/>
      <w:spacing w:val="1"/>
      <w:sz w:val="28"/>
      <w:szCs w:val="28"/>
      <w:u w:val="single"/>
      <w:lang w:eastAsia="ja-JP"/>
    </w:rPr>
  </w:style>
  <w:style w:type="character" w:customStyle="1" w:styleId="20">
    <w:name w:val="כותרת 2 תו"/>
    <w:basedOn w:val="a0"/>
    <w:link w:val="2"/>
    <w:rsid w:val="00AD5EC2"/>
    <w:rPr>
      <w:rFonts w:ascii="Hadasa Roso SL" w:eastAsia="MS Mincho" w:hAnsi="Hadasa Roso SL" w:cs="David"/>
      <w:b/>
      <w:bCs/>
      <w:color w:val="000000"/>
      <w:spacing w:val="1"/>
      <w:sz w:val="26"/>
      <w:szCs w:val="26"/>
      <w:lang w:eastAsia="ja-JP"/>
    </w:rPr>
  </w:style>
  <w:style w:type="numbering" w:customStyle="1" w:styleId="11">
    <w:name w:val="ללא רשימה1"/>
    <w:next w:val="a2"/>
    <w:uiPriority w:val="99"/>
    <w:semiHidden/>
    <w:unhideWhenUsed/>
    <w:rsid w:val="00AD5EC2"/>
  </w:style>
  <w:style w:type="paragraph" w:customStyle="1" w:styleId="HeadHatzaotHok">
    <w:name w:val="Head HatzaotHok"/>
    <w:basedOn w:val="a"/>
    <w:uiPriority w:val="99"/>
    <w:rsid w:val="00AD5EC2"/>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HeadMitparsemetBaze">
    <w:name w:val="Head MitparsemetBaze"/>
    <w:basedOn w:val="a"/>
    <w:uiPriority w:val="99"/>
    <w:rsid w:val="00AD5EC2"/>
    <w:pPr>
      <w:keepNext/>
      <w:keepLines/>
      <w:pageBreakBefore/>
      <w:widowControl w:val="0"/>
      <w:autoSpaceDE w:val="0"/>
      <w:autoSpaceDN w:val="0"/>
      <w:adjustRightInd w:val="0"/>
      <w:snapToGrid w:val="0"/>
      <w:spacing w:before="480" w:after="0" w:line="360" w:lineRule="auto"/>
      <w:jc w:val="both"/>
      <w:textAlignment w:val="center"/>
    </w:pPr>
    <w:rPr>
      <w:rFonts w:ascii="Arial" w:eastAsia="Arial Unicode MS" w:hAnsi="Arial" w:cs="David"/>
      <w:b/>
      <w:bCs/>
      <w:snapToGrid w:val="0"/>
      <w:color w:val="000000"/>
      <w:sz w:val="20"/>
      <w:szCs w:val="26"/>
      <w:lang w:eastAsia="ja-JP"/>
    </w:rPr>
  </w:style>
  <w:style w:type="paragraph" w:styleId="a3">
    <w:name w:val="header"/>
    <w:basedOn w:val="a"/>
    <w:link w:val="a4"/>
    <w:rsid w:val="00AD5EC2"/>
    <w:pPr>
      <w:widowControl w:val="0"/>
      <w:tabs>
        <w:tab w:val="center" w:pos="4153"/>
        <w:tab w:val="right" w:pos="8306"/>
      </w:tabs>
      <w:autoSpaceDE w:val="0"/>
      <w:autoSpaceDN w:val="0"/>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customStyle="1" w:styleId="a4">
    <w:name w:val="כותרת עליונה תו"/>
    <w:basedOn w:val="a0"/>
    <w:link w:val="a3"/>
    <w:rsid w:val="00AD5EC2"/>
    <w:rPr>
      <w:rFonts w:ascii="Hadasa Roso SL" w:eastAsia="MS Mincho" w:hAnsi="Hadasa Roso SL" w:cs="Hadasa Roso SL"/>
      <w:color w:val="000000"/>
      <w:spacing w:val="1"/>
      <w:sz w:val="17"/>
      <w:szCs w:val="17"/>
      <w:lang w:eastAsia="ja-JP"/>
    </w:rPr>
  </w:style>
  <w:style w:type="character" w:styleId="a5">
    <w:name w:val="page number"/>
    <w:basedOn w:val="a0"/>
    <w:rsid w:val="00AD5EC2"/>
  </w:style>
  <w:style w:type="paragraph" w:customStyle="1" w:styleId="TableText">
    <w:name w:val="Table Text"/>
    <w:basedOn w:val="a"/>
    <w:link w:val="TableText0"/>
    <w:rsid w:val="00AD5EC2"/>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link w:val="TableBlock0"/>
    <w:rsid w:val="00AD5EC2"/>
    <w:pPr>
      <w:ind w:right="0"/>
      <w:jc w:val="both"/>
    </w:pPr>
  </w:style>
  <w:style w:type="paragraph" w:customStyle="1" w:styleId="TableHead">
    <w:name w:val="Table Head"/>
    <w:basedOn w:val="TableText"/>
    <w:uiPriority w:val="99"/>
    <w:rsid w:val="00AD5EC2"/>
    <w:pPr>
      <w:ind w:right="0"/>
      <w:jc w:val="center"/>
    </w:pPr>
    <w:rPr>
      <w:b/>
      <w:bCs/>
    </w:rPr>
  </w:style>
  <w:style w:type="paragraph" w:customStyle="1" w:styleId="TableSideHeading">
    <w:name w:val="Table SideHeading"/>
    <w:basedOn w:val="TableText"/>
    <w:rsid w:val="00AD5EC2"/>
  </w:style>
  <w:style w:type="paragraph" w:customStyle="1" w:styleId="Noparagraphstyle">
    <w:name w:val="[No paragraph style]"/>
    <w:rsid w:val="00AD5EC2"/>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customStyle="1" w:styleId="Textpetek">
    <w:name w:val="סגנון Text petek"/>
    <w:basedOn w:val="a"/>
    <w:rsid w:val="00AD5EC2"/>
    <w:pPr>
      <w:widowControl w:val="0"/>
      <w:autoSpaceDE w:val="0"/>
      <w:autoSpaceDN w:val="0"/>
      <w:adjustRightInd w:val="0"/>
      <w:spacing w:before="102" w:after="0" w:line="360" w:lineRule="auto"/>
      <w:ind w:left="567" w:right="567" w:firstLine="567"/>
      <w:jc w:val="both"/>
      <w:textAlignment w:val="center"/>
    </w:pPr>
    <w:rPr>
      <w:rFonts w:ascii="Hadasa Roso SL" w:eastAsia="Times New Roman" w:hAnsi="Hadasa Roso SL" w:cs="David"/>
      <w:color w:val="000000"/>
      <w:spacing w:val="1"/>
      <w:sz w:val="26"/>
      <w:szCs w:val="26"/>
      <w:lang w:eastAsia="ja-JP"/>
    </w:rPr>
  </w:style>
  <w:style w:type="paragraph" w:styleId="a6">
    <w:name w:val="footer"/>
    <w:basedOn w:val="a"/>
    <w:link w:val="a7"/>
    <w:rsid w:val="00AD5EC2"/>
    <w:pPr>
      <w:widowControl w:val="0"/>
      <w:tabs>
        <w:tab w:val="center" w:pos="4153"/>
        <w:tab w:val="right" w:pos="8306"/>
      </w:tabs>
      <w:autoSpaceDE w:val="0"/>
      <w:autoSpaceDN w:val="0"/>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customStyle="1" w:styleId="a7">
    <w:name w:val="כותרת תחתונה תו"/>
    <w:basedOn w:val="a0"/>
    <w:link w:val="a6"/>
    <w:rsid w:val="00AD5EC2"/>
    <w:rPr>
      <w:rFonts w:ascii="Hadasa Roso SL" w:eastAsia="MS Mincho" w:hAnsi="Hadasa Roso SL" w:cs="Hadasa Roso SL"/>
      <w:color w:val="000000"/>
      <w:spacing w:val="1"/>
      <w:sz w:val="17"/>
      <w:szCs w:val="17"/>
      <w:lang w:eastAsia="ja-JP"/>
    </w:rPr>
  </w:style>
  <w:style w:type="paragraph" w:customStyle="1" w:styleId="TableInnerSideHeading">
    <w:name w:val="Table InnerSideHeading"/>
    <w:basedOn w:val="TableSideHeading"/>
    <w:rsid w:val="00AD5EC2"/>
  </w:style>
  <w:style w:type="character" w:styleId="a8">
    <w:name w:val="Placeholder Text"/>
    <w:basedOn w:val="a0"/>
    <w:uiPriority w:val="99"/>
    <w:semiHidden/>
    <w:rsid w:val="00AD5EC2"/>
    <w:rPr>
      <w:color w:val="808080"/>
    </w:rPr>
  </w:style>
  <w:style w:type="character" w:customStyle="1" w:styleId="12">
    <w:name w:val="סגנון1"/>
    <w:basedOn w:val="a0"/>
    <w:rsid w:val="00AD5EC2"/>
    <w:rPr>
      <w:bCs/>
    </w:rPr>
  </w:style>
  <w:style w:type="paragraph" w:styleId="a9">
    <w:name w:val="Balloon Text"/>
    <w:basedOn w:val="a"/>
    <w:link w:val="aa"/>
    <w:rsid w:val="00AD5EC2"/>
    <w:pPr>
      <w:widowControl w:val="0"/>
      <w:autoSpaceDE w:val="0"/>
      <w:autoSpaceDN w:val="0"/>
      <w:adjustRightInd w:val="0"/>
      <w:spacing w:after="0" w:line="240" w:lineRule="auto"/>
      <w:ind w:firstLine="340"/>
      <w:jc w:val="both"/>
      <w:textAlignment w:val="center"/>
    </w:pPr>
    <w:rPr>
      <w:rFonts w:ascii="Tahoma" w:eastAsia="MS Mincho" w:hAnsi="Tahoma" w:cs="Tahoma"/>
      <w:color w:val="000000"/>
      <w:spacing w:val="1"/>
      <w:sz w:val="16"/>
      <w:szCs w:val="16"/>
      <w:lang w:eastAsia="ja-JP"/>
    </w:rPr>
  </w:style>
  <w:style w:type="character" w:customStyle="1" w:styleId="aa">
    <w:name w:val="טקסט בלונים תו"/>
    <w:basedOn w:val="a0"/>
    <w:link w:val="a9"/>
    <w:rsid w:val="00AD5EC2"/>
    <w:rPr>
      <w:rFonts w:ascii="Tahoma" w:eastAsia="MS Mincho" w:hAnsi="Tahoma" w:cs="Tahoma"/>
      <w:color w:val="000000"/>
      <w:spacing w:val="1"/>
      <w:sz w:val="16"/>
      <w:szCs w:val="16"/>
      <w:lang w:eastAsia="ja-JP"/>
    </w:rPr>
  </w:style>
  <w:style w:type="character" w:styleId="ab">
    <w:name w:val="annotation reference"/>
    <w:rsid w:val="00AD5EC2"/>
    <w:rPr>
      <w:sz w:val="16"/>
      <w:szCs w:val="16"/>
    </w:rPr>
  </w:style>
  <w:style w:type="paragraph" w:styleId="ac">
    <w:name w:val="annotation text"/>
    <w:basedOn w:val="a"/>
    <w:link w:val="ad"/>
    <w:uiPriority w:val="99"/>
    <w:rsid w:val="00AD5EC2"/>
    <w:pPr>
      <w:widowControl w:val="0"/>
      <w:autoSpaceDE w:val="0"/>
      <w:autoSpaceDN w:val="0"/>
      <w:adjustRightInd w:val="0"/>
      <w:spacing w:before="102" w:after="0" w:line="204" w:lineRule="atLeast"/>
      <w:ind w:firstLine="340"/>
      <w:jc w:val="both"/>
      <w:textAlignment w:val="center"/>
    </w:pPr>
    <w:rPr>
      <w:rFonts w:ascii="Hadasa Roso SL" w:eastAsia="MS Mincho" w:hAnsi="Hadasa Roso SL" w:cs="Hadasa Roso SL"/>
      <w:color w:val="000000"/>
      <w:spacing w:val="1"/>
      <w:sz w:val="20"/>
      <w:szCs w:val="20"/>
      <w:lang w:eastAsia="ja-JP"/>
    </w:rPr>
  </w:style>
  <w:style w:type="character" w:customStyle="1" w:styleId="ad">
    <w:name w:val="טקסט הערה תו"/>
    <w:basedOn w:val="a0"/>
    <w:link w:val="ac"/>
    <w:uiPriority w:val="99"/>
    <w:rsid w:val="00AD5EC2"/>
    <w:rPr>
      <w:rFonts w:ascii="Hadasa Roso SL" w:eastAsia="MS Mincho" w:hAnsi="Hadasa Roso SL" w:cs="Hadasa Roso SL"/>
      <w:color w:val="000000"/>
      <w:spacing w:val="1"/>
      <w:sz w:val="20"/>
      <w:szCs w:val="20"/>
      <w:lang w:eastAsia="ja-JP"/>
    </w:rPr>
  </w:style>
  <w:style w:type="paragraph" w:customStyle="1" w:styleId="Cover1-Reshumot">
    <w:name w:val="Cover 1-Reshumot"/>
    <w:basedOn w:val="a"/>
    <w:rsid w:val="00AD5EC2"/>
    <w:pPr>
      <w:widowControl w:val="0"/>
      <w:tabs>
        <w:tab w:val="left" w:pos="1191"/>
        <w:tab w:val="left" w:pos="1587"/>
      </w:tabs>
      <w:autoSpaceDE w:val="0"/>
      <w:autoSpaceDN w:val="0"/>
      <w:adjustRightInd w:val="0"/>
      <w:snapToGrid w:val="0"/>
      <w:spacing w:before="240" w:after="240" w:line="480" w:lineRule="auto"/>
      <w:jc w:val="center"/>
      <w:textAlignment w:val="center"/>
    </w:pPr>
    <w:rPr>
      <w:rFonts w:ascii="Arial" w:eastAsia="Arial Unicode MS" w:hAnsi="Arial" w:cs="David"/>
      <w:snapToGrid w:val="0"/>
      <w:color w:val="000000"/>
      <w:sz w:val="20"/>
      <w:szCs w:val="26"/>
      <w:lang w:eastAsia="ja-JP"/>
    </w:rPr>
  </w:style>
  <w:style w:type="paragraph" w:customStyle="1" w:styleId="Cover2-HatzaotHok">
    <w:name w:val="Cover 2-HatzaotHok"/>
    <w:basedOn w:val="Cover1-Reshumot"/>
    <w:rsid w:val="00AD5EC2"/>
    <w:rPr>
      <w:sz w:val="36"/>
      <w:szCs w:val="52"/>
    </w:rPr>
  </w:style>
  <w:style w:type="paragraph" w:customStyle="1" w:styleId="Cover3-Haknesset">
    <w:name w:val="Cover 3-Haknesset"/>
    <w:basedOn w:val="Cover1-Reshumot"/>
    <w:rsid w:val="00AD5EC2"/>
    <w:rPr>
      <w:b/>
      <w:bCs/>
      <w:spacing w:val="60"/>
    </w:rPr>
  </w:style>
  <w:style w:type="paragraph" w:customStyle="1" w:styleId="Cover4-Date">
    <w:name w:val="Cover 4-Date"/>
    <w:basedOn w:val="a"/>
    <w:rsid w:val="00AD5EC2"/>
    <w:pPr>
      <w:widowControl w:val="0"/>
      <w:pBdr>
        <w:bottom w:val="single" w:sz="4" w:space="0" w:color="auto"/>
      </w:pBdr>
      <w:tabs>
        <w:tab w:val="center" w:pos="4820"/>
        <w:tab w:val="right" w:pos="9639"/>
      </w:tabs>
      <w:autoSpaceDE w:val="0"/>
      <w:autoSpaceDN w:val="0"/>
      <w:adjustRightInd w:val="0"/>
      <w:snapToGrid w:val="0"/>
      <w:spacing w:before="240" w:after="240" w:line="360" w:lineRule="auto"/>
      <w:textAlignment w:val="center"/>
    </w:pPr>
    <w:rPr>
      <w:rFonts w:ascii="Arial" w:eastAsia="Arial Unicode MS" w:hAnsi="Arial" w:cs="David"/>
      <w:snapToGrid w:val="0"/>
      <w:color w:val="000000"/>
      <w:sz w:val="20"/>
      <w:szCs w:val="26"/>
      <w:lang w:eastAsia="ja-JP"/>
    </w:rPr>
  </w:style>
  <w:style w:type="character" w:styleId="ae">
    <w:name w:val="endnote reference"/>
    <w:basedOn w:val="a0"/>
    <w:rsid w:val="00AD5EC2"/>
    <w:rPr>
      <w:vertAlign w:val="superscript"/>
    </w:rPr>
  </w:style>
  <w:style w:type="paragraph" w:customStyle="1" w:styleId="Ragil">
    <w:name w:val="Ragil"/>
    <w:basedOn w:val="a"/>
    <w:rsid w:val="00AD5EC2"/>
    <w:pPr>
      <w:widowControl w:val="0"/>
      <w:autoSpaceDE w:val="0"/>
      <w:autoSpaceDN w:val="0"/>
      <w:adjustRightInd w:val="0"/>
      <w:snapToGrid w:val="0"/>
      <w:spacing w:after="0" w:line="360" w:lineRule="auto"/>
      <w:ind w:firstLine="340"/>
      <w:textAlignment w:val="center"/>
    </w:pPr>
    <w:rPr>
      <w:rFonts w:ascii="Arial" w:eastAsia="Arial Unicode MS" w:hAnsi="Arial" w:cs="David"/>
      <w:snapToGrid w:val="0"/>
      <w:color w:val="000000"/>
      <w:sz w:val="20"/>
      <w:szCs w:val="26"/>
      <w:lang w:eastAsia="ja-JP"/>
    </w:rPr>
  </w:style>
  <w:style w:type="paragraph" w:styleId="af">
    <w:name w:val="endnote text"/>
    <w:basedOn w:val="a"/>
    <w:link w:val="af0"/>
    <w:rsid w:val="00AD5EC2"/>
    <w:pPr>
      <w:widowControl w:val="0"/>
      <w:autoSpaceDE w:val="0"/>
      <w:autoSpaceDN w:val="0"/>
      <w:adjustRightInd w:val="0"/>
      <w:spacing w:before="102" w:after="0" w:line="204" w:lineRule="atLeast"/>
      <w:ind w:left="227" w:hanging="227"/>
      <w:jc w:val="both"/>
      <w:textAlignment w:val="center"/>
    </w:pPr>
    <w:rPr>
      <w:rFonts w:ascii="Hadasa Roso SL" w:eastAsia="MS Mincho" w:hAnsi="Hadasa Roso SL" w:cs="Hadasa Roso SL"/>
      <w:color w:val="000000"/>
      <w:spacing w:val="1"/>
      <w:sz w:val="14"/>
      <w:lang w:eastAsia="ja-JP"/>
    </w:rPr>
  </w:style>
  <w:style w:type="character" w:customStyle="1" w:styleId="af0">
    <w:name w:val="טקסט הערת סיום תו"/>
    <w:basedOn w:val="a0"/>
    <w:link w:val="af"/>
    <w:rsid w:val="00AD5EC2"/>
    <w:rPr>
      <w:rFonts w:ascii="Hadasa Roso SL" w:eastAsia="MS Mincho" w:hAnsi="Hadasa Roso SL" w:cs="Hadasa Roso SL"/>
      <w:color w:val="000000"/>
      <w:spacing w:val="1"/>
      <w:sz w:val="14"/>
      <w:lang w:eastAsia="ja-JP"/>
    </w:rPr>
  </w:style>
  <w:style w:type="character" w:styleId="af1">
    <w:name w:val="footnote reference"/>
    <w:aliases w:val="Footnote Reference"/>
    <w:basedOn w:val="a0"/>
    <w:uiPriority w:val="99"/>
    <w:rsid w:val="00AD5EC2"/>
    <w:rPr>
      <w:vertAlign w:val="superscript"/>
    </w:rPr>
  </w:style>
  <w:style w:type="paragraph" w:styleId="af2">
    <w:name w:val="footnote text"/>
    <w:basedOn w:val="a"/>
    <w:link w:val="af3"/>
    <w:autoRedefine/>
    <w:uiPriority w:val="99"/>
    <w:rsid w:val="00AD5EC2"/>
    <w:pPr>
      <w:widowControl w:val="0"/>
      <w:autoSpaceDE w:val="0"/>
      <w:autoSpaceDN w:val="0"/>
      <w:adjustRightInd w:val="0"/>
      <w:snapToGrid w:val="0"/>
      <w:spacing w:after="0" w:line="240" w:lineRule="auto"/>
      <w:ind w:left="227" w:hanging="227"/>
      <w:textAlignment w:val="center"/>
    </w:pPr>
    <w:rPr>
      <w:rFonts w:ascii="Arial" w:eastAsia="Arial Unicode MS" w:hAnsi="Arial" w:cs="David"/>
      <w:snapToGrid w:val="0"/>
      <w:color w:val="000000"/>
      <w:sz w:val="14"/>
      <w:szCs w:val="20"/>
      <w:lang w:eastAsia="ja-JP"/>
    </w:rPr>
  </w:style>
  <w:style w:type="character" w:customStyle="1" w:styleId="af3">
    <w:name w:val="טקסט הערת שוליים תו"/>
    <w:basedOn w:val="a0"/>
    <w:link w:val="af2"/>
    <w:uiPriority w:val="99"/>
    <w:rsid w:val="00AD5EC2"/>
    <w:rPr>
      <w:rFonts w:ascii="Arial" w:eastAsia="Arial Unicode MS" w:hAnsi="Arial" w:cs="David"/>
      <w:snapToGrid w:val="0"/>
      <w:color w:val="000000"/>
      <w:sz w:val="14"/>
      <w:szCs w:val="20"/>
      <w:lang w:eastAsia="ja-JP"/>
    </w:rPr>
  </w:style>
  <w:style w:type="paragraph" w:customStyle="1" w:styleId="HeadDivreiHesber">
    <w:name w:val="Head DivreiHesber"/>
    <w:basedOn w:val="a"/>
    <w:link w:val="HeadDivreiHesber0"/>
    <w:rsid w:val="00AD5EC2"/>
    <w:pPr>
      <w:widowControl w:val="0"/>
      <w:autoSpaceDE w:val="0"/>
      <w:autoSpaceDN w:val="0"/>
      <w:adjustRightInd w:val="0"/>
      <w:snapToGrid w:val="0"/>
      <w:spacing w:before="360" w:after="120" w:line="360" w:lineRule="auto"/>
      <w:jc w:val="center"/>
      <w:textAlignment w:val="center"/>
    </w:pPr>
    <w:rPr>
      <w:rFonts w:ascii="Arial" w:eastAsia="Arial Unicode MS" w:hAnsi="Arial" w:cs="David"/>
      <w:b/>
      <w:snapToGrid w:val="0"/>
      <w:color w:val="000000"/>
      <w:spacing w:val="40"/>
      <w:sz w:val="20"/>
      <w:szCs w:val="26"/>
      <w:lang w:eastAsia="ja-JP"/>
    </w:rPr>
  </w:style>
  <w:style w:type="paragraph" w:customStyle="1" w:styleId="HeadHatzaotHok4Futer">
    <w:name w:val="Head HatzaotHok4Futer"/>
    <w:basedOn w:val="HeadHatzaotHok"/>
    <w:uiPriority w:val="99"/>
    <w:rsid w:val="00AD5EC2"/>
    <w:pPr>
      <w:spacing w:before="120" w:after="120"/>
    </w:pPr>
    <w:rPr>
      <w:color w:val="FF0000"/>
      <w:w w:val="80"/>
    </w:rPr>
  </w:style>
  <w:style w:type="paragraph" w:customStyle="1" w:styleId="Hesber">
    <w:name w:val="Hesber"/>
    <w:basedOn w:val="a"/>
    <w:uiPriority w:val="99"/>
    <w:rsid w:val="00AD5EC2"/>
    <w:pPr>
      <w:widowControl w:val="0"/>
      <w:autoSpaceDE w:val="0"/>
      <w:autoSpaceDN w:val="0"/>
      <w:adjustRightInd w:val="0"/>
      <w:snapToGrid w:val="0"/>
      <w:spacing w:after="0" w:line="360" w:lineRule="auto"/>
      <w:ind w:firstLine="340"/>
      <w:jc w:val="both"/>
      <w:textAlignment w:val="center"/>
    </w:pPr>
    <w:rPr>
      <w:rFonts w:ascii="Arial" w:eastAsia="Arial Unicode MS" w:hAnsi="Arial" w:cs="David"/>
      <w:snapToGrid w:val="0"/>
      <w:color w:val="000000"/>
      <w:sz w:val="20"/>
      <w:szCs w:val="26"/>
      <w:lang w:eastAsia="ja-JP"/>
    </w:rPr>
  </w:style>
  <w:style w:type="paragraph" w:customStyle="1" w:styleId="Hesber1st">
    <w:name w:val="Hesber 1st"/>
    <w:basedOn w:val="Hesber"/>
    <w:uiPriority w:val="99"/>
    <w:rsid w:val="00AD5EC2"/>
    <w:pPr>
      <w:tabs>
        <w:tab w:val="left" w:pos="680"/>
        <w:tab w:val="left" w:pos="1020"/>
      </w:tabs>
      <w:ind w:firstLine="0"/>
    </w:pPr>
  </w:style>
  <w:style w:type="paragraph" w:customStyle="1" w:styleId="HesberHeading">
    <w:name w:val="Hesber Heading"/>
    <w:basedOn w:val="Hesber"/>
    <w:rsid w:val="00AD5EC2"/>
    <w:pPr>
      <w:tabs>
        <w:tab w:val="left" w:pos="624"/>
        <w:tab w:val="left" w:pos="1247"/>
      </w:tabs>
      <w:ind w:firstLine="0"/>
    </w:pPr>
    <w:rPr>
      <w:b/>
      <w:bCs/>
    </w:rPr>
  </w:style>
  <w:style w:type="paragraph" w:customStyle="1" w:styleId="HesberWriters">
    <w:name w:val="Hesber Writers"/>
    <w:basedOn w:val="Hesber"/>
    <w:rsid w:val="00AD5EC2"/>
    <w:pPr>
      <w:spacing w:before="120" w:after="6000"/>
      <w:ind w:left="1418" w:firstLine="0"/>
      <w:jc w:val="right"/>
    </w:pPr>
    <w:rPr>
      <w:b/>
      <w:bCs/>
    </w:rPr>
  </w:style>
  <w:style w:type="character" w:styleId="Hyperlink">
    <w:name w:val="Hyperlink"/>
    <w:rsid w:val="00AD5EC2"/>
    <w:rPr>
      <w:color w:val="0000FF"/>
      <w:u w:val="single"/>
    </w:rPr>
  </w:style>
  <w:style w:type="paragraph" w:customStyle="1" w:styleId="TableBlockOutdent">
    <w:name w:val="Table BlockOutdent"/>
    <w:basedOn w:val="TableBlock"/>
    <w:uiPriority w:val="99"/>
    <w:rsid w:val="00AD5EC2"/>
    <w:pPr>
      <w:ind w:left="624" w:hanging="624"/>
    </w:pPr>
  </w:style>
  <w:style w:type="table" w:styleId="af4">
    <w:name w:val="Table Grid"/>
    <w:basedOn w:val="a1"/>
    <w:rsid w:val="00AD5EC2"/>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2">
    <w:name w:val="Table Text2"/>
    <w:basedOn w:val="TableText"/>
    <w:rsid w:val="00AD5EC2"/>
  </w:style>
  <w:style w:type="paragraph" w:styleId="af5">
    <w:name w:val="Title"/>
    <w:basedOn w:val="a"/>
    <w:link w:val="af6"/>
    <w:qFormat/>
    <w:rsid w:val="00AD5EC2"/>
    <w:pPr>
      <w:widowControl w:val="0"/>
      <w:autoSpaceDE w:val="0"/>
      <w:autoSpaceDN w:val="0"/>
      <w:adjustRightInd w:val="0"/>
      <w:spacing w:before="102" w:after="0" w:line="204" w:lineRule="atLeast"/>
      <w:ind w:firstLine="340"/>
      <w:jc w:val="center"/>
      <w:textAlignment w:val="center"/>
    </w:pPr>
    <w:rPr>
      <w:rFonts w:ascii="Hadasa Roso SL" w:eastAsia="MS Mincho" w:hAnsi="Hadasa Roso SL" w:cs="David"/>
      <w:b/>
      <w:bCs/>
      <w:color w:val="000000"/>
      <w:spacing w:val="1"/>
      <w:sz w:val="28"/>
      <w:szCs w:val="28"/>
      <w:u w:val="single"/>
      <w:lang w:eastAsia="ja-JP"/>
    </w:rPr>
  </w:style>
  <w:style w:type="character" w:customStyle="1" w:styleId="af6">
    <w:name w:val="כותרת טקסט תו"/>
    <w:basedOn w:val="a0"/>
    <w:link w:val="af5"/>
    <w:rsid w:val="00AD5EC2"/>
    <w:rPr>
      <w:rFonts w:ascii="Hadasa Roso SL" w:eastAsia="MS Mincho" w:hAnsi="Hadasa Roso SL" w:cs="David"/>
      <w:b/>
      <w:bCs/>
      <w:color w:val="000000"/>
      <w:spacing w:val="1"/>
      <w:sz w:val="28"/>
      <w:szCs w:val="28"/>
      <w:u w:val="single"/>
      <w:lang w:eastAsia="ja-JP"/>
    </w:rPr>
  </w:style>
  <w:style w:type="paragraph" w:customStyle="1" w:styleId="TOC">
    <w:name w:val="TOC"/>
    <w:basedOn w:val="a"/>
    <w:rsid w:val="00AD5EC2"/>
    <w:pPr>
      <w:widowControl w:val="0"/>
      <w:tabs>
        <w:tab w:val="left" w:leader="dot" w:pos="8789"/>
      </w:tabs>
      <w:autoSpaceDE w:val="0"/>
      <w:autoSpaceDN w:val="0"/>
      <w:adjustRightInd w:val="0"/>
      <w:snapToGrid w:val="0"/>
      <w:spacing w:before="120" w:after="0" w:line="360" w:lineRule="auto"/>
      <w:ind w:left="284" w:right="284" w:firstLine="340"/>
      <w:jc w:val="both"/>
      <w:textAlignment w:val="center"/>
    </w:pPr>
    <w:rPr>
      <w:rFonts w:ascii="Arial" w:eastAsia="Arial Unicode MS" w:hAnsi="Arial" w:cs="David"/>
      <w:snapToGrid w:val="0"/>
      <w:color w:val="000000"/>
      <w:spacing w:val="1"/>
      <w:sz w:val="20"/>
      <w:szCs w:val="26"/>
      <w:lang w:eastAsia="ja-JP"/>
    </w:rPr>
  </w:style>
  <w:style w:type="paragraph" w:customStyle="1" w:styleId="TOCpg">
    <w:name w:val="TOC pg"/>
    <w:basedOn w:val="TOC"/>
    <w:rsid w:val="00AD5EC2"/>
    <w:pPr>
      <w:spacing w:after="120"/>
      <w:ind w:right="567"/>
      <w:jc w:val="right"/>
    </w:pPr>
  </w:style>
  <w:style w:type="paragraph" w:customStyle="1" w:styleId="NoParagraphStyle0">
    <w:name w:val="[No Paragraph Style]"/>
    <w:rsid w:val="00AD5EC2"/>
    <w:pPr>
      <w:widowControl w:val="0"/>
      <w:suppressAutoHyphens/>
      <w:autoSpaceDE w:val="0"/>
      <w:autoSpaceDN w:val="0"/>
      <w:bidi/>
      <w:adjustRightInd w:val="0"/>
      <w:spacing w:after="0" w:line="288" w:lineRule="auto"/>
      <w:textAlignment w:val="center"/>
    </w:pPr>
    <w:rPr>
      <w:rFonts w:ascii="WinSoft Pro" w:eastAsia="Times New Roman" w:hAnsi="WinSoft Pro" w:cs="WinSoft Pro"/>
      <w:color w:val="000000"/>
      <w:sz w:val="24"/>
      <w:szCs w:val="24"/>
    </w:rPr>
  </w:style>
  <w:style w:type="paragraph" w:customStyle="1" w:styleId="Table">
    <w:name w:val="Table"/>
    <w:basedOn w:val="a"/>
    <w:uiPriority w:val="99"/>
    <w:rsid w:val="00AD5EC2"/>
    <w:pPr>
      <w:widowControl w:val="0"/>
      <w:suppressAutoHyphens/>
      <w:autoSpaceDE w:val="0"/>
      <w:autoSpaceDN w:val="0"/>
      <w:adjustRightInd w:val="0"/>
      <w:spacing w:after="0" w:line="180" w:lineRule="atLeast"/>
      <w:jc w:val="both"/>
      <w:textAlignment w:val="center"/>
    </w:pPr>
    <w:rPr>
      <w:rFonts w:ascii="Hadasa Roso SL" w:eastAsia="Times New Roman" w:hAnsi="Hadasa Roso SL" w:cs="Hadasa Roso SL"/>
      <w:color w:val="000000"/>
      <w:sz w:val="18"/>
      <w:szCs w:val="18"/>
    </w:rPr>
  </w:style>
  <w:style w:type="character" w:customStyle="1" w:styleId="TableText0">
    <w:name w:val="Table Text תו"/>
    <w:link w:val="TableText"/>
    <w:rsid w:val="00AD5EC2"/>
    <w:rPr>
      <w:rFonts w:ascii="Arial" w:eastAsia="Arial Unicode MS" w:hAnsi="Arial" w:cs="David"/>
      <w:snapToGrid w:val="0"/>
      <w:color w:val="000000"/>
      <w:sz w:val="20"/>
      <w:szCs w:val="26"/>
      <w:lang w:eastAsia="ja-JP"/>
    </w:rPr>
  </w:style>
  <w:style w:type="character" w:customStyle="1" w:styleId="TableBlock0">
    <w:name w:val="Table Block תו"/>
    <w:basedOn w:val="TableText0"/>
    <w:link w:val="TableBlock"/>
    <w:rsid w:val="00AD5EC2"/>
    <w:rPr>
      <w:rFonts w:ascii="Arial" w:eastAsia="Arial Unicode MS" w:hAnsi="Arial" w:cs="David"/>
      <w:snapToGrid w:val="0"/>
      <w:color w:val="000000"/>
      <w:sz w:val="20"/>
      <w:szCs w:val="26"/>
      <w:lang w:eastAsia="ja-JP"/>
    </w:rPr>
  </w:style>
  <w:style w:type="character" w:customStyle="1" w:styleId="HeadDivreiHesber0">
    <w:name w:val="Head DivreiHesber תו"/>
    <w:link w:val="HeadDivreiHesber"/>
    <w:rsid w:val="00AD5EC2"/>
    <w:rPr>
      <w:rFonts w:ascii="Arial" w:eastAsia="Arial Unicode MS" w:hAnsi="Arial" w:cs="David"/>
      <w:b/>
      <w:snapToGrid w:val="0"/>
      <w:color w:val="000000"/>
      <w:spacing w:val="40"/>
      <w:sz w:val="20"/>
      <w:szCs w:val="26"/>
      <w:lang w:eastAsia="ja-JP"/>
    </w:rPr>
  </w:style>
  <w:style w:type="paragraph" w:styleId="af7">
    <w:name w:val="Signature"/>
    <w:basedOn w:val="a"/>
    <w:link w:val="af8"/>
    <w:uiPriority w:val="99"/>
    <w:rsid w:val="00AD5EC2"/>
    <w:pPr>
      <w:tabs>
        <w:tab w:val="center" w:pos="2835"/>
      </w:tabs>
      <w:autoSpaceDE w:val="0"/>
      <w:autoSpaceDN w:val="0"/>
      <w:adjustRightInd w:val="0"/>
      <w:spacing w:before="6" w:after="0" w:line="288" w:lineRule="auto"/>
      <w:jc w:val="both"/>
      <w:textAlignment w:val="center"/>
    </w:pPr>
    <w:rPr>
      <w:rFonts w:ascii="HadassahMF" w:eastAsia="Times New Roman" w:hAnsi="Calibri" w:cs="HadassahMF"/>
      <w:b/>
      <w:bCs/>
      <w:color w:val="000000"/>
      <w:sz w:val="17"/>
      <w:szCs w:val="17"/>
    </w:rPr>
  </w:style>
  <w:style w:type="character" w:customStyle="1" w:styleId="af8">
    <w:name w:val="חתימה תו"/>
    <w:basedOn w:val="a0"/>
    <w:link w:val="af7"/>
    <w:uiPriority w:val="99"/>
    <w:rsid w:val="00AD5EC2"/>
    <w:rPr>
      <w:rFonts w:ascii="HadassahMF" w:eastAsia="Times New Roman" w:hAnsi="Calibri" w:cs="HadassahMF"/>
      <w:b/>
      <w:bCs/>
      <w:color w:val="000000"/>
      <w:sz w:val="17"/>
      <w:szCs w:val="17"/>
    </w:rPr>
  </w:style>
  <w:style w:type="paragraph" w:customStyle="1" w:styleId="Hesberright">
    <w:name w:val="Hesber right"/>
    <w:basedOn w:val="Hesber"/>
    <w:uiPriority w:val="99"/>
    <w:rsid w:val="00AD5EC2"/>
    <w:pPr>
      <w:suppressAutoHyphens/>
      <w:snapToGrid/>
      <w:spacing w:before="85" w:line="210" w:lineRule="atLeast"/>
      <w:ind w:firstLine="0"/>
    </w:pPr>
    <w:rPr>
      <w:rFonts w:ascii="HadasaMFO" w:eastAsia="Times New Roman" w:hAnsi="Hadasa Roso SL" w:cs="HadasaMFO"/>
      <w:snapToGrid/>
      <w:sz w:val="18"/>
      <w:szCs w:val="18"/>
      <w:lang w:eastAsia="en-US"/>
    </w:rPr>
  </w:style>
  <w:style w:type="character" w:customStyle="1" w:styleId="Bold4Hesber1">
    <w:name w:val="Bold4Hesber1"/>
    <w:uiPriority w:val="99"/>
    <w:rsid w:val="00AD5EC2"/>
    <w:rPr>
      <w:rFonts w:ascii="Hadasa Roso SL" w:hAnsi="Hadasa Roso SL" w:cs="Hadasa Roso SL"/>
      <w:b/>
      <w:bCs/>
      <w:lang w:bidi="he-IL"/>
    </w:rPr>
  </w:style>
  <w:style w:type="paragraph" w:customStyle="1" w:styleId="P11">
    <w:name w:val="P11"/>
    <w:basedOn w:val="a"/>
    <w:rsid w:val="00AD5EC2"/>
    <w:pPr>
      <w:widowControl w:val="0"/>
      <w:tabs>
        <w:tab w:val="left" w:pos="1021"/>
        <w:tab w:val="left" w:pos="1474"/>
        <w:tab w:val="left" w:pos="1928"/>
        <w:tab w:val="left" w:pos="2381"/>
        <w:tab w:val="left" w:pos="2835"/>
        <w:tab w:val="right" w:leader="dot" w:pos="6259"/>
      </w:tabs>
      <w:suppressAutoHyphens/>
      <w:autoSpaceDE w:val="0"/>
      <w:autoSpaceDN w:val="0"/>
      <w:spacing w:before="60" w:after="0" w:line="240" w:lineRule="auto"/>
      <w:ind w:left="2835" w:right="624"/>
      <w:jc w:val="both"/>
    </w:pPr>
    <w:rPr>
      <w:rFonts w:ascii="Times New Roman" w:eastAsia="Times New Roman" w:hAnsi="Times New Roman" w:cs="FrankRuehl"/>
      <w:noProof/>
      <w:sz w:val="20"/>
      <w:szCs w:val="26"/>
      <w:lang w:eastAsia="he-IL"/>
    </w:rPr>
  </w:style>
  <w:style w:type="character" w:customStyle="1" w:styleId="default">
    <w:name w:val="default"/>
    <w:basedOn w:val="a0"/>
    <w:rsid w:val="00AD5EC2"/>
    <w:rPr>
      <w:rFonts w:ascii="Times New Roman" w:hAnsi="Times New Roman" w:cs="Times New Roman"/>
      <w:sz w:val="20"/>
      <w:szCs w:val="26"/>
    </w:rPr>
  </w:style>
  <w:style w:type="paragraph" w:styleId="af9">
    <w:name w:val="List Paragraph"/>
    <w:basedOn w:val="a"/>
    <w:uiPriority w:val="34"/>
    <w:qFormat/>
    <w:rsid w:val="00AD5EC2"/>
    <w:pPr>
      <w:widowControl w:val="0"/>
      <w:autoSpaceDE w:val="0"/>
      <w:autoSpaceDN w:val="0"/>
      <w:adjustRightInd w:val="0"/>
      <w:spacing w:before="102" w:after="0" w:line="204" w:lineRule="atLeast"/>
      <w:ind w:left="720" w:firstLine="340"/>
      <w:contextualSpacing/>
      <w:jc w:val="both"/>
      <w:textAlignment w:val="center"/>
    </w:pPr>
    <w:rPr>
      <w:rFonts w:ascii="Hadasa Roso SL" w:eastAsia="MS Mincho" w:hAnsi="Hadasa Roso SL" w:cs="Hadasa Roso SL"/>
      <w:color w:val="000000"/>
      <w:spacing w:val="1"/>
      <w:sz w:val="17"/>
      <w:szCs w:val="17"/>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0"/>
    <w:qFormat/>
    <w:rsid w:val="00AD5EC2"/>
    <w:pPr>
      <w:keepNext/>
      <w:widowControl w:val="0"/>
      <w:autoSpaceDE w:val="0"/>
      <w:autoSpaceDN w:val="0"/>
      <w:adjustRightInd w:val="0"/>
      <w:spacing w:before="102" w:after="0" w:line="204" w:lineRule="atLeast"/>
      <w:ind w:firstLine="340"/>
      <w:jc w:val="center"/>
      <w:textAlignment w:val="center"/>
      <w:outlineLvl w:val="0"/>
    </w:pPr>
    <w:rPr>
      <w:rFonts w:ascii="Hadasa Roso SL" w:eastAsia="MS Mincho" w:hAnsi="Hadasa Roso SL" w:cs="David"/>
      <w:b/>
      <w:bCs/>
      <w:color w:val="000000"/>
      <w:spacing w:val="1"/>
      <w:sz w:val="28"/>
      <w:szCs w:val="28"/>
      <w:u w:val="single"/>
      <w:lang w:eastAsia="ja-JP"/>
    </w:rPr>
  </w:style>
  <w:style w:type="paragraph" w:styleId="2">
    <w:name w:val="heading 2"/>
    <w:basedOn w:val="a"/>
    <w:next w:val="a"/>
    <w:link w:val="20"/>
    <w:qFormat/>
    <w:rsid w:val="00AD5EC2"/>
    <w:pPr>
      <w:keepNext/>
      <w:widowControl w:val="0"/>
      <w:autoSpaceDE w:val="0"/>
      <w:autoSpaceDN w:val="0"/>
      <w:adjustRightInd w:val="0"/>
      <w:spacing w:before="102" w:after="0" w:line="204" w:lineRule="atLeast"/>
      <w:ind w:firstLine="340"/>
      <w:jc w:val="center"/>
      <w:textAlignment w:val="center"/>
      <w:outlineLvl w:val="1"/>
    </w:pPr>
    <w:rPr>
      <w:rFonts w:ascii="Hadasa Roso SL" w:eastAsia="MS Mincho" w:hAnsi="Hadasa Roso SL" w:cs="David"/>
      <w:b/>
      <w:bCs/>
      <w:color w:val="000000"/>
      <w:spacing w:val="1"/>
      <w:sz w:val="26"/>
      <w:szCs w:val="26"/>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rsid w:val="00AD5EC2"/>
    <w:rPr>
      <w:rFonts w:ascii="Hadasa Roso SL" w:eastAsia="MS Mincho" w:hAnsi="Hadasa Roso SL" w:cs="David"/>
      <w:b/>
      <w:bCs/>
      <w:color w:val="000000"/>
      <w:spacing w:val="1"/>
      <w:sz w:val="28"/>
      <w:szCs w:val="28"/>
      <w:u w:val="single"/>
      <w:lang w:eastAsia="ja-JP"/>
    </w:rPr>
  </w:style>
  <w:style w:type="character" w:customStyle="1" w:styleId="20">
    <w:name w:val="כותרת 2 תו"/>
    <w:basedOn w:val="a0"/>
    <w:link w:val="2"/>
    <w:rsid w:val="00AD5EC2"/>
    <w:rPr>
      <w:rFonts w:ascii="Hadasa Roso SL" w:eastAsia="MS Mincho" w:hAnsi="Hadasa Roso SL" w:cs="David"/>
      <w:b/>
      <w:bCs/>
      <w:color w:val="000000"/>
      <w:spacing w:val="1"/>
      <w:sz w:val="26"/>
      <w:szCs w:val="26"/>
      <w:lang w:eastAsia="ja-JP"/>
    </w:rPr>
  </w:style>
  <w:style w:type="numbering" w:customStyle="1" w:styleId="11">
    <w:name w:val="ללא רשימה1"/>
    <w:next w:val="a2"/>
    <w:uiPriority w:val="99"/>
    <w:semiHidden/>
    <w:unhideWhenUsed/>
    <w:rsid w:val="00AD5EC2"/>
  </w:style>
  <w:style w:type="paragraph" w:customStyle="1" w:styleId="HeadHatzaotHok">
    <w:name w:val="Head HatzaotHok"/>
    <w:basedOn w:val="a"/>
    <w:uiPriority w:val="99"/>
    <w:rsid w:val="00AD5EC2"/>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HeadMitparsemetBaze">
    <w:name w:val="Head MitparsemetBaze"/>
    <w:basedOn w:val="a"/>
    <w:uiPriority w:val="99"/>
    <w:rsid w:val="00AD5EC2"/>
    <w:pPr>
      <w:keepNext/>
      <w:keepLines/>
      <w:pageBreakBefore/>
      <w:widowControl w:val="0"/>
      <w:autoSpaceDE w:val="0"/>
      <w:autoSpaceDN w:val="0"/>
      <w:adjustRightInd w:val="0"/>
      <w:snapToGrid w:val="0"/>
      <w:spacing w:before="480" w:after="0" w:line="360" w:lineRule="auto"/>
      <w:jc w:val="both"/>
      <w:textAlignment w:val="center"/>
    </w:pPr>
    <w:rPr>
      <w:rFonts w:ascii="Arial" w:eastAsia="Arial Unicode MS" w:hAnsi="Arial" w:cs="David"/>
      <w:b/>
      <w:bCs/>
      <w:snapToGrid w:val="0"/>
      <w:color w:val="000000"/>
      <w:sz w:val="20"/>
      <w:szCs w:val="26"/>
      <w:lang w:eastAsia="ja-JP"/>
    </w:rPr>
  </w:style>
  <w:style w:type="paragraph" w:styleId="a3">
    <w:name w:val="header"/>
    <w:basedOn w:val="a"/>
    <w:link w:val="a4"/>
    <w:rsid w:val="00AD5EC2"/>
    <w:pPr>
      <w:widowControl w:val="0"/>
      <w:tabs>
        <w:tab w:val="center" w:pos="4153"/>
        <w:tab w:val="right" w:pos="8306"/>
      </w:tabs>
      <w:autoSpaceDE w:val="0"/>
      <w:autoSpaceDN w:val="0"/>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customStyle="1" w:styleId="a4">
    <w:name w:val="כותרת עליונה תו"/>
    <w:basedOn w:val="a0"/>
    <w:link w:val="a3"/>
    <w:rsid w:val="00AD5EC2"/>
    <w:rPr>
      <w:rFonts w:ascii="Hadasa Roso SL" w:eastAsia="MS Mincho" w:hAnsi="Hadasa Roso SL" w:cs="Hadasa Roso SL"/>
      <w:color w:val="000000"/>
      <w:spacing w:val="1"/>
      <w:sz w:val="17"/>
      <w:szCs w:val="17"/>
      <w:lang w:eastAsia="ja-JP"/>
    </w:rPr>
  </w:style>
  <w:style w:type="character" w:styleId="a5">
    <w:name w:val="page number"/>
    <w:basedOn w:val="a0"/>
    <w:rsid w:val="00AD5EC2"/>
  </w:style>
  <w:style w:type="paragraph" w:customStyle="1" w:styleId="TableText">
    <w:name w:val="Table Text"/>
    <w:basedOn w:val="a"/>
    <w:link w:val="TableText0"/>
    <w:rsid w:val="00AD5EC2"/>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link w:val="TableBlock0"/>
    <w:rsid w:val="00AD5EC2"/>
    <w:pPr>
      <w:ind w:right="0"/>
      <w:jc w:val="both"/>
    </w:pPr>
  </w:style>
  <w:style w:type="paragraph" w:customStyle="1" w:styleId="TableHead">
    <w:name w:val="Table Head"/>
    <w:basedOn w:val="TableText"/>
    <w:uiPriority w:val="99"/>
    <w:rsid w:val="00AD5EC2"/>
    <w:pPr>
      <w:ind w:right="0"/>
      <w:jc w:val="center"/>
    </w:pPr>
    <w:rPr>
      <w:b/>
      <w:bCs/>
    </w:rPr>
  </w:style>
  <w:style w:type="paragraph" w:customStyle="1" w:styleId="TableSideHeading">
    <w:name w:val="Table SideHeading"/>
    <w:basedOn w:val="TableText"/>
    <w:rsid w:val="00AD5EC2"/>
  </w:style>
  <w:style w:type="paragraph" w:customStyle="1" w:styleId="Noparagraphstyle">
    <w:name w:val="[No paragraph style]"/>
    <w:rsid w:val="00AD5EC2"/>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customStyle="1" w:styleId="Textpetek">
    <w:name w:val="סגנון Text petek"/>
    <w:basedOn w:val="a"/>
    <w:rsid w:val="00AD5EC2"/>
    <w:pPr>
      <w:widowControl w:val="0"/>
      <w:autoSpaceDE w:val="0"/>
      <w:autoSpaceDN w:val="0"/>
      <w:adjustRightInd w:val="0"/>
      <w:spacing w:before="102" w:after="0" w:line="360" w:lineRule="auto"/>
      <w:ind w:left="567" w:right="567" w:firstLine="567"/>
      <w:jc w:val="both"/>
      <w:textAlignment w:val="center"/>
    </w:pPr>
    <w:rPr>
      <w:rFonts w:ascii="Hadasa Roso SL" w:eastAsia="Times New Roman" w:hAnsi="Hadasa Roso SL" w:cs="David"/>
      <w:color w:val="000000"/>
      <w:spacing w:val="1"/>
      <w:sz w:val="26"/>
      <w:szCs w:val="26"/>
      <w:lang w:eastAsia="ja-JP"/>
    </w:rPr>
  </w:style>
  <w:style w:type="paragraph" w:styleId="a6">
    <w:name w:val="footer"/>
    <w:basedOn w:val="a"/>
    <w:link w:val="a7"/>
    <w:rsid w:val="00AD5EC2"/>
    <w:pPr>
      <w:widowControl w:val="0"/>
      <w:tabs>
        <w:tab w:val="center" w:pos="4153"/>
        <w:tab w:val="right" w:pos="8306"/>
      </w:tabs>
      <w:autoSpaceDE w:val="0"/>
      <w:autoSpaceDN w:val="0"/>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customStyle="1" w:styleId="a7">
    <w:name w:val="כותרת תחתונה תו"/>
    <w:basedOn w:val="a0"/>
    <w:link w:val="a6"/>
    <w:rsid w:val="00AD5EC2"/>
    <w:rPr>
      <w:rFonts w:ascii="Hadasa Roso SL" w:eastAsia="MS Mincho" w:hAnsi="Hadasa Roso SL" w:cs="Hadasa Roso SL"/>
      <w:color w:val="000000"/>
      <w:spacing w:val="1"/>
      <w:sz w:val="17"/>
      <w:szCs w:val="17"/>
      <w:lang w:eastAsia="ja-JP"/>
    </w:rPr>
  </w:style>
  <w:style w:type="paragraph" w:customStyle="1" w:styleId="TableInnerSideHeading">
    <w:name w:val="Table InnerSideHeading"/>
    <w:basedOn w:val="TableSideHeading"/>
    <w:rsid w:val="00AD5EC2"/>
  </w:style>
  <w:style w:type="character" w:styleId="a8">
    <w:name w:val="Placeholder Text"/>
    <w:basedOn w:val="a0"/>
    <w:uiPriority w:val="99"/>
    <w:semiHidden/>
    <w:rsid w:val="00AD5EC2"/>
    <w:rPr>
      <w:color w:val="808080"/>
    </w:rPr>
  </w:style>
  <w:style w:type="character" w:customStyle="1" w:styleId="12">
    <w:name w:val="סגנון1"/>
    <w:basedOn w:val="a0"/>
    <w:rsid w:val="00AD5EC2"/>
    <w:rPr>
      <w:bCs/>
    </w:rPr>
  </w:style>
  <w:style w:type="paragraph" w:styleId="a9">
    <w:name w:val="Balloon Text"/>
    <w:basedOn w:val="a"/>
    <w:link w:val="aa"/>
    <w:rsid w:val="00AD5EC2"/>
    <w:pPr>
      <w:widowControl w:val="0"/>
      <w:autoSpaceDE w:val="0"/>
      <w:autoSpaceDN w:val="0"/>
      <w:adjustRightInd w:val="0"/>
      <w:spacing w:after="0" w:line="240" w:lineRule="auto"/>
      <w:ind w:firstLine="340"/>
      <w:jc w:val="both"/>
      <w:textAlignment w:val="center"/>
    </w:pPr>
    <w:rPr>
      <w:rFonts w:ascii="Tahoma" w:eastAsia="MS Mincho" w:hAnsi="Tahoma" w:cs="Tahoma"/>
      <w:color w:val="000000"/>
      <w:spacing w:val="1"/>
      <w:sz w:val="16"/>
      <w:szCs w:val="16"/>
      <w:lang w:eastAsia="ja-JP"/>
    </w:rPr>
  </w:style>
  <w:style w:type="character" w:customStyle="1" w:styleId="aa">
    <w:name w:val="טקסט בלונים תו"/>
    <w:basedOn w:val="a0"/>
    <w:link w:val="a9"/>
    <w:rsid w:val="00AD5EC2"/>
    <w:rPr>
      <w:rFonts w:ascii="Tahoma" w:eastAsia="MS Mincho" w:hAnsi="Tahoma" w:cs="Tahoma"/>
      <w:color w:val="000000"/>
      <w:spacing w:val="1"/>
      <w:sz w:val="16"/>
      <w:szCs w:val="16"/>
      <w:lang w:eastAsia="ja-JP"/>
    </w:rPr>
  </w:style>
  <w:style w:type="character" w:styleId="ab">
    <w:name w:val="annotation reference"/>
    <w:rsid w:val="00AD5EC2"/>
    <w:rPr>
      <w:sz w:val="16"/>
      <w:szCs w:val="16"/>
    </w:rPr>
  </w:style>
  <w:style w:type="paragraph" w:styleId="ac">
    <w:name w:val="annotation text"/>
    <w:basedOn w:val="a"/>
    <w:link w:val="ad"/>
    <w:uiPriority w:val="99"/>
    <w:rsid w:val="00AD5EC2"/>
    <w:pPr>
      <w:widowControl w:val="0"/>
      <w:autoSpaceDE w:val="0"/>
      <w:autoSpaceDN w:val="0"/>
      <w:adjustRightInd w:val="0"/>
      <w:spacing w:before="102" w:after="0" w:line="204" w:lineRule="atLeast"/>
      <w:ind w:firstLine="340"/>
      <w:jc w:val="both"/>
      <w:textAlignment w:val="center"/>
    </w:pPr>
    <w:rPr>
      <w:rFonts w:ascii="Hadasa Roso SL" w:eastAsia="MS Mincho" w:hAnsi="Hadasa Roso SL" w:cs="Hadasa Roso SL"/>
      <w:color w:val="000000"/>
      <w:spacing w:val="1"/>
      <w:sz w:val="20"/>
      <w:szCs w:val="20"/>
      <w:lang w:eastAsia="ja-JP"/>
    </w:rPr>
  </w:style>
  <w:style w:type="character" w:customStyle="1" w:styleId="ad">
    <w:name w:val="טקסט הערה תו"/>
    <w:basedOn w:val="a0"/>
    <w:link w:val="ac"/>
    <w:uiPriority w:val="99"/>
    <w:rsid w:val="00AD5EC2"/>
    <w:rPr>
      <w:rFonts w:ascii="Hadasa Roso SL" w:eastAsia="MS Mincho" w:hAnsi="Hadasa Roso SL" w:cs="Hadasa Roso SL"/>
      <w:color w:val="000000"/>
      <w:spacing w:val="1"/>
      <w:sz w:val="20"/>
      <w:szCs w:val="20"/>
      <w:lang w:eastAsia="ja-JP"/>
    </w:rPr>
  </w:style>
  <w:style w:type="paragraph" w:customStyle="1" w:styleId="Cover1-Reshumot">
    <w:name w:val="Cover 1-Reshumot"/>
    <w:basedOn w:val="a"/>
    <w:rsid w:val="00AD5EC2"/>
    <w:pPr>
      <w:widowControl w:val="0"/>
      <w:tabs>
        <w:tab w:val="left" w:pos="1191"/>
        <w:tab w:val="left" w:pos="1587"/>
      </w:tabs>
      <w:autoSpaceDE w:val="0"/>
      <w:autoSpaceDN w:val="0"/>
      <w:adjustRightInd w:val="0"/>
      <w:snapToGrid w:val="0"/>
      <w:spacing w:before="240" w:after="240" w:line="480" w:lineRule="auto"/>
      <w:jc w:val="center"/>
      <w:textAlignment w:val="center"/>
    </w:pPr>
    <w:rPr>
      <w:rFonts w:ascii="Arial" w:eastAsia="Arial Unicode MS" w:hAnsi="Arial" w:cs="David"/>
      <w:snapToGrid w:val="0"/>
      <w:color w:val="000000"/>
      <w:sz w:val="20"/>
      <w:szCs w:val="26"/>
      <w:lang w:eastAsia="ja-JP"/>
    </w:rPr>
  </w:style>
  <w:style w:type="paragraph" w:customStyle="1" w:styleId="Cover2-HatzaotHok">
    <w:name w:val="Cover 2-HatzaotHok"/>
    <w:basedOn w:val="Cover1-Reshumot"/>
    <w:rsid w:val="00AD5EC2"/>
    <w:rPr>
      <w:sz w:val="36"/>
      <w:szCs w:val="52"/>
    </w:rPr>
  </w:style>
  <w:style w:type="paragraph" w:customStyle="1" w:styleId="Cover3-Haknesset">
    <w:name w:val="Cover 3-Haknesset"/>
    <w:basedOn w:val="Cover1-Reshumot"/>
    <w:rsid w:val="00AD5EC2"/>
    <w:rPr>
      <w:b/>
      <w:bCs/>
      <w:spacing w:val="60"/>
    </w:rPr>
  </w:style>
  <w:style w:type="paragraph" w:customStyle="1" w:styleId="Cover4-Date">
    <w:name w:val="Cover 4-Date"/>
    <w:basedOn w:val="a"/>
    <w:rsid w:val="00AD5EC2"/>
    <w:pPr>
      <w:widowControl w:val="0"/>
      <w:pBdr>
        <w:bottom w:val="single" w:sz="4" w:space="0" w:color="auto"/>
      </w:pBdr>
      <w:tabs>
        <w:tab w:val="center" w:pos="4820"/>
        <w:tab w:val="right" w:pos="9639"/>
      </w:tabs>
      <w:autoSpaceDE w:val="0"/>
      <w:autoSpaceDN w:val="0"/>
      <w:adjustRightInd w:val="0"/>
      <w:snapToGrid w:val="0"/>
      <w:spacing w:before="240" w:after="240" w:line="360" w:lineRule="auto"/>
      <w:textAlignment w:val="center"/>
    </w:pPr>
    <w:rPr>
      <w:rFonts w:ascii="Arial" w:eastAsia="Arial Unicode MS" w:hAnsi="Arial" w:cs="David"/>
      <w:snapToGrid w:val="0"/>
      <w:color w:val="000000"/>
      <w:sz w:val="20"/>
      <w:szCs w:val="26"/>
      <w:lang w:eastAsia="ja-JP"/>
    </w:rPr>
  </w:style>
  <w:style w:type="character" w:styleId="ae">
    <w:name w:val="endnote reference"/>
    <w:basedOn w:val="a0"/>
    <w:rsid w:val="00AD5EC2"/>
    <w:rPr>
      <w:vertAlign w:val="superscript"/>
    </w:rPr>
  </w:style>
  <w:style w:type="paragraph" w:customStyle="1" w:styleId="Ragil">
    <w:name w:val="Ragil"/>
    <w:basedOn w:val="a"/>
    <w:rsid w:val="00AD5EC2"/>
    <w:pPr>
      <w:widowControl w:val="0"/>
      <w:autoSpaceDE w:val="0"/>
      <w:autoSpaceDN w:val="0"/>
      <w:adjustRightInd w:val="0"/>
      <w:snapToGrid w:val="0"/>
      <w:spacing w:after="0" w:line="360" w:lineRule="auto"/>
      <w:ind w:firstLine="340"/>
      <w:textAlignment w:val="center"/>
    </w:pPr>
    <w:rPr>
      <w:rFonts w:ascii="Arial" w:eastAsia="Arial Unicode MS" w:hAnsi="Arial" w:cs="David"/>
      <w:snapToGrid w:val="0"/>
      <w:color w:val="000000"/>
      <w:sz w:val="20"/>
      <w:szCs w:val="26"/>
      <w:lang w:eastAsia="ja-JP"/>
    </w:rPr>
  </w:style>
  <w:style w:type="paragraph" w:styleId="af">
    <w:name w:val="endnote text"/>
    <w:basedOn w:val="a"/>
    <w:link w:val="af0"/>
    <w:rsid w:val="00AD5EC2"/>
    <w:pPr>
      <w:widowControl w:val="0"/>
      <w:autoSpaceDE w:val="0"/>
      <w:autoSpaceDN w:val="0"/>
      <w:adjustRightInd w:val="0"/>
      <w:spacing w:before="102" w:after="0" w:line="204" w:lineRule="atLeast"/>
      <w:ind w:left="227" w:hanging="227"/>
      <w:jc w:val="both"/>
      <w:textAlignment w:val="center"/>
    </w:pPr>
    <w:rPr>
      <w:rFonts w:ascii="Hadasa Roso SL" w:eastAsia="MS Mincho" w:hAnsi="Hadasa Roso SL" w:cs="Hadasa Roso SL"/>
      <w:color w:val="000000"/>
      <w:spacing w:val="1"/>
      <w:sz w:val="14"/>
      <w:lang w:eastAsia="ja-JP"/>
    </w:rPr>
  </w:style>
  <w:style w:type="character" w:customStyle="1" w:styleId="af0">
    <w:name w:val="טקסט הערת סיום תו"/>
    <w:basedOn w:val="a0"/>
    <w:link w:val="af"/>
    <w:rsid w:val="00AD5EC2"/>
    <w:rPr>
      <w:rFonts w:ascii="Hadasa Roso SL" w:eastAsia="MS Mincho" w:hAnsi="Hadasa Roso SL" w:cs="Hadasa Roso SL"/>
      <w:color w:val="000000"/>
      <w:spacing w:val="1"/>
      <w:sz w:val="14"/>
      <w:lang w:eastAsia="ja-JP"/>
    </w:rPr>
  </w:style>
  <w:style w:type="character" w:styleId="af1">
    <w:name w:val="footnote reference"/>
    <w:aliases w:val="Footnote Reference"/>
    <w:basedOn w:val="a0"/>
    <w:uiPriority w:val="99"/>
    <w:rsid w:val="00AD5EC2"/>
    <w:rPr>
      <w:vertAlign w:val="superscript"/>
    </w:rPr>
  </w:style>
  <w:style w:type="paragraph" w:styleId="af2">
    <w:name w:val="footnote text"/>
    <w:basedOn w:val="a"/>
    <w:link w:val="af3"/>
    <w:autoRedefine/>
    <w:uiPriority w:val="99"/>
    <w:rsid w:val="00AD5EC2"/>
    <w:pPr>
      <w:widowControl w:val="0"/>
      <w:autoSpaceDE w:val="0"/>
      <w:autoSpaceDN w:val="0"/>
      <w:adjustRightInd w:val="0"/>
      <w:snapToGrid w:val="0"/>
      <w:spacing w:after="0" w:line="240" w:lineRule="auto"/>
      <w:ind w:left="227" w:hanging="227"/>
      <w:textAlignment w:val="center"/>
    </w:pPr>
    <w:rPr>
      <w:rFonts w:ascii="Arial" w:eastAsia="Arial Unicode MS" w:hAnsi="Arial" w:cs="David"/>
      <w:snapToGrid w:val="0"/>
      <w:color w:val="000000"/>
      <w:sz w:val="14"/>
      <w:szCs w:val="20"/>
      <w:lang w:eastAsia="ja-JP"/>
    </w:rPr>
  </w:style>
  <w:style w:type="character" w:customStyle="1" w:styleId="af3">
    <w:name w:val="טקסט הערת שוליים תו"/>
    <w:basedOn w:val="a0"/>
    <w:link w:val="af2"/>
    <w:uiPriority w:val="99"/>
    <w:rsid w:val="00AD5EC2"/>
    <w:rPr>
      <w:rFonts w:ascii="Arial" w:eastAsia="Arial Unicode MS" w:hAnsi="Arial" w:cs="David"/>
      <w:snapToGrid w:val="0"/>
      <w:color w:val="000000"/>
      <w:sz w:val="14"/>
      <w:szCs w:val="20"/>
      <w:lang w:eastAsia="ja-JP"/>
    </w:rPr>
  </w:style>
  <w:style w:type="paragraph" w:customStyle="1" w:styleId="HeadDivreiHesber">
    <w:name w:val="Head DivreiHesber"/>
    <w:basedOn w:val="a"/>
    <w:link w:val="HeadDivreiHesber0"/>
    <w:rsid w:val="00AD5EC2"/>
    <w:pPr>
      <w:widowControl w:val="0"/>
      <w:autoSpaceDE w:val="0"/>
      <w:autoSpaceDN w:val="0"/>
      <w:adjustRightInd w:val="0"/>
      <w:snapToGrid w:val="0"/>
      <w:spacing w:before="360" w:after="120" w:line="360" w:lineRule="auto"/>
      <w:jc w:val="center"/>
      <w:textAlignment w:val="center"/>
    </w:pPr>
    <w:rPr>
      <w:rFonts w:ascii="Arial" w:eastAsia="Arial Unicode MS" w:hAnsi="Arial" w:cs="David"/>
      <w:b/>
      <w:snapToGrid w:val="0"/>
      <w:color w:val="000000"/>
      <w:spacing w:val="40"/>
      <w:sz w:val="20"/>
      <w:szCs w:val="26"/>
      <w:lang w:eastAsia="ja-JP"/>
    </w:rPr>
  </w:style>
  <w:style w:type="paragraph" w:customStyle="1" w:styleId="HeadHatzaotHok4Futer">
    <w:name w:val="Head HatzaotHok4Futer"/>
    <w:basedOn w:val="HeadHatzaotHok"/>
    <w:uiPriority w:val="99"/>
    <w:rsid w:val="00AD5EC2"/>
    <w:pPr>
      <w:spacing w:before="120" w:after="120"/>
    </w:pPr>
    <w:rPr>
      <w:color w:val="FF0000"/>
      <w:w w:val="80"/>
    </w:rPr>
  </w:style>
  <w:style w:type="paragraph" w:customStyle="1" w:styleId="Hesber">
    <w:name w:val="Hesber"/>
    <w:basedOn w:val="a"/>
    <w:uiPriority w:val="99"/>
    <w:rsid w:val="00AD5EC2"/>
    <w:pPr>
      <w:widowControl w:val="0"/>
      <w:autoSpaceDE w:val="0"/>
      <w:autoSpaceDN w:val="0"/>
      <w:adjustRightInd w:val="0"/>
      <w:snapToGrid w:val="0"/>
      <w:spacing w:after="0" w:line="360" w:lineRule="auto"/>
      <w:ind w:firstLine="340"/>
      <w:jc w:val="both"/>
      <w:textAlignment w:val="center"/>
    </w:pPr>
    <w:rPr>
      <w:rFonts w:ascii="Arial" w:eastAsia="Arial Unicode MS" w:hAnsi="Arial" w:cs="David"/>
      <w:snapToGrid w:val="0"/>
      <w:color w:val="000000"/>
      <w:sz w:val="20"/>
      <w:szCs w:val="26"/>
      <w:lang w:eastAsia="ja-JP"/>
    </w:rPr>
  </w:style>
  <w:style w:type="paragraph" w:customStyle="1" w:styleId="Hesber1st">
    <w:name w:val="Hesber 1st"/>
    <w:basedOn w:val="Hesber"/>
    <w:uiPriority w:val="99"/>
    <w:rsid w:val="00AD5EC2"/>
    <w:pPr>
      <w:tabs>
        <w:tab w:val="left" w:pos="680"/>
        <w:tab w:val="left" w:pos="1020"/>
      </w:tabs>
      <w:ind w:firstLine="0"/>
    </w:pPr>
  </w:style>
  <w:style w:type="paragraph" w:customStyle="1" w:styleId="HesberHeading">
    <w:name w:val="Hesber Heading"/>
    <w:basedOn w:val="Hesber"/>
    <w:rsid w:val="00AD5EC2"/>
    <w:pPr>
      <w:tabs>
        <w:tab w:val="left" w:pos="624"/>
        <w:tab w:val="left" w:pos="1247"/>
      </w:tabs>
      <w:ind w:firstLine="0"/>
    </w:pPr>
    <w:rPr>
      <w:b/>
      <w:bCs/>
    </w:rPr>
  </w:style>
  <w:style w:type="paragraph" w:customStyle="1" w:styleId="HesberWriters">
    <w:name w:val="Hesber Writers"/>
    <w:basedOn w:val="Hesber"/>
    <w:rsid w:val="00AD5EC2"/>
    <w:pPr>
      <w:spacing w:before="120" w:after="6000"/>
      <w:ind w:left="1418" w:firstLine="0"/>
      <w:jc w:val="right"/>
    </w:pPr>
    <w:rPr>
      <w:b/>
      <w:bCs/>
    </w:rPr>
  </w:style>
  <w:style w:type="character" w:styleId="Hyperlink">
    <w:name w:val="Hyperlink"/>
    <w:rsid w:val="00AD5EC2"/>
    <w:rPr>
      <w:color w:val="0000FF"/>
      <w:u w:val="single"/>
    </w:rPr>
  </w:style>
  <w:style w:type="paragraph" w:customStyle="1" w:styleId="TableBlockOutdent">
    <w:name w:val="Table BlockOutdent"/>
    <w:basedOn w:val="TableBlock"/>
    <w:uiPriority w:val="99"/>
    <w:rsid w:val="00AD5EC2"/>
    <w:pPr>
      <w:ind w:left="624" w:hanging="624"/>
    </w:pPr>
  </w:style>
  <w:style w:type="table" w:styleId="af4">
    <w:name w:val="Table Grid"/>
    <w:basedOn w:val="a1"/>
    <w:rsid w:val="00AD5EC2"/>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2">
    <w:name w:val="Table Text2"/>
    <w:basedOn w:val="TableText"/>
    <w:rsid w:val="00AD5EC2"/>
  </w:style>
  <w:style w:type="paragraph" w:styleId="af5">
    <w:name w:val="Title"/>
    <w:basedOn w:val="a"/>
    <w:link w:val="af6"/>
    <w:qFormat/>
    <w:rsid w:val="00AD5EC2"/>
    <w:pPr>
      <w:widowControl w:val="0"/>
      <w:autoSpaceDE w:val="0"/>
      <w:autoSpaceDN w:val="0"/>
      <w:adjustRightInd w:val="0"/>
      <w:spacing w:before="102" w:after="0" w:line="204" w:lineRule="atLeast"/>
      <w:ind w:firstLine="340"/>
      <w:jc w:val="center"/>
      <w:textAlignment w:val="center"/>
    </w:pPr>
    <w:rPr>
      <w:rFonts w:ascii="Hadasa Roso SL" w:eastAsia="MS Mincho" w:hAnsi="Hadasa Roso SL" w:cs="David"/>
      <w:b/>
      <w:bCs/>
      <w:color w:val="000000"/>
      <w:spacing w:val="1"/>
      <w:sz w:val="28"/>
      <w:szCs w:val="28"/>
      <w:u w:val="single"/>
      <w:lang w:eastAsia="ja-JP"/>
    </w:rPr>
  </w:style>
  <w:style w:type="character" w:customStyle="1" w:styleId="af6">
    <w:name w:val="כותרת טקסט תו"/>
    <w:basedOn w:val="a0"/>
    <w:link w:val="af5"/>
    <w:rsid w:val="00AD5EC2"/>
    <w:rPr>
      <w:rFonts w:ascii="Hadasa Roso SL" w:eastAsia="MS Mincho" w:hAnsi="Hadasa Roso SL" w:cs="David"/>
      <w:b/>
      <w:bCs/>
      <w:color w:val="000000"/>
      <w:spacing w:val="1"/>
      <w:sz w:val="28"/>
      <w:szCs w:val="28"/>
      <w:u w:val="single"/>
      <w:lang w:eastAsia="ja-JP"/>
    </w:rPr>
  </w:style>
  <w:style w:type="paragraph" w:customStyle="1" w:styleId="TOC">
    <w:name w:val="TOC"/>
    <w:basedOn w:val="a"/>
    <w:rsid w:val="00AD5EC2"/>
    <w:pPr>
      <w:widowControl w:val="0"/>
      <w:tabs>
        <w:tab w:val="left" w:leader="dot" w:pos="8789"/>
      </w:tabs>
      <w:autoSpaceDE w:val="0"/>
      <w:autoSpaceDN w:val="0"/>
      <w:adjustRightInd w:val="0"/>
      <w:snapToGrid w:val="0"/>
      <w:spacing w:before="120" w:after="0" w:line="360" w:lineRule="auto"/>
      <w:ind w:left="284" w:right="284" w:firstLine="340"/>
      <w:jc w:val="both"/>
      <w:textAlignment w:val="center"/>
    </w:pPr>
    <w:rPr>
      <w:rFonts w:ascii="Arial" w:eastAsia="Arial Unicode MS" w:hAnsi="Arial" w:cs="David"/>
      <w:snapToGrid w:val="0"/>
      <w:color w:val="000000"/>
      <w:spacing w:val="1"/>
      <w:sz w:val="20"/>
      <w:szCs w:val="26"/>
      <w:lang w:eastAsia="ja-JP"/>
    </w:rPr>
  </w:style>
  <w:style w:type="paragraph" w:customStyle="1" w:styleId="TOCpg">
    <w:name w:val="TOC pg"/>
    <w:basedOn w:val="TOC"/>
    <w:rsid w:val="00AD5EC2"/>
    <w:pPr>
      <w:spacing w:after="120"/>
      <w:ind w:right="567"/>
      <w:jc w:val="right"/>
    </w:pPr>
  </w:style>
  <w:style w:type="paragraph" w:customStyle="1" w:styleId="NoParagraphStyle0">
    <w:name w:val="[No Paragraph Style]"/>
    <w:rsid w:val="00AD5EC2"/>
    <w:pPr>
      <w:widowControl w:val="0"/>
      <w:suppressAutoHyphens/>
      <w:autoSpaceDE w:val="0"/>
      <w:autoSpaceDN w:val="0"/>
      <w:bidi/>
      <w:adjustRightInd w:val="0"/>
      <w:spacing w:after="0" w:line="288" w:lineRule="auto"/>
      <w:textAlignment w:val="center"/>
    </w:pPr>
    <w:rPr>
      <w:rFonts w:ascii="WinSoft Pro" w:eastAsia="Times New Roman" w:hAnsi="WinSoft Pro" w:cs="WinSoft Pro"/>
      <w:color w:val="000000"/>
      <w:sz w:val="24"/>
      <w:szCs w:val="24"/>
    </w:rPr>
  </w:style>
  <w:style w:type="paragraph" w:customStyle="1" w:styleId="Table">
    <w:name w:val="Table"/>
    <w:basedOn w:val="a"/>
    <w:uiPriority w:val="99"/>
    <w:rsid w:val="00AD5EC2"/>
    <w:pPr>
      <w:widowControl w:val="0"/>
      <w:suppressAutoHyphens/>
      <w:autoSpaceDE w:val="0"/>
      <w:autoSpaceDN w:val="0"/>
      <w:adjustRightInd w:val="0"/>
      <w:spacing w:after="0" w:line="180" w:lineRule="atLeast"/>
      <w:jc w:val="both"/>
      <w:textAlignment w:val="center"/>
    </w:pPr>
    <w:rPr>
      <w:rFonts w:ascii="Hadasa Roso SL" w:eastAsia="Times New Roman" w:hAnsi="Hadasa Roso SL" w:cs="Hadasa Roso SL"/>
      <w:color w:val="000000"/>
      <w:sz w:val="18"/>
      <w:szCs w:val="18"/>
    </w:rPr>
  </w:style>
  <w:style w:type="character" w:customStyle="1" w:styleId="TableText0">
    <w:name w:val="Table Text תו"/>
    <w:link w:val="TableText"/>
    <w:rsid w:val="00AD5EC2"/>
    <w:rPr>
      <w:rFonts w:ascii="Arial" w:eastAsia="Arial Unicode MS" w:hAnsi="Arial" w:cs="David"/>
      <w:snapToGrid w:val="0"/>
      <w:color w:val="000000"/>
      <w:sz w:val="20"/>
      <w:szCs w:val="26"/>
      <w:lang w:eastAsia="ja-JP"/>
    </w:rPr>
  </w:style>
  <w:style w:type="character" w:customStyle="1" w:styleId="TableBlock0">
    <w:name w:val="Table Block תו"/>
    <w:basedOn w:val="TableText0"/>
    <w:link w:val="TableBlock"/>
    <w:rsid w:val="00AD5EC2"/>
    <w:rPr>
      <w:rFonts w:ascii="Arial" w:eastAsia="Arial Unicode MS" w:hAnsi="Arial" w:cs="David"/>
      <w:snapToGrid w:val="0"/>
      <w:color w:val="000000"/>
      <w:sz w:val="20"/>
      <w:szCs w:val="26"/>
      <w:lang w:eastAsia="ja-JP"/>
    </w:rPr>
  </w:style>
  <w:style w:type="character" w:customStyle="1" w:styleId="HeadDivreiHesber0">
    <w:name w:val="Head DivreiHesber תו"/>
    <w:link w:val="HeadDivreiHesber"/>
    <w:rsid w:val="00AD5EC2"/>
    <w:rPr>
      <w:rFonts w:ascii="Arial" w:eastAsia="Arial Unicode MS" w:hAnsi="Arial" w:cs="David"/>
      <w:b/>
      <w:snapToGrid w:val="0"/>
      <w:color w:val="000000"/>
      <w:spacing w:val="40"/>
      <w:sz w:val="20"/>
      <w:szCs w:val="26"/>
      <w:lang w:eastAsia="ja-JP"/>
    </w:rPr>
  </w:style>
  <w:style w:type="paragraph" w:styleId="af7">
    <w:name w:val="Signature"/>
    <w:basedOn w:val="a"/>
    <w:link w:val="af8"/>
    <w:uiPriority w:val="99"/>
    <w:rsid w:val="00AD5EC2"/>
    <w:pPr>
      <w:tabs>
        <w:tab w:val="center" w:pos="2835"/>
      </w:tabs>
      <w:autoSpaceDE w:val="0"/>
      <w:autoSpaceDN w:val="0"/>
      <w:adjustRightInd w:val="0"/>
      <w:spacing w:before="6" w:after="0" w:line="288" w:lineRule="auto"/>
      <w:jc w:val="both"/>
      <w:textAlignment w:val="center"/>
    </w:pPr>
    <w:rPr>
      <w:rFonts w:ascii="HadassahMF" w:eastAsia="Times New Roman" w:hAnsi="Calibri" w:cs="HadassahMF"/>
      <w:b/>
      <w:bCs/>
      <w:color w:val="000000"/>
      <w:sz w:val="17"/>
      <w:szCs w:val="17"/>
    </w:rPr>
  </w:style>
  <w:style w:type="character" w:customStyle="1" w:styleId="af8">
    <w:name w:val="חתימה תו"/>
    <w:basedOn w:val="a0"/>
    <w:link w:val="af7"/>
    <w:uiPriority w:val="99"/>
    <w:rsid w:val="00AD5EC2"/>
    <w:rPr>
      <w:rFonts w:ascii="HadassahMF" w:eastAsia="Times New Roman" w:hAnsi="Calibri" w:cs="HadassahMF"/>
      <w:b/>
      <w:bCs/>
      <w:color w:val="000000"/>
      <w:sz w:val="17"/>
      <w:szCs w:val="17"/>
    </w:rPr>
  </w:style>
  <w:style w:type="paragraph" w:customStyle="1" w:styleId="Hesberright">
    <w:name w:val="Hesber right"/>
    <w:basedOn w:val="Hesber"/>
    <w:uiPriority w:val="99"/>
    <w:rsid w:val="00AD5EC2"/>
    <w:pPr>
      <w:suppressAutoHyphens/>
      <w:snapToGrid/>
      <w:spacing w:before="85" w:line="210" w:lineRule="atLeast"/>
      <w:ind w:firstLine="0"/>
    </w:pPr>
    <w:rPr>
      <w:rFonts w:ascii="HadasaMFO" w:eastAsia="Times New Roman" w:hAnsi="Hadasa Roso SL" w:cs="HadasaMFO"/>
      <w:snapToGrid/>
      <w:sz w:val="18"/>
      <w:szCs w:val="18"/>
      <w:lang w:eastAsia="en-US"/>
    </w:rPr>
  </w:style>
  <w:style w:type="character" w:customStyle="1" w:styleId="Bold4Hesber1">
    <w:name w:val="Bold4Hesber1"/>
    <w:uiPriority w:val="99"/>
    <w:rsid w:val="00AD5EC2"/>
    <w:rPr>
      <w:rFonts w:ascii="Hadasa Roso SL" w:hAnsi="Hadasa Roso SL" w:cs="Hadasa Roso SL"/>
      <w:b/>
      <w:bCs/>
      <w:lang w:bidi="he-IL"/>
    </w:rPr>
  </w:style>
  <w:style w:type="paragraph" w:customStyle="1" w:styleId="P11">
    <w:name w:val="P11"/>
    <w:basedOn w:val="a"/>
    <w:rsid w:val="00AD5EC2"/>
    <w:pPr>
      <w:widowControl w:val="0"/>
      <w:tabs>
        <w:tab w:val="left" w:pos="1021"/>
        <w:tab w:val="left" w:pos="1474"/>
        <w:tab w:val="left" w:pos="1928"/>
        <w:tab w:val="left" w:pos="2381"/>
        <w:tab w:val="left" w:pos="2835"/>
        <w:tab w:val="right" w:leader="dot" w:pos="6259"/>
      </w:tabs>
      <w:suppressAutoHyphens/>
      <w:autoSpaceDE w:val="0"/>
      <w:autoSpaceDN w:val="0"/>
      <w:spacing w:before="60" w:after="0" w:line="240" w:lineRule="auto"/>
      <w:ind w:left="2835" w:right="624"/>
      <w:jc w:val="both"/>
    </w:pPr>
    <w:rPr>
      <w:rFonts w:ascii="Times New Roman" w:eastAsia="Times New Roman" w:hAnsi="Times New Roman" w:cs="FrankRuehl"/>
      <w:noProof/>
      <w:sz w:val="20"/>
      <w:szCs w:val="26"/>
      <w:lang w:eastAsia="he-IL"/>
    </w:rPr>
  </w:style>
  <w:style w:type="character" w:customStyle="1" w:styleId="default">
    <w:name w:val="default"/>
    <w:basedOn w:val="a0"/>
    <w:rsid w:val="00AD5EC2"/>
    <w:rPr>
      <w:rFonts w:ascii="Times New Roman" w:hAnsi="Times New Roman" w:cs="Times New Roman"/>
      <w:sz w:val="20"/>
      <w:szCs w:val="26"/>
    </w:rPr>
  </w:style>
  <w:style w:type="paragraph" w:styleId="af9">
    <w:name w:val="List Paragraph"/>
    <w:basedOn w:val="a"/>
    <w:uiPriority w:val="34"/>
    <w:qFormat/>
    <w:rsid w:val="00AD5EC2"/>
    <w:pPr>
      <w:widowControl w:val="0"/>
      <w:autoSpaceDE w:val="0"/>
      <w:autoSpaceDN w:val="0"/>
      <w:adjustRightInd w:val="0"/>
      <w:spacing w:before="102" w:after="0" w:line="204" w:lineRule="atLeast"/>
      <w:ind w:left="720" w:firstLine="340"/>
      <w:contextualSpacing/>
      <w:jc w:val="both"/>
      <w:textAlignment w:val="center"/>
    </w:pPr>
    <w:rPr>
      <w:rFonts w:ascii="Hadasa Roso SL" w:eastAsia="MS Mincho"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4063C17-5D3B-4D49-8D7E-81AA55AF45A1}"/>
</file>

<file path=customXml/itemProps2.xml><?xml version="1.0" encoding="utf-8"?>
<ds:datastoreItem xmlns:ds="http://schemas.openxmlformats.org/officeDocument/2006/customXml" ds:itemID="{F809F852-5BF7-4F90-8C54-EC76CA1FE9D1}"/>
</file>

<file path=customXml/itemProps3.xml><?xml version="1.0" encoding="utf-8"?>
<ds:datastoreItem xmlns:ds="http://schemas.openxmlformats.org/officeDocument/2006/customXml" ds:itemID="{962FE959-A204-4AE3-BCB5-154E415EBD4C}"/>
</file>

<file path=docProps/app.xml><?xml version="1.0" encoding="utf-8"?>
<Properties xmlns="http://schemas.openxmlformats.org/officeDocument/2006/extended-properties" xmlns:vt="http://schemas.openxmlformats.org/officeDocument/2006/docPropsVTypes">
  <Template>Normal</Template>
  <TotalTime>46</TotalTime>
  <Pages>1</Pages>
  <Words>1706</Words>
  <Characters>8535</Characters>
  <Application>Microsoft Office Word</Application>
  <DocSecurity>0</DocSecurity>
  <Lines>71</Lines>
  <Paragraphs>20</Paragraphs>
  <ScaleCrop>false</ScaleCrop>
  <HeadingPairs>
    <vt:vector size="2" baseType="variant">
      <vt:variant>
        <vt:lpstr>שם</vt:lpstr>
      </vt:variant>
      <vt:variant>
        <vt:i4>1</vt:i4>
      </vt:variant>
    </vt:vector>
  </HeadingPairs>
  <TitlesOfParts>
    <vt:vector size="1" baseType="lpstr">
      <vt:lpstr/>
    </vt:vector>
  </TitlesOfParts>
  <Company>MOT</Company>
  <LinksUpToDate>false</LinksUpToDate>
  <CharactersWithSpaces>10221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חוה ראובני</dc:creator>
  <cp:lastModifiedBy>איתי עצמון</cp:lastModifiedBy>
  <cp:revision>13</cp:revision>
  <cp:lastPrinted>2015-08-02T08:51:00Z</cp:lastPrinted>
  <dcterms:created xsi:type="dcterms:W3CDTF">2015-07-29T12:23:00Z</dcterms:created>
  <dcterms:modified xsi:type="dcterms:W3CDTF">2015-08-02T08:37:00Z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