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26E" w:rsidRDefault="002A726E">
      <w:pPr>
        <w:rPr>
          <w:rFonts w:hint="cs"/>
          <w:rtl/>
        </w:rPr>
      </w:pPr>
    </w:p>
    <w:p w:rsidR="002A726E" w:rsidRPr="000519D2" w:rsidRDefault="002A726E" w:rsidP="00693EFA">
      <w:pPr>
        <w:jc w:val="center"/>
        <w:rPr>
          <w:rFonts w:cs="David"/>
          <w:b/>
          <w:bCs/>
          <w:sz w:val="26"/>
          <w:szCs w:val="26"/>
          <w:rtl/>
        </w:rPr>
      </w:pPr>
      <w:r w:rsidRPr="000519D2">
        <w:rPr>
          <w:rFonts w:cs="David" w:hint="cs"/>
          <w:b/>
          <w:bCs/>
          <w:sz w:val="26"/>
          <w:szCs w:val="26"/>
          <w:rtl/>
        </w:rPr>
        <w:t>הצעת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חוק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רישוי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שירותי</w:t>
      </w:r>
      <w:r w:rsidR="00693EFA">
        <w:rPr>
          <w:rFonts w:cs="David" w:hint="cs"/>
          <w:b/>
          <w:bCs/>
          <w:sz w:val="26"/>
          <w:szCs w:val="26"/>
          <w:rtl/>
        </w:rPr>
        <w:t>ם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לרכב</w:t>
      </w:r>
      <w:r w:rsidRPr="000519D2">
        <w:rPr>
          <w:rFonts w:cs="David"/>
          <w:b/>
          <w:bCs/>
          <w:sz w:val="26"/>
          <w:szCs w:val="26"/>
          <w:rtl/>
        </w:rPr>
        <w:t xml:space="preserve">, </w:t>
      </w:r>
      <w:r w:rsidRPr="000519D2">
        <w:rPr>
          <w:rFonts w:cs="David" w:hint="cs"/>
          <w:b/>
          <w:bCs/>
          <w:sz w:val="26"/>
          <w:szCs w:val="26"/>
          <w:rtl/>
        </w:rPr>
        <w:t>התשע</w:t>
      </w:r>
      <w:r w:rsidRPr="000519D2">
        <w:rPr>
          <w:rFonts w:cs="David"/>
          <w:b/>
          <w:bCs/>
          <w:sz w:val="26"/>
          <w:szCs w:val="26"/>
          <w:rtl/>
        </w:rPr>
        <w:t>"</w:t>
      </w:r>
      <w:r w:rsidR="00693EFA">
        <w:rPr>
          <w:rFonts w:cs="David" w:hint="cs"/>
          <w:b/>
          <w:bCs/>
          <w:sz w:val="26"/>
          <w:szCs w:val="26"/>
          <w:rtl/>
        </w:rPr>
        <w:t>ג</w:t>
      </w:r>
      <w:r w:rsidRPr="000519D2">
        <w:rPr>
          <w:rFonts w:cs="David"/>
          <w:b/>
          <w:bCs/>
          <w:sz w:val="26"/>
          <w:szCs w:val="26"/>
          <w:rtl/>
        </w:rPr>
        <w:t>-201</w:t>
      </w:r>
      <w:r w:rsidR="00693EFA">
        <w:rPr>
          <w:rFonts w:cs="David" w:hint="cs"/>
          <w:b/>
          <w:bCs/>
          <w:sz w:val="26"/>
          <w:szCs w:val="26"/>
          <w:rtl/>
        </w:rPr>
        <w:t>3</w:t>
      </w:r>
    </w:p>
    <w:p w:rsidR="002A726E" w:rsidRPr="000519D2" w:rsidRDefault="002A726E" w:rsidP="002A726E">
      <w:pPr>
        <w:jc w:val="center"/>
        <w:rPr>
          <w:rFonts w:cs="David"/>
          <w:b/>
          <w:bCs/>
          <w:sz w:val="26"/>
          <w:szCs w:val="26"/>
          <w:rtl/>
        </w:rPr>
      </w:pPr>
      <w:r w:rsidRPr="000519D2">
        <w:rPr>
          <w:rFonts w:cs="David" w:hint="cs"/>
          <w:b/>
          <w:bCs/>
          <w:sz w:val="26"/>
          <w:szCs w:val="26"/>
          <w:rtl/>
        </w:rPr>
        <w:t>פרק ב'</w:t>
      </w:r>
    </w:p>
    <w:p w:rsidR="002A726E" w:rsidRPr="00693EFA" w:rsidRDefault="00693EFA" w:rsidP="00142E60">
      <w:pPr>
        <w:jc w:val="center"/>
        <w:rPr>
          <w:rFonts w:cs="David"/>
          <w:sz w:val="24"/>
          <w:szCs w:val="24"/>
          <w:u w:val="single"/>
          <w:rtl/>
        </w:rPr>
      </w:pPr>
      <w:r w:rsidRPr="00693EFA">
        <w:rPr>
          <w:rFonts w:cs="David" w:hint="cs"/>
          <w:sz w:val="24"/>
          <w:szCs w:val="24"/>
          <w:u w:val="single"/>
          <w:rtl/>
        </w:rPr>
        <w:t>נוסח לדיון בוועדת הכלכלה ביום 4.8.2015</w:t>
      </w:r>
    </w:p>
    <w:p w:rsidR="00693EFA" w:rsidRDefault="00693EFA" w:rsidP="00693EFA">
      <w:pPr>
        <w:jc w:val="center"/>
        <w:rPr>
          <w:rFonts w:cs="David"/>
          <w:sz w:val="24"/>
          <w:szCs w:val="24"/>
          <w:u w:val="single"/>
        </w:rPr>
      </w:pPr>
      <w:r>
        <w:rPr>
          <w:rFonts w:cs="David" w:hint="cs"/>
          <w:sz w:val="24"/>
          <w:szCs w:val="24"/>
          <w:u w:val="single"/>
          <w:rtl/>
        </w:rPr>
        <w:t>לפי החלטות הוועדה בכנסת הקודמת, בתוספת שינויים מוצעים ע"י משרד התחבורה והבטיחות בדרכים</w:t>
      </w:r>
    </w:p>
    <w:p w:rsidR="002A726E" w:rsidRPr="00693EFA" w:rsidRDefault="002A726E"/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</w:tblGrid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פרק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':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רישוי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שירותי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ורישוי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מקצועות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וחובת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3.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קיבל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  <w:rPrChange w:id="0" w:author="חוה ראובני" w:date="2015-07-30T15:56:00Z">
                  <w:rPr>
                    <w:rFonts w:ascii="Arial" w:eastAsia="Arial Unicode MS" w:hAnsi="Arial" w:cs="David" w:hint="eastAsia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>מאת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1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  <w:rPrChange w:id="2" w:author="חוה ראובני" w:date="2015-07-30T15:56:00Z">
                  <w:rPr>
                    <w:rFonts w:ascii="Arial" w:eastAsia="Arial Unicode MS" w:hAnsi="Arial" w:cs="David" w:hint="eastAsia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3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שיחולו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מורשה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מורשה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(3)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מיתקנים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וציוד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הנדרשים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(4)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אבטחת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ובקרה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(5)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חובת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(6)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המקום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(7)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שמטרתם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להבטיח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רמת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הבטיחות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(8)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לשמירה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הסביבה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וחובת רישיון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4.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קיבל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  <w:rPrChange w:id="4" w:author="חוה ראובני" w:date="2015-07-30T15:56:00Z">
                  <w:rPr>
                    <w:rFonts w:ascii="Arial" w:eastAsia="Arial Unicode MS" w:hAnsi="Arial" w:cs="David" w:hint="eastAsia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>מאת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5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  <w:rPrChange w:id="6" w:author="חוה ראובני" w:date="2015-07-30T15:56:00Z">
                  <w:rPr>
                    <w:rFonts w:ascii="Arial" w:eastAsia="Arial Unicode MS" w:hAnsi="Arial" w:cs="David" w:hint="eastAsia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7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שיחולו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מורשה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חובת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(3)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שמטרתם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להבטיח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רמת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ואיכותו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הבטיחות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מתמחה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בשמאות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בתקופת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התמחותו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לבצע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פעולות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122.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הגשת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5.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חידושו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יגיש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בכתב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יצרף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לבקשתו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מסמכים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המעידים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לדרוש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מידע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מסמך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הדרושים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לצורך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החלטה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חידושו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6.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באישור הוועדה, רשאי לשנות את תקופת תוקפו של רישיון, הקבועה בחוק זה, 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ורשאי</w:t>
            </w:r>
            <w:r w:rsidR="00693EFA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לקבוע בדרך האמורה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מיוחדים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שבהתקיימם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לתקופה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הקצרה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מזו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יפרסם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באתר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האינטרנט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המשרד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שרישיונם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בתוקף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ויציין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ומספר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תעודכן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מעת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לעת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סירוב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7.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לסרב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הזדמנות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לטעון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טענותיו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הוא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הורשע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משמעת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שמפאת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חומרתה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שלגביו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שהוגש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נגדו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כתב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אישום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וטרם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פסק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פטור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8.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142E6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באישור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הוועדה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שבהתקיימם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שבידיו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כדי לקיים התחייבות בינלאומית שהמדינה צד לה,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פטור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המבוקש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כולם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חלקם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בכך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לפגוע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בבטיחות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בתחרות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על אף האמור בסעיף  </w:t>
            </w:r>
            <w:r w:rsidR="00142E6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1,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לאצול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8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9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</w:pP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העברת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9.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2A726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יעביר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אלא </w:t>
            </w:r>
            <w:del w:id="10" w:author="חוה ראובני" w:date="2015-07-29T16:14:00Z"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באישור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המנהל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מטעמים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מיוחדים</w:delText>
              </w:r>
            </w:del>
            <w:ins w:id="11" w:author="חוה ראובני" w:date="2015-07-29T16:15:00Z">
              <w:r w:rsidR="002A726E" w:rsidRPr="000519D2">
                <w:rPr>
                  <w:rtl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בהחלטה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מנומקת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של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המנהל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ובהתאם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לתנאים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שיורה</w:t>
              </w:r>
            </w:ins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הודעה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לשינוי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שחל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10.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יודיע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שינוי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שחל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הנוגע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לעילות לסירוב לתת רישיון,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בתוך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חמישה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מהיום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השינוי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הצגת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11.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2A726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יוחזק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עסקו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del w:id="12" w:author="חוה ראובני" w:date="2015-07-29T16:16:00Z"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במקום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נראה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לעין</w:delText>
              </w:r>
            </w:del>
            <w:r w:rsidR="002A726E"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ויוצג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למקבל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לפקח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לשוטר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דרישתם</w:t>
            </w:r>
            <w:ins w:id="13" w:author="חוה ראובני" w:date="2015-07-29T16:16:00Z"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;</w:t>
              </w:r>
            </w:ins>
            <w:del w:id="14" w:author="חוה ראובני" w:date="2015-07-29T16:16:00Z">
              <w:r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.</w:delText>
              </w:r>
            </w:del>
            <w:ins w:id="15" w:author="חוה ראובני" w:date="2015-07-29T16:17:00Z">
              <w:r w:rsidR="002A726E" w:rsidRPr="000519D2">
                <w:rPr>
                  <w:rtl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היה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מקום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עיסוקו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מקום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מתן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שירות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לציבור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יוצג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הרישיון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במקום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נראה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לעין</w:t>
              </w:r>
            </w:ins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השתלמות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והדרכה תקופתית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12.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סבר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המנהל כי התפתחות טכנולוגית או שינוי בתקינה או בחקיקה מצדיקים עדכון של הידע המקצועי, רשאי הוא להורות לבעל רישיון לעיסוק במקצוע בענף הרכב לעבור השתלמות מקצועית כפי שיורה לו.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(ב)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רשאי לקבוע הוראות לעניין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הדרכה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תקופתית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לשירות רכב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ולמועסקים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ידו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מטעמו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זה לעניין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ההדרכה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והיקפה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הניתן על ידי בעל הרישיון.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התליית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הגבלתו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ביטולו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-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חידושו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13.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לקיום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עליהם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לבטל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להגבילו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לסרב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לחדשו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הזדמנות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נאותה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להשמיע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טענותיו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מאלה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: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חדל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נושא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יסוד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מידע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כוזב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מטעה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(3)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מהותי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(4)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שהוטלו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pPrChange w:id="16" w:author="חוה ראובני" w:date="2015-07-29T16:21:00Z">
                <w:pPr>
                  <w:keepLines/>
                  <w:widowControl w:val="0"/>
                  <w:tabs>
                    <w:tab w:val="left" w:pos="624"/>
                    <w:tab w:val="left" w:pos="1247"/>
                  </w:tabs>
                  <w:autoSpaceDE w:val="0"/>
                  <w:autoSpaceDN w:val="0"/>
                  <w:adjustRightInd w:val="0"/>
                  <w:snapToGrid w:val="0"/>
                  <w:spacing w:after="0" w:line="360" w:lineRule="auto"/>
                  <w:jc w:val="both"/>
                  <w:textAlignment w:val="center"/>
                </w:pPr>
              </w:pPrChange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(5)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17" w:author="חוה ראובני" w:date="2015-07-29T16:21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הוא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הוכרז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פושט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רגל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,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ואם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הוא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תאגיד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–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ניתן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צו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לפירוקו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למינוי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כונס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נכסים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עליו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שהוא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החליט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פירוקו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מרצון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; </w:delText>
              </w:r>
            </w:del>
            <w:ins w:id="18" w:author="חוה ראובני" w:date="2015-07-29T16:19:00Z"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ניתן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לגביו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פירוק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קבוע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זמני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כינוס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כינוס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נכסים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הקפאת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הליכים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לפי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כל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דין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והוא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הפסיק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אינו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יכול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למלא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חובותיו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;</w:t>
              </w:r>
            </w:ins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(6)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כולם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מקצתם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(7)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הממונה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הגבלים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עסקיים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לסמכותו לפי סעיף 43(א)(1) ו-(5) לחוק ההגבלים העסקיים, התשמ"ח-1988, כי הוא צד להסדר כובל או כי הוא בעל מונופולין שניצל לרעה את מעמדו בשוק לפי סעיף 29א לחוק האמור, או הטיל עליו עיצום כספי לפי סעיף 50ד(א)(1), (2)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סיפה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לעניין הפרת תנאי, (3) ,(4), (5) או (6) לאותו חוק;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(8)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הורשע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משמעת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שמפאת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חומרתה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שלגביו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שהוגש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נגדו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כתב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אישום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וטרם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פסק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(9)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ניהול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מוסך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ותיווך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לייבוא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השתלמות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12;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המנויות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17(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המעידות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חוסר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המנויות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17(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המעידות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להתקיימות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אף האמור בסעיף קטן (א), התקיימה לגבי בעל רישיון עילה מהעילות האמורות בפסקאות 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19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 xml:space="preserve">(3)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  <w:rPrChange w:id="20" w:author="חוה ראובני" w:date="2015-07-30T15:56:00Z">
                  <w:rPr>
                    <w:rFonts w:ascii="Arial" w:eastAsia="Arial Unicode MS" w:hAnsi="Arial" w:cs="David" w:hint="eastAsia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21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 xml:space="preserve"> (6)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של אותו סעיף קטן, וההפרה ניתנת לתיקון,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יבטל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יסרב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לחדשו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יגבילו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יתלהו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אותן עילות,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שהמציא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התראה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יציין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ההפרה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מהעילות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האמורות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לתקנה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בתוך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21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ממועד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המצאת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ההתראה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תיקן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ההפרה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להנחת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דעתו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להפעיל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519D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(ב1)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אף האמור בסעיף </w:t>
            </w:r>
            <w:r w:rsidR="000519D2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1,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המנהל לא יאצול את סמכותו לבטל רישיון כאמור בסעיף קטן (א).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יסוד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סביר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להניח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מתקיימת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מהעילות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האמורות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שוכנע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צורך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דחוף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הגנה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מיידית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הציבור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לאלתר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הזדמנות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לטעון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טענותיו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בהקדם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האפשרי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ההתליה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יאוחר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30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ממועד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ההתליה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התליה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לתקופה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המזערית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הנדרשת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)(3), (4)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-(8)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יחול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הפעלת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למעט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הפעלת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(ה)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ביטל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יגיש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חדש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שחלפו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ממועד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הביטול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חשבונית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ללקוח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14.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לגרוע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ימכור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תעבורה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יעביר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הבעלות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החזקה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בחשבונית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שעליו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ללקוח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סירוב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15.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רישיון לשירות רכב לא יסרב לתת שירות לצרכן המבקש לקבלו, בתנאים דומים לתנאים שבהם הוא מספק את השירות, זולת אם הראה כי קיימים טעמים המצדיקים אי-מתן השירות בתנאים דומים (בסעיף זה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סירוב בלתי סביר); השר, באישור הוועדה, יקבע נסיבות ותנאים אשר ייחשבו לסירוב בלתי סביר, טעמים המצדיקים אי מתן שירות, וכן תנאים אשר ייחשבו דומים לעניין סעיף זה.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דיווח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ומסירת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למנהל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16.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F11AC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דרישתו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ולשם ביצוע ההוראות לפי חוק זה,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דיווח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תעבורה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התאמה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</w:t>
            </w:r>
            <w:del w:id="22" w:author="חוה ראובני" w:date="2015-07-29T16:22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מפרט</w:delText>
              </w:r>
            </w:del>
            <w:ins w:id="23" w:author="חוה ראובני" w:date="2015-07-29T16:26:00Z">
              <w:r w:rsidR="00F11AC3" w:rsidRPr="000519D2">
                <w:rPr>
                  <w:rtl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דרישות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תקינה</w:t>
              </w:r>
            </w:ins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דרכי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הייבוא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הסחר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והשיווק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התעבורה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הדרוש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לצורך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="00F11AC3"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del w:id="24" w:author="חוה ראובני" w:date="2015-07-29T16:22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המנהל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וכל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עובד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אחר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במשרד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שהגיע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לידיו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מידע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סעיף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זה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יעשה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שימוש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במידע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כאמור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,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אלא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לשם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ביצוע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ההוראות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חוק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זה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צו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בית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משפט</w:delText>
              </w:r>
            </w:del>
            <w:ins w:id="25" w:author="חוה ראובני" w:date="2015-07-29T16:22:00Z"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.</w:t>
              </w:r>
            </w:ins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פעולה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בחוסר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</w:p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17.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באופן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לקוחו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עיסוקו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(ג);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pPrChange w:id="26" w:author="חוה ראובני" w:date="2015-07-29T16:24:00Z">
                <w:pPr>
                  <w:keepLines/>
                  <w:widowControl w:val="0"/>
                  <w:tabs>
                    <w:tab w:val="left" w:pos="624"/>
                    <w:tab w:val="left" w:pos="1247"/>
                  </w:tabs>
                  <w:autoSpaceDE w:val="0"/>
                  <w:autoSpaceDN w:val="0"/>
                  <w:adjustRightInd w:val="0"/>
                  <w:snapToGrid w:val="0"/>
                  <w:spacing w:after="0" w:line="360" w:lineRule="auto"/>
                  <w:jc w:val="both"/>
                  <w:textAlignment w:val="center"/>
                </w:pPr>
              </w:pPrChange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27" w:author="חוה ראובני" w:date="2015-07-29T16:23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בחוסר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מקצועיות </w:delText>
              </w:r>
            </w:del>
            <w:ins w:id="28" w:author="חוה ראובני" w:date="2015-07-29T16:26:00Z"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בניגוד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לכללי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האתיקה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המקצועית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29" w:author="חוה ראובני" w:date="2015-07-29T16:24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בהתאם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להוראות </w:delText>
              </w:r>
            </w:del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(ב).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F11AC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באישור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הוועדה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30" w:author="חוה ראובני" w:date="2015-07-29T16:25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רשימה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של נסיבות שיש בהן כדי להעיד על חוסר מקצועיות </w:delText>
              </w:r>
            </w:del>
            <w:ins w:id="31" w:author="חוה ראובני" w:date="2015-07-29T16:26:00Z"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כללי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אתיקה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מקצועית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לעניין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התנהגותו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באישור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הוועדה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להעיד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להתקיימות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עיסוקים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המעוררים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81ABA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113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113" w:type="dxa"/>
              <w:right w:w="0" w:type="dxa"/>
            </w:tcMar>
          </w:tcPr>
          <w:p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113" w:type="dxa"/>
              <w:right w:w="0" w:type="dxa"/>
            </w:tcMar>
          </w:tcPr>
          <w:p w:rsidR="00081ABA" w:rsidRPr="00081ABA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בתקנות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סעיפים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-(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יפורסמו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באתר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האינטרנט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המשרד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</w:tbl>
    <w:p w:rsidR="002A726E" w:rsidRDefault="002A726E"/>
    <w:sectPr w:rsidR="002A726E" w:rsidSect="000501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sahMF">
    <w:charset w:val="B1"/>
    <w:family w:val="auto"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260539B"/>
    <w:multiLevelType w:val="hybridMultilevel"/>
    <w:tmpl w:val="864223D8"/>
    <w:lvl w:ilvl="0" w:tplc="2A624A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41AD1"/>
    <w:multiLevelType w:val="hybridMultilevel"/>
    <w:tmpl w:val="D58C1D82"/>
    <w:lvl w:ilvl="0" w:tplc="5166476E"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9B0E8B"/>
    <w:multiLevelType w:val="hybridMultilevel"/>
    <w:tmpl w:val="53BA7B56"/>
    <w:lvl w:ilvl="0" w:tplc="102CBFB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E2E9C"/>
    <w:multiLevelType w:val="hybridMultilevel"/>
    <w:tmpl w:val="3C90B0DC"/>
    <w:lvl w:ilvl="0" w:tplc="559219E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ABA"/>
    <w:rsid w:val="000501D5"/>
    <w:rsid w:val="000519D2"/>
    <w:rsid w:val="00081ABA"/>
    <w:rsid w:val="00142E60"/>
    <w:rsid w:val="002A726E"/>
    <w:rsid w:val="003C76F6"/>
    <w:rsid w:val="00435429"/>
    <w:rsid w:val="00623B43"/>
    <w:rsid w:val="00693EFA"/>
    <w:rsid w:val="00B4304F"/>
    <w:rsid w:val="00E31929"/>
    <w:rsid w:val="00EE277D"/>
    <w:rsid w:val="00F11AC3"/>
    <w:rsid w:val="00F9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0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styleId="2">
    <w:name w:val="heading 2"/>
    <w:basedOn w:val="a"/>
    <w:next w:val="a"/>
    <w:link w:val="2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1"/>
    </w:pPr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081ABA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numbering" w:customStyle="1" w:styleId="11">
    <w:name w:val="ללא רשימה1"/>
    <w:next w:val="a2"/>
    <w:uiPriority w:val="99"/>
    <w:semiHidden/>
    <w:unhideWhenUsed/>
    <w:rsid w:val="00081ABA"/>
  </w:style>
  <w:style w:type="paragraph" w:customStyle="1" w:styleId="HeadHatzaotHok">
    <w:name w:val="Head HatzaotHok"/>
    <w:basedOn w:val="a"/>
    <w:uiPriority w:val="99"/>
    <w:rsid w:val="00081ABA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uiPriority w:val="99"/>
    <w:rsid w:val="00081ABA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after="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3">
    <w:name w:val="header"/>
    <w:basedOn w:val="a"/>
    <w:link w:val="a4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4">
    <w:name w:val="כותרת עליונה תו"/>
    <w:basedOn w:val="a0"/>
    <w:link w:val="a3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81ABA"/>
  </w:style>
  <w:style w:type="paragraph" w:customStyle="1" w:styleId="TableText">
    <w:name w:val="Table Text"/>
    <w:basedOn w:val="a"/>
    <w:link w:val="TableText0"/>
    <w:rsid w:val="00081AB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link w:val="TableBlock0"/>
    <w:rsid w:val="00081ABA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081ABA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081ABA"/>
  </w:style>
  <w:style w:type="paragraph" w:customStyle="1" w:styleId="Noparagraphstyle">
    <w:name w:val="[No paragraph style]"/>
    <w:rsid w:val="00081ABA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081ABA"/>
    <w:pPr>
      <w:widowControl w:val="0"/>
      <w:autoSpaceDE w:val="0"/>
      <w:autoSpaceDN w:val="0"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styleId="a6">
    <w:name w:val="footer"/>
    <w:basedOn w:val="a"/>
    <w:link w:val="a7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081ABA"/>
  </w:style>
  <w:style w:type="character" w:styleId="a8">
    <w:name w:val="Placeholder Text"/>
    <w:basedOn w:val="a0"/>
    <w:uiPriority w:val="99"/>
    <w:semiHidden/>
    <w:rsid w:val="00081ABA"/>
    <w:rPr>
      <w:color w:val="808080"/>
    </w:rPr>
  </w:style>
  <w:style w:type="character" w:customStyle="1" w:styleId="12">
    <w:name w:val="סגנון1"/>
    <w:basedOn w:val="a0"/>
    <w:rsid w:val="00081ABA"/>
    <w:rPr>
      <w:bCs/>
    </w:rPr>
  </w:style>
  <w:style w:type="paragraph" w:styleId="a9">
    <w:name w:val="Balloon Text"/>
    <w:basedOn w:val="a"/>
    <w:link w:val="aa"/>
    <w:rsid w:val="00081ABA"/>
    <w:pPr>
      <w:widowControl w:val="0"/>
      <w:autoSpaceDE w:val="0"/>
      <w:autoSpaceDN w:val="0"/>
      <w:adjustRightInd w:val="0"/>
      <w:spacing w:after="0" w:line="240" w:lineRule="auto"/>
      <w:ind w:firstLine="340"/>
      <w:jc w:val="both"/>
      <w:textAlignment w:val="center"/>
    </w:pPr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aa">
    <w:name w:val="טקסט בלונים תו"/>
    <w:basedOn w:val="a0"/>
    <w:link w:val="a9"/>
    <w:rsid w:val="00081ABA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rsid w:val="00081ABA"/>
    <w:rPr>
      <w:sz w:val="16"/>
      <w:szCs w:val="16"/>
    </w:rPr>
  </w:style>
  <w:style w:type="paragraph" w:styleId="ac">
    <w:name w:val="annotation text"/>
    <w:basedOn w:val="a"/>
    <w:link w:val="ad"/>
    <w:uiPriority w:val="99"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d">
    <w:name w:val="טקסט הערה תו"/>
    <w:basedOn w:val="a0"/>
    <w:link w:val="ac"/>
    <w:uiPriority w:val="99"/>
    <w:rsid w:val="00081ABA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customStyle="1" w:styleId="Cover1-Reshumot">
    <w:name w:val="Cover 1-Reshumot"/>
    <w:basedOn w:val="a"/>
    <w:rsid w:val="00081ABA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081ABA"/>
    <w:rPr>
      <w:sz w:val="36"/>
      <w:szCs w:val="52"/>
    </w:rPr>
  </w:style>
  <w:style w:type="paragraph" w:customStyle="1" w:styleId="Cover3-Haknesset">
    <w:name w:val="Cover 3-Haknesset"/>
    <w:basedOn w:val="Cover1-Reshumot"/>
    <w:rsid w:val="00081ABA"/>
    <w:rPr>
      <w:b/>
      <w:bCs/>
      <w:spacing w:val="60"/>
    </w:rPr>
  </w:style>
  <w:style w:type="paragraph" w:customStyle="1" w:styleId="Cover4-Date">
    <w:name w:val="Cover 4-Date"/>
    <w:basedOn w:val="a"/>
    <w:rsid w:val="00081ABA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e">
    <w:name w:val="endnote reference"/>
    <w:basedOn w:val="a0"/>
    <w:rsid w:val="00081ABA"/>
    <w:rPr>
      <w:vertAlign w:val="superscript"/>
    </w:rPr>
  </w:style>
  <w:style w:type="paragraph" w:customStyle="1" w:styleId="Ragil">
    <w:name w:val="Ragil"/>
    <w:basedOn w:val="a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f">
    <w:name w:val="endnote text"/>
    <w:basedOn w:val="a"/>
    <w:link w:val="af0"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227" w:hanging="227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customStyle="1" w:styleId="af0">
    <w:name w:val="טקסט הערת סיום תו"/>
    <w:basedOn w:val="a0"/>
    <w:link w:val="af"/>
    <w:rsid w:val="00081AB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styleId="af1">
    <w:name w:val="footnote reference"/>
    <w:aliases w:val="Footnote Reference"/>
    <w:basedOn w:val="a0"/>
    <w:uiPriority w:val="99"/>
    <w:rsid w:val="00081ABA"/>
    <w:rPr>
      <w:vertAlign w:val="superscript"/>
    </w:rPr>
  </w:style>
  <w:style w:type="paragraph" w:styleId="af2">
    <w:name w:val="footnote text"/>
    <w:basedOn w:val="a"/>
    <w:link w:val="af3"/>
    <w:autoRedefine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f3">
    <w:name w:val="טקסט הערת שוליים תו"/>
    <w:basedOn w:val="a0"/>
    <w:link w:val="af2"/>
    <w:uiPriority w:val="99"/>
    <w:rsid w:val="00081AB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HeadDivreiHesber">
    <w:name w:val="Head DivreiHesber"/>
    <w:basedOn w:val="a"/>
    <w:link w:val="HeadDivreiHesber0"/>
    <w:rsid w:val="00081ABA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uiPriority w:val="99"/>
    <w:rsid w:val="00081ABA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uiPriority w:val="99"/>
    <w:rsid w:val="00081ABA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081AB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81ABA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081ABA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081ABA"/>
    <w:pPr>
      <w:ind w:left="624" w:hanging="624"/>
    </w:pPr>
  </w:style>
  <w:style w:type="table" w:styleId="af4">
    <w:name w:val="Table Grid"/>
    <w:basedOn w:val="a1"/>
    <w:rsid w:val="00081ABA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081ABA"/>
  </w:style>
  <w:style w:type="paragraph" w:styleId="af5">
    <w:name w:val="Title"/>
    <w:basedOn w:val="a"/>
    <w:link w:val="af6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af6">
    <w:name w:val="כותרת טקסט תו"/>
    <w:basedOn w:val="a0"/>
    <w:link w:val="af5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081ABA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after="0" w:line="360" w:lineRule="auto"/>
      <w:ind w:left="284" w:right="284"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pacing w:val="1"/>
      <w:sz w:val="20"/>
      <w:szCs w:val="26"/>
      <w:lang w:eastAsia="ja-JP"/>
    </w:rPr>
  </w:style>
  <w:style w:type="paragraph" w:customStyle="1" w:styleId="TOCpg">
    <w:name w:val="TOC pg"/>
    <w:basedOn w:val="TOC"/>
    <w:rsid w:val="00081ABA"/>
    <w:pPr>
      <w:spacing w:after="120"/>
      <w:ind w:right="567"/>
      <w:jc w:val="right"/>
    </w:pPr>
  </w:style>
  <w:style w:type="paragraph" w:customStyle="1" w:styleId="NoParagraphStyle0">
    <w:name w:val="[No Paragraph Style]"/>
    <w:rsid w:val="00081ABA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081ABA"/>
    <w:pPr>
      <w:widowControl w:val="0"/>
      <w:suppressAutoHyphens/>
      <w:autoSpaceDE w:val="0"/>
      <w:autoSpaceDN w:val="0"/>
      <w:adjustRightInd w:val="0"/>
      <w:spacing w:after="0" w:line="180" w:lineRule="atLeast"/>
      <w:jc w:val="both"/>
      <w:textAlignment w:val="center"/>
    </w:pPr>
    <w:rPr>
      <w:rFonts w:ascii="Hadasa Roso SL" w:eastAsia="Times New Roman" w:hAnsi="Hadasa Roso SL" w:cs="Hadasa Roso SL"/>
      <w:color w:val="000000"/>
      <w:sz w:val="18"/>
      <w:szCs w:val="18"/>
    </w:rPr>
  </w:style>
  <w:style w:type="character" w:customStyle="1" w:styleId="TableText0">
    <w:name w:val="Table Text תו"/>
    <w:link w:val="TableText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081AB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f7">
    <w:name w:val="Signature"/>
    <w:basedOn w:val="a"/>
    <w:link w:val="af8"/>
    <w:uiPriority w:val="99"/>
    <w:rsid w:val="00081ABA"/>
    <w:pPr>
      <w:tabs>
        <w:tab w:val="center" w:pos="2835"/>
      </w:tabs>
      <w:autoSpaceDE w:val="0"/>
      <w:autoSpaceDN w:val="0"/>
      <w:adjustRightInd w:val="0"/>
      <w:spacing w:before="6" w:after="0" w:line="288" w:lineRule="auto"/>
      <w:jc w:val="both"/>
      <w:textAlignment w:val="center"/>
    </w:pPr>
    <w:rPr>
      <w:rFonts w:ascii="HadassahMF" w:eastAsia="Times New Roman" w:hAnsi="Calibri" w:cs="HadassahMF"/>
      <w:b/>
      <w:bCs/>
      <w:color w:val="000000"/>
      <w:sz w:val="17"/>
      <w:szCs w:val="17"/>
    </w:rPr>
  </w:style>
  <w:style w:type="character" w:customStyle="1" w:styleId="af8">
    <w:name w:val="חתימה תו"/>
    <w:basedOn w:val="a0"/>
    <w:link w:val="af7"/>
    <w:uiPriority w:val="99"/>
    <w:rsid w:val="00081ABA"/>
    <w:rPr>
      <w:rFonts w:ascii="HadassahMF" w:eastAsia="Times New Roman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081ABA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081ABA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081ABA"/>
    <w:pPr>
      <w:widowControl w:val="0"/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 w:after="0" w:line="240" w:lineRule="auto"/>
      <w:ind w:left="2835" w:right="624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081ABA"/>
    <w:rPr>
      <w:rFonts w:ascii="Times New Roman" w:hAnsi="Times New Roman" w:cs="Times New Roman"/>
      <w:sz w:val="20"/>
      <w:szCs w:val="26"/>
    </w:rPr>
  </w:style>
  <w:style w:type="paragraph" w:styleId="af9">
    <w:name w:val="List Paragraph"/>
    <w:basedOn w:val="a"/>
    <w:uiPriority w:val="34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720" w:firstLine="340"/>
      <w:contextualSpacing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0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styleId="2">
    <w:name w:val="heading 2"/>
    <w:basedOn w:val="a"/>
    <w:next w:val="a"/>
    <w:link w:val="2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1"/>
    </w:pPr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081ABA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numbering" w:customStyle="1" w:styleId="11">
    <w:name w:val="ללא רשימה1"/>
    <w:next w:val="a2"/>
    <w:uiPriority w:val="99"/>
    <w:semiHidden/>
    <w:unhideWhenUsed/>
    <w:rsid w:val="00081ABA"/>
  </w:style>
  <w:style w:type="paragraph" w:customStyle="1" w:styleId="HeadHatzaotHok">
    <w:name w:val="Head HatzaotHok"/>
    <w:basedOn w:val="a"/>
    <w:uiPriority w:val="99"/>
    <w:rsid w:val="00081ABA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uiPriority w:val="99"/>
    <w:rsid w:val="00081ABA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after="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3">
    <w:name w:val="header"/>
    <w:basedOn w:val="a"/>
    <w:link w:val="a4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4">
    <w:name w:val="כותרת עליונה תו"/>
    <w:basedOn w:val="a0"/>
    <w:link w:val="a3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81ABA"/>
  </w:style>
  <w:style w:type="paragraph" w:customStyle="1" w:styleId="TableText">
    <w:name w:val="Table Text"/>
    <w:basedOn w:val="a"/>
    <w:link w:val="TableText0"/>
    <w:rsid w:val="00081AB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link w:val="TableBlock0"/>
    <w:rsid w:val="00081ABA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081ABA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081ABA"/>
  </w:style>
  <w:style w:type="paragraph" w:customStyle="1" w:styleId="Noparagraphstyle">
    <w:name w:val="[No paragraph style]"/>
    <w:rsid w:val="00081ABA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081ABA"/>
    <w:pPr>
      <w:widowControl w:val="0"/>
      <w:autoSpaceDE w:val="0"/>
      <w:autoSpaceDN w:val="0"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styleId="a6">
    <w:name w:val="footer"/>
    <w:basedOn w:val="a"/>
    <w:link w:val="a7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081ABA"/>
  </w:style>
  <w:style w:type="character" w:styleId="a8">
    <w:name w:val="Placeholder Text"/>
    <w:basedOn w:val="a0"/>
    <w:uiPriority w:val="99"/>
    <w:semiHidden/>
    <w:rsid w:val="00081ABA"/>
    <w:rPr>
      <w:color w:val="808080"/>
    </w:rPr>
  </w:style>
  <w:style w:type="character" w:customStyle="1" w:styleId="12">
    <w:name w:val="סגנון1"/>
    <w:basedOn w:val="a0"/>
    <w:rsid w:val="00081ABA"/>
    <w:rPr>
      <w:bCs/>
    </w:rPr>
  </w:style>
  <w:style w:type="paragraph" w:styleId="a9">
    <w:name w:val="Balloon Text"/>
    <w:basedOn w:val="a"/>
    <w:link w:val="aa"/>
    <w:rsid w:val="00081ABA"/>
    <w:pPr>
      <w:widowControl w:val="0"/>
      <w:autoSpaceDE w:val="0"/>
      <w:autoSpaceDN w:val="0"/>
      <w:adjustRightInd w:val="0"/>
      <w:spacing w:after="0" w:line="240" w:lineRule="auto"/>
      <w:ind w:firstLine="340"/>
      <w:jc w:val="both"/>
      <w:textAlignment w:val="center"/>
    </w:pPr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aa">
    <w:name w:val="טקסט בלונים תו"/>
    <w:basedOn w:val="a0"/>
    <w:link w:val="a9"/>
    <w:rsid w:val="00081ABA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rsid w:val="00081ABA"/>
    <w:rPr>
      <w:sz w:val="16"/>
      <w:szCs w:val="16"/>
    </w:rPr>
  </w:style>
  <w:style w:type="paragraph" w:styleId="ac">
    <w:name w:val="annotation text"/>
    <w:basedOn w:val="a"/>
    <w:link w:val="ad"/>
    <w:uiPriority w:val="99"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d">
    <w:name w:val="טקסט הערה תו"/>
    <w:basedOn w:val="a0"/>
    <w:link w:val="ac"/>
    <w:uiPriority w:val="99"/>
    <w:rsid w:val="00081ABA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customStyle="1" w:styleId="Cover1-Reshumot">
    <w:name w:val="Cover 1-Reshumot"/>
    <w:basedOn w:val="a"/>
    <w:rsid w:val="00081ABA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081ABA"/>
    <w:rPr>
      <w:sz w:val="36"/>
      <w:szCs w:val="52"/>
    </w:rPr>
  </w:style>
  <w:style w:type="paragraph" w:customStyle="1" w:styleId="Cover3-Haknesset">
    <w:name w:val="Cover 3-Haknesset"/>
    <w:basedOn w:val="Cover1-Reshumot"/>
    <w:rsid w:val="00081ABA"/>
    <w:rPr>
      <w:b/>
      <w:bCs/>
      <w:spacing w:val="60"/>
    </w:rPr>
  </w:style>
  <w:style w:type="paragraph" w:customStyle="1" w:styleId="Cover4-Date">
    <w:name w:val="Cover 4-Date"/>
    <w:basedOn w:val="a"/>
    <w:rsid w:val="00081ABA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e">
    <w:name w:val="endnote reference"/>
    <w:basedOn w:val="a0"/>
    <w:rsid w:val="00081ABA"/>
    <w:rPr>
      <w:vertAlign w:val="superscript"/>
    </w:rPr>
  </w:style>
  <w:style w:type="paragraph" w:customStyle="1" w:styleId="Ragil">
    <w:name w:val="Ragil"/>
    <w:basedOn w:val="a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f">
    <w:name w:val="endnote text"/>
    <w:basedOn w:val="a"/>
    <w:link w:val="af0"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227" w:hanging="227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customStyle="1" w:styleId="af0">
    <w:name w:val="טקסט הערת סיום תו"/>
    <w:basedOn w:val="a0"/>
    <w:link w:val="af"/>
    <w:rsid w:val="00081AB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styleId="af1">
    <w:name w:val="footnote reference"/>
    <w:aliases w:val="Footnote Reference"/>
    <w:basedOn w:val="a0"/>
    <w:uiPriority w:val="99"/>
    <w:rsid w:val="00081ABA"/>
    <w:rPr>
      <w:vertAlign w:val="superscript"/>
    </w:rPr>
  </w:style>
  <w:style w:type="paragraph" w:styleId="af2">
    <w:name w:val="footnote text"/>
    <w:basedOn w:val="a"/>
    <w:link w:val="af3"/>
    <w:autoRedefine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f3">
    <w:name w:val="טקסט הערת שוליים תו"/>
    <w:basedOn w:val="a0"/>
    <w:link w:val="af2"/>
    <w:uiPriority w:val="99"/>
    <w:rsid w:val="00081AB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HeadDivreiHesber">
    <w:name w:val="Head DivreiHesber"/>
    <w:basedOn w:val="a"/>
    <w:link w:val="HeadDivreiHesber0"/>
    <w:rsid w:val="00081ABA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uiPriority w:val="99"/>
    <w:rsid w:val="00081ABA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uiPriority w:val="99"/>
    <w:rsid w:val="00081ABA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081AB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81ABA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081ABA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081ABA"/>
    <w:pPr>
      <w:ind w:left="624" w:hanging="624"/>
    </w:pPr>
  </w:style>
  <w:style w:type="table" w:styleId="af4">
    <w:name w:val="Table Grid"/>
    <w:basedOn w:val="a1"/>
    <w:rsid w:val="00081ABA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081ABA"/>
  </w:style>
  <w:style w:type="paragraph" w:styleId="af5">
    <w:name w:val="Title"/>
    <w:basedOn w:val="a"/>
    <w:link w:val="af6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af6">
    <w:name w:val="כותרת טקסט תו"/>
    <w:basedOn w:val="a0"/>
    <w:link w:val="af5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081ABA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after="0" w:line="360" w:lineRule="auto"/>
      <w:ind w:left="284" w:right="284"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pacing w:val="1"/>
      <w:sz w:val="20"/>
      <w:szCs w:val="26"/>
      <w:lang w:eastAsia="ja-JP"/>
    </w:rPr>
  </w:style>
  <w:style w:type="paragraph" w:customStyle="1" w:styleId="TOCpg">
    <w:name w:val="TOC pg"/>
    <w:basedOn w:val="TOC"/>
    <w:rsid w:val="00081ABA"/>
    <w:pPr>
      <w:spacing w:after="120"/>
      <w:ind w:right="567"/>
      <w:jc w:val="right"/>
    </w:pPr>
  </w:style>
  <w:style w:type="paragraph" w:customStyle="1" w:styleId="NoParagraphStyle0">
    <w:name w:val="[No Paragraph Style]"/>
    <w:rsid w:val="00081ABA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081ABA"/>
    <w:pPr>
      <w:widowControl w:val="0"/>
      <w:suppressAutoHyphens/>
      <w:autoSpaceDE w:val="0"/>
      <w:autoSpaceDN w:val="0"/>
      <w:adjustRightInd w:val="0"/>
      <w:spacing w:after="0" w:line="180" w:lineRule="atLeast"/>
      <w:jc w:val="both"/>
      <w:textAlignment w:val="center"/>
    </w:pPr>
    <w:rPr>
      <w:rFonts w:ascii="Hadasa Roso SL" w:eastAsia="Times New Roman" w:hAnsi="Hadasa Roso SL" w:cs="Hadasa Roso SL"/>
      <w:color w:val="000000"/>
      <w:sz w:val="18"/>
      <w:szCs w:val="18"/>
    </w:rPr>
  </w:style>
  <w:style w:type="character" w:customStyle="1" w:styleId="TableText0">
    <w:name w:val="Table Text תו"/>
    <w:link w:val="TableText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081AB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f7">
    <w:name w:val="Signature"/>
    <w:basedOn w:val="a"/>
    <w:link w:val="af8"/>
    <w:uiPriority w:val="99"/>
    <w:rsid w:val="00081ABA"/>
    <w:pPr>
      <w:tabs>
        <w:tab w:val="center" w:pos="2835"/>
      </w:tabs>
      <w:autoSpaceDE w:val="0"/>
      <w:autoSpaceDN w:val="0"/>
      <w:adjustRightInd w:val="0"/>
      <w:spacing w:before="6" w:after="0" w:line="288" w:lineRule="auto"/>
      <w:jc w:val="both"/>
      <w:textAlignment w:val="center"/>
    </w:pPr>
    <w:rPr>
      <w:rFonts w:ascii="HadassahMF" w:eastAsia="Times New Roman" w:hAnsi="Calibri" w:cs="HadassahMF"/>
      <w:b/>
      <w:bCs/>
      <w:color w:val="000000"/>
      <w:sz w:val="17"/>
      <w:szCs w:val="17"/>
    </w:rPr>
  </w:style>
  <w:style w:type="character" w:customStyle="1" w:styleId="af8">
    <w:name w:val="חתימה תו"/>
    <w:basedOn w:val="a0"/>
    <w:link w:val="af7"/>
    <w:uiPriority w:val="99"/>
    <w:rsid w:val="00081ABA"/>
    <w:rPr>
      <w:rFonts w:ascii="HadassahMF" w:eastAsia="Times New Roman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081ABA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081ABA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081ABA"/>
    <w:pPr>
      <w:widowControl w:val="0"/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 w:after="0" w:line="240" w:lineRule="auto"/>
      <w:ind w:left="2835" w:right="624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081ABA"/>
    <w:rPr>
      <w:rFonts w:ascii="Times New Roman" w:hAnsi="Times New Roman" w:cs="Times New Roman"/>
      <w:sz w:val="20"/>
      <w:szCs w:val="26"/>
    </w:rPr>
  </w:style>
  <w:style w:type="paragraph" w:styleId="af9">
    <w:name w:val="List Paragraph"/>
    <w:basedOn w:val="a"/>
    <w:uiPriority w:val="34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720" w:firstLine="340"/>
      <w:contextualSpacing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5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4FE9D1-F687-4C0C-9662-A8EC764167C7}"/>
</file>

<file path=customXml/itemProps2.xml><?xml version="1.0" encoding="utf-8"?>
<ds:datastoreItem xmlns:ds="http://schemas.openxmlformats.org/officeDocument/2006/customXml" ds:itemID="{5940219C-FC6F-4D57-88E1-2938DFB835ED}"/>
</file>

<file path=customXml/itemProps3.xml><?xml version="1.0" encoding="utf-8"?>
<ds:datastoreItem xmlns:ds="http://schemas.openxmlformats.org/officeDocument/2006/customXml" ds:itemID="{0299FE15-8E70-43DB-9E10-63F9A0F8EF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1455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8715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חוה ראובני</dc:creator>
  <cp:lastModifiedBy>איתי עצמון</cp:lastModifiedBy>
  <cp:revision>5</cp:revision>
  <cp:lastPrinted>2015-08-02T08:53:00Z</cp:lastPrinted>
  <dcterms:created xsi:type="dcterms:W3CDTF">2015-07-29T13:07:00Z</dcterms:created>
  <dcterms:modified xsi:type="dcterms:W3CDTF">2015-08-02T08:42:00Z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