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362" w:rsidRDefault="008A0362" w:rsidP="00A4180D">
      <w:pPr>
        <w:pStyle w:val="HeadHatzaotHok"/>
        <w:keepNext w:val="0"/>
        <w:keepLines w:val="0"/>
        <w:rPr>
          <w:rtl/>
        </w:rPr>
      </w:pPr>
      <w:bookmarkStart w:id="0" w:name="_GoBack"/>
      <w:bookmarkEnd w:id="0"/>
      <w:r>
        <w:rPr>
          <w:rtl/>
        </w:rPr>
        <w:t>הצעת חו</w:t>
      </w:r>
      <w:r>
        <w:rPr>
          <w:rFonts w:hint="cs"/>
          <w:rtl/>
        </w:rPr>
        <w:t xml:space="preserve">ק </w:t>
      </w:r>
      <w:r w:rsidR="00A4180D">
        <w:rPr>
          <w:rFonts w:hint="cs"/>
          <w:rtl/>
        </w:rPr>
        <w:t xml:space="preserve">לצמצום </w:t>
      </w:r>
      <w:r w:rsidR="00521382">
        <w:rPr>
          <w:rFonts w:hint="cs"/>
          <w:rtl/>
        </w:rPr>
        <w:t>השימוש</w:t>
      </w:r>
      <w:r w:rsidR="0059319F">
        <w:rPr>
          <w:rFonts w:hint="cs"/>
          <w:rtl/>
        </w:rPr>
        <w:t xml:space="preserve"> </w:t>
      </w:r>
      <w:r w:rsidR="00521382">
        <w:rPr>
          <w:rFonts w:hint="cs"/>
          <w:rtl/>
        </w:rPr>
        <w:t>ב</w:t>
      </w:r>
      <w:r w:rsidR="0041429D">
        <w:rPr>
          <w:rFonts w:hint="cs"/>
          <w:rtl/>
        </w:rPr>
        <w:t xml:space="preserve">שקיות </w:t>
      </w:r>
      <w:r w:rsidR="0059319F">
        <w:rPr>
          <w:rFonts w:hint="cs"/>
          <w:rtl/>
        </w:rPr>
        <w:t>נשיאה</w:t>
      </w:r>
      <w:r w:rsidR="00521382">
        <w:rPr>
          <w:rFonts w:hint="cs"/>
          <w:rtl/>
        </w:rPr>
        <w:t xml:space="preserve"> </w:t>
      </w:r>
      <w:r w:rsidR="00BC4BE6">
        <w:rPr>
          <w:rFonts w:hint="cs"/>
          <w:rtl/>
        </w:rPr>
        <w:t>חד-פעמי</w:t>
      </w:r>
      <w:r w:rsidR="00521382">
        <w:rPr>
          <w:rFonts w:hint="cs"/>
          <w:rtl/>
        </w:rPr>
        <w:t>ות</w:t>
      </w:r>
      <w:r w:rsidR="0041429D">
        <w:rPr>
          <w:rFonts w:hint="cs"/>
          <w:rtl/>
        </w:rPr>
        <w:t>, התשע"</w:t>
      </w:r>
      <w:r w:rsidR="00AE6AA8">
        <w:rPr>
          <w:rFonts w:hint="cs"/>
          <w:rtl/>
        </w:rPr>
        <w:t>ה</w:t>
      </w:r>
      <w:r w:rsidR="0041429D">
        <w:rPr>
          <w:rFonts w:hint="cs"/>
          <w:rtl/>
        </w:rPr>
        <w:t>-2014</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826EF9">
        <w:trPr>
          <w:cantSplit/>
          <w:trHeight w:val="60"/>
        </w:trPr>
        <w:tc>
          <w:tcPr>
            <w:tcW w:w="1871" w:type="dxa"/>
          </w:tcPr>
          <w:p w:rsidR="00826EF9" w:rsidRPr="00C407C0" w:rsidRDefault="00826EF9" w:rsidP="00C407C0">
            <w:pPr>
              <w:pStyle w:val="TableSideHeading"/>
              <w:ind w:right="0"/>
            </w:pPr>
          </w:p>
        </w:tc>
        <w:tc>
          <w:tcPr>
            <w:tcW w:w="624" w:type="dxa"/>
          </w:tcPr>
          <w:p w:rsidR="00826EF9" w:rsidRDefault="00826EF9">
            <w:pPr>
              <w:pStyle w:val="TableText"/>
            </w:pPr>
          </w:p>
        </w:tc>
        <w:tc>
          <w:tcPr>
            <w:tcW w:w="7146" w:type="dxa"/>
            <w:gridSpan w:val="4"/>
          </w:tcPr>
          <w:p w:rsidR="00826EF9" w:rsidRPr="00C34DE2" w:rsidRDefault="00826EF9">
            <w:pPr>
              <w:pStyle w:val="TableHead"/>
            </w:pPr>
            <w:r w:rsidRPr="00A7544E">
              <w:rPr>
                <w:rFonts w:hint="eastAsia"/>
                <w:rtl/>
              </w:rPr>
              <w:t>פרק</w:t>
            </w:r>
            <w:r w:rsidRPr="00A7544E">
              <w:rPr>
                <w:rtl/>
              </w:rPr>
              <w:t xml:space="preserve"> </w:t>
            </w:r>
            <w:r w:rsidRPr="00A7544E">
              <w:rPr>
                <w:rFonts w:hint="eastAsia"/>
                <w:rtl/>
              </w:rPr>
              <w:t>א</w:t>
            </w:r>
            <w:r w:rsidRPr="00A7544E">
              <w:rPr>
                <w:rtl/>
              </w:rPr>
              <w:t xml:space="preserve">': </w:t>
            </w:r>
            <w:r w:rsidRPr="00A7544E">
              <w:rPr>
                <w:rFonts w:hint="eastAsia"/>
                <w:rtl/>
              </w:rPr>
              <w:t>מטרה</w:t>
            </w:r>
            <w:r w:rsidRPr="00A7544E">
              <w:rPr>
                <w:rtl/>
              </w:rPr>
              <w:t xml:space="preserve"> </w:t>
            </w:r>
            <w:r w:rsidRPr="00A7544E">
              <w:rPr>
                <w:rFonts w:hint="eastAsia"/>
                <w:rtl/>
              </w:rPr>
              <w:t>והגדרות</w:t>
            </w:r>
          </w:p>
        </w:tc>
      </w:tr>
      <w:tr w:rsidR="008A0362">
        <w:trPr>
          <w:cantSplit/>
          <w:trHeight w:val="60"/>
        </w:trPr>
        <w:tc>
          <w:tcPr>
            <w:tcW w:w="1871" w:type="dxa"/>
          </w:tcPr>
          <w:p w:rsidR="008A0362" w:rsidRPr="00C407C0" w:rsidRDefault="0041429D" w:rsidP="00C407C0">
            <w:pPr>
              <w:pStyle w:val="TableSideHeading"/>
            </w:pPr>
            <w:r w:rsidRPr="00C407C0">
              <w:rPr>
                <w:rFonts w:hint="cs"/>
                <w:rtl/>
              </w:rPr>
              <w:t>מטר</w:t>
            </w:r>
            <w:r w:rsidR="00826EF9" w:rsidRPr="00C407C0">
              <w:rPr>
                <w:rFonts w:hint="cs"/>
                <w:rtl/>
              </w:rPr>
              <w:t>ה</w:t>
            </w:r>
          </w:p>
        </w:tc>
        <w:tc>
          <w:tcPr>
            <w:tcW w:w="624" w:type="dxa"/>
          </w:tcPr>
          <w:p w:rsidR="008A0362" w:rsidRDefault="008A0362" w:rsidP="00CA2C10">
            <w:pPr>
              <w:pStyle w:val="TableText"/>
              <w:keepLines w:val="0"/>
              <w:numPr>
                <w:ilvl w:val="0"/>
                <w:numId w:val="1"/>
              </w:numPr>
            </w:pPr>
          </w:p>
        </w:tc>
        <w:tc>
          <w:tcPr>
            <w:tcW w:w="7146" w:type="dxa"/>
            <w:gridSpan w:val="4"/>
          </w:tcPr>
          <w:p w:rsidR="008A0362" w:rsidRPr="00C34DE2" w:rsidRDefault="0059319F" w:rsidP="00135FB2">
            <w:pPr>
              <w:pStyle w:val="TableBlock"/>
              <w:keepLines w:val="0"/>
            </w:pPr>
            <w:r>
              <w:rPr>
                <w:rFonts w:hint="cs"/>
                <w:rtl/>
              </w:rPr>
              <w:t>מטרת חוק זה ל</w:t>
            </w:r>
            <w:r w:rsidR="00540EE9">
              <w:rPr>
                <w:rFonts w:hint="cs"/>
                <w:rtl/>
              </w:rPr>
              <w:t>הגביל</w:t>
            </w:r>
            <w:r>
              <w:rPr>
                <w:rFonts w:hint="cs"/>
                <w:rtl/>
              </w:rPr>
              <w:t xml:space="preserve"> חלוקה </w:t>
            </w:r>
            <w:r w:rsidRPr="00081AC1">
              <w:rPr>
                <w:rFonts w:hint="cs"/>
                <w:rtl/>
              </w:rPr>
              <w:t xml:space="preserve">של שקיות נשיאה </w:t>
            </w:r>
            <w:r w:rsidR="00BC4BE6">
              <w:rPr>
                <w:rFonts w:hint="cs"/>
                <w:rtl/>
              </w:rPr>
              <w:t>חד-פעמי</w:t>
            </w:r>
            <w:r w:rsidR="00081AC1" w:rsidRPr="00081AC1">
              <w:rPr>
                <w:rFonts w:hint="cs"/>
                <w:rtl/>
              </w:rPr>
              <w:t xml:space="preserve">ות </w:t>
            </w:r>
            <w:r w:rsidRPr="00081AC1">
              <w:rPr>
                <w:rFonts w:hint="cs"/>
                <w:rtl/>
              </w:rPr>
              <w:t>לציבור</w:t>
            </w:r>
            <w:r>
              <w:rPr>
                <w:rFonts w:hint="cs"/>
                <w:rtl/>
              </w:rPr>
              <w:t xml:space="preserve"> </w:t>
            </w:r>
            <w:r w:rsidR="00B75B8F">
              <w:rPr>
                <w:rFonts w:hint="cs"/>
                <w:rtl/>
              </w:rPr>
              <w:t xml:space="preserve">הצרכנים </w:t>
            </w:r>
            <w:r w:rsidR="00C407C0">
              <w:rPr>
                <w:rFonts w:hint="cs"/>
                <w:rtl/>
              </w:rPr>
              <w:t>בבתי עסק</w:t>
            </w:r>
            <w:r w:rsidR="00135FB2">
              <w:rPr>
                <w:rFonts w:hint="cs"/>
                <w:rtl/>
              </w:rPr>
              <w:t>,</w:t>
            </w:r>
            <w:r w:rsidR="00C407C0">
              <w:rPr>
                <w:rFonts w:hint="cs"/>
                <w:rtl/>
              </w:rPr>
              <w:t xml:space="preserve"> ב</w:t>
            </w:r>
            <w:r>
              <w:rPr>
                <w:rFonts w:hint="cs"/>
                <w:rtl/>
              </w:rPr>
              <w:t xml:space="preserve">לא תמורה, כדי </w:t>
            </w:r>
            <w:r w:rsidR="00A4180D">
              <w:rPr>
                <w:rFonts w:hint="cs"/>
                <w:rtl/>
              </w:rPr>
              <w:t xml:space="preserve">לצמצם </w:t>
            </w:r>
            <w:r>
              <w:rPr>
                <w:rFonts w:hint="cs"/>
                <w:rtl/>
              </w:rPr>
              <w:t xml:space="preserve">את </w:t>
            </w:r>
            <w:r w:rsidR="00540EE9">
              <w:rPr>
                <w:rFonts w:hint="cs"/>
                <w:rtl/>
              </w:rPr>
              <w:t>השימוש</w:t>
            </w:r>
            <w:r>
              <w:rPr>
                <w:rFonts w:hint="cs"/>
                <w:rtl/>
              </w:rPr>
              <w:t xml:space="preserve"> </w:t>
            </w:r>
            <w:r w:rsidR="00540EE9">
              <w:rPr>
                <w:rFonts w:hint="cs"/>
                <w:rtl/>
              </w:rPr>
              <w:t>ב</w:t>
            </w:r>
            <w:r>
              <w:rPr>
                <w:rFonts w:hint="cs"/>
                <w:rtl/>
              </w:rPr>
              <w:t xml:space="preserve">שקיות </w:t>
            </w:r>
            <w:r w:rsidR="00C407C0">
              <w:rPr>
                <w:rFonts w:hint="cs"/>
                <w:rtl/>
              </w:rPr>
              <w:t xml:space="preserve">נשיאה </w:t>
            </w:r>
            <w:r w:rsidR="00BC4BE6">
              <w:rPr>
                <w:rFonts w:hint="cs"/>
                <w:rtl/>
              </w:rPr>
              <w:t>חד-פעמי</w:t>
            </w:r>
            <w:r w:rsidR="00C407C0">
              <w:rPr>
                <w:rFonts w:hint="cs"/>
                <w:rtl/>
              </w:rPr>
              <w:t>ות</w:t>
            </w:r>
            <w:r>
              <w:rPr>
                <w:rFonts w:hint="cs"/>
                <w:rtl/>
              </w:rPr>
              <w:t xml:space="preserve"> </w:t>
            </w:r>
            <w:r w:rsidR="00C407C0" w:rsidRPr="00520AE7">
              <w:rPr>
                <w:rFonts w:hint="eastAsia"/>
                <w:rtl/>
              </w:rPr>
              <w:t>ובכך</w:t>
            </w:r>
            <w:r w:rsidR="00540EE9" w:rsidRPr="00520AE7">
              <w:rPr>
                <w:rtl/>
              </w:rPr>
              <w:t xml:space="preserve"> </w:t>
            </w:r>
            <w:r w:rsidR="00E801D8" w:rsidRPr="00520AE7">
              <w:rPr>
                <w:rFonts w:hint="eastAsia"/>
                <w:rtl/>
              </w:rPr>
              <w:t>להפחית</w:t>
            </w:r>
            <w:r w:rsidR="00E801D8" w:rsidRPr="00520AE7">
              <w:rPr>
                <w:rtl/>
              </w:rPr>
              <w:t xml:space="preserve"> </w:t>
            </w:r>
            <w:r w:rsidR="00E801D8" w:rsidRPr="00520AE7">
              <w:rPr>
                <w:rFonts w:hint="eastAsia"/>
                <w:rtl/>
              </w:rPr>
              <w:t>את</w:t>
            </w:r>
            <w:r w:rsidR="00E801D8" w:rsidRPr="00520AE7">
              <w:rPr>
                <w:rtl/>
              </w:rPr>
              <w:t xml:space="preserve"> כמות פסולת השקיות </w:t>
            </w:r>
            <w:r w:rsidR="00A4180D" w:rsidRPr="00520AE7">
              <w:rPr>
                <w:rFonts w:hint="eastAsia"/>
                <w:rtl/>
              </w:rPr>
              <w:t>ואת</w:t>
            </w:r>
            <w:r w:rsidRPr="00520AE7">
              <w:rPr>
                <w:rtl/>
              </w:rPr>
              <w:t xml:space="preserve"> ההשפעות הסביבתיות </w:t>
            </w:r>
            <w:r w:rsidR="00D65D73" w:rsidRPr="00520AE7">
              <w:rPr>
                <w:rFonts w:hint="eastAsia"/>
                <w:rtl/>
              </w:rPr>
              <w:t>השליליות</w:t>
            </w:r>
            <w:r w:rsidR="00D65D73" w:rsidRPr="00520AE7">
              <w:rPr>
                <w:rtl/>
              </w:rPr>
              <w:t xml:space="preserve"> </w:t>
            </w:r>
            <w:r w:rsidRPr="00520AE7">
              <w:rPr>
                <w:rFonts w:hint="eastAsia"/>
                <w:rtl/>
              </w:rPr>
              <w:t>של</w:t>
            </w:r>
            <w:r w:rsidRPr="00520AE7">
              <w:rPr>
                <w:rtl/>
              </w:rPr>
              <w:t xml:space="preserve"> שקיות </w:t>
            </w:r>
            <w:r w:rsidR="00081AC1" w:rsidRPr="00520AE7">
              <w:rPr>
                <w:rFonts w:hint="eastAsia"/>
                <w:rtl/>
              </w:rPr>
              <w:t>אלה</w:t>
            </w:r>
            <w:r w:rsidR="00081AC1" w:rsidRPr="00520AE7">
              <w:rPr>
                <w:rtl/>
              </w:rPr>
              <w:t>.</w:t>
            </w:r>
          </w:p>
        </w:tc>
      </w:tr>
      <w:tr w:rsidR="0041429D">
        <w:trPr>
          <w:cantSplit/>
          <w:trHeight w:val="60"/>
        </w:trPr>
        <w:tc>
          <w:tcPr>
            <w:tcW w:w="1871" w:type="dxa"/>
          </w:tcPr>
          <w:p w:rsidR="0041429D" w:rsidRPr="00C407C0" w:rsidRDefault="0041429D" w:rsidP="00C407C0">
            <w:pPr>
              <w:pStyle w:val="TableSideHeading"/>
              <w:rPr>
                <w:rtl/>
              </w:rPr>
            </w:pPr>
            <w:r w:rsidRPr="00C407C0">
              <w:rPr>
                <w:rFonts w:hint="cs"/>
                <w:rtl/>
              </w:rPr>
              <w:t>הגדרות</w:t>
            </w:r>
          </w:p>
        </w:tc>
        <w:tc>
          <w:tcPr>
            <w:tcW w:w="624" w:type="dxa"/>
          </w:tcPr>
          <w:p w:rsidR="0041429D" w:rsidRDefault="0041429D" w:rsidP="00CA2C10">
            <w:pPr>
              <w:pStyle w:val="TableText"/>
              <w:keepLines w:val="0"/>
              <w:numPr>
                <w:ilvl w:val="0"/>
                <w:numId w:val="1"/>
              </w:numPr>
            </w:pPr>
          </w:p>
        </w:tc>
        <w:tc>
          <w:tcPr>
            <w:tcW w:w="7146" w:type="dxa"/>
            <w:gridSpan w:val="4"/>
          </w:tcPr>
          <w:p w:rsidR="0041429D" w:rsidRPr="00C34DE2" w:rsidRDefault="00D65D73" w:rsidP="0041429D">
            <w:pPr>
              <w:pStyle w:val="TableBlock"/>
              <w:keepLines w:val="0"/>
            </w:pPr>
            <w:r>
              <w:rPr>
                <w:rFonts w:hint="cs"/>
                <w:rtl/>
              </w:rPr>
              <w:t>בחוק זה-</w:t>
            </w:r>
          </w:p>
        </w:tc>
      </w:tr>
      <w:tr w:rsidR="0041429D">
        <w:trPr>
          <w:cantSplit/>
          <w:trHeight w:val="60"/>
        </w:trPr>
        <w:tc>
          <w:tcPr>
            <w:tcW w:w="1871" w:type="dxa"/>
          </w:tcPr>
          <w:p w:rsidR="0041429D" w:rsidRPr="00C407C0" w:rsidRDefault="0041429D" w:rsidP="00A4180D">
            <w:pPr>
              <w:pStyle w:val="TableSideHeading"/>
              <w:rPr>
                <w:rtl/>
              </w:rPr>
            </w:pPr>
          </w:p>
        </w:tc>
        <w:tc>
          <w:tcPr>
            <w:tcW w:w="624" w:type="dxa"/>
          </w:tcPr>
          <w:p w:rsidR="0041429D" w:rsidRDefault="0041429D" w:rsidP="0041429D">
            <w:pPr>
              <w:pStyle w:val="TableText"/>
            </w:pPr>
          </w:p>
        </w:tc>
        <w:tc>
          <w:tcPr>
            <w:tcW w:w="7146" w:type="dxa"/>
            <w:gridSpan w:val="4"/>
          </w:tcPr>
          <w:p w:rsidR="00725E80" w:rsidRPr="0041429D" w:rsidRDefault="0041429D" w:rsidP="003C6306">
            <w:pPr>
              <w:pStyle w:val="TableBlockOutdent"/>
            </w:pPr>
            <w:r>
              <w:rPr>
                <w:rtl/>
              </w:rPr>
              <w:t>"</w:t>
            </w:r>
            <w:r>
              <w:rPr>
                <w:rFonts w:hint="cs"/>
                <w:rtl/>
              </w:rPr>
              <w:t>בית עסק"</w:t>
            </w:r>
            <w:r w:rsidR="00FD574A">
              <w:rPr>
                <w:rFonts w:hint="cs"/>
                <w:rtl/>
              </w:rPr>
              <w:t xml:space="preserve"> </w:t>
            </w:r>
            <w:r w:rsidR="00A46370">
              <w:rPr>
                <w:rtl/>
              </w:rPr>
              <w:t>–</w:t>
            </w:r>
            <w:r w:rsidR="00BE59BC">
              <w:rPr>
                <w:rFonts w:hint="cs"/>
                <w:rtl/>
              </w:rPr>
              <w:t xml:space="preserve"> </w:t>
            </w:r>
            <w:del w:id="1" w:author="ג'וש פדרסן" w:date="2016-02-10T18:54:00Z">
              <w:r w:rsidR="00A46370" w:rsidDel="007832C2">
                <w:rPr>
                  <w:rFonts w:hint="cs"/>
                  <w:rtl/>
                </w:rPr>
                <w:delText>בית עסק</w:delText>
              </w:r>
            </w:del>
            <w:ins w:id="2" w:author="ג'וש פדרסן" w:date="2016-02-10T18:54:00Z">
              <w:r w:rsidR="007832C2">
                <w:rPr>
                  <w:rFonts w:hint="cs"/>
                  <w:rtl/>
                </w:rPr>
                <w:t>מקום לממכר</w:t>
              </w:r>
            </w:ins>
            <w:r w:rsidR="00A46370">
              <w:rPr>
                <w:rFonts w:hint="cs"/>
                <w:rtl/>
              </w:rPr>
              <w:t xml:space="preserve"> קמעונאי </w:t>
            </w:r>
            <w:ins w:id="3" w:author="ג'וש פדרסן" w:date="2016-02-11T19:26:00Z">
              <w:r w:rsidR="003C6306">
                <w:rPr>
                  <w:rFonts w:hint="cs"/>
                  <w:rtl/>
                </w:rPr>
                <w:t xml:space="preserve">של מזון או </w:t>
              </w:r>
            </w:ins>
            <w:ins w:id="4" w:author="ג'וש פדרסן" w:date="2016-02-10T18:54:00Z">
              <w:r w:rsidR="007832C2">
                <w:rPr>
                  <w:rFonts w:hint="cs"/>
                  <w:rtl/>
                </w:rPr>
                <w:t>מוצרי צריכה;</w:t>
              </w:r>
            </w:ins>
            <w:del w:id="5" w:author="ג'וש פדרסן" w:date="2016-02-10T18:54:00Z">
              <w:r w:rsidR="00C407C0" w:rsidDel="007832C2">
                <w:rPr>
                  <w:rFonts w:hint="cs"/>
                  <w:rtl/>
                </w:rPr>
                <w:delText>ש</w:delText>
              </w:r>
              <w:r w:rsidR="00A46370" w:rsidDel="007832C2">
                <w:rPr>
                  <w:rFonts w:hint="cs"/>
                  <w:rtl/>
                </w:rPr>
                <w:delText xml:space="preserve">בו </w:delText>
              </w:r>
              <w:r w:rsidR="00A46370" w:rsidRPr="00A4180D" w:rsidDel="007832C2">
                <w:rPr>
                  <w:rFonts w:hint="cs"/>
                  <w:rtl/>
                </w:rPr>
                <w:delText xml:space="preserve">נמכרים </w:delText>
              </w:r>
              <w:r w:rsidR="00C407C0" w:rsidRPr="00A7544E" w:rsidDel="007832C2">
                <w:rPr>
                  <w:rFonts w:hint="eastAsia"/>
                  <w:rtl/>
                </w:rPr>
                <w:delText>מצרכים</w:delText>
              </w:r>
              <w:r w:rsidR="00A46370" w:rsidDel="007832C2">
                <w:rPr>
                  <w:rFonts w:hint="cs"/>
                  <w:rtl/>
                </w:rPr>
                <w:delText xml:space="preserve"> ל</w:delText>
              </w:r>
            </w:del>
            <w:del w:id="6" w:author="ג'וש פדרסן" w:date="2016-02-10T18:55:00Z">
              <w:r w:rsidR="00A46370" w:rsidDel="007832C2">
                <w:rPr>
                  <w:rFonts w:hint="cs"/>
                  <w:rtl/>
                </w:rPr>
                <w:delText>צרכן;</w:delText>
              </w:r>
            </w:del>
          </w:p>
        </w:tc>
      </w:tr>
      <w:tr w:rsidR="0059319F">
        <w:trPr>
          <w:cantSplit/>
          <w:trHeight w:val="60"/>
        </w:trPr>
        <w:tc>
          <w:tcPr>
            <w:tcW w:w="1871" w:type="dxa"/>
          </w:tcPr>
          <w:p w:rsidR="0059319F" w:rsidRPr="00C407C0" w:rsidRDefault="0003589D" w:rsidP="00A7544E">
            <w:pPr>
              <w:pStyle w:val="TableSideHeading"/>
            </w:pPr>
            <w:r>
              <w:rPr>
                <w:rFonts w:hint="cs"/>
                <w:rtl/>
              </w:rPr>
              <w:br/>
            </w:r>
          </w:p>
        </w:tc>
        <w:tc>
          <w:tcPr>
            <w:tcW w:w="624" w:type="dxa"/>
          </w:tcPr>
          <w:p w:rsidR="0059319F" w:rsidRDefault="0059319F">
            <w:pPr>
              <w:pStyle w:val="TableText"/>
            </w:pPr>
          </w:p>
        </w:tc>
        <w:tc>
          <w:tcPr>
            <w:tcW w:w="7146" w:type="dxa"/>
            <w:gridSpan w:val="4"/>
          </w:tcPr>
          <w:p w:rsidR="0059319F" w:rsidRPr="0059319F" w:rsidRDefault="0059319F" w:rsidP="000F3A3F">
            <w:pPr>
              <w:pStyle w:val="TableBlockOutdent"/>
            </w:pPr>
            <w:r>
              <w:rPr>
                <w:rtl/>
              </w:rPr>
              <w:t>"</w:t>
            </w:r>
            <w:r>
              <w:rPr>
                <w:rFonts w:hint="cs"/>
                <w:rtl/>
              </w:rPr>
              <w:t>בעל בית עסק"</w:t>
            </w:r>
            <w:r w:rsidR="00BA618F">
              <w:rPr>
                <w:rFonts w:hint="cs"/>
                <w:rtl/>
              </w:rPr>
              <w:t xml:space="preserve"> </w:t>
            </w:r>
            <w:r>
              <w:rPr>
                <w:rFonts w:hint="cs"/>
                <w:rtl/>
              </w:rPr>
              <w:t>-</w:t>
            </w:r>
            <w:r w:rsidR="00AE5872">
              <w:rPr>
                <w:rFonts w:hint="cs"/>
                <w:rtl/>
              </w:rPr>
              <w:t xml:space="preserve"> </w:t>
            </w:r>
            <w:r w:rsidR="000F3A3F" w:rsidRPr="001C2573">
              <w:rPr>
                <w:rtl/>
              </w:rPr>
              <w:t>לרבות</w:t>
            </w:r>
            <w:r w:rsidR="000F3A3F" w:rsidRPr="000F3A3F">
              <w:rPr>
                <w:rtl/>
              </w:rPr>
              <w:t xml:space="preserve"> בעל רישיון או היתר </w:t>
            </w:r>
            <w:r w:rsidR="00BA618F">
              <w:rPr>
                <w:rFonts w:hint="cs"/>
                <w:rtl/>
              </w:rPr>
              <w:t xml:space="preserve">הדרושים </w:t>
            </w:r>
            <w:r w:rsidR="000F3A3F" w:rsidRPr="000F3A3F">
              <w:rPr>
                <w:rtl/>
              </w:rPr>
              <w:t xml:space="preserve">לפי כל דין </w:t>
            </w:r>
            <w:r w:rsidR="00BA618F">
              <w:rPr>
                <w:rFonts w:hint="cs"/>
                <w:rtl/>
              </w:rPr>
              <w:t xml:space="preserve">להפעלת בית העסק, לניהולו או לעיסוק בו, </w:t>
            </w:r>
            <w:r w:rsidR="000F3A3F" w:rsidRPr="000F3A3F">
              <w:rPr>
                <w:rtl/>
              </w:rPr>
              <w:t>או מי ש</w:t>
            </w:r>
            <w:r w:rsidR="00BA618F">
              <w:rPr>
                <w:rFonts w:hint="cs"/>
                <w:rtl/>
              </w:rPr>
              <w:t xml:space="preserve">מוטלת עליו </w:t>
            </w:r>
            <w:r w:rsidR="000F3A3F" w:rsidRPr="000F3A3F">
              <w:rPr>
                <w:rtl/>
              </w:rPr>
              <w:t>חובה לקבל רישיון או היתר כאמור</w:t>
            </w:r>
            <w:r w:rsidR="00BC4BE6">
              <w:rPr>
                <w:rFonts w:hint="cs"/>
                <w:rtl/>
              </w:rPr>
              <w:t>;</w:t>
            </w:r>
          </w:p>
        </w:tc>
      </w:tr>
      <w:tr w:rsidR="00A4180D" w:rsidTr="00A4180D">
        <w:trPr>
          <w:cantSplit/>
          <w:trHeight w:val="60"/>
        </w:trPr>
        <w:tc>
          <w:tcPr>
            <w:tcW w:w="1871" w:type="dxa"/>
          </w:tcPr>
          <w:p w:rsidR="00A4180D" w:rsidRPr="00C407C0" w:rsidRDefault="00A4180D" w:rsidP="00A4180D">
            <w:pPr>
              <w:pStyle w:val="TableSideHeading"/>
              <w:rPr>
                <w:rtl/>
              </w:rPr>
            </w:pPr>
          </w:p>
        </w:tc>
        <w:tc>
          <w:tcPr>
            <w:tcW w:w="624" w:type="dxa"/>
          </w:tcPr>
          <w:p w:rsidR="00A4180D" w:rsidRDefault="00A4180D" w:rsidP="00A4180D">
            <w:pPr>
              <w:pStyle w:val="TableText"/>
            </w:pPr>
          </w:p>
        </w:tc>
        <w:tc>
          <w:tcPr>
            <w:tcW w:w="7146" w:type="dxa"/>
            <w:gridSpan w:val="4"/>
          </w:tcPr>
          <w:p w:rsidR="00A4180D" w:rsidRPr="004C333F" w:rsidRDefault="00A4180D" w:rsidP="00A4180D">
            <w:pPr>
              <w:pStyle w:val="TableBlockOutdent"/>
              <w:rPr>
                <w:rtl/>
              </w:rPr>
            </w:pPr>
            <w:r>
              <w:rPr>
                <w:rtl/>
              </w:rPr>
              <w:t>"</w:t>
            </w:r>
            <w:r>
              <w:rPr>
                <w:rFonts w:hint="cs"/>
                <w:rtl/>
              </w:rPr>
              <w:t>חוק להסדרת הטיפול באריזות" - חוק להסדרת הטיפול באריזות, התשע"א-2011</w:t>
            </w:r>
            <w:r>
              <w:rPr>
                <w:rStyle w:val="FootnoteReference"/>
                <w:rtl/>
              </w:rPr>
              <w:footnoteReference w:id="2"/>
            </w:r>
            <w:r>
              <w:rPr>
                <w:rFonts w:hint="cs"/>
                <w:rtl/>
              </w:rPr>
              <w:t>;</w:t>
            </w:r>
          </w:p>
        </w:tc>
      </w:tr>
      <w:tr w:rsidR="004626C7" w:rsidTr="00A4180D">
        <w:trPr>
          <w:cantSplit/>
          <w:trHeight w:val="60"/>
          <w:ins w:id="7" w:author="ג'וש פדרסן" w:date="2016-02-11T19:19:00Z"/>
        </w:trPr>
        <w:tc>
          <w:tcPr>
            <w:tcW w:w="1871" w:type="dxa"/>
          </w:tcPr>
          <w:p w:rsidR="004626C7" w:rsidRPr="00C407C0" w:rsidRDefault="004626C7" w:rsidP="00A4180D">
            <w:pPr>
              <w:pStyle w:val="TableSideHeading"/>
              <w:rPr>
                <w:ins w:id="8" w:author="ג'וש פדרסן" w:date="2016-02-11T19:19:00Z"/>
                <w:rtl/>
              </w:rPr>
            </w:pPr>
          </w:p>
        </w:tc>
        <w:tc>
          <w:tcPr>
            <w:tcW w:w="624" w:type="dxa"/>
          </w:tcPr>
          <w:p w:rsidR="004626C7" w:rsidRDefault="004626C7" w:rsidP="00A4180D">
            <w:pPr>
              <w:pStyle w:val="TableText"/>
              <w:rPr>
                <w:ins w:id="9" w:author="ג'וש פדרסן" w:date="2016-02-11T19:19:00Z"/>
              </w:rPr>
            </w:pPr>
          </w:p>
        </w:tc>
        <w:tc>
          <w:tcPr>
            <w:tcW w:w="7146" w:type="dxa"/>
            <w:gridSpan w:val="4"/>
          </w:tcPr>
          <w:p w:rsidR="004626C7" w:rsidRPr="004626C7" w:rsidRDefault="004626C7" w:rsidP="004626C7">
            <w:pPr>
              <w:pStyle w:val="TableBlockOutdent"/>
              <w:rPr>
                <w:ins w:id="10" w:author="ג'וש פדרסן" w:date="2016-02-11T19:19:00Z"/>
                <w:rtl/>
              </w:rPr>
            </w:pPr>
            <w:ins w:id="11" w:author="ג'וש פדרסן" w:date="2016-02-11T19:19:00Z">
              <w:r>
                <w:rPr>
                  <w:rtl/>
                </w:rPr>
                <w:t>"</w:t>
              </w:r>
              <w:r>
                <w:rPr>
                  <w:rFonts w:hint="cs"/>
                  <w:rtl/>
                </w:rPr>
                <w:t>חוק המזון"- חוק לקידום התחרות בענף המזון, התשע"ד-2014;</w:t>
              </w:r>
            </w:ins>
          </w:p>
        </w:tc>
      </w:tr>
      <w:tr w:rsidR="00B278DF" w:rsidTr="00A4180D">
        <w:trPr>
          <w:cantSplit/>
          <w:trHeight w:val="60"/>
        </w:trPr>
        <w:tc>
          <w:tcPr>
            <w:tcW w:w="1871" w:type="dxa"/>
          </w:tcPr>
          <w:p w:rsidR="00B278DF" w:rsidRPr="00C407C0" w:rsidRDefault="00B278DF" w:rsidP="00A4180D">
            <w:pPr>
              <w:pStyle w:val="TableSideHeading"/>
              <w:rPr>
                <w:rtl/>
              </w:rPr>
            </w:pPr>
          </w:p>
        </w:tc>
        <w:tc>
          <w:tcPr>
            <w:tcW w:w="624" w:type="dxa"/>
          </w:tcPr>
          <w:p w:rsidR="00B278DF" w:rsidRDefault="00B278DF" w:rsidP="00A4180D">
            <w:pPr>
              <w:pStyle w:val="TableText"/>
            </w:pPr>
          </w:p>
        </w:tc>
        <w:tc>
          <w:tcPr>
            <w:tcW w:w="7146" w:type="dxa"/>
            <w:gridSpan w:val="4"/>
          </w:tcPr>
          <w:p w:rsidR="00B278DF" w:rsidRDefault="00B278DF" w:rsidP="00A4180D">
            <w:pPr>
              <w:pStyle w:val="TableBlockOutdent"/>
              <w:rPr>
                <w:rtl/>
              </w:rPr>
            </w:pPr>
            <w:del w:id="12" w:author="ג'וש פדרסן" w:date="2016-02-08T12:55:00Z">
              <w:r w:rsidDel="00B278DF">
                <w:rPr>
                  <w:rtl/>
                </w:rPr>
                <w:delText>"</w:delText>
              </w:r>
              <w:r w:rsidDel="00B278DF">
                <w:rPr>
                  <w:rFonts w:hint="cs"/>
                  <w:rtl/>
                </w:rPr>
                <w:delText xml:space="preserve">יבואן"- מי שמייבא שקיות </w:delText>
              </w:r>
              <w:r w:rsidRPr="00081AC1" w:rsidDel="00B278DF">
                <w:rPr>
                  <w:rFonts w:hint="cs"/>
                  <w:rtl/>
                </w:rPr>
                <w:delText>נשיאה חד-פעמיות למכירה</w:delText>
              </w:r>
              <w:r w:rsidDel="00B278DF">
                <w:rPr>
                  <w:rFonts w:hint="cs"/>
                  <w:rtl/>
                </w:rPr>
                <w:delText xml:space="preserve"> או לשיווק בישראל;</w:delText>
              </w:r>
            </w:del>
          </w:p>
        </w:tc>
      </w:tr>
      <w:tr w:rsidR="00B278DF" w:rsidTr="00A4180D">
        <w:trPr>
          <w:cantSplit/>
          <w:trHeight w:val="60"/>
        </w:trPr>
        <w:tc>
          <w:tcPr>
            <w:tcW w:w="1871" w:type="dxa"/>
          </w:tcPr>
          <w:p w:rsidR="00B278DF" w:rsidRPr="00C407C0" w:rsidRDefault="00B278DF" w:rsidP="00A4180D">
            <w:pPr>
              <w:pStyle w:val="TableSideHeading"/>
              <w:rPr>
                <w:rtl/>
              </w:rPr>
            </w:pPr>
          </w:p>
        </w:tc>
        <w:tc>
          <w:tcPr>
            <w:tcW w:w="624" w:type="dxa"/>
          </w:tcPr>
          <w:p w:rsidR="00B278DF" w:rsidRDefault="00B278DF" w:rsidP="00A4180D">
            <w:pPr>
              <w:pStyle w:val="TableText"/>
            </w:pPr>
          </w:p>
        </w:tc>
        <w:tc>
          <w:tcPr>
            <w:tcW w:w="7146" w:type="dxa"/>
            <w:gridSpan w:val="4"/>
          </w:tcPr>
          <w:p w:rsidR="00B278DF" w:rsidRDefault="00B278DF" w:rsidP="00A4180D">
            <w:pPr>
              <w:pStyle w:val="TableBlockOutdent"/>
              <w:rPr>
                <w:rtl/>
              </w:rPr>
            </w:pPr>
            <w:del w:id="13" w:author="ג'וש פדרסן" w:date="2016-02-08T12:55:00Z">
              <w:r w:rsidDel="00B278DF">
                <w:rPr>
                  <w:rtl/>
                </w:rPr>
                <w:delText>"</w:delText>
              </w:r>
              <w:r w:rsidDel="00B278DF">
                <w:rPr>
                  <w:rFonts w:hint="cs"/>
                  <w:rtl/>
                </w:rPr>
                <w:delText xml:space="preserve">יצרן"- מי שמייצר שקיות </w:delText>
              </w:r>
              <w:r w:rsidRPr="00081AC1" w:rsidDel="00B278DF">
                <w:rPr>
                  <w:rFonts w:hint="cs"/>
                  <w:rtl/>
                </w:rPr>
                <w:delText>נשיאה חד-פעמיות למכירה</w:delText>
              </w:r>
              <w:r w:rsidDel="00B278DF">
                <w:rPr>
                  <w:rFonts w:hint="cs"/>
                  <w:rtl/>
                </w:rPr>
                <w:delText xml:space="preserve"> או לשיווק בישראל;</w:delText>
              </w:r>
            </w:del>
          </w:p>
        </w:tc>
      </w:tr>
      <w:tr w:rsidR="008F0966">
        <w:trPr>
          <w:cantSplit/>
          <w:trHeight w:val="60"/>
        </w:trPr>
        <w:tc>
          <w:tcPr>
            <w:tcW w:w="1871" w:type="dxa"/>
          </w:tcPr>
          <w:p w:rsidR="008F0966" w:rsidRPr="00C407C0" w:rsidRDefault="008F0966" w:rsidP="00C407C0">
            <w:pPr>
              <w:pStyle w:val="TableSideHeading"/>
              <w:rPr>
                <w:rtl/>
              </w:rPr>
            </w:pPr>
          </w:p>
        </w:tc>
        <w:tc>
          <w:tcPr>
            <w:tcW w:w="624" w:type="dxa"/>
          </w:tcPr>
          <w:p w:rsidR="008F0966" w:rsidRDefault="008F0966" w:rsidP="0041429D">
            <w:pPr>
              <w:pStyle w:val="TableText"/>
            </w:pPr>
          </w:p>
        </w:tc>
        <w:tc>
          <w:tcPr>
            <w:tcW w:w="7146" w:type="dxa"/>
            <w:gridSpan w:val="4"/>
          </w:tcPr>
          <w:p w:rsidR="008F0966" w:rsidRPr="008F0966" w:rsidRDefault="008F0966" w:rsidP="004C333F">
            <w:pPr>
              <w:pStyle w:val="TableBlockOutdent"/>
              <w:rPr>
                <w:rtl/>
              </w:rPr>
            </w:pPr>
            <w:r w:rsidRPr="002229C0">
              <w:rPr>
                <w:rtl/>
              </w:rPr>
              <w:t>"</w:t>
            </w:r>
            <w:r w:rsidRPr="006E5FB6">
              <w:rPr>
                <w:rtl/>
              </w:rPr>
              <w:t>ה</w:t>
            </w:r>
            <w:r w:rsidR="002229C0" w:rsidRPr="002229C0">
              <w:rPr>
                <w:rFonts w:hint="cs"/>
                <w:rtl/>
              </w:rPr>
              <w:t>מנהל</w:t>
            </w:r>
            <w:r w:rsidRPr="002229C0">
              <w:rPr>
                <w:rFonts w:hint="cs"/>
                <w:rtl/>
              </w:rPr>
              <w:t>"-</w:t>
            </w:r>
            <w:r>
              <w:rPr>
                <w:rFonts w:hint="cs"/>
                <w:rtl/>
              </w:rPr>
              <w:t xml:space="preserve"> </w:t>
            </w:r>
            <w:r w:rsidR="002229C0">
              <w:rPr>
                <w:rFonts w:hint="cs"/>
                <w:rtl/>
              </w:rPr>
              <w:t>כהגדרתו בחוק להסדרת הטיפול באריזות</w:t>
            </w:r>
            <w:r w:rsidR="004C333F">
              <w:rPr>
                <w:rFonts w:hint="cs"/>
                <w:rtl/>
              </w:rPr>
              <w:t>;</w:t>
            </w:r>
          </w:p>
        </w:tc>
      </w:tr>
      <w:tr w:rsidR="00953502">
        <w:trPr>
          <w:cantSplit/>
          <w:trHeight w:val="60"/>
        </w:trPr>
        <w:tc>
          <w:tcPr>
            <w:tcW w:w="1871" w:type="dxa"/>
          </w:tcPr>
          <w:p w:rsidR="00953502" w:rsidRPr="00C407C0" w:rsidRDefault="00953502" w:rsidP="00C407C0">
            <w:pPr>
              <w:pStyle w:val="TableSideHeading"/>
              <w:rPr>
                <w:rtl/>
              </w:rPr>
            </w:pPr>
          </w:p>
        </w:tc>
        <w:tc>
          <w:tcPr>
            <w:tcW w:w="624" w:type="dxa"/>
          </w:tcPr>
          <w:p w:rsidR="00953502" w:rsidRDefault="00953502" w:rsidP="0041429D">
            <w:pPr>
              <w:pStyle w:val="TableText"/>
            </w:pPr>
          </w:p>
        </w:tc>
        <w:tc>
          <w:tcPr>
            <w:tcW w:w="7146" w:type="dxa"/>
            <w:gridSpan w:val="4"/>
          </w:tcPr>
          <w:p w:rsidR="00953502" w:rsidRPr="00953502" w:rsidRDefault="00953502" w:rsidP="0092522B">
            <w:pPr>
              <w:pStyle w:val="TableBlockOutdent"/>
              <w:rPr>
                <w:rtl/>
              </w:rPr>
            </w:pPr>
            <w:r>
              <w:rPr>
                <w:rtl/>
              </w:rPr>
              <w:t>"</w:t>
            </w:r>
            <w:r>
              <w:rPr>
                <w:rFonts w:hint="cs"/>
                <w:rtl/>
              </w:rPr>
              <w:t xml:space="preserve">הפרשי הצמדה וריבית" </w:t>
            </w:r>
            <w:r>
              <w:rPr>
                <w:rtl/>
              </w:rPr>
              <w:t>–</w:t>
            </w:r>
            <w:r>
              <w:rPr>
                <w:rFonts w:hint="cs"/>
                <w:rtl/>
              </w:rPr>
              <w:t xml:space="preserve"> כהגדרתם בחוק פסיקת ריבית והצמדה, התשכ"א-1961</w:t>
            </w:r>
            <w:r>
              <w:rPr>
                <w:rStyle w:val="FootnoteReference"/>
                <w:rtl/>
              </w:rPr>
              <w:footnoteReference w:id="3"/>
            </w:r>
            <w:r>
              <w:rPr>
                <w:rFonts w:hint="cs"/>
                <w:rtl/>
              </w:rPr>
              <w:t>;</w:t>
            </w:r>
          </w:p>
        </w:tc>
      </w:tr>
      <w:tr w:rsidR="00CC07BF">
        <w:trPr>
          <w:cantSplit/>
          <w:trHeight w:val="60"/>
        </w:trPr>
        <w:tc>
          <w:tcPr>
            <w:tcW w:w="1871" w:type="dxa"/>
          </w:tcPr>
          <w:p w:rsidR="00CC07BF" w:rsidRPr="00C407C0" w:rsidRDefault="00CC07BF" w:rsidP="00C407C0">
            <w:pPr>
              <w:pStyle w:val="TableSideHeading"/>
              <w:rPr>
                <w:rtl/>
              </w:rPr>
            </w:pPr>
          </w:p>
        </w:tc>
        <w:tc>
          <w:tcPr>
            <w:tcW w:w="624" w:type="dxa"/>
          </w:tcPr>
          <w:p w:rsidR="00CC07BF" w:rsidRDefault="00CC07BF" w:rsidP="0041429D">
            <w:pPr>
              <w:pStyle w:val="TableText"/>
            </w:pPr>
          </w:p>
        </w:tc>
        <w:tc>
          <w:tcPr>
            <w:tcW w:w="7146" w:type="dxa"/>
            <w:gridSpan w:val="4"/>
          </w:tcPr>
          <w:p w:rsidR="00CC07BF" w:rsidRDefault="00CC07BF" w:rsidP="004626C7">
            <w:pPr>
              <w:pStyle w:val="TableBlockOutdent"/>
              <w:rPr>
                <w:rtl/>
              </w:rPr>
            </w:pPr>
            <w:ins w:id="14" w:author="ג'וש פדרסן" w:date="2016-02-11T11:30:00Z">
              <w:r>
                <w:rPr>
                  <w:rFonts w:hint="cs"/>
                  <w:rtl/>
                </w:rPr>
                <w:t>"קמעונאי גדול"-</w:t>
              </w:r>
            </w:ins>
            <w:ins w:id="15" w:author="ג'וש פדרסן" w:date="2016-02-11T11:32:00Z">
              <w:r>
                <w:rPr>
                  <w:rFonts w:hint="cs"/>
                  <w:rtl/>
                </w:rPr>
                <w:t xml:space="preserve"> </w:t>
              </w:r>
            </w:ins>
            <w:ins w:id="16" w:author="ג'וש פדרסן" w:date="2016-02-11T19:16:00Z">
              <w:r w:rsidR="004626C7" w:rsidRPr="004626C7">
                <w:rPr>
                  <w:rtl/>
                </w:rPr>
                <w:t xml:space="preserve">קמעונאי גדול כהגדרתו בחוק </w:t>
              </w:r>
            </w:ins>
            <w:ins w:id="17" w:author="ג'וש פדרסן" w:date="2016-02-11T19:17:00Z">
              <w:r w:rsidR="004626C7" w:rsidRPr="004626C7">
                <w:rPr>
                  <w:rFonts w:hint="cs"/>
                  <w:rtl/>
                </w:rPr>
                <w:t>המזון</w:t>
              </w:r>
            </w:ins>
            <w:ins w:id="18" w:author="ג'וש פדרסן" w:date="2016-02-11T19:19:00Z">
              <w:r w:rsidR="004626C7" w:rsidRPr="004626C7">
                <w:rPr>
                  <w:rFonts w:hint="cs"/>
                  <w:rtl/>
                </w:rPr>
                <w:t xml:space="preserve"> </w:t>
              </w:r>
            </w:ins>
            <w:ins w:id="19" w:author="ג'וש פדרסן" w:date="2016-02-11T19:16:00Z">
              <w:r w:rsidR="004626C7" w:rsidRPr="004626C7">
                <w:rPr>
                  <w:rtl/>
                </w:rPr>
                <w:t>המנוי ברשימה שמפרסם הממונה לפי ס' 4 לחוק המזון</w:t>
              </w:r>
            </w:ins>
            <w:ins w:id="20" w:author="ג'וש פדרסן" w:date="2016-02-11T19:18:00Z">
              <w:r w:rsidR="004626C7">
                <w:rPr>
                  <w:rFonts w:hint="cs"/>
                  <w:rtl/>
                </w:rPr>
                <w:t>;</w:t>
              </w:r>
            </w:ins>
          </w:p>
        </w:tc>
      </w:tr>
      <w:tr w:rsidR="00004CE8">
        <w:trPr>
          <w:cantSplit/>
          <w:trHeight w:val="60"/>
        </w:trPr>
        <w:tc>
          <w:tcPr>
            <w:tcW w:w="1871" w:type="dxa"/>
          </w:tcPr>
          <w:p w:rsidR="00004CE8" w:rsidRPr="00C407C0" w:rsidRDefault="00004CE8" w:rsidP="00C407C0">
            <w:pPr>
              <w:pStyle w:val="TableSideHeading"/>
              <w:rPr>
                <w:rtl/>
              </w:rPr>
            </w:pPr>
          </w:p>
        </w:tc>
        <w:tc>
          <w:tcPr>
            <w:tcW w:w="624" w:type="dxa"/>
          </w:tcPr>
          <w:p w:rsidR="00004CE8" w:rsidRDefault="00004CE8" w:rsidP="0041429D">
            <w:pPr>
              <w:pStyle w:val="TableText"/>
            </w:pPr>
          </w:p>
        </w:tc>
        <w:tc>
          <w:tcPr>
            <w:tcW w:w="7146" w:type="dxa"/>
            <w:gridSpan w:val="4"/>
          </w:tcPr>
          <w:p w:rsidR="00004CE8" w:rsidRPr="00004CE8" w:rsidRDefault="00004CE8" w:rsidP="00014888">
            <w:pPr>
              <w:pStyle w:val="TableBlockOutdent"/>
              <w:rPr>
                <w:rtl/>
              </w:rPr>
            </w:pPr>
            <w:r>
              <w:rPr>
                <w:rFonts w:hint="cs"/>
                <w:rtl/>
              </w:rPr>
              <w:t xml:space="preserve">"הקרן </w:t>
            </w:r>
            <w:r w:rsidRPr="00A329DE">
              <w:rPr>
                <w:rFonts w:hint="eastAsia"/>
                <w:rtl/>
              </w:rPr>
              <w:t>לשמירת</w:t>
            </w:r>
            <w:r>
              <w:rPr>
                <w:rFonts w:hint="cs"/>
                <w:rtl/>
              </w:rPr>
              <w:t xml:space="preserve"> הנ</w:t>
            </w:r>
            <w:r w:rsidR="004C333F">
              <w:rPr>
                <w:rFonts w:hint="cs"/>
                <w:rtl/>
              </w:rPr>
              <w:t>י</w:t>
            </w:r>
            <w:r>
              <w:rPr>
                <w:rFonts w:hint="cs"/>
                <w:rtl/>
              </w:rPr>
              <w:t>קיון"- הקרן לשמירת הנ</w:t>
            </w:r>
            <w:r w:rsidR="004C333F">
              <w:rPr>
                <w:rFonts w:hint="cs"/>
                <w:rtl/>
              </w:rPr>
              <w:t>י</w:t>
            </w:r>
            <w:r>
              <w:rPr>
                <w:rFonts w:hint="cs"/>
                <w:rtl/>
              </w:rPr>
              <w:t>קיון שהוקמה לפי סעיף 10 לחוק שמירת הנ</w:t>
            </w:r>
            <w:r w:rsidR="00A4180D">
              <w:rPr>
                <w:rFonts w:hint="cs"/>
                <w:rtl/>
              </w:rPr>
              <w:t>י</w:t>
            </w:r>
            <w:r>
              <w:rPr>
                <w:rFonts w:hint="cs"/>
                <w:rtl/>
              </w:rPr>
              <w:t>קיון, התשמ"ד-1984</w:t>
            </w:r>
            <w:r w:rsidR="00A329DE">
              <w:rPr>
                <w:rStyle w:val="FootnoteReference"/>
                <w:rtl/>
              </w:rPr>
              <w:footnoteReference w:id="4"/>
            </w:r>
            <w:r>
              <w:rPr>
                <w:rFonts w:hint="cs"/>
                <w:rtl/>
              </w:rPr>
              <w:t xml:space="preserve">; </w:t>
            </w:r>
          </w:p>
        </w:tc>
      </w:tr>
      <w:tr w:rsidR="00164A48">
        <w:trPr>
          <w:cantSplit/>
          <w:trHeight w:val="60"/>
        </w:trPr>
        <w:tc>
          <w:tcPr>
            <w:tcW w:w="1871" w:type="dxa"/>
          </w:tcPr>
          <w:p w:rsidR="00164A48" w:rsidRPr="00C407C0" w:rsidRDefault="00164A48" w:rsidP="00C407C0">
            <w:pPr>
              <w:pStyle w:val="TableSideHeading"/>
              <w:rPr>
                <w:rtl/>
              </w:rPr>
            </w:pPr>
          </w:p>
        </w:tc>
        <w:tc>
          <w:tcPr>
            <w:tcW w:w="624" w:type="dxa"/>
          </w:tcPr>
          <w:p w:rsidR="00164A48" w:rsidRDefault="00164A48" w:rsidP="0041429D">
            <w:pPr>
              <w:pStyle w:val="TableText"/>
            </w:pPr>
          </w:p>
        </w:tc>
        <w:tc>
          <w:tcPr>
            <w:tcW w:w="7146" w:type="dxa"/>
            <w:gridSpan w:val="4"/>
          </w:tcPr>
          <w:p w:rsidR="00164A48" w:rsidRPr="00897B1D" w:rsidRDefault="00164A48" w:rsidP="00BC0993">
            <w:pPr>
              <w:pStyle w:val="TableBlockOutdent"/>
              <w:rPr>
                <w:rtl/>
              </w:rPr>
            </w:pPr>
            <w:r>
              <w:rPr>
                <w:rtl/>
              </w:rPr>
              <w:t>"</w:t>
            </w:r>
            <w:r>
              <w:rPr>
                <w:rFonts w:hint="cs"/>
                <w:rtl/>
              </w:rPr>
              <w:t xml:space="preserve">רבעון" </w:t>
            </w:r>
            <w:r>
              <w:rPr>
                <w:rtl/>
              </w:rPr>
              <w:t>–</w:t>
            </w:r>
            <w:r>
              <w:rPr>
                <w:rFonts w:hint="cs"/>
                <w:rtl/>
              </w:rPr>
              <w:t xml:space="preserve"> תקופה של 3 חודשים שתחילתה ב-1 בינואר, ב-1 באפריל, ב-1 ביולי או ב-1 באוקטובר</w:t>
            </w:r>
            <w:r w:rsidR="00B21F65">
              <w:rPr>
                <w:rFonts w:hint="cs"/>
                <w:rtl/>
              </w:rPr>
              <w:t xml:space="preserve"> של כל שנה</w:t>
            </w:r>
            <w:r>
              <w:rPr>
                <w:rFonts w:hint="cs"/>
                <w:rtl/>
              </w:rPr>
              <w:t>;</w:t>
            </w:r>
          </w:p>
        </w:tc>
      </w:tr>
      <w:tr w:rsidR="0041429D">
        <w:trPr>
          <w:cantSplit/>
          <w:trHeight w:val="60"/>
        </w:trPr>
        <w:tc>
          <w:tcPr>
            <w:tcW w:w="1871" w:type="dxa"/>
          </w:tcPr>
          <w:p w:rsidR="0041429D" w:rsidRPr="005A5D11" w:rsidRDefault="0041429D" w:rsidP="00C407C0">
            <w:pPr>
              <w:pStyle w:val="TableSideHeading"/>
              <w:rPr>
                <w:rtl/>
              </w:rPr>
            </w:pPr>
          </w:p>
        </w:tc>
        <w:tc>
          <w:tcPr>
            <w:tcW w:w="624" w:type="dxa"/>
          </w:tcPr>
          <w:p w:rsidR="0041429D" w:rsidRDefault="0041429D" w:rsidP="0041429D">
            <w:pPr>
              <w:pStyle w:val="TableText"/>
            </w:pPr>
          </w:p>
        </w:tc>
        <w:tc>
          <w:tcPr>
            <w:tcW w:w="7146" w:type="dxa"/>
            <w:gridSpan w:val="4"/>
          </w:tcPr>
          <w:p w:rsidR="0041429D" w:rsidRPr="0041429D" w:rsidRDefault="0041429D" w:rsidP="00BC0993">
            <w:pPr>
              <w:pStyle w:val="TableBlockOutdent"/>
              <w:rPr>
                <w:rtl/>
              </w:rPr>
            </w:pPr>
            <w:r>
              <w:rPr>
                <w:rtl/>
              </w:rPr>
              <w:t>"</w:t>
            </w:r>
            <w:r>
              <w:rPr>
                <w:rFonts w:hint="cs"/>
                <w:rtl/>
              </w:rPr>
              <w:t>שקית נשיאה"</w:t>
            </w:r>
            <w:r w:rsidR="00FD574A">
              <w:rPr>
                <w:rFonts w:hint="cs"/>
                <w:rtl/>
              </w:rPr>
              <w:t xml:space="preserve"> </w:t>
            </w:r>
            <w:r w:rsidR="00B26AEB">
              <w:rPr>
                <w:rtl/>
              </w:rPr>
              <w:t>–</w:t>
            </w:r>
            <w:r w:rsidR="00FD574A">
              <w:rPr>
                <w:rFonts w:hint="cs"/>
                <w:rtl/>
              </w:rPr>
              <w:t xml:space="preserve"> </w:t>
            </w:r>
            <w:r w:rsidR="00B26AEB">
              <w:rPr>
                <w:rFonts w:hint="cs"/>
                <w:rtl/>
              </w:rPr>
              <w:t>שקית</w:t>
            </w:r>
            <w:r w:rsidR="004D39D9">
              <w:rPr>
                <w:rFonts w:hint="cs"/>
                <w:rtl/>
              </w:rPr>
              <w:t xml:space="preserve"> </w:t>
            </w:r>
            <w:r w:rsidR="00290931" w:rsidRPr="004D6EC1">
              <w:rPr>
                <w:rFonts w:hint="eastAsia"/>
                <w:rtl/>
              </w:rPr>
              <w:t>בעלת</w:t>
            </w:r>
            <w:r w:rsidR="004D39D9" w:rsidRPr="004D6EC1">
              <w:rPr>
                <w:rtl/>
              </w:rPr>
              <w:t xml:space="preserve"> ידית</w:t>
            </w:r>
            <w:r w:rsidR="00E43791">
              <w:rPr>
                <w:rFonts w:hint="cs"/>
                <w:rtl/>
              </w:rPr>
              <w:t xml:space="preserve"> או ידיות</w:t>
            </w:r>
            <w:r w:rsidR="00B26AEB">
              <w:rPr>
                <w:rFonts w:hint="cs"/>
                <w:rtl/>
              </w:rPr>
              <w:t xml:space="preserve"> </w:t>
            </w:r>
            <w:r w:rsidR="00290931">
              <w:rPr>
                <w:rFonts w:hint="cs"/>
                <w:rtl/>
              </w:rPr>
              <w:t xml:space="preserve">המיועדת </w:t>
            </w:r>
            <w:r w:rsidR="00A02445">
              <w:rPr>
                <w:rFonts w:hint="cs"/>
                <w:rtl/>
              </w:rPr>
              <w:t xml:space="preserve">לנשיאת </w:t>
            </w:r>
            <w:r w:rsidR="00600289">
              <w:rPr>
                <w:rFonts w:hint="cs"/>
                <w:rtl/>
              </w:rPr>
              <w:t>מצרכים</w:t>
            </w:r>
            <w:r w:rsidR="00A02445">
              <w:rPr>
                <w:rFonts w:hint="cs"/>
                <w:rtl/>
              </w:rPr>
              <w:t xml:space="preserve"> הנרכשים בבית </w:t>
            </w:r>
            <w:r w:rsidR="007B2D13">
              <w:rPr>
                <w:rFonts w:hint="cs"/>
                <w:rtl/>
              </w:rPr>
              <w:t>ה</w:t>
            </w:r>
            <w:r w:rsidR="00A02445">
              <w:rPr>
                <w:rFonts w:hint="cs"/>
                <w:rtl/>
              </w:rPr>
              <w:t>עסק, למעט-</w:t>
            </w:r>
          </w:p>
        </w:tc>
      </w:tr>
      <w:tr w:rsidR="00A02445">
        <w:trPr>
          <w:cantSplit/>
          <w:trHeight w:val="60"/>
        </w:trPr>
        <w:tc>
          <w:tcPr>
            <w:tcW w:w="1871" w:type="dxa"/>
          </w:tcPr>
          <w:p w:rsidR="00A02445" w:rsidRPr="00C407C0" w:rsidRDefault="00A02445" w:rsidP="00C407C0">
            <w:pPr>
              <w:pStyle w:val="TableSideHeading"/>
            </w:pPr>
          </w:p>
        </w:tc>
        <w:tc>
          <w:tcPr>
            <w:tcW w:w="624" w:type="dxa"/>
          </w:tcPr>
          <w:p w:rsidR="00A02445" w:rsidRDefault="00A02445">
            <w:pPr>
              <w:pStyle w:val="TableText"/>
            </w:pPr>
          </w:p>
        </w:tc>
        <w:tc>
          <w:tcPr>
            <w:tcW w:w="624" w:type="dxa"/>
          </w:tcPr>
          <w:p w:rsidR="00A02445" w:rsidRDefault="00A02445">
            <w:pPr>
              <w:pStyle w:val="TableText"/>
            </w:pPr>
          </w:p>
        </w:tc>
        <w:tc>
          <w:tcPr>
            <w:tcW w:w="6522" w:type="dxa"/>
            <w:gridSpan w:val="3"/>
          </w:tcPr>
          <w:p w:rsidR="00A02445" w:rsidRDefault="0085746C" w:rsidP="00CA2C10">
            <w:pPr>
              <w:pStyle w:val="TableBlock"/>
              <w:numPr>
                <w:ilvl w:val="0"/>
                <w:numId w:val="2"/>
              </w:numPr>
              <w:tabs>
                <w:tab w:val="left" w:pos="624"/>
              </w:tabs>
            </w:pPr>
            <w:r>
              <w:rPr>
                <w:rFonts w:hint="cs"/>
                <w:rtl/>
              </w:rPr>
              <w:t>שקית</w:t>
            </w:r>
            <w:r w:rsidR="00A02445">
              <w:rPr>
                <w:rFonts w:hint="cs"/>
                <w:rtl/>
              </w:rPr>
              <w:t xml:space="preserve"> הבא</w:t>
            </w:r>
            <w:r>
              <w:rPr>
                <w:rFonts w:hint="cs"/>
                <w:rtl/>
              </w:rPr>
              <w:t>ה</w:t>
            </w:r>
            <w:r w:rsidR="00A02445">
              <w:rPr>
                <w:rFonts w:hint="cs"/>
                <w:rtl/>
              </w:rPr>
              <w:t xml:space="preserve"> במגע ישיר עם מזון</w:t>
            </w:r>
            <w:r w:rsidR="008951B5">
              <w:rPr>
                <w:rFonts w:hint="cs"/>
                <w:rtl/>
              </w:rPr>
              <w:t xml:space="preserve">, ולעניין מזון הנמכר בבית אוכל כמשמעותו </w:t>
            </w:r>
            <w:r w:rsidR="008951B5" w:rsidRPr="001C2573">
              <w:rPr>
                <w:rFonts w:hint="eastAsia"/>
                <w:rtl/>
              </w:rPr>
              <w:t>לפי</w:t>
            </w:r>
            <w:r w:rsidR="008951B5" w:rsidRPr="001C2573">
              <w:rPr>
                <w:rtl/>
              </w:rPr>
              <w:t xml:space="preserve"> </w:t>
            </w:r>
            <w:r w:rsidR="008951B5" w:rsidRPr="001C2573">
              <w:rPr>
                <w:rFonts w:hint="eastAsia"/>
                <w:rtl/>
              </w:rPr>
              <w:t>חוק</w:t>
            </w:r>
            <w:r w:rsidR="008951B5" w:rsidRPr="001C2573">
              <w:rPr>
                <w:rtl/>
              </w:rPr>
              <w:t xml:space="preserve"> </w:t>
            </w:r>
            <w:r w:rsidR="008951B5" w:rsidRPr="001C2573">
              <w:rPr>
                <w:rFonts w:hint="eastAsia"/>
                <w:rtl/>
              </w:rPr>
              <w:t>רישוי</w:t>
            </w:r>
            <w:r w:rsidR="008951B5" w:rsidRPr="001C2573">
              <w:rPr>
                <w:rtl/>
              </w:rPr>
              <w:t xml:space="preserve"> </w:t>
            </w:r>
            <w:r w:rsidR="008951B5" w:rsidRPr="001C2573">
              <w:rPr>
                <w:rFonts w:hint="eastAsia"/>
                <w:rtl/>
              </w:rPr>
              <w:t>עסקים</w:t>
            </w:r>
            <w:r w:rsidR="008951B5" w:rsidRPr="001C2573">
              <w:rPr>
                <w:rtl/>
              </w:rPr>
              <w:t xml:space="preserve">, </w:t>
            </w:r>
            <w:r w:rsidR="008951B5" w:rsidRPr="001C2573">
              <w:rPr>
                <w:rFonts w:hint="eastAsia"/>
                <w:rtl/>
              </w:rPr>
              <w:t>התשכ</w:t>
            </w:r>
            <w:r w:rsidR="008951B5" w:rsidRPr="001C2573">
              <w:rPr>
                <w:rtl/>
              </w:rPr>
              <w:t>"ח-1968</w:t>
            </w:r>
            <w:r w:rsidR="008951B5" w:rsidRPr="001C2573">
              <w:rPr>
                <w:rStyle w:val="FootnoteReference"/>
                <w:rtl/>
              </w:rPr>
              <w:footnoteReference w:id="5"/>
            </w:r>
            <w:r w:rsidR="004D39D9">
              <w:rPr>
                <w:rFonts w:hint="cs"/>
                <w:rtl/>
              </w:rPr>
              <w:t xml:space="preserve"> </w:t>
            </w:r>
            <w:r w:rsidR="008951B5">
              <w:rPr>
                <w:rFonts w:hint="cs"/>
                <w:rtl/>
              </w:rPr>
              <w:t xml:space="preserve">- גם </w:t>
            </w:r>
            <w:r w:rsidR="00135FB2">
              <w:rPr>
                <w:rFonts w:hint="cs"/>
                <w:rtl/>
              </w:rPr>
              <w:t>אם ה</w:t>
            </w:r>
            <w:r w:rsidR="00E5627A">
              <w:rPr>
                <w:rFonts w:hint="cs"/>
                <w:rtl/>
              </w:rPr>
              <w:t xml:space="preserve">מזון </w:t>
            </w:r>
            <w:r w:rsidR="008951B5">
              <w:rPr>
                <w:rFonts w:hint="cs"/>
                <w:rtl/>
              </w:rPr>
              <w:t>ארוז בשכבה אחת שהיא אריזת שירות כהגדרתה בחוק להסדרת הטיפול  באריזות;</w:t>
            </w:r>
            <w:r w:rsidR="00C62F1C">
              <w:rPr>
                <w:rFonts w:hint="cs"/>
                <w:rtl/>
              </w:rPr>
              <w:t xml:space="preserve"> </w:t>
            </w:r>
          </w:p>
        </w:tc>
      </w:tr>
      <w:tr w:rsidR="006C1CDB">
        <w:trPr>
          <w:cantSplit/>
          <w:trHeight w:val="60"/>
        </w:trPr>
        <w:tc>
          <w:tcPr>
            <w:tcW w:w="1871" w:type="dxa"/>
          </w:tcPr>
          <w:p w:rsidR="006C1CDB" w:rsidRPr="00C407C0" w:rsidRDefault="006C1CDB" w:rsidP="00C407C0">
            <w:pPr>
              <w:pStyle w:val="TableSideHeading"/>
            </w:pPr>
          </w:p>
        </w:tc>
        <w:tc>
          <w:tcPr>
            <w:tcW w:w="624" w:type="dxa"/>
          </w:tcPr>
          <w:p w:rsidR="006C1CDB" w:rsidRDefault="006C1CDB" w:rsidP="006C1CDB">
            <w:pPr>
              <w:pStyle w:val="TableText"/>
            </w:pPr>
          </w:p>
        </w:tc>
        <w:tc>
          <w:tcPr>
            <w:tcW w:w="624" w:type="dxa"/>
          </w:tcPr>
          <w:p w:rsidR="006C1CDB" w:rsidRDefault="006C1CDB">
            <w:pPr>
              <w:pStyle w:val="TableText"/>
            </w:pPr>
          </w:p>
        </w:tc>
        <w:tc>
          <w:tcPr>
            <w:tcW w:w="6522" w:type="dxa"/>
            <w:gridSpan w:val="3"/>
          </w:tcPr>
          <w:p w:rsidR="006C1CDB" w:rsidRDefault="00FE7DF2" w:rsidP="00CA2C10">
            <w:pPr>
              <w:pStyle w:val="TableBlock"/>
              <w:numPr>
                <w:ilvl w:val="0"/>
                <w:numId w:val="2"/>
              </w:numPr>
              <w:tabs>
                <w:tab w:val="left" w:pos="624"/>
              </w:tabs>
              <w:rPr>
                <w:rtl/>
              </w:rPr>
            </w:pPr>
            <w:r>
              <w:rPr>
                <w:rFonts w:hint="cs"/>
                <w:rtl/>
              </w:rPr>
              <w:t xml:space="preserve">שקית </w:t>
            </w:r>
            <w:r w:rsidR="00E5627A">
              <w:rPr>
                <w:rFonts w:hint="cs"/>
                <w:rtl/>
              </w:rPr>
              <w:t>ל</w:t>
            </w:r>
            <w:r>
              <w:rPr>
                <w:rFonts w:hint="cs"/>
                <w:rtl/>
              </w:rPr>
              <w:t>נשיאת תרופות</w:t>
            </w:r>
            <w:r w:rsidR="00284583">
              <w:rPr>
                <w:rFonts w:hint="cs"/>
                <w:rtl/>
              </w:rPr>
              <w:t>;</w:t>
            </w:r>
          </w:p>
        </w:tc>
      </w:tr>
      <w:tr w:rsidR="00081AC1">
        <w:trPr>
          <w:cantSplit/>
          <w:trHeight w:val="60"/>
        </w:trPr>
        <w:tc>
          <w:tcPr>
            <w:tcW w:w="1871" w:type="dxa"/>
          </w:tcPr>
          <w:p w:rsidR="00081AC1" w:rsidRDefault="00081AC1">
            <w:pPr>
              <w:pStyle w:val="TableSideHeading"/>
            </w:pPr>
          </w:p>
        </w:tc>
        <w:tc>
          <w:tcPr>
            <w:tcW w:w="624" w:type="dxa"/>
          </w:tcPr>
          <w:p w:rsidR="00081AC1" w:rsidRDefault="00081AC1">
            <w:pPr>
              <w:pStyle w:val="TableText"/>
            </w:pPr>
          </w:p>
        </w:tc>
        <w:tc>
          <w:tcPr>
            <w:tcW w:w="7146" w:type="dxa"/>
            <w:gridSpan w:val="4"/>
          </w:tcPr>
          <w:p w:rsidR="00081AC1" w:rsidRPr="00081AC1" w:rsidRDefault="00081AC1" w:rsidP="00081AC1">
            <w:pPr>
              <w:pStyle w:val="TableBlockOutdent"/>
            </w:pPr>
            <w:r>
              <w:rPr>
                <w:rtl/>
              </w:rPr>
              <w:t>"</w:t>
            </w:r>
            <w:r>
              <w:rPr>
                <w:rFonts w:hint="cs"/>
                <w:rtl/>
              </w:rPr>
              <w:t xml:space="preserve">שקית נשיאה חד-פעמית" </w:t>
            </w:r>
            <w:r>
              <w:rPr>
                <w:rtl/>
              </w:rPr>
              <w:t>–</w:t>
            </w:r>
            <w:r>
              <w:rPr>
                <w:rFonts w:hint="cs"/>
                <w:rtl/>
              </w:rPr>
              <w:t xml:space="preserve"> שקית נשיאה שעובייה פחות מ-50 מיקרון;</w:t>
            </w:r>
          </w:p>
        </w:tc>
      </w:tr>
      <w:tr w:rsidR="008F0966">
        <w:trPr>
          <w:cantSplit/>
          <w:trHeight w:val="60"/>
        </w:trPr>
        <w:tc>
          <w:tcPr>
            <w:tcW w:w="1871" w:type="dxa"/>
          </w:tcPr>
          <w:p w:rsidR="008F0966" w:rsidRPr="00C407C0" w:rsidRDefault="008F0966" w:rsidP="00C407C0">
            <w:pPr>
              <w:pStyle w:val="TableSideHeading"/>
              <w:rPr>
                <w:rtl/>
              </w:rPr>
            </w:pPr>
          </w:p>
        </w:tc>
        <w:tc>
          <w:tcPr>
            <w:tcW w:w="624" w:type="dxa"/>
          </w:tcPr>
          <w:p w:rsidR="008F0966" w:rsidRDefault="008F0966" w:rsidP="0041429D">
            <w:pPr>
              <w:pStyle w:val="TableText"/>
            </w:pPr>
          </w:p>
        </w:tc>
        <w:tc>
          <w:tcPr>
            <w:tcW w:w="7146" w:type="dxa"/>
            <w:gridSpan w:val="4"/>
          </w:tcPr>
          <w:p w:rsidR="008F0966" w:rsidRPr="008F0966" w:rsidRDefault="008F0966" w:rsidP="008F0966">
            <w:pPr>
              <w:pStyle w:val="TableBlockOutdent"/>
              <w:rPr>
                <w:rtl/>
              </w:rPr>
            </w:pPr>
            <w:r>
              <w:rPr>
                <w:rtl/>
              </w:rPr>
              <w:t>"</w:t>
            </w:r>
            <w:r>
              <w:rPr>
                <w:rFonts w:hint="cs"/>
                <w:rtl/>
              </w:rPr>
              <w:t>השר"- השר להגנת הסביבה.</w:t>
            </w:r>
          </w:p>
        </w:tc>
      </w:tr>
      <w:tr w:rsidR="00826EF9">
        <w:trPr>
          <w:cantSplit/>
          <w:trHeight w:val="60"/>
        </w:trPr>
        <w:tc>
          <w:tcPr>
            <w:tcW w:w="1871" w:type="dxa"/>
          </w:tcPr>
          <w:p w:rsidR="00826EF9" w:rsidRPr="00C407C0" w:rsidRDefault="00826EF9" w:rsidP="00C407C0">
            <w:pPr>
              <w:pStyle w:val="TableSideHeading"/>
            </w:pPr>
          </w:p>
        </w:tc>
        <w:tc>
          <w:tcPr>
            <w:tcW w:w="624" w:type="dxa"/>
          </w:tcPr>
          <w:p w:rsidR="00826EF9" w:rsidRDefault="00826EF9">
            <w:pPr>
              <w:pStyle w:val="TableText"/>
            </w:pPr>
          </w:p>
        </w:tc>
        <w:tc>
          <w:tcPr>
            <w:tcW w:w="7146" w:type="dxa"/>
            <w:gridSpan w:val="4"/>
          </w:tcPr>
          <w:p w:rsidR="00826EF9" w:rsidRPr="00C34DE2" w:rsidRDefault="00826EF9" w:rsidP="00897B1D">
            <w:pPr>
              <w:pStyle w:val="TableHead"/>
            </w:pPr>
            <w:r w:rsidRPr="008B53E7">
              <w:rPr>
                <w:rFonts w:hint="cs"/>
                <w:rtl/>
              </w:rPr>
              <w:t xml:space="preserve">פרק ב': </w:t>
            </w:r>
            <w:r w:rsidR="008829BB" w:rsidRPr="008B53E7">
              <w:rPr>
                <w:rFonts w:hint="cs"/>
                <w:rtl/>
              </w:rPr>
              <w:t xml:space="preserve">הגבלות לשם צמצום השימוש בשקיות נשיאה </w:t>
            </w:r>
            <w:r w:rsidR="00BC4BE6" w:rsidRPr="008B53E7">
              <w:rPr>
                <w:rFonts w:hint="cs"/>
                <w:rtl/>
              </w:rPr>
              <w:t>חד-פעמי</w:t>
            </w:r>
            <w:r w:rsidR="008829BB" w:rsidRPr="008B53E7">
              <w:rPr>
                <w:rFonts w:hint="cs"/>
                <w:rtl/>
              </w:rPr>
              <w:t>ות</w:t>
            </w:r>
          </w:p>
        </w:tc>
      </w:tr>
      <w:tr w:rsidR="00284583">
        <w:trPr>
          <w:cantSplit/>
          <w:trHeight w:val="60"/>
        </w:trPr>
        <w:tc>
          <w:tcPr>
            <w:tcW w:w="1871" w:type="dxa"/>
          </w:tcPr>
          <w:p w:rsidR="00284583" w:rsidRPr="00C407C0" w:rsidRDefault="00521382" w:rsidP="00521382">
            <w:pPr>
              <w:pStyle w:val="TableSideHeading"/>
            </w:pPr>
            <w:r>
              <w:rPr>
                <w:rFonts w:hint="cs"/>
                <w:rtl/>
              </w:rPr>
              <w:t xml:space="preserve">הגבלות לשם צמצום </w:t>
            </w:r>
            <w:r w:rsidRPr="008B53E7">
              <w:rPr>
                <w:rFonts w:hint="cs"/>
                <w:rtl/>
              </w:rPr>
              <w:t xml:space="preserve">השימוש בשקיות נשיאה </w:t>
            </w:r>
            <w:r w:rsidR="00BC4BE6" w:rsidRPr="008B53E7">
              <w:rPr>
                <w:rFonts w:hint="cs"/>
                <w:rtl/>
              </w:rPr>
              <w:t>חד-פעמי</w:t>
            </w:r>
            <w:r w:rsidRPr="008B53E7">
              <w:rPr>
                <w:rFonts w:hint="cs"/>
                <w:rtl/>
              </w:rPr>
              <w:t>ות</w:t>
            </w:r>
            <w:r>
              <w:rPr>
                <w:rFonts w:hint="cs"/>
                <w:rtl/>
              </w:rPr>
              <w:t xml:space="preserve"> </w:t>
            </w:r>
          </w:p>
        </w:tc>
        <w:tc>
          <w:tcPr>
            <w:tcW w:w="624" w:type="dxa"/>
          </w:tcPr>
          <w:p w:rsidR="00284583" w:rsidRDefault="00284583" w:rsidP="00CA2C10">
            <w:pPr>
              <w:pStyle w:val="TableText"/>
              <w:keepLines w:val="0"/>
              <w:numPr>
                <w:ilvl w:val="0"/>
                <w:numId w:val="1"/>
              </w:numPr>
            </w:pPr>
          </w:p>
        </w:tc>
        <w:tc>
          <w:tcPr>
            <w:tcW w:w="7146" w:type="dxa"/>
            <w:gridSpan w:val="4"/>
          </w:tcPr>
          <w:p w:rsidR="00284583" w:rsidRPr="00284583" w:rsidRDefault="00284583" w:rsidP="00CA2C10">
            <w:pPr>
              <w:pStyle w:val="TableBlock"/>
              <w:numPr>
                <w:ilvl w:val="0"/>
                <w:numId w:val="15"/>
              </w:numPr>
              <w:tabs>
                <w:tab w:val="left" w:pos="624"/>
              </w:tabs>
              <w:rPr>
                <w:rtl/>
              </w:rPr>
            </w:pPr>
            <w:r w:rsidRPr="001C2573">
              <w:rPr>
                <w:rFonts w:hint="cs"/>
                <w:rtl/>
              </w:rPr>
              <w:t>בעל בית עסק לא</w:t>
            </w:r>
            <w:r>
              <w:rPr>
                <w:rFonts w:hint="cs"/>
                <w:rtl/>
              </w:rPr>
              <w:t xml:space="preserve"> יעמיד לרשות צרכן</w:t>
            </w:r>
            <w:r w:rsidR="005C5F5B">
              <w:rPr>
                <w:rFonts w:hint="cs"/>
                <w:rtl/>
              </w:rPr>
              <w:t>, לא ימסור לו</w:t>
            </w:r>
            <w:r>
              <w:rPr>
                <w:rFonts w:hint="cs"/>
                <w:rtl/>
              </w:rPr>
              <w:t xml:space="preserve"> ולא ימכור לו שקית נשיאה חד-פעמית </w:t>
            </w:r>
            <w:r w:rsidR="00081AC1">
              <w:rPr>
                <w:rFonts w:hint="cs"/>
                <w:rtl/>
              </w:rPr>
              <w:t>שעובייה פחות מ-20 מיקרון.</w:t>
            </w:r>
          </w:p>
        </w:tc>
      </w:tr>
      <w:tr w:rsidR="0041429D">
        <w:trPr>
          <w:cantSplit/>
          <w:trHeight w:val="60"/>
        </w:trPr>
        <w:tc>
          <w:tcPr>
            <w:tcW w:w="1871" w:type="dxa"/>
          </w:tcPr>
          <w:p w:rsidR="0041429D" w:rsidRPr="00C407C0" w:rsidRDefault="0041429D" w:rsidP="00C407C0">
            <w:pPr>
              <w:pStyle w:val="TableSideHeading"/>
              <w:rPr>
                <w:rtl/>
              </w:rPr>
            </w:pPr>
          </w:p>
        </w:tc>
        <w:tc>
          <w:tcPr>
            <w:tcW w:w="624" w:type="dxa"/>
          </w:tcPr>
          <w:p w:rsidR="0041429D" w:rsidRDefault="0041429D" w:rsidP="00521382">
            <w:pPr>
              <w:pStyle w:val="TableText"/>
              <w:keepLines w:val="0"/>
            </w:pPr>
          </w:p>
        </w:tc>
        <w:tc>
          <w:tcPr>
            <w:tcW w:w="7146" w:type="dxa"/>
            <w:gridSpan w:val="4"/>
          </w:tcPr>
          <w:p w:rsidR="004B4392" w:rsidRPr="0041429D" w:rsidRDefault="0059319F" w:rsidP="00CA2C10">
            <w:pPr>
              <w:pStyle w:val="TableBlock"/>
              <w:numPr>
                <w:ilvl w:val="0"/>
                <w:numId w:val="15"/>
              </w:numPr>
              <w:tabs>
                <w:tab w:val="left" w:pos="624"/>
              </w:tabs>
              <w:rPr>
                <w:rtl/>
              </w:rPr>
            </w:pPr>
            <w:del w:id="21" w:author="ג'וש פדרסן" w:date="2016-02-10T18:23:00Z">
              <w:r w:rsidRPr="001C2573" w:rsidDel="002F23FA">
                <w:rPr>
                  <w:rFonts w:hint="eastAsia"/>
                  <w:rtl/>
                </w:rPr>
                <w:delText>בעל</w:delText>
              </w:r>
              <w:r w:rsidRPr="001C2573" w:rsidDel="002F23FA">
                <w:rPr>
                  <w:rtl/>
                </w:rPr>
                <w:delText xml:space="preserve"> </w:delText>
              </w:r>
              <w:r w:rsidR="0041429D" w:rsidRPr="001C2573" w:rsidDel="002F23FA">
                <w:rPr>
                  <w:rFonts w:hint="eastAsia"/>
                  <w:rtl/>
                </w:rPr>
                <w:delText>בית</w:delText>
              </w:r>
              <w:r w:rsidR="0041429D" w:rsidRPr="001C2573" w:rsidDel="002F23FA">
                <w:rPr>
                  <w:rtl/>
                </w:rPr>
                <w:delText xml:space="preserve"> </w:delText>
              </w:r>
              <w:r w:rsidR="0041429D" w:rsidRPr="001C2573" w:rsidDel="002F23FA">
                <w:rPr>
                  <w:rFonts w:hint="eastAsia"/>
                  <w:rtl/>
                </w:rPr>
                <w:delText>עסק</w:delText>
              </w:r>
              <w:r w:rsidR="0041429D" w:rsidRPr="001C2573" w:rsidDel="002F23FA">
                <w:rPr>
                  <w:rFonts w:hint="cs"/>
                  <w:rtl/>
                </w:rPr>
                <w:delText xml:space="preserve"> </w:delText>
              </w:r>
            </w:del>
            <w:ins w:id="22" w:author="ג'וש פדרסן" w:date="2016-02-10T18:23:00Z">
              <w:r w:rsidR="002F23FA">
                <w:rPr>
                  <w:rFonts w:hint="cs"/>
                  <w:rtl/>
                </w:rPr>
                <w:t>קמעונאי גדול</w:t>
              </w:r>
            </w:ins>
            <w:ins w:id="23" w:author="ג'וש פדרסן" w:date="2016-02-09T10:35:00Z">
              <w:r w:rsidR="00AE432D">
                <w:rPr>
                  <w:rFonts w:hint="cs"/>
                  <w:rtl/>
                </w:rPr>
                <w:t xml:space="preserve"> </w:t>
              </w:r>
            </w:ins>
            <w:r w:rsidR="0041429D" w:rsidRPr="001C2573">
              <w:rPr>
                <w:rFonts w:hint="cs"/>
                <w:rtl/>
              </w:rPr>
              <w:t>לא</w:t>
            </w:r>
            <w:r w:rsidR="0041429D">
              <w:rPr>
                <w:rFonts w:hint="cs"/>
                <w:rtl/>
              </w:rPr>
              <w:t xml:space="preserve"> </w:t>
            </w:r>
            <w:r w:rsidR="00A83373">
              <w:rPr>
                <w:rFonts w:hint="cs"/>
                <w:rtl/>
              </w:rPr>
              <w:t>יעמיד</w:t>
            </w:r>
            <w:r w:rsidR="00521382">
              <w:rPr>
                <w:rFonts w:hint="cs"/>
                <w:rtl/>
              </w:rPr>
              <w:t xml:space="preserve"> </w:t>
            </w:r>
            <w:r w:rsidR="00A83373">
              <w:rPr>
                <w:rFonts w:hint="cs"/>
                <w:rtl/>
              </w:rPr>
              <w:t>לרשות צרכן</w:t>
            </w:r>
            <w:r w:rsidR="00521382">
              <w:rPr>
                <w:rFonts w:hint="cs"/>
                <w:rtl/>
              </w:rPr>
              <w:t xml:space="preserve"> ו</w:t>
            </w:r>
            <w:r w:rsidR="005C5F5B">
              <w:rPr>
                <w:rFonts w:hint="cs"/>
                <w:rtl/>
              </w:rPr>
              <w:t xml:space="preserve">לא ימסור לו שקית </w:t>
            </w:r>
            <w:r w:rsidR="00521382">
              <w:rPr>
                <w:rFonts w:hint="cs"/>
                <w:rtl/>
              </w:rPr>
              <w:t xml:space="preserve">נשיאה </w:t>
            </w:r>
            <w:r w:rsidR="00BC4BE6">
              <w:rPr>
                <w:rFonts w:hint="cs"/>
                <w:rtl/>
              </w:rPr>
              <w:t>חד-פעמי</w:t>
            </w:r>
            <w:r w:rsidR="00521382">
              <w:rPr>
                <w:rFonts w:hint="cs"/>
                <w:rtl/>
              </w:rPr>
              <w:t>ת שעובייה 20 מיקרון</w:t>
            </w:r>
            <w:r w:rsidR="00A4180D">
              <w:rPr>
                <w:rFonts w:hint="cs"/>
                <w:rtl/>
              </w:rPr>
              <w:t xml:space="preserve"> או יותר, </w:t>
            </w:r>
            <w:r w:rsidR="0041429D">
              <w:rPr>
                <w:rFonts w:hint="cs"/>
                <w:rtl/>
              </w:rPr>
              <w:t xml:space="preserve">אלא אם </w:t>
            </w:r>
            <w:r w:rsidR="00521382">
              <w:rPr>
                <w:rFonts w:hint="cs"/>
                <w:rtl/>
              </w:rPr>
              <w:t xml:space="preserve">כן </w:t>
            </w:r>
            <w:r w:rsidR="00990C02">
              <w:rPr>
                <w:rFonts w:hint="cs"/>
                <w:rtl/>
              </w:rPr>
              <w:t xml:space="preserve">נגבה </w:t>
            </w:r>
            <w:r w:rsidR="00A4180D">
              <w:rPr>
                <w:rFonts w:hint="cs"/>
                <w:rtl/>
              </w:rPr>
              <w:t xml:space="preserve">מהצרכן </w:t>
            </w:r>
            <w:r w:rsidR="005C5F5B" w:rsidRPr="00520AE7">
              <w:rPr>
                <w:rFonts w:hint="eastAsia"/>
                <w:rtl/>
              </w:rPr>
              <w:t>תשלום</w:t>
            </w:r>
            <w:r w:rsidR="005C5F5B" w:rsidRPr="00520AE7">
              <w:rPr>
                <w:rtl/>
              </w:rPr>
              <w:t xml:space="preserve"> </w:t>
            </w:r>
            <w:r w:rsidR="00990C02" w:rsidRPr="00520AE7">
              <w:rPr>
                <w:rFonts w:hint="eastAsia"/>
                <w:rtl/>
              </w:rPr>
              <w:t>בעדה</w:t>
            </w:r>
            <w:r w:rsidR="0041429D">
              <w:rPr>
                <w:rFonts w:hint="cs"/>
                <w:rtl/>
              </w:rPr>
              <w:t xml:space="preserve"> </w:t>
            </w:r>
            <w:r w:rsidR="00284583">
              <w:rPr>
                <w:rFonts w:hint="cs"/>
                <w:rtl/>
              </w:rPr>
              <w:t>בסכום ש</w:t>
            </w:r>
            <w:r w:rsidR="005C5F5B">
              <w:rPr>
                <w:rFonts w:hint="cs"/>
                <w:rtl/>
              </w:rPr>
              <w:t>אינו נמוך</w:t>
            </w:r>
            <w:r w:rsidR="008C5847">
              <w:rPr>
                <w:rFonts w:hint="cs"/>
                <w:rtl/>
              </w:rPr>
              <w:t xml:space="preserve"> </w:t>
            </w:r>
            <w:r w:rsidR="00284583" w:rsidRPr="004A2DCC">
              <w:rPr>
                <w:rFonts w:hint="cs"/>
                <w:rtl/>
              </w:rPr>
              <w:t>מ</w:t>
            </w:r>
            <w:r w:rsidR="000D5AFB" w:rsidRPr="004A2DCC">
              <w:rPr>
                <w:rFonts w:hint="cs"/>
                <w:rtl/>
              </w:rPr>
              <w:t xml:space="preserve">שיעור ההיטל </w:t>
            </w:r>
            <w:r w:rsidR="00990C02" w:rsidRPr="004A2DCC">
              <w:rPr>
                <w:rFonts w:hint="cs"/>
                <w:rtl/>
              </w:rPr>
              <w:t xml:space="preserve">לפי </w:t>
            </w:r>
            <w:r w:rsidR="000D5AFB" w:rsidRPr="004A2DCC">
              <w:rPr>
                <w:rFonts w:hint="eastAsia"/>
                <w:rtl/>
              </w:rPr>
              <w:t>סעיף</w:t>
            </w:r>
            <w:r w:rsidR="000D5AFB" w:rsidRPr="004A2DCC">
              <w:rPr>
                <w:rtl/>
              </w:rPr>
              <w:t xml:space="preserve"> </w:t>
            </w:r>
            <w:r w:rsidR="00953502" w:rsidRPr="004A2DCC">
              <w:rPr>
                <w:rFonts w:hint="cs"/>
                <w:rtl/>
              </w:rPr>
              <w:t>4</w:t>
            </w:r>
            <w:r w:rsidR="000D5AFB" w:rsidRPr="004A2DCC">
              <w:rPr>
                <w:rtl/>
              </w:rPr>
              <w:t>.</w:t>
            </w:r>
            <w:r w:rsidR="00A10014">
              <w:t xml:space="preserve"> </w:t>
            </w:r>
          </w:p>
        </w:tc>
      </w:tr>
      <w:tr w:rsidR="00AB6712">
        <w:trPr>
          <w:cantSplit/>
          <w:trHeight w:val="60"/>
        </w:trPr>
        <w:tc>
          <w:tcPr>
            <w:tcW w:w="1871" w:type="dxa"/>
          </w:tcPr>
          <w:p w:rsidR="00AB6712" w:rsidRPr="00C407C0" w:rsidDel="00AB6712" w:rsidRDefault="00AB6712" w:rsidP="00C407C0">
            <w:pPr>
              <w:pStyle w:val="TableSideHeading"/>
              <w:rPr>
                <w:rFonts w:hint="cs"/>
                <w:rtl/>
              </w:rPr>
            </w:pPr>
          </w:p>
        </w:tc>
        <w:tc>
          <w:tcPr>
            <w:tcW w:w="624" w:type="dxa"/>
          </w:tcPr>
          <w:p w:rsidR="00AB6712" w:rsidRDefault="00AB6712" w:rsidP="00014888">
            <w:pPr>
              <w:pStyle w:val="TableText"/>
            </w:pPr>
          </w:p>
        </w:tc>
        <w:tc>
          <w:tcPr>
            <w:tcW w:w="7146" w:type="dxa"/>
            <w:gridSpan w:val="4"/>
          </w:tcPr>
          <w:p w:rsidR="00AB6712" w:rsidRDefault="00AB6712" w:rsidP="00CA2C10">
            <w:pPr>
              <w:pStyle w:val="TableBlock"/>
              <w:numPr>
                <w:ilvl w:val="0"/>
                <w:numId w:val="15"/>
              </w:numPr>
              <w:tabs>
                <w:tab w:val="left" w:pos="624"/>
              </w:tabs>
              <w:rPr>
                <w:rtl/>
              </w:rPr>
            </w:pPr>
            <w:del w:id="24" w:author="ג'וש פדרסן" w:date="2016-02-10T18:24:00Z">
              <w:r w:rsidRPr="001C2573" w:rsidDel="002F23FA">
                <w:rPr>
                  <w:rFonts w:hint="eastAsia"/>
                  <w:rtl/>
                </w:rPr>
                <w:delText>בעל</w:delText>
              </w:r>
              <w:r w:rsidRPr="001C2573" w:rsidDel="002F23FA">
                <w:rPr>
                  <w:rtl/>
                </w:rPr>
                <w:delText xml:space="preserve"> </w:delText>
              </w:r>
              <w:r w:rsidRPr="001C2573" w:rsidDel="002F23FA">
                <w:rPr>
                  <w:rFonts w:hint="eastAsia"/>
                  <w:rtl/>
                </w:rPr>
                <w:delText>בית</w:delText>
              </w:r>
              <w:r w:rsidRPr="001C2573" w:rsidDel="002F23FA">
                <w:rPr>
                  <w:rtl/>
                </w:rPr>
                <w:delText xml:space="preserve"> </w:delText>
              </w:r>
              <w:r w:rsidRPr="001C2573" w:rsidDel="002F23FA">
                <w:rPr>
                  <w:rFonts w:hint="eastAsia"/>
                  <w:rtl/>
                </w:rPr>
                <w:delText>עסק</w:delText>
              </w:r>
              <w:r w:rsidRPr="001C2573" w:rsidDel="002F23FA">
                <w:rPr>
                  <w:rFonts w:hint="cs"/>
                  <w:rtl/>
                </w:rPr>
                <w:delText xml:space="preserve"> </w:delText>
              </w:r>
            </w:del>
            <w:ins w:id="25" w:author="ג'וש פדרסן" w:date="2016-02-10T18:24:00Z">
              <w:r w:rsidR="002F23FA">
                <w:rPr>
                  <w:rFonts w:hint="cs"/>
                  <w:rtl/>
                </w:rPr>
                <w:t>קמעונאי גדול</w:t>
              </w:r>
            </w:ins>
            <w:ins w:id="26" w:author="ג'וש פדרסן" w:date="2016-02-09T10:36:00Z">
              <w:r w:rsidR="00AE432D">
                <w:rPr>
                  <w:rFonts w:hint="cs"/>
                  <w:rtl/>
                </w:rPr>
                <w:t xml:space="preserve"> </w:t>
              </w:r>
            </w:ins>
            <w:r w:rsidRPr="001C2573">
              <w:rPr>
                <w:rFonts w:hint="cs"/>
                <w:rtl/>
              </w:rPr>
              <w:t>יציין</w:t>
            </w:r>
            <w:r>
              <w:rPr>
                <w:rFonts w:hint="cs"/>
                <w:rtl/>
              </w:rPr>
              <w:t xml:space="preserve"> </w:t>
            </w:r>
            <w:r w:rsidRPr="008B53E7">
              <w:rPr>
                <w:rFonts w:hint="eastAsia"/>
                <w:rtl/>
              </w:rPr>
              <w:t>בחשבונית</w:t>
            </w:r>
            <w:r w:rsidRPr="008B53E7">
              <w:rPr>
                <w:rtl/>
              </w:rPr>
              <w:t xml:space="preserve"> </w:t>
            </w:r>
            <w:r w:rsidR="00990C02" w:rsidRPr="008B53E7">
              <w:rPr>
                <w:rFonts w:hint="eastAsia"/>
                <w:rtl/>
              </w:rPr>
              <w:t>שהוא</w:t>
            </w:r>
            <w:r w:rsidR="00990C02" w:rsidRPr="008B53E7">
              <w:rPr>
                <w:rtl/>
              </w:rPr>
              <w:t xml:space="preserve"> </w:t>
            </w:r>
            <w:r w:rsidR="00990C02" w:rsidRPr="008B53E7">
              <w:rPr>
                <w:rFonts w:hint="eastAsia"/>
                <w:rtl/>
              </w:rPr>
              <w:t>מוציא</w:t>
            </w:r>
            <w:r w:rsidR="00990C02" w:rsidRPr="00A4180D">
              <w:rPr>
                <w:rtl/>
              </w:rPr>
              <w:t xml:space="preserve"> </w:t>
            </w:r>
            <w:r w:rsidRPr="00A4180D">
              <w:rPr>
                <w:rFonts w:hint="eastAsia"/>
                <w:rtl/>
              </w:rPr>
              <w:t>לצרכן</w:t>
            </w:r>
            <w:r>
              <w:rPr>
                <w:rFonts w:hint="cs"/>
                <w:rtl/>
              </w:rPr>
              <w:t xml:space="preserve">, בנפרד, את מספר שקיות הנשיאה החד-פעמיות </w:t>
            </w:r>
            <w:r w:rsidR="00FB702A">
              <w:rPr>
                <w:rFonts w:hint="cs"/>
                <w:rtl/>
              </w:rPr>
              <w:t>ש</w:t>
            </w:r>
            <w:r w:rsidR="00FB702A" w:rsidRPr="00520AE7">
              <w:rPr>
                <w:rFonts w:hint="eastAsia"/>
                <w:rtl/>
              </w:rPr>
              <w:t>מכר</w:t>
            </w:r>
            <w:r w:rsidR="00FB702A" w:rsidRPr="00520AE7">
              <w:rPr>
                <w:rtl/>
              </w:rPr>
              <w:t xml:space="preserve"> לצרכן </w:t>
            </w:r>
            <w:r w:rsidR="00990C02" w:rsidRPr="00520AE7">
              <w:rPr>
                <w:rFonts w:hint="eastAsia"/>
                <w:rtl/>
              </w:rPr>
              <w:t>לפי</w:t>
            </w:r>
            <w:r w:rsidR="00990C02" w:rsidRPr="00520AE7">
              <w:rPr>
                <w:rtl/>
              </w:rPr>
              <w:t xml:space="preserve"> </w:t>
            </w:r>
            <w:r w:rsidR="00990C02" w:rsidRPr="00520AE7">
              <w:rPr>
                <w:rFonts w:hint="eastAsia"/>
                <w:rtl/>
              </w:rPr>
              <w:t>סעיף</w:t>
            </w:r>
            <w:r w:rsidR="00990C02" w:rsidRPr="00520AE7">
              <w:rPr>
                <w:rtl/>
              </w:rPr>
              <w:t xml:space="preserve"> </w:t>
            </w:r>
            <w:r w:rsidR="00990C02" w:rsidRPr="00520AE7">
              <w:rPr>
                <w:rFonts w:hint="eastAsia"/>
                <w:rtl/>
              </w:rPr>
              <w:t>קטן</w:t>
            </w:r>
            <w:r w:rsidR="00990C02" w:rsidRPr="00520AE7">
              <w:rPr>
                <w:rtl/>
              </w:rPr>
              <w:t xml:space="preserve"> (ב)</w:t>
            </w:r>
            <w:r w:rsidRPr="00520AE7">
              <w:rPr>
                <w:rtl/>
              </w:rPr>
              <w:t xml:space="preserve"> </w:t>
            </w:r>
            <w:r w:rsidRPr="00520AE7">
              <w:rPr>
                <w:rFonts w:hint="eastAsia"/>
                <w:rtl/>
              </w:rPr>
              <w:t>ואת</w:t>
            </w:r>
            <w:r w:rsidRPr="00520AE7">
              <w:rPr>
                <w:rtl/>
              </w:rPr>
              <w:t xml:space="preserve"> המחיר ששולם </w:t>
            </w:r>
            <w:r w:rsidR="00990C02" w:rsidRPr="00520AE7">
              <w:rPr>
                <w:rFonts w:hint="eastAsia"/>
                <w:rtl/>
              </w:rPr>
              <w:t>בעדן</w:t>
            </w:r>
            <w:r w:rsidRPr="00520AE7">
              <w:rPr>
                <w:rtl/>
              </w:rPr>
              <w:t>.</w:t>
            </w:r>
          </w:p>
        </w:tc>
      </w:tr>
      <w:tr w:rsidR="00284583">
        <w:trPr>
          <w:cantSplit/>
          <w:trHeight w:val="60"/>
        </w:trPr>
        <w:tc>
          <w:tcPr>
            <w:tcW w:w="1871" w:type="dxa"/>
          </w:tcPr>
          <w:p w:rsidR="00965307" w:rsidRPr="00C407C0" w:rsidRDefault="00284583" w:rsidP="00C407C0">
            <w:pPr>
              <w:pStyle w:val="TableSideHeading"/>
              <w:rPr>
                <w:rtl/>
              </w:rPr>
            </w:pPr>
            <w:r w:rsidRPr="00C407C0">
              <w:rPr>
                <w:rtl/>
              </w:rPr>
              <w:t>היטל על שקית נשיאה חד-פעמית</w:t>
            </w:r>
          </w:p>
        </w:tc>
        <w:tc>
          <w:tcPr>
            <w:tcW w:w="624" w:type="dxa"/>
          </w:tcPr>
          <w:p w:rsidR="00284583" w:rsidRPr="008C5847" w:rsidRDefault="00284583" w:rsidP="00CA2C10">
            <w:pPr>
              <w:pStyle w:val="TableText"/>
              <w:keepLines w:val="0"/>
              <w:numPr>
                <w:ilvl w:val="0"/>
                <w:numId w:val="1"/>
              </w:numPr>
            </w:pPr>
          </w:p>
        </w:tc>
        <w:tc>
          <w:tcPr>
            <w:tcW w:w="7146" w:type="dxa"/>
            <w:gridSpan w:val="4"/>
          </w:tcPr>
          <w:p w:rsidR="00284583" w:rsidRPr="00284583" w:rsidRDefault="008829BB" w:rsidP="002F23FA">
            <w:pPr>
              <w:pStyle w:val="TableBlock"/>
              <w:numPr>
                <w:ilvl w:val="2"/>
                <w:numId w:val="1"/>
              </w:numPr>
              <w:rPr>
                <w:rtl/>
              </w:rPr>
            </w:pPr>
            <w:del w:id="27" w:author="ג'וש פדרסן" w:date="2016-02-01T19:15:00Z">
              <w:r w:rsidDel="008C5847">
                <w:rPr>
                  <w:rFonts w:hint="cs"/>
                  <w:rtl/>
                </w:rPr>
                <w:delText>יצרן ויבואן</w:delText>
              </w:r>
            </w:del>
            <w:r>
              <w:rPr>
                <w:rFonts w:hint="cs"/>
                <w:rtl/>
              </w:rPr>
              <w:t xml:space="preserve"> </w:t>
            </w:r>
            <w:ins w:id="28" w:author="ג'וש פדרסן" w:date="2016-02-10T18:24:00Z">
              <w:r w:rsidR="002F23FA">
                <w:rPr>
                  <w:rFonts w:hint="cs"/>
                  <w:rtl/>
                </w:rPr>
                <w:t>קמעונאי גדול</w:t>
              </w:r>
            </w:ins>
            <w:ins w:id="29" w:author="ג'וש פדרסן" w:date="2016-02-08T13:00:00Z">
              <w:r w:rsidR="00B278DF">
                <w:rPr>
                  <w:rFonts w:hint="cs"/>
                  <w:rtl/>
                </w:rPr>
                <w:t xml:space="preserve"> </w:t>
              </w:r>
            </w:ins>
            <w:r>
              <w:rPr>
                <w:rFonts w:hint="cs"/>
                <w:rtl/>
              </w:rPr>
              <w:t>ישל</w:t>
            </w:r>
            <w:ins w:id="30" w:author="ג'וש פדרסן" w:date="2016-02-01T19:15:00Z">
              <w:r w:rsidR="008C5847">
                <w:rPr>
                  <w:rFonts w:hint="cs"/>
                  <w:rtl/>
                </w:rPr>
                <w:t>ם</w:t>
              </w:r>
            </w:ins>
            <w:del w:id="31" w:author="ג'וש פדרסן" w:date="2016-02-01T19:15:00Z">
              <w:r w:rsidDel="008C5847">
                <w:rPr>
                  <w:rFonts w:hint="cs"/>
                  <w:rtl/>
                </w:rPr>
                <w:delText>מו</w:delText>
              </w:r>
            </w:del>
            <w:r w:rsidR="00A4180D">
              <w:rPr>
                <w:rFonts w:hint="cs"/>
                <w:rtl/>
              </w:rPr>
              <w:t>,</w:t>
            </w:r>
            <w:r>
              <w:rPr>
                <w:rFonts w:hint="cs"/>
                <w:rtl/>
              </w:rPr>
              <w:t xml:space="preserve"> בעד </w:t>
            </w:r>
            <w:r w:rsidR="00AB6712">
              <w:rPr>
                <w:rFonts w:hint="cs"/>
                <w:rtl/>
              </w:rPr>
              <w:t>כל שקית נשיאה חד-</w:t>
            </w:r>
            <w:r w:rsidR="00AB6712" w:rsidRPr="00A4180D">
              <w:rPr>
                <w:rFonts w:hint="eastAsia"/>
                <w:rtl/>
              </w:rPr>
              <w:t>פעמית</w:t>
            </w:r>
            <w:r w:rsidR="00AB6712" w:rsidRPr="00A4180D">
              <w:rPr>
                <w:rtl/>
              </w:rPr>
              <w:t xml:space="preserve"> </w:t>
            </w:r>
            <w:r w:rsidRPr="008B53E7">
              <w:rPr>
                <w:rFonts w:hint="eastAsia"/>
                <w:rtl/>
              </w:rPr>
              <w:t>שמכר</w:t>
            </w:r>
            <w:ins w:id="32" w:author="ג'וש פדרסן" w:date="2016-02-01T19:15:00Z">
              <w:r w:rsidR="008C5847">
                <w:rPr>
                  <w:rFonts w:hint="cs"/>
                  <w:rtl/>
                </w:rPr>
                <w:t>,</w:t>
              </w:r>
            </w:ins>
            <w:del w:id="33" w:author="ג'וש פדרסן" w:date="2016-02-01T19:15:00Z">
              <w:r w:rsidRPr="008B53E7" w:rsidDel="008C5847">
                <w:rPr>
                  <w:rFonts w:hint="eastAsia"/>
                  <w:rtl/>
                </w:rPr>
                <w:delText>ו</w:delText>
              </w:r>
              <w:r w:rsidR="00930D59" w:rsidRPr="00A4180D" w:rsidDel="008C5847">
                <w:rPr>
                  <w:rtl/>
                </w:rPr>
                <w:delText xml:space="preserve"> לבית</w:delText>
              </w:r>
              <w:r w:rsidR="00930D59" w:rsidDel="008C5847">
                <w:rPr>
                  <w:rFonts w:hint="cs"/>
                  <w:rtl/>
                </w:rPr>
                <w:delText xml:space="preserve"> עסק</w:delText>
              </w:r>
              <w:r w:rsidR="00A4180D" w:rsidDel="008C5847">
                <w:rPr>
                  <w:rFonts w:hint="cs"/>
                  <w:rtl/>
                </w:rPr>
                <w:delText>,</w:delText>
              </w:r>
            </w:del>
            <w:r w:rsidR="00930D59">
              <w:rPr>
                <w:rFonts w:hint="cs"/>
                <w:rtl/>
              </w:rPr>
              <w:t xml:space="preserve"> היטל בסכום </w:t>
            </w:r>
            <w:ins w:id="34" w:author="ג'וש פדרסן" w:date="2016-02-01T19:17:00Z">
              <w:r w:rsidR="008C5847">
                <w:rPr>
                  <w:rFonts w:hint="cs"/>
                  <w:rtl/>
                </w:rPr>
                <w:t>של 10 אגורות.</w:t>
              </w:r>
            </w:ins>
            <w:del w:id="35" w:author="ג'וש פדרסן" w:date="2016-02-01T19:17:00Z">
              <w:r w:rsidR="00930D59" w:rsidDel="008C5847">
                <w:rPr>
                  <w:rFonts w:hint="cs"/>
                  <w:rtl/>
                </w:rPr>
                <w:delText xml:space="preserve">כמפורט בסעיף </w:delText>
              </w:r>
              <w:r w:rsidR="00135FB2" w:rsidDel="008C5847">
                <w:rPr>
                  <w:rFonts w:hint="cs"/>
                  <w:rtl/>
                </w:rPr>
                <w:delText xml:space="preserve">זה, </w:delText>
              </w:r>
              <w:r w:rsidR="00930D59" w:rsidDel="008C5847">
                <w:rPr>
                  <w:rFonts w:hint="cs"/>
                  <w:rtl/>
                </w:rPr>
                <w:delText>ואם היצרן או היבו</w:delText>
              </w:r>
            </w:del>
            <w:del w:id="36" w:author="ג'וש פדרסן" w:date="2016-02-01T19:18:00Z">
              <w:r w:rsidR="00930D59" w:rsidDel="008C5847">
                <w:rPr>
                  <w:rFonts w:hint="cs"/>
                  <w:rtl/>
                </w:rPr>
                <w:delText>אן הוא בית עסק, ישולם ה</w:delText>
              </w:r>
              <w:r w:rsidR="00AD545D" w:rsidDel="008C5847">
                <w:rPr>
                  <w:rFonts w:hint="cs"/>
                  <w:rtl/>
                </w:rPr>
                <w:delText>היטל</w:delText>
              </w:r>
              <w:r w:rsidR="00930D59" w:rsidDel="008C5847">
                <w:rPr>
                  <w:rFonts w:hint="cs"/>
                  <w:rtl/>
                </w:rPr>
                <w:delText xml:space="preserve"> כאמור בעד כל שקית נשיאה </w:delText>
              </w:r>
              <w:r w:rsidR="00BC4BE6" w:rsidDel="008C5847">
                <w:rPr>
                  <w:rFonts w:hint="cs"/>
                  <w:rtl/>
                </w:rPr>
                <w:delText>חד-פעמי</w:delText>
              </w:r>
              <w:r w:rsidR="00930D59" w:rsidDel="008C5847">
                <w:rPr>
                  <w:rFonts w:hint="cs"/>
                  <w:rtl/>
                </w:rPr>
                <w:delText xml:space="preserve">ת </w:delText>
              </w:r>
              <w:r w:rsidR="00A4180D" w:rsidDel="008C5847">
                <w:rPr>
                  <w:rFonts w:hint="cs"/>
                  <w:rtl/>
                </w:rPr>
                <w:delText xml:space="preserve">שהיצרן או היבואן </w:delText>
              </w:r>
              <w:r w:rsidR="00930D59" w:rsidDel="008C5847">
                <w:rPr>
                  <w:rFonts w:hint="cs"/>
                  <w:rtl/>
                </w:rPr>
                <w:delText>מייצר או מייבא, לפי העניין.</w:delText>
              </w:r>
            </w:del>
          </w:p>
        </w:tc>
      </w:tr>
      <w:tr w:rsidR="00A4180D" w:rsidTr="00A4180D">
        <w:trPr>
          <w:cantSplit/>
          <w:trHeight w:val="60"/>
        </w:trPr>
        <w:tc>
          <w:tcPr>
            <w:tcW w:w="1871" w:type="dxa"/>
          </w:tcPr>
          <w:p w:rsidR="00A4180D" w:rsidRDefault="00A4180D">
            <w:pPr>
              <w:pStyle w:val="TableSideHeading"/>
            </w:pPr>
          </w:p>
        </w:tc>
        <w:tc>
          <w:tcPr>
            <w:tcW w:w="624" w:type="dxa"/>
          </w:tcPr>
          <w:p w:rsidR="00A4180D" w:rsidRDefault="00A4180D">
            <w:pPr>
              <w:pStyle w:val="TableText"/>
            </w:pPr>
          </w:p>
        </w:tc>
        <w:tc>
          <w:tcPr>
            <w:tcW w:w="7146" w:type="dxa"/>
            <w:gridSpan w:val="4"/>
          </w:tcPr>
          <w:p w:rsidR="00A4180D" w:rsidRDefault="00B332B3" w:rsidP="00B332B3">
            <w:pPr>
              <w:pStyle w:val="TableBlock"/>
              <w:tabs>
                <w:tab w:val="clear" w:pos="624"/>
              </w:tabs>
            </w:pPr>
            <w:del w:id="37" w:author="ג'וש פדרסן" w:date="2016-02-01T19:22:00Z">
              <w:r w:rsidDel="00B332B3">
                <w:rPr>
                  <w:rFonts w:hint="cs"/>
                  <w:rtl/>
                </w:rPr>
                <w:delText>(ב)</w:delText>
              </w:r>
            </w:del>
            <w:del w:id="38" w:author="ג'וש פדרסן" w:date="2016-02-01T19:18:00Z">
              <w:r w:rsidR="00A4180D" w:rsidDel="008C5847">
                <w:rPr>
                  <w:rFonts w:hint="cs"/>
                  <w:rtl/>
                </w:rPr>
                <w:delText>ההיטל לפי סעיף קטן (א) יהיה בסכום כמפורט להלן:</w:delText>
              </w:r>
            </w:del>
          </w:p>
        </w:tc>
      </w:tr>
      <w:tr w:rsidR="00A4180D" w:rsidTr="00A4180D">
        <w:trPr>
          <w:cantSplit/>
          <w:trHeight w:val="60"/>
        </w:trPr>
        <w:tc>
          <w:tcPr>
            <w:tcW w:w="1871" w:type="dxa"/>
          </w:tcPr>
          <w:p w:rsidR="00A4180D" w:rsidRDefault="00A4180D">
            <w:pPr>
              <w:pStyle w:val="TableSideHeading"/>
            </w:pPr>
          </w:p>
        </w:tc>
        <w:tc>
          <w:tcPr>
            <w:tcW w:w="624" w:type="dxa"/>
          </w:tcPr>
          <w:p w:rsidR="00A4180D" w:rsidRDefault="00A4180D">
            <w:pPr>
              <w:pStyle w:val="TableText"/>
            </w:pPr>
          </w:p>
        </w:tc>
        <w:tc>
          <w:tcPr>
            <w:tcW w:w="624" w:type="dxa"/>
          </w:tcPr>
          <w:p w:rsidR="00A4180D" w:rsidRDefault="00A4180D">
            <w:pPr>
              <w:pStyle w:val="TableText"/>
            </w:pPr>
          </w:p>
        </w:tc>
        <w:tc>
          <w:tcPr>
            <w:tcW w:w="6522" w:type="dxa"/>
            <w:gridSpan w:val="3"/>
          </w:tcPr>
          <w:p w:rsidR="00A4180D" w:rsidRDefault="00A4180D" w:rsidP="005743A7">
            <w:pPr>
              <w:pStyle w:val="TableBlock"/>
              <w:tabs>
                <w:tab w:val="clear" w:pos="624"/>
              </w:tabs>
            </w:pPr>
            <w:del w:id="39" w:author="ג'וש פדרסן" w:date="2016-02-01T19:18:00Z">
              <w:r w:rsidDel="008C5847">
                <w:rPr>
                  <w:rFonts w:hint="cs"/>
                  <w:rtl/>
                </w:rPr>
                <w:delText xml:space="preserve">בשנים 2015 ו-2016 </w:delText>
              </w:r>
              <w:r w:rsidDel="008C5847">
                <w:rPr>
                  <w:rtl/>
                </w:rPr>
                <w:delText>–</w:delText>
              </w:r>
              <w:r w:rsidDel="008C5847">
                <w:rPr>
                  <w:rFonts w:hint="cs"/>
                  <w:rtl/>
                </w:rPr>
                <w:delText xml:space="preserve"> 30 אגורות;</w:delText>
              </w:r>
            </w:del>
          </w:p>
        </w:tc>
      </w:tr>
      <w:tr w:rsidR="00A4180D" w:rsidTr="00A4180D">
        <w:trPr>
          <w:cantSplit/>
          <w:trHeight w:val="60"/>
        </w:trPr>
        <w:tc>
          <w:tcPr>
            <w:tcW w:w="1871" w:type="dxa"/>
          </w:tcPr>
          <w:p w:rsidR="00A4180D" w:rsidRDefault="00A4180D">
            <w:pPr>
              <w:pStyle w:val="TableSideHeading"/>
            </w:pPr>
          </w:p>
        </w:tc>
        <w:tc>
          <w:tcPr>
            <w:tcW w:w="624" w:type="dxa"/>
          </w:tcPr>
          <w:p w:rsidR="00A4180D" w:rsidRDefault="00A4180D" w:rsidP="00897B1D">
            <w:pPr>
              <w:pStyle w:val="TableText"/>
            </w:pPr>
          </w:p>
        </w:tc>
        <w:tc>
          <w:tcPr>
            <w:tcW w:w="624" w:type="dxa"/>
          </w:tcPr>
          <w:p w:rsidR="00A4180D" w:rsidRDefault="00A4180D">
            <w:pPr>
              <w:pStyle w:val="TableText"/>
            </w:pPr>
          </w:p>
        </w:tc>
        <w:tc>
          <w:tcPr>
            <w:tcW w:w="6522" w:type="dxa"/>
            <w:gridSpan w:val="3"/>
          </w:tcPr>
          <w:p w:rsidR="00A4180D" w:rsidRDefault="00A4180D" w:rsidP="005743A7">
            <w:pPr>
              <w:pStyle w:val="TableBlock"/>
              <w:tabs>
                <w:tab w:val="clear" w:pos="624"/>
              </w:tabs>
            </w:pPr>
            <w:del w:id="40" w:author="ג'וש פדרסן" w:date="2016-02-01T19:18:00Z">
              <w:r w:rsidDel="008C5847">
                <w:rPr>
                  <w:rFonts w:hint="cs"/>
                  <w:rtl/>
                </w:rPr>
                <w:delText>בשנים 2017 ו-2018</w:delText>
              </w:r>
              <w:r w:rsidDel="008C5847">
                <w:rPr>
                  <w:rtl/>
                </w:rPr>
                <w:delText>–</w:delText>
              </w:r>
              <w:r w:rsidDel="008C5847">
                <w:rPr>
                  <w:rFonts w:hint="cs"/>
                  <w:rtl/>
                </w:rPr>
                <w:delText xml:space="preserve"> 20 אגורות;</w:delText>
              </w:r>
            </w:del>
          </w:p>
        </w:tc>
      </w:tr>
      <w:tr w:rsidR="00A4180D" w:rsidTr="00A4180D">
        <w:trPr>
          <w:cantSplit/>
          <w:trHeight w:val="60"/>
        </w:trPr>
        <w:tc>
          <w:tcPr>
            <w:tcW w:w="1871" w:type="dxa"/>
          </w:tcPr>
          <w:p w:rsidR="00A4180D" w:rsidRDefault="00A4180D">
            <w:pPr>
              <w:pStyle w:val="TableSideHeading"/>
            </w:pPr>
          </w:p>
        </w:tc>
        <w:tc>
          <w:tcPr>
            <w:tcW w:w="624" w:type="dxa"/>
          </w:tcPr>
          <w:p w:rsidR="00A4180D" w:rsidRDefault="00A4180D" w:rsidP="00897B1D">
            <w:pPr>
              <w:pStyle w:val="TableText"/>
            </w:pPr>
          </w:p>
        </w:tc>
        <w:tc>
          <w:tcPr>
            <w:tcW w:w="624" w:type="dxa"/>
          </w:tcPr>
          <w:p w:rsidR="00A4180D" w:rsidRDefault="00A4180D">
            <w:pPr>
              <w:pStyle w:val="TableText"/>
            </w:pPr>
          </w:p>
        </w:tc>
        <w:tc>
          <w:tcPr>
            <w:tcW w:w="6522" w:type="dxa"/>
            <w:gridSpan w:val="3"/>
          </w:tcPr>
          <w:p w:rsidR="00A4180D" w:rsidRDefault="00A4180D" w:rsidP="005743A7">
            <w:pPr>
              <w:pStyle w:val="TableBlock"/>
              <w:tabs>
                <w:tab w:val="clear" w:pos="624"/>
              </w:tabs>
            </w:pPr>
            <w:del w:id="41" w:author="ג'וש פדרסן" w:date="2016-02-01T19:18:00Z">
              <w:r w:rsidDel="008C5847">
                <w:rPr>
                  <w:rFonts w:hint="cs"/>
                  <w:rtl/>
                </w:rPr>
                <w:delText xml:space="preserve">בשנת 2019 ואילך </w:delText>
              </w:r>
              <w:r w:rsidDel="008C5847">
                <w:rPr>
                  <w:rtl/>
                </w:rPr>
                <w:delText>–</w:delText>
              </w:r>
              <w:r w:rsidDel="008C5847">
                <w:rPr>
                  <w:rFonts w:hint="cs"/>
                  <w:rtl/>
                </w:rPr>
                <w:delText xml:space="preserve"> 10 אגורות.</w:delText>
              </w:r>
            </w:del>
          </w:p>
        </w:tc>
      </w:tr>
      <w:tr w:rsidR="00A4180D" w:rsidTr="00A4180D">
        <w:trPr>
          <w:cantSplit/>
          <w:trHeight w:val="60"/>
        </w:trPr>
        <w:tc>
          <w:tcPr>
            <w:tcW w:w="1871" w:type="dxa"/>
          </w:tcPr>
          <w:p w:rsidR="00A4180D" w:rsidRPr="00C407C0" w:rsidRDefault="00A4180D" w:rsidP="00C407C0">
            <w:pPr>
              <w:pStyle w:val="TableSideHeading"/>
            </w:pPr>
          </w:p>
        </w:tc>
        <w:tc>
          <w:tcPr>
            <w:tcW w:w="624" w:type="dxa"/>
          </w:tcPr>
          <w:p w:rsidR="00A4180D" w:rsidRDefault="00A4180D">
            <w:pPr>
              <w:pStyle w:val="TableText"/>
            </w:pPr>
          </w:p>
        </w:tc>
        <w:tc>
          <w:tcPr>
            <w:tcW w:w="7146" w:type="dxa"/>
            <w:gridSpan w:val="4"/>
          </w:tcPr>
          <w:p w:rsidR="00A4180D" w:rsidRDefault="00A4180D" w:rsidP="00CA2C10">
            <w:pPr>
              <w:pStyle w:val="TableBlock"/>
              <w:numPr>
                <w:ilvl w:val="2"/>
                <w:numId w:val="1"/>
              </w:numPr>
            </w:pPr>
            <w:r>
              <w:rPr>
                <w:rFonts w:hint="cs"/>
                <w:rtl/>
              </w:rPr>
              <w:t xml:space="preserve">השר רשאי, בצו, </w:t>
            </w:r>
            <w:r w:rsidRPr="003638B7">
              <w:rPr>
                <w:rtl/>
              </w:rPr>
              <w:t>בהסכמת שר האוצר</w:t>
            </w:r>
            <w:r>
              <w:rPr>
                <w:rFonts w:hint="cs"/>
                <w:rtl/>
              </w:rPr>
              <w:t xml:space="preserve"> ושר הכלכלה</w:t>
            </w:r>
            <w:r w:rsidRPr="003638B7">
              <w:rPr>
                <w:rtl/>
              </w:rPr>
              <w:t xml:space="preserve">, לשנות את </w:t>
            </w:r>
            <w:r>
              <w:rPr>
                <w:rFonts w:hint="cs"/>
                <w:rtl/>
              </w:rPr>
              <w:t>סכום ההיטל הקבוע בסעיף קטן (ב).</w:t>
            </w:r>
          </w:p>
        </w:tc>
      </w:tr>
      <w:tr w:rsidR="002E2FD0">
        <w:trPr>
          <w:cantSplit/>
          <w:trHeight w:val="60"/>
        </w:trPr>
        <w:tc>
          <w:tcPr>
            <w:tcW w:w="1871" w:type="dxa"/>
          </w:tcPr>
          <w:p w:rsidR="002E2FD0" w:rsidRPr="00C407C0" w:rsidRDefault="002E2FD0" w:rsidP="00C407C0">
            <w:pPr>
              <w:pStyle w:val="TableSideHeading"/>
              <w:rPr>
                <w:rtl/>
              </w:rPr>
            </w:pPr>
          </w:p>
        </w:tc>
        <w:tc>
          <w:tcPr>
            <w:tcW w:w="624" w:type="dxa"/>
          </w:tcPr>
          <w:p w:rsidR="002E2FD0" w:rsidRDefault="002E2FD0" w:rsidP="002E2FD0">
            <w:pPr>
              <w:pStyle w:val="TableText"/>
            </w:pPr>
          </w:p>
        </w:tc>
        <w:tc>
          <w:tcPr>
            <w:tcW w:w="7146" w:type="dxa"/>
            <w:gridSpan w:val="4"/>
          </w:tcPr>
          <w:p w:rsidR="002E2FD0" w:rsidRDefault="002E2FD0" w:rsidP="00CA2C10">
            <w:pPr>
              <w:pStyle w:val="TableBlock"/>
              <w:numPr>
                <w:ilvl w:val="2"/>
                <w:numId w:val="1"/>
              </w:numPr>
              <w:tabs>
                <w:tab w:val="clear" w:pos="624"/>
                <w:tab w:val="clear" w:pos="1247"/>
                <w:tab w:val="left" w:pos="623"/>
              </w:tabs>
              <w:rPr>
                <w:rtl/>
              </w:rPr>
            </w:pPr>
            <w:r w:rsidRPr="002E2FD0">
              <w:rPr>
                <w:rtl/>
              </w:rPr>
              <w:t xml:space="preserve">היטל </w:t>
            </w:r>
            <w:r w:rsidR="005B5992">
              <w:rPr>
                <w:rFonts w:hint="cs"/>
                <w:rtl/>
              </w:rPr>
              <w:t xml:space="preserve">לפי סעיף זה </w:t>
            </w:r>
            <w:r w:rsidRPr="002E2FD0">
              <w:rPr>
                <w:rtl/>
              </w:rPr>
              <w:t>ישולם לא יאוחר מ</w:t>
            </w:r>
            <w:r w:rsidR="001D050B">
              <w:rPr>
                <w:rFonts w:hint="cs"/>
                <w:rtl/>
              </w:rPr>
              <w:t>-</w:t>
            </w:r>
            <w:ins w:id="42" w:author="ג'וש פדרסן" w:date="2016-02-01T19:19:00Z">
              <w:r w:rsidR="008C5847">
                <w:rPr>
                  <w:rFonts w:hint="cs"/>
                  <w:rtl/>
                </w:rPr>
                <w:t>30</w:t>
              </w:r>
            </w:ins>
            <w:del w:id="43" w:author="ג'וש פדרסן" w:date="2016-02-01T19:19:00Z">
              <w:r w:rsidR="00EB4E08" w:rsidDel="008C5847">
                <w:rPr>
                  <w:rFonts w:hint="cs"/>
                  <w:rtl/>
                </w:rPr>
                <w:delText>90</w:delText>
              </w:r>
            </w:del>
            <w:r w:rsidR="00EB4E08">
              <w:rPr>
                <w:rFonts w:hint="cs"/>
                <w:rtl/>
              </w:rPr>
              <w:t xml:space="preserve"> </w:t>
            </w:r>
            <w:r w:rsidR="00164A48">
              <w:rPr>
                <w:rFonts w:hint="cs"/>
                <w:rtl/>
              </w:rPr>
              <w:t xml:space="preserve">ימים </w:t>
            </w:r>
            <w:r w:rsidR="00930D59">
              <w:rPr>
                <w:rFonts w:hint="cs"/>
                <w:rtl/>
              </w:rPr>
              <w:t xml:space="preserve">מתום </w:t>
            </w:r>
            <w:r w:rsidR="001D050B">
              <w:rPr>
                <w:rFonts w:hint="cs"/>
                <w:rtl/>
              </w:rPr>
              <w:t xml:space="preserve">כל </w:t>
            </w:r>
            <w:r w:rsidR="001D050B" w:rsidRPr="00AD545D">
              <w:rPr>
                <w:rFonts w:hint="cs"/>
                <w:rtl/>
              </w:rPr>
              <w:t>רבעון</w:t>
            </w:r>
            <w:r w:rsidRPr="002E2FD0">
              <w:rPr>
                <w:rtl/>
              </w:rPr>
              <w:t xml:space="preserve">, בעד </w:t>
            </w:r>
            <w:r>
              <w:rPr>
                <w:rFonts w:hint="cs"/>
                <w:rtl/>
              </w:rPr>
              <w:t xml:space="preserve">שקיות הנשיאה החד-פעמיות </w:t>
            </w:r>
            <w:r w:rsidR="00930D59">
              <w:rPr>
                <w:rFonts w:hint="cs"/>
                <w:rtl/>
              </w:rPr>
              <w:t>ש</w:t>
            </w:r>
            <w:ins w:id="44" w:author="ג'וש פדרסן" w:date="2016-02-10T18:24:00Z">
              <w:r w:rsidR="002F23FA">
                <w:rPr>
                  <w:rFonts w:hint="cs"/>
                  <w:rtl/>
                </w:rPr>
                <w:t xml:space="preserve">קמעונאי </w:t>
              </w:r>
            </w:ins>
            <w:ins w:id="45" w:author="ג'וש פדרסן" w:date="2016-02-08T13:01:00Z">
              <w:r w:rsidR="00B278DF">
                <w:rPr>
                  <w:rFonts w:hint="cs"/>
                  <w:rtl/>
                </w:rPr>
                <w:t>גדול</w:t>
              </w:r>
            </w:ins>
            <w:ins w:id="46" w:author="ג'וש פדרסן" w:date="2016-02-01T19:19:00Z">
              <w:r w:rsidR="008C5847">
                <w:rPr>
                  <w:rFonts w:hint="cs"/>
                  <w:rtl/>
                </w:rPr>
                <w:t xml:space="preserve"> </w:t>
              </w:r>
            </w:ins>
            <w:del w:id="47" w:author="ג'וש פדרסן" w:date="2016-02-01T19:19:00Z">
              <w:r w:rsidR="005B5992" w:rsidDel="008C5847">
                <w:rPr>
                  <w:rFonts w:hint="cs"/>
                  <w:rtl/>
                </w:rPr>
                <w:delText xml:space="preserve">היצרן או היבואן </w:delText>
              </w:r>
            </w:del>
            <w:r w:rsidR="00930D59">
              <w:rPr>
                <w:rFonts w:hint="cs"/>
                <w:rtl/>
              </w:rPr>
              <w:t>מכר</w:t>
            </w:r>
            <w:ins w:id="48" w:author="נטע דרורי" w:date="2016-02-08T15:12:00Z">
              <w:r w:rsidR="000D1ABB">
                <w:rPr>
                  <w:rFonts w:hint="cs"/>
                  <w:rtl/>
                </w:rPr>
                <w:t xml:space="preserve"> </w:t>
              </w:r>
            </w:ins>
            <w:del w:id="49" w:author="נטע דרורי" w:date="2016-02-08T15:12:00Z">
              <w:r w:rsidR="005B5992" w:rsidDel="000D1ABB">
                <w:rPr>
                  <w:rFonts w:hint="cs"/>
                  <w:rtl/>
                </w:rPr>
                <w:delText>,</w:delText>
              </w:r>
            </w:del>
            <w:del w:id="50" w:author="ג'וש פדרסן" w:date="2016-02-01T19:19:00Z">
              <w:r w:rsidR="005B5992" w:rsidDel="008C5847">
                <w:rPr>
                  <w:rFonts w:hint="cs"/>
                  <w:rtl/>
                </w:rPr>
                <w:delText xml:space="preserve"> ייצר או ייבא, </w:delText>
              </w:r>
            </w:del>
            <w:r w:rsidR="005B5992">
              <w:rPr>
                <w:rFonts w:hint="cs"/>
                <w:rtl/>
              </w:rPr>
              <w:t xml:space="preserve">כאמור בסעיף קטן (א), </w:t>
            </w:r>
            <w:del w:id="51" w:author="ג'וש פדרסן" w:date="2016-02-01T19:21:00Z">
              <w:r w:rsidR="005B5992" w:rsidDel="008C5847">
                <w:rPr>
                  <w:rFonts w:hint="cs"/>
                  <w:rtl/>
                </w:rPr>
                <w:delText>לפי העניין,</w:delText>
              </w:r>
            </w:del>
            <w:r w:rsidR="005B5992">
              <w:rPr>
                <w:rFonts w:hint="cs"/>
                <w:rtl/>
              </w:rPr>
              <w:t xml:space="preserve"> באותו רבעון.</w:t>
            </w:r>
          </w:p>
        </w:tc>
      </w:tr>
      <w:tr w:rsidR="002E2FD0">
        <w:trPr>
          <w:cantSplit/>
          <w:trHeight w:val="60"/>
        </w:trPr>
        <w:tc>
          <w:tcPr>
            <w:tcW w:w="1871" w:type="dxa"/>
          </w:tcPr>
          <w:p w:rsidR="002E2FD0" w:rsidRPr="00C407C0" w:rsidRDefault="002E2FD0" w:rsidP="00C407C0">
            <w:pPr>
              <w:pStyle w:val="TableSideHeading"/>
              <w:rPr>
                <w:rtl/>
              </w:rPr>
            </w:pPr>
          </w:p>
        </w:tc>
        <w:tc>
          <w:tcPr>
            <w:tcW w:w="624" w:type="dxa"/>
          </w:tcPr>
          <w:p w:rsidR="002E2FD0" w:rsidRDefault="002E2FD0" w:rsidP="002E2FD0">
            <w:pPr>
              <w:pStyle w:val="TableText"/>
            </w:pPr>
          </w:p>
        </w:tc>
        <w:tc>
          <w:tcPr>
            <w:tcW w:w="7146" w:type="dxa"/>
            <w:gridSpan w:val="4"/>
          </w:tcPr>
          <w:p w:rsidR="002E2FD0" w:rsidRPr="002E2FD0" w:rsidRDefault="002E2FD0" w:rsidP="00CA2C10">
            <w:pPr>
              <w:pStyle w:val="TableBlock"/>
              <w:numPr>
                <w:ilvl w:val="2"/>
                <w:numId w:val="1"/>
              </w:numPr>
              <w:tabs>
                <w:tab w:val="clear" w:pos="624"/>
                <w:tab w:val="clear" w:pos="1247"/>
                <w:tab w:val="left" w:pos="623"/>
              </w:tabs>
              <w:rPr>
                <w:rtl/>
              </w:rPr>
            </w:pPr>
            <w:r w:rsidRPr="002E2FD0">
              <w:rPr>
                <w:rtl/>
              </w:rPr>
              <w:t>לא שולם היטל במועד כאמור בסעיף קטן (</w:t>
            </w:r>
            <w:r w:rsidR="00620B73">
              <w:rPr>
                <w:rFonts w:hint="cs"/>
                <w:rtl/>
              </w:rPr>
              <w:t>ד</w:t>
            </w:r>
            <w:r w:rsidRPr="002E2FD0">
              <w:rPr>
                <w:rtl/>
              </w:rPr>
              <w:t>),</w:t>
            </w:r>
            <w:r w:rsidRPr="002E2FD0">
              <w:rPr>
                <w:rFonts w:hint="cs"/>
                <w:rtl/>
              </w:rPr>
              <w:t xml:space="preserve"> </w:t>
            </w:r>
            <w:r w:rsidR="00AE6AA8">
              <w:rPr>
                <w:rFonts w:hint="cs"/>
                <w:rtl/>
              </w:rPr>
              <w:t>תיווסף</w:t>
            </w:r>
            <w:r w:rsidR="00AE6AA8" w:rsidRPr="002E2FD0">
              <w:rPr>
                <w:rtl/>
              </w:rPr>
              <w:t xml:space="preserve"> </w:t>
            </w:r>
            <w:r w:rsidRPr="002E2FD0">
              <w:rPr>
                <w:rtl/>
              </w:rPr>
              <w:t xml:space="preserve">עליו, לתקופת הפיגור, ריבית </w:t>
            </w:r>
            <w:r w:rsidR="00AE6AA8">
              <w:rPr>
                <w:rFonts w:hint="cs"/>
                <w:rtl/>
              </w:rPr>
              <w:t>פיגורים בשיעור ריבית פיגורים החשב הכללי</w:t>
            </w:r>
            <w:r w:rsidRPr="002E2FD0">
              <w:rPr>
                <w:rtl/>
              </w:rPr>
              <w:t>, עד למועד תשלומו</w:t>
            </w:r>
            <w:r w:rsidR="00AE6AA8">
              <w:rPr>
                <w:rFonts w:hint="cs"/>
                <w:rtl/>
              </w:rPr>
              <w:t xml:space="preserve">; </w:t>
            </w:r>
            <w:r w:rsidR="00AE6AA8" w:rsidRPr="00AE6AA8">
              <w:rPr>
                <w:rFonts w:hint="cs"/>
                <w:rtl/>
              </w:rPr>
              <w:t xml:space="preserve">בסעיף קטן זה, "ריבית פיגורים החשב הכללי" </w:t>
            </w:r>
            <w:r w:rsidR="00AE6AA8" w:rsidRPr="00AE6AA8">
              <w:rPr>
                <w:rtl/>
              </w:rPr>
              <w:t>–</w:t>
            </w:r>
            <w:r w:rsidR="00AE6AA8" w:rsidRPr="00AE6AA8">
              <w:rPr>
                <w:rFonts w:hint="cs"/>
                <w:rtl/>
              </w:rPr>
              <w:t xml:space="preserve"> כמשמעותה בהודעה בדבר שיעור ריבית החשב הכללי כפי שהיא מתפרסמת</w:t>
            </w:r>
            <w:r w:rsidR="00154CAD">
              <w:rPr>
                <w:rFonts w:hint="cs"/>
                <w:rtl/>
              </w:rPr>
              <w:t xml:space="preserve"> מזמן לזמן</w:t>
            </w:r>
            <w:r w:rsidR="00AE6AA8" w:rsidRPr="00AE6AA8">
              <w:rPr>
                <w:rFonts w:hint="cs"/>
                <w:rtl/>
              </w:rPr>
              <w:t xml:space="preserve"> ברשומות</w:t>
            </w:r>
            <w:r w:rsidRPr="002E2FD0">
              <w:rPr>
                <w:rtl/>
              </w:rPr>
              <w:t>.</w:t>
            </w:r>
          </w:p>
        </w:tc>
      </w:tr>
      <w:tr w:rsidR="001512CA">
        <w:trPr>
          <w:cantSplit/>
          <w:trHeight w:val="60"/>
        </w:trPr>
        <w:tc>
          <w:tcPr>
            <w:tcW w:w="1871" w:type="dxa"/>
          </w:tcPr>
          <w:p w:rsidR="001512CA" w:rsidRPr="00C407C0" w:rsidRDefault="001512CA" w:rsidP="008B53E7">
            <w:pPr>
              <w:pStyle w:val="TableSideHeading"/>
              <w:rPr>
                <w:rtl/>
              </w:rPr>
            </w:pPr>
            <w:r w:rsidRPr="00C407C0">
              <w:rPr>
                <w:rFonts w:hint="cs"/>
                <w:rtl/>
              </w:rPr>
              <w:t>חובת דיווח ל</w:t>
            </w:r>
            <w:r w:rsidR="002229C0" w:rsidRPr="00C407C0">
              <w:rPr>
                <w:rFonts w:hint="cs"/>
                <w:rtl/>
              </w:rPr>
              <w:t>מנהל</w:t>
            </w:r>
            <w:r w:rsidR="008B4A55">
              <w:rPr>
                <w:rFonts w:hint="cs"/>
                <w:rtl/>
              </w:rPr>
              <w:br/>
            </w:r>
          </w:p>
        </w:tc>
        <w:tc>
          <w:tcPr>
            <w:tcW w:w="624" w:type="dxa"/>
          </w:tcPr>
          <w:p w:rsidR="001512CA" w:rsidRDefault="001512CA" w:rsidP="00CA2C10">
            <w:pPr>
              <w:pStyle w:val="TableText"/>
              <w:keepLines w:val="0"/>
              <w:numPr>
                <w:ilvl w:val="0"/>
                <w:numId w:val="1"/>
              </w:numPr>
            </w:pPr>
          </w:p>
        </w:tc>
        <w:tc>
          <w:tcPr>
            <w:tcW w:w="7146" w:type="dxa"/>
            <w:gridSpan w:val="4"/>
          </w:tcPr>
          <w:p w:rsidR="00E54079" w:rsidRPr="001E2D95" w:rsidRDefault="00A662BB" w:rsidP="002F23FA">
            <w:pPr>
              <w:pStyle w:val="TableBlock"/>
              <w:numPr>
                <w:ilvl w:val="0"/>
                <w:numId w:val="18"/>
              </w:numPr>
              <w:rPr>
                <w:rtl/>
              </w:rPr>
            </w:pPr>
            <w:del w:id="52" w:author="ג'וש פדרסן" w:date="2016-02-01T19:26:00Z">
              <w:r w:rsidRPr="001E2D95" w:rsidDel="00E54079">
                <w:rPr>
                  <w:rFonts w:hint="eastAsia"/>
                  <w:rtl/>
                </w:rPr>
                <w:delText>יצרן</w:delText>
              </w:r>
              <w:r w:rsidRPr="001E2D95" w:rsidDel="00E54079">
                <w:rPr>
                  <w:rtl/>
                </w:rPr>
                <w:delText xml:space="preserve"> </w:delText>
              </w:r>
              <w:r w:rsidR="008B4A55" w:rsidDel="00E54079">
                <w:rPr>
                  <w:rFonts w:hint="cs"/>
                  <w:rtl/>
                </w:rPr>
                <w:delText>ו</w:delText>
              </w:r>
              <w:r w:rsidRPr="001E2D95" w:rsidDel="00E54079">
                <w:rPr>
                  <w:rFonts w:hint="eastAsia"/>
                  <w:rtl/>
                </w:rPr>
                <w:delText>יבואן</w:delText>
              </w:r>
              <w:r w:rsidR="001512CA" w:rsidRPr="001E2D95" w:rsidDel="00E54079">
                <w:rPr>
                  <w:rtl/>
                </w:rPr>
                <w:delText xml:space="preserve"> </w:delText>
              </w:r>
            </w:del>
            <w:ins w:id="53" w:author="ג'וש פדרסן" w:date="2016-02-10T18:24:00Z">
              <w:r w:rsidR="002F23FA">
                <w:rPr>
                  <w:rFonts w:hint="cs"/>
                  <w:rtl/>
                </w:rPr>
                <w:t>קמעונאי</w:t>
              </w:r>
            </w:ins>
            <w:ins w:id="54" w:author="ג'וש פדרסן" w:date="2016-02-01T19:26:00Z">
              <w:r w:rsidR="00E54079">
                <w:rPr>
                  <w:rFonts w:hint="cs"/>
                  <w:rtl/>
                </w:rPr>
                <w:t xml:space="preserve"> </w:t>
              </w:r>
            </w:ins>
            <w:ins w:id="55" w:author="ג'וש פדרסן" w:date="2016-02-08T13:01:00Z">
              <w:r w:rsidR="00B278DF">
                <w:rPr>
                  <w:rFonts w:hint="cs"/>
                  <w:rtl/>
                </w:rPr>
                <w:t xml:space="preserve">גדול </w:t>
              </w:r>
            </w:ins>
            <w:r w:rsidR="008B4A55" w:rsidRPr="001E2D95">
              <w:rPr>
                <w:rtl/>
              </w:rPr>
              <w:t>י</w:t>
            </w:r>
            <w:r w:rsidR="008B4A55">
              <w:rPr>
                <w:rFonts w:hint="cs"/>
                <w:rtl/>
              </w:rPr>
              <w:t>גיש</w:t>
            </w:r>
            <w:del w:id="56" w:author="ג'וש פדרסן" w:date="2016-02-01T19:26:00Z">
              <w:r w:rsidR="008B4A55" w:rsidDel="00E54079">
                <w:rPr>
                  <w:rFonts w:hint="cs"/>
                  <w:rtl/>
                </w:rPr>
                <w:delText>ו</w:delText>
              </w:r>
            </w:del>
            <w:r w:rsidR="008B4A55" w:rsidRPr="001E2D95">
              <w:rPr>
                <w:rtl/>
              </w:rPr>
              <w:t xml:space="preserve"> </w:t>
            </w:r>
            <w:r w:rsidR="001512CA" w:rsidRPr="00A4180D">
              <w:rPr>
                <w:rtl/>
              </w:rPr>
              <w:t>ל</w:t>
            </w:r>
            <w:r w:rsidR="002229C0" w:rsidRPr="00A4180D">
              <w:rPr>
                <w:rFonts w:hint="eastAsia"/>
                <w:rtl/>
              </w:rPr>
              <w:t>מנהל</w:t>
            </w:r>
            <w:r w:rsidR="001512CA" w:rsidRPr="00A4180D">
              <w:rPr>
                <w:rtl/>
              </w:rPr>
              <w:t xml:space="preserve"> </w:t>
            </w:r>
            <w:r w:rsidR="008B4A55" w:rsidRPr="008B53E7">
              <w:rPr>
                <w:rFonts w:hint="eastAsia"/>
                <w:rtl/>
              </w:rPr>
              <w:t>דוח</w:t>
            </w:r>
            <w:r w:rsidR="008B4A55" w:rsidRPr="008B53E7">
              <w:rPr>
                <w:rtl/>
              </w:rPr>
              <w:t xml:space="preserve"> </w:t>
            </w:r>
            <w:r w:rsidR="001D050B" w:rsidRPr="008B53E7">
              <w:rPr>
                <w:rFonts w:hint="eastAsia"/>
                <w:rtl/>
              </w:rPr>
              <w:t>רבעוני</w:t>
            </w:r>
            <w:r w:rsidR="001D050B" w:rsidRPr="008B53E7">
              <w:rPr>
                <w:rtl/>
              </w:rPr>
              <w:t xml:space="preserve"> </w:t>
            </w:r>
            <w:r w:rsidR="008B4A55" w:rsidRPr="008B53E7">
              <w:rPr>
                <w:rtl/>
              </w:rPr>
              <w:t>ו</w:t>
            </w:r>
            <w:r w:rsidR="008B4A55" w:rsidRPr="008B53E7">
              <w:rPr>
                <w:rFonts w:hint="eastAsia"/>
                <w:rtl/>
              </w:rPr>
              <w:t>דוח</w:t>
            </w:r>
            <w:r w:rsidR="008B4A55" w:rsidRPr="008B53E7">
              <w:rPr>
                <w:rtl/>
              </w:rPr>
              <w:t xml:space="preserve"> </w:t>
            </w:r>
            <w:r w:rsidR="001512CA" w:rsidRPr="008B53E7">
              <w:rPr>
                <w:rFonts w:hint="eastAsia"/>
                <w:rtl/>
              </w:rPr>
              <w:t>שנתי</w:t>
            </w:r>
            <w:r w:rsidR="001512CA" w:rsidRPr="008B53E7">
              <w:rPr>
                <w:rtl/>
              </w:rPr>
              <w:t xml:space="preserve">, </w:t>
            </w:r>
            <w:r w:rsidR="001512CA" w:rsidRPr="00A4180D">
              <w:rPr>
                <w:rFonts w:hint="eastAsia"/>
                <w:rtl/>
              </w:rPr>
              <w:t>על</w:t>
            </w:r>
            <w:r w:rsidR="001512CA" w:rsidRPr="001E2D95">
              <w:rPr>
                <w:rtl/>
              </w:rPr>
              <w:t xml:space="preserve"> </w:t>
            </w:r>
            <w:del w:id="57" w:author="ג'וש פדרסן" w:date="2016-02-01T19:29:00Z">
              <w:r w:rsidR="00E63C5F" w:rsidRPr="0049234D" w:rsidDel="00E54079">
                <w:rPr>
                  <w:rFonts w:hint="eastAsia"/>
                  <w:rtl/>
                </w:rPr>
                <w:delText>כל</w:delText>
              </w:r>
              <w:r w:rsidR="00E63C5F" w:rsidRPr="0049234D" w:rsidDel="00E54079">
                <w:rPr>
                  <w:rtl/>
                </w:rPr>
                <w:delText xml:space="preserve"> </w:delText>
              </w:r>
              <w:r w:rsidR="00E63C5F" w:rsidRPr="0049234D" w:rsidDel="00E54079">
                <w:rPr>
                  <w:rFonts w:hint="eastAsia"/>
                  <w:rtl/>
                </w:rPr>
                <w:delText>אלה</w:delText>
              </w:r>
              <w:r w:rsidR="00E54079" w:rsidDel="00E54079">
                <w:rPr>
                  <w:rFonts w:hint="cs"/>
                  <w:rtl/>
                </w:rPr>
                <w:delText>:</w:delText>
              </w:r>
            </w:del>
            <w:ins w:id="58" w:author="ג'וש פדרסן" w:date="2016-02-01T19:29:00Z">
              <w:r w:rsidR="00E54079" w:rsidRPr="0049234D">
                <w:rPr>
                  <w:rFonts w:hint="eastAsia"/>
                  <w:rtl/>
                </w:rPr>
                <w:t xml:space="preserve"> מספר</w:t>
              </w:r>
              <w:r w:rsidR="00E54079" w:rsidRPr="0049234D">
                <w:rPr>
                  <w:rtl/>
                </w:rPr>
                <w:t xml:space="preserve"> </w:t>
              </w:r>
              <w:r w:rsidR="00E54079" w:rsidRPr="0049234D">
                <w:rPr>
                  <w:rFonts w:hint="eastAsia"/>
                  <w:rtl/>
                </w:rPr>
                <w:t>שקיות</w:t>
              </w:r>
              <w:r w:rsidR="00E54079" w:rsidRPr="0049234D">
                <w:rPr>
                  <w:rtl/>
                </w:rPr>
                <w:t xml:space="preserve"> </w:t>
              </w:r>
              <w:r w:rsidR="00E54079" w:rsidRPr="0049234D">
                <w:rPr>
                  <w:rFonts w:hint="eastAsia"/>
                  <w:rtl/>
                </w:rPr>
                <w:t>הנשיאה</w:t>
              </w:r>
              <w:r w:rsidR="00E54079" w:rsidRPr="0049234D">
                <w:rPr>
                  <w:rtl/>
                </w:rPr>
                <w:t xml:space="preserve"> </w:t>
              </w:r>
              <w:r w:rsidR="00E54079" w:rsidRPr="0049234D">
                <w:rPr>
                  <w:rFonts w:hint="eastAsia"/>
                  <w:rtl/>
                </w:rPr>
                <w:t>החד</w:t>
              </w:r>
              <w:r w:rsidR="00E54079" w:rsidRPr="0049234D">
                <w:rPr>
                  <w:rtl/>
                </w:rPr>
                <w:t>-</w:t>
              </w:r>
              <w:r w:rsidR="00E54079" w:rsidRPr="00A4180D">
                <w:rPr>
                  <w:rtl/>
                </w:rPr>
                <w:t xml:space="preserve">פעמיות </w:t>
              </w:r>
              <w:r w:rsidR="00E54079" w:rsidRPr="008B53E7">
                <w:rPr>
                  <w:rFonts w:hint="eastAsia"/>
                  <w:rtl/>
                </w:rPr>
                <w:t>שבעדן</w:t>
              </w:r>
            </w:ins>
            <w:r w:rsidR="00CA2C10">
              <w:rPr>
                <w:rFonts w:hint="cs"/>
                <w:rtl/>
              </w:rPr>
              <w:t xml:space="preserve"> </w:t>
            </w:r>
            <w:ins w:id="59" w:author="ג'וש פדרסן" w:date="2016-02-09T11:16:00Z">
              <w:r w:rsidR="00CA2C10">
                <w:rPr>
                  <w:rFonts w:hint="cs"/>
                  <w:rtl/>
                </w:rPr>
                <w:t>הוא</w:t>
              </w:r>
            </w:ins>
            <w:ins w:id="60" w:author="ג'וש פדרסן" w:date="2016-02-09T11:17:00Z">
              <w:r w:rsidR="00CA2C10">
                <w:rPr>
                  <w:rFonts w:hint="cs"/>
                  <w:rtl/>
                </w:rPr>
                <w:t xml:space="preserve"> </w:t>
              </w:r>
            </w:ins>
            <w:ins w:id="61" w:author="ג'וש פדרסן" w:date="2016-02-01T19:29:00Z">
              <w:r w:rsidR="00E54079" w:rsidRPr="008B53E7">
                <w:rPr>
                  <w:rtl/>
                </w:rPr>
                <w:t xml:space="preserve">חייב </w:t>
              </w:r>
              <w:r w:rsidR="00E54079" w:rsidRPr="004A2DCC">
                <w:rPr>
                  <w:rtl/>
                </w:rPr>
                <w:t>ב</w:t>
              </w:r>
            </w:ins>
            <w:ins w:id="62" w:author="ג'וש פדרסן" w:date="2016-02-09T11:17:00Z">
              <w:r w:rsidR="00CA2C10">
                <w:rPr>
                  <w:rFonts w:hint="cs"/>
                  <w:rtl/>
                </w:rPr>
                <w:t>תשלום</w:t>
              </w:r>
            </w:ins>
            <w:r w:rsidR="00986736">
              <w:rPr>
                <w:rFonts w:hint="cs"/>
                <w:rtl/>
              </w:rPr>
              <w:t xml:space="preserve"> </w:t>
            </w:r>
            <w:ins w:id="63" w:author="ג'וש פדרסן" w:date="2016-02-01T19:29:00Z">
              <w:r w:rsidR="00E54079" w:rsidRPr="004A2DCC">
                <w:rPr>
                  <w:rtl/>
                </w:rPr>
                <w:t xml:space="preserve">היטל </w:t>
              </w:r>
              <w:r w:rsidR="00E54079" w:rsidRPr="004A2DCC">
                <w:rPr>
                  <w:rFonts w:hint="eastAsia"/>
                  <w:rtl/>
                </w:rPr>
                <w:t>לפי</w:t>
              </w:r>
              <w:r w:rsidR="00E54079" w:rsidRPr="004A2DCC">
                <w:rPr>
                  <w:rtl/>
                </w:rPr>
                <w:t xml:space="preserve"> סעיף </w:t>
              </w:r>
              <w:r w:rsidR="00E54079" w:rsidRPr="004A2DCC">
                <w:rPr>
                  <w:rFonts w:hint="cs"/>
                  <w:rtl/>
                </w:rPr>
                <w:t>4</w:t>
              </w:r>
              <w:r w:rsidR="00E54079" w:rsidRPr="004A2DCC">
                <w:rPr>
                  <w:rtl/>
                </w:rPr>
                <w:t>, בתקופה</w:t>
              </w:r>
              <w:r w:rsidR="00E54079" w:rsidRPr="008B53E7">
                <w:rPr>
                  <w:rtl/>
                </w:rPr>
                <w:t xml:space="preserve"> שלגביה מוגש הדוח, </w:t>
              </w:r>
            </w:ins>
            <w:ins w:id="64" w:author="ג'וש פדרסן" w:date="2016-02-09T10:40:00Z">
              <w:r w:rsidR="00AE432D">
                <w:rPr>
                  <w:rFonts w:hint="cs"/>
                  <w:rtl/>
                </w:rPr>
                <w:t xml:space="preserve">מחירן לצרכן, </w:t>
              </w:r>
            </w:ins>
            <w:ins w:id="65" w:author="ג'וש פדרסן" w:date="2016-02-01T19:29:00Z">
              <w:r w:rsidR="00E54079" w:rsidRPr="008B53E7">
                <w:rPr>
                  <w:rtl/>
                </w:rPr>
                <w:t>סוגי החומר</w:t>
              </w:r>
              <w:r w:rsidR="00E54079" w:rsidRPr="008B53E7">
                <w:rPr>
                  <w:rFonts w:hint="eastAsia"/>
                  <w:rtl/>
                </w:rPr>
                <w:t>ים</w:t>
              </w:r>
              <w:r w:rsidR="00E54079" w:rsidRPr="00A4180D">
                <w:rPr>
                  <w:rtl/>
                </w:rPr>
                <w:t xml:space="preserve"> שמ</w:t>
              </w:r>
              <w:r w:rsidR="00E54079" w:rsidRPr="00A4180D">
                <w:rPr>
                  <w:rFonts w:hint="eastAsia"/>
                  <w:rtl/>
                </w:rPr>
                <w:t>הם</w:t>
              </w:r>
              <w:r w:rsidR="00E54079" w:rsidRPr="00A4180D">
                <w:rPr>
                  <w:rtl/>
                </w:rPr>
                <w:t xml:space="preserve"> עשויות השקיות, עוביין </w:t>
              </w:r>
              <w:r w:rsidR="00E54079" w:rsidRPr="008B53E7">
                <w:rPr>
                  <w:rFonts w:hint="eastAsia"/>
                  <w:rtl/>
                </w:rPr>
                <w:t>ומשקלן</w:t>
              </w:r>
              <w:r w:rsidR="00E54079">
                <w:rPr>
                  <w:rFonts w:hint="cs"/>
                  <w:rtl/>
                </w:rPr>
                <w:t>.</w:t>
              </w:r>
            </w:ins>
          </w:p>
        </w:tc>
      </w:tr>
      <w:tr w:rsidR="00E63C5F">
        <w:trPr>
          <w:cantSplit/>
          <w:trHeight w:val="60"/>
        </w:trPr>
        <w:tc>
          <w:tcPr>
            <w:tcW w:w="1871" w:type="dxa"/>
          </w:tcPr>
          <w:p w:rsidR="00E63C5F" w:rsidRPr="00C407C0" w:rsidRDefault="00E63C5F" w:rsidP="00C407C0">
            <w:pPr>
              <w:pStyle w:val="TableSideHeading"/>
            </w:pPr>
          </w:p>
        </w:tc>
        <w:tc>
          <w:tcPr>
            <w:tcW w:w="624" w:type="dxa"/>
          </w:tcPr>
          <w:p w:rsidR="00E63C5F" w:rsidRDefault="00E63C5F">
            <w:pPr>
              <w:pStyle w:val="TableText"/>
            </w:pPr>
          </w:p>
        </w:tc>
        <w:tc>
          <w:tcPr>
            <w:tcW w:w="624" w:type="dxa"/>
          </w:tcPr>
          <w:p w:rsidR="00E63C5F" w:rsidRDefault="00E63C5F">
            <w:pPr>
              <w:pStyle w:val="TableText"/>
            </w:pPr>
          </w:p>
        </w:tc>
        <w:tc>
          <w:tcPr>
            <w:tcW w:w="6522" w:type="dxa"/>
            <w:gridSpan w:val="3"/>
          </w:tcPr>
          <w:p w:rsidR="00E63C5F" w:rsidRPr="001E2D95" w:rsidRDefault="00E63C5F" w:rsidP="00E54079">
            <w:pPr>
              <w:pStyle w:val="TableBlock"/>
              <w:tabs>
                <w:tab w:val="clear" w:pos="624"/>
                <w:tab w:val="clear" w:pos="1247"/>
                <w:tab w:val="left" w:pos="708"/>
              </w:tabs>
              <w:ind w:left="141"/>
            </w:pPr>
            <w:del w:id="66" w:author="ג'וש פדרסן" w:date="2016-02-01T19:29:00Z">
              <w:r w:rsidRPr="0049234D" w:rsidDel="00E54079">
                <w:rPr>
                  <w:rFonts w:hint="eastAsia"/>
                  <w:rtl/>
                </w:rPr>
                <w:delText>מספר</w:delText>
              </w:r>
              <w:r w:rsidRPr="0049234D" w:rsidDel="00E54079">
                <w:rPr>
                  <w:rtl/>
                </w:rPr>
                <w:delText xml:space="preserve"> </w:delText>
              </w:r>
              <w:r w:rsidRPr="0049234D" w:rsidDel="00E54079">
                <w:rPr>
                  <w:rFonts w:hint="eastAsia"/>
                  <w:rtl/>
                </w:rPr>
                <w:delText>שקיות</w:delText>
              </w:r>
              <w:r w:rsidRPr="0049234D" w:rsidDel="00E54079">
                <w:rPr>
                  <w:rtl/>
                </w:rPr>
                <w:delText xml:space="preserve"> </w:delText>
              </w:r>
              <w:r w:rsidRPr="0049234D" w:rsidDel="00E54079">
                <w:rPr>
                  <w:rFonts w:hint="eastAsia"/>
                  <w:rtl/>
                </w:rPr>
                <w:delText>הנשיאה</w:delText>
              </w:r>
              <w:r w:rsidRPr="0049234D" w:rsidDel="00E54079">
                <w:rPr>
                  <w:rtl/>
                </w:rPr>
                <w:delText xml:space="preserve"> </w:delText>
              </w:r>
              <w:r w:rsidRPr="0049234D" w:rsidDel="00E54079">
                <w:rPr>
                  <w:rFonts w:hint="eastAsia"/>
                  <w:rtl/>
                </w:rPr>
                <w:delText>החד</w:delText>
              </w:r>
              <w:r w:rsidRPr="0049234D" w:rsidDel="00E54079">
                <w:rPr>
                  <w:rtl/>
                </w:rPr>
                <w:delText>-</w:delText>
              </w:r>
              <w:r w:rsidRPr="00A4180D" w:rsidDel="00E54079">
                <w:rPr>
                  <w:rtl/>
                </w:rPr>
                <w:delText xml:space="preserve">פעמיות </w:delText>
              </w:r>
              <w:r w:rsidR="00A4180D" w:rsidRPr="008B53E7" w:rsidDel="00E54079">
                <w:rPr>
                  <w:rFonts w:hint="eastAsia"/>
                  <w:rtl/>
                </w:rPr>
                <w:delText>שבעדן</w:delText>
              </w:r>
              <w:r w:rsidR="00A4180D" w:rsidRPr="008B53E7" w:rsidDel="00E54079">
                <w:rPr>
                  <w:rtl/>
                </w:rPr>
                <w:delText xml:space="preserve"> חייב</w:delText>
              </w:r>
            </w:del>
            <w:del w:id="67" w:author="ג'וש פדרסן" w:date="2016-02-01T19:28:00Z">
              <w:r w:rsidR="00A4180D" w:rsidRPr="008B53E7" w:rsidDel="00E54079">
                <w:rPr>
                  <w:rtl/>
                </w:rPr>
                <w:delText>ים</w:delText>
              </w:r>
            </w:del>
            <w:del w:id="68" w:author="ג'וש פדרסן" w:date="2016-02-01T19:29:00Z">
              <w:r w:rsidR="00A4180D" w:rsidRPr="008B53E7" w:rsidDel="00E54079">
                <w:rPr>
                  <w:rtl/>
                </w:rPr>
                <w:delText xml:space="preserve"> </w:delText>
              </w:r>
            </w:del>
            <w:del w:id="69" w:author="ג'וש פדרסן" w:date="2016-02-01T19:28:00Z">
              <w:r w:rsidR="00A4180D" w:rsidRPr="008B53E7" w:rsidDel="00E54079">
                <w:rPr>
                  <w:rtl/>
                </w:rPr>
                <w:delText>היצרן או היבואן, לפי העניין,</w:delText>
              </w:r>
            </w:del>
            <w:del w:id="70" w:author="ג'וש פדרסן" w:date="2016-02-01T19:29:00Z">
              <w:r w:rsidR="00A4180D" w:rsidRPr="008B53E7" w:rsidDel="00E54079">
                <w:rPr>
                  <w:rtl/>
                </w:rPr>
                <w:delText xml:space="preserve"> </w:delText>
              </w:r>
              <w:r w:rsidR="00A4180D" w:rsidRPr="004A2DCC" w:rsidDel="00E54079">
                <w:rPr>
                  <w:rtl/>
                </w:rPr>
                <w:delText xml:space="preserve">בהיטל </w:delText>
              </w:r>
              <w:r w:rsidR="00A4180D" w:rsidRPr="004A2DCC" w:rsidDel="00E54079">
                <w:rPr>
                  <w:rFonts w:hint="eastAsia"/>
                  <w:rtl/>
                </w:rPr>
                <w:delText>לפי</w:delText>
              </w:r>
              <w:r w:rsidR="00A4180D" w:rsidRPr="004A2DCC" w:rsidDel="00E54079">
                <w:rPr>
                  <w:rtl/>
                </w:rPr>
                <w:delText xml:space="preserve"> סעיף </w:delText>
              </w:r>
              <w:r w:rsidR="00953502" w:rsidRPr="004A2DCC" w:rsidDel="00E54079">
                <w:rPr>
                  <w:rFonts w:hint="cs"/>
                  <w:rtl/>
                </w:rPr>
                <w:delText>4</w:delText>
              </w:r>
              <w:r w:rsidR="00A4180D" w:rsidRPr="004A2DCC" w:rsidDel="00E54079">
                <w:rPr>
                  <w:rtl/>
                </w:rPr>
                <w:delText>, בתקופה</w:delText>
              </w:r>
              <w:r w:rsidR="00A4180D" w:rsidRPr="008B53E7" w:rsidDel="00E54079">
                <w:rPr>
                  <w:rtl/>
                </w:rPr>
                <w:delText xml:space="preserve"> שלגביה מוגש הדוח</w:delText>
              </w:r>
              <w:r w:rsidRPr="008B53E7" w:rsidDel="00E54079">
                <w:rPr>
                  <w:rtl/>
                </w:rPr>
                <w:delText>, סוגי החומר</w:delText>
              </w:r>
              <w:r w:rsidR="008B4A55" w:rsidRPr="008B53E7" w:rsidDel="00E54079">
                <w:rPr>
                  <w:rFonts w:hint="eastAsia"/>
                  <w:rtl/>
                </w:rPr>
                <w:delText>ים</w:delText>
              </w:r>
              <w:r w:rsidRPr="00A4180D" w:rsidDel="00E54079">
                <w:rPr>
                  <w:rtl/>
                </w:rPr>
                <w:delText xml:space="preserve"> </w:delText>
              </w:r>
              <w:r w:rsidR="008B4A55" w:rsidRPr="00A4180D" w:rsidDel="00E54079">
                <w:rPr>
                  <w:rtl/>
                </w:rPr>
                <w:delText>שמ</w:delText>
              </w:r>
              <w:r w:rsidR="008B4A55" w:rsidRPr="00A4180D" w:rsidDel="00E54079">
                <w:rPr>
                  <w:rFonts w:hint="eastAsia"/>
                  <w:rtl/>
                </w:rPr>
                <w:delText>הם</w:delText>
              </w:r>
              <w:r w:rsidR="008B4A55" w:rsidRPr="00A4180D" w:rsidDel="00E54079">
                <w:rPr>
                  <w:rtl/>
                </w:rPr>
                <w:delText xml:space="preserve"> </w:delText>
              </w:r>
              <w:r w:rsidRPr="00A4180D" w:rsidDel="00E54079">
                <w:rPr>
                  <w:rtl/>
                </w:rPr>
                <w:delText xml:space="preserve">עשויות השקיות, עוביין, </w:delText>
              </w:r>
              <w:r w:rsidRPr="008B53E7" w:rsidDel="00E54079">
                <w:rPr>
                  <w:rFonts w:hint="eastAsia"/>
                  <w:rtl/>
                </w:rPr>
                <w:delText>ומשקלן</w:delText>
              </w:r>
              <w:r w:rsidRPr="008B53E7" w:rsidDel="00E54079">
                <w:rPr>
                  <w:rtl/>
                </w:rPr>
                <w:delText>;</w:delText>
              </w:r>
              <w:r w:rsidR="006D44BC" w:rsidDel="00E54079">
                <w:rPr>
                  <w:rFonts w:hint="cs"/>
                  <w:rtl/>
                </w:rPr>
                <w:delText xml:space="preserve"> </w:delText>
              </w:r>
            </w:del>
          </w:p>
        </w:tc>
      </w:tr>
      <w:tr w:rsidR="00E63C5F">
        <w:trPr>
          <w:cantSplit/>
          <w:trHeight w:val="60"/>
        </w:trPr>
        <w:tc>
          <w:tcPr>
            <w:tcW w:w="1871" w:type="dxa"/>
          </w:tcPr>
          <w:p w:rsidR="00E63C5F" w:rsidRPr="00C407C0" w:rsidRDefault="00E63C5F" w:rsidP="00C407C0">
            <w:pPr>
              <w:pStyle w:val="TableSideHeading"/>
            </w:pPr>
          </w:p>
        </w:tc>
        <w:tc>
          <w:tcPr>
            <w:tcW w:w="624" w:type="dxa"/>
          </w:tcPr>
          <w:p w:rsidR="00E63C5F" w:rsidRDefault="00E63C5F" w:rsidP="00490B59">
            <w:pPr>
              <w:pStyle w:val="TableText"/>
            </w:pPr>
          </w:p>
        </w:tc>
        <w:tc>
          <w:tcPr>
            <w:tcW w:w="624" w:type="dxa"/>
          </w:tcPr>
          <w:p w:rsidR="00E63C5F" w:rsidRDefault="00E63C5F">
            <w:pPr>
              <w:pStyle w:val="TableText"/>
            </w:pPr>
          </w:p>
        </w:tc>
        <w:tc>
          <w:tcPr>
            <w:tcW w:w="6522" w:type="dxa"/>
            <w:gridSpan w:val="3"/>
          </w:tcPr>
          <w:p w:rsidR="00E63C5F" w:rsidRPr="0049234D" w:rsidRDefault="00E63C5F" w:rsidP="00E54079">
            <w:pPr>
              <w:pStyle w:val="TableBlock"/>
              <w:tabs>
                <w:tab w:val="clear" w:pos="624"/>
                <w:tab w:val="clear" w:pos="1247"/>
                <w:tab w:val="left" w:pos="708"/>
              </w:tabs>
              <w:ind w:left="141"/>
              <w:rPr>
                <w:rtl/>
              </w:rPr>
            </w:pPr>
            <w:del w:id="71" w:author="ג'וש פדרסן" w:date="2016-02-01T19:28:00Z">
              <w:r w:rsidRPr="0049234D" w:rsidDel="00E54079">
                <w:rPr>
                  <w:rFonts w:hint="eastAsia"/>
                  <w:rtl/>
                </w:rPr>
                <w:delText>פרטי</w:delText>
              </w:r>
              <w:r w:rsidRPr="0049234D" w:rsidDel="00E54079">
                <w:rPr>
                  <w:rtl/>
                </w:rPr>
                <w:delText xml:space="preserve"> בתי עסק </w:delText>
              </w:r>
              <w:r w:rsidRPr="0049234D" w:rsidDel="00E54079">
                <w:rPr>
                  <w:rFonts w:hint="eastAsia"/>
                  <w:rtl/>
                </w:rPr>
                <w:delText>ששקיות</w:delText>
              </w:r>
              <w:r w:rsidRPr="0049234D" w:rsidDel="00E54079">
                <w:rPr>
                  <w:rtl/>
                </w:rPr>
                <w:delText xml:space="preserve"> </w:delText>
              </w:r>
              <w:r w:rsidRPr="0049234D" w:rsidDel="00E54079">
                <w:rPr>
                  <w:rFonts w:hint="eastAsia"/>
                  <w:rtl/>
                </w:rPr>
                <w:delText>הנשיאה</w:delText>
              </w:r>
              <w:r w:rsidRPr="0049234D" w:rsidDel="00E54079">
                <w:rPr>
                  <w:rtl/>
                </w:rPr>
                <w:delText xml:space="preserve"> </w:delText>
              </w:r>
              <w:r w:rsidR="00E45FB9" w:rsidDel="00E54079">
                <w:rPr>
                  <w:rFonts w:hint="cs"/>
                  <w:rtl/>
                </w:rPr>
                <w:delText>ה</w:delText>
              </w:r>
              <w:r w:rsidR="00BC4BE6" w:rsidDel="00E54079">
                <w:rPr>
                  <w:rFonts w:hint="cs"/>
                  <w:rtl/>
                </w:rPr>
                <w:delText>חד-פעמי</w:delText>
              </w:r>
              <w:r w:rsidR="00E45FB9" w:rsidDel="00E54079">
                <w:rPr>
                  <w:rFonts w:hint="cs"/>
                  <w:rtl/>
                </w:rPr>
                <w:delText xml:space="preserve">ות </w:delText>
              </w:r>
              <w:r w:rsidRPr="0049234D" w:rsidDel="00E54079">
                <w:rPr>
                  <w:rFonts w:hint="eastAsia"/>
                  <w:rtl/>
                </w:rPr>
                <w:delText>נמכרו</w:delText>
              </w:r>
              <w:r w:rsidRPr="0049234D" w:rsidDel="00E54079">
                <w:rPr>
                  <w:rtl/>
                </w:rPr>
                <w:delText xml:space="preserve"> </w:delText>
              </w:r>
              <w:r w:rsidRPr="0049234D" w:rsidDel="00E54079">
                <w:rPr>
                  <w:rFonts w:hint="eastAsia"/>
                  <w:rtl/>
                </w:rPr>
                <w:delText>להם</w:delText>
              </w:r>
              <w:r w:rsidR="00E45FB9" w:rsidDel="00E54079">
                <w:rPr>
                  <w:rFonts w:hint="cs"/>
                  <w:rtl/>
                </w:rPr>
                <w:delText xml:space="preserve"> </w:delText>
              </w:r>
              <w:r w:rsidR="00A4180D" w:rsidDel="00E54079">
                <w:rPr>
                  <w:rFonts w:hint="cs"/>
                  <w:rtl/>
                </w:rPr>
                <w:delText>בתקופה שלגביה מוגש הדוח.</w:delText>
              </w:r>
            </w:del>
          </w:p>
        </w:tc>
      </w:tr>
      <w:tr w:rsidR="001512CA">
        <w:trPr>
          <w:cantSplit/>
          <w:trHeight w:val="60"/>
        </w:trPr>
        <w:tc>
          <w:tcPr>
            <w:tcW w:w="1871" w:type="dxa"/>
          </w:tcPr>
          <w:p w:rsidR="001512CA" w:rsidRPr="00C407C0" w:rsidRDefault="001512CA" w:rsidP="00C407C0">
            <w:pPr>
              <w:pStyle w:val="TableSideHeading"/>
              <w:rPr>
                <w:rtl/>
              </w:rPr>
            </w:pPr>
          </w:p>
        </w:tc>
        <w:tc>
          <w:tcPr>
            <w:tcW w:w="624" w:type="dxa"/>
          </w:tcPr>
          <w:p w:rsidR="001512CA" w:rsidRDefault="001512CA" w:rsidP="001512CA">
            <w:pPr>
              <w:pStyle w:val="TableText"/>
            </w:pPr>
          </w:p>
        </w:tc>
        <w:tc>
          <w:tcPr>
            <w:tcW w:w="7146" w:type="dxa"/>
            <w:gridSpan w:val="4"/>
          </w:tcPr>
          <w:p w:rsidR="001512CA" w:rsidRDefault="00E45FB9" w:rsidP="00CA2C10">
            <w:pPr>
              <w:pStyle w:val="TableBlock"/>
              <w:numPr>
                <w:ilvl w:val="0"/>
                <w:numId w:val="18"/>
              </w:numPr>
              <w:rPr>
                <w:rtl/>
              </w:rPr>
            </w:pPr>
            <w:r>
              <w:rPr>
                <w:rFonts w:hint="cs"/>
                <w:rtl/>
              </w:rPr>
              <w:t xml:space="preserve">דוח </w:t>
            </w:r>
            <w:r w:rsidR="001D050B">
              <w:rPr>
                <w:rFonts w:hint="cs"/>
                <w:rtl/>
              </w:rPr>
              <w:t>רבעוני יוגש ל</w:t>
            </w:r>
            <w:r w:rsidR="002229C0">
              <w:rPr>
                <w:rFonts w:hint="cs"/>
                <w:rtl/>
              </w:rPr>
              <w:t>מנהל</w:t>
            </w:r>
            <w:r w:rsidR="001D050B">
              <w:rPr>
                <w:rFonts w:hint="cs"/>
                <w:rtl/>
              </w:rPr>
              <w:t xml:space="preserve"> לא יאוחר מ-30 </w:t>
            </w:r>
            <w:r>
              <w:rPr>
                <w:rFonts w:hint="cs"/>
                <w:rtl/>
              </w:rPr>
              <w:t xml:space="preserve">ימים </w:t>
            </w:r>
            <w:r w:rsidR="001D050B">
              <w:rPr>
                <w:rFonts w:hint="cs"/>
                <w:rtl/>
              </w:rPr>
              <w:t>מתום כל רבעון</w:t>
            </w:r>
            <w:r>
              <w:rPr>
                <w:rFonts w:hint="cs"/>
                <w:rtl/>
              </w:rPr>
              <w:t>.</w:t>
            </w:r>
          </w:p>
        </w:tc>
      </w:tr>
      <w:tr w:rsidR="001D050B">
        <w:trPr>
          <w:cantSplit/>
          <w:trHeight w:val="60"/>
        </w:trPr>
        <w:tc>
          <w:tcPr>
            <w:tcW w:w="1871" w:type="dxa"/>
          </w:tcPr>
          <w:p w:rsidR="001D050B" w:rsidRPr="00C407C0" w:rsidRDefault="001D050B" w:rsidP="00C407C0">
            <w:pPr>
              <w:pStyle w:val="TableSideHeading"/>
              <w:rPr>
                <w:rtl/>
              </w:rPr>
            </w:pPr>
          </w:p>
        </w:tc>
        <w:tc>
          <w:tcPr>
            <w:tcW w:w="624" w:type="dxa"/>
          </w:tcPr>
          <w:p w:rsidR="001D050B" w:rsidRDefault="001D050B" w:rsidP="001D050B">
            <w:pPr>
              <w:pStyle w:val="TableText"/>
            </w:pPr>
          </w:p>
        </w:tc>
        <w:tc>
          <w:tcPr>
            <w:tcW w:w="7146" w:type="dxa"/>
            <w:gridSpan w:val="4"/>
          </w:tcPr>
          <w:p w:rsidR="001D050B" w:rsidRDefault="00E45FB9" w:rsidP="00CA2C10">
            <w:pPr>
              <w:pStyle w:val="TableBlock"/>
              <w:numPr>
                <w:ilvl w:val="0"/>
                <w:numId w:val="18"/>
              </w:numPr>
              <w:rPr>
                <w:rtl/>
              </w:rPr>
            </w:pPr>
            <w:r>
              <w:rPr>
                <w:rFonts w:hint="cs"/>
                <w:rtl/>
              </w:rPr>
              <w:t xml:space="preserve">דוח </w:t>
            </w:r>
            <w:r w:rsidR="001D050B">
              <w:rPr>
                <w:rFonts w:hint="cs"/>
                <w:rtl/>
              </w:rPr>
              <w:t>שנתי יוגש ל</w:t>
            </w:r>
            <w:r w:rsidR="002229C0">
              <w:rPr>
                <w:rFonts w:hint="cs"/>
                <w:rtl/>
              </w:rPr>
              <w:t>מנהל</w:t>
            </w:r>
            <w:r w:rsidR="001D050B">
              <w:rPr>
                <w:rFonts w:hint="cs"/>
                <w:rtl/>
              </w:rPr>
              <w:t xml:space="preserve"> לא יאוחר משלושה חודשים מתום כל שנת כספים, </w:t>
            </w:r>
            <w:r w:rsidR="001D050B" w:rsidRPr="000C3A9F">
              <w:rPr>
                <w:rFonts w:hint="cs"/>
                <w:rtl/>
              </w:rPr>
              <w:t>כשהוא מבוקר בידי רואה חשבון</w:t>
            </w:r>
            <w:r>
              <w:rPr>
                <w:rFonts w:hint="cs"/>
                <w:rtl/>
              </w:rPr>
              <w:t>.</w:t>
            </w:r>
          </w:p>
        </w:tc>
      </w:tr>
      <w:tr w:rsidR="00E45FB9">
        <w:trPr>
          <w:cantSplit/>
          <w:trHeight w:val="60"/>
        </w:trPr>
        <w:tc>
          <w:tcPr>
            <w:tcW w:w="1871" w:type="dxa"/>
          </w:tcPr>
          <w:p w:rsidR="00E45FB9" w:rsidRPr="00C407C0" w:rsidRDefault="00E45FB9" w:rsidP="00C407C0">
            <w:pPr>
              <w:pStyle w:val="TableSideHeading"/>
              <w:rPr>
                <w:rtl/>
              </w:rPr>
            </w:pPr>
          </w:p>
        </w:tc>
        <w:tc>
          <w:tcPr>
            <w:tcW w:w="624" w:type="dxa"/>
          </w:tcPr>
          <w:p w:rsidR="00E45FB9" w:rsidRDefault="00E45FB9" w:rsidP="00897B1D">
            <w:pPr>
              <w:pStyle w:val="TableText"/>
            </w:pPr>
          </w:p>
        </w:tc>
        <w:tc>
          <w:tcPr>
            <w:tcW w:w="7146" w:type="dxa"/>
            <w:gridSpan w:val="4"/>
          </w:tcPr>
          <w:p w:rsidR="00E45FB9" w:rsidRDefault="00E45FB9" w:rsidP="002F23FA">
            <w:pPr>
              <w:pStyle w:val="TableBlock"/>
              <w:numPr>
                <w:ilvl w:val="0"/>
                <w:numId w:val="18"/>
              </w:numPr>
              <w:rPr>
                <w:rtl/>
              </w:rPr>
            </w:pPr>
            <w:r>
              <w:rPr>
                <w:rFonts w:hint="cs"/>
                <w:rtl/>
              </w:rPr>
              <w:t>המנהל יפרסם באתר האינטרנט של המשרד להגנת הסביבה את המתכונת להגשת הדוחות לפי סעיף זה, וישלח</w:t>
            </w:r>
            <w:ins w:id="72" w:author="ג'וש פדרסן" w:date="2016-02-01T19:31:00Z">
              <w:r w:rsidR="00E54079">
                <w:rPr>
                  <w:rFonts w:hint="cs"/>
                  <w:rtl/>
                </w:rPr>
                <w:t xml:space="preserve"> </w:t>
              </w:r>
            </w:ins>
            <w:ins w:id="73" w:author="ג'וש פדרסן" w:date="2016-02-10T18:25:00Z">
              <w:r w:rsidR="002F23FA">
                <w:rPr>
                  <w:rFonts w:hint="cs"/>
                  <w:rtl/>
                </w:rPr>
                <w:t>לקמעונאים</w:t>
              </w:r>
            </w:ins>
            <w:ins w:id="74" w:author="ג'וש פדרסן" w:date="2016-02-08T13:07:00Z">
              <w:r w:rsidR="00FC00C1">
                <w:rPr>
                  <w:rFonts w:hint="cs"/>
                  <w:rtl/>
                </w:rPr>
                <w:t xml:space="preserve"> הגדולים</w:t>
              </w:r>
            </w:ins>
            <w:del w:id="75" w:author="ג'וש פדרסן" w:date="2016-02-01T19:31:00Z">
              <w:r w:rsidDel="00E54079">
                <w:rPr>
                  <w:rFonts w:hint="cs"/>
                  <w:rtl/>
                </w:rPr>
                <w:delText xml:space="preserve"> ליצרנים וליבואנים</w:delText>
              </w:r>
            </w:del>
            <w:r>
              <w:rPr>
                <w:rFonts w:hint="cs"/>
                <w:rtl/>
              </w:rPr>
              <w:t xml:space="preserve"> הודעה עליה.</w:t>
            </w:r>
          </w:p>
        </w:tc>
      </w:tr>
      <w:tr w:rsidR="00A4180D">
        <w:trPr>
          <w:cantSplit/>
          <w:trHeight w:val="60"/>
        </w:trPr>
        <w:tc>
          <w:tcPr>
            <w:tcW w:w="1871" w:type="dxa"/>
          </w:tcPr>
          <w:p w:rsidR="00A4180D" w:rsidRPr="00922126" w:rsidRDefault="00A4180D" w:rsidP="00C407C0">
            <w:pPr>
              <w:pStyle w:val="TableSideHeading"/>
              <w:rPr>
                <w:sz w:val="22"/>
                <w:szCs w:val="22"/>
                <w:rtl/>
              </w:rPr>
            </w:pPr>
          </w:p>
        </w:tc>
        <w:tc>
          <w:tcPr>
            <w:tcW w:w="624" w:type="dxa"/>
          </w:tcPr>
          <w:p w:rsidR="00A4180D" w:rsidRDefault="00A4180D" w:rsidP="00FA7104">
            <w:pPr>
              <w:pStyle w:val="TableText"/>
            </w:pPr>
          </w:p>
        </w:tc>
        <w:tc>
          <w:tcPr>
            <w:tcW w:w="7146" w:type="dxa"/>
            <w:gridSpan w:val="4"/>
          </w:tcPr>
          <w:p w:rsidR="00A4180D" w:rsidRDefault="00A4180D" w:rsidP="00A51785">
            <w:pPr>
              <w:pStyle w:val="TableBlock"/>
              <w:numPr>
                <w:ilvl w:val="0"/>
                <w:numId w:val="18"/>
              </w:numPr>
              <w:rPr>
                <w:rtl/>
              </w:rPr>
            </w:pPr>
            <w:r>
              <w:rPr>
                <w:rFonts w:hint="cs"/>
                <w:rtl/>
              </w:rPr>
              <w:t>המנהל או מי שהוא הסמיכו לכך מבין עובדי המשרד להגנת הסביבה רשאי לדרוש מ</w:t>
            </w:r>
            <w:ins w:id="76" w:author="ג'וש פדרסן" w:date="2016-02-10T18:25:00Z">
              <w:r w:rsidR="002F23FA">
                <w:rPr>
                  <w:rFonts w:hint="cs"/>
                  <w:rtl/>
                </w:rPr>
                <w:t xml:space="preserve">קמעונאי </w:t>
              </w:r>
            </w:ins>
            <w:ins w:id="77" w:author="ג'וש פדרסן" w:date="2016-02-08T13:07:00Z">
              <w:r w:rsidR="00FC00C1">
                <w:rPr>
                  <w:rFonts w:hint="cs"/>
                  <w:rtl/>
                </w:rPr>
                <w:t xml:space="preserve">גדול </w:t>
              </w:r>
            </w:ins>
            <w:del w:id="78" w:author="ג'וש פדרסן" w:date="2016-02-01T19:31:00Z">
              <w:r w:rsidDel="00E54079">
                <w:rPr>
                  <w:rFonts w:hint="cs"/>
                  <w:rtl/>
                </w:rPr>
                <w:delText>יצרן או מיבואן</w:delText>
              </w:r>
            </w:del>
            <w:r>
              <w:rPr>
                <w:rFonts w:hint="cs"/>
                <w:rtl/>
              </w:rPr>
              <w:t xml:space="preserve"> להמציא לו כל מידע ששימש לעריכת דוח לפי </w:t>
            </w:r>
            <w:r w:rsidRPr="001C2573">
              <w:rPr>
                <w:rFonts w:hint="eastAsia"/>
                <w:rtl/>
              </w:rPr>
              <w:t>סעיף</w:t>
            </w:r>
            <w:r w:rsidR="006C4C81" w:rsidRPr="001C2573">
              <w:rPr>
                <w:rFonts w:hint="cs"/>
                <w:rtl/>
              </w:rPr>
              <w:t xml:space="preserve"> זה</w:t>
            </w:r>
            <w:r w:rsidRPr="001C2573">
              <w:rPr>
                <w:rtl/>
              </w:rPr>
              <w:t>;</w:t>
            </w:r>
            <w:r>
              <w:rPr>
                <w:rFonts w:hint="cs"/>
                <w:rtl/>
              </w:rPr>
              <w:t xml:space="preserve"> נדרש </w:t>
            </w:r>
            <w:ins w:id="79" w:author="ג'וש פדרסן" w:date="2016-02-10T18:25:00Z">
              <w:r w:rsidR="002F23FA">
                <w:rPr>
                  <w:rFonts w:hint="cs"/>
                  <w:rtl/>
                </w:rPr>
                <w:t>קמעונאי</w:t>
              </w:r>
            </w:ins>
            <w:ins w:id="80" w:author="ג'וש פדרסן" w:date="2016-02-08T13:07:00Z">
              <w:r w:rsidR="00FC00C1">
                <w:rPr>
                  <w:rFonts w:hint="cs"/>
                  <w:rtl/>
                </w:rPr>
                <w:t xml:space="preserve"> גדול</w:t>
              </w:r>
            </w:ins>
            <w:del w:id="81" w:author="ג'וש פדרסן" w:date="2016-02-01T19:32:00Z">
              <w:r w:rsidDel="00E54079">
                <w:rPr>
                  <w:rFonts w:hint="cs"/>
                  <w:rtl/>
                </w:rPr>
                <w:delText>יצרן או יבואן</w:delText>
              </w:r>
            </w:del>
            <w:r>
              <w:rPr>
                <w:rFonts w:hint="cs"/>
                <w:rtl/>
              </w:rPr>
              <w:t xml:space="preserve"> להמציא מידע כאמור, ימציאו במועד ובאופן שצוינו בדרישה.</w:t>
            </w:r>
          </w:p>
        </w:tc>
      </w:tr>
      <w:tr w:rsidR="00E6061A">
        <w:trPr>
          <w:cantSplit/>
          <w:trHeight w:val="60"/>
        </w:trPr>
        <w:tc>
          <w:tcPr>
            <w:tcW w:w="1871" w:type="dxa"/>
          </w:tcPr>
          <w:p w:rsidR="00E6061A" w:rsidRPr="00C407C0" w:rsidRDefault="008B0A10" w:rsidP="004D6EC1">
            <w:pPr>
              <w:pStyle w:val="TableSideHeading"/>
              <w:rPr>
                <w:rtl/>
              </w:rPr>
            </w:pPr>
            <w:r>
              <w:rPr>
                <w:rFonts w:hint="cs"/>
                <w:rtl/>
              </w:rPr>
              <w:lastRenderedPageBreak/>
              <w:t>קביעת סכום ההיטל בידי המנהל</w:t>
            </w:r>
            <w:r w:rsidR="00A022DE">
              <w:rPr>
                <w:rFonts w:hint="cs"/>
                <w:rtl/>
              </w:rPr>
              <w:t xml:space="preserve"> </w:t>
            </w:r>
          </w:p>
        </w:tc>
        <w:tc>
          <w:tcPr>
            <w:tcW w:w="624" w:type="dxa"/>
          </w:tcPr>
          <w:p w:rsidR="00E6061A" w:rsidRPr="009C57A1" w:rsidRDefault="00E6061A" w:rsidP="00CA2C10">
            <w:pPr>
              <w:pStyle w:val="TableText"/>
              <w:keepLines w:val="0"/>
              <w:numPr>
                <w:ilvl w:val="0"/>
                <w:numId w:val="1"/>
              </w:numPr>
            </w:pPr>
          </w:p>
        </w:tc>
        <w:tc>
          <w:tcPr>
            <w:tcW w:w="7146" w:type="dxa"/>
            <w:gridSpan w:val="4"/>
          </w:tcPr>
          <w:p w:rsidR="00E6061A" w:rsidRDefault="00E6061A" w:rsidP="002F23FA">
            <w:pPr>
              <w:pStyle w:val="TableBlock"/>
              <w:numPr>
                <w:ilvl w:val="0"/>
                <w:numId w:val="19"/>
              </w:numPr>
              <w:rPr>
                <w:rtl/>
              </w:rPr>
            </w:pPr>
            <w:r w:rsidRPr="0024249C">
              <w:rPr>
                <w:rtl/>
              </w:rPr>
              <w:t xml:space="preserve">לא מסר </w:t>
            </w:r>
            <w:ins w:id="82" w:author="ג'וש פדרסן" w:date="2016-02-10T18:25:00Z">
              <w:r w:rsidR="002F23FA">
                <w:rPr>
                  <w:rFonts w:hint="cs"/>
                  <w:rtl/>
                </w:rPr>
                <w:t>קמעונאי</w:t>
              </w:r>
            </w:ins>
            <w:ins w:id="83" w:author="ג'וש פדרסן" w:date="2016-02-08T13:07:00Z">
              <w:r w:rsidR="00FC00C1">
                <w:rPr>
                  <w:rFonts w:hint="cs"/>
                  <w:rtl/>
                </w:rPr>
                <w:t xml:space="preserve"> גדול</w:t>
              </w:r>
            </w:ins>
            <w:del w:id="84" w:author="ג'וש פדרסן" w:date="2016-02-01T19:33:00Z">
              <w:r w:rsidR="00A662BB" w:rsidRPr="0024249C" w:rsidDel="00E97D1F">
                <w:rPr>
                  <w:rFonts w:hint="eastAsia"/>
                  <w:rtl/>
                </w:rPr>
                <w:delText>יצרן</w:delText>
              </w:r>
              <w:r w:rsidR="00A662BB" w:rsidRPr="0024249C" w:rsidDel="00E97D1F">
                <w:rPr>
                  <w:rtl/>
                </w:rPr>
                <w:delText xml:space="preserve"> או יבואן</w:delText>
              </w:r>
            </w:del>
            <w:r w:rsidR="00A662BB" w:rsidRPr="0024249C">
              <w:rPr>
                <w:rtl/>
              </w:rPr>
              <w:t xml:space="preserve"> </w:t>
            </w:r>
            <w:r w:rsidR="00897B1D">
              <w:rPr>
                <w:rFonts w:hint="cs"/>
                <w:rtl/>
              </w:rPr>
              <w:t xml:space="preserve">דוח כאמור </w:t>
            </w:r>
            <w:r w:rsidR="00897B1D" w:rsidRPr="004A2DCC">
              <w:rPr>
                <w:rFonts w:hint="eastAsia"/>
                <w:rtl/>
              </w:rPr>
              <w:t>בסעיף</w:t>
            </w:r>
            <w:r w:rsidR="00897B1D" w:rsidRPr="004A2DCC">
              <w:rPr>
                <w:rtl/>
              </w:rPr>
              <w:t xml:space="preserve"> 5</w:t>
            </w:r>
            <w:r w:rsidRPr="004A2DCC">
              <w:rPr>
                <w:rtl/>
              </w:rPr>
              <w:t xml:space="preserve">, או שמסר </w:t>
            </w:r>
            <w:r w:rsidR="008B0A10" w:rsidRPr="004A2DCC">
              <w:rPr>
                <w:rFonts w:hint="cs"/>
                <w:rtl/>
              </w:rPr>
              <w:t>דוח</w:t>
            </w:r>
            <w:r w:rsidR="008B0A10" w:rsidRPr="004A2DCC">
              <w:rPr>
                <w:rtl/>
              </w:rPr>
              <w:t xml:space="preserve"> </w:t>
            </w:r>
            <w:r w:rsidRPr="004A2DCC">
              <w:rPr>
                <w:rtl/>
              </w:rPr>
              <w:t>כאמור אך ל</w:t>
            </w:r>
            <w:r w:rsidR="002229C0" w:rsidRPr="004A2DCC">
              <w:rPr>
                <w:rFonts w:hint="eastAsia"/>
                <w:rtl/>
              </w:rPr>
              <w:t>מנהל</w:t>
            </w:r>
            <w:r w:rsidRPr="004A2DCC">
              <w:rPr>
                <w:rtl/>
              </w:rPr>
              <w:t xml:space="preserve"> יש טעמים סבירים להניח </w:t>
            </w:r>
            <w:r w:rsidR="008B0A10" w:rsidRPr="004A2DCC">
              <w:rPr>
                <w:rFonts w:hint="cs"/>
                <w:rtl/>
              </w:rPr>
              <w:t>שהדוח</w:t>
            </w:r>
            <w:r w:rsidR="008B0A10" w:rsidRPr="004A2DCC">
              <w:rPr>
                <w:rtl/>
              </w:rPr>
              <w:t xml:space="preserve"> </w:t>
            </w:r>
            <w:r w:rsidRPr="004A2DCC">
              <w:rPr>
                <w:rtl/>
              </w:rPr>
              <w:t xml:space="preserve">אינו נכון, רשאי </w:t>
            </w:r>
            <w:r w:rsidRPr="004A2DCC">
              <w:rPr>
                <w:rFonts w:hint="eastAsia"/>
                <w:rtl/>
              </w:rPr>
              <w:t>ה</w:t>
            </w:r>
            <w:r w:rsidR="002229C0" w:rsidRPr="004A2DCC">
              <w:rPr>
                <w:rFonts w:hint="eastAsia"/>
                <w:rtl/>
              </w:rPr>
              <w:t>מנהל</w:t>
            </w:r>
            <w:r w:rsidRPr="004A2DCC">
              <w:rPr>
                <w:rtl/>
              </w:rPr>
              <w:t xml:space="preserve">, לאחר שנתן </w:t>
            </w:r>
            <w:r w:rsidR="00965307" w:rsidRPr="004A2DCC">
              <w:rPr>
                <w:rFonts w:hint="eastAsia"/>
                <w:rtl/>
              </w:rPr>
              <w:t>ל</w:t>
            </w:r>
            <w:ins w:id="85" w:author="ג'וש פדרסן" w:date="2016-02-10T18:25:00Z">
              <w:r w:rsidR="002F23FA">
                <w:rPr>
                  <w:rFonts w:hint="cs"/>
                  <w:rtl/>
                </w:rPr>
                <w:t>קמעונאי הגדול</w:t>
              </w:r>
            </w:ins>
            <w:del w:id="86" w:author="ג'וש פדרסן" w:date="2016-02-01T19:33:00Z">
              <w:r w:rsidR="00A662BB" w:rsidRPr="004A2DCC" w:rsidDel="0017667C">
                <w:rPr>
                  <w:rFonts w:hint="eastAsia"/>
                  <w:rtl/>
                </w:rPr>
                <w:delText>יצרן</w:delText>
              </w:r>
              <w:r w:rsidR="00A662BB" w:rsidRPr="004A2DCC" w:rsidDel="0017667C">
                <w:rPr>
                  <w:rtl/>
                </w:rPr>
                <w:delText xml:space="preserve"> </w:delText>
              </w:r>
              <w:r w:rsidR="00A662BB" w:rsidRPr="004A2DCC" w:rsidDel="0017667C">
                <w:rPr>
                  <w:rFonts w:hint="eastAsia"/>
                  <w:rtl/>
                </w:rPr>
                <w:delText>או</w:delText>
              </w:r>
              <w:r w:rsidR="00A662BB" w:rsidRPr="004A2DCC" w:rsidDel="0017667C">
                <w:rPr>
                  <w:rtl/>
                </w:rPr>
                <w:delText xml:space="preserve"> </w:delText>
              </w:r>
              <w:r w:rsidR="00A662BB" w:rsidRPr="004A2DCC" w:rsidDel="0017667C">
                <w:rPr>
                  <w:rFonts w:hint="eastAsia"/>
                  <w:rtl/>
                </w:rPr>
                <w:delText>ליבואן</w:delText>
              </w:r>
            </w:del>
            <w:r w:rsidRPr="004A2DCC">
              <w:rPr>
                <w:rtl/>
              </w:rPr>
              <w:t xml:space="preserve"> הזדמנות ל</w:t>
            </w:r>
            <w:r w:rsidR="002974D3" w:rsidRPr="004A2DCC">
              <w:rPr>
                <w:rFonts w:hint="eastAsia"/>
                <w:rtl/>
              </w:rPr>
              <w:t>טעון</w:t>
            </w:r>
            <w:r w:rsidRPr="004A2DCC">
              <w:rPr>
                <w:rtl/>
              </w:rPr>
              <w:t xml:space="preserve"> את טענותיו, לקבוע בהחלטה מנומקת את סכום </w:t>
            </w:r>
            <w:r w:rsidRPr="004A2DCC">
              <w:rPr>
                <w:rFonts w:hint="eastAsia"/>
                <w:rtl/>
              </w:rPr>
              <w:t>ה</w:t>
            </w:r>
            <w:r w:rsidRPr="004A2DCC">
              <w:rPr>
                <w:rtl/>
              </w:rPr>
              <w:t xml:space="preserve">היטל שעל </w:t>
            </w:r>
            <w:ins w:id="87" w:author="ג'וש פדרסן" w:date="2016-02-10T18:26:00Z">
              <w:r w:rsidR="002F23FA">
                <w:rPr>
                  <w:rFonts w:hint="cs"/>
                  <w:rtl/>
                </w:rPr>
                <w:t>הקמעונאי הגדול</w:t>
              </w:r>
            </w:ins>
            <w:del w:id="88" w:author="ג'וש פדרסן" w:date="2016-02-01T19:33:00Z">
              <w:r w:rsidR="00A662BB" w:rsidRPr="004A2DCC" w:rsidDel="0017667C">
                <w:rPr>
                  <w:rFonts w:hint="eastAsia"/>
                  <w:rtl/>
                </w:rPr>
                <w:delText>היצרן</w:delText>
              </w:r>
              <w:r w:rsidR="00A662BB" w:rsidRPr="004A2DCC" w:rsidDel="0017667C">
                <w:rPr>
                  <w:rtl/>
                </w:rPr>
                <w:delText xml:space="preserve"> או היבואן</w:delText>
              </w:r>
            </w:del>
            <w:r w:rsidR="00A662BB" w:rsidRPr="004A2DCC">
              <w:rPr>
                <w:rtl/>
              </w:rPr>
              <w:t xml:space="preserve"> </w:t>
            </w:r>
            <w:r w:rsidRPr="004A2DCC">
              <w:rPr>
                <w:rtl/>
              </w:rPr>
              <w:t>לשלם</w:t>
            </w:r>
            <w:r w:rsidR="00D70966" w:rsidRPr="004A2DCC">
              <w:rPr>
                <w:rFonts w:hint="cs"/>
                <w:rtl/>
              </w:rPr>
              <w:t xml:space="preserve"> לפי הוראות </w:t>
            </w:r>
            <w:r w:rsidR="00D70966" w:rsidRPr="004A2DCC">
              <w:rPr>
                <w:rFonts w:hint="eastAsia"/>
                <w:rtl/>
              </w:rPr>
              <w:t>סעיף</w:t>
            </w:r>
            <w:r w:rsidR="00D70966" w:rsidRPr="004A2DCC">
              <w:rPr>
                <w:rtl/>
              </w:rPr>
              <w:t xml:space="preserve"> 4</w:t>
            </w:r>
            <w:r w:rsidRPr="004A2DCC">
              <w:rPr>
                <w:rtl/>
              </w:rPr>
              <w:t>.</w:t>
            </w:r>
          </w:p>
        </w:tc>
      </w:tr>
      <w:tr w:rsidR="001D050B">
        <w:trPr>
          <w:cantSplit/>
          <w:trHeight w:val="60"/>
        </w:trPr>
        <w:tc>
          <w:tcPr>
            <w:tcW w:w="1871" w:type="dxa"/>
          </w:tcPr>
          <w:p w:rsidR="001D050B" w:rsidRPr="00C407C0" w:rsidRDefault="001D050B" w:rsidP="00C407C0">
            <w:pPr>
              <w:pStyle w:val="TableSideHeading"/>
              <w:rPr>
                <w:rtl/>
              </w:rPr>
            </w:pPr>
          </w:p>
        </w:tc>
        <w:tc>
          <w:tcPr>
            <w:tcW w:w="624" w:type="dxa"/>
          </w:tcPr>
          <w:p w:rsidR="001D050B" w:rsidRDefault="001D050B" w:rsidP="001D050B">
            <w:pPr>
              <w:pStyle w:val="TableText"/>
            </w:pPr>
          </w:p>
        </w:tc>
        <w:tc>
          <w:tcPr>
            <w:tcW w:w="7146" w:type="dxa"/>
            <w:gridSpan w:val="4"/>
          </w:tcPr>
          <w:p w:rsidR="001D050B" w:rsidRPr="00E6061A" w:rsidRDefault="001D050B" w:rsidP="00DD18D1">
            <w:pPr>
              <w:pStyle w:val="TableBlock"/>
              <w:tabs>
                <w:tab w:val="clear" w:pos="624"/>
              </w:tabs>
              <w:rPr>
                <w:rtl/>
              </w:rPr>
            </w:pPr>
            <w:r w:rsidRPr="001D050B">
              <w:rPr>
                <w:rFonts w:hint="cs"/>
                <w:rtl/>
              </w:rPr>
              <w:t xml:space="preserve">אין בהגשת עתירה לבית משפט לעניינים </w:t>
            </w:r>
            <w:proofErr w:type="spellStart"/>
            <w:r w:rsidRPr="001D050B">
              <w:rPr>
                <w:rFonts w:hint="cs"/>
                <w:rtl/>
              </w:rPr>
              <w:t>מינהליים</w:t>
            </w:r>
            <w:proofErr w:type="spellEnd"/>
            <w:r w:rsidRPr="001D050B">
              <w:rPr>
                <w:rtl/>
              </w:rPr>
              <w:t xml:space="preserve"> </w:t>
            </w:r>
            <w:r w:rsidR="008B0A10">
              <w:rPr>
                <w:rFonts w:hint="cs"/>
                <w:rtl/>
              </w:rPr>
              <w:t xml:space="preserve">על החלטת המנהל לפי סעיף קטן (א) </w:t>
            </w:r>
            <w:r w:rsidRPr="001D050B">
              <w:rPr>
                <w:rtl/>
              </w:rPr>
              <w:t xml:space="preserve">כדי לעכב </w:t>
            </w:r>
            <w:r w:rsidR="008B0A10">
              <w:rPr>
                <w:rFonts w:hint="cs"/>
                <w:rtl/>
              </w:rPr>
              <w:t xml:space="preserve">את </w:t>
            </w:r>
            <w:r w:rsidRPr="001D050B">
              <w:rPr>
                <w:rtl/>
              </w:rPr>
              <w:t>תשלום</w:t>
            </w:r>
            <w:r w:rsidRPr="001D050B">
              <w:rPr>
                <w:rFonts w:hint="cs"/>
                <w:rtl/>
              </w:rPr>
              <w:t xml:space="preserve"> </w:t>
            </w:r>
            <w:r w:rsidR="008B0A10">
              <w:rPr>
                <w:rFonts w:hint="cs"/>
                <w:rtl/>
              </w:rPr>
              <w:t>ה</w:t>
            </w:r>
            <w:r>
              <w:rPr>
                <w:rtl/>
              </w:rPr>
              <w:t>היטל</w:t>
            </w:r>
            <w:r w:rsidRPr="001D050B">
              <w:rPr>
                <w:rtl/>
              </w:rPr>
              <w:t xml:space="preserve">, אלא אם כן הסכים לכך </w:t>
            </w:r>
            <w:r>
              <w:rPr>
                <w:rFonts w:hint="cs"/>
                <w:rtl/>
              </w:rPr>
              <w:t>ה</w:t>
            </w:r>
            <w:r w:rsidR="002229C0">
              <w:rPr>
                <w:rFonts w:hint="cs"/>
                <w:rtl/>
              </w:rPr>
              <w:t>מנהל</w:t>
            </w:r>
            <w:r w:rsidRPr="001D050B">
              <w:rPr>
                <w:rtl/>
              </w:rPr>
              <w:t xml:space="preserve"> או שהורה בית המשפט אחרת.</w:t>
            </w:r>
          </w:p>
        </w:tc>
      </w:tr>
      <w:tr w:rsidR="001D050B">
        <w:trPr>
          <w:cantSplit/>
          <w:trHeight w:val="60"/>
        </w:trPr>
        <w:tc>
          <w:tcPr>
            <w:tcW w:w="1871" w:type="dxa"/>
          </w:tcPr>
          <w:p w:rsidR="001D050B" w:rsidRPr="00C407C0" w:rsidRDefault="001D050B" w:rsidP="00C407C0">
            <w:pPr>
              <w:pStyle w:val="TableSideHeading"/>
              <w:rPr>
                <w:rtl/>
              </w:rPr>
            </w:pPr>
          </w:p>
        </w:tc>
        <w:tc>
          <w:tcPr>
            <w:tcW w:w="624" w:type="dxa"/>
          </w:tcPr>
          <w:p w:rsidR="001D050B" w:rsidRDefault="001D050B" w:rsidP="001D050B">
            <w:pPr>
              <w:pStyle w:val="TableText"/>
            </w:pPr>
          </w:p>
        </w:tc>
        <w:tc>
          <w:tcPr>
            <w:tcW w:w="7146" w:type="dxa"/>
            <w:gridSpan w:val="4"/>
          </w:tcPr>
          <w:p w:rsidR="001D050B" w:rsidRPr="001D050B" w:rsidRDefault="008B0A10" w:rsidP="00DD18D1">
            <w:pPr>
              <w:pStyle w:val="TableBlock"/>
              <w:tabs>
                <w:tab w:val="clear" w:pos="624"/>
              </w:tabs>
              <w:rPr>
                <w:rtl/>
              </w:rPr>
            </w:pPr>
            <w:r>
              <w:rPr>
                <w:rFonts w:hint="cs"/>
                <w:rtl/>
              </w:rPr>
              <w:t>החליט בית המשפט</w:t>
            </w:r>
            <w:r w:rsidR="00D70966">
              <w:rPr>
                <w:rFonts w:hint="cs"/>
                <w:rtl/>
              </w:rPr>
              <w:t>,</w:t>
            </w:r>
            <w:r>
              <w:rPr>
                <w:rFonts w:hint="cs"/>
                <w:rtl/>
              </w:rPr>
              <w:t xml:space="preserve"> לאחר ששולם ההיטל</w:t>
            </w:r>
            <w:r w:rsidR="00D70966">
              <w:rPr>
                <w:rFonts w:hint="cs"/>
                <w:rtl/>
              </w:rPr>
              <w:t>,</w:t>
            </w:r>
            <w:r>
              <w:rPr>
                <w:rFonts w:hint="cs"/>
                <w:rtl/>
              </w:rPr>
              <w:t xml:space="preserve"> לקבל עתירה כאמור בסעיף קטן (ב) או ערעור על החלטה בעתירה כאמור, והורה על החזרת סכום ההיטל ששולם או על הפחתת ההיטל, יוחזר הסכום ששולם או כל חלק ממנו אשר הופחת</w:t>
            </w:r>
            <w:r w:rsidR="00FB3531" w:rsidRPr="001D050B">
              <w:rPr>
                <w:rtl/>
              </w:rPr>
              <w:t xml:space="preserve"> בתוספת </w:t>
            </w:r>
            <w:r w:rsidR="00FB3531" w:rsidRPr="00953502">
              <w:rPr>
                <w:rtl/>
              </w:rPr>
              <w:t>הפרשי הצמדה וריבית</w:t>
            </w:r>
            <w:r w:rsidR="00FB3531" w:rsidRPr="001D050B">
              <w:rPr>
                <w:rtl/>
              </w:rPr>
              <w:t xml:space="preserve"> מיום תשלומו עד יום החזרתו</w:t>
            </w:r>
            <w:r w:rsidR="009D6761">
              <w:rPr>
                <w:rFonts w:hint="cs"/>
                <w:rtl/>
              </w:rPr>
              <w:t>.</w:t>
            </w:r>
          </w:p>
        </w:tc>
      </w:tr>
      <w:tr w:rsidR="00F02BA8">
        <w:trPr>
          <w:cantSplit/>
          <w:trHeight w:val="60"/>
        </w:trPr>
        <w:tc>
          <w:tcPr>
            <w:tcW w:w="1871" w:type="dxa"/>
          </w:tcPr>
          <w:p w:rsidR="00F02BA8" w:rsidRPr="00C407C0" w:rsidRDefault="00F02BA8" w:rsidP="004D6EC1">
            <w:pPr>
              <w:pStyle w:val="TableSideHeading"/>
              <w:rPr>
                <w:rtl/>
              </w:rPr>
            </w:pPr>
            <w:r w:rsidRPr="00C407C0">
              <w:rPr>
                <w:rFonts w:hint="cs"/>
                <w:rtl/>
              </w:rPr>
              <w:t xml:space="preserve">חובת רישום </w:t>
            </w:r>
            <w:r w:rsidR="009D6761">
              <w:rPr>
                <w:rFonts w:hint="cs"/>
                <w:rtl/>
              </w:rPr>
              <w:br/>
            </w:r>
          </w:p>
        </w:tc>
        <w:tc>
          <w:tcPr>
            <w:tcW w:w="624" w:type="dxa"/>
          </w:tcPr>
          <w:p w:rsidR="00F02BA8" w:rsidRDefault="00F02BA8" w:rsidP="00CA2C10">
            <w:pPr>
              <w:pStyle w:val="TableText"/>
              <w:keepLines w:val="0"/>
              <w:numPr>
                <w:ilvl w:val="0"/>
                <w:numId w:val="1"/>
              </w:numPr>
            </w:pPr>
          </w:p>
        </w:tc>
        <w:tc>
          <w:tcPr>
            <w:tcW w:w="7146" w:type="dxa"/>
            <w:gridSpan w:val="4"/>
          </w:tcPr>
          <w:p w:rsidR="00F02BA8" w:rsidRPr="00C34DE2" w:rsidRDefault="002F23FA" w:rsidP="00CA2C10">
            <w:pPr>
              <w:pStyle w:val="TableBlock"/>
              <w:numPr>
                <w:ilvl w:val="0"/>
                <w:numId w:val="20"/>
              </w:numPr>
              <w:tabs>
                <w:tab w:val="left" w:pos="624"/>
              </w:tabs>
            </w:pPr>
            <w:ins w:id="89" w:author="ג'וש פדרסן" w:date="2016-02-10T18:26:00Z">
              <w:r>
                <w:rPr>
                  <w:rFonts w:hint="cs"/>
                  <w:rtl/>
                </w:rPr>
                <w:t>קמעונאי גדול</w:t>
              </w:r>
            </w:ins>
            <w:del w:id="90" w:author="ג'וש פדרסן" w:date="2016-02-01T19:42:00Z">
              <w:r w:rsidR="00A662BB" w:rsidDel="0017667C">
                <w:rPr>
                  <w:rFonts w:hint="cs"/>
                  <w:rtl/>
                </w:rPr>
                <w:delText xml:space="preserve">יצרן </w:delText>
              </w:r>
              <w:r w:rsidR="009D6761" w:rsidDel="0017667C">
                <w:rPr>
                  <w:rFonts w:hint="cs"/>
                  <w:rtl/>
                </w:rPr>
                <w:delText>ו</w:delText>
              </w:r>
              <w:r w:rsidR="00A662BB" w:rsidDel="0017667C">
                <w:rPr>
                  <w:rFonts w:hint="cs"/>
                  <w:rtl/>
                </w:rPr>
                <w:delText>יבואן</w:delText>
              </w:r>
            </w:del>
            <w:r w:rsidR="00F02BA8">
              <w:rPr>
                <w:rFonts w:hint="cs"/>
                <w:rtl/>
              </w:rPr>
              <w:t xml:space="preserve"> ינהל</w:t>
            </w:r>
            <w:del w:id="91" w:author="ג'וש פדרסן" w:date="2016-02-01T19:42:00Z">
              <w:r w:rsidR="009D6761" w:rsidDel="0017667C">
                <w:rPr>
                  <w:rFonts w:hint="cs"/>
                  <w:rtl/>
                </w:rPr>
                <w:delText>ו</w:delText>
              </w:r>
            </w:del>
            <w:r w:rsidR="00F02BA8">
              <w:rPr>
                <w:rFonts w:hint="cs"/>
                <w:rtl/>
              </w:rPr>
              <w:t xml:space="preserve"> רישום מלא ומפורט של העניינים הכלולים </w:t>
            </w:r>
            <w:r w:rsidR="00953502" w:rsidRPr="008B53E7">
              <w:rPr>
                <w:rFonts w:hint="eastAsia"/>
                <w:rtl/>
              </w:rPr>
              <w:t>בחובת</w:t>
            </w:r>
            <w:r w:rsidR="00953502" w:rsidRPr="008B53E7">
              <w:rPr>
                <w:rtl/>
              </w:rPr>
              <w:t xml:space="preserve"> הדיווח לפ</w:t>
            </w:r>
            <w:r w:rsidR="00953502" w:rsidRPr="004A2DCC">
              <w:rPr>
                <w:rtl/>
              </w:rPr>
              <w:t xml:space="preserve">י </w:t>
            </w:r>
            <w:r w:rsidR="009D6761" w:rsidRPr="004A2DCC">
              <w:rPr>
                <w:rFonts w:hint="eastAsia"/>
                <w:rtl/>
              </w:rPr>
              <w:t>סעיף</w:t>
            </w:r>
            <w:r w:rsidR="009D6761" w:rsidRPr="004A2DCC">
              <w:rPr>
                <w:rtl/>
              </w:rPr>
              <w:t xml:space="preserve"> </w:t>
            </w:r>
            <w:r w:rsidR="00953502" w:rsidRPr="004A2DCC">
              <w:rPr>
                <w:rtl/>
              </w:rPr>
              <w:t>5.</w:t>
            </w:r>
          </w:p>
        </w:tc>
      </w:tr>
      <w:tr w:rsidR="002974D3">
        <w:trPr>
          <w:cantSplit/>
          <w:trHeight w:val="60"/>
        </w:trPr>
        <w:tc>
          <w:tcPr>
            <w:tcW w:w="1871" w:type="dxa"/>
          </w:tcPr>
          <w:p w:rsidR="002974D3" w:rsidRPr="00C407C0" w:rsidRDefault="002974D3" w:rsidP="00C407C0">
            <w:pPr>
              <w:pStyle w:val="TableSideHeading"/>
              <w:rPr>
                <w:rtl/>
              </w:rPr>
            </w:pPr>
          </w:p>
        </w:tc>
        <w:tc>
          <w:tcPr>
            <w:tcW w:w="624" w:type="dxa"/>
          </w:tcPr>
          <w:p w:rsidR="002974D3" w:rsidRDefault="002974D3" w:rsidP="006E5FB6">
            <w:pPr>
              <w:pStyle w:val="TableText"/>
            </w:pPr>
          </w:p>
        </w:tc>
        <w:tc>
          <w:tcPr>
            <w:tcW w:w="7146" w:type="dxa"/>
            <w:gridSpan w:val="4"/>
          </w:tcPr>
          <w:p w:rsidR="002974D3" w:rsidDel="002974D3" w:rsidRDefault="009C57A1" w:rsidP="009C57A1">
            <w:pPr>
              <w:pStyle w:val="TableBlock"/>
              <w:tabs>
                <w:tab w:val="clear" w:pos="624"/>
              </w:tabs>
              <w:rPr>
                <w:rtl/>
              </w:rPr>
            </w:pPr>
            <w:del w:id="92" w:author="ג'וש פדרסן" w:date="2016-02-09T10:40:00Z">
              <w:r w:rsidDel="00AE432D">
                <w:rPr>
                  <w:rFonts w:hint="cs"/>
                  <w:rtl/>
                </w:rPr>
                <w:delText xml:space="preserve">(ב) </w:delText>
              </w:r>
              <w:r w:rsidR="002974D3" w:rsidRPr="001C2573" w:rsidDel="00AE432D">
                <w:rPr>
                  <w:rFonts w:hint="eastAsia"/>
                  <w:rtl/>
                </w:rPr>
                <w:delText>בעל</w:delText>
              </w:r>
              <w:r w:rsidR="002974D3" w:rsidRPr="001C2573" w:rsidDel="00AE432D">
                <w:rPr>
                  <w:rtl/>
                </w:rPr>
                <w:delText xml:space="preserve"> </w:delText>
              </w:r>
              <w:r w:rsidR="002974D3" w:rsidRPr="001C2573" w:rsidDel="00AE432D">
                <w:rPr>
                  <w:rFonts w:hint="eastAsia"/>
                  <w:rtl/>
                </w:rPr>
                <w:delText>בית</w:delText>
              </w:r>
              <w:r w:rsidR="002974D3" w:rsidRPr="001C2573" w:rsidDel="00AE432D">
                <w:rPr>
                  <w:rtl/>
                </w:rPr>
                <w:delText xml:space="preserve"> </w:delText>
              </w:r>
              <w:r w:rsidR="002974D3" w:rsidRPr="001C2573" w:rsidDel="00AE432D">
                <w:rPr>
                  <w:rFonts w:hint="eastAsia"/>
                  <w:rtl/>
                </w:rPr>
                <w:delText>עסק</w:delText>
              </w:r>
              <w:r w:rsidR="002974D3" w:rsidRPr="001C2573" w:rsidDel="00AE432D">
                <w:rPr>
                  <w:rFonts w:hint="cs"/>
                  <w:rtl/>
                </w:rPr>
                <w:delText xml:space="preserve"> ינהל</w:delText>
              </w:r>
              <w:r w:rsidR="002974D3" w:rsidDel="00AE432D">
                <w:rPr>
                  <w:rFonts w:hint="cs"/>
                  <w:rtl/>
                </w:rPr>
                <w:delText xml:space="preserve"> רישום מלא ומפורט של מספר שקיות הנשיאה החד-פעמיות </w:delText>
              </w:r>
              <w:r w:rsidR="00830C71" w:rsidDel="00AE432D">
                <w:rPr>
                  <w:rFonts w:hint="cs"/>
                  <w:rtl/>
                </w:rPr>
                <w:delText>שמכר</w:delText>
              </w:r>
              <w:r w:rsidR="002974D3" w:rsidDel="00AE432D">
                <w:rPr>
                  <w:rFonts w:hint="cs"/>
                  <w:rtl/>
                </w:rPr>
                <w:delText xml:space="preserve"> </w:delText>
              </w:r>
              <w:r w:rsidR="009D6761" w:rsidDel="00AE432D">
                <w:rPr>
                  <w:rFonts w:hint="cs"/>
                  <w:rtl/>
                </w:rPr>
                <w:delText xml:space="preserve">לצרכן </w:delText>
              </w:r>
              <w:r w:rsidR="002974D3" w:rsidDel="00AE432D">
                <w:rPr>
                  <w:rFonts w:hint="cs"/>
                  <w:rtl/>
                </w:rPr>
                <w:delText xml:space="preserve">ואת המחיר ששולם </w:delText>
              </w:r>
              <w:r w:rsidR="009D6761" w:rsidDel="00AE432D">
                <w:rPr>
                  <w:rFonts w:hint="cs"/>
                  <w:rtl/>
                </w:rPr>
                <w:delText>בעדן</w:delText>
              </w:r>
              <w:r w:rsidR="00953502" w:rsidDel="00AE432D">
                <w:rPr>
                  <w:rFonts w:hint="cs"/>
                  <w:rtl/>
                </w:rPr>
                <w:delText>; הוראות סעיף קטן זה לא יחולו על בעל בית עסק שמתקיימים לגביו כל אלה:</w:delText>
              </w:r>
            </w:del>
          </w:p>
        </w:tc>
      </w:tr>
      <w:tr w:rsidR="009F09F7" w:rsidTr="00953502">
        <w:trPr>
          <w:cantSplit/>
          <w:trHeight w:val="60"/>
        </w:trPr>
        <w:tc>
          <w:tcPr>
            <w:tcW w:w="1871" w:type="dxa"/>
          </w:tcPr>
          <w:p w:rsidR="009F09F7" w:rsidRPr="00C407C0" w:rsidRDefault="009F09F7" w:rsidP="00953502">
            <w:pPr>
              <w:pStyle w:val="TableSideHeading"/>
              <w:ind w:right="0"/>
            </w:pPr>
          </w:p>
        </w:tc>
        <w:tc>
          <w:tcPr>
            <w:tcW w:w="624" w:type="dxa"/>
          </w:tcPr>
          <w:p w:rsidR="009F09F7" w:rsidRDefault="009F09F7" w:rsidP="00953502">
            <w:pPr>
              <w:pStyle w:val="TableText"/>
              <w:ind w:right="0"/>
              <w:jc w:val="both"/>
            </w:pPr>
          </w:p>
        </w:tc>
        <w:tc>
          <w:tcPr>
            <w:tcW w:w="624" w:type="dxa"/>
          </w:tcPr>
          <w:p w:rsidR="009F09F7" w:rsidRPr="0024249C" w:rsidRDefault="009F09F7" w:rsidP="00953502">
            <w:pPr>
              <w:pStyle w:val="TableText"/>
              <w:ind w:right="0"/>
              <w:jc w:val="both"/>
              <w:rPr>
                <w:highlight w:val="yellow"/>
                <w:rtl/>
              </w:rPr>
            </w:pPr>
          </w:p>
        </w:tc>
        <w:tc>
          <w:tcPr>
            <w:tcW w:w="6522" w:type="dxa"/>
            <w:gridSpan w:val="3"/>
          </w:tcPr>
          <w:p w:rsidR="009F09F7" w:rsidRPr="004D449F" w:rsidRDefault="00793600" w:rsidP="00793600">
            <w:pPr>
              <w:pStyle w:val="TableBlock"/>
              <w:rPr>
                <w:rtl/>
              </w:rPr>
            </w:pPr>
            <w:del w:id="93" w:author="ג'וש פדרסן" w:date="2016-02-09T10:45:00Z">
              <w:r w:rsidDel="00793600">
                <w:rPr>
                  <w:rFonts w:hint="cs"/>
                  <w:rtl/>
                </w:rPr>
                <w:delText>(1)</w:delText>
              </w:r>
            </w:del>
            <w:r>
              <w:rPr>
                <w:rFonts w:hint="cs"/>
                <w:rtl/>
              </w:rPr>
              <w:t xml:space="preserve"> </w:t>
            </w:r>
            <w:del w:id="94" w:author="ג'וש פדרסן" w:date="2016-02-09T10:40:00Z">
              <w:r w:rsidR="009F09F7" w:rsidDel="00AE432D">
                <w:rPr>
                  <w:rFonts w:hint="cs"/>
                  <w:rtl/>
                </w:rPr>
                <w:delText>הוא מעסיק פחות מ- 20 עובדים;</w:delText>
              </w:r>
            </w:del>
          </w:p>
        </w:tc>
      </w:tr>
      <w:tr w:rsidR="009F09F7" w:rsidTr="00953502">
        <w:trPr>
          <w:cantSplit/>
          <w:trHeight w:val="60"/>
        </w:trPr>
        <w:tc>
          <w:tcPr>
            <w:tcW w:w="1871" w:type="dxa"/>
          </w:tcPr>
          <w:p w:rsidR="009F09F7" w:rsidRPr="00C407C0" w:rsidRDefault="009F09F7" w:rsidP="00953502">
            <w:pPr>
              <w:pStyle w:val="TableSideHeading"/>
              <w:ind w:right="0"/>
              <w:rPr>
                <w:rtl/>
              </w:rPr>
            </w:pPr>
          </w:p>
        </w:tc>
        <w:tc>
          <w:tcPr>
            <w:tcW w:w="624" w:type="dxa"/>
          </w:tcPr>
          <w:p w:rsidR="009F09F7" w:rsidRDefault="009F09F7" w:rsidP="00953502">
            <w:pPr>
              <w:pStyle w:val="TableText"/>
              <w:ind w:right="0"/>
              <w:jc w:val="both"/>
            </w:pPr>
          </w:p>
        </w:tc>
        <w:tc>
          <w:tcPr>
            <w:tcW w:w="624" w:type="dxa"/>
          </w:tcPr>
          <w:p w:rsidR="009F09F7" w:rsidRDefault="009F09F7" w:rsidP="00953502">
            <w:pPr>
              <w:pStyle w:val="TableText"/>
              <w:ind w:right="0"/>
              <w:jc w:val="both"/>
              <w:rPr>
                <w:rtl/>
              </w:rPr>
            </w:pPr>
          </w:p>
        </w:tc>
        <w:tc>
          <w:tcPr>
            <w:tcW w:w="6522" w:type="dxa"/>
            <w:gridSpan w:val="3"/>
          </w:tcPr>
          <w:p w:rsidR="009F09F7" w:rsidRDefault="00793600" w:rsidP="00793600">
            <w:pPr>
              <w:pStyle w:val="TableBlock"/>
              <w:rPr>
                <w:rtl/>
              </w:rPr>
            </w:pPr>
            <w:del w:id="95" w:author="ג'וש פדרסן" w:date="2016-02-09T10:45:00Z">
              <w:r w:rsidDel="00793600">
                <w:rPr>
                  <w:rFonts w:hint="cs"/>
                  <w:rtl/>
                </w:rPr>
                <w:delText>(2)</w:delText>
              </w:r>
            </w:del>
            <w:r>
              <w:rPr>
                <w:rFonts w:hint="cs"/>
                <w:rtl/>
              </w:rPr>
              <w:t xml:space="preserve"> </w:t>
            </w:r>
            <w:del w:id="96" w:author="ג'וש פדרסן" w:date="2016-02-09T10:40:00Z">
              <w:r w:rsidR="009F09F7" w:rsidDel="00AE432D">
                <w:rPr>
                  <w:rFonts w:hint="cs"/>
                  <w:rtl/>
                </w:rPr>
                <w:delText xml:space="preserve">מחזור העסקאות השנתי שלו אינו </w:delText>
              </w:r>
              <w:r w:rsidR="009F09F7" w:rsidRPr="004A2DCC" w:rsidDel="00AE432D">
                <w:rPr>
                  <w:rFonts w:hint="cs"/>
                  <w:rtl/>
                </w:rPr>
                <w:delText>עולה על 10</w:delText>
              </w:r>
              <w:r w:rsidR="009F09F7" w:rsidDel="00AE432D">
                <w:rPr>
                  <w:rFonts w:hint="cs"/>
                  <w:rtl/>
                </w:rPr>
                <w:delText xml:space="preserve"> מיליון שקלים חדשים; בחישוב מחזור העסקאות השנתי של בעל בית עסק יובא בחשבון מחזור העסקאות </w:delText>
              </w:r>
              <w:r w:rsidR="009F09F7" w:rsidRPr="004D449F" w:rsidDel="00AE432D">
                <w:rPr>
                  <w:rFonts w:hint="eastAsia"/>
                  <w:rtl/>
                </w:rPr>
                <w:delText>של</w:delText>
              </w:r>
              <w:r w:rsidR="009F09F7" w:rsidRPr="004D449F" w:rsidDel="00AE432D">
                <w:rPr>
                  <w:rtl/>
                </w:rPr>
                <w:delText xml:space="preserve"> </w:delText>
              </w:r>
              <w:r w:rsidR="009F09F7" w:rsidRPr="004D449F" w:rsidDel="00AE432D">
                <w:rPr>
                  <w:rFonts w:hint="eastAsia"/>
                  <w:rtl/>
                </w:rPr>
                <w:delText>אדם</w:delText>
              </w:r>
              <w:r w:rsidR="009F09F7" w:rsidRPr="004D449F" w:rsidDel="00AE432D">
                <w:rPr>
                  <w:rtl/>
                </w:rPr>
                <w:delText xml:space="preserve"> </w:delText>
              </w:r>
              <w:r w:rsidR="009F09F7" w:rsidRPr="004D449F" w:rsidDel="00AE432D">
                <w:rPr>
                  <w:rFonts w:hint="eastAsia"/>
                  <w:rtl/>
                </w:rPr>
                <w:delText>קשור</w:delText>
              </w:r>
              <w:r w:rsidR="009F09F7" w:rsidDel="00AE432D">
                <w:rPr>
                  <w:rFonts w:hint="cs"/>
                  <w:rtl/>
                </w:rPr>
                <w:delText xml:space="preserve"> לו; לעניין זה -  </w:delText>
              </w:r>
            </w:del>
          </w:p>
        </w:tc>
      </w:tr>
      <w:tr w:rsidR="009F09F7" w:rsidTr="00953502">
        <w:trPr>
          <w:cantSplit/>
          <w:trHeight w:val="60"/>
        </w:trPr>
        <w:tc>
          <w:tcPr>
            <w:tcW w:w="1871" w:type="dxa"/>
          </w:tcPr>
          <w:p w:rsidR="009F09F7" w:rsidRDefault="009F09F7" w:rsidP="00953502">
            <w:pPr>
              <w:pStyle w:val="TableSideHeading"/>
            </w:pPr>
          </w:p>
        </w:tc>
        <w:tc>
          <w:tcPr>
            <w:tcW w:w="624" w:type="dxa"/>
          </w:tcPr>
          <w:p w:rsidR="009F09F7" w:rsidRDefault="009F09F7" w:rsidP="00953502">
            <w:pPr>
              <w:pStyle w:val="TableText"/>
            </w:pPr>
          </w:p>
        </w:tc>
        <w:tc>
          <w:tcPr>
            <w:tcW w:w="624" w:type="dxa"/>
          </w:tcPr>
          <w:p w:rsidR="009F09F7" w:rsidRDefault="009F09F7" w:rsidP="00953502">
            <w:pPr>
              <w:pStyle w:val="TableText"/>
            </w:pPr>
          </w:p>
        </w:tc>
        <w:tc>
          <w:tcPr>
            <w:tcW w:w="624" w:type="dxa"/>
          </w:tcPr>
          <w:p w:rsidR="009F09F7" w:rsidRDefault="009F09F7" w:rsidP="00953502">
            <w:pPr>
              <w:pStyle w:val="TableText"/>
            </w:pPr>
          </w:p>
        </w:tc>
        <w:tc>
          <w:tcPr>
            <w:tcW w:w="5898" w:type="dxa"/>
            <w:gridSpan w:val="2"/>
          </w:tcPr>
          <w:p w:rsidR="009F09F7" w:rsidRDefault="009F09F7" w:rsidP="00953502">
            <w:pPr>
              <w:pStyle w:val="TableBlock"/>
            </w:pPr>
            <w:del w:id="97" w:author="ג'וש פדרסן" w:date="2016-02-09T10:40:00Z">
              <w:r w:rsidDel="00AE432D">
                <w:rPr>
                  <w:rtl/>
                </w:rPr>
                <w:delText>"</w:delText>
              </w:r>
              <w:r w:rsidDel="00AE432D">
                <w:rPr>
                  <w:rFonts w:hint="cs"/>
                  <w:rtl/>
                </w:rPr>
                <w:delText xml:space="preserve">אדם קשור", לבעל בית עסק </w:delText>
              </w:r>
              <w:r w:rsidDel="00AE432D">
                <w:rPr>
                  <w:rtl/>
                </w:rPr>
                <w:delText>–</w:delText>
              </w:r>
              <w:r w:rsidDel="00AE432D">
                <w:rPr>
                  <w:rFonts w:hint="cs"/>
                  <w:rtl/>
                </w:rPr>
                <w:delText xml:space="preserve"> כל אחד מאלה:</w:delText>
              </w:r>
            </w:del>
          </w:p>
        </w:tc>
      </w:tr>
      <w:tr w:rsidR="009F09F7" w:rsidTr="00953502">
        <w:trPr>
          <w:cantSplit/>
          <w:trHeight w:val="60"/>
        </w:trPr>
        <w:tc>
          <w:tcPr>
            <w:tcW w:w="1871" w:type="dxa"/>
          </w:tcPr>
          <w:p w:rsidR="009F09F7" w:rsidRDefault="009F09F7" w:rsidP="00953502">
            <w:pPr>
              <w:pStyle w:val="TableSideHeading"/>
            </w:pPr>
          </w:p>
        </w:tc>
        <w:tc>
          <w:tcPr>
            <w:tcW w:w="624" w:type="dxa"/>
          </w:tcPr>
          <w:p w:rsidR="009F09F7" w:rsidRDefault="009F09F7" w:rsidP="00953502">
            <w:pPr>
              <w:pStyle w:val="TableText"/>
            </w:pPr>
          </w:p>
        </w:tc>
        <w:tc>
          <w:tcPr>
            <w:tcW w:w="624" w:type="dxa"/>
          </w:tcPr>
          <w:p w:rsidR="009F09F7" w:rsidRDefault="009F09F7" w:rsidP="00953502">
            <w:pPr>
              <w:pStyle w:val="TableText"/>
            </w:pPr>
          </w:p>
        </w:tc>
        <w:tc>
          <w:tcPr>
            <w:tcW w:w="624" w:type="dxa"/>
          </w:tcPr>
          <w:p w:rsidR="009F09F7" w:rsidRDefault="009F09F7" w:rsidP="00953502">
            <w:pPr>
              <w:pStyle w:val="TableText"/>
            </w:pPr>
          </w:p>
        </w:tc>
        <w:tc>
          <w:tcPr>
            <w:tcW w:w="624" w:type="dxa"/>
          </w:tcPr>
          <w:p w:rsidR="009F09F7" w:rsidRDefault="009F09F7" w:rsidP="00953502">
            <w:pPr>
              <w:pStyle w:val="TableText"/>
            </w:pPr>
          </w:p>
        </w:tc>
        <w:tc>
          <w:tcPr>
            <w:tcW w:w="5274" w:type="dxa"/>
          </w:tcPr>
          <w:p w:rsidR="009F09F7" w:rsidRDefault="00793600" w:rsidP="00793600">
            <w:pPr>
              <w:pStyle w:val="TableBlock"/>
            </w:pPr>
            <w:del w:id="98" w:author="ג'וש פדרסן" w:date="2016-02-09T10:45:00Z">
              <w:r w:rsidDel="00793600">
                <w:rPr>
                  <w:rFonts w:hint="cs"/>
                  <w:rtl/>
                </w:rPr>
                <w:delText>(1)</w:delText>
              </w:r>
            </w:del>
            <w:r>
              <w:rPr>
                <w:rFonts w:hint="cs"/>
                <w:rtl/>
              </w:rPr>
              <w:t xml:space="preserve"> </w:t>
            </w:r>
            <w:del w:id="99" w:author="ג'וש פדרסן" w:date="2016-02-09T10:40:00Z">
              <w:r w:rsidR="009F09F7" w:rsidDel="00AE432D">
                <w:rPr>
                  <w:rFonts w:hint="cs"/>
                  <w:rtl/>
                </w:rPr>
                <w:delText>בעל השליטה בו;</w:delText>
              </w:r>
            </w:del>
          </w:p>
        </w:tc>
      </w:tr>
      <w:tr w:rsidR="009F09F7" w:rsidTr="00953502">
        <w:trPr>
          <w:cantSplit/>
          <w:trHeight w:val="60"/>
        </w:trPr>
        <w:tc>
          <w:tcPr>
            <w:tcW w:w="1871" w:type="dxa"/>
          </w:tcPr>
          <w:p w:rsidR="009F09F7" w:rsidRDefault="009F09F7" w:rsidP="00953502">
            <w:pPr>
              <w:pStyle w:val="TableSideHeading"/>
            </w:pPr>
          </w:p>
        </w:tc>
        <w:tc>
          <w:tcPr>
            <w:tcW w:w="624" w:type="dxa"/>
          </w:tcPr>
          <w:p w:rsidR="009F09F7" w:rsidRDefault="009F09F7" w:rsidP="00953502">
            <w:pPr>
              <w:pStyle w:val="TableText"/>
            </w:pPr>
          </w:p>
        </w:tc>
        <w:tc>
          <w:tcPr>
            <w:tcW w:w="624" w:type="dxa"/>
          </w:tcPr>
          <w:p w:rsidR="009F09F7" w:rsidRDefault="009F09F7" w:rsidP="00953502">
            <w:pPr>
              <w:pStyle w:val="TableText"/>
            </w:pPr>
          </w:p>
        </w:tc>
        <w:tc>
          <w:tcPr>
            <w:tcW w:w="624" w:type="dxa"/>
          </w:tcPr>
          <w:p w:rsidR="009F09F7" w:rsidRDefault="009F09F7" w:rsidP="00953502">
            <w:pPr>
              <w:pStyle w:val="TableText"/>
            </w:pPr>
          </w:p>
        </w:tc>
        <w:tc>
          <w:tcPr>
            <w:tcW w:w="624" w:type="dxa"/>
          </w:tcPr>
          <w:p w:rsidR="009F09F7" w:rsidRDefault="009F09F7" w:rsidP="00953502">
            <w:pPr>
              <w:pStyle w:val="TableText"/>
            </w:pPr>
          </w:p>
        </w:tc>
        <w:tc>
          <w:tcPr>
            <w:tcW w:w="5274" w:type="dxa"/>
          </w:tcPr>
          <w:p w:rsidR="009F09F7" w:rsidRDefault="00793600" w:rsidP="00793600">
            <w:pPr>
              <w:pStyle w:val="TableBlock"/>
              <w:rPr>
                <w:rtl/>
              </w:rPr>
            </w:pPr>
            <w:del w:id="100" w:author="ג'וש פדרסן" w:date="2016-02-09T10:45:00Z">
              <w:r w:rsidDel="00793600">
                <w:rPr>
                  <w:rFonts w:hint="cs"/>
                  <w:rtl/>
                </w:rPr>
                <w:delText>(2)</w:delText>
              </w:r>
            </w:del>
            <w:r>
              <w:rPr>
                <w:rFonts w:hint="cs"/>
                <w:rtl/>
              </w:rPr>
              <w:t xml:space="preserve"> </w:t>
            </w:r>
            <w:del w:id="101" w:author="ג'וש פדרסן" w:date="2016-02-09T10:40:00Z">
              <w:r w:rsidR="009F09F7" w:rsidRPr="005E3B31" w:rsidDel="00AE432D">
                <w:rPr>
                  <w:rFonts w:hint="eastAsia"/>
                  <w:rtl/>
                </w:rPr>
                <w:delText>תאגיד</w:delText>
              </w:r>
              <w:r w:rsidR="009F09F7" w:rsidRPr="005E3B31" w:rsidDel="00AE432D">
                <w:rPr>
                  <w:rtl/>
                </w:rPr>
                <w:delText xml:space="preserve"> </w:delText>
              </w:r>
              <w:r w:rsidR="009F09F7" w:rsidRPr="008B53E7" w:rsidDel="00AE432D">
                <w:rPr>
                  <w:rFonts w:hint="eastAsia"/>
                  <w:rtl/>
                </w:rPr>
                <w:delText>הנשלט</w:delText>
              </w:r>
              <w:r w:rsidR="009F09F7" w:rsidRPr="005E3B31" w:rsidDel="00AE432D">
                <w:rPr>
                  <w:rtl/>
                </w:rPr>
                <w:delText xml:space="preserve"> על</w:delText>
              </w:r>
              <w:r w:rsidR="009F09F7" w:rsidDel="00AE432D">
                <w:rPr>
                  <w:rFonts w:hint="cs"/>
                  <w:rtl/>
                </w:rPr>
                <w:delText xml:space="preserve"> ידו או על ידי בעל השליטה בו;</w:delText>
              </w:r>
            </w:del>
          </w:p>
        </w:tc>
      </w:tr>
      <w:tr w:rsidR="009F09F7" w:rsidTr="00953502">
        <w:trPr>
          <w:cantSplit/>
          <w:trHeight w:val="60"/>
        </w:trPr>
        <w:tc>
          <w:tcPr>
            <w:tcW w:w="1871" w:type="dxa"/>
          </w:tcPr>
          <w:p w:rsidR="009F09F7" w:rsidRDefault="009F09F7" w:rsidP="00953502">
            <w:pPr>
              <w:pStyle w:val="TableSideHeading"/>
            </w:pPr>
          </w:p>
        </w:tc>
        <w:tc>
          <w:tcPr>
            <w:tcW w:w="624" w:type="dxa"/>
          </w:tcPr>
          <w:p w:rsidR="009F09F7" w:rsidRDefault="009F09F7" w:rsidP="00953502">
            <w:pPr>
              <w:pStyle w:val="TableText"/>
            </w:pPr>
          </w:p>
        </w:tc>
        <w:tc>
          <w:tcPr>
            <w:tcW w:w="624" w:type="dxa"/>
          </w:tcPr>
          <w:p w:rsidR="009F09F7" w:rsidRDefault="009F09F7" w:rsidP="00953502">
            <w:pPr>
              <w:pStyle w:val="TableText"/>
            </w:pPr>
          </w:p>
        </w:tc>
        <w:tc>
          <w:tcPr>
            <w:tcW w:w="624" w:type="dxa"/>
          </w:tcPr>
          <w:p w:rsidR="009F09F7" w:rsidRDefault="009F09F7" w:rsidP="00953502">
            <w:pPr>
              <w:pStyle w:val="TableText"/>
            </w:pPr>
          </w:p>
        </w:tc>
        <w:tc>
          <w:tcPr>
            <w:tcW w:w="5898" w:type="dxa"/>
            <w:gridSpan w:val="2"/>
          </w:tcPr>
          <w:p w:rsidR="009F09F7" w:rsidRDefault="009F09F7" w:rsidP="008B53E7">
            <w:pPr>
              <w:pStyle w:val="TableBlockOutdent"/>
            </w:pPr>
            <w:del w:id="102" w:author="ג'וש פדרסן" w:date="2016-02-09T10:40:00Z">
              <w:r w:rsidDel="00AE432D">
                <w:rPr>
                  <w:rFonts w:hint="cs"/>
                  <w:rtl/>
                </w:rPr>
                <w:delText>"מחזור עסקאות" -</w:delText>
              </w:r>
              <w:r w:rsidRPr="006A4780" w:rsidDel="00AE432D">
                <w:rPr>
                  <w:rFonts w:hint="cs"/>
                  <w:rtl/>
                </w:rPr>
                <w:delText xml:space="preserve"> מחזור עסקאות של עוסק כהגדרתו בחוק מס ערך מוסף, התשל"ו-1975</w:delText>
              </w:r>
              <w:r w:rsidDel="00AE432D">
                <w:rPr>
                  <w:rStyle w:val="FootnoteReference"/>
                  <w:rtl/>
                </w:rPr>
                <w:footnoteReference w:id="6"/>
              </w:r>
              <w:r w:rsidDel="00AE432D">
                <w:rPr>
                  <w:rFonts w:hint="cs"/>
                  <w:rtl/>
                </w:rPr>
                <w:delText xml:space="preserve">, ולעניין מוסד ללא כוונת ריווח כהגדרתו בחוק האמור </w:delText>
              </w:r>
              <w:r w:rsidDel="00AE432D">
                <w:rPr>
                  <w:rtl/>
                </w:rPr>
                <w:delText>–</w:delText>
              </w:r>
              <w:r w:rsidDel="00AE432D">
                <w:rPr>
                  <w:rFonts w:hint="cs"/>
                  <w:rtl/>
                </w:rPr>
                <w:delText xml:space="preserve"> מחזור כהגדרתו בתוספת </w:delText>
              </w:r>
              <w:r w:rsidRPr="006A4780" w:rsidDel="00AE432D">
                <w:rPr>
                  <w:rFonts w:hint="cs"/>
                  <w:rtl/>
                </w:rPr>
                <w:delText>השנייה לחוק העמותות, התש"ם-1980</w:delText>
              </w:r>
              <w:r w:rsidDel="00AE432D">
                <w:rPr>
                  <w:rStyle w:val="FootnoteReference"/>
                  <w:rtl/>
                </w:rPr>
                <w:footnoteReference w:id="7"/>
              </w:r>
              <w:r w:rsidRPr="006A4780" w:rsidDel="00AE432D">
                <w:rPr>
                  <w:rFonts w:hint="cs"/>
                  <w:rtl/>
                </w:rPr>
                <w:delText>;</w:delText>
              </w:r>
            </w:del>
          </w:p>
        </w:tc>
      </w:tr>
      <w:tr w:rsidR="009F09F7" w:rsidTr="00953502">
        <w:trPr>
          <w:cantSplit/>
          <w:trHeight w:val="60"/>
        </w:trPr>
        <w:tc>
          <w:tcPr>
            <w:tcW w:w="1871" w:type="dxa"/>
          </w:tcPr>
          <w:p w:rsidR="009F09F7" w:rsidRDefault="009F09F7" w:rsidP="00953502">
            <w:pPr>
              <w:pStyle w:val="TableSideHeading"/>
            </w:pPr>
          </w:p>
        </w:tc>
        <w:tc>
          <w:tcPr>
            <w:tcW w:w="624" w:type="dxa"/>
          </w:tcPr>
          <w:p w:rsidR="009F09F7" w:rsidRDefault="009F09F7" w:rsidP="00953502">
            <w:pPr>
              <w:pStyle w:val="TableText"/>
            </w:pPr>
          </w:p>
        </w:tc>
        <w:tc>
          <w:tcPr>
            <w:tcW w:w="624" w:type="dxa"/>
          </w:tcPr>
          <w:p w:rsidR="009F09F7" w:rsidRDefault="009F09F7" w:rsidP="00953502">
            <w:pPr>
              <w:pStyle w:val="TableText"/>
            </w:pPr>
          </w:p>
        </w:tc>
        <w:tc>
          <w:tcPr>
            <w:tcW w:w="624" w:type="dxa"/>
          </w:tcPr>
          <w:p w:rsidR="009F09F7" w:rsidRPr="005E3B31" w:rsidRDefault="009F09F7" w:rsidP="00953502">
            <w:pPr>
              <w:pStyle w:val="TableText"/>
            </w:pPr>
          </w:p>
        </w:tc>
        <w:tc>
          <w:tcPr>
            <w:tcW w:w="5898" w:type="dxa"/>
            <w:gridSpan w:val="2"/>
          </w:tcPr>
          <w:p w:rsidR="009F09F7" w:rsidRPr="005E3B31" w:rsidRDefault="009F09F7" w:rsidP="00953502">
            <w:pPr>
              <w:pStyle w:val="TableBlockOutdent"/>
            </w:pPr>
            <w:del w:id="107" w:author="ג'וש פדרסן" w:date="2016-02-09T10:40:00Z">
              <w:r w:rsidRPr="008B53E7" w:rsidDel="00AE432D">
                <w:rPr>
                  <w:rtl/>
                </w:rPr>
                <w:delText>"</w:delText>
              </w:r>
              <w:r w:rsidRPr="008B53E7" w:rsidDel="00AE432D">
                <w:rPr>
                  <w:rFonts w:hint="eastAsia"/>
                  <w:rtl/>
                </w:rPr>
                <w:delText>שליטה</w:delText>
              </w:r>
              <w:r w:rsidRPr="008B53E7" w:rsidDel="00AE432D">
                <w:rPr>
                  <w:rtl/>
                </w:rPr>
                <w:delText xml:space="preserve">" – </w:delText>
              </w:r>
              <w:r w:rsidRPr="005E3B31" w:rsidDel="00AE432D">
                <w:rPr>
                  <w:rtl/>
                </w:rPr>
                <w:delText xml:space="preserve"> כהגדרתה בחוק ניירות ערך, התשכ"ח-1968</w:delText>
              </w:r>
              <w:r w:rsidDel="00AE432D">
                <w:rPr>
                  <w:rStyle w:val="FootnoteReference"/>
                  <w:rtl/>
                </w:rPr>
                <w:footnoteReference w:id="8"/>
              </w:r>
              <w:r w:rsidRPr="005E3B31" w:rsidDel="00AE432D">
                <w:rPr>
                  <w:rtl/>
                </w:rPr>
                <w:delText>;</w:delText>
              </w:r>
            </w:del>
          </w:p>
        </w:tc>
      </w:tr>
      <w:tr w:rsidR="009F09F7">
        <w:trPr>
          <w:cantSplit/>
          <w:trHeight w:val="60"/>
        </w:trPr>
        <w:tc>
          <w:tcPr>
            <w:tcW w:w="1871" w:type="dxa"/>
          </w:tcPr>
          <w:p w:rsidR="009F09F7" w:rsidRPr="00953502" w:rsidRDefault="009F09F7" w:rsidP="00C407C0">
            <w:pPr>
              <w:pStyle w:val="TableSideHeading"/>
              <w:rPr>
                <w:rtl/>
              </w:rPr>
            </w:pPr>
          </w:p>
        </w:tc>
        <w:tc>
          <w:tcPr>
            <w:tcW w:w="624" w:type="dxa"/>
          </w:tcPr>
          <w:p w:rsidR="009F09F7" w:rsidRDefault="009F09F7" w:rsidP="001512CA">
            <w:pPr>
              <w:pStyle w:val="TableText"/>
            </w:pPr>
          </w:p>
        </w:tc>
        <w:tc>
          <w:tcPr>
            <w:tcW w:w="7146" w:type="dxa"/>
            <w:gridSpan w:val="4"/>
          </w:tcPr>
          <w:p w:rsidR="009F09F7" w:rsidRDefault="000D25EB" w:rsidP="00CA2C10">
            <w:pPr>
              <w:pStyle w:val="TableBlock"/>
              <w:numPr>
                <w:ilvl w:val="0"/>
                <w:numId w:val="20"/>
              </w:numPr>
              <w:tabs>
                <w:tab w:val="left" w:pos="624"/>
              </w:tabs>
              <w:rPr>
                <w:rtl/>
              </w:rPr>
            </w:pPr>
            <w:r>
              <w:rPr>
                <w:rFonts w:hint="cs"/>
                <w:rtl/>
              </w:rPr>
              <w:t>המנהל או מי שהוא הסמיכו לכך מבין עובדי המשרד להגנת הסביבה רשאי לעיין ברישום כאמור בסעיף זה ולקבל העתק ממנו.</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Default="009F09F7">
            <w:pPr>
              <w:pStyle w:val="TableText"/>
            </w:pPr>
          </w:p>
        </w:tc>
        <w:tc>
          <w:tcPr>
            <w:tcW w:w="7146" w:type="dxa"/>
            <w:gridSpan w:val="4"/>
          </w:tcPr>
          <w:p w:rsidR="009F09F7" w:rsidRPr="00C34DE2" w:rsidRDefault="009F09F7">
            <w:pPr>
              <w:pStyle w:val="TableHead"/>
            </w:pPr>
            <w:r>
              <w:rPr>
                <w:rFonts w:hint="cs"/>
                <w:rtl/>
              </w:rPr>
              <w:t>פרק ג': עונשין</w:t>
            </w:r>
          </w:p>
        </w:tc>
      </w:tr>
      <w:tr w:rsidR="009F09F7">
        <w:trPr>
          <w:cantSplit/>
          <w:trHeight w:val="60"/>
        </w:trPr>
        <w:tc>
          <w:tcPr>
            <w:tcW w:w="1871" w:type="dxa"/>
          </w:tcPr>
          <w:p w:rsidR="009F09F7" w:rsidRPr="00C407C0" w:rsidRDefault="009F09F7" w:rsidP="00C407C0">
            <w:pPr>
              <w:pStyle w:val="TableSideHeading"/>
              <w:rPr>
                <w:rtl/>
              </w:rPr>
            </w:pPr>
            <w:r w:rsidRPr="00C407C0">
              <w:rPr>
                <w:rFonts w:hint="cs"/>
                <w:rtl/>
              </w:rPr>
              <w:t>עונשין</w:t>
            </w:r>
          </w:p>
        </w:tc>
        <w:tc>
          <w:tcPr>
            <w:tcW w:w="624" w:type="dxa"/>
          </w:tcPr>
          <w:p w:rsidR="009F09F7" w:rsidRDefault="009F09F7" w:rsidP="00CA2C10">
            <w:pPr>
              <w:pStyle w:val="TableText"/>
              <w:keepLines w:val="0"/>
              <w:numPr>
                <w:ilvl w:val="0"/>
                <w:numId w:val="1"/>
              </w:numPr>
            </w:pPr>
          </w:p>
        </w:tc>
        <w:tc>
          <w:tcPr>
            <w:tcW w:w="7146" w:type="dxa"/>
            <w:gridSpan w:val="4"/>
          </w:tcPr>
          <w:p w:rsidR="009F09F7" w:rsidRDefault="009F09F7" w:rsidP="00EC4DA4">
            <w:pPr>
              <w:pStyle w:val="TableBlock"/>
              <w:rPr>
                <w:rtl/>
              </w:rPr>
            </w:pPr>
            <w:r>
              <w:rPr>
                <w:rFonts w:hint="cs"/>
                <w:rtl/>
              </w:rPr>
              <w:t>אלה דינם קנס כאמור בסעיף 61(א)(2) לחוק העונשין, התשל"ז-1977</w:t>
            </w:r>
            <w:r>
              <w:rPr>
                <w:rStyle w:val="FootnoteReference"/>
                <w:rtl/>
              </w:rPr>
              <w:footnoteReference w:id="9"/>
            </w:r>
            <w:r>
              <w:rPr>
                <w:rFonts w:hint="cs"/>
                <w:rtl/>
              </w:rPr>
              <w:t>, ואם נעברה העבירה בידי תאגיד, דינו - כפל הקנס האמור:</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Default="009F09F7">
            <w:pPr>
              <w:pStyle w:val="TableText"/>
            </w:pPr>
          </w:p>
        </w:tc>
        <w:tc>
          <w:tcPr>
            <w:tcW w:w="624" w:type="dxa"/>
          </w:tcPr>
          <w:p w:rsidR="009F09F7" w:rsidRPr="004A2DCC" w:rsidRDefault="009F09F7">
            <w:pPr>
              <w:pStyle w:val="TableText"/>
            </w:pPr>
          </w:p>
        </w:tc>
        <w:tc>
          <w:tcPr>
            <w:tcW w:w="6522" w:type="dxa"/>
            <w:gridSpan w:val="3"/>
          </w:tcPr>
          <w:p w:rsidR="009F09F7" w:rsidRPr="004A2DCC" w:rsidRDefault="009F09F7" w:rsidP="00CA2C10">
            <w:pPr>
              <w:pStyle w:val="TableBlock"/>
              <w:numPr>
                <w:ilvl w:val="0"/>
                <w:numId w:val="3"/>
              </w:numPr>
              <w:tabs>
                <w:tab w:val="left" w:pos="624"/>
              </w:tabs>
            </w:pPr>
            <w:r w:rsidRPr="004A2DCC">
              <w:rPr>
                <w:rFonts w:hint="eastAsia"/>
                <w:rtl/>
              </w:rPr>
              <w:t>בעל</w:t>
            </w:r>
            <w:r w:rsidRPr="004A2DCC">
              <w:rPr>
                <w:rtl/>
              </w:rPr>
              <w:t xml:space="preserve"> </w:t>
            </w:r>
            <w:r w:rsidRPr="004A2DCC">
              <w:rPr>
                <w:rFonts w:hint="eastAsia"/>
                <w:rtl/>
              </w:rPr>
              <w:t>בית</w:t>
            </w:r>
            <w:r w:rsidRPr="004A2DCC">
              <w:rPr>
                <w:rtl/>
              </w:rPr>
              <w:t xml:space="preserve"> </w:t>
            </w:r>
            <w:r w:rsidRPr="004A2DCC">
              <w:rPr>
                <w:rFonts w:hint="eastAsia"/>
                <w:rtl/>
              </w:rPr>
              <w:t>עסק</w:t>
            </w:r>
            <w:r w:rsidRPr="004A2DCC">
              <w:rPr>
                <w:rFonts w:hint="cs"/>
                <w:rtl/>
              </w:rPr>
              <w:t xml:space="preserve"> שהעמיד לרשות צרכן, מסר לו או מכר לו שקית נשיאה חד-פעמית שעובייה פחות מ-20 מיקרון, בניגוד להוראות סעיף </w:t>
            </w:r>
            <w:r w:rsidRPr="004A2DCC">
              <w:rPr>
                <w:rtl/>
              </w:rPr>
              <w:t>3(א);</w:t>
            </w:r>
          </w:p>
        </w:tc>
      </w:tr>
      <w:tr w:rsidR="009F09F7" w:rsidRPr="001C2573">
        <w:trPr>
          <w:cantSplit/>
          <w:trHeight w:val="60"/>
        </w:trPr>
        <w:tc>
          <w:tcPr>
            <w:tcW w:w="1871" w:type="dxa"/>
          </w:tcPr>
          <w:p w:rsidR="009F09F7" w:rsidRPr="001C2573" w:rsidRDefault="009F09F7" w:rsidP="00C407C0">
            <w:pPr>
              <w:pStyle w:val="TableSideHeading"/>
            </w:pPr>
          </w:p>
        </w:tc>
        <w:tc>
          <w:tcPr>
            <w:tcW w:w="624" w:type="dxa"/>
          </w:tcPr>
          <w:p w:rsidR="009F09F7" w:rsidRPr="001C2573" w:rsidRDefault="009F09F7" w:rsidP="00BC0993">
            <w:pPr>
              <w:pStyle w:val="TableText"/>
            </w:pPr>
          </w:p>
        </w:tc>
        <w:tc>
          <w:tcPr>
            <w:tcW w:w="624" w:type="dxa"/>
          </w:tcPr>
          <w:p w:rsidR="009F09F7" w:rsidRPr="001C2573" w:rsidRDefault="009F09F7">
            <w:pPr>
              <w:pStyle w:val="TableText"/>
            </w:pPr>
          </w:p>
        </w:tc>
        <w:tc>
          <w:tcPr>
            <w:tcW w:w="6522" w:type="dxa"/>
            <w:gridSpan w:val="3"/>
          </w:tcPr>
          <w:p w:rsidR="009F09F7" w:rsidRPr="001C2573" w:rsidRDefault="009F09F7" w:rsidP="00CA2C10">
            <w:pPr>
              <w:pStyle w:val="TableBlock"/>
              <w:numPr>
                <w:ilvl w:val="0"/>
                <w:numId w:val="3"/>
              </w:numPr>
              <w:tabs>
                <w:tab w:val="left" w:pos="624"/>
              </w:tabs>
              <w:rPr>
                <w:rtl/>
              </w:rPr>
            </w:pPr>
            <w:del w:id="110" w:author="ג'וש פדרסן" w:date="2016-02-10T18:26:00Z">
              <w:r w:rsidRPr="001C2573" w:rsidDel="002F23FA">
                <w:rPr>
                  <w:rFonts w:hint="cs"/>
                  <w:rtl/>
                </w:rPr>
                <w:delText>בעל בית עסק</w:delText>
              </w:r>
            </w:del>
            <w:ins w:id="111" w:author="ג'וש פדרסן" w:date="2016-02-10T18:26:00Z">
              <w:r w:rsidR="002F23FA">
                <w:rPr>
                  <w:rFonts w:hint="cs"/>
                  <w:rtl/>
                </w:rPr>
                <w:t>קמעונאי</w:t>
              </w:r>
            </w:ins>
            <w:r w:rsidRPr="001C2573">
              <w:rPr>
                <w:rFonts w:hint="cs"/>
                <w:rtl/>
              </w:rPr>
              <w:t xml:space="preserve"> </w:t>
            </w:r>
            <w:ins w:id="112" w:author="ג'וש פדרסן" w:date="2016-02-09T10:46:00Z">
              <w:r w:rsidR="00793600">
                <w:rPr>
                  <w:rFonts w:hint="cs"/>
                  <w:rtl/>
                </w:rPr>
                <w:t xml:space="preserve">גדול </w:t>
              </w:r>
            </w:ins>
            <w:r w:rsidRPr="001C2573">
              <w:rPr>
                <w:rFonts w:hint="cs"/>
                <w:rtl/>
              </w:rPr>
              <w:t xml:space="preserve">שהעמיד לרשות צרכן או מסר לו שקית נשיאה חד-פעמית שעובייה 20 מיקרון או יותר, בלי שנגבה מהצרכן </w:t>
            </w:r>
            <w:r w:rsidRPr="001C2573">
              <w:rPr>
                <w:rFonts w:hint="eastAsia"/>
                <w:rtl/>
              </w:rPr>
              <w:t>תשלום</w:t>
            </w:r>
            <w:r w:rsidRPr="001C2573">
              <w:rPr>
                <w:rtl/>
              </w:rPr>
              <w:t xml:space="preserve"> </w:t>
            </w:r>
            <w:r w:rsidRPr="001C2573">
              <w:rPr>
                <w:rFonts w:hint="eastAsia"/>
                <w:rtl/>
              </w:rPr>
              <w:t>בעדה</w:t>
            </w:r>
            <w:r w:rsidRPr="001C2573">
              <w:rPr>
                <w:rFonts w:hint="cs"/>
                <w:rtl/>
              </w:rPr>
              <w:t xml:space="preserve"> או </w:t>
            </w:r>
            <w:r w:rsidRPr="001C2573">
              <w:rPr>
                <w:rFonts w:hint="eastAsia"/>
                <w:rtl/>
              </w:rPr>
              <w:t>שהתשלום</w:t>
            </w:r>
            <w:r w:rsidRPr="001C2573">
              <w:rPr>
                <w:rtl/>
              </w:rPr>
              <w:t xml:space="preserve"> </w:t>
            </w:r>
            <w:r w:rsidRPr="001C2573">
              <w:rPr>
                <w:rFonts w:hint="eastAsia"/>
                <w:rtl/>
              </w:rPr>
              <w:t>שנגבה</w:t>
            </w:r>
            <w:r w:rsidRPr="001C2573">
              <w:rPr>
                <w:rFonts w:hint="cs"/>
                <w:rtl/>
              </w:rPr>
              <w:t xml:space="preserve"> נמוך משיעור </w:t>
            </w:r>
            <w:r w:rsidRPr="004A2DCC">
              <w:rPr>
                <w:rFonts w:hint="cs"/>
                <w:rtl/>
              </w:rPr>
              <w:t>ההיטל לפי סעיף 4,</w:t>
            </w:r>
            <w:r w:rsidRPr="001C2573">
              <w:rPr>
                <w:rFonts w:hint="cs"/>
                <w:rtl/>
              </w:rPr>
              <w:t xml:space="preserve"> </w:t>
            </w:r>
            <w:r w:rsidRPr="001C2573">
              <w:rPr>
                <w:rFonts w:hint="eastAsia"/>
                <w:rtl/>
              </w:rPr>
              <w:t>בניגוד</w:t>
            </w:r>
            <w:r w:rsidRPr="001C2573">
              <w:rPr>
                <w:rtl/>
              </w:rPr>
              <w:t xml:space="preserve"> להוראות </w:t>
            </w:r>
            <w:r w:rsidRPr="001C2573">
              <w:rPr>
                <w:rFonts w:hint="cs"/>
                <w:rtl/>
              </w:rPr>
              <w:t xml:space="preserve">סעיף 3(ב); </w:t>
            </w:r>
          </w:p>
        </w:tc>
      </w:tr>
      <w:tr w:rsidR="009F09F7" w:rsidRPr="001C2573">
        <w:trPr>
          <w:cantSplit/>
          <w:trHeight w:val="60"/>
        </w:trPr>
        <w:tc>
          <w:tcPr>
            <w:tcW w:w="1871" w:type="dxa"/>
          </w:tcPr>
          <w:p w:rsidR="009F09F7" w:rsidRPr="001C2573" w:rsidRDefault="009F09F7" w:rsidP="00C407C0">
            <w:pPr>
              <w:pStyle w:val="TableSideHeading"/>
            </w:pPr>
          </w:p>
        </w:tc>
        <w:tc>
          <w:tcPr>
            <w:tcW w:w="624" w:type="dxa"/>
          </w:tcPr>
          <w:p w:rsidR="009F09F7" w:rsidRPr="001C2573" w:rsidRDefault="009F09F7" w:rsidP="00A7544E">
            <w:pPr>
              <w:pStyle w:val="TableText"/>
            </w:pPr>
          </w:p>
        </w:tc>
        <w:tc>
          <w:tcPr>
            <w:tcW w:w="624" w:type="dxa"/>
          </w:tcPr>
          <w:p w:rsidR="009F09F7" w:rsidRPr="001C2573" w:rsidRDefault="009F09F7">
            <w:pPr>
              <w:pStyle w:val="TableText"/>
            </w:pPr>
          </w:p>
        </w:tc>
        <w:tc>
          <w:tcPr>
            <w:tcW w:w="6522" w:type="dxa"/>
            <w:gridSpan w:val="3"/>
          </w:tcPr>
          <w:p w:rsidR="009F09F7" w:rsidRPr="001C2573" w:rsidRDefault="009F09F7" w:rsidP="00CA2C10">
            <w:pPr>
              <w:pStyle w:val="TableBlock"/>
              <w:numPr>
                <w:ilvl w:val="0"/>
                <w:numId w:val="3"/>
              </w:numPr>
              <w:tabs>
                <w:tab w:val="left" w:pos="624"/>
              </w:tabs>
              <w:rPr>
                <w:rtl/>
              </w:rPr>
            </w:pPr>
            <w:del w:id="113" w:author="ג'וש פדרסן" w:date="2016-02-10T18:26:00Z">
              <w:r w:rsidRPr="001C2573" w:rsidDel="002F23FA">
                <w:rPr>
                  <w:rFonts w:hint="eastAsia"/>
                  <w:rtl/>
                </w:rPr>
                <w:delText>בעל</w:delText>
              </w:r>
              <w:r w:rsidRPr="001C2573" w:rsidDel="002F23FA">
                <w:rPr>
                  <w:rtl/>
                </w:rPr>
                <w:delText xml:space="preserve"> </w:delText>
              </w:r>
              <w:r w:rsidRPr="001C2573" w:rsidDel="002F23FA">
                <w:rPr>
                  <w:rFonts w:hint="eastAsia"/>
                  <w:rtl/>
                </w:rPr>
                <w:delText>בית</w:delText>
              </w:r>
              <w:r w:rsidRPr="001C2573" w:rsidDel="002F23FA">
                <w:rPr>
                  <w:rtl/>
                </w:rPr>
                <w:delText xml:space="preserve"> </w:delText>
              </w:r>
              <w:r w:rsidRPr="001C2573" w:rsidDel="002F23FA">
                <w:rPr>
                  <w:rFonts w:hint="eastAsia"/>
                  <w:rtl/>
                </w:rPr>
                <w:delText>עסק</w:delText>
              </w:r>
            </w:del>
            <w:ins w:id="114" w:author="ג'וש פדרסן" w:date="2016-02-10T18:26:00Z">
              <w:r w:rsidR="002F23FA">
                <w:rPr>
                  <w:rFonts w:hint="cs"/>
                  <w:rtl/>
                </w:rPr>
                <w:t>קמעונאי</w:t>
              </w:r>
            </w:ins>
            <w:r w:rsidRPr="001C2573">
              <w:rPr>
                <w:rFonts w:hint="cs"/>
                <w:rtl/>
              </w:rPr>
              <w:t xml:space="preserve"> </w:t>
            </w:r>
            <w:ins w:id="115" w:author="ג'וש פדרסן" w:date="2016-02-09T10:46:00Z">
              <w:r w:rsidR="00793600">
                <w:rPr>
                  <w:rFonts w:hint="cs"/>
                  <w:rtl/>
                </w:rPr>
                <w:t xml:space="preserve">גדול </w:t>
              </w:r>
            </w:ins>
            <w:r w:rsidRPr="001C2573">
              <w:rPr>
                <w:rFonts w:hint="cs"/>
                <w:rtl/>
              </w:rPr>
              <w:t xml:space="preserve">שלא ציין </w:t>
            </w:r>
            <w:r w:rsidRPr="001C2573">
              <w:rPr>
                <w:rFonts w:hint="eastAsia"/>
                <w:rtl/>
              </w:rPr>
              <w:t>בחשבונית</w:t>
            </w:r>
            <w:r w:rsidRPr="001C2573">
              <w:rPr>
                <w:rtl/>
              </w:rPr>
              <w:t xml:space="preserve"> </w:t>
            </w:r>
            <w:r w:rsidRPr="001C2573">
              <w:rPr>
                <w:rFonts w:hint="eastAsia"/>
                <w:rtl/>
              </w:rPr>
              <w:t>שהו</w:t>
            </w:r>
            <w:r w:rsidRPr="001C2573">
              <w:rPr>
                <w:rFonts w:hint="cs"/>
                <w:rtl/>
              </w:rPr>
              <w:t>ציא</w:t>
            </w:r>
            <w:r w:rsidRPr="001C2573">
              <w:rPr>
                <w:rtl/>
              </w:rPr>
              <w:t xml:space="preserve"> </w:t>
            </w:r>
            <w:r w:rsidRPr="001C2573">
              <w:rPr>
                <w:rFonts w:hint="eastAsia"/>
                <w:rtl/>
              </w:rPr>
              <w:t>לצרכן</w:t>
            </w:r>
            <w:r>
              <w:rPr>
                <w:rFonts w:hint="cs"/>
                <w:rtl/>
              </w:rPr>
              <w:t>, בנפרד,</w:t>
            </w:r>
            <w:r w:rsidRPr="001C2573">
              <w:rPr>
                <w:rFonts w:hint="cs"/>
                <w:rtl/>
              </w:rPr>
              <w:t xml:space="preserve"> את מספר שקיות הנשיאה החד-פעמיות ש</w:t>
            </w:r>
            <w:r w:rsidRPr="001C2573">
              <w:rPr>
                <w:rFonts w:hint="eastAsia"/>
                <w:rtl/>
              </w:rPr>
              <w:t>מכר</w:t>
            </w:r>
            <w:r w:rsidRPr="001C2573">
              <w:rPr>
                <w:rFonts w:hint="cs"/>
                <w:rtl/>
              </w:rPr>
              <w:t xml:space="preserve"> לו</w:t>
            </w:r>
            <w:r w:rsidRPr="001C2573">
              <w:rPr>
                <w:rtl/>
              </w:rPr>
              <w:t xml:space="preserve"> </w:t>
            </w:r>
            <w:r w:rsidRPr="001C2573">
              <w:rPr>
                <w:rFonts w:hint="eastAsia"/>
                <w:rtl/>
              </w:rPr>
              <w:t>ואת</w:t>
            </w:r>
            <w:r w:rsidRPr="001C2573">
              <w:rPr>
                <w:rtl/>
              </w:rPr>
              <w:t xml:space="preserve"> </w:t>
            </w:r>
            <w:r w:rsidRPr="001C2573">
              <w:rPr>
                <w:rFonts w:hint="cs"/>
                <w:rtl/>
              </w:rPr>
              <w:t>ה</w:t>
            </w:r>
            <w:r w:rsidRPr="001C2573">
              <w:rPr>
                <w:rtl/>
              </w:rPr>
              <w:t>מחיר</w:t>
            </w:r>
            <w:r w:rsidRPr="001C2573">
              <w:rPr>
                <w:rFonts w:hint="cs"/>
                <w:rtl/>
              </w:rPr>
              <w:t xml:space="preserve"> ששולם בע</w:t>
            </w:r>
            <w:r w:rsidRPr="001C2573">
              <w:rPr>
                <w:rFonts w:hint="eastAsia"/>
                <w:rtl/>
              </w:rPr>
              <w:t>דן</w:t>
            </w:r>
            <w:r w:rsidRPr="001C2573">
              <w:rPr>
                <w:rtl/>
              </w:rPr>
              <w:t>,</w:t>
            </w:r>
            <w:r w:rsidRPr="001C2573">
              <w:rPr>
                <w:rFonts w:hint="cs"/>
                <w:rtl/>
              </w:rPr>
              <w:t xml:space="preserve"> בניגוד להוראות </w:t>
            </w:r>
            <w:r w:rsidRPr="004A2DCC">
              <w:rPr>
                <w:rFonts w:hint="cs"/>
                <w:rtl/>
              </w:rPr>
              <w:t>סעיף 3(ג);</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Pr="00ED2375" w:rsidRDefault="009F09F7" w:rsidP="001512CA">
            <w:pPr>
              <w:pStyle w:val="TableText"/>
            </w:pPr>
          </w:p>
        </w:tc>
        <w:tc>
          <w:tcPr>
            <w:tcW w:w="624" w:type="dxa"/>
          </w:tcPr>
          <w:p w:rsidR="009F09F7" w:rsidRPr="004A2DCC" w:rsidRDefault="009F09F7">
            <w:pPr>
              <w:pStyle w:val="TableText"/>
            </w:pPr>
          </w:p>
        </w:tc>
        <w:tc>
          <w:tcPr>
            <w:tcW w:w="6522" w:type="dxa"/>
            <w:gridSpan w:val="3"/>
          </w:tcPr>
          <w:p w:rsidR="009F09F7" w:rsidRPr="004A2DCC" w:rsidRDefault="002F23FA" w:rsidP="00CA2C10">
            <w:pPr>
              <w:pStyle w:val="TableBlock"/>
              <w:numPr>
                <w:ilvl w:val="0"/>
                <w:numId w:val="3"/>
              </w:numPr>
              <w:tabs>
                <w:tab w:val="left" w:pos="624"/>
              </w:tabs>
              <w:rPr>
                <w:rtl/>
              </w:rPr>
            </w:pPr>
            <w:ins w:id="116" w:author="ג'וש פדרסן" w:date="2016-02-10T18:26:00Z">
              <w:r>
                <w:rPr>
                  <w:rFonts w:hint="cs"/>
                  <w:rtl/>
                </w:rPr>
                <w:t>קמעונאי</w:t>
              </w:r>
            </w:ins>
            <w:ins w:id="117" w:author="ג'וש פדרסן" w:date="2016-02-08T13:11:00Z">
              <w:r w:rsidR="00FC00C1">
                <w:rPr>
                  <w:rFonts w:hint="cs"/>
                  <w:rtl/>
                </w:rPr>
                <w:t xml:space="preserve"> גדול</w:t>
              </w:r>
            </w:ins>
            <w:del w:id="118" w:author="ג'וש פדרסן" w:date="2016-02-01T19:54:00Z">
              <w:r w:rsidR="009F09F7" w:rsidRPr="004A2DCC" w:rsidDel="001D13E0">
                <w:rPr>
                  <w:rFonts w:hint="cs"/>
                  <w:rtl/>
                </w:rPr>
                <w:delText>יצרן  או יבואן</w:delText>
              </w:r>
            </w:del>
            <w:r w:rsidR="009F09F7" w:rsidRPr="004A2DCC">
              <w:rPr>
                <w:rFonts w:hint="cs"/>
                <w:rtl/>
              </w:rPr>
              <w:t xml:space="preserve"> שלא הגיש למנהל דוח לפי הוראות </w:t>
            </w:r>
            <w:r w:rsidR="009F09F7" w:rsidRPr="004A2DCC">
              <w:rPr>
                <w:rFonts w:hint="eastAsia"/>
                <w:rtl/>
              </w:rPr>
              <w:t>סעיף</w:t>
            </w:r>
            <w:r w:rsidR="009F09F7" w:rsidRPr="004A2DCC">
              <w:rPr>
                <w:rtl/>
              </w:rPr>
              <w:t xml:space="preserve"> 5</w:t>
            </w:r>
            <w:r w:rsidR="009F09F7" w:rsidRPr="004A2DCC">
              <w:rPr>
                <w:rFonts w:hint="cs"/>
                <w:rtl/>
              </w:rPr>
              <w:t>;</w:t>
            </w:r>
          </w:p>
        </w:tc>
      </w:tr>
      <w:tr w:rsidR="009F09F7">
        <w:trPr>
          <w:cantSplit/>
          <w:trHeight w:val="60"/>
        </w:trPr>
        <w:tc>
          <w:tcPr>
            <w:tcW w:w="1871" w:type="dxa"/>
          </w:tcPr>
          <w:p w:rsidR="009F09F7" w:rsidRPr="00C407C0" w:rsidRDefault="009F09F7" w:rsidP="00C407C0">
            <w:pPr>
              <w:pStyle w:val="TableSideHeading"/>
              <w:rPr>
                <w:rFonts w:hint="cs"/>
              </w:rPr>
            </w:pPr>
          </w:p>
        </w:tc>
        <w:tc>
          <w:tcPr>
            <w:tcW w:w="624" w:type="dxa"/>
          </w:tcPr>
          <w:p w:rsidR="009F09F7" w:rsidRPr="00ED2375" w:rsidRDefault="009F09F7" w:rsidP="00231B58">
            <w:pPr>
              <w:pStyle w:val="TableText"/>
            </w:pPr>
          </w:p>
        </w:tc>
        <w:tc>
          <w:tcPr>
            <w:tcW w:w="624" w:type="dxa"/>
          </w:tcPr>
          <w:p w:rsidR="009F09F7" w:rsidRPr="004A2DCC" w:rsidRDefault="009F09F7">
            <w:pPr>
              <w:pStyle w:val="TableText"/>
            </w:pPr>
          </w:p>
        </w:tc>
        <w:tc>
          <w:tcPr>
            <w:tcW w:w="6522" w:type="dxa"/>
            <w:gridSpan w:val="3"/>
          </w:tcPr>
          <w:p w:rsidR="009F09F7" w:rsidRPr="004A2DCC" w:rsidRDefault="009C57A1" w:rsidP="002F23FA">
            <w:pPr>
              <w:pStyle w:val="TableBlock"/>
              <w:rPr>
                <w:rtl/>
              </w:rPr>
            </w:pPr>
            <w:r>
              <w:rPr>
                <w:rFonts w:hint="cs"/>
                <w:rtl/>
              </w:rPr>
              <w:t xml:space="preserve">(5) </w:t>
            </w:r>
            <w:del w:id="119" w:author="ג'וש פדרסן" w:date="2016-02-01T20:05:00Z">
              <w:r w:rsidR="009F09F7" w:rsidRPr="004A2DCC" w:rsidDel="00184F72">
                <w:rPr>
                  <w:rFonts w:hint="cs"/>
                  <w:rtl/>
                </w:rPr>
                <w:delText xml:space="preserve">יצרן, יבואן או </w:delText>
              </w:r>
            </w:del>
            <w:del w:id="120" w:author="ג'וש פדרסן" w:date="2016-02-10T18:26:00Z">
              <w:r w:rsidR="009F09F7" w:rsidRPr="004A2DCC" w:rsidDel="002F23FA">
                <w:rPr>
                  <w:rFonts w:hint="eastAsia"/>
                  <w:rtl/>
                </w:rPr>
                <w:delText>בעל</w:delText>
              </w:r>
              <w:r w:rsidR="009F09F7" w:rsidRPr="004A2DCC" w:rsidDel="002F23FA">
                <w:rPr>
                  <w:rtl/>
                </w:rPr>
                <w:delText xml:space="preserve"> </w:delText>
              </w:r>
              <w:r w:rsidR="009F09F7" w:rsidRPr="004A2DCC" w:rsidDel="002F23FA">
                <w:rPr>
                  <w:rFonts w:hint="eastAsia"/>
                  <w:rtl/>
                </w:rPr>
                <w:delText>בית</w:delText>
              </w:r>
              <w:r w:rsidR="009F09F7" w:rsidRPr="004A2DCC" w:rsidDel="002F23FA">
                <w:rPr>
                  <w:rtl/>
                </w:rPr>
                <w:delText xml:space="preserve"> </w:delText>
              </w:r>
              <w:r w:rsidR="009F09F7" w:rsidRPr="004A2DCC" w:rsidDel="002F23FA">
                <w:rPr>
                  <w:rFonts w:hint="eastAsia"/>
                  <w:rtl/>
                </w:rPr>
                <w:delText>עסק</w:delText>
              </w:r>
            </w:del>
            <w:ins w:id="121" w:author="ג'וש פדרסן" w:date="2016-02-10T18:26:00Z">
              <w:r w:rsidR="002F23FA">
                <w:rPr>
                  <w:rFonts w:hint="cs"/>
                  <w:rtl/>
                </w:rPr>
                <w:t>קמעונאי</w:t>
              </w:r>
            </w:ins>
            <w:ins w:id="122" w:author="ג'וש פדרסן" w:date="2016-02-09T10:46:00Z">
              <w:r w:rsidR="00793600">
                <w:rPr>
                  <w:rFonts w:hint="cs"/>
                  <w:rtl/>
                </w:rPr>
                <w:t xml:space="preserve"> גדול</w:t>
              </w:r>
            </w:ins>
            <w:r w:rsidR="009F09F7" w:rsidRPr="004A2DCC">
              <w:rPr>
                <w:rtl/>
              </w:rPr>
              <w:t>,</w:t>
            </w:r>
            <w:r w:rsidR="009F09F7" w:rsidRPr="004A2DCC">
              <w:rPr>
                <w:rFonts w:hint="cs"/>
                <w:rtl/>
              </w:rPr>
              <w:t xml:space="preserve"> שלא ניהל רישום מלא ומפורט לפי הוראות </w:t>
            </w:r>
            <w:r w:rsidR="009F09F7" w:rsidRPr="004A2DCC">
              <w:rPr>
                <w:rFonts w:hint="eastAsia"/>
                <w:rtl/>
              </w:rPr>
              <w:t>סעיף</w:t>
            </w:r>
            <w:r w:rsidR="009F09F7" w:rsidRPr="004A2DCC">
              <w:rPr>
                <w:rtl/>
              </w:rPr>
              <w:t xml:space="preserve"> </w:t>
            </w:r>
            <w:r w:rsidR="009F09F7" w:rsidRPr="004A2DCC">
              <w:rPr>
                <w:rFonts w:hint="cs"/>
                <w:rtl/>
              </w:rPr>
              <w:t>7</w:t>
            </w:r>
            <w:r w:rsidR="009F09F7" w:rsidRPr="004A2DCC">
              <w:rPr>
                <w:rtl/>
              </w:rPr>
              <w:t>.</w:t>
            </w:r>
          </w:p>
        </w:tc>
      </w:tr>
      <w:tr w:rsidR="009F09F7">
        <w:trPr>
          <w:cantSplit/>
          <w:trHeight w:val="60"/>
        </w:trPr>
        <w:tc>
          <w:tcPr>
            <w:tcW w:w="1871" w:type="dxa"/>
          </w:tcPr>
          <w:p w:rsidR="009F09F7" w:rsidRPr="00C407C0" w:rsidRDefault="009F09F7" w:rsidP="00C407C0">
            <w:pPr>
              <w:pStyle w:val="TableSideHeading"/>
            </w:pPr>
            <w:r w:rsidRPr="00C407C0">
              <w:rPr>
                <w:rFonts w:hint="cs"/>
                <w:rtl/>
              </w:rPr>
              <w:t>אחריות נושא משרה בתאגיד</w:t>
            </w:r>
          </w:p>
        </w:tc>
        <w:tc>
          <w:tcPr>
            <w:tcW w:w="624" w:type="dxa"/>
          </w:tcPr>
          <w:p w:rsidR="009F09F7" w:rsidRPr="00ED2375" w:rsidRDefault="009F09F7" w:rsidP="00CA2C10">
            <w:pPr>
              <w:pStyle w:val="TableText"/>
              <w:keepLines w:val="0"/>
              <w:numPr>
                <w:ilvl w:val="0"/>
                <w:numId w:val="1"/>
              </w:numPr>
            </w:pPr>
          </w:p>
        </w:tc>
        <w:tc>
          <w:tcPr>
            <w:tcW w:w="7146" w:type="dxa"/>
            <w:gridSpan w:val="4"/>
          </w:tcPr>
          <w:p w:rsidR="009F09F7" w:rsidRPr="004A2DCC" w:rsidRDefault="009F09F7" w:rsidP="00CA2C10">
            <w:pPr>
              <w:pStyle w:val="TableBlock"/>
              <w:numPr>
                <w:ilvl w:val="0"/>
                <w:numId w:val="4"/>
              </w:numPr>
              <w:tabs>
                <w:tab w:val="left" w:pos="624"/>
              </w:tabs>
            </w:pPr>
            <w:r w:rsidRPr="004A2DCC">
              <w:rPr>
                <w:rFonts w:hint="cs"/>
                <w:rtl/>
              </w:rPr>
              <w:t xml:space="preserve">נושא משרה בתאגיד חייב לפקח ולעשות כל שניתן למניעת עבירה לפי סעיף </w:t>
            </w:r>
            <w:r w:rsidRPr="004A2DCC">
              <w:rPr>
                <w:rtl/>
              </w:rPr>
              <w:t>8,</w:t>
            </w:r>
            <w:r w:rsidRPr="004A2DCC">
              <w:rPr>
                <w:rFonts w:hint="cs"/>
                <w:rtl/>
              </w:rPr>
              <w:t xml:space="preserve"> בידי התאגיד או בידי עובד מעובדיו; המפר חובה זו, דינו - מחצית הקנס הקבוע ליחיד בשל אותה עבירה.</w:t>
            </w:r>
          </w:p>
        </w:tc>
      </w:tr>
      <w:tr w:rsidR="009F09F7">
        <w:trPr>
          <w:cantSplit/>
          <w:trHeight w:val="60"/>
        </w:trPr>
        <w:tc>
          <w:tcPr>
            <w:tcW w:w="1871" w:type="dxa"/>
          </w:tcPr>
          <w:p w:rsidR="009F09F7" w:rsidRPr="00C407C0" w:rsidRDefault="009F09F7" w:rsidP="00C407C0">
            <w:pPr>
              <w:pStyle w:val="TableSideHeading"/>
              <w:rPr>
                <w:rtl/>
              </w:rPr>
            </w:pPr>
          </w:p>
        </w:tc>
        <w:tc>
          <w:tcPr>
            <w:tcW w:w="624" w:type="dxa"/>
          </w:tcPr>
          <w:p w:rsidR="009F09F7" w:rsidRPr="00ED2375" w:rsidRDefault="009F09F7" w:rsidP="00FB479E">
            <w:pPr>
              <w:pStyle w:val="TableText"/>
            </w:pPr>
          </w:p>
        </w:tc>
        <w:tc>
          <w:tcPr>
            <w:tcW w:w="7146" w:type="dxa"/>
            <w:gridSpan w:val="4"/>
          </w:tcPr>
          <w:p w:rsidR="009F09F7" w:rsidRPr="004A2DCC" w:rsidRDefault="009F09F7" w:rsidP="00CA2C10">
            <w:pPr>
              <w:pStyle w:val="TableBlock"/>
              <w:numPr>
                <w:ilvl w:val="0"/>
                <w:numId w:val="4"/>
              </w:numPr>
              <w:tabs>
                <w:tab w:val="left" w:pos="624"/>
              </w:tabs>
              <w:rPr>
                <w:rtl/>
              </w:rPr>
            </w:pPr>
            <w:r w:rsidRPr="004A2DCC">
              <w:rPr>
                <w:rFonts w:hint="cs"/>
                <w:rtl/>
              </w:rPr>
              <w:t xml:space="preserve">נעברה עבירה לפי </w:t>
            </w:r>
            <w:r w:rsidRPr="004A2DCC">
              <w:rPr>
                <w:rFonts w:hint="eastAsia"/>
                <w:rtl/>
              </w:rPr>
              <w:t>סעיף</w:t>
            </w:r>
            <w:r w:rsidRPr="004A2DCC">
              <w:rPr>
                <w:rtl/>
              </w:rPr>
              <w:t xml:space="preserve"> 8</w:t>
            </w:r>
            <w:r w:rsidRPr="004A2DCC">
              <w:rPr>
                <w:rFonts w:hint="cs"/>
                <w:rtl/>
              </w:rPr>
              <w:t xml:space="preserve"> בידי תאגיד או בידי עובד מעובדיו, חזקה היא כי נושא משרה בתאגיד הפר את חובתו לפי סעיף קטן (א), אלא אם כן הוכיח כי עשה כל שניתן כדי למלא את חובתו.</w:t>
            </w:r>
          </w:p>
        </w:tc>
      </w:tr>
      <w:tr w:rsidR="009F09F7">
        <w:trPr>
          <w:cantSplit/>
          <w:trHeight w:val="60"/>
        </w:trPr>
        <w:tc>
          <w:tcPr>
            <w:tcW w:w="1871" w:type="dxa"/>
          </w:tcPr>
          <w:p w:rsidR="009F09F7" w:rsidRPr="00C407C0" w:rsidRDefault="009F09F7" w:rsidP="00C407C0">
            <w:pPr>
              <w:pStyle w:val="TableSideHeading"/>
              <w:rPr>
                <w:rtl/>
              </w:rPr>
            </w:pPr>
          </w:p>
        </w:tc>
        <w:tc>
          <w:tcPr>
            <w:tcW w:w="624" w:type="dxa"/>
          </w:tcPr>
          <w:p w:rsidR="009F09F7" w:rsidRPr="00ED2375" w:rsidRDefault="009F09F7" w:rsidP="00FB479E">
            <w:pPr>
              <w:pStyle w:val="TableText"/>
            </w:pPr>
          </w:p>
        </w:tc>
        <w:tc>
          <w:tcPr>
            <w:tcW w:w="7146" w:type="dxa"/>
            <w:gridSpan w:val="4"/>
          </w:tcPr>
          <w:p w:rsidR="009F09F7" w:rsidRPr="00ED2375" w:rsidRDefault="009F09F7" w:rsidP="00CA2C10">
            <w:pPr>
              <w:pStyle w:val="TableBlock"/>
              <w:numPr>
                <w:ilvl w:val="0"/>
                <w:numId w:val="4"/>
              </w:numPr>
              <w:tabs>
                <w:tab w:val="left" w:pos="624"/>
              </w:tabs>
              <w:rPr>
                <w:rtl/>
              </w:rPr>
            </w:pPr>
            <w:r w:rsidRPr="00ED2375">
              <w:rPr>
                <w:rFonts w:hint="cs"/>
                <w:rtl/>
              </w:rPr>
              <w:t>בסעיף זה, "נושא משרה</w:t>
            </w:r>
            <w:r>
              <w:rPr>
                <w:rFonts w:hint="cs"/>
                <w:rtl/>
              </w:rPr>
              <w:t xml:space="preserve">", </w:t>
            </w:r>
            <w:r w:rsidRPr="00ED2375">
              <w:rPr>
                <w:rFonts w:hint="cs"/>
                <w:rtl/>
              </w:rPr>
              <w:t xml:space="preserve"> בתאגיד</w:t>
            </w:r>
            <w:r>
              <w:rPr>
                <w:rFonts w:hint="cs"/>
                <w:rtl/>
              </w:rPr>
              <w:t xml:space="preserve"> </w:t>
            </w:r>
            <w:r w:rsidRPr="00ED2375">
              <w:rPr>
                <w:rFonts w:hint="cs"/>
                <w:rtl/>
              </w:rPr>
              <w:t>- מנהל פעיל בתאגיד, שותף</w:t>
            </w:r>
            <w:r>
              <w:rPr>
                <w:rFonts w:hint="cs"/>
                <w:rtl/>
              </w:rPr>
              <w:t xml:space="preserve"> </w:t>
            </w:r>
            <w:r w:rsidRPr="00ED2375">
              <w:rPr>
                <w:rFonts w:hint="cs"/>
                <w:rtl/>
              </w:rPr>
              <w:t>למעט שותף מוגבל, או בעל תפקיד אחר בתאגיד האחראי מטעם התאגיד על התחום שבו בוצעה העבירה, ולעניין עביר</w:t>
            </w:r>
            <w:r>
              <w:rPr>
                <w:rFonts w:hint="cs"/>
                <w:rtl/>
              </w:rPr>
              <w:t>ה</w:t>
            </w:r>
            <w:r w:rsidRPr="00ED2375">
              <w:rPr>
                <w:rFonts w:hint="cs"/>
                <w:rtl/>
              </w:rPr>
              <w:t xml:space="preserve"> לפי </w:t>
            </w:r>
            <w:r w:rsidRPr="004A2DCC">
              <w:rPr>
                <w:rFonts w:hint="cs"/>
                <w:rtl/>
              </w:rPr>
              <w:t xml:space="preserve">פסקאות (4) ו- (5) של </w:t>
            </w:r>
            <w:r w:rsidRPr="004A2DCC">
              <w:rPr>
                <w:rFonts w:hint="eastAsia"/>
                <w:rtl/>
              </w:rPr>
              <w:t>סעיף</w:t>
            </w:r>
            <w:r w:rsidRPr="004A2DCC">
              <w:rPr>
                <w:rtl/>
              </w:rPr>
              <w:t xml:space="preserve"> 8</w:t>
            </w:r>
            <w:r w:rsidRPr="004A2DCC">
              <w:rPr>
                <w:rFonts w:hint="cs"/>
                <w:rtl/>
              </w:rPr>
              <w:t xml:space="preserve"> -</w:t>
            </w:r>
            <w:r w:rsidRPr="00ED2375">
              <w:rPr>
                <w:rFonts w:hint="cs"/>
                <w:rtl/>
              </w:rPr>
              <w:t xml:space="preserve"> גם דירקטור.</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Default="009F09F7">
            <w:pPr>
              <w:pStyle w:val="TableText"/>
            </w:pPr>
          </w:p>
        </w:tc>
        <w:tc>
          <w:tcPr>
            <w:tcW w:w="7146" w:type="dxa"/>
            <w:gridSpan w:val="4"/>
          </w:tcPr>
          <w:p w:rsidR="009F09F7" w:rsidRPr="00C34DE2" w:rsidRDefault="009F09F7">
            <w:pPr>
              <w:pStyle w:val="TableHead"/>
            </w:pPr>
            <w:r>
              <w:rPr>
                <w:rFonts w:hint="cs"/>
                <w:rtl/>
              </w:rPr>
              <w:t>פרק ד': עיצום כספי</w:t>
            </w:r>
          </w:p>
        </w:tc>
      </w:tr>
      <w:tr w:rsidR="009F09F7">
        <w:trPr>
          <w:cantSplit/>
          <w:trHeight w:val="60"/>
        </w:trPr>
        <w:tc>
          <w:tcPr>
            <w:tcW w:w="1871" w:type="dxa"/>
          </w:tcPr>
          <w:p w:rsidR="009F09F7" w:rsidRPr="00C407C0" w:rsidRDefault="009F09F7" w:rsidP="00C407C0">
            <w:pPr>
              <w:pStyle w:val="TableSideHeading"/>
              <w:rPr>
                <w:rtl/>
              </w:rPr>
            </w:pPr>
            <w:r w:rsidRPr="00C407C0">
              <w:rPr>
                <w:rFonts w:hint="cs"/>
                <w:rtl/>
              </w:rPr>
              <w:lastRenderedPageBreak/>
              <w:t>עיצום כספי</w:t>
            </w:r>
            <w:r>
              <w:rPr>
                <w:rFonts w:hint="cs"/>
                <w:rtl/>
              </w:rPr>
              <w:br/>
            </w:r>
          </w:p>
        </w:tc>
        <w:tc>
          <w:tcPr>
            <w:tcW w:w="624" w:type="dxa"/>
          </w:tcPr>
          <w:p w:rsidR="009F09F7" w:rsidRPr="00ED2375" w:rsidRDefault="009F09F7" w:rsidP="00CA2C10">
            <w:pPr>
              <w:pStyle w:val="TableText"/>
              <w:keepLines w:val="0"/>
              <w:numPr>
                <w:ilvl w:val="0"/>
                <w:numId w:val="1"/>
              </w:numPr>
            </w:pPr>
          </w:p>
        </w:tc>
        <w:tc>
          <w:tcPr>
            <w:tcW w:w="7146" w:type="dxa"/>
            <w:gridSpan w:val="4"/>
          </w:tcPr>
          <w:p w:rsidR="009F09F7" w:rsidRPr="00ED2375" w:rsidRDefault="009F09F7" w:rsidP="00CA2C10">
            <w:pPr>
              <w:pStyle w:val="TableBlock"/>
              <w:numPr>
                <w:ilvl w:val="0"/>
                <w:numId w:val="17"/>
              </w:numPr>
              <w:tabs>
                <w:tab w:val="left" w:pos="624"/>
              </w:tabs>
              <w:rPr>
                <w:rtl/>
              </w:rPr>
            </w:pPr>
            <w:r>
              <w:rPr>
                <w:rFonts w:hint="cs"/>
                <w:rtl/>
              </w:rPr>
              <w:t>מי שהפר הוראה</w:t>
            </w:r>
            <w:r w:rsidRPr="00ED2375">
              <w:rPr>
                <w:rFonts w:hint="cs"/>
                <w:rtl/>
              </w:rPr>
              <w:t xml:space="preserve"> מההוראות לפי חוק זה כמפורט להלן, רשאי המנהל להטיל עליו עיצום כספי לפי הוראות פרק זה, בסכום של 20,000 שקלים חדשים, ואם הוא תאגיד</w:t>
            </w:r>
            <w:r>
              <w:rPr>
                <w:rFonts w:hint="cs"/>
                <w:rtl/>
              </w:rPr>
              <w:t xml:space="preserve"> </w:t>
            </w:r>
            <w:r w:rsidRPr="00ED2375">
              <w:rPr>
                <w:rFonts w:hint="cs"/>
                <w:rtl/>
              </w:rPr>
              <w:t xml:space="preserve">- בסכום של 40,000 שקלים חדשים: </w:t>
            </w:r>
          </w:p>
        </w:tc>
      </w:tr>
      <w:tr w:rsidR="009F09F7" w:rsidTr="004D13E7">
        <w:trPr>
          <w:cantSplit/>
          <w:trHeight w:val="60"/>
        </w:trPr>
        <w:tc>
          <w:tcPr>
            <w:tcW w:w="1871" w:type="dxa"/>
          </w:tcPr>
          <w:p w:rsidR="009F09F7" w:rsidRPr="00C407C0" w:rsidRDefault="009F09F7" w:rsidP="004D13E7">
            <w:pPr>
              <w:pStyle w:val="TableSideHeading"/>
            </w:pPr>
          </w:p>
        </w:tc>
        <w:tc>
          <w:tcPr>
            <w:tcW w:w="624" w:type="dxa"/>
          </w:tcPr>
          <w:p w:rsidR="009F09F7" w:rsidRDefault="009F09F7" w:rsidP="004D13E7">
            <w:pPr>
              <w:pStyle w:val="TableText"/>
            </w:pPr>
          </w:p>
        </w:tc>
        <w:tc>
          <w:tcPr>
            <w:tcW w:w="624" w:type="dxa"/>
          </w:tcPr>
          <w:p w:rsidR="009F09F7" w:rsidRDefault="009F09F7" w:rsidP="004D13E7">
            <w:pPr>
              <w:pStyle w:val="TableText"/>
            </w:pPr>
          </w:p>
        </w:tc>
        <w:tc>
          <w:tcPr>
            <w:tcW w:w="6522" w:type="dxa"/>
            <w:gridSpan w:val="3"/>
          </w:tcPr>
          <w:p w:rsidR="009F09F7" w:rsidRPr="004A2DCC" w:rsidRDefault="009F09F7" w:rsidP="00CA2C10">
            <w:pPr>
              <w:pStyle w:val="TableBlock"/>
              <w:numPr>
                <w:ilvl w:val="0"/>
                <w:numId w:val="16"/>
              </w:numPr>
              <w:tabs>
                <w:tab w:val="left" w:pos="624"/>
              </w:tabs>
            </w:pPr>
            <w:r w:rsidRPr="004A2DCC">
              <w:rPr>
                <w:rFonts w:hint="eastAsia"/>
                <w:rtl/>
              </w:rPr>
              <w:t>בעל</w:t>
            </w:r>
            <w:r w:rsidRPr="004A2DCC">
              <w:rPr>
                <w:rtl/>
              </w:rPr>
              <w:t xml:space="preserve"> </w:t>
            </w:r>
            <w:r w:rsidRPr="004A2DCC">
              <w:rPr>
                <w:rFonts w:hint="eastAsia"/>
                <w:rtl/>
              </w:rPr>
              <w:t>בית</w:t>
            </w:r>
            <w:r w:rsidRPr="004A2DCC">
              <w:rPr>
                <w:rtl/>
              </w:rPr>
              <w:t xml:space="preserve"> </w:t>
            </w:r>
            <w:r w:rsidRPr="004A2DCC">
              <w:rPr>
                <w:rFonts w:hint="eastAsia"/>
                <w:rtl/>
              </w:rPr>
              <w:t>עסק</w:t>
            </w:r>
            <w:r w:rsidRPr="004A2DCC">
              <w:rPr>
                <w:rFonts w:hint="cs"/>
                <w:rtl/>
              </w:rPr>
              <w:t xml:space="preserve"> שהעמיד לרשות צרכן, מסר לו או מכר לו שקית נשיאה חד-פעמית שעובייה פחות מ-20 מיקרון, בניגוד להוראות סעיף </w:t>
            </w:r>
            <w:r w:rsidRPr="004A2DCC">
              <w:rPr>
                <w:rtl/>
              </w:rPr>
              <w:t>3(א);</w:t>
            </w:r>
          </w:p>
        </w:tc>
      </w:tr>
      <w:tr w:rsidR="009F09F7" w:rsidTr="004D13E7">
        <w:trPr>
          <w:cantSplit/>
          <w:trHeight w:val="60"/>
        </w:trPr>
        <w:tc>
          <w:tcPr>
            <w:tcW w:w="1871" w:type="dxa"/>
          </w:tcPr>
          <w:p w:rsidR="009F09F7" w:rsidRPr="00C407C0" w:rsidRDefault="009F09F7" w:rsidP="004D13E7">
            <w:pPr>
              <w:pStyle w:val="TableSideHeading"/>
            </w:pPr>
          </w:p>
        </w:tc>
        <w:tc>
          <w:tcPr>
            <w:tcW w:w="624" w:type="dxa"/>
          </w:tcPr>
          <w:p w:rsidR="009F09F7" w:rsidRDefault="009F09F7" w:rsidP="004D13E7">
            <w:pPr>
              <w:pStyle w:val="TableText"/>
            </w:pPr>
          </w:p>
        </w:tc>
        <w:tc>
          <w:tcPr>
            <w:tcW w:w="624" w:type="dxa"/>
          </w:tcPr>
          <w:p w:rsidR="009F09F7" w:rsidRDefault="009F09F7" w:rsidP="004D13E7">
            <w:pPr>
              <w:pStyle w:val="TableText"/>
            </w:pPr>
          </w:p>
        </w:tc>
        <w:tc>
          <w:tcPr>
            <w:tcW w:w="6522" w:type="dxa"/>
            <w:gridSpan w:val="3"/>
          </w:tcPr>
          <w:p w:rsidR="009F09F7" w:rsidRPr="004A2DCC" w:rsidRDefault="009F09F7" w:rsidP="00CA2C10">
            <w:pPr>
              <w:pStyle w:val="TableBlock"/>
              <w:numPr>
                <w:ilvl w:val="0"/>
                <w:numId w:val="16"/>
              </w:numPr>
              <w:rPr>
                <w:rtl/>
              </w:rPr>
            </w:pPr>
            <w:del w:id="123" w:author="ג'וש פדרסן" w:date="2016-02-10T18:27:00Z">
              <w:r w:rsidRPr="004A2DCC" w:rsidDel="002F23FA">
                <w:rPr>
                  <w:rFonts w:hint="cs"/>
                  <w:rtl/>
                </w:rPr>
                <w:delText>בעל בית עסק</w:delText>
              </w:r>
            </w:del>
            <w:ins w:id="124" w:author="ג'וש פדרסן" w:date="2016-02-10T18:27:00Z">
              <w:r w:rsidR="002F23FA">
                <w:rPr>
                  <w:rFonts w:hint="cs"/>
                  <w:rtl/>
                </w:rPr>
                <w:t>קמעונאי</w:t>
              </w:r>
            </w:ins>
            <w:r w:rsidRPr="004A2DCC">
              <w:rPr>
                <w:rFonts w:hint="cs"/>
                <w:rtl/>
              </w:rPr>
              <w:t xml:space="preserve"> </w:t>
            </w:r>
            <w:ins w:id="125" w:author="ג'וש פדרסן" w:date="2016-02-09T10:47:00Z">
              <w:r w:rsidR="00793600">
                <w:rPr>
                  <w:rFonts w:hint="cs"/>
                  <w:rtl/>
                </w:rPr>
                <w:t xml:space="preserve">גדול </w:t>
              </w:r>
            </w:ins>
            <w:r w:rsidRPr="004A2DCC">
              <w:rPr>
                <w:rFonts w:hint="cs"/>
                <w:rtl/>
              </w:rPr>
              <w:t xml:space="preserve">שהעמיד לרשות צרכן או מסר לו שקית נשיאה חד-פעמית שעובייה </w:t>
            </w:r>
            <w:r w:rsidRPr="004A2DCC">
              <w:rPr>
                <w:rtl/>
              </w:rPr>
              <w:t xml:space="preserve">20 </w:t>
            </w:r>
            <w:r w:rsidRPr="004A2DCC">
              <w:rPr>
                <w:rFonts w:hint="eastAsia"/>
                <w:rtl/>
              </w:rPr>
              <w:t>מיקרון</w:t>
            </w:r>
            <w:r w:rsidRPr="004A2DCC">
              <w:rPr>
                <w:rtl/>
              </w:rPr>
              <w:t xml:space="preserve"> </w:t>
            </w:r>
            <w:r w:rsidRPr="004A2DCC">
              <w:rPr>
                <w:rFonts w:hint="eastAsia"/>
                <w:rtl/>
              </w:rPr>
              <w:t>או</w:t>
            </w:r>
            <w:r w:rsidRPr="004A2DCC">
              <w:rPr>
                <w:rtl/>
              </w:rPr>
              <w:t xml:space="preserve"> </w:t>
            </w:r>
            <w:r w:rsidRPr="004A2DCC">
              <w:rPr>
                <w:rFonts w:hint="eastAsia"/>
                <w:rtl/>
              </w:rPr>
              <w:t>יותר</w:t>
            </w:r>
            <w:r w:rsidRPr="004A2DCC">
              <w:rPr>
                <w:rtl/>
              </w:rPr>
              <w:t xml:space="preserve">, </w:t>
            </w:r>
            <w:r w:rsidRPr="004A2DCC">
              <w:rPr>
                <w:rFonts w:hint="eastAsia"/>
                <w:rtl/>
              </w:rPr>
              <w:t>בלי</w:t>
            </w:r>
            <w:r w:rsidRPr="004A2DCC">
              <w:rPr>
                <w:rtl/>
              </w:rPr>
              <w:t xml:space="preserve"> </w:t>
            </w:r>
            <w:r w:rsidRPr="004A2DCC">
              <w:rPr>
                <w:rFonts w:hint="eastAsia"/>
                <w:rtl/>
              </w:rPr>
              <w:t>שנגבה</w:t>
            </w:r>
            <w:r w:rsidRPr="004A2DCC">
              <w:rPr>
                <w:rtl/>
              </w:rPr>
              <w:t xml:space="preserve"> </w:t>
            </w:r>
            <w:r w:rsidRPr="004A2DCC">
              <w:rPr>
                <w:rFonts w:hint="cs"/>
                <w:rtl/>
              </w:rPr>
              <w:t xml:space="preserve">מהצרכן </w:t>
            </w:r>
            <w:r w:rsidRPr="004A2DCC">
              <w:rPr>
                <w:rFonts w:hint="eastAsia"/>
                <w:rtl/>
              </w:rPr>
              <w:t>תשלום</w:t>
            </w:r>
            <w:r w:rsidRPr="004A2DCC">
              <w:rPr>
                <w:rtl/>
              </w:rPr>
              <w:t xml:space="preserve"> </w:t>
            </w:r>
            <w:r w:rsidRPr="004A2DCC">
              <w:rPr>
                <w:rFonts w:hint="eastAsia"/>
                <w:rtl/>
              </w:rPr>
              <w:t>בעדה</w:t>
            </w:r>
            <w:r w:rsidRPr="004A2DCC">
              <w:rPr>
                <w:rtl/>
              </w:rPr>
              <w:t xml:space="preserve"> </w:t>
            </w:r>
            <w:r w:rsidRPr="004A2DCC">
              <w:rPr>
                <w:rFonts w:hint="eastAsia"/>
                <w:rtl/>
              </w:rPr>
              <w:t>או</w:t>
            </w:r>
            <w:r w:rsidRPr="004A2DCC">
              <w:rPr>
                <w:rtl/>
              </w:rPr>
              <w:t xml:space="preserve"> </w:t>
            </w:r>
            <w:r w:rsidRPr="004A2DCC">
              <w:rPr>
                <w:rFonts w:hint="eastAsia"/>
                <w:rtl/>
              </w:rPr>
              <w:t>שהתשלום</w:t>
            </w:r>
            <w:r w:rsidRPr="004A2DCC">
              <w:rPr>
                <w:rtl/>
              </w:rPr>
              <w:t xml:space="preserve"> </w:t>
            </w:r>
            <w:r w:rsidRPr="004A2DCC">
              <w:rPr>
                <w:rFonts w:hint="eastAsia"/>
                <w:rtl/>
              </w:rPr>
              <w:t>שנגבה</w:t>
            </w:r>
            <w:r w:rsidRPr="004A2DCC">
              <w:rPr>
                <w:rFonts w:hint="cs"/>
                <w:rtl/>
              </w:rPr>
              <w:t xml:space="preserve"> נמוך </w:t>
            </w:r>
            <w:r w:rsidRPr="001D13E0">
              <w:rPr>
                <w:rFonts w:hint="cs"/>
                <w:rtl/>
              </w:rPr>
              <w:t>משיעור ההיטל לפי סעיף 4</w:t>
            </w:r>
            <w:r w:rsidRPr="004A2DCC">
              <w:rPr>
                <w:rFonts w:hint="cs"/>
                <w:rtl/>
              </w:rPr>
              <w:t xml:space="preserve">, </w:t>
            </w:r>
            <w:r w:rsidRPr="004A2DCC">
              <w:rPr>
                <w:rFonts w:hint="eastAsia"/>
                <w:rtl/>
              </w:rPr>
              <w:t>בניגוד</w:t>
            </w:r>
            <w:r w:rsidRPr="004A2DCC">
              <w:rPr>
                <w:rtl/>
              </w:rPr>
              <w:t xml:space="preserve"> להוראות </w:t>
            </w:r>
            <w:r w:rsidRPr="004A2DCC">
              <w:rPr>
                <w:rFonts w:hint="cs"/>
                <w:rtl/>
              </w:rPr>
              <w:t>סעיף 3(ב);</w:t>
            </w:r>
          </w:p>
        </w:tc>
      </w:tr>
      <w:tr w:rsidR="009F09F7" w:rsidTr="004D13E7">
        <w:trPr>
          <w:cantSplit/>
          <w:trHeight w:val="60"/>
        </w:trPr>
        <w:tc>
          <w:tcPr>
            <w:tcW w:w="1871" w:type="dxa"/>
          </w:tcPr>
          <w:p w:rsidR="009F09F7" w:rsidRPr="00C407C0" w:rsidRDefault="009F09F7" w:rsidP="004D13E7">
            <w:pPr>
              <w:pStyle w:val="TableSideHeading"/>
            </w:pPr>
          </w:p>
        </w:tc>
        <w:tc>
          <w:tcPr>
            <w:tcW w:w="624" w:type="dxa"/>
          </w:tcPr>
          <w:p w:rsidR="009F09F7" w:rsidRPr="00ED2375" w:rsidRDefault="009F09F7" w:rsidP="004D13E7">
            <w:pPr>
              <w:pStyle w:val="TableText"/>
            </w:pPr>
          </w:p>
        </w:tc>
        <w:tc>
          <w:tcPr>
            <w:tcW w:w="624" w:type="dxa"/>
          </w:tcPr>
          <w:p w:rsidR="009F09F7" w:rsidRPr="00ED2375" w:rsidRDefault="009F09F7" w:rsidP="004D13E7">
            <w:pPr>
              <w:pStyle w:val="TableText"/>
            </w:pPr>
          </w:p>
        </w:tc>
        <w:tc>
          <w:tcPr>
            <w:tcW w:w="6522" w:type="dxa"/>
            <w:gridSpan w:val="3"/>
          </w:tcPr>
          <w:p w:rsidR="009F09F7" w:rsidRPr="004A2DCC" w:rsidRDefault="009F09F7" w:rsidP="002F23FA">
            <w:pPr>
              <w:pStyle w:val="TableBlock"/>
              <w:tabs>
                <w:tab w:val="clear" w:pos="624"/>
              </w:tabs>
              <w:rPr>
                <w:rtl/>
              </w:rPr>
            </w:pPr>
            <w:r>
              <w:rPr>
                <w:rFonts w:hint="cs"/>
                <w:rtl/>
              </w:rPr>
              <w:t>(3)</w:t>
            </w:r>
            <w:r w:rsidR="00A77CE6">
              <w:rPr>
                <w:rFonts w:hint="cs"/>
                <w:rtl/>
              </w:rPr>
              <w:t xml:space="preserve"> </w:t>
            </w:r>
            <w:ins w:id="126" w:author="ג'וש פדרסן" w:date="2016-02-10T18:27:00Z">
              <w:r w:rsidR="002F23FA">
                <w:rPr>
                  <w:rFonts w:hint="cs"/>
                  <w:rtl/>
                </w:rPr>
                <w:t>קמעונאי</w:t>
              </w:r>
            </w:ins>
            <w:ins w:id="127" w:author="ג'וש פדרסן" w:date="2016-02-08T13:13:00Z">
              <w:r w:rsidR="00FC00C1">
                <w:rPr>
                  <w:rFonts w:hint="cs"/>
                  <w:rtl/>
                </w:rPr>
                <w:t xml:space="preserve"> גדול</w:t>
              </w:r>
            </w:ins>
            <w:del w:id="128" w:author="ג'וש פדרסן" w:date="2016-02-01T20:03:00Z">
              <w:r w:rsidRPr="004A2DCC" w:rsidDel="001D13E0">
                <w:rPr>
                  <w:rFonts w:hint="cs"/>
                  <w:rtl/>
                </w:rPr>
                <w:delText>יצרן  או יבואן</w:delText>
              </w:r>
            </w:del>
            <w:r w:rsidRPr="004A2DCC">
              <w:rPr>
                <w:rFonts w:hint="cs"/>
                <w:rtl/>
              </w:rPr>
              <w:t xml:space="preserve"> שלא הגיש למנהל דוח לפי הוראות </w:t>
            </w:r>
            <w:r w:rsidRPr="004A2DCC">
              <w:rPr>
                <w:rFonts w:hint="eastAsia"/>
                <w:rtl/>
              </w:rPr>
              <w:t>סעיף</w:t>
            </w:r>
            <w:r w:rsidRPr="004A2DCC">
              <w:rPr>
                <w:rtl/>
              </w:rPr>
              <w:t xml:space="preserve"> 5</w:t>
            </w:r>
            <w:r w:rsidRPr="004A2DCC">
              <w:rPr>
                <w:rFonts w:hint="cs"/>
                <w:rtl/>
              </w:rPr>
              <w:t>;</w:t>
            </w:r>
          </w:p>
        </w:tc>
      </w:tr>
      <w:tr w:rsidR="009F09F7" w:rsidTr="004D13E7">
        <w:trPr>
          <w:cantSplit/>
          <w:trHeight w:val="60"/>
        </w:trPr>
        <w:tc>
          <w:tcPr>
            <w:tcW w:w="1871" w:type="dxa"/>
          </w:tcPr>
          <w:p w:rsidR="009F09F7" w:rsidRPr="00C407C0" w:rsidRDefault="009F09F7" w:rsidP="004D13E7">
            <w:pPr>
              <w:pStyle w:val="TableSideHeading"/>
            </w:pPr>
          </w:p>
        </w:tc>
        <w:tc>
          <w:tcPr>
            <w:tcW w:w="624" w:type="dxa"/>
          </w:tcPr>
          <w:p w:rsidR="009F09F7" w:rsidRPr="00ED2375" w:rsidRDefault="009F09F7" w:rsidP="004D13E7">
            <w:pPr>
              <w:pStyle w:val="TableText"/>
            </w:pPr>
          </w:p>
        </w:tc>
        <w:tc>
          <w:tcPr>
            <w:tcW w:w="624" w:type="dxa"/>
          </w:tcPr>
          <w:p w:rsidR="009F09F7" w:rsidRPr="00ED2375" w:rsidRDefault="009F09F7" w:rsidP="004D13E7">
            <w:pPr>
              <w:pStyle w:val="TableText"/>
            </w:pPr>
          </w:p>
        </w:tc>
        <w:tc>
          <w:tcPr>
            <w:tcW w:w="6522" w:type="dxa"/>
            <w:gridSpan w:val="3"/>
          </w:tcPr>
          <w:p w:rsidR="009F09F7" w:rsidRPr="004A2DCC" w:rsidRDefault="00A77CE6" w:rsidP="002F23FA">
            <w:pPr>
              <w:pStyle w:val="TableBlock"/>
              <w:tabs>
                <w:tab w:val="clear" w:pos="624"/>
              </w:tabs>
              <w:rPr>
                <w:rtl/>
              </w:rPr>
            </w:pPr>
            <w:r>
              <w:rPr>
                <w:rFonts w:hint="cs"/>
                <w:rtl/>
              </w:rPr>
              <w:t xml:space="preserve">(4) </w:t>
            </w:r>
            <w:del w:id="129" w:author="ג'וש פדרסן" w:date="2016-02-01T20:03:00Z">
              <w:r w:rsidR="009F09F7" w:rsidRPr="004A2DCC" w:rsidDel="001D13E0">
                <w:rPr>
                  <w:rFonts w:hint="cs"/>
                  <w:rtl/>
                </w:rPr>
                <w:delText xml:space="preserve">יצרן, יבואן או </w:delText>
              </w:r>
            </w:del>
            <w:del w:id="130" w:author="ג'וש פדרסן" w:date="2016-02-10T18:27:00Z">
              <w:r w:rsidR="009F09F7" w:rsidRPr="004A2DCC" w:rsidDel="002F23FA">
                <w:rPr>
                  <w:rFonts w:hint="cs"/>
                  <w:rtl/>
                </w:rPr>
                <w:delText>בעל בית עסק</w:delText>
              </w:r>
            </w:del>
            <w:ins w:id="131" w:author="ג'וש פדרסן" w:date="2016-02-10T18:27:00Z">
              <w:r w:rsidR="002F23FA">
                <w:rPr>
                  <w:rFonts w:hint="cs"/>
                  <w:rtl/>
                </w:rPr>
                <w:t>קמעונאי</w:t>
              </w:r>
            </w:ins>
            <w:ins w:id="132" w:author="ג'וש פדרסן" w:date="2016-02-09T10:48:00Z">
              <w:r w:rsidR="00793600">
                <w:rPr>
                  <w:rFonts w:hint="cs"/>
                  <w:rtl/>
                </w:rPr>
                <w:t xml:space="preserve"> גדול</w:t>
              </w:r>
            </w:ins>
            <w:r w:rsidR="009F09F7" w:rsidRPr="004A2DCC">
              <w:rPr>
                <w:rFonts w:hint="cs"/>
                <w:rtl/>
              </w:rPr>
              <w:t xml:space="preserve">, שלא ניהל רישום מלא ומפורט לפי הוראות </w:t>
            </w:r>
            <w:r w:rsidR="009F09F7" w:rsidRPr="004A2DCC">
              <w:rPr>
                <w:rFonts w:hint="eastAsia"/>
                <w:rtl/>
              </w:rPr>
              <w:t>סעיף</w:t>
            </w:r>
            <w:r w:rsidR="009F09F7" w:rsidRPr="004A2DCC">
              <w:rPr>
                <w:rtl/>
              </w:rPr>
              <w:t xml:space="preserve"> </w:t>
            </w:r>
            <w:r w:rsidR="009F09F7" w:rsidRPr="004A2DCC">
              <w:rPr>
                <w:rFonts w:hint="cs"/>
                <w:rtl/>
              </w:rPr>
              <w:t>7</w:t>
            </w:r>
            <w:r w:rsidR="009F09F7" w:rsidRPr="004A2DCC">
              <w:rPr>
                <w:rtl/>
              </w:rPr>
              <w:t>.</w:t>
            </w:r>
          </w:p>
        </w:tc>
      </w:tr>
      <w:tr w:rsidR="009F09F7" w:rsidTr="00A7544E">
        <w:trPr>
          <w:cantSplit/>
          <w:trHeight w:val="60"/>
        </w:trPr>
        <w:tc>
          <w:tcPr>
            <w:tcW w:w="1871" w:type="dxa"/>
          </w:tcPr>
          <w:p w:rsidR="009F09F7" w:rsidRPr="004A2DCC" w:rsidRDefault="009F09F7" w:rsidP="00A7544E">
            <w:pPr>
              <w:pStyle w:val="TableSideHeading"/>
              <w:ind w:right="0"/>
            </w:pPr>
          </w:p>
        </w:tc>
        <w:tc>
          <w:tcPr>
            <w:tcW w:w="624" w:type="dxa"/>
          </w:tcPr>
          <w:p w:rsidR="009F09F7" w:rsidRPr="004A2DCC" w:rsidRDefault="009F09F7" w:rsidP="00A7544E">
            <w:pPr>
              <w:pStyle w:val="TableText"/>
              <w:ind w:right="0"/>
              <w:jc w:val="both"/>
            </w:pPr>
          </w:p>
        </w:tc>
        <w:tc>
          <w:tcPr>
            <w:tcW w:w="7146" w:type="dxa"/>
            <w:gridSpan w:val="4"/>
          </w:tcPr>
          <w:p w:rsidR="009F09F7" w:rsidRPr="004A2DCC" w:rsidRDefault="009F09F7" w:rsidP="00CA2C10">
            <w:pPr>
              <w:pStyle w:val="TableBlock"/>
              <w:numPr>
                <w:ilvl w:val="0"/>
                <w:numId w:val="17"/>
              </w:numPr>
              <w:tabs>
                <w:tab w:val="left" w:pos="624"/>
              </w:tabs>
              <w:rPr>
                <w:rtl/>
              </w:rPr>
            </w:pPr>
            <w:del w:id="133" w:author="ג'וש פדרסן" w:date="2016-02-10T18:27:00Z">
              <w:r w:rsidRPr="004A2DCC" w:rsidDel="002F23FA">
                <w:rPr>
                  <w:rFonts w:hint="eastAsia"/>
                  <w:rtl/>
                </w:rPr>
                <w:delText>בעל</w:delText>
              </w:r>
              <w:r w:rsidRPr="004A2DCC" w:rsidDel="002F23FA">
                <w:rPr>
                  <w:rtl/>
                </w:rPr>
                <w:delText xml:space="preserve"> </w:delText>
              </w:r>
              <w:r w:rsidRPr="004A2DCC" w:rsidDel="002F23FA">
                <w:rPr>
                  <w:rFonts w:hint="eastAsia"/>
                  <w:rtl/>
                </w:rPr>
                <w:delText>בית</w:delText>
              </w:r>
              <w:r w:rsidRPr="004A2DCC" w:rsidDel="002F23FA">
                <w:rPr>
                  <w:rtl/>
                </w:rPr>
                <w:delText xml:space="preserve"> </w:delText>
              </w:r>
              <w:r w:rsidRPr="004A2DCC" w:rsidDel="002F23FA">
                <w:rPr>
                  <w:rFonts w:hint="eastAsia"/>
                  <w:rtl/>
                </w:rPr>
                <w:delText>עסק</w:delText>
              </w:r>
            </w:del>
            <w:ins w:id="134" w:author="ג'וש פדרסן" w:date="2016-02-10T18:27:00Z">
              <w:r w:rsidR="002F23FA">
                <w:rPr>
                  <w:rFonts w:hint="cs"/>
                  <w:rtl/>
                </w:rPr>
                <w:t>קמעונאי</w:t>
              </w:r>
            </w:ins>
            <w:r w:rsidRPr="004A2DCC">
              <w:rPr>
                <w:rtl/>
              </w:rPr>
              <w:t xml:space="preserve"> </w:t>
            </w:r>
            <w:ins w:id="135" w:author="ג'וש פדרסן" w:date="2016-02-09T10:48:00Z">
              <w:r w:rsidR="00793600">
                <w:rPr>
                  <w:rFonts w:hint="cs"/>
                  <w:rtl/>
                </w:rPr>
                <w:t xml:space="preserve">גדול </w:t>
              </w:r>
            </w:ins>
            <w:r w:rsidRPr="004A2DCC">
              <w:rPr>
                <w:rFonts w:hint="eastAsia"/>
                <w:rtl/>
              </w:rPr>
              <w:t>שלא</w:t>
            </w:r>
            <w:r w:rsidRPr="004A2DCC">
              <w:rPr>
                <w:rtl/>
              </w:rPr>
              <w:t xml:space="preserve"> </w:t>
            </w:r>
            <w:r w:rsidRPr="004A2DCC">
              <w:rPr>
                <w:rFonts w:hint="eastAsia"/>
                <w:rtl/>
              </w:rPr>
              <w:t>ציין</w:t>
            </w:r>
            <w:r w:rsidRPr="004A2DCC">
              <w:rPr>
                <w:rtl/>
              </w:rPr>
              <w:t xml:space="preserve"> </w:t>
            </w:r>
            <w:r w:rsidRPr="004A2DCC">
              <w:rPr>
                <w:rFonts w:hint="eastAsia"/>
                <w:rtl/>
              </w:rPr>
              <w:t>בחשבונית</w:t>
            </w:r>
            <w:r w:rsidRPr="004A2DCC">
              <w:rPr>
                <w:rtl/>
              </w:rPr>
              <w:t xml:space="preserve"> </w:t>
            </w:r>
            <w:r w:rsidRPr="004A2DCC">
              <w:rPr>
                <w:rFonts w:hint="eastAsia"/>
                <w:rtl/>
              </w:rPr>
              <w:t>שהוציא</w:t>
            </w:r>
            <w:r w:rsidRPr="004A2DCC">
              <w:rPr>
                <w:rtl/>
              </w:rPr>
              <w:t xml:space="preserve"> </w:t>
            </w:r>
            <w:r w:rsidRPr="004A2DCC">
              <w:rPr>
                <w:rFonts w:hint="eastAsia"/>
                <w:rtl/>
              </w:rPr>
              <w:t>לצרכן</w:t>
            </w:r>
            <w:r w:rsidRPr="004A2DCC">
              <w:rPr>
                <w:rFonts w:hint="cs"/>
                <w:rtl/>
              </w:rPr>
              <w:t>, בנפרד,</w:t>
            </w:r>
            <w:r w:rsidRPr="004A2DCC">
              <w:rPr>
                <w:rtl/>
              </w:rPr>
              <w:t xml:space="preserve"> </w:t>
            </w:r>
            <w:r w:rsidRPr="004A2DCC">
              <w:rPr>
                <w:rFonts w:hint="eastAsia"/>
                <w:rtl/>
              </w:rPr>
              <w:t>את</w:t>
            </w:r>
            <w:r w:rsidRPr="004A2DCC">
              <w:rPr>
                <w:rtl/>
              </w:rPr>
              <w:t xml:space="preserve"> </w:t>
            </w:r>
            <w:r w:rsidRPr="004A2DCC">
              <w:rPr>
                <w:rFonts w:hint="eastAsia"/>
                <w:rtl/>
              </w:rPr>
              <w:t>מספר</w:t>
            </w:r>
            <w:r w:rsidRPr="004A2DCC">
              <w:rPr>
                <w:rtl/>
              </w:rPr>
              <w:t xml:space="preserve"> </w:t>
            </w:r>
            <w:r w:rsidRPr="004A2DCC">
              <w:rPr>
                <w:rFonts w:hint="eastAsia"/>
                <w:rtl/>
              </w:rPr>
              <w:t>שקיות</w:t>
            </w:r>
            <w:r w:rsidRPr="004A2DCC">
              <w:rPr>
                <w:rtl/>
              </w:rPr>
              <w:t xml:space="preserve"> </w:t>
            </w:r>
            <w:r w:rsidRPr="004A2DCC">
              <w:rPr>
                <w:rFonts w:hint="eastAsia"/>
                <w:rtl/>
              </w:rPr>
              <w:t>הנשיאה</w:t>
            </w:r>
            <w:r w:rsidRPr="004A2DCC">
              <w:rPr>
                <w:rtl/>
              </w:rPr>
              <w:t xml:space="preserve"> </w:t>
            </w:r>
            <w:r w:rsidRPr="004A2DCC">
              <w:rPr>
                <w:rFonts w:hint="eastAsia"/>
                <w:rtl/>
              </w:rPr>
              <w:t>שמכר</w:t>
            </w:r>
            <w:r w:rsidRPr="004A2DCC">
              <w:rPr>
                <w:rtl/>
              </w:rPr>
              <w:t xml:space="preserve"> </w:t>
            </w:r>
            <w:r w:rsidRPr="004A2DCC">
              <w:rPr>
                <w:rFonts w:hint="cs"/>
                <w:rtl/>
              </w:rPr>
              <w:t xml:space="preserve">לו </w:t>
            </w:r>
            <w:r w:rsidRPr="004A2DCC">
              <w:rPr>
                <w:rFonts w:hint="eastAsia"/>
                <w:rtl/>
              </w:rPr>
              <w:t>ואת</w:t>
            </w:r>
            <w:r w:rsidRPr="004A2DCC">
              <w:rPr>
                <w:rtl/>
              </w:rPr>
              <w:t xml:space="preserve"> </w:t>
            </w:r>
            <w:r w:rsidRPr="004A2DCC">
              <w:rPr>
                <w:rFonts w:hint="cs"/>
                <w:rtl/>
              </w:rPr>
              <w:t>ה</w:t>
            </w:r>
            <w:r w:rsidRPr="004A2DCC">
              <w:rPr>
                <w:rFonts w:hint="eastAsia"/>
                <w:rtl/>
              </w:rPr>
              <w:t>מחיר</w:t>
            </w:r>
            <w:r w:rsidRPr="004A2DCC">
              <w:rPr>
                <w:rFonts w:hint="cs"/>
                <w:rtl/>
              </w:rPr>
              <w:t xml:space="preserve"> ששולם בעדן</w:t>
            </w:r>
            <w:r w:rsidRPr="004A2DCC">
              <w:rPr>
                <w:rtl/>
              </w:rPr>
              <w:t>, בניגוד להוראות סעיף 3(ג)</w:t>
            </w:r>
            <w:r w:rsidRPr="004A2DCC">
              <w:rPr>
                <w:rFonts w:hint="cs"/>
                <w:rtl/>
              </w:rPr>
              <w:t>, רשאי המנהל להטיל עליו עיצום כספי לפי הוראות פרק זה, בסכום של 10</w:t>
            </w:r>
            <w:r w:rsidRPr="004A2DCC">
              <w:rPr>
                <w:rtl/>
              </w:rPr>
              <w:t>,000</w:t>
            </w:r>
            <w:r w:rsidRPr="004A2DCC">
              <w:rPr>
                <w:rFonts w:hint="cs"/>
                <w:rtl/>
              </w:rPr>
              <w:t xml:space="preserve"> שקלים חדשים, ואם הוא תאגיד - בסכום של 2</w:t>
            </w:r>
            <w:r w:rsidRPr="004A2DCC">
              <w:rPr>
                <w:rtl/>
              </w:rPr>
              <w:t>0,000</w:t>
            </w:r>
            <w:r w:rsidRPr="004A2DCC">
              <w:rPr>
                <w:rFonts w:hint="cs"/>
                <w:rtl/>
              </w:rPr>
              <w:t xml:space="preserve"> שקלים חדשים.</w:t>
            </w:r>
          </w:p>
        </w:tc>
      </w:tr>
      <w:tr w:rsidR="009F09F7">
        <w:trPr>
          <w:cantSplit/>
          <w:trHeight w:val="60"/>
        </w:trPr>
        <w:tc>
          <w:tcPr>
            <w:tcW w:w="1871" w:type="dxa"/>
          </w:tcPr>
          <w:p w:rsidR="009F09F7" w:rsidRPr="00C407C0" w:rsidRDefault="009F09F7" w:rsidP="00C407C0">
            <w:pPr>
              <w:pStyle w:val="TableSideHeading"/>
              <w:rPr>
                <w:rtl/>
              </w:rPr>
            </w:pPr>
            <w:r w:rsidRPr="00C407C0">
              <w:rPr>
                <w:rFonts w:hint="cs"/>
                <w:rtl/>
              </w:rPr>
              <w:t>הודעה על כוונת חיוב</w:t>
            </w:r>
          </w:p>
        </w:tc>
        <w:tc>
          <w:tcPr>
            <w:tcW w:w="624" w:type="dxa"/>
          </w:tcPr>
          <w:p w:rsidR="009F09F7" w:rsidRPr="00ED2375" w:rsidRDefault="009F09F7" w:rsidP="00CA2C10">
            <w:pPr>
              <w:pStyle w:val="TableText"/>
              <w:keepLines w:val="0"/>
              <w:numPr>
                <w:ilvl w:val="0"/>
                <w:numId w:val="1"/>
              </w:numPr>
            </w:pPr>
          </w:p>
        </w:tc>
        <w:tc>
          <w:tcPr>
            <w:tcW w:w="7146" w:type="dxa"/>
            <w:gridSpan w:val="4"/>
          </w:tcPr>
          <w:p w:rsidR="009F09F7" w:rsidRPr="004A2DCC" w:rsidRDefault="009F09F7" w:rsidP="00CA2C10">
            <w:pPr>
              <w:pStyle w:val="TableBlock"/>
              <w:numPr>
                <w:ilvl w:val="0"/>
                <w:numId w:val="5"/>
              </w:numPr>
              <w:tabs>
                <w:tab w:val="left" w:pos="624"/>
              </w:tabs>
              <w:rPr>
                <w:rtl/>
              </w:rPr>
            </w:pPr>
            <w:r w:rsidRPr="004A2DCC">
              <w:rPr>
                <w:rFonts w:hint="cs"/>
                <w:rtl/>
              </w:rPr>
              <w:t xml:space="preserve">היה למנהל יסוד סביר להניח כי אדם הפר הוראה מההוראות לפי חוק זה, כאמור </w:t>
            </w:r>
            <w:r w:rsidRPr="004A2DCC">
              <w:rPr>
                <w:rFonts w:hint="eastAsia"/>
                <w:rtl/>
              </w:rPr>
              <w:t>בסעיף</w:t>
            </w:r>
            <w:r w:rsidRPr="004A2DCC">
              <w:rPr>
                <w:rtl/>
              </w:rPr>
              <w:t xml:space="preserve"> 10</w:t>
            </w:r>
            <w:r w:rsidRPr="004A2DCC">
              <w:rPr>
                <w:rFonts w:hint="cs"/>
                <w:rtl/>
              </w:rPr>
              <w:t xml:space="preserve"> (בפרק זה – המפר), ובכוונתו להטיל עליו עיצום כספי לפי אותו סעיף, ימסור למפר הודעה על הכוונה להטיל עליו עיצום כספי (בפרק זה – הודעה על כוונת חיוב).</w:t>
            </w:r>
          </w:p>
        </w:tc>
      </w:tr>
      <w:tr w:rsidR="009F09F7">
        <w:trPr>
          <w:cantSplit/>
          <w:trHeight w:val="60"/>
        </w:trPr>
        <w:tc>
          <w:tcPr>
            <w:tcW w:w="1871" w:type="dxa"/>
          </w:tcPr>
          <w:p w:rsidR="009F09F7" w:rsidRPr="00C407C0" w:rsidRDefault="009F09F7" w:rsidP="00C407C0">
            <w:pPr>
              <w:pStyle w:val="TableSideHeading"/>
              <w:rPr>
                <w:rtl/>
              </w:rPr>
            </w:pPr>
          </w:p>
        </w:tc>
        <w:tc>
          <w:tcPr>
            <w:tcW w:w="624" w:type="dxa"/>
          </w:tcPr>
          <w:p w:rsidR="009F09F7" w:rsidRPr="00ED2375" w:rsidRDefault="009F09F7" w:rsidP="0025411E">
            <w:pPr>
              <w:pStyle w:val="TableText"/>
            </w:pPr>
          </w:p>
        </w:tc>
        <w:tc>
          <w:tcPr>
            <w:tcW w:w="7146" w:type="dxa"/>
            <w:gridSpan w:val="4"/>
          </w:tcPr>
          <w:p w:rsidR="009F09F7" w:rsidRPr="004A2DCC" w:rsidRDefault="009F09F7" w:rsidP="00CA2C10">
            <w:pPr>
              <w:pStyle w:val="TableBlock"/>
              <w:numPr>
                <w:ilvl w:val="0"/>
                <w:numId w:val="5"/>
              </w:numPr>
              <w:tabs>
                <w:tab w:val="left" w:pos="624"/>
              </w:tabs>
              <w:rPr>
                <w:rtl/>
              </w:rPr>
            </w:pPr>
            <w:r w:rsidRPr="004A2DCC">
              <w:rPr>
                <w:rFonts w:hint="cs"/>
                <w:rtl/>
              </w:rPr>
              <w:t>בהודעה על כוונת חיוב יציין המנהל, בין השאר, את אלה:</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Pr="00ED2375" w:rsidRDefault="009F09F7">
            <w:pPr>
              <w:pStyle w:val="TableText"/>
            </w:pPr>
          </w:p>
        </w:tc>
        <w:tc>
          <w:tcPr>
            <w:tcW w:w="624" w:type="dxa"/>
          </w:tcPr>
          <w:p w:rsidR="009F09F7" w:rsidRPr="00ED2375" w:rsidRDefault="009F09F7">
            <w:pPr>
              <w:pStyle w:val="TableText"/>
            </w:pPr>
          </w:p>
        </w:tc>
        <w:tc>
          <w:tcPr>
            <w:tcW w:w="6522" w:type="dxa"/>
            <w:gridSpan w:val="3"/>
          </w:tcPr>
          <w:p w:rsidR="009F09F7" w:rsidRPr="004A2DCC" w:rsidRDefault="009F09F7" w:rsidP="001201C0">
            <w:pPr>
              <w:pStyle w:val="TableBlock"/>
            </w:pPr>
            <w:r w:rsidRPr="004A2DCC">
              <w:rPr>
                <w:rFonts w:hint="cs"/>
                <w:rtl/>
              </w:rPr>
              <w:t>(1)</w:t>
            </w:r>
            <w:r w:rsidRPr="004A2DCC">
              <w:rPr>
                <w:rFonts w:hint="cs"/>
                <w:rtl/>
              </w:rPr>
              <w:tab/>
              <w:t>המעשה או המחדל (בפרק זה – המעשה) המהווה את ההפרה;</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Pr="00ED2375" w:rsidRDefault="009F09F7" w:rsidP="0025411E">
            <w:pPr>
              <w:pStyle w:val="TableText"/>
            </w:pPr>
          </w:p>
        </w:tc>
        <w:tc>
          <w:tcPr>
            <w:tcW w:w="624" w:type="dxa"/>
          </w:tcPr>
          <w:p w:rsidR="009F09F7" w:rsidRPr="00ED2375" w:rsidRDefault="009F09F7">
            <w:pPr>
              <w:pStyle w:val="TableText"/>
            </w:pPr>
          </w:p>
        </w:tc>
        <w:tc>
          <w:tcPr>
            <w:tcW w:w="6522" w:type="dxa"/>
            <w:gridSpan w:val="3"/>
          </w:tcPr>
          <w:p w:rsidR="009F09F7" w:rsidRPr="004A2DCC" w:rsidRDefault="009F09F7" w:rsidP="001201C0">
            <w:pPr>
              <w:pStyle w:val="TableBlock"/>
            </w:pPr>
            <w:r w:rsidRPr="004A2DCC">
              <w:rPr>
                <w:rFonts w:hint="cs"/>
                <w:rtl/>
              </w:rPr>
              <w:t>(2)</w:t>
            </w:r>
            <w:r w:rsidRPr="004A2DCC">
              <w:rPr>
                <w:rFonts w:hint="cs"/>
                <w:rtl/>
              </w:rPr>
              <w:tab/>
              <w:t>סכום העיצום הכספי והתקופה לתשלומו;</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Pr="00ED2375" w:rsidRDefault="009F09F7" w:rsidP="0025411E">
            <w:pPr>
              <w:pStyle w:val="TableText"/>
            </w:pPr>
          </w:p>
        </w:tc>
        <w:tc>
          <w:tcPr>
            <w:tcW w:w="624" w:type="dxa"/>
          </w:tcPr>
          <w:p w:rsidR="009F09F7" w:rsidRPr="00ED2375" w:rsidRDefault="009F09F7">
            <w:pPr>
              <w:pStyle w:val="TableText"/>
            </w:pPr>
          </w:p>
        </w:tc>
        <w:tc>
          <w:tcPr>
            <w:tcW w:w="6522" w:type="dxa"/>
            <w:gridSpan w:val="3"/>
          </w:tcPr>
          <w:p w:rsidR="009F09F7" w:rsidRPr="004A2DCC" w:rsidRDefault="009F09F7" w:rsidP="00620B73">
            <w:pPr>
              <w:pStyle w:val="TableBlock"/>
            </w:pPr>
            <w:r w:rsidRPr="004A2DCC">
              <w:rPr>
                <w:rFonts w:hint="cs"/>
                <w:rtl/>
              </w:rPr>
              <w:t>(3)</w:t>
            </w:r>
            <w:r w:rsidRPr="004A2DCC">
              <w:rPr>
                <w:rFonts w:hint="cs"/>
                <w:rtl/>
              </w:rPr>
              <w:tab/>
              <w:t xml:space="preserve">זכותו של המפר לטעון את טענותיו לפני המנהל לפי הוראות </w:t>
            </w:r>
            <w:r w:rsidRPr="004A2DCC">
              <w:rPr>
                <w:rFonts w:hint="eastAsia"/>
                <w:rtl/>
              </w:rPr>
              <w:t>סעיף</w:t>
            </w:r>
            <w:r w:rsidRPr="004A2DCC">
              <w:rPr>
                <w:rtl/>
              </w:rPr>
              <w:t xml:space="preserve"> 12;</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Pr="00ED2375" w:rsidRDefault="009F09F7" w:rsidP="0025411E">
            <w:pPr>
              <w:pStyle w:val="TableText"/>
            </w:pPr>
          </w:p>
        </w:tc>
        <w:tc>
          <w:tcPr>
            <w:tcW w:w="624" w:type="dxa"/>
          </w:tcPr>
          <w:p w:rsidR="009F09F7" w:rsidRPr="00ED2375" w:rsidRDefault="009F09F7">
            <w:pPr>
              <w:pStyle w:val="TableText"/>
            </w:pPr>
          </w:p>
        </w:tc>
        <w:tc>
          <w:tcPr>
            <w:tcW w:w="6522" w:type="dxa"/>
            <w:gridSpan w:val="3"/>
          </w:tcPr>
          <w:p w:rsidR="009F09F7" w:rsidRPr="004A2DCC" w:rsidRDefault="009F09F7" w:rsidP="00986736">
            <w:pPr>
              <w:pStyle w:val="TableBlock"/>
            </w:pPr>
            <w:r w:rsidRPr="004A2DCC">
              <w:rPr>
                <w:rFonts w:hint="cs"/>
                <w:rtl/>
              </w:rPr>
              <w:t>(4)</w:t>
            </w:r>
            <w:r w:rsidRPr="004A2DCC">
              <w:rPr>
                <w:rFonts w:hint="cs"/>
                <w:rtl/>
              </w:rPr>
              <w:tab/>
              <w:t xml:space="preserve">הסמכות להוסיף על סכום העיצום הכספי בשל הפרה נמשכת או הפרה חוזרת, לפי הוראות </w:t>
            </w:r>
            <w:r w:rsidRPr="004A2DCC">
              <w:rPr>
                <w:rFonts w:hint="eastAsia"/>
                <w:rtl/>
              </w:rPr>
              <w:t>סעיף</w:t>
            </w:r>
            <w:r w:rsidRPr="004A2DCC">
              <w:rPr>
                <w:rtl/>
              </w:rPr>
              <w:t xml:space="preserve"> 14</w:t>
            </w:r>
            <w:r w:rsidRPr="004A2DCC">
              <w:rPr>
                <w:rFonts w:hint="cs"/>
                <w:rtl/>
              </w:rPr>
              <w:t>, והמועד שממנו יראו הפרה כהפרה נמשכת לעניין הסעיף האמור.</w:t>
            </w:r>
          </w:p>
        </w:tc>
      </w:tr>
      <w:tr w:rsidR="009F09F7">
        <w:trPr>
          <w:cantSplit/>
          <w:trHeight w:val="60"/>
        </w:trPr>
        <w:tc>
          <w:tcPr>
            <w:tcW w:w="1871" w:type="dxa"/>
          </w:tcPr>
          <w:p w:rsidR="009F09F7" w:rsidRPr="00C407C0" w:rsidRDefault="009F09F7" w:rsidP="00C407C0">
            <w:pPr>
              <w:pStyle w:val="TableSideHeading"/>
            </w:pPr>
            <w:r w:rsidRPr="00C407C0">
              <w:rPr>
                <w:rFonts w:hint="cs"/>
                <w:rtl/>
              </w:rPr>
              <w:lastRenderedPageBreak/>
              <w:t>זכות טיעון</w:t>
            </w:r>
          </w:p>
        </w:tc>
        <w:tc>
          <w:tcPr>
            <w:tcW w:w="624" w:type="dxa"/>
          </w:tcPr>
          <w:p w:rsidR="009F09F7" w:rsidRPr="00ED2375" w:rsidRDefault="009F09F7" w:rsidP="00CA2C10">
            <w:pPr>
              <w:pStyle w:val="TableText"/>
              <w:keepLines w:val="0"/>
              <w:numPr>
                <w:ilvl w:val="0"/>
                <w:numId w:val="1"/>
              </w:numPr>
            </w:pPr>
          </w:p>
        </w:tc>
        <w:tc>
          <w:tcPr>
            <w:tcW w:w="7146" w:type="dxa"/>
            <w:gridSpan w:val="4"/>
          </w:tcPr>
          <w:p w:rsidR="009F09F7" w:rsidRPr="004A2DCC" w:rsidRDefault="009F09F7" w:rsidP="002D4F8F">
            <w:pPr>
              <w:pStyle w:val="TableBlock"/>
            </w:pPr>
            <w:r w:rsidRPr="004A2DCC">
              <w:rPr>
                <w:rFonts w:hint="cs"/>
                <w:rtl/>
              </w:rPr>
              <w:t xml:space="preserve">מפר שנמסרה לו הודעה על כוונת חיוב לפי הוראות </w:t>
            </w:r>
            <w:r w:rsidRPr="004A2DCC">
              <w:rPr>
                <w:rFonts w:hint="eastAsia"/>
                <w:rtl/>
              </w:rPr>
              <w:t>סעיף</w:t>
            </w:r>
            <w:r w:rsidRPr="004A2DCC">
              <w:rPr>
                <w:rtl/>
              </w:rPr>
              <w:t xml:space="preserve"> 11</w:t>
            </w:r>
            <w:r w:rsidRPr="004A2DCC">
              <w:rPr>
                <w:rFonts w:hint="cs"/>
                <w:rtl/>
              </w:rPr>
              <w:t xml:space="preserve"> רשאי לטעון את טענותיו, בכתב, לפני המנהל, לעניין הכוונה להטיל עליו עיצום כספי ולעניין סכומו, בתוך 30 ימים ממועד מסירת ההודעה.</w:t>
            </w:r>
          </w:p>
        </w:tc>
      </w:tr>
      <w:tr w:rsidR="009F09F7">
        <w:trPr>
          <w:cantSplit/>
          <w:trHeight w:val="60"/>
        </w:trPr>
        <w:tc>
          <w:tcPr>
            <w:tcW w:w="1871" w:type="dxa"/>
          </w:tcPr>
          <w:p w:rsidR="009F09F7" w:rsidRPr="00C407C0" w:rsidRDefault="009F09F7" w:rsidP="00C407C0">
            <w:pPr>
              <w:pStyle w:val="TableSideHeading"/>
              <w:rPr>
                <w:rtl/>
              </w:rPr>
            </w:pPr>
            <w:r w:rsidRPr="00C407C0">
              <w:rPr>
                <w:rFonts w:hint="cs"/>
                <w:rtl/>
              </w:rPr>
              <w:t>החלטת המנהל ודרישת תשלום</w:t>
            </w:r>
          </w:p>
        </w:tc>
        <w:tc>
          <w:tcPr>
            <w:tcW w:w="624" w:type="dxa"/>
          </w:tcPr>
          <w:p w:rsidR="009F09F7" w:rsidRPr="00ED2375" w:rsidRDefault="009F09F7" w:rsidP="00CA2C10">
            <w:pPr>
              <w:pStyle w:val="TableText"/>
              <w:keepLines w:val="0"/>
              <w:numPr>
                <w:ilvl w:val="0"/>
                <w:numId w:val="1"/>
              </w:numPr>
            </w:pPr>
          </w:p>
        </w:tc>
        <w:tc>
          <w:tcPr>
            <w:tcW w:w="7146" w:type="dxa"/>
            <w:gridSpan w:val="4"/>
          </w:tcPr>
          <w:p w:rsidR="009F09F7" w:rsidRPr="00ED2375" w:rsidRDefault="009F09F7" w:rsidP="00CA2C10">
            <w:pPr>
              <w:pStyle w:val="TableBlock"/>
              <w:numPr>
                <w:ilvl w:val="0"/>
                <w:numId w:val="6"/>
              </w:numPr>
              <w:tabs>
                <w:tab w:val="left" w:pos="624"/>
              </w:tabs>
              <w:rPr>
                <w:rtl/>
              </w:rPr>
            </w:pPr>
            <w:r w:rsidRPr="00ED2375">
              <w:rPr>
                <w:rFonts w:hint="cs"/>
                <w:rtl/>
              </w:rPr>
              <w:t>המנהל יחליט</w:t>
            </w:r>
            <w:r w:rsidRPr="004A2DCC">
              <w:rPr>
                <w:rFonts w:hint="cs"/>
                <w:rtl/>
              </w:rPr>
              <w:t xml:space="preserve">, לאחר ששקל את הטענות שנטענו לפי הוראות </w:t>
            </w:r>
            <w:r w:rsidRPr="004A2DCC">
              <w:rPr>
                <w:rFonts w:hint="eastAsia"/>
                <w:rtl/>
              </w:rPr>
              <w:t>סעיף</w:t>
            </w:r>
            <w:r w:rsidRPr="004A2DCC">
              <w:rPr>
                <w:rtl/>
              </w:rPr>
              <w:t xml:space="preserve"> 12</w:t>
            </w:r>
            <w:r w:rsidRPr="004A2DCC">
              <w:rPr>
                <w:rFonts w:hint="cs"/>
                <w:rtl/>
              </w:rPr>
              <w:t xml:space="preserve">, אם להטיל על המפר עיצום כספי, ורשאי הוא להפחית את סכום העיצום הכספי לפי הוראות </w:t>
            </w:r>
            <w:r w:rsidRPr="004A2DCC">
              <w:rPr>
                <w:rFonts w:hint="eastAsia"/>
                <w:rtl/>
              </w:rPr>
              <w:t>סעיף</w:t>
            </w:r>
            <w:r w:rsidRPr="004A2DCC">
              <w:rPr>
                <w:rtl/>
              </w:rPr>
              <w:t xml:space="preserve"> 15.</w:t>
            </w:r>
          </w:p>
        </w:tc>
      </w:tr>
      <w:tr w:rsidR="009F09F7">
        <w:trPr>
          <w:cantSplit/>
          <w:trHeight w:val="60"/>
        </w:trPr>
        <w:tc>
          <w:tcPr>
            <w:tcW w:w="1871" w:type="dxa"/>
          </w:tcPr>
          <w:p w:rsidR="009F09F7" w:rsidRPr="00C407C0" w:rsidRDefault="009F09F7" w:rsidP="00C407C0">
            <w:pPr>
              <w:pStyle w:val="TableSideHeading"/>
              <w:rPr>
                <w:rtl/>
              </w:rPr>
            </w:pPr>
          </w:p>
        </w:tc>
        <w:tc>
          <w:tcPr>
            <w:tcW w:w="624" w:type="dxa"/>
          </w:tcPr>
          <w:p w:rsidR="009F09F7" w:rsidRDefault="009F09F7" w:rsidP="0025411E">
            <w:pPr>
              <w:pStyle w:val="TableText"/>
            </w:pPr>
          </w:p>
        </w:tc>
        <w:tc>
          <w:tcPr>
            <w:tcW w:w="7146" w:type="dxa"/>
            <w:gridSpan w:val="4"/>
          </w:tcPr>
          <w:p w:rsidR="009F09F7" w:rsidRDefault="009F09F7" w:rsidP="00CA2C10">
            <w:pPr>
              <w:pStyle w:val="TableBlock"/>
              <w:numPr>
                <w:ilvl w:val="0"/>
                <w:numId w:val="6"/>
              </w:numPr>
              <w:tabs>
                <w:tab w:val="left" w:pos="624"/>
              </w:tabs>
              <w:rPr>
                <w:rtl/>
              </w:rPr>
            </w:pPr>
            <w:r>
              <w:rPr>
                <w:rFonts w:hint="cs"/>
                <w:rtl/>
              </w:rPr>
              <w:t>החליט המנהל לפי הוראות סעיף קטן (א) –</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Default="009F09F7">
            <w:pPr>
              <w:pStyle w:val="TableText"/>
            </w:pPr>
          </w:p>
        </w:tc>
        <w:tc>
          <w:tcPr>
            <w:tcW w:w="624" w:type="dxa"/>
          </w:tcPr>
          <w:p w:rsidR="009F09F7" w:rsidRDefault="009F09F7">
            <w:pPr>
              <w:pStyle w:val="TableText"/>
            </w:pPr>
          </w:p>
        </w:tc>
        <w:tc>
          <w:tcPr>
            <w:tcW w:w="6522" w:type="dxa"/>
            <w:gridSpan w:val="3"/>
          </w:tcPr>
          <w:p w:rsidR="009F09F7" w:rsidRDefault="009F09F7">
            <w:pPr>
              <w:pStyle w:val="TableBlock"/>
            </w:pPr>
            <w:r>
              <w:rPr>
                <w:rFonts w:hint="cs"/>
                <w:rtl/>
              </w:rPr>
              <w:t>(1)</w:t>
            </w:r>
            <w:r>
              <w:rPr>
                <w:rFonts w:hint="cs"/>
                <w:rtl/>
              </w:rPr>
              <w:tab/>
              <w:t>להטיל על המפר עיצום כספי – ימסור לו דרישה, בכתב, לשלם את העיצום הכספי (בפרק זה – דרישת תשלום), שבה יציין, בין השאר, את סכום העיצום הכספי המעודכן ואת התקופה לתשלומו;</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Default="009F09F7" w:rsidP="0025411E">
            <w:pPr>
              <w:pStyle w:val="TableText"/>
            </w:pPr>
          </w:p>
        </w:tc>
        <w:tc>
          <w:tcPr>
            <w:tcW w:w="624" w:type="dxa"/>
          </w:tcPr>
          <w:p w:rsidR="009F09F7" w:rsidRDefault="009F09F7">
            <w:pPr>
              <w:pStyle w:val="TableText"/>
            </w:pPr>
          </w:p>
        </w:tc>
        <w:tc>
          <w:tcPr>
            <w:tcW w:w="6522" w:type="dxa"/>
            <w:gridSpan w:val="3"/>
          </w:tcPr>
          <w:p w:rsidR="009F09F7" w:rsidRDefault="009F09F7">
            <w:pPr>
              <w:pStyle w:val="TableBlock"/>
              <w:rPr>
                <w:rtl/>
              </w:rPr>
            </w:pPr>
            <w:r>
              <w:rPr>
                <w:rFonts w:hint="cs"/>
                <w:rtl/>
              </w:rPr>
              <w:t>(2)</w:t>
            </w:r>
            <w:r>
              <w:rPr>
                <w:rFonts w:hint="cs"/>
                <w:rtl/>
              </w:rPr>
              <w:tab/>
              <w:t>שלא להטיל על המפר עיצום כספי – ימסור לו הודעה על כך, בכתב.</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Default="009F09F7">
            <w:pPr>
              <w:pStyle w:val="TableText"/>
            </w:pPr>
          </w:p>
        </w:tc>
        <w:tc>
          <w:tcPr>
            <w:tcW w:w="7146" w:type="dxa"/>
            <w:gridSpan w:val="4"/>
          </w:tcPr>
          <w:p w:rsidR="009F09F7" w:rsidRPr="00C34DE2" w:rsidRDefault="009F09F7" w:rsidP="00CA2C10">
            <w:pPr>
              <w:pStyle w:val="TableBlock"/>
              <w:numPr>
                <w:ilvl w:val="0"/>
                <w:numId w:val="6"/>
              </w:numPr>
              <w:tabs>
                <w:tab w:val="left" w:pos="624"/>
              </w:tabs>
            </w:pPr>
            <w:r>
              <w:rPr>
                <w:rFonts w:hint="cs"/>
                <w:rtl/>
              </w:rPr>
              <w:t>בדרישת התשלום או בהודעה לפי סעיף קטן (ב), יפרט המנהל את נימוקי החלטתו.</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Pr="00ED2375" w:rsidRDefault="009F09F7" w:rsidP="00CB7AB9">
            <w:pPr>
              <w:pStyle w:val="TableText"/>
            </w:pPr>
          </w:p>
        </w:tc>
        <w:tc>
          <w:tcPr>
            <w:tcW w:w="7146" w:type="dxa"/>
            <w:gridSpan w:val="4"/>
          </w:tcPr>
          <w:p w:rsidR="009F09F7" w:rsidRPr="004A2DCC" w:rsidRDefault="009F09F7" w:rsidP="00CA2C10">
            <w:pPr>
              <w:pStyle w:val="TableBlock"/>
              <w:numPr>
                <w:ilvl w:val="0"/>
                <w:numId w:val="6"/>
              </w:numPr>
              <w:tabs>
                <w:tab w:val="left" w:pos="624"/>
              </w:tabs>
              <w:rPr>
                <w:rtl/>
              </w:rPr>
            </w:pPr>
            <w:r w:rsidRPr="004A2DCC">
              <w:rPr>
                <w:rFonts w:hint="cs"/>
                <w:rtl/>
              </w:rPr>
              <w:t xml:space="preserve">לא טען המפר את טענותיו לפי הוראות </w:t>
            </w:r>
            <w:r w:rsidRPr="004A2DCC">
              <w:rPr>
                <w:rFonts w:hint="eastAsia"/>
                <w:rtl/>
              </w:rPr>
              <w:t>סעיף</w:t>
            </w:r>
            <w:r w:rsidRPr="004A2DCC">
              <w:rPr>
                <w:rtl/>
              </w:rPr>
              <w:t xml:space="preserve"> 12,</w:t>
            </w:r>
            <w:r w:rsidRPr="004A2DCC">
              <w:rPr>
                <w:rFonts w:hint="cs"/>
                <w:rtl/>
              </w:rPr>
              <w:t xml:space="preserve"> בתוך התקופה האמורה באותו סעיף, יראו את ההודעה על כוונת חיוב, בתום אותה תקופה, כדרישת תשלום שנמסרה למפר במועד האמור.</w:t>
            </w:r>
          </w:p>
        </w:tc>
      </w:tr>
      <w:tr w:rsidR="009F09F7">
        <w:trPr>
          <w:cantSplit/>
          <w:trHeight w:val="60"/>
        </w:trPr>
        <w:tc>
          <w:tcPr>
            <w:tcW w:w="1871" w:type="dxa"/>
          </w:tcPr>
          <w:p w:rsidR="009F09F7" w:rsidRPr="00C407C0" w:rsidRDefault="009F09F7" w:rsidP="00C407C0">
            <w:pPr>
              <w:pStyle w:val="TableSideHeading"/>
            </w:pPr>
            <w:r w:rsidRPr="00C407C0">
              <w:rPr>
                <w:rFonts w:hint="cs"/>
                <w:rtl/>
              </w:rPr>
              <w:t>הפרה נמשכת והפרה חוזרת</w:t>
            </w:r>
          </w:p>
        </w:tc>
        <w:tc>
          <w:tcPr>
            <w:tcW w:w="624" w:type="dxa"/>
          </w:tcPr>
          <w:p w:rsidR="009F09F7" w:rsidRPr="00ED2375" w:rsidRDefault="009F09F7" w:rsidP="00CA2C10">
            <w:pPr>
              <w:pStyle w:val="TableText"/>
              <w:keepLines w:val="0"/>
              <w:numPr>
                <w:ilvl w:val="0"/>
                <w:numId w:val="1"/>
              </w:numPr>
            </w:pPr>
          </w:p>
        </w:tc>
        <w:tc>
          <w:tcPr>
            <w:tcW w:w="7146" w:type="dxa"/>
            <w:gridSpan w:val="4"/>
          </w:tcPr>
          <w:p w:rsidR="009F09F7" w:rsidRPr="004A2DCC" w:rsidRDefault="009F09F7" w:rsidP="00CA2C10">
            <w:pPr>
              <w:pStyle w:val="TableBlock"/>
              <w:numPr>
                <w:ilvl w:val="0"/>
                <w:numId w:val="7"/>
              </w:numPr>
              <w:tabs>
                <w:tab w:val="left" w:pos="624"/>
              </w:tabs>
            </w:pPr>
            <w:r w:rsidRPr="004A2DCC">
              <w:rPr>
                <w:rFonts w:hint="cs"/>
                <w:rtl/>
              </w:rPr>
              <w:t>בהפרה נמשכת ייווסף על העיצום הכספי הקבוע לאותה הפרה, החלק החמישים שלו לכל יום שבו נמשכת ההפרה.</w:t>
            </w:r>
          </w:p>
        </w:tc>
      </w:tr>
      <w:tr w:rsidR="009F09F7">
        <w:trPr>
          <w:cantSplit/>
          <w:trHeight w:val="60"/>
        </w:trPr>
        <w:tc>
          <w:tcPr>
            <w:tcW w:w="1871" w:type="dxa"/>
          </w:tcPr>
          <w:p w:rsidR="009F09F7" w:rsidRPr="00C407C0" w:rsidRDefault="009F09F7" w:rsidP="00C407C0">
            <w:pPr>
              <w:pStyle w:val="TableSideHeading"/>
              <w:rPr>
                <w:rtl/>
              </w:rPr>
            </w:pPr>
          </w:p>
        </w:tc>
        <w:tc>
          <w:tcPr>
            <w:tcW w:w="624" w:type="dxa"/>
          </w:tcPr>
          <w:p w:rsidR="009F09F7" w:rsidRPr="00ED2375" w:rsidRDefault="009F09F7" w:rsidP="00587ADC">
            <w:pPr>
              <w:pStyle w:val="TableText"/>
            </w:pPr>
          </w:p>
        </w:tc>
        <w:tc>
          <w:tcPr>
            <w:tcW w:w="7146" w:type="dxa"/>
            <w:gridSpan w:val="4"/>
          </w:tcPr>
          <w:p w:rsidR="009F09F7" w:rsidRPr="004A2DCC" w:rsidRDefault="009F09F7" w:rsidP="00CA2C10">
            <w:pPr>
              <w:pStyle w:val="TableBlock"/>
              <w:numPr>
                <w:ilvl w:val="0"/>
                <w:numId w:val="7"/>
              </w:numPr>
              <w:tabs>
                <w:tab w:val="left" w:pos="624"/>
              </w:tabs>
              <w:rPr>
                <w:rtl/>
              </w:rPr>
            </w:pPr>
            <w:r w:rsidRPr="004A2DCC">
              <w:rPr>
                <w:rFonts w:hint="cs"/>
                <w:rtl/>
              </w:rPr>
              <w:t xml:space="preserve">בהפרה חוזרת ייווסף על העיצום הכספי הקבוע לאותה הפרה, סכום השווה לעיצום הכספי כאמור; לעניין זה, "הפרה חוזרת" – הפרת הוראה מההוראות לפי חוק זה כאמור </w:t>
            </w:r>
            <w:r w:rsidRPr="004A2DCC">
              <w:rPr>
                <w:rFonts w:hint="eastAsia"/>
                <w:rtl/>
              </w:rPr>
              <w:t>בסעיף</w:t>
            </w:r>
            <w:r w:rsidRPr="004A2DCC">
              <w:rPr>
                <w:rtl/>
              </w:rPr>
              <w:t xml:space="preserve"> 10</w:t>
            </w:r>
            <w:r w:rsidRPr="004A2DCC">
              <w:rPr>
                <w:rFonts w:hint="cs"/>
                <w:rtl/>
              </w:rPr>
              <w:t>, בתוך שנתיים מהפרה קודמת של אותה הוראה שבשלה הוטל על המפר עיצום כספי או שבשלה הורשע.</w:t>
            </w:r>
          </w:p>
        </w:tc>
      </w:tr>
      <w:tr w:rsidR="009F09F7">
        <w:trPr>
          <w:cantSplit/>
          <w:trHeight w:val="60"/>
        </w:trPr>
        <w:tc>
          <w:tcPr>
            <w:tcW w:w="1871" w:type="dxa"/>
          </w:tcPr>
          <w:p w:rsidR="009F09F7" w:rsidRPr="00C407C0" w:rsidRDefault="009F09F7" w:rsidP="00C407C0">
            <w:pPr>
              <w:pStyle w:val="TableSideHeading"/>
              <w:rPr>
                <w:rtl/>
              </w:rPr>
            </w:pPr>
            <w:r w:rsidRPr="00C407C0">
              <w:rPr>
                <w:rFonts w:hint="cs"/>
                <w:rtl/>
              </w:rPr>
              <w:t>סכומים מופחתים</w:t>
            </w:r>
          </w:p>
        </w:tc>
        <w:tc>
          <w:tcPr>
            <w:tcW w:w="624" w:type="dxa"/>
          </w:tcPr>
          <w:p w:rsidR="009F09F7" w:rsidRDefault="009F09F7" w:rsidP="00CA2C10">
            <w:pPr>
              <w:pStyle w:val="TableText"/>
              <w:keepLines w:val="0"/>
              <w:numPr>
                <w:ilvl w:val="0"/>
                <w:numId w:val="1"/>
              </w:numPr>
            </w:pPr>
          </w:p>
        </w:tc>
        <w:tc>
          <w:tcPr>
            <w:tcW w:w="7146" w:type="dxa"/>
            <w:gridSpan w:val="4"/>
          </w:tcPr>
          <w:p w:rsidR="009F09F7" w:rsidRDefault="009F09F7" w:rsidP="00CA2C10">
            <w:pPr>
              <w:pStyle w:val="TableBlock"/>
              <w:numPr>
                <w:ilvl w:val="0"/>
                <w:numId w:val="8"/>
              </w:numPr>
              <w:tabs>
                <w:tab w:val="left" w:pos="624"/>
              </w:tabs>
              <w:rPr>
                <w:rtl/>
              </w:rPr>
            </w:pPr>
            <w:r>
              <w:rPr>
                <w:rFonts w:hint="cs"/>
                <w:rtl/>
              </w:rPr>
              <w:t>המנהל אינו רשאי להטיל עיצום כספי בסכום הנמוך מהסכומים הקבועים בפרק זה, אלא לפי הוראות סעיף קטן (ב).</w:t>
            </w:r>
          </w:p>
        </w:tc>
      </w:tr>
      <w:tr w:rsidR="009F09F7">
        <w:trPr>
          <w:cantSplit/>
          <w:trHeight w:val="60"/>
        </w:trPr>
        <w:tc>
          <w:tcPr>
            <w:tcW w:w="1871" w:type="dxa"/>
          </w:tcPr>
          <w:p w:rsidR="009F09F7" w:rsidRPr="00C407C0" w:rsidRDefault="009F09F7" w:rsidP="00C407C0">
            <w:pPr>
              <w:pStyle w:val="TableSideHeading"/>
              <w:rPr>
                <w:rtl/>
              </w:rPr>
            </w:pPr>
          </w:p>
        </w:tc>
        <w:tc>
          <w:tcPr>
            <w:tcW w:w="624" w:type="dxa"/>
          </w:tcPr>
          <w:p w:rsidR="009F09F7" w:rsidRPr="00ED2375" w:rsidRDefault="009F09F7" w:rsidP="00587ADC">
            <w:pPr>
              <w:pStyle w:val="TableText"/>
            </w:pPr>
          </w:p>
        </w:tc>
        <w:tc>
          <w:tcPr>
            <w:tcW w:w="7146" w:type="dxa"/>
            <w:gridSpan w:val="4"/>
          </w:tcPr>
          <w:p w:rsidR="009F09F7" w:rsidRPr="00ED2375" w:rsidRDefault="009F09F7" w:rsidP="00CA2C10">
            <w:pPr>
              <w:pStyle w:val="TableBlock"/>
              <w:numPr>
                <w:ilvl w:val="0"/>
                <w:numId w:val="8"/>
              </w:numPr>
              <w:tabs>
                <w:tab w:val="left" w:pos="624"/>
              </w:tabs>
              <w:rPr>
                <w:rtl/>
              </w:rPr>
            </w:pPr>
            <w:r w:rsidRPr="00ED2375">
              <w:rPr>
                <w:rFonts w:hint="cs"/>
                <w:rtl/>
              </w:rPr>
              <w:t xml:space="preserve">השר, בהסכמת שר המשפטים, רשאי לקבוע מקרים, נסיבות ושיקולים </w:t>
            </w:r>
            <w:r w:rsidRPr="004A2DCC">
              <w:rPr>
                <w:rFonts w:hint="cs"/>
                <w:rtl/>
              </w:rPr>
              <w:t xml:space="preserve">שבשלהם ניתן יהיה להטיל עיצום כספי בסכום הנמוך מהסכומים הקבועים </w:t>
            </w:r>
            <w:r w:rsidRPr="004A2DCC">
              <w:rPr>
                <w:rFonts w:hint="eastAsia"/>
                <w:rtl/>
              </w:rPr>
              <w:t>בסעיף</w:t>
            </w:r>
            <w:r w:rsidRPr="004A2DCC">
              <w:rPr>
                <w:rtl/>
              </w:rPr>
              <w:t xml:space="preserve"> 10</w:t>
            </w:r>
            <w:r w:rsidRPr="004A2DCC">
              <w:rPr>
                <w:rFonts w:hint="cs"/>
                <w:rtl/>
              </w:rPr>
              <w:t>,  ובשיעורים</w:t>
            </w:r>
            <w:r w:rsidRPr="00ED2375">
              <w:rPr>
                <w:rFonts w:hint="cs"/>
                <w:rtl/>
              </w:rPr>
              <w:t xml:space="preserve"> שיקבע.</w:t>
            </w:r>
          </w:p>
        </w:tc>
      </w:tr>
      <w:tr w:rsidR="009F09F7">
        <w:trPr>
          <w:cantSplit/>
          <w:trHeight w:val="60"/>
        </w:trPr>
        <w:tc>
          <w:tcPr>
            <w:tcW w:w="1871" w:type="dxa"/>
          </w:tcPr>
          <w:p w:rsidR="009F09F7" w:rsidRPr="00C407C0" w:rsidRDefault="009F09F7" w:rsidP="00C407C0">
            <w:pPr>
              <w:pStyle w:val="TableSideHeading"/>
              <w:rPr>
                <w:rtl/>
              </w:rPr>
            </w:pPr>
            <w:r w:rsidRPr="00C407C0">
              <w:rPr>
                <w:rFonts w:hint="cs"/>
                <w:rtl/>
              </w:rPr>
              <w:t>סכום מעודכן של העיצום הכספי</w:t>
            </w:r>
          </w:p>
        </w:tc>
        <w:tc>
          <w:tcPr>
            <w:tcW w:w="624" w:type="dxa"/>
          </w:tcPr>
          <w:p w:rsidR="009F09F7" w:rsidRPr="00ED2375" w:rsidRDefault="009F09F7" w:rsidP="00CA2C10">
            <w:pPr>
              <w:pStyle w:val="TableText"/>
              <w:keepLines w:val="0"/>
              <w:numPr>
                <w:ilvl w:val="0"/>
                <w:numId w:val="1"/>
              </w:numPr>
            </w:pPr>
          </w:p>
        </w:tc>
        <w:tc>
          <w:tcPr>
            <w:tcW w:w="7146" w:type="dxa"/>
            <w:gridSpan w:val="4"/>
          </w:tcPr>
          <w:p w:rsidR="009F09F7" w:rsidRPr="004A2DCC" w:rsidRDefault="009F09F7" w:rsidP="00CA2C10">
            <w:pPr>
              <w:pStyle w:val="TableBlock"/>
              <w:numPr>
                <w:ilvl w:val="0"/>
                <w:numId w:val="9"/>
              </w:numPr>
              <w:tabs>
                <w:tab w:val="left" w:pos="624"/>
              </w:tabs>
              <w:rPr>
                <w:rtl/>
              </w:rPr>
            </w:pPr>
            <w:r w:rsidRPr="004A2DCC">
              <w:rPr>
                <w:rFonts w:hint="cs"/>
                <w:rtl/>
              </w:rPr>
              <w:t>העיצום הכספי יהיה לפי סכומו המעודכן ביום מסירת דרישת התשלום, ולגבי מפר שלא טען את טענותיו לפני המנהל, כאמור בסעיף 13(ד) – ביום מסירת ההודעה על כוונת החיוב; הוגש ערעור על דרישת התשלום לפי סעיף 20 ועוכב תשלומו של העיצום הכספי בידי המנהל או בית המשפט,  יהיה העיצום הכספי לפי הסכום המעודכן ביום ההחלטה בערעור.</w:t>
            </w:r>
          </w:p>
        </w:tc>
      </w:tr>
      <w:tr w:rsidR="009F09F7">
        <w:trPr>
          <w:cantSplit/>
          <w:trHeight w:val="60"/>
        </w:trPr>
        <w:tc>
          <w:tcPr>
            <w:tcW w:w="1871" w:type="dxa"/>
          </w:tcPr>
          <w:p w:rsidR="009F09F7" w:rsidRPr="00C407C0" w:rsidRDefault="009F09F7" w:rsidP="00C407C0">
            <w:pPr>
              <w:pStyle w:val="TableSideHeading"/>
              <w:rPr>
                <w:rtl/>
              </w:rPr>
            </w:pPr>
          </w:p>
        </w:tc>
        <w:tc>
          <w:tcPr>
            <w:tcW w:w="624" w:type="dxa"/>
          </w:tcPr>
          <w:p w:rsidR="009F09F7" w:rsidRPr="00ED2375" w:rsidRDefault="009F09F7" w:rsidP="001201C0">
            <w:pPr>
              <w:pStyle w:val="TableText"/>
            </w:pPr>
          </w:p>
        </w:tc>
        <w:tc>
          <w:tcPr>
            <w:tcW w:w="7146" w:type="dxa"/>
            <w:gridSpan w:val="4"/>
          </w:tcPr>
          <w:p w:rsidR="009F09F7" w:rsidRPr="004A2DCC" w:rsidRDefault="009F09F7" w:rsidP="00CA2C10">
            <w:pPr>
              <w:pStyle w:val="TableBlock"/>
              <w:numPr>
                <w:ilvl w:val="0"/>
                <w:numId w:val="9"/>
              </w:numPr>
              <w:tabs>
                <w:tab w:val="left" w:pos="624"/>
              </w:tabs>
              <w:rPr>
                <w:rtl/>
              </w:rPr>
            </w:pPr>
            <w:r w:rsidRPr="004A2DCC">
              <w:rPr>
                <w:rFonts w:hint="cs"/>
                <w:rtl/>
              </w:rPr>
              <w:t xml:space="preserve">סכומי העיצום הכספי הקבועים בסעיף 10 יתעדכנו ב-1 בינואר בכל שנה (בסעיף קטן זה – יום העדכון), בהתאם לשיעור עליית המדד הידוע ביום העדכון לעומת המדד שהיה ידוע ב-1 בינואר של השנה הקודמת; הסכום האמור יעוגל לסכום הקרוב שהוא </w:t>
            </w:r>
            <w:r w:rsidRPr="004A2DCC">
              <w:rPr>
                <w:rFonts w:hint="eastAsia"/>
                <w:rtl/>
              </w:rPr>
              <w:t>מכפלה</w:t>
            </w:r>
            <w:r w:rsidRPr="004A2DCC">
              <w:rPr>
                <w:rtl/>
              </w:rPr>
              <w:t xml:space="preserve"> של </w:t>
            </w:r>
            <w:r w:rsidRPr="004A2DCC">
              <w:rPr>
                <w:rFonts w:hint="eastAsia"/>
                <w:rtl/>
              </w:rPr>
              <w:t>עשרה</w:t>
            </w:r>
            <w:r w:rsidRPr="004A2DCC">
              <w:rPr>
                <w:rtl/>
              </w:rPr>
              <w:t xml:space="preserve"> שקלים</w:t>
            </w:r>
            <w:r w:rsidRPr="004A2DCC">
              <w:rPr>
                <w:rFonts w:hint="cs"/>
                <w:rtl/>
              </w:rPr>
              <w:t xml:space="preserve"> חדשים; לעניין זה, "מדד" – מדד המחירים לצרכן שמפרסמת הלשכה המרכזית לסטטיסטיקה.</w:t>
            </w:r>
          </w:p>
        </w:tc>
      </w:tr>
      <w:tr w:rsidR="009F09F7">
        <w:trPr>
          <w:cantSplit/>
          <w:trHeight w:val="60"/>
        </w:trPr>
        <w:tc>
          <w:tcPr>
            <w:tcW w:w="1871" w:type="dxa"/>
          </w:tcPr>
          <w:p w:rsidR="009F09F7" w:rsidRPr="00C407C0" w:rsidRDefault="009F09F7" w:rsidP="00C407C0">
            <w:pPr>
              <w:pStyle w:val="TableSideHeading"/>
              <w:rPr>
                <w:rtl/>
              </w:rPr>
            </w:pPr>
          </w:p>
        </w:tc>
        <w:tc>
          <w:tcPr>
            <w:tcW w:w="624" w:type="dxa"/>
          </w:tcPr>
          <w:p w:rsidR="009F09F7" w:rsidRPr="00ED2375" w:rsidRDefault="009F09F7" w:rsidP="001201C0">
            <w:pPr>
              <w:pStyle w:val="TableText"/>
            </w:pPr>
          </w:p>
        </w:tc>
        <w:tc>
          <w:tcPr>
            <w:tcW w:w="7146" w:type="dxa"/>
            <w:gridSpan w:val="4"/>
          </w:tcPr>
          <w:p w:rsidR="009F09F7" w:rsidRPr="00ED2375" w:rsidRDefault="009F09F7" w:rsidP="00CA2C10">
            <w:pPr>
              <w:pStyle w:val="TableBlock"/>
              <w:numPr>
                <w:ilvl w:val="0"/>
                <w:numId w:val="9"/>
              </w:numPr>
              <w:tabs>
                <w:tab w:val="left" w:pos="624"/>
              </w:tabs>
              <w:rPr>
                <w:rtl/>
              </w:rPr>
            </w:pPr>
            <w:r w:rsidRPr="00ED2375">
              <w:rPr>
                <w:rFonts w:hint="cs"/>
                <w:rtl/>
              </w:rPr>
              <w:t>המנהל  יפרסם ברשומות הודעה על סכומי העיצום הכספי המעודכנים לפי סעיף קטן (ב).</w:t>
            </w:r>
          </w:p>
        </w:tc>
      </w:tr>
      <w:tr w:rsidR="009F09F7">
        <w:trPr>
          <w:cantSplit/>
          <w:trHeight w:val="60"/>
        </w:trPr>
        <w:tc>
          <w:tcPr>
            <w:tcW w:w="1871" w:type="dxa"/>
          </w:tcPr>
          <w:p w:rsidR="009F09F7" w:rsidRPr="00C407C0" w:rsidRDefault="009F09F7" w:rsidP="00C407C0">
            <w:pPr>
              <w:pStyle w:val="TableSideHeading"/>
            </w:pPr>
            <w:r w:rsidRPr="00C407C0">
              <w:rPr>
                <w:rFonts w:hint="cs"/>
                <w:rtl/>
              </w:rPr>
              <w:t>המועד לתשלום העיצום הכספי</w:t>
            </w:r>
          </w:p>
        </w:tc>
        <w:tc>
          <w:tcPr>
            <w:tcW w:w="624" w:type="dxa"/>
          </w:tcPr>
          <w:p w:rsidR="009F09F7" w:rsidRPr="00ED2375" w:rsidRDefault="009F09F7" w:rsidP="00CA2C10">
            <w:pPr>
              <w:pStyle w:val="TableText"/>
              <w:keepLines w:val="0"/>
              <w:numPr>
                <w:ilvl w:val="0"/>
                <w:numId w:val="1"/>
              </w:numPr>
            </w:pPr>
          </w:p>
        </w:tc>
        <w:tc>
          <w:tcPr>
            <w:tcW w:w="7146" w:type="dxa"/>
            <w:gridSpan w:val="4"/>
          </w:tcPr>
          <w:p w:rsidR="009F09F7" w:rsidRPr="004A2DCC" w:rsidRDefault="009F09F7" w:rsidP="002D4F8F">
            <w:pPr>
              <w:pStyle w:val="TableBlock"/>
              <w:tabs>
                <w:tab w:val="clear" w:pos="624"/>
              </w:tabs>
            </w:pPr>
            <w:r w:rsidRPr="004A2DCC">
              <w:rPr>
                <w:rFonts w:hint="cs"/>
                <w:rtl/>
              </w:rPr>
              <w:t>המפר ישלם את העיצום הכספי בתוך 30 ימים מיום מסירת דרישת התשלום כאמור בסעיף 13.</w:t>
            </w:r>
          </w:p>
        </w:tc>
      </w:tr>
      <w:tr w:rsidR="009F09F7">
        <w:trPr>
          <w:cantSplit/>
          <w:trHeight w:val="60"/>
        </w:trPr>
        <w:tc>
          <w:tcPr>
            <w:tcW w:w="1871" w:type="dxa"/>
          </w:tcPr>
          <w:p w:rsidR="009F09F7" w:rsidRPr="00C407C0" w:rsidRDefault="009F09F7" w:rsidP="00C407C0">
            <w:pPr>
              <w:pStyle w:val="TableSideHeading"/>
              <w:rPr>
                <w:rtl/>
              </w:rPr>
            </w:pPr>
            <w:r w:rsidRPr="00C407C0">
              <w:rPr>
                <w:rFonts w:hint="cs"/>
                <w:rtl/>
              </w:rPr>
              <w:t>פריסת תשלום העיצום הכספי</w:t>
            </w:r>
          </w:p>
        </w:tc>
        <w:tc>
          <w:tcPr>
            <w:tcW w:w="624" w:type="dxa"/>
          </w:tcPr>
          <w:p w:rsidR="009F09F7" w:rsidRPr="00ED2375" w:rsidRDefault="009F09F7" w:rsidP="00CA2C10">
            <w:pPr>
              <w:pStyle w:val="TableText"/>
              <w:keepLines w:val="0"/>
              <w:numPr>
                <w:ilvl w:val="0"/>
                <w:numId w:val="1"/>
              </w:numPr>
            </w:pPr>
          </w:p>
        </w:tc>
        <w:tc>
          <w:tcPr>
            <w:tcW w:w="7146" w:type="dxa"/>
            <w:gridSpan w:val="4"/>
          </w:tcPr>
          <w:p w:rsidR="009F09F7" w:rsidRPr="004A2DCC" w:rsidRDefault="009F09F7" w:rsidP="00CA2C10">
            <w:pPr>
              <w:pStyle w:val="TableBlock"/>
              <w:numPr>
                <w:ilvl w:val="0"/>
                <w:numId w:val="13"/>
              </w:numPr>
              <w:tabs>
                <w:tab w:val="left" w:pos="624"/>
              </w:tabs>
              <w:rPr>
                <w:rtl/>
              </w:rPr>
            </w:pPr>
            <w:r w:rsidRPr="004A2DCC">
              <w:rPr>
                <w:rFonts w:hint="cs"/>
                <w:rtl/>
              </w:rPr>
              <w:t xml:space="preserve">המנהל רשאי, על פי בקשתו של המפר, להחליט על פריסת התשלום של העיצום הכספי, ובלבד שמספר התשלומים לא יעלה </w:t>
            </w:r>
            <w:r w:rsidRPr="004A2DCC">
              <w:rPr>
                <w:rFonts w:hint="eastAsia"/>
                <w:rtl/>
              </w:rPr>
              <w:t>על</w:t>
            </w:r>
            <w:r w:rsidRPr="004A2DCC">
              <w:rPr>
                <w:rtl/>
              </w:rPr>
              <w:t xml:space="preserve"> </w:t>
            </w:r>
            <w:r w:rsidRPr="004A2DCC">
              <w:rPr>
                <w:rFonts w:hint="eastAsia"/>
                <w:rtl/>
              </w:rPr>
              <w:t>עשרה</w:t>
            </w:r>
            <w:r w:rsidRPr="004A2DCC">
              <w:rPr>
                <w:rFonts w:hint="cs"/>
                <w:rtl/>
              </w:rPr>
              <w:t xml:space="preserve"> תשלומים חודשיים.</w:t>
            </w:r>
          </w:p>
        </w:tc>
      </w:tr>
      <w:tr w:rsidR="009F09F7">
        <w:trPr>
          <w:cantSplit/>
          <w:trHeight w:val="60"/>
        </w:trPr>
        <w:tc>
          <w:tcPr>
            <w:tcW w:w="1871" w:type="dxa"/>
          </w:tcPr>
          <w:p w:rsidR="009F09F7" w:rsidRPr="00C407C0" w:rsidRDefault="009F09F7" w:rsidP="00C407C0">
            <w:pPr>
              <w:pStyle w:val="TableSideHeading"/>
              <w:rPr>
                <w:rtl/>
              </w:rPr>
            </w:pPr>
          </w:p>
        </w:tc>
        <w:tc>
          <w:tcPr>
            <w:tcW w:w="624" w:type="dxa"/>
          </w:tcPr>
          <w:p w:rsidR="009F09F7" w:rsidRDefault="009F09F7" w:rsidP="001201C0">
            <w:pPr>
              <w:pStyle w:val="TableText"/>
            </w:pPr>
          </w:p>
        </w:tc>
        <w:tc>
          <w:tcPr>
            <w:tcW w:w="7146" w:type="dxa"/>
            <w:gridSpan w:val="4"/>
          </w:tcPr>
          <w:p w:rsidR="009F09F7" w:rsidRPr="004A2DCC" w:rsidRDefault="009F09F7" w:rsidP="00CA2C10">
            <w:pPr>
              <w:pStyle w:val="TableBlock"/>
              <w:numPr>
                <w:ilvl w:val="0"/>
                <w:numId w:val="13"/>
              </w:numPr>
              <w:tabs>
                <w:tab w:val="left" w:pos="624"/>
              </w:tabs>
              <w:rPr>
                <w:rtl/>
              </w:rPr>
            </w:pPr>
            <w:r w:rsidRPr="004A2DCC">
              <w:rPr>
                <w:rFonts w:hint="cs"/>
                <w:rtl/>
              </w:rPr>
              <w:t xml:space="preserve">לא שילם המפר תשלום חודשי במועדו, יראו את החלטת המנהל על פריסת התשלום כאמור בסעיף קטן (א) כבטלה, ועל יתרת התשלום של העיצום הכספי יחולו הוראות </w:t>
            </w:r>
            <w:r w:rsidRPr="004A2DCC">
              <w:rPr>
                <w:rFonts w:hint="eastAsia"/>
                <w:rtl/>
              </w:rPr>
              <w:t>סעיף</w:t>
            </w:r>
            <w:r w:rsidRPr="004A2DCC">
              <w:rPr>
                <w:rtl/>
              </w:rPr>
              <w:t xml:space="preserve"> 19.</w:t>
            </w:r>
          </w:p>
        </w:tc>
      </w:tr>
      <w:tr w:rsidR="009F09F7">
        <w:trPr>
          <w:cantSplit/>
          <w:trHeight w:val="60"/>
        </w:trPr>
        <w:tc>
          <w:tcPr>
            <w:tcW w:w="1871" w:type="dxa"/>
          </w:tcPr>
          <w:p w:rsidR="009F09F7" w:rsidRPr="00C407C0" w:rsidRDefault="009F09F7" w:rsidP="00C407C0">
            <w:pPr>
              <w:pStyle w:val="TableSideHeading"/>
              <w:rPr>
                <w:rtl/>
              </w:rPr>
            </w:pPr>
            <w:r w:rsidRPr="00C407C0">
              <w:rPr>
                <w:rFonts w:hint="cs"/>
                <w:rtl/>
              </w:rPr>
              <w:t>הפרשי הצמדה וריבית</w:t>
            </w:r>
          </w:p>
        </w:tc>
        <w:tc>
          <w:tcPr>
            <w:tcW w:w="624" w:type="dxa"/>
          </w:tcPr>
          <w:p w:rsidR="009F09F7" w:rsidRDefault="009F09F7" w:rsidP="00CA2C10">
            <w:pPr>
              <w:pStyle w:val="TableText"/>
              <w:keepLines w:val="0"/>
              <w:numPr>
                <w:ilvl w:val="0"/>
                <w:numId w:val="1"/>
              </w:numPr>
            </w:pPr>
          </w:p>
        </w:tc>
        <w:tc>
          <w:tcPr>
            <w:tcW w:w="7146" w:type="dxa"/>
            <w:gridSpan w:val="4"/>
          </w:tcPr>
          <w:p w:rsidR="009F09F7" w:rsidRPr="00AA6CA0" w:rsidRDefault="009F09F7" w:rsidP="00EA1ECC">
            <w:pPr>
              <w:pStyle w:val="TableBlock"/>
              <w:tabs>
                <w:tab w:val="clear" w:pos="624"/>
              </w:tabs>
              <w:rPr>
                <w:rtl/>
              </w:rPr>
            </w:pPr>
            <w:r>
              <w:rPr>
                <w:rFonts w:hint="cs"/>
                <w:rtl/>
              </w:rPr>
              <w:t>לא שילם המפר עיצום כספי במועד, ייווספו על העיצום הכספי, לתקופת הפיגור, הפרשי הצמדה וריבית עד לתשלומו.</w:t>
            </w:r>
          </w:p>
        </w:tc>
      </w:tr>
      <w:tr w:rsidR="009F09F7">
        <w:trPr>
          <w:cantSplit/>
          <w:trHeight w:val="60"/>
        </w:trPr>
        <w:tc>
          <w:tcPr>
            <w:tcW w:w="1871" w:type="dxa"/>
          </w:tcPr>
          <w:p w:rsidR="009F09F7" w:rsidRPr="00C407C0" w:rsidRDefault="009F09F7" w:rsidP="00C407C0">
            <w:pPr>
              <w:pStyle w:val="TableSideHeading"/>
            </w:pPr>
            <w:r w:rsidRPr="00C407C0">
              <w:rPr>
                <w:rFonts w:hint="cs"/>
                <w:rtl/>
              </w:rPr>
              <w:t>ערעור</w:t>
            </w:r>
          </w:p>
        </w:tc>
        <w:tc>
          <w:tcPr>
            <w:tcW w:w="624" w:type="dxa"/>
          </w:tcPr>
          <w:p w:rsidR="009F09F7" w:rsidRDefault="009F09F7" w:rsidP="00CA2C10">
            <w:pPr>
              <w:pStyle w:val="TableText"/>
              <w:keepLines w:val="0"/>
              <w:numPr>
                <w:ilvl w:val="0"/>
                <w:numId w:val="1"/>
              </w:numPr>
            </w:pPr>
          </w:p>
        </w:tc>
        <w:tc>
          <w:tcPr>
            <w:tcW w:w="7146" w:type="dxa"/>
            <w:gridSpan w:val="4"/>
          </w:tcPr>
          <w:p w:rsidR="009F09F7" w:rsidRPr="00C34DE2" w:rsidRDefault="009F09F7" w:rsidP="00CA2C10">
            <w:pPr>
              <w:pStyle w:val="TableBlock"/>
              <w:numPr>
                <w:ilvl w:val="0"/>
                <w:numId w:val="10"/>
              </w:numPr>
              <w:tabs>
                <w:tab w:val="left" w:pos="624"/>
              </w:tabs>
            </w:pPr>
            <w:r>
              <w:rPr>
                <w:rFonts w:hint="cs"/>
                <w:rtl/>
              </w:rPr>
              <w:t xml:space="preserve">על החלטה סופית של המנהל לפי פרק זה ניתן לערער </w:t>
            </w:r>
            <w:r w:rsidRPr="000C3A9F">
              <w:rPr>
                <w:rFonts w:hint="cs"/>
                <w:rtl/>
              </w:rPr>
              <w:t>לבית משפט השלום</w:t>
            </w:r>
            <w:r>
              <w:rPr>
                <w:rFonts w:hint="cs"/>
                <w:rtl/>
              </w:rPr>
              <w:t xml:space="preserve"> שבו יושב נשיא בית משפט השלום; ערעור כאמור יוגש בתוך 30 ימים מיום שנמסרה למפר הודעה על ההחלטה. </w:t>
            </w:r>
          </w:p>
        </w:tc>
      </w:tr>
      <w:tr w:rsidR="009F09F7">
        <w:trPr>
          <w:cantSplit/>
          <w:trHeight w:val="60"/>
        </w:trPr>
        <w:tc>
          <w:tcPr>
            <w:tcW w:w="1871" w:type="dxa"/>
          </w:tcPr>
          <w:p w:rsidR="009F09F7" w:rsidRPr="00C407C0" w:rsidRDefault="009F09F7" w:rsidP="00C407C0">
            <w:pPr>
              <w:pStyle w:val="TableSideHeading"/>
              <w:rPr>
                <w:rtl/>
              </w:rPr>
            </w:pPr>
          </w:p>
        </w:tc>
        <w:tc>
          <w:tcPr>
            <w:tcW w:w="624" w:type="dxa"/>
          </w:tcPr>
          <w:p w:rsidR="009F09F7" w:rsidRDefault="009F09F7" w:rsidP="001201C0">
            <w:pPr>
              <w:pStyle w:val="TableText"/>
            </w:pPr>
          </w:p>
        </w:tc>
        <w:tc>
          <w:tcPr>
            <w:tcW w:w="7146" w:type="dxa"/>
            <w:gridSpan w:val="4"/>
          </w:tcPr>
          <w:p w:rsidR="009F09F7" w:rsidRDefault="009F09F7" w:rsidP="00CA2C10">
            <w:pPr>
              <w:pStyle w:val="TableBlock"/>
              <w:numPr>
                <w:ilvl w:val="0"/>
                <w:numId w:val="10"/>
              </w:numPr>
              <w:tabs>
                <w:tab w:val="left" w:pos="624"/>
              </w:tabs>
              <w:rPr>
                <w:rtl/>
              </w:rPr>
            </w:pPr>
            <w:r>
              <w:rPr>
                <w:rFonts w:hint="cs"/>
                <w:rtl/>
              </w:rPr>
              <w:t>אין בהגשת ערעור לפי סעיף קטן (א) כדי לעכב את תשלום העיצום הכספי, אלא אם כן הסכים לכך המנהל או שבית המשפט הורה על כך.</w:t>
            </w:r>
          </w:p>
        </w:tc>
      </w:tr>
      <w:tr w:rsidR="009F09F7">
        <w:trPr>
          <w:cantSplit/>
          <w:trHeight w:val="60"/>
        </w:trPr>
        <w:tc>
          <w:tcPr>
            <w:tcW w:w="1871" w:type="dxa"/>
          </w:tcPr>
          <w:p w:rsidR="009F09F7" w:rsidRPr="00C407C0" w:rsidRDefault="009F09F7" w:rsidP="00C407C0">
            <w:pPr>
              <w:pStyle w:val="TableSideHeading"/>
              <w:rPr>
                <w:rtl/>
              </w:rPr>
            </w:pPr>
          </w:p>
        </w:tc>
        <w:tc>
          <w:tcPr>
            <w:tcW w:w="624" w:type="dxa"/>
          </w:tcPr>
          <w:p w:rsidR="009F09F7" w:rsidRDefault="009F09F7" w:rsidP="001201C0">
            <w:pPr>
              <w:pStyle w:val="TableText"/>
            </w:pPr>
          </w:p>
        </w:tc>
        <w:tc>
          <w:tcPr>
            <w:tcW w:w="7146" w:type="dxa"/>
            <w:gridSpan w:val="4"/>
          </w:tcPr>
          <w:p w:rsidR="009F09F7" w:rsidRDefault="009F09F7" w:rsidP="00CA2C10">
            <w:pPr>
              <w:pStyle w:val="TableBlock"/>
              <w:numPr>
                <w:ilvl w:val="0"/>
                <w:numId w:val="10"/>
              </w:numPr>
              <w:tabs>
                <w:tab w:val="left" w:pos="624"/>
              </w:tabs>
              <w:rPr>
                <w:rtl/>
              </w:rPr>
            </w:pPr>
            <w:r>
              <w:rPr>
                <w:rFonts w:hint="cs"/>
                <w:rtl/>
              </w:rPr>
              <w:t>החליט בית המשפט לקבל ערעור שהוגש לפי סעיף קטן (א), לאחר ששולם העיצום הכספי לפי הוראות פרק זה, והורה על החזרת סכום העיצום הכספי ששולם או על הפחתת העיצום הכספי, יוחזר הסכום ששולם או כל חלק ממנו אשר הופחת, בתוספת הפרשי הצמדה וריבית מיום תשלומו עד יום החזרתו.</w:t>
            </w:r>
          </w:p>
        </w:tc>
      </w:tr>
      <w:tr w:rsidR="009F09F7">
        <w:trPr>
          <w:cantSplit/>
          <w:trHeight w:val="60"/>
        </w:trPr>
        <w:tc>
          <w:tcPr>
            <w:tcW w:w="1871" w:type="dxa"/>
          </w:tcPr>
          <w:p w:rsidR="009F09F7" w:rsidRPr="00C407C0" w:rsidRDefault="009F09F7" w:rsidP="00C407C0">
            <w:pPr>
              <w:pStyle w:val="TableSideHeading"/>
            </w:pPr>
            <w:r w:rsidRPr="00C407C0">
              <w:rPr>
                <w:rFonts w:hint="cs"/>
                <w:rtl/>
              </w:rPr>
              <w:t>פרסום</w:t>
            </w:r>
          </w:p>
        </w:tc>
        <w:tc>
          <w:tcPr>
            <w:tcW w:w="624" w:type="dxa"/>
          </w:tcPr>
          <w:p w:rsidR="009F09F7" w:rsidRDefault="009F09F7" w:rsidP="00CA2C10">
            <w:pPr>
              <w:pStyle w:val="TableText"/>
              <w:keepLines w:val="0"/>
              <w:numPr>
                <w:ilvl w:val="0"/>
                <w:numId w:val="1"/>
              </w:numPr>
            </w:pPr>
          </w:p>
        </w:tc>
        <w:tc>
          <w:tcPr>
            <w:tcW w:w="7146" w:type="dxa"/>
            <w:gridSpan w:val="4"/>
          </w:tcPr>
          <w:p w:rsidR="009F09F7" w:rsidRPr="00C34DE2" w:rsidRDefault="009F09F7" w:rsidP="00CA2C10">
            <w:pPr>
              <w:pStyle w:val="TableBlock"/>
              <w:numPr>
                <w:ilvl w:val="0"/>
                <w:numId w:val="11"/>
              </w:numPr>
              <w:tabs>
                <w:tab w:val="left" w:pos="624"/>
              </w:tabs>
            </w:pPr>
            <w:r>
              <w:rPr>
                <w:rFonts w:hint="cs"/>
                <w:rtl/>
              </w:rPr>
              <w:t>הטיל המנהל עיצום כספי לפי פרק זה, יפרסם באתר האינטרנט של המשרד להגנת הסביבה, את הפרטים שלהלן, בדרך שתבטיח שקיפות לגבי הפעלת שיקול דעתו בקבלת ההחלטה להטיל עיצום כספי:</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Default="009F09F7">
            <w:pPr>
              <w:pStyle w:val="TableText"/>
            </w:pPr>
          </w:p>
        </w:tc>
        <w:tc>
          <w:tcPr>
            <w:tcW w:w="624" w:type="dxa"/>
          </w:tcPr>
          <w:p w:rsidR="009F09F7" w:rsidRDefault="009F09F7">
            <w:pPr>
              <w:pStyle w:val="TableText"/>
            </w:pPr>
          </w:p>
        </w:tc>
        <w:tc>
          <w:tcPr>
            <w:tcW w:w="6522" w:type="dxa"/>
            <w:gridSpan w:val="3"/>
          </w:tcPr>
          <w:p w:rsidR="009F09F7" w:rsidRDefault="009F09F7" w:rsidP="00CA2C10">
            <w:pPr>
              <w:pStyle w:val="TableBlock"/>
              <w:numPr>
                <w:ilvl w:val="0"/>
                <w:numId w:val="14"/>
              </w:numPr>
              <w:tabs>
                <w:tab w:val="left" w:pos="624"/>
              </w:tabs>
            </w:pPr>
            <w:r>
              <w:rPr>
                <w:rFonts w:hint="cs"/>
                <w:rtl/>
              </w:rPr>
              <w:t>דבר הטלת העיצום הכספי;</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Default="009F09F7" w:rsidP="00315B53">
            <w:pPr>
              <w:pStyle w:val="TableText"/>
            </w:pPr>
          </w:p>
        </w:tc>
        <w:tc>
          <w:tcPr>
            <w:tcW w:w="624" w:type="dxa"/>
          </w:tcPr>
          <w:p w:rsidR="009F09F7" w:rsidRDefault="009F09F7">
            <w:pPr>
              <w:pStyle w:val="TableText"/>
            </w:pPr>
          </w:p>
        </w:tc>
        <w:tc>
          <w:tcPr>
            <w:tcW w:w="6522" w:type="dxa"/>
            <w:gridSpan w:val="3"/>
          </w:tcPr>
          <w:p w:rsidR="009F09F7" w:rsidRDefault="009F09F7" w:rsidP="00CA2C10">
            <w:pPr>
              <w:pStyle w:val="TableBlock"/>
              <w:numPr>
                <w:ilvl w:val="0"/>
                <w:numId w:val="14"/>
              </w:numPr>
              <w:tabs>
                <w:tab w:val="left" w:pos="624"/>
              </w:tabs>
            </w:pPr>
            <w:r>
              <w:rPr>
                <w:rFonts w:hint="cs"/>
                <w:rtl/>
              </w:rPr>
              <w:t>מהות ההפרה שבשלה הוטל העיצום הכספי ונסיבות ההפרה;</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Default="009F09F7" w:rsidP="00EC15E8">
            <w:pPr>
              <w:pStyle w:val="TableText"/>
            </w:pPr>
          </w:p>
        </w:tc>
        <w:tc>
          <w:tcPr>
            <w:tcW w:w="624" w:type="dxa"/>
          </w:tcPr>
          <w:p w:rsidR="009F09F7" w:rsidRDefault="009F09F7">
            <w:pPr>
              <w:pStyle w:val="TableText"/>
            </w:pPr>
          </w:p>
        </w:tc>
        <w:tc>
          <w:tcPr>
            <w:tcW w:w="6522" w:type="dxa"/>
            <w:gridSpan w:val="3"/>
          </w:tcPr>
          <w:p w:rsidR="009F09F7" w:rsidRDefault="009F09F7" w:rsidP="00CA2C10">
            <w:pPr>
              <w:pStyle w:val="TableBlock"/>
              <w:numPr>
                <w:ilvl w:val="0"/>
                <w:numId w:val="14"/>
              </w:numPr>
              <w:tabs>
                <w:tab w:val="left" w:pos="624"/>
              </w:tabs>
              <w:rPr>
                <w:rtl/>
              </w:rPr>
            </w:pPr>
            <w:r>
              <w:rPr>
                <w:rFonts w:hint="cs"/>
                <w:rtl/>
              </w:rPr>
              <w:t>סכום העיצום הכספי שהוטל;</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Default="009F09F7" w:rsidP="00315B53">
            <w:pPr>
              <w:pStyle w:val="TableText"/>
            </w:pPr>
          </w:p>
        </w:tc>
        <w:tc>
          <w:tcPr>
            <w:tcW w:w="624" w:type="dxa"/>
          </w:tcPr>
          <w:p w:rsidR="009F09F7" w:rsidRDefault="009F09F7">
            <w:pPr>
              <w:pStyle w:val="TableText"/>
            </w:pPr>
          </w:p>
        </w:tc>
        <w:tc>
          <w:tcPr>
            <w:tcW w:w="6522" w:type="dxa"/>
            <w:gridSpan w:val="3"/>
          </w:tcPr>
          <w:p w:rsidR="009F09F7" w:rsidRDefault="009F09F7" w:rsidP="00CA2C10">
            <w:pPr>
              <w:pStyle w:val="TableBlock"/>
              <w:numPr>
                <w:ilvl w:val="0"/>
                <w:numId w:val="14"/>
              </w:numPr>
              <w:tabs>
                <w:tab w:val="left" w:pos="624"/>
              </w:tabs>
            </w:pPr>
            <w:r>
              <w:rPr>
                <w:rFonts w:hint="cs"/>
                <w:rtl/>
              </w:rPr>
              <w:t>אם הופחת העיצום הכספי – הנסיבות שבשלהן הופחת סכום העיצום הכספי ושיעור ההפחתה;</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Default="009F09F7" w:rsidP="00315B53">
            <w:pPr>
              <w:pStyle w:val="TableText"/>
            </w:pPr>
          </w:p>
        </w:tc>
        <w:tc>
          <w:tcPr>
            <w:tcW w:w="624" w:type="dxa"/>
          </w:tcPr>
          <w:p w:rsidR="009F09F7" w:rsidRDefault="009F09F7">
            <w:pPr>
              <w:pStyle w:val="TableText"/>
            </w:pPr>
          </w:p>
        </w:tc>
        <w:tc>
          <w:tcPr>
            <w:tcW w:w="6522" w:type="dxa"/>
            <w:gridSpan w:val="3"/>
          </w:tcPr>
          <w:p w:rsidR="009F09F7" w:rsidRDefault="009F09F7" w:rsidP="00CA2C10">
            <w:pPr>
              <w:pStyle w:val="TableBlock"/>
              <w:numPr>
                <w:ilvl w:val="0"/>
                <w:numId w:val="14"/>
              </w:numPr>
              <w:tabs>
                <w:tab w:val="left" w:pos="624"/>
              </w:tabs>
            </w:pPr>
            <w:r>
              <w:rPr>
                <w:rFonts w:hint="cs"/>
                <w:rtl/>
              </w:rPr>
              <w:t>פרטים על אודות המפר, הנוגעים לעניין;</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Pr="00ED2375" w:rsidRDefault="009F09F7" w:rsidP="00FC1A6C">
            <w:pPr>
              <w:pStyle w:val="TableText"/>
            </w:pPr>
          </w:p>
        </w:tc>
        <w:tc>
          <w:tcPr>
            <w:tcW w:w="624" w:type="dxa"/>
          </w:tcPr>
          <w:p w:rsidR="009F09F7" w:rsidRPr="00ED2375" w:rsidRDefault="009F09F7">
            <w:pPr>
              <w:pStyle w:val="TableText"/>
            </w:pPr>
          </w:p>
        </w:tc>
        <w:tc>
          <w:tcPr>
            <w:tcW w:w="6522" w:type="dxa"/>
            <w:gridSpan w:val="3"/>
          </w:tcPr>
          <w:p w:rsidR="009F09F7" w:rsidRPr="00ED2375" w:rsidRDefault="009F09F7" w:rsidP="00CA2C10">
            <w:pPr>
              <w:pStyle w:val="TableBlock"/>
              <w:numPr>
                <w:ilvl w:val="0"/>
                <w:numId w:val="14"/>
              </w:numPr>
              <w:tabs>
                <w:tab w:val="left" w:pos="624"/>
              </w:tabs>
              <w:rPr>
                <w:rtl/>
              </w:rPr>
            </w:pPr>
            <w:r w:rsidRPr="00ED2375">
              <w:rPr>
                <w:rFonts w:hint="cs"/>
                <w:rtl/>
              </w:rPr>
              <w:t xml:space="preserve">שמו של המפר- אם </w:t>
            </w:r>
            <w:r>
              <w:rPr>
                <w:rFonts w:hint="cs"/>
                <w:rtl/>
              </w:rPr>
              <w:t xml:space="preserve">המפר </w:t>
            </w:r>
            <w:r w:rsidRPr="00ED2375">
              <w:rPr>
                <w:rFonts w:hint="cs"/>
                <w:rtl/>
              </w:rPr>
              <w:t>הוא תאגיד.</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Pr="00ED2375" w:rsidRDefault="009F09F7">
            <w:pPr>
              <w:pStyle w:val="TableText"/>
            </w:pPr>
          </w:p>
        </w:tc>
        <w:tc>
          <w:tcPr>
            <w:tcW w:w="7146" w:type="dxa"/>
            <w:gridSpan w:val="4"/>
          </w:tcPr>
          <w:p w:rsidR="009F09F7" w:rsidRPr="004A2DCC" w:rsidRDefault="009F09F7" w:rsidP="00CA2C10">
            <w:pPr>
              <w:pStyle w:val="TableBlock"/>
              <w:numPr>
                <w:ilvl w:val="0"/>
                <w:numId w:val="11"/>
              </w:numPr>
              <w:tabs>
                <w:tab w:val="left" w:pos="624"/>
              </w:tabs>
            </w:pPr>
            <w:r w:rsidRPr="004A2DCC">
              <w:rPr>
                <w:rFonts w:hint="cs"/>
                <w:rtl/>
              </w:rPr>
              <w:t>הוגש ערעור לפי סעיף 20, יפרסם המנהל את דבר הגשת הערעור ואת תוצאותיו.</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Default="009F09F7" w:rsidP="00FC1A6C">
            <w:pPr>
              <w:pStyle w:val="TableText"/>
            </w:pPr>
          </w:p>
        </w:tc>
        <w:tc>
          <w:tcPr>
            <w:tcW w:w="7146" w:type="dxa"/>
            <w:gridSpan w:val="4"/>
          </w:tcPr>
          <w:p w:rsidR="009F09F7" w:rsidRPr="004A2DCC" w:rsidRDefault="009F09F7" w:rsidP="00CA2C10">
            <w:pPr>
              <w:pStyle w:val="TableBlock"/>
              <w:numPr>
                <w:ilvl w:val="0"/>
                <w:numId w:val="11"/>
              </w:numPr>
              <w:tabs>
                <w:tab w:val="left" w:pos="624"/>
              </w:tabs>
              <w:rPr>
                <w:rtl/>
              </w:rPr>
            </w:pPr>
            <w:r w:rsidRPr="004A2DCC">
              <w:rPr>
                <w:rFonts w:hint="cs"/>
                <w:rtl/>
              </w:rPr>
              <w:t>על אף הוראות סעיף קטן (א)(6), רשאי המנהל לפרסם את שמו של מפר שהוא יחיד, אם סבר שהדבר נחוץ לצורך אזהרת הציבור.</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Default="009F09F7" w:rsidP="00315B53">
            <w:pPr>
              <w:pStyle w:val="TableText"/>
            </w:pPr>
          </w:p>
        </w:tc>
        <w:tc>
          <w:tcPr>
            <w:tcW w:w="7146" w:type="dxa"/>
            <w:gridSpan w:val="4"/>
          </w:tcPr>
          <w:p w:rsidR="009F09F7" w:rsidRDefault="009F09F7" w:rsidP="00CA2C10">
            <w:pPr>
              <w:pStyle w:val="TableBlock"/>
              <w:numPr>
                <w:ilvl w:val="0"/>
                <w:numId w:val="11"/>
              </w:numPr>
              <w:tabs>
                <w:tab w:val="left" w:pos="624"/>
              </w:tabs>
              <w:rPr>
                <w:rtl/>
              </w:rPr>
            </w:pPr>
            <w:r>
              <w:rPr>
                <w:rFonts w:hint="cs"/>
                <w:rtl/>
              </w:rPr>
              <w:t xml:space="preserve">על אף האמור בסעיף זה, לא יפרסם המנהל פרטים שהם בגדר מידע שרשות ציבורית מנועה מלמסור לפי סעיף 9(א) לחוק חופש המידע, </w:t>
            </w:r>
            <w:proofErr w:type="spellStart"/>
            <w:r>
              <w:rPr>
                <w:rFonts w:hint="cs"/>
                <w:rtl/>
              </w:rPr>
              <w:t>התשנ"ח</w:t>
            </w:r>
            <w:proofErr w:type="spellEnd"/>
            <w:r>
              <w:rPr>
                <w:rFonts w:hint="cs"/>
                <w:rtl/>
              </w:rPr>
              <w:t>–1998‏</w:t>
            </w:r>
            <w:r>
              <w:rPr>
                <w:rStyle w:val="FootnoteReference"/>
                <w:rFonts w:hAnsi="HadasaMFOMedium" w:cs="Times New Roman"/>
                <w:szCs w:val="24"/>
                <w:rtl/>
              </w:rPr>
              <w:footnoteReference w:id="10"/>
            </w:r>
            <w:r>
              <w:rPr>
                <w:rFonts w:hint="cs"/>
                <w:rtl/>
              </w:rPr>
              <w:t>, וכן רשאי הוא שלא לפרסם פרטים לפי סעיף זה, שהם בגדר מידע שרשות ציבורית אינה חייבת למסור לפי סעיף 9(ב) לחוק האמור.</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Default="009F09F7" w:rsidP="00FC1A6C">
            <w:pPr>
              <w:pStyle w:val="TableText"/>
            </w:pPr>
          </w:p>
        </w:tc>
        <w:tc>
          <w:tcPr>
            <w:tcW w:w="7146" w:type="dxa"/>
            <w:gridSpan w:val="4"/>
          </w:tcPr>
          <w:p w:rsidR="009F09F7" w:rsidRDefault="009F09F7" w:rsidP="00CA2C10">
            <w:pPr>
              <w:pStyle w:val="TableBlock"/>
              <w:numPr>
                <w:ilvl w:val="0"/>
                <w:numId w:val="11"/>
              </w:numPr>
              <w:tabs>
                <w:tab w:val="left" w:pos="624"/>
              </w:tabs>
              <w:rPr>
                <w:rtl/>
              </w:rPr>
            </w:pPr>
            <w:r>
              <w:rPr>
                <w:rFonts w:hint="cs"/>
                <w:rtl/>
              </w:rPr>
              <w:t xml:space="preserve">פרסום לפי סעיף זה בעניין עיצום כספי שהוטל על תאגיד יהיה לתקופה של ארבע שנים, ובעניין עיצום כספי שהוטל על יחיד- </w:t>
            </w:r>
            <w:r w:rsidRPr="004D13E7">
              <w:rPr>
                <w:rFonts w:hint="eastAsia"/>
                <w:rtl/>
              </w:rPr>
              <w:t>לתקופה</w:t>
            </w:r>
            <w:r w:rsidRPr="004D13E7">
              <w:rPr>
                <w:rtl/>
              </w:rPr>
              <w:t xml:space="preserve"> של </w:t>
            </w:r>
            <w:r w:rsidRPr="004D13E7">
              <w:rPr>
                <w:rFonts w:hint="eastAsia"/>
                <w:rtl/>
              </w:rPr>
              <w:t>שנתיים</w:t>
            </w:r>
            <w:r w:rsidRPr="004D13E7">
              <w:rPr>
                <w:rtl/>
              </w:rPr>
              <w:t>;</w:t>
            </w:r>
            <w:r>
              <w:rPr>
                <w:rFonts w:hint="cs"/>
                <w:rtl/>
              </w:rPr>
              <w:t xml:space="preserve"> </w:t>
            </w:r>
            <w:r w:rsidRPr="005876BE">
              <w:rPr>
                <w:rFonts w:hint="eastAsia"/>
                <w:rtl/>
              </w:rPr>
              <w:t>שר</w:t>
            </w:r>
            <w:r w:rsidRPr="005876BE">
              <w:rPr>
                <w:rtl/>
              </w:rPr>
              <w:t xml:space="preserve"> </w:t>
            </w:r>
            <w:r w:rsidRPr="005876BE">
              <w:rPr>
                <w:rFonts w:hint="eastAsia"/>
                <w:rtl/>
              </w:rPr>
              <w:t>המשפטים</w:t>
            </w:r>
            <w:r w:rsidRPr="005876BE">
              <w:rPr>
                <w:rtl/>
              </w:rPr>
              <w:t xml:space="preserve"> </w:t>
            </w:r>
            <w:r w:rsidRPr="005876BE">
              <w:rPr>
                <w:rFonts w:hint="eastAsia"/>
                <w:rtl/>
              </w:rPr>
              <w:t>יקבע</w:t>
            </w:r>
            <w:r w:rsidRPr="005876BE">
              <w:rPr>
                <w:rtl/>
              </w:rPr>
              <w:t xml:space="preserve"> </w:t>
            </w:r>
            <w:r w:rsidRPr="004D6EC1">
              <w:rPr>
                <w:rFonts w:hint="eastAsia"/>
                <w:rtl/>
              </w:rPr>
              <w:t>הוראות</w:t>
            </w:r>
            <w:r w:rsidRPr="004D6EC1">
              <w:rPr>
                <w:rtl/>
              </w:rPr>
              <w:t xml:space="preserve"> </w:t>
            </w:r>
            <w:r w:rsidRPr="004D6EC1">
              <w:rPr>
                <w:rFonts w:hint="eastAsia"/>
                <w:rtl/>
              </w:rPr>
              <w:t>לעניין</w:t>
            </w:r>
            <w:r w:rsidRPr="004D6EC1">
              <w:rPr>
                <w:rtl/>
              </w:rPr>
              <w:t xml:space="preserve"> </w:t>
            </w:r>
            <w:r w:rsidRPr="004D6EC1">
              <w:rPr>
                <w:rFonts w:hint="eastAsia"/>
                <w:rtl/>
              </w:rPr>
              <w:t>הדרכים</w:t>
            </w:r>
            <w:r w:rsidRPr="004D6EC1">
              <w:rPr>
                <w:rtl/>
              </w:rPr>
              <w:t xml:space="preserve"> </w:t>
            </w:r>
            <w:r w:rsidRPr="004D6EC1">
              <w:rPr>
                <w:rFonts w:hint="eastAsia"/>
                <w:rtl/>
              </w:rPr>
              <w:t>שימנעו</w:t>
            </w:r>
            <w:r w:rsidRPr="004D6EC1">
              <w:rPr>
                <w:rtl/>
              </w:rPr>
              <w:t xml:space="preserve">, </w:t>
            </w:r>
            <w:r w:rsidRPr="004D6EC1">
              <w:rPr>
                <w:rFonts w:hint="eastAsia"/>
                <w:rtl/>
              </w:rPr>
              <w:t>ככל</w:t>
            </w:r>
            <w:r w:rsidRPr="0003589D">
              <w:rPr>
                <w:rtl/>
              </w:rPr>
              <w:t xml:space="preserve"> </w:t>
            </w:r>
            <w:r w:rsidRPr="0003589D">
              <w:rPr>
                <w:rFonts w:hint="eastAsia"/>
                <w:rtl/>
              </w:rPr>
              <w:t>האפשר</w:t>
            </w:r>
            <w:r w:rsidRPr="0003589D">
              <w:rPr>
                <w:rtl/>
              </w:rPr>
              <w:t xml:space="preserve">, </w:t>
            </w:r>
            <w:r w:rsidRPr="0003589D">
              <w:rPr>
                <w:rFonts w:hint="eastAsia"/>
                <w:rtl/>
              </w:rPr>
              <w:t>את</w:t>
            </w:r>
            <w:r w:rsidRPr="00135FB2">
              <w:rPr>
                <w:rtl/>
              </w:rPr>
              <w:t xml:space="preserve"> </w:t>
            </w:r>
            <w:r w:rsidRPr="005876BE">
              <w:rPr>
                <w:rFonts w:hint="eastAsia"/>
                <w:rtl/>
              </w:rPr>
              <w:t>אפשרות</w:t>
            </w:r>
            <w:r w:rsidRPr="005876BE">
              <w:rPr>
                <w:rtl/>
              </w:rPr>
              <w:t xml:space="preserve"> </w:t>
            </w:r>
            <w:r w:rsidRPr="005876BE">
              <w:rPr>
                <w:rFonts w:hint="eastAsia"/>
                <w:rtl/>
              </w:rPr>
              <w:t>העיון</w:t>
            </w:r>
            <w:r w:rsidRPr="005876BE">
              <w:rPr>
                <w:rtl/>
              </w:rPr>
              <w:t xml:space="preserve"> </w:t>
            </w:r>
            <w:r w:rsidRPr="005876BE">
              <w:rPr>
                <w:rFonts w:hint="eastAsia"/>
                <w:rtl/>
              </w:rPr>
              <w:t>בפרטים</w:t>
            </w:r>
            <w:r w:rsidRPr="005876BE">
              <w:rPr>
                <w:rtl/>
              </w:rPr>
              <w:t xml:space="preserve"> </w:t>
            </w:r>
            <w:r w:rsidRPr="005876BE">
              <w:rPr>
                <w:rFonts w:hint="eastAsia"/>
                <w:rtl/>
              </w:rPr>
              <w:t>שפורסמו</w:t>
            </w:r>
            <w:r w:rsidRPr="005876BE">
              <w:rPr>
                <w:rtl/>
              </w:rPr>
              <w:t xml:space="preserve"> </w:t>
            </w:r>
            <w:r w:rsidRPr="005876BE">
              <w:rPr>
                <w:rFonts w:hint="eastAsia"/>
                <w:rtl/>
              </w:rPr>
              <w:t>לפי</w:t>
            </w:r>
            <w:r w:rsidRPr="005876BE">
              <w:rPr>
                <w:rtl/>
              </w:rPr>
              <w:t xml:space="preserve"> </w:t>
            </w:r>
            <w:r w:rsidRPr="005876BE">
              <w:rPr>
                <w:rFonts w:hint="eastAsia"/>
                <w:rtl/>
              </w:rPr>
              <w:t>סעיף</w:t>
            </w:r>
            <w:r w:rsidRPr="005876BE">
              <w:rPr>
                <w:rtl/>
              </w:rPr>
              <w:t xml:space="preserve"> </w:t>
            </w:r>
            <w:r w:rsidRPr="005876BE">
              <w:rPr>
                <w:rFonts w:hint="eastAsia"/>
                <w:rtl/>
              </w:rPr>
              <w:t>זה</w:t>
            </w:r>
            <w:r w:rsidRPr="005876BE">
              <w:rPr>
                <w:rtl/>
              </w:rPr>
              <w:t xml:space="preserve"> </w:t>
            </w:r>
            <w:r w:rsidRPr="005876BE">
              <w:rPr>
                <w:rFonts w:hint="eastAsia"/>
                <w:rtl/>
              </w:rPr>
              <w:t>לאחר</w:t>
            </w:r>
            <w:r w:rsidRPr="005876BE">
              <w:rPr>
                <w:rtl/>
              </w:rPr>
              <w:t xml:space="preserve"> </w:t>
            </w:r>
            <w:r w:rsidRPr="005876BE">
              <w:rPr>
                <w:rFonts w:hint="eastAsia"/>
                <w:rtl/>
              </w:rPr>
              <w:t>שחלפה</w:t>
            </w:r>
            <w:r w:rsidRPr="005876BE">
              <w:rPr>
                <w:rtl/>
              </w:rPr>
              <w:t xml:space="preserve"> </w:t>
            </w:r>
            <w:r w:rsidRPr="005876BE">
              <w:rPr>
                <w:rFonts w:hint="eastAsia"/>
                <w:rtl/>
              </w:rPr>
              <w:t>התקופה</w:t>
            </w:r>
            <w:r w:rsidRPr="005876BE">
              <w:rPr>
                <w:rtl/>
              </w:rPr>
              <w:t xml:space="preserve"> </w:t>
            </w:r>
            <w:r w:rsidRPr="005876BE">
              <w:rPr>
                <w:rFonts w:hint="eastAsia"/>
                <w:rtl/>
              </w:rPr>
              <w:t>האמורה</w:t>
            </w:r>
            <w:r w:rsidRPr="005876BE">
              <w:rPr>
                <w:rtl/>
              </w:rPr>
              <w:t xml:space="preserve"> </w:t>
            </w:r>
            <w:r w:rsidRPr="005876BE">
              <w:rPr>
                <w:rFonts w:hint="eastAsia"/>
                <w:rtl/>
              </w:rPr>
              <w:t>בסעיף</w:t>
            </w:r>
            <w:r w:rsidRPr="005876BE">
              <w:rPr>
                <w:rtl/>
              </w:rPr>
              <w:t xml:space="preserve"> </w:t>
            </w:r>
            <w:r w:rsidRPr="005876BE">
              <w:rPr>
                <w:rFonts w:hint="eastAsia"/>
                <w:rtl/>
              </w:rPr>
              <w:t>קטן</w:t>
            </w:r>
            <w:r w:rsidRPr="005876BE">
              <w:rPr>
                <w:rtl/>
              </w:rPr>
              <w:t xml:space="preserve"> </w:t>
            </w:r>
            <w:r w:rsidRPr="005876BE">
              <w:rPr>
                <w:rFonts w:hint="eastAsia"/>
                <w:rtl/>
              </w:rPr>
              <w:t>זה</w:t>
            </w:r>
            <w:r w:rsidRPr="005876BE">
              <w:rPr>
                <w:rtl/>
              </w:rPr>
              <w:t>.</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Pr="00ED2375" w:rsidRDefault="009F09F7" w:rsidP="00FC1A6C">
            <w:pPr>
              <w:pStyle w:val="TableText"/>
            </w:pPr>
          </w:p>
        </w:tc>
        <w:tc>
          <w:tcPr>
            <w:tcW w:w="7146" w:type="dxa"/>
            <w:gridSpan w:val="4"/>
          </w:tcPr>
          <w:p w:rsidR="009F09F7" w:rsidRPr="00ED2375" w:rsidRDefault="009F09F7" w:rsidP="00CA2C10">
            <w:pPr>
              <w:pStyle w:val="TableBlock"/>
              <w:numPr>
                <w:ilvl w:val="0"/>
                <w:numId w:val="11"/>
              </w:numPr>
              <w:tabs>
                <w:tab w:val="left" w:pos="624"/>
              </w:tabs>
              <w:rPr>
                <w:rtl/>
              </w:rPr>
            </w:pPr>
            <w:r w:rsidRPr="00ED2375">
              <w:rPr>
                <w:rFonts w:hint="cs"/>
                <w:rtl/>
              </w:rPr>
              <w:t xml:space="preserve">השר רשאי לקבוע דרכים נוספות לפרסום הפרטים האמורים בסעיף </w:t>
            </w:r>
            <w:r>
              <w:rPr>
                <w:rFonts w:hint="cs"/>
                <w:rtl/>
              </w:rPr>
              <w:t>זה</w:t>
            </w:r>
            <w:r w:rsidRPr="00ED2375">
              <w:rPr>
                <w:rFonts w:hint="cs"/>
                <w:rtl/>
              </w:rPr>
              <w:t>.</w:t>
            </w:r>
          </w:p>
        </w:tc>
      </w:tr>
      <w:tr w:rsidR="009F09F7">
        <w:trPr>
          <w:cantSplit/>
          <w:trHeight w:val="60"/>
        </w:trPr>
        <w:tc>
          <w:tcPr>
            <w:tcW w:w="1871" w:type="dxa"/>
          </w:tcPr>
          <w:p w:rsidR="009F09F7" w:rsidRPr="00C407C0" w:rsidRDefault="009F09F7" w:rsidP="00C407C0">
            <w:pPr>
              <w:pStyle w:val="TableSideHeading"/>
            </w:pPr>
            <w:r w:rsidRPr="00C407C0">
              <w:rPr>
                <w:rFonts w:hint="eastAsia"/>
                <w:rtl/>
              </w:rPr>
              <w:t>עיצום</w:t>
            </w:r>
            <w:r w:rsidRPr="00C407C0">
              <w:rPr>
                <w:rtl/>
              </w:rPr>
              <w:t xml:space="preserve"> </w:t>
            </w:r>
            <w:r w:rsidRPr="00C407C0">
              <w:rPr>
                <w:rFonts w:hint="eastAsia"/>
                <w:rtl/>
              </w:rPr>
              <w:t>כספי</w:t>
            </w:r>
            <w:r w:rsidRPr="00C407C0">
              <w:rPr>
                <w:rtl/>
              </w:rPr>
              <w:t xml:space="preserve"> </w:t>
            </w:r>
            <w:r w:rsidRPr="00C407C0">
              <w:rPr>
                <w:rFonts w:hint="eastAsia"/>
                <w:rtl/>
              </w:rPr>
              <w:t>בשל</w:t>
            </w:r>
            <w:r w:rsidRPr="00C407C0">
              <w:rPr>
                <w:rtl/>
              </w:rPr>
              <w:t xml:space="preserve"> </w:t>
            </w:r>
            <w:r w:rsidRPr="00C407C0">
              <w:rPr>
                <w:rFonts w:hint="eastAsia"/>
                <w:rtl/>
              </w:rPr>
              <w:t>הפרה</w:t>
            </w:r>
            <w:r w:rsidRPr="00C407C0">
              <w:rPr>
                <w:rtl/>
              </w:rPr>
              <w:t xml:space="preserve"> </w:t>
            </w:r>
            <w:r w:rsidRPr="00C407C0">
              <w:rPr>
                <w:rFonts w:hint="eastAsia"/>
                <w:rtl/>
              </w:rPr>
              <w:t>לפי</w:t>
            </w:r>
            <w:r w:rsidRPr="00C407C0">
              <w:rPr>
                <w:rtl/>
              </w:rPr>
              <w:t xml:space="preserve"> </w:t>
            </w:r>
            <w:r w:rsidRPr="00C407C0">
              <w:rPr>
                <w:rFonts w:hint="eastAsia"/>
                <w:rtl/>
              </w:rPr>
              <w:t>חוק</w:t>
            </w:r>
            <w:r w:rsidRPr="00C407C0">
              <w:rPr>
                <w:rtl/>
              </w:rPr>
              <w:t xml:space="preserve"> </w:t>
            </w:r>
            <w:r w:rsidRPr="00C407C0">
              <w:rPr>
                <w:rFonts w:hint="eastAsia"/>
                <w:rtl/>
              </w:rPr>
              <w:t>זה</w:t>
            </w:r>
            <w:r w:rsidRPr="00C407C0">
              <w:rPr>
                <w:rtl/>
              </w:rPr>
              <w:t xml:space="preserve"> </w:t>
            </w:r>
            <w:r w:rsidRPr="00C407C0">
              <w:rPr>
                <w:rFonts w:hint="eastAsia"/>
                <w:rtl/>
              </w:rPr>
              <w:t>ולפי</w:t>
            </w:r>
            <w:r w:rsidRPr="00C407C0">
              <w:rPr>
                <w:rtl/>
              </w:rPr>
              <w:t xml:space="preserve"> </w:t>
            </w:r>
            <w:r w:rsidRPr="00C407C0">
              <w:rPr>
                <w:rFonts w:hint="eastAsia"/>
                <w:rtl/>
              </w:rPr>
              <w:t>חוק</w:t>
            </w:r>
            <w:r w:rsidRPr="00C407C0">
              <w:rPr>
                <w:rtl/>
              </w:rPr>
              <w:t xml:space="preserve"> </w:t>
            </w:r>
            <w:r w:rsidRPr="00C407C0">
              <w:rPr>
                <w:rFonts w:hint="eastAsia"/>
                <w:rtl/>
              </w:rPr>
              <w:t>אחר</w:t>
            </w:r>
          </w:p>
        </w:tc>
        <w:tc>
          <w:tcPr>
            <w:tcW w:w="624" w:type="dxa"/>
          </w:tcPr>
          <w:p w:rsidR="009F09F7" w:rsidRPr="00ED2375" w:rsidRDefault="009F09F7" w:rsidP="00CA2C10">
            <w:pPr>
              <w:pStyle w:val="TableText"/>
              <w:keepLines w:val="0"/>
              <w:numPr>
                <w:ilvl w:val="0"/>
                <w:numId w:val="1"/>
              </w:numPr>
            </w:pPr>
          </w:p>
        </w:tc>
        <w:tc>
          <w:tcPr>
            <w:tcW w:w="7146" w:type="dxa"/>
            <w:gridSpan w:val="4"/>
          </w:tcPr>
          <w:p w:rsidR="009F09F7" w:rsidRPr="004A2DCC" w:rsidRDefault="009F09F7" w:rsidP="002D4F8F">
            <w:pPr>
              <w:pStyle w:val="TableBlock"/>
              <w:keepLines w:val="0"/>
            </w:pPr>
            <w:r w:rsidRPr="004A2DCC">
              <w:rPr>
                <w:rFonts w:hint="cs"/>
                <w:rtl/>
              </w:rPr>
              <w:t>על מעשה אחד המהווה הפרה של הוראה מההוראות לפי חוק זה המנויות בסעיף 10 ושל הוראה מההוראות לפי חוק אחר, לא יוטל יותר מעיצום כספי אחד.</w:t>
            </w:r>
          </w:p>
        </w:tc>
      </w:tr>
      <w:tr w:rsidR="009F09F7">
        <w:trPr>
          <w:cantSplit/>
          <w:trHeight w:val="60"/>
        </w:trPr>
        <w:tc>
          <w:tcPr>
            <w:tcW w:w="1871" w:type="dxa"/>
          </w:tcPr>
          <w:p w:rsidR="009F09F7" w:rsidRPr="00C407C0" w:rsidRDefault="009F09F7" w:rsidP="00C407C0">
            <w:pPr>
              <w:pStyle w:val="TableSideHeading"/>
            </w:pPr>
            <w:r w:rsidRPr="00C407C0">
              <w:rPr>
                <w:rFonts w:hint="cs"/>
                <w:rtl/>
              </w:rPr>
              <w:t>שמירת אחריות פלילית</w:t>
            </w:r>
          </w:p>
        </w:tc>
        <w:tc>
          <w:tcPr>
            <w:tcW w:w="624" w:type="dxa"/>
          </w:tcPr>
          <w:p w:rsidR="009F09F7" w:rsidRPr="00ED2375" w:rsidRDefault="009F09F7" w:rsidP="00CA2C10">
            <w:pPr>
              <w:pStyle w:val="TableText"/>
              <w:keepLines w:val="0"/>
              <w:numPr>
                <w:ilvl w:val="0"/>
                <w:numId w:val="1"/>
              </w:numPr>
            </w:pPr>
          </w:p>
        </w:tc>
        <w:tc>
          <w:tcPr>
            <w:tcW w:w="7146" w:type="dxa"/>
            <w:gridSpan w:val="4"/>
          </w:tcPr>
          <w:p w:rsidR="009F09F7" w:rsidRPr="004A2DCC" w:rsidRDefault="009F09F7" w:rsidP="00CA2C10">
            <w:pPr>
              <w:pStyle w:val="TableBlock"/>
              <w:numPr>
                <w:ilvl w:val="0"/>
                <w:numId w:val="12"/>
              </w:numPr>
              <w:tabs>
                <w:tab w:val="left" w:pos="624"/>
              </w:tabs>
            </w:pPr>
            <w:r w:rsidRPr="004A2DCC">
              <w:rPr>
                <w:rFonts w:hint="cs"/>
                <w:rtl/>
              </w:rPr>
              <w:t>תשלום עיצום כספי לפי פרק זה לא יגרע מאחריותו הפלילית של אדם בשל הפרת הוראה מההוראות לפי חוק זה, המנויות בסעיף 10, המהווה עבירה.</w:t>
            </w:r>
          </w:p>
        </w:tc>
      </w:tr>
      <w:tr w:rsidR="009F09F7">
        <w:trPr>
          <w:cantSplit/>
          <w:trHeight w:val="60"/>
        </w:trPr>
        <w:tc>
          <w:tcPr>
            <w:tcW w:w="1871" w:type="dxa"/>
          </w:tcPr>
          <w:p w:rsidR="009F09F7" w:rsidRPr="00C407C0" w:rsidRDefault="009F09F7" w:rsidP="00C407C0">
            <w:pPr>
              <w:pStyle w:val="TableSideHeading"/>
              <w:rPr>
                <w:rtl/>
              </w:rPr>
            </w:pPr>
          </w:p>
        </w:tc>
        <w:tc>
          <w:tcPr>
            <w:tcW w:w="624" w:type="dxa"/>
          </w:tcPr>
          <w:p w:rsidR="009F09F7" w:rsidRDefault="009F09F7" w:rsidP="00011814">
            <w:pPr>
              <w:pStyle w:val="TableText"/>
            </w:pPr>
          </w:p>
        </w:tc>
        <w:tc>
          <w:tcPr>
            <w:tcW w:w="7146" w:type="dxa"/>
            <w:gridSpan w:val="4"/>
          </w:tcPr>
          <w:p w:rsidR="009F09F7" w:rsidRDefault="009F09F7" w:rsidP="00CA2C10">
            <w:pPr>
              <w:pStyle w:val="TableBlock"/>
              <w:numPr>
                <w:ilvl w:val="0"/>
                <w:numId w:val="12"/>
              </w:numPr>
              <w:tabs>
                <w:tab w:val="left" w:pos="624"/>
              </w:tabs>
              <w:rPr>
                <w:rtl/>
              </w:rPr>
            </w:pPr>
            <w:r>
              <w:rPr>
                <w:rFonts w:hint="cs"/>
                <w:rtl/>
              </w:rPr>
              <w:t>שלח המנהל למפר הודעה על כוונת חיוב, בשל הפרה המהווה עבירה כאמור בסעיף קטן (א), לא יוגש נגדו כתב אישום בשל אותה הפרה, אלא אם כן התגלו עובדות חדשות, המצדיקות זאת.</w:t>
            </w:r>
          </w:p>
        </w:tc>
      </w:tr>
      <w:tr w:rsidR="009F09F7">
        <w:trPr>
          <w:cantSplit/>
          <w:trHeight w:val="60"/>
        </w:trPr>
        <w:tc>
          <w:tcPr>
            <w:tcW w:w="1871" w:type="dxa"/>
          </w:tcPr>
          <w:p w:rsidR="009F09F7" w:rsidRPr="00C407C0" w:rsidRDefault="009F09F7" w:rsidP="00C407C0">
            <w:pPr>
              <w:pStyle w:val="TableSideHeading"/>
              <w:rPr>
                <w:rtl/>
              </w:rPr>
            </w:pPr>
          </w:p>
        </w:tc>
        <w:tc>
          <w:tcPr>
            <w:tcW w:w="624" w:type="dxa"/>
          </w:tcPr>
          <w:p w:rsidR="009F09F7" w:rsidRDefault="009F09F7" w:rsidP="00315B53">
            <w:pPr>
              <w:pStyle w:val="TableText"/>
            </w:pPr>
          </w:p>
        </w:tc>
        <w:tc>
          <w:tcPr>
            <w:tcW w:w="7146" w:type="dxa"/>
            <w:gridSpan w:val="4"/>
          </w:tcPr>
          <w:p w:rsidR="009F09F7" w:rsidRDefault="009F09F7" w:rsidP="00CA2C10">
            <w:pPr>
              <w:pStyle w:val="TableBlock"/>
              <w:numPr>
                <w:ilvl w:val="0"/>
                <w:numId w:val="12"/>
              </w:numPr>
              <w:tabs>
                <w:tab w:val="left" w:pos="624"/>
              </w:tabs>
              <w:rPr>
                <w:rtl/>
              </w:rPr>
            </w:pPr>
            <w:r w:rsidRPr="00AA6CA0">
              <w:rPr>
                <w:rFonts w:hint="cs"/>
                <w:rtl/>
              </w:rPr>
              <w:t>הוגש נגד אדם כתב אישום בשל הפרה המהווה עבירה כאמור בסעיף קטן (א)</w:t>
            </w:r>
            <w:r>
              <w:rPr>
                <w:rFonts w:hint="cs"/>
                <w:rtl/>
              </w:rPr>
              <w:t>, לא ינקוט נגדו המנהל הליכים לפי פרק זה בשל אותה הפרה, ו</w:t>
            </w:r>
            <w:r w:rsidRPr="001C7EBC">
              <w:rPr>
                <w:rFonts w:hint="cs"/>
                <w:rtl/>
              </w:rPr>
              <w:t xml:space="preserve">אם </w:t>
            </w:r>
            <w:r>
              <w:rPr>
                <w:rFonts w:hint="cs"/>
                <w:rtl/>
              </w:rPr>
              <w:t xml:space="preserve">הוגש כתב האישום בנסיבות האמורות בסעיף קטן (ב) לאחר שהמפר שילם עיצום כספי, </w:t>
            </w:r>
            <w:r w:rsidRPr="001C7EBC">
              <w:rPr>
                <w:rFonts w:hint="cs"/>
                <w:rtl/>
              </w:rPr>
              <w:t>יוחזר לו הסכום ששולם, בתוספת הפרשי הצמדה וריבית מיום תשלו</w:t>
            </w:r>
            <w:r>
              <w:rPr>
                <w:rFonts w:hint="cs"/>
                <w:rtl/>
              </w:rPr>
              <w:t xml:space="preserve">ם הסכום </w:t>
            </w:r>
            <w:r w:rsidRPr="001C7EBC">
              <w:rPr>
                <w:rFonts w:hint="cs"/>
                <w:rtl/>
              </w:rPr>
              <w:t xml:space="preserve"> עד יום החזרתו.</w:t>
            </w:r>
          </w:p>
        </w:tc>
      </w:tr>
      <w:tr w:rsidR="009F09F7">
        <w:trPr>
          <w:cantSplit/>
          <w:trHeight w:val="60"/>
        </w:trPr>
        <w:tc>
          <w:tcPr>
            <w:tcW w:w="1871" w:type="dxa"/>
          </w:tcPr>
          <w:p w:rsidR="009F09F7" w:rsidRPr="00C407C0" w:rsidRDefault="009F09F7" w:rsidP="00C407C0">
            <w:pPr>
              <w:pStyle w:val="TableSideHeading"/>
            </w:pPr>
          </w:p>
        </w:tc>
        <w:tc>
          <w:tcPr>
            <w:tcW w:w="624" w:type="dxa"/>
          </w:tcPr>
          <w:p w:rsidR="009F09F7" w:rsidRDefault="009F09F7">
            <w:pPr>
              <w:pStyle w:val="TableText"/>
            </w:pPr>
          </w:p>
        </w:tc>
        <w:tc>
          <w:tcPr>
            <w:tcW w:w="7146" w:type="dxa"/>
            <w:gridSpan w:val="4"/>
          </w:tcPr>
          <w:p w:rsidR="009F09F7" w:rsidRPr="00C34DE2" w:rsidRDefault="009F09F7" w:rsidP="00835D67">
            <w:pPr>
              <w:pStyle w:val="TableHead"/>
            </w:pPr>
            <w:r>
              <w:rPr>
                <w:rFonts w:hint="cs"/>
                <w:rtl/>
              </w:rPr>
              <w:t>פרק ה': שונות</w:t>
            </w:r>
          </w:p>
        </w:tc>
      </w:tr>
      <w:tr w:rsidR="009F09F7">
        <w:trPr>
          <w:cantSplit/>
          <w:trHeight w:val="60"/>
        </w:trPr>
        <w:tc>
          <w:tcPr>
            <w:tcW w:w="1871" w:type="dxa"/>
          </w:tcPr>
          <w:p w:rsidR="009F09F7" w:rsidRPr="00C407C0" w:rsidRDefault="009F09F7" w:rsidP="00C407C0">
            <w:pPr>
              <w:pStyle w:val="TableSideHeading"/>
              <w:rPr>
                <w:rtl/>
              </w:rPr>
            </w:pPr>
            <w:r w:rsidRPr="00C407C0">
              <w:rPr>
                <w:rFonts w:hint="cs"/>
                <w:rtl/>
              </w:rPr>
              <w:t>ייעוד כספים</w:t>
            </w:r>
          </w:p>
        </w:tc>
        <w:tc>
          <w:tcPr>
            <w:tcW w:w="624" w:type="dxa"/>
          </w:tcPr>
          <w:p w:rsidR="009F09F7" w:rsidRDefault="009F09F7" w:rsidP="00CA2C10">
            <w:pPr>
              <w:pStyle w:val="TableText"/>
              <w:keepLines w:val="0"/>
              <w:numPr>
                <w:ilvl w:val="0"/>
                <w:numId w:val="1"/>
              </w:numPr>
            </w:pPr>
          </w:p>
        </w:tc>
        <w:tc>
          <w:tcPr>
            <w:tcW w:w="7146" w:type="dxa"/>
            <w:gridSpan w:val="4"/>
          </w:tcPr>
          <w:p w:rsidR="009F09F7" w:rsidRDefault="00FC00C1" w:rsidP="00986736">
            <w:pPr>
              <w:pStyle w:val="TableBlock"/>
              <w:tabs>
                <w:tab w:val="clear" w:pos="624"/>
              </w:tabs>
              <w:rPr>
                <w:rtl/>
              </w:rPr>
            </w:pPr>
            <w:ins w:id="136" w:author="ג'וש פדרסן" w:date="2016-02-08T13:13:00Z">
              <w:r>
                <w:rPr>
                  <w:rFonts w:hint="cs"/>
                  <w:rtl/>
                </w:rPr>
                <w:t xml:space="preserve">היטל, </w:t>
              </w:r>
            </w:ins>
            <w:r w:rsidR="009F09F7">
              <w:rPr>
                <w:rFonts w:hint="cs"/>
                <w:rtl/>
              </w:rPr>
              <w:t>קנס ועיצום כספי ששולמו לפי חוק זה יועברו לקרן לשמירת הניקיון.</w:t>
            </w:r>
          </w:p>
        </w:tc>
      </w:tr>
      <w:tr w:rsidR="009F09F7" w:rsidRPr="002F1F93" w:rsidTr="00930D59">
        <w:trPr>
          <w:cantSplit/>
          <w:trHeight w:val="60"/>
        </w:trPr>
        <w:tc>
          <w:tcPr>
            <w:tcW w:w="1871" w:type="dxa"/>
          </w:tcPr>
          <w:p w:rsidR="009F09F7" w:rsidRPr="00C407C0" w:rsidRDefault="009F09F7" w:rsidP="001C2573">
            <w:pPr>
              <w:pStyle w:val="TableSideHeading"/>
            </w:pPr>
          </w:p>
        </w:tc>
        <w:tc>
          <w:tcPr>
            <w:tcW w:w="624" w:type="dxa"/>
          </w:tcPr>
          <w:p w:rsidR="009F09F7" w:rsidRDefault="009F09F7" w:rsidP="00930D59">
            <w:pPr>
              <w:pStyle w:val="TableText"/>
            </w:pPr>
          </w:p>
        </w:tc>
        <w:tc>
          <w:tcPr>
            <w:tcW w:w="7146" w:type="dxa"/>
            <w:gridSpan w:val="4"/>
          </w:tcPr>
          <w:p w:rsidR="009F09F7" w:rsidRPr="002F1F93" w:rsidRDefault="00FC00C1" w:rsidP="00FC00C1">
            <w:pPr>
              <w:pStyle w:val="TableBlock"/>
              <w:tabs>
                <w:tab w:val="clear" w:pos="624"/>
              </w:tabs>
            </w:pPr>
            <w:del w:id="137" w:author="ג'וש פדרסן" w:date="2016-02-08T13:14:00Z">
              <w:r w:rsidDel="00FC00C1">
                <w:rPr>
                  <w:rFonts w:hint="cs"/>
                  <w:rtl/>
                </w:rPr>
                <w:delText>(ב)</w:delText>
              </w:r>
            </w:del>
            <w:r>
              <w:rPr>
                <w:rFonts w:hint="cs"/>
                <w:rtl/>
              </w:rPr>
              <w:t xml:space="preserve"> </w:t>
            </w:r>
            <w:del w:id="138" w:author="ג'וש פדרסן" w:date="2016-02-08T13:13:00Z">
              <w:r w:rsidR="009F09F7" w:rsidRPr="002F1F93" w:rsidDel="00FC00C1">
                <w:rPr>
                  <w:rFonts w:hint="eastAsia"/>
                  <w:rtl/>
                </w:rPr>
                <w:delText>סכומי</w:delText>
              </w:r>
              <w:r w:rsidR="009F09F7" w:rsidRPr="002F1F93" w:rsidDel="00FC00C1">
                <w:rPr>
                  <w:rtl/>
                </w:rPr>
                <w:delText xml:space="preserve"> ההיטל </w:delText>
              </w:r>
              <w:r w:rsidR="009F09F7" w:rsidRPr="002F1F93" w:rsidDel="00FC00C1">
                <w:rPr>
                  <w:rFonts w:hint="eastAsia"/>
                  <w:rtl/>
                </w:rPr>
                <w:delText>ששולמו</w:delText>
              </w:r>
              <w:r w:rsidR="009F09F7" w:rsidRPr="002F1F93" w:rsidDel="00FC00C1">
                <w:rPr>
                  <w:rtl/>
                </w:rPr>
                <w:delText xml:space="preserve"> </w:delText>
              </w:r>
              <w:r w:rsidR="009F09F7" w:rsidRPr="004A2DCC" w:rsidDel="00FC00C1">
                <w:rPr>
                  <w:rFonts w:hint="cs"/>
                  <w:rtl/>
                </w:rPr>
                <w:delText>לפי סעיף 4</w:delText>
              </w:r>
              <w:r w:rsidR="009F09F7" w:rsidRPr="002F1F93" w:rsidDel="00FC00C1">
                <w:rPr>
                  <w:rtl/>
                </w:rPr>
                <w:delText xml:space="preserve"> </w:delText>
              </w:r>
              <w:r w:rsidR="009F09F7" w:rsidDel="00FC00C1">
                <w:rPr>
                  <w:rFonts w:hint="cs"/>
                  <w:rtl/>
                </w:rPr>
                <w:delText>יועברו לקרן לשמירת הניקיון ולאוצר המדינה בהתאם לשיעורים כמפורט להלן:</w:delText>
              </w:r>
              <w:r w:rsidR="009F09F7" w:rsidRPr="002F1F93" w:rsidDel="00FC00C1">
                <w:rPr>
                  <w:rtl/>
                </w:rPr>
                <w:delText xml:space="preserve"> </w:delText>
              </w:r>
            </w:del>
          </w:p>
        </w:tc>
      </w:tr>
      <w:tr w:rsidR="009F09F7" w:rsidRPr="002F1F93">
        <w:trPr>
          <w:cantSplit/>
          <w:trHeight w:val="60"/>
        </w:trPr>
        <w:tc>
          <w:tcPr>
            <w:tcW w:w="1871" w:type="dxa"/>
          </w:tcPr>
          <w:p w:rsidR="009F09F7" w:rsidRPr="002F1F93" w:rsidRDefault="009F09F7">
            <w:pPr>
              <w:pStyle w:val="TableSideHeading"/>
            </w:pPr>
          </w:p>
        </w:tc>
        <w:tc>
          <w:tcPr>
            <w:tcW w:w="624" w:type="dxa"/>
          </w:tcPr>
          <w:p w:rsidR="009F09F7" w:rsidRPr="002F1F93" w:rsidRDefault="009F09F7">
            <w:pPr>
              <w:pStyle w:val="TableText"/>
            </w:pPr>
          </w:p>
        </w:tc>
        <w:tc>
          <w:tcPr>
            <w:tcW w:w="624" w:type="dxa"/>
          </w:tcPr>
          <w:p w:rsidR="009F09F7" w:rsidRPr="002F1F93" w:rsidRDefault="009F09F7">
            <w:pPr>
              <w:pStyle w:val="TableText"/>
            </w:pPr>
          </w:p>
        </w:tc>
        <w:tc>
          <w:tcPr>
            <w:tcW w:w="6522" w:type="dxa"/>
            <w:gridSpan w:val="3"/>
          </w:tcPr>
          <w:p w:rsidR="009F09F7" w:rsidRPr="002F1F93" w:rsidRDefault="00FC00C1" w:rsidP="00FC00C1">
            <w:pPr>
              <w:pStyle w:val="TableBlock"/>
              <w:tabs>
                <w:tab w:val="clear" w:pos="624"/>
              </w:tabs>
            </w:pPr>
            <w:del w:id="139" w:author="ג'וש פדרסן" w:date="2016-02-08T13:14:00Z">
              <w:r w:rsidDel="00FC00C1">
                <w:rPr>
                  <w:rFonts w:hint="cs"/>
                  <w:rtl/>
                </w:rPr>
                <w:delText>(1)</w:delText>
              </w:r>
            </w:del>
            <w:r>
              <w:rPr>
                <w:rFonts w:hint="cs"/>
                <w:rtl/>
              </w:rPr>
              <w:t xml:space="preserve"> </w:t>
            </w:r>
            <w:del w:id="140" w:author="ג'וש פדרסן" w:date="2016-02-08T13:13:00Z">
              <w:r w:rsidR="009F09F7" w:rsidRPr="002F1F93" w:rsidDel="00FC00C1">
                <w:rPr>
                  <w:rtl/>
                </w:rPr>
                <w:delText>20 אחוזים</w:delText>
              </w:r>
              <w:r w:rsidR="009F09F7" w:rsidDel="00FC00C1">
                <w:rPr>
                  <w:rFonts w:hint="cs"/>
                  <w:rtl/>
                </w:rPr>
                <w:delText xml:space="preserve"> מסכומי ההיטל יועברו לקרן לשמירת הניקיון;</w:delText>
              </w:r>
              <w:r w:rsidR="009F09F7" w:rsidRPr="002F1F93" w:rsidDel="00FC00C1">
                <w:rPr>
                  <w:rFonts w:hint="cs"/>
                  <w:rtl/>
                </w:rPr>
                <w:delText xml:space="preserve"> </w:delText>
              </w:r>
            </w:del>
          </w:p>
        </w:tc>
      </w:tr>
      <w:tr w:rsidR="009F09F7" w:rsidRPr="002F1F93">
        <w:trPr>
          <w:cantSplit/>
          <w:trHeight w:val="60"/>
        </w:trPr>
        <w:tc>
          <w:tcPr>
            <w:tcW w:w="1871" w:type="dxa"/>
          </w:tcPr>
          <w:p w:rsidR="009F09F7" w:rsidRPr="002F1F93" w:rsidRDefault="009F09F7">
            <w:pPr>
              <w:pStyle w:val="TableSideHeading"/>
            </w:pPr>
          </w:p>
        </w:tc>
        <w:tc>
          <w:tcPr>
            <w:tcW w:w="624" w:type="dxa"/>
          </w:tcPr>
          <w:p w:rsidR="009F09F7" w:rsidRPr="002F1F93" w:rsidRDefault="009F09F7" w:rsidP="00C728CC">
            <w:pPr>
              <w:pStyle w:val="TableText"/>
            </w:pPr>
          </w:p>
        </w:tc>
        <w:tc>
          <w:tcPr>
            <w:tcW w:w="624" w:type="dxa"/>
          </w:tcPr>
          <w:p w:rsidR="009F09F7" w:rsidRPr="002F1F93" w:rsidRDefault="009F09F7">
            <w:pPr>
              <w:pStyle w:val="TableText"/>
            </w:pPr>
          </w:p>
        </w:tc>
        <w:tc>
          <w:tcPr>
            <w:tcW w:w="6522" w:type="dxa"/>
            <w:gridSpan w:val="3"/>
          </w:tcPr>
          <w:p w:rsidR="009F09F7" w:rsidRPr="002F1F93" w:rsidRDefault="00FC00C1" w:rsidP="00FC00C1">
            <w:pPr>
              <w:pStyle w:val="TableBlock"/>
              <w:tabs>
                <w:tab w:val="clear" w:pos="624"/>
              </w:tabs>
              <w:rPr>
                <w:rtl/>
              </w:rPr>
            </w:pPr>
            <w:del w:id="141" w:author="ג'וש פדרסן" w:date="2016-02-08T13:14:00Z">
              <w:r w:rsidDel="00FC00C1">
                <w:rPr>
                  <w:rFonts w:hint="cs"/>
                  <w:rtl/>
                </w:rPr>
                <w:delText>(2)</w:delText>
              </w:r>
            </w:del>
            <w:r>
              <w:rPr>
                <w:rFonts w:hint="cs"/>
                <w:rtl/>
              </w:rPr>
              <w:t xml:space="preserve"> </w:t>
            </w:r>
            <w:del w:id="142" w:author="ג'וש פדרסן" w:date="2016-02-08T13:13:00Z">
              <w:r w:rsidR="009F09F7" w:rsidRPr="002F1F93" w:rsidDel="00FC00C1">
                <w:rPr>
                  <w:rtl/>
                </w:rPr>
                <w:delText xml:space="preserve">80 אחוזים </w:delText>
              </w:r>
              <w:r w:rsidR="009F09F7" w:rsidDel="00FC00C1">
                <w:rPr>
                  <w:rFonts w:hint="cs"/>
                  <w:rtl/>
                </w:rPr>
                <w:delText xml:space="preserve">מסכומי ההיטל יועברו </w:delText>
              </w:r>
              <w:r w:rsidR="009F09F7" w:rsidRPr="002F1F93" w:rsidDel="00FC00C1">
                <w:rPr>
                  <w:rtl/>
                </w:rPr>
                <w:delText>לאוצר המדינה</w:delText>
              </w:r>
              <w:r w:rsidR="009F09F7" w:rsidDel="00FC00C1">
                <w:rPr>
                  <w:rFonts w:hint="cs"/>
                  <w:rtl/>
                </w:rPr>
                <w:delText xml:space="preserve">. </w:delText>
              </w:r>
            </w:del>
          </w:p>
        </w:tc>
      </w:tr>
      <w:tr w:rsidR="009F09F7">
        <w:trPr>
          <w:cantSplit/>
          <w:trHeight w:val="60"/>
        </w:trPr>
        <w:tc>
          <w:tcPr>
            <w:tcW w:w="1871" w:type="dxa"/>
          </w:tcPr>
          <w:p w:rsidR="009F09F7" w:rsidRPr="00C407C0" w:rsidRDefault="009F09F7" w:rsidP="00C407C0">
            <w:pPr>
              <w:pStyle w:val="TableSideHeading"/>
              <w:rPr>
                <w:rtl/>
              </w:rPr>
            </w:pPr>
            <w:r w:rsidRPr="00C407C0">
              <w:rPr>
                <w:rFonts w:hint="cs"/>
                <w:rtl/>
              </w:rPr>
              <w:t>גבייה</w:t>
            </w:r>
          </w:p>
        </w:tc>
        <w:tc>
          <w:tcPr>
            <w:tcW w:w="624" w:type="dxa"/>
          </w:tcPr>
          <w:p w:rsidR="009F09F7" w:rsidRDefault="009F09F7" w:rsidP="00CA2C10">
            <w:pPr>
              <w:pStyle w:val="TableText"/>
              <w:keepLines w:val="0"/>
              <w:numPr>
                <w:ilvl w:val="0"/>
                <w:numId w:val="1"/>
              </w:numPr>
            </w:pPr>
          </w:p>
        </w:tc>
        <w:tc>
          <w:tcPr>
            <w:tcW w:w="7146" w:type="dxa"/>
            <w:gridSpan w:val="4"/>
          </w:tcPr>
          <w:p w:rsidR="009F09F7" w:rsidRDefault="009F09F7" w:rsidP="00496482">
            <w:pPr>
              <w:pStyle w:val="TableBlock"/>
              <w:rPr>
                <w:rtl/>
              </w:rPr>
            </w:pPr>
            <w:r>
              <w:rPr>
                <w:rFonts w:hint="cs"/>
                <w:rtl/>
              </w:rPr>
              <w:t>על גבייה של היטל, קנס ועיצום כספי לפי חוק זה תחול פקודת המסים (גבייה)</w:t>
            </w:r>
            <w:r>
              <w:rPr>
                <w:rStyle w:val="FootnoteReference"/>
                <w:rtl/>
              </w:rPr>
              <w:footnoteReference w:id="11"/>
            </w:r>
            <w:r>
              <w:rPr>
                <w:rFonts w:hint="cs"/>
                <w:rtl/>
              </w:rPr>
              <w:t>.</w:t>
            </w:r>
          </w:p>
        </w:tc>
      </w:tr>
      <w:tr w:rsidR="009F09F7">
        <w:trPr>
          <w:cantSplit/>
          <w:trHeight w:val="60"/>
        </w:trPr>
        <w:tc>
          <w:tcPr>
            <w:tcW w:w="1871" w:type="dxa"/>
          </w:tcPr>
          <w:p w:rsidR="009F09F7" w:rsidRPr="00C407C0" w:rsidRDefault="009F09F7" w:rsidP="00C407C0">
            <w:pPr>
              <w:pStyle w:val="TableSideHeading"/>
              <w:rPr>
                <w:rtl/>
              </w:rPr>
            </w:pPr>
            <w:r w:rsidRPr="00C407C0">
              <w:rPr>
                <w:rFonts w:hint="cs"/>
                <w:rtl/>
              </w:rPr>
              <w:t>שמירת דינים</w:t>
            </w:r>
          </w:p>
        </w:tc>
        <w:tc>
          <w:tcPr>
            <w:tcW w:w="624" w:type="dxa"/>
          </w:tcPr>
          <w:p w:rsidR="009F09F7" w:rsidRDefault="009F09F7" w:rsidP="00CA2C10">
            <w:pPr>
              <w:pStyle w:val="TableText"/>
              <w:keepLines w:val="0"/>
              <w:numPr>
                <w:ilvl w:val="0"/>
                <w:numId w:val="1"/>
              </w:numPr>
            </w:pPr>
          </w:p>
        </w:tc>
        <w:tc>
          <w:tcPr>
            <w:tcW w:w="7146" w:type="dxa"/>
            <w:gridSpan w:val="4"/>
          </w:tcPr>
          <w:p w:rsidR="009F09F7" w:rsidRDefault="009F09F7" w:rsidP="003E707F">
            <w:pPr>
              <w:pStyle w:val="TableBlock"/>
              <w:rPr>
                <w:rtl/>
              </w:rPr>
            </w:pPr>
            <w:r>
              <w:rPr>
                <w:rFonts w:hint="cs"/>
                <w:rtl/>
              </w:rPr>
              <w:t>הוראות חוק זה באות להוסיף על הוראות כל דין אחר ולא לגרוע מהן, ובכלל זה הוראות חוק להסדרת הטיפול באריזות.</w:t>
            </w:r>
          </w:p>
        </w:tc>
      </w:tr>
      <w:tr w:rsidR="009F09F7">
        <w:trPr>
          <w:cantSplit/>
          <w:trHeight w:val="60"/>
        </w:trPr>
        <w:tc>
          <w:tcPr>
            <w:tcW w:w="1871" w:type="dxa"/>
          </w:tcPr>
          <w:p w:rsidR="009F09F7" w:rsidRPr="00C407C0" w:rsidRDefault="009F09F7" w:rsidP="00C407C0">
            <w:pPr>
              <w:pStyle w:val="TableSideHeading"/>
              <w:rPr>
                <w:rtl/>
              </w:rPr>
            </w:pPr>
            <w:r>
              <w:rPr>
                <w:rFonts w:hint="cs"/>
                <w:rtl/>
              </w:rPr>
              <w:t>ביצוע ו</w:t>
            </w:r>
            <w:r w:rsidRPr="00C407C0">
              <w:rPr>
                <w:rFonts w:hint="cs"/>
                <w:rtl/>
              </w:rPr>
              <w:t>תקנות</w:t>
            </w:r>
          </w:p>
        </w:tc>
        <w:tc>
          <w:tcPr>
            <w:tcW w:w="624" w:type="dxa"/>
          </w:tcPr>
          <w:p w:rsidR="009F09F7" w:rsidRDefault="009F09F7" w:rsidP="00CA2C10">
            <w:pPr>
              <w:pStyle w:val="TableText"/>
              <w:keepLines w:val="0"/>
              <w:numPr>
                <w:ilvl w:val="0"/>
                <w:numId w:val="1"/>
              </w:numPr>
            </w:pPr>
          </w:p>
        </w:tc>
        <w:tc>
          <w:tcPr>
            <w:tcW w:w="7146" w:type="dxa"/>
            <w:gridSpan w:val="4"/>
          </w:tcPr>
          <w:p w:rsidR="009F09F7" w:rsidRDefault="009F09F7" w:rsidP="00316FB4">
            <w:pPr>
              <w:pStyle w:val="TableBlock"/>
              <w:rPr>
                <w:rtl/>
              </w:rPr>
            </w:pPr>
            <w:r>
              <w:rPr>
                <w:rFonts w:hint="cs"/>
                <w:rtl/>
              </w:rPr>
              <w:t>השר ממונה על ביצוע חוק זה, והוא רשאי</w:t>
            </w:r>
            <w:r w:rsidR="002F23FA">
              <w:rPr>
                <w:rFonts w:hint="cs"/>
                <w:rtl/>
              </w:rPr>
              <w:t>,</w:t>
            </w:r>
            <w:ins w:id="143" w:author="ג'וש פדרסן" w:date="2016-02-10T18:28:00Z">
              <w:r w:rsidR="002F23FA">
                <w:rPr>
                  <w:rFonts w:hint="cs"/>
                  <w:rtl/>
                </w:rPr>
                <w:t xml:space="preserve"> באישור ועדת הפנים</w:t>
              </w:r>
            </w:ins>
            <w:ins w:id="144" w:author="ג'וש פדרסן" w:date="2016-02-11T19:24:00Z">
              <w:r w:rsidR="00316FB4">
                <w:rPr>
                  <w:rFonts w:hint="cs"/>
                  <w:rtl/>
                </w:rPr>
                <w:t xml:space="preserve"> והגנת הסביבה,</w:t>
              </w:r>
            </w:ins>
            <w:r>
              <w:rPr>
                <w:rFonts w:hint="cs"/>
                <w:rtl/>
              </w:rPr>
              <w:t xml:space="preserve"> להתקין תקנות בכל עניין הנוגע לביצועו</w:t>
            </w:r>
            <w:ins w:id="145" w:author="ג'וש פדרסן" w:date="2016-02-11T19:24:00Z">
              <w:r w:rsidR="00316FB4">
                <w:rPr>
                  <w:rFonts w:hint="cs"/>
                  <w:rtl/>
                </w:rPr>
                <w:t>.</w:t>
              </w:r>
            </w:ins>
            <w:ins w:id="146" w:author="ג'וש פדרסן" w:date="2016-02-09T10:52:00Z">
              <w:r w:rsidR="00793600">
                <w:rPr>
                  <w:rFonts w:hint="cs"/>
                  <w:rtl/>
                </w:rPr>
                <w:t xml:space="preserve"> </w:t>
              </w:r>
            </w:ins>
            <w:del w:id="147" w:author="ג'וש פדרסן" w:date="2016-02-09T10:52:00Z">
              <w:r w:rsidDel="00793600">
                <w:rPr>
                  <w:rFonts w:hint="cs"/>
                  <w:rtl/>
                </w:rPr>
                <w:delText>.</w:delText>
              </w:r>
            </w:del>
            <w:ins w:id="148" w:author="ג'וש פדרסן" w:date="2016-02-11T19:23:00Z">
              <w:r w:rsidR="00316FB4" w:rsidRPr="00316FB4">
                <w:rPr>
                  <w:rtl/>
                </w:rPr>
                <w:t>השר רשאי</w:t>
              </w:r>
            </w:ins>
            <w:ins w:id="149" w:author="ג'וש פדרסן" w:date="2016-02-11T21:31:00Z">
              <w:r w:rsidR="003C1299">
                <w:rPr>
                  <w:rFonts w:hint="cs"/>
                  <w:rtl/>
                </w:rPr>
                <w:t>, באישור ועדת הפנים והגנת הסביבה,</w:t>
              </w:r>
            </w:ins>
            <w:ins w:id="150" w:author="ג'וש פדרסן" w:date="2016-02-11T19:23:00Z">
              <w:r w:rsidR="00316FB4" w:rsidRPr="00316FB4">
                <w:rPr>
                  <w:rtl/>
                </w:rPr>
                <w:t xml:space="preserve"> לקבוע בתקנות ששקית נשיאה חד פעמית תהיה שקית העשויה מחומר מסוים. השר רשאי לשנות בתקנות את יסוד </w:t>
              </w:r>
              <w:proofErr w:type="spellStart"/>
              <w:r w:rsidR="00316FB4" w:rsidRPr="00316FB4">
                <w:rPr>
                  <w:rtl/>
                </w:rPr>
                <w:t>עוביה</w:t>
              </w:r>
              <w:proofErr w:type="spellEnd"/>
              <w:r w:rsidR="00316FB4" w:rsidRPr="00316FB4">
                <w:rPr>
                  <w:rtl/>
                </w:rPr>
                <w:t xml:space="preserve"> של שקית חד פעמית לעניין הגדרת "שקית חד פעמית" בסעיף 2, ולעניין סעיף 3</w:t>
              </w:r>
            </w:ins>
            <w:ins w:id="151" w:author="ג'וש פדרסן" w:date="2016-02-11T19:25:00Z">
              <w:r w:rsidR="00316FB4">
                <w:rPr>
                  <w:rFonts w:hint="cs"/>
                  <w:rtl/>
                </w:rPr>
                <w:t>.</w:t>
              </w:r>
            </w:ins>
          </w:p>
        </w:tc>
      </w:tr>
      <w:tr w:rsidR="009F09F7">
        <w:trPr>
          <w:cantSplit/>
          <w:trHeight w:val="60"/>
        </w:trPr>
        <w:tc>
          <w:tcPr>
            <w:tcW w:w="1871" w:type="dxa"/>
          </w:tcPr>
          <w:p w:rsidR="009F09F7" w:rsidRPr="00C407C0" w:rsidRDefault="009F09F7" w:rsidP="00C407C0">
            <w:pPr>
              <w:pStyle w:val="TableSideHeading"/>
              <w:rPr>
                <w:rtl/>
              </w:rPr>
            </w:pPr>
            <w:r w:rsidRPr="00C407C0">
              <w:rPr>
                <w:rFonts w:hint="cs"/>
                <w:rtl/>
              </w:rPr>
              <w:t xml:space="preserve">תיקון חוק בתי משפט לעניינים </w:t>
            </w:r>
            <w:proofErr w:type="spellStart"/>
            <w:r w:rsidRPr="00C407C0">
              <w:rPr>
                <w:rFonts w:hint="cs"/>
                <w:rtl/>
              </w:rPr>
              <w:t>מינהליים</w:t>
            </w:r>
            <w:proofErr w:type="spellEnd"/>
          </w:p>
        </w:tc>
        <w:tc>
          <w:tcPr>
            <w:tcW w:w="624" w:type="dxa"/>
          </w:tcPr>
          <w:p w:rsidR="009F09F7" w:rsidRPr="00ED2375" w:rsidRDefault="009F09F7" w:rsidP="00CA2C10">
            <w:pPr>
              <w:pStyle w:val="TableText"/>
              <w:keepLines w:val="0"/>
              <w:numPr>
                <w:ilvl w:val="0"/>
                <w:numId w:val="1"/>
              </w:numPr>
            </w:pPr>
          </w:p>
        </w:tc>
        <w:tc>
          <w:tcPr>
            <w:tcW w:w="7146" w:type="dxa"/>
            <w:gridSpan w:val="4"/>
          </w:tcPr>
          <w:p w:rsidR="009F09F7" w:rsidRPr="00ED2375" w:rsidRDefault="009F09F7" w:rsidP="00EA1ECC">
            <w:pPr>
              <w:pStyle w:val="TableBlock"/>
              <w:rPr>
                <w:rtl/>
              </w:rPr>
            </w:pPr>
            <w:r w:rsidRPr="00ED2375">
              <w:rPr>
                <w:rFonts w:hint="cs"/>
                <w:rtl/>
              </w:rPr>
              <w:t xml:space="preserve">בחוק בתי משפט לעניינים </w:t>
            </w:r>
            <w:proofErr w:type="spellStart"/>
            <w:r w:rsidRPr="00ED2375">
              <w:rPr>
                <w:rFonts w:hint="cs"/>
                <w:rtl/>
              </w:rPr>
              <w:t>מינהליים</w:t>
            </w:r>
            <w:proofErr w:type="spellEnd"/>
            <w:r w:rsidRPr="00ED2375">
              <w:rPr>
                <w:rFonts w:hint="cs"/>
                <w:rtl/>
              </w:rPr>
              <w:t>, התש"ס-2000</w:t>
            </w:r>
            <w:r w:rsidRPr="00316FB4">
              <w:rPr>
                <w:rtl/>
              </w:rPr>
              <w:footnoteReference w:id="12"/>
            </w:r>
            <w:r w:rsidRPr="00ED2375">
              <w:rPr>
                <w:rFonts w:hint="cs"/>
                <w:rtl/>
              </w:rPr>
              <w:t xml:space="preserve">, בתוספת הראשונה, בפרט 23, אחרי </w:t>
            </w:r>
            <w:r>
              <w:rPr>
                <w:rFonts w:hint="cs"/>
                <w:rtl/>
              </w:rPr>
              <w:t>פרט משנה</w:t>
            </w:r>
            <w:r w:rsidRPr="00ED2375">
              <w:rPr>
                <w:rFonts w:hint="cs"/>
                <w:rtl/>
              </w:rPr>
              <w:t xml:space="preserve"> (</w:t>
            </w:r>
            <w:r w:rsidRPr="00ED2375">
              <w:rPr>
                <w:rtl/>
              </w:rPr>
              <w:t>11</w:t>
            </w:r>
            <w:r w:rsidRPr="00ED2375">
              <w:rPr>
                <w:rFonts w:hint="cs"/>
                <w:rtl/>
              </w:rPr>
              <w:t>) יבוא:</w:t>
            </w:r>
          </w:p>
          <w:p w:rsidR="009F09F7" w:rsidRPr="00ED2375" w:rsidRDefault="009F09F7" w:rsidP="00C96031">
            <w:pPr>
              <w:pStyle w:val="TableBlock"/>
              <w:rPr>
                <w:rtl/>
              </w:rPr>
            </w:pPr>
          </w:p>
        </w:tc>
      </w:tr>
      <w:tr w:rsidR="009F09F7">
        <w:trPr>
          <w:cantSplit/>
          <w:trHeight w:val="60"/>
        </w:trPr>
        <w:tc>
          <w:tcPr>
            <w:tcW w:w="1871" w:type="dxa"/>
          </w:tcPr>
          <w:p w:rsidR="009F09F7" w:rsidRPr="00C407C0" w:rsidRDefault="009F09F7" w:rsidP="00C407C0">
            <w:pPr>
              <w:pStyle w:val="TableSideHeading"/>
              <w:rPr>
                <w:rtl/>
              </w:rPr>
            </w:pPr>
          </w:p>
        </w:tc>
        <w:tc>
          <w:tcPr>
            <w:tcW w:w="624" w:type="dxa"/>
          </w:tcPr>
          <w:p w:rsidR="009F09F7" w:rsidRPr="00ED2375" w:rsidRDefault="009F09F7" w:rsidP="00011814">
            <w:pPr>
              <w:pStyle w:val="TableText"/>
            </w:pPr>
          </w:p>
        </w:tc>
        <w:tc>
          <w:tcPr>
            <w:tcW w:w="7146" w:type="dxa"/>
            <w:gridSpan w:val="4"/>
          </w:tcPr>
          <w:p w:rsidR="009F09F7" w:rsidRPr="00ED2375" w:rsidRDefault="009F09F7" w:rsidP="00EA1ECC">
            <w:pPr>
              <w:pStyle w:val="TableBlock"/>
              <w:rPr>
                <w:rtl/>
              </w:rPr>
            </w:pPr>
            <w:r w:rsidRPr="00ED2375">
              <w:rPr>
                <w:rFonts w:hint="cs"/>
                <w:rtl/>
              </w:rPr>
              <w:t xml:space="preserve">"(12) החלטה של רשות לפי חוק </w:t>
            </w:r>
            <w:r>
              <w:rPr>
                <w:rFonts w:hint="cs"/>
                <w:rtl/>
              </w:rPr>
              <w:t>לצמצום השימוש ב</w:t>
            </w:r>
            <w:r w:rsidRPr="00ED2375">
              <w:rPr>
                <w:rFonts w:hint="cs"/>
                <w:rtl/>
              </w:rPr>
              <w:t>שקיות נשיאה</w:t>
            </w:r>
            <w:r>
              <w:rPr>
                <w:rFonts w:hint="cs"/>
                <w:rtl/>
              </w:rPr>
              <w:t xml:space="preserve"> חד-פעמיות</w:t>
            </w:r>
            <w:r w:rsidRPr="00ED2375">
              <w:rPr>
                <w:rFonts w:hint="cs"/>
                <w:rtl/>
              </w:rPr>
              <w:t>, התשע"</w:t>
            </w:r>
            <w:r>
              <w:rPr>
                <w:rFonts w:hint="cs"/>
                <w:rtl/>
              </w:rPr>
              <w:t>ה</w:t>
            </w:r>
            <w:r w:rsidRPr="00ED2375">
              <w:rPr>
                <w:rFonts w:hint="cs"/>
                <w:rtl/>
              </w:rPr>
              <w:t>-2014."</w:t>
            </w:r>
          </w:p>
        </w:tc>
      </w:tr>
      <w:tr w:rsidR="009F09F7">
        <w:trPr>
          <w:cantSplit/>
          <w:trHeight w:val="60"/>
        </w:trPr>
        <w:tc>
          <w:tcPr>
            <w:tcW w:w="1871" w:type="dxa"/>
          </w:tcPr>
          <w:p w:rsidR="009F09F7" w:rsidRPr="00C407C0" w:rsidRDefault="009F09F7" w:rsidP="00C407C0">
            <w:pPr>
              <w:pStyle w:val="TableSideHeading"/>
              <w:rPr>
                <w:rtl/>
              </w:rPr>
            </w:pPr>
            <w:r w:rsidRPr="00C407C0">
              <w:rPr>
                <w:rFonts w:hint="cs"/>
                <w:rtl/>
              </w:rPr>
              <w:t>תיקון חוק הגנת הסביבה (סמכויות פיקוח ואכיפה)</w:t>
            </w:r>
          </w:p>
        </w:tc>
        <w:tc>
          <w:tcPr>
            <w:tcW w:w="624" w:type="dxa"/>
          </w:tcPr>
          <w:p w:rsidR="009F09F7" w:rsidRPr="00ED2375" w:rsidRDefault="009F09F7" w:rsidP="00CA2C10">
            <w:pPr>
              <w:pStyle w:val="TableText"/>
              <w:keepLines w:val="0"/>
              <w:numPr>
                <w:ilvl w:val="0"/>
                <w:numId w:val="1"/>
              </w:numPr>
            </w:pPr>
          </w:p>
        </w:tc>
        <w:tc>
          <w:tcPr>
            <w:tcW w:w="7146" w:type="dxa"/>
            <w:gridSpan w:val="4"/>
          </w:tcPr>
          <w:p w:rsidR="009F09F7" w:rsidRPr="00ED2375" w:rsidRDefault="009F09F7" w:rsidP="001371D6">
            <w:pPr>
              <w:pStyle w:val="TableBlock"/>
              <w:rPr>
                <w:rtl/>
              </w:rPr>
            </w:pPr>
            <w:r w:rsidRPr="00ED2375">
              <w:rPr>
                <w:rFonts w:hint="cs"/>
                <w:rtl/>
              </w:rPr>
              <w:t>בחוק הגנת הסביבה (סמכויות פיקוח ואכיפה), התשע"א-2011</w:t>
            </w:r>
            <w:r w:rsidRPr="00ED2375">
              <w:rPr>
                <w:rStyle w:val="FootnoteReference"/>
                <w:rtl/>
              </w:rPr>
              <w:footnoteReference w:id="13"/>
            </w:r>
            <w:r w:rsidRPr="00ED2375">
              <w:rPr>
                <w:rFonts w:hint="cs"/>
                <w:rtl/>
              </w:rPr>
              <w:t xml:space="preserve">, בתוספת, אחרי פרט </w:t>
            </w:r>
            <w:r w:rsidRPr="00ED2375">
              <w:rPr>
                <w:rtl/>
              </w:rPr>
              <w:t>25</w:t>
            </w:r>
            <w:r w:rsidRPr="00ED2375">
              <w:rPr>
                <w:rFonts w:hint="cs"/>
                <w:rtl/>
              </w:rPr>
              <w:t xml:space="preserve"> יבוא:</w:t>
            </w:r>
          </w:p>
          <w:p w:rsidR="009F09F7" w:rsidRPr="00ED2375" w:rsidRDefault="009F09F7" w:rsidP="00C96031">
            <w:pPr>
              <w:pStyle w:val="TableBlock"/>
              <w:rPr>
                <w:rtl/>
              </w:rPr>
            </w:pPr>
          </w:p>
        </w:tc>
      </w:tr>
      <w:tr w:rsidR="009F09F7">
        <w:trPr>
          <w:cantSplit/>
          <w:trHeight w:val="60"/>
        </w:trPr>
        <w:tc>
          <w:tcPr>
            <w:tcW w:w="1871" w:type="dxa"/>
          </w:tcPr>
          <w:p w:rsidR="009F09F7" w:rsidRPr="00C407C0" w:rsidRDefault="009F09F7" w:rsidP="00C407C0">
            <w:pPr>
              <w:pStyle w:val="TableSideHeading"/>
              <w:rPr>
                <w:rtl/>
              </w:rPr>
            </w:pPr>
          </w:p>
        </w:tc>
        <w:tc>
          <w:tcPr>
            <w:tcW w:w="624" w:type="dxa"/>
          </w:tcPr>
          <w:p w:rsidR="009F09F7" w:rsidRDefault="009F09F7" w:rsidP="00011814">
            <w:pPr>
              <w:pStyle w:val="TableText"/>
            </w:pPr>
          </w:p>
        </w:tc>
        <w:tc>
          <w:tcPr>
            <w:tcW w:w="7146" w:type="dxa"/>
            <w:gridSpan w:val="4"/>
          </w:tcPr>
          <w:p w:rsidR="009F09F7" w:rsidRDefault="009F09F7" w:rsidP="00EA1ECC">
            <w:pPr>
              <w:pStyle w:val="TableBlock"/>
              <w:rPr>
                <w:rtl/>
              </w:rPr>
            </w:pPr>
            <w:r>
              <w:rPr>
                <w:rFonts w:hint="cs"/>
                <w:rtl/>
              </w:rPr>
              <w:t>"26. חוק לצמצום השימוש בשקיות נשיאה חד-פעמיות, התשע"ה-2014."</w:t>
            </w:r>
          </w:p>
        </w:tc>
      </w:tr>
      <w:tr w:rsidR="009F09F7">
        <w:trPr>
          <w:cantSplit/>
          <w:trHeight w:val="60"/>
        </w:trPr>
        <w:tc>
          <w:tcPr>
            <w:tcW w:w="1871" w:type="dxa"/>
          </w:tcPr>
          <w:p w:rsidR="009F09F7" w:rsidRPr="00C407C0" w:rsidRDefault="009F09F7" w:rsidP="00C407C0">
            <w:pPr>
              <w:pStyle w:val="TableSideHeading"/>
              <w:rPr>
                <w:rtl/>
              </w:rPr>
            </w:pPr>
            <w:r w:rsidRPr="00C407C0">
              <w:rPr>
                <w:rFonts w:hint="cs"/>
                <w:rtl/>
              </w:rPr>
              <w:lastRenderedPageBreak/>
              <w:t>תחילה</w:t>
            </w:r>
          </w:p>
        </w:tc>
        <w:tc>
          <w:tcPr>
            <w:tcW w:w="624" w:type="dxa"/>
          </w:tcPr>
          <w:p w:rsidR="009F09F7" w:rsidRDefault="009F09F7" w:rsidP="00CA2C10">
            <w:pPr>
              <w:pStyle w:val="TableText"/>
              <w:keepLines w:val="0"/>
              <w:numPr>
                <w:ilvl w:val="0"/>
                <w:numId w:val="1"/>
              </w:numPr>
            </w:pPr>
          </w:p>
        </w:tc>
        <w:tc>
          <w:tcPr>
            <w:tcW w:w="7146" w:type="dxa"/>
            <w:gridSpan w:val="4"/>
          </w:tcPr>
          <w:p w:rsidR="009F09F7" w:rsidRDefault="009F09F7" w:rsidP="00A40C3F">
            <w:pPr>
              <w:pStyle w:val="TableBlock"/>
              <w:rPr>
                <w:rtl/>
              </w:rPr>
            </w:pPr>
            <w:r>
              <w:rPr>
                <w:rFonts w:hint="cs"/>
                <w:rtl/>
              </w:rPr>
              <w:t xml:space="preserve">תחילתו של חוק זה ביום </w:t>
            </w:r>
            <w:r w:rsidRPr="00793600">
              <w:rPr>
                <w:rFonts w:hint="cs"/>
                <w:highlight w:val="yellow"/>
                <w:rtl/>
              </w:rPr>
              <w:t xml:space="preserve">י' בטבת </w:t>
            </w:r>
            <w:proofErr w:type="spellStart"/>
            <w:r w:rsidRPr="00793600">
              <w:rPr>
                <w:rFonts w:hint="cs"/>
                <w:highlight w:val="yellow"/>
                <w:rtl/>
              </w:rPr>
              <w:t>התשע"ה</w:t>
            </w:r>
            <w:proofErr w:type="spellEnd"/>
            <w:r w:rsidRPr="00793600">
              <w:rPr>
                <w:rFonts w:hint="cs"/>
                <w:highlight w:val="yellow"/>
                <w:rtl/>
              </w:rPr>
              <w:t xml:space="preserve"> (1 בינואר 2015).</w:t>
            </w:r>
          </w:p>
        </w:tc>
      </w:tr>
    </w:tbl>
    <w:p w:rsidR="00F05755" w:rsidRDefault="00F05755" w:rsidP="00FC00C1">
      <w:pPr>
        <w:pStyle w:val="HeadDivreiHesber"/>
        <w:jc w:val="both"/>
        <w:rPr>
          <w:sz w:val="16"/>
          <w:szCs w:val="16"/>
          <w:rtl/>
        </w:rPr>
      </w:pPr>
    </w:p>
    <w:sectPr w:rsidR="00F05755" w:rsidSect="001B7C4E">
      <w:headerReference w:type="even" r:id="rId12"/>
      <w:headerReference w:type="default" r:id="rId13"/>
      <w:footerReference w:type="even" r:id="rId14"/>
      <w:footerReference w:type="default" r:id="rId15"/>
      <w:headerReference w:type="first" r:id="rId16"/>
      <w:footnotePr>
        <w:numRestart w:val="eachSect"/>
      </w:footnotePr>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793" w:rsidRDefault="00B10793">
      <w:r>
        <w:separator/>
      </w:r>
    </w:p>
  </w:endnote>
  <w:endnote w:type="continuationSeparator" w:id="0">
    <w:p w:rsidR="00B10793" w:rsidRDefault="00B10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HadasaMFOMedium">
    <w:panose1 w:val="00000000000000000000"/>
    <w:charset w:val="B1"/>
    <w:family w:val="auto"/>
    <w:notTrueType/>
    <w:pitch w:val="default"/>
    <w:sig w:usb0="00001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CA9" w:rsidRDefault="00D55CA9" w:rsidP="002213BB">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D55CA9" w:rsidRDefault="00D55C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CA9" w:rsidRPr="006D751F" w:rsidRDefault="00D55CA9" w:rsidP="002213BB">
    <w:pPr>
      <w:pStyle w:val="Footer"/>
      <w:framePr w:wrap="around" w:vAnchor="text" w:hAnchor="text" w:xAlign="center" w:y="1"/>
      <w:rPr>
        <w:rStyle w:val="PageNumber"/>
        <w:rFonts w:cs="David"/>
        <w:sz w:val="26"/>
        <w:szCs w:val="26"/>
      </w:rPr>
    </w:pPr>
    <w:r w:rsidRPr="006D751F">
      <w:rPr>
        <w:rStyle w:val="PageNumber"/>
        <w:rFonts w:cs="David"/>
        <w:sz w:val="26"/>
        <w:szCs w:val="26"/>
        <w:rtl/>
      </w:rPr>
      <w:fldChar w:fldCharType="begin"/>
    </w:r>
    <w:r w:rsidRPr="006D751F">
      <w:rPr>
        <w:rStyle w:val="PageNumber"/>
        <w:rFonts w:cs="David"/>
        <w:sz w:val="26"/>
        <w:szCs w:val="26"/>
      </w:rPr>
      <w:instrText xml:space="preserve">PAGE  </w:instrText>
    </w:r>
    <w:r w:rsidRPr="006D751F">
      <w:rPr>
        <w:rStyle w:val="PageNumber"/>
        <w:rFonts w:cs="David"/>
        <w:sz w:val="26"/>
        <w:szCs w:val="26"/>
        <w:rtl/>
      </w:rPr>
      <w:fldChar w:fldCharType="separate"/>
    </w:r>
    <w:r w:rsidR="00BA2A46">
      <w:rPr>
        <w:rStyle w:val="PageNumber"/>
        <w:rFonts w:cs="David"/>
        <w:noProof/>
        <w:sz w:val="26"/>
        <w:szCs w:val="26"/>
        <w:rtl/>
      </w:rPr>
      <w:t>2</w:t>
    </w:r>
    <w:r w:rsidRPr="006D751F">
      <w:rPr>
        <w:rStyle w:val="PageNumber"/>
        <w:rFonts w:cs="David"/>
        <w:sz w:val="26"/>
        <w:szCs w:val="26"/>
        <w:rtl/>
      </w:rPr>
      <w:fldChar w:fldCharType="end"/>
    </w:r>
  </w:p>
  <w:p w:rsidR="00D55CA9" w:rsidRDefault="00D55C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793" w:rsidRDefault="00B10793">
      <w:pPr>
        <w:ind w:firstLine="0"/>
      </w:pPr>
      <w:r>
        <w:separator/>
      </w:r>
    </w:p>
  </w:footnote>
  <w:footnote w:type="continuationSeparator" w:id="0">
    <w:p w:rsidR="00B10793" w:rsidRDefault="00B10793">
      <w:r>
        <w:continuationSeparator/>
      </w:r>
    </w:p>
  </w:footnote>
  <w:footnote w:type="continuationNotice" w:id="1">
    <w:p w:rsidR="00B10793" w:rsidRDefault="00B10793"/>
  </w:footnote>
  <w:footnote w:id="2">
    <w:p w:rsidR="00D55CA9" w:rsidRDefault="00D55CA9" w:rsidP="00A4180D">
      <w:pPr>
        <w:pStyle w:val="FootnoteText"/>
        <w:rPr>
          <w:rtl/>
        </w:rPr>
      </w:pPr>
      <w:r>
        <w:rPr>
          <w:rStyle w:val="FootnoteReference"/>
        </w:rPr>
        <w:footnoteRef/>
      </w:r>
      <w:r>
        <w:rPr>
          <w:rtl/>
        </w:rPr>
        <w:t xml:space="preserve"> </w:t>
      </w:r>
      <w:r>
        <w:rPr>
          <w:rFonts w:hint="cs"/>
          <w:rtl/>
        </w:rPr>
        <w:t>ס"ח תשע"א, עמ' 278.</w:t>
      </w:r>
    </w:p>
  </w:footnote>
  <w:footnote w:id="3">
    <w:p w:rsidR="00D55CA9" w:rsidRDefault="00D55CA9">
      <w:pPr>
        <w:pStyle w:val="FootnoteText"/>
      </w:pPr>
      <w:r>
        <w:rPr>
          <w:rStyle w:val="FootnoteReference"/>
        </w:rPr>
        <w:footnoteRef/>
      </w:r>
      <w:r>
        <w:rPr>
          <w:rtl/>
        </w:rPr>
        <w:t xml:space="preserve"> </w:t>
      </w:r>
      <w:r>
        <w:rPr>
          <w:rFonts w:hint="cs"/>
          <w:rtl/>
        </w:rPr>
        <w:t xml:space="preserve">ס"ח </w:t>
      </w:r>
      <w:proofErr w:type="spellStart"/>
      <w:r>
        <w:rPr>
          <w:rFonts w:hint="cs"/>
          <w:rtl/>
        </w:rPr>
        <w:t>התשכ"א</w:t>
      </w:r>
      <w:proofErr w:type="spellEnd"/>
      <w:r>
        <w:rPr>
          <w:rFonts w:hint="cs"/>
          <w:rtl/>
        </w:rPr>
        <w:t>, עמ' 192.</w:t>
      </w:r>
    </w:p>
  </w:footnote>
  <w:footnote w:id="4">
    <w:p w:rsidR="00D55CA9" w:rsidRDefault="00D55CA9" w:rsidP="000A12FA">
      <w:pPr>
        <w:pStyle w:val="FootnoteText"/>
        <w:rPr>
          <w:rtl/>
        </w:rPr>
      </w:pPr>
      <w:r>
        <w:rPr>
          <w:rStyle w:val="FootnoteReference"/>
        </w:rPr>
        <w:footnoteRef/>
      </w:r>
      <w:r>
        <w:rPr>
          <w:rtl/>
        </w:rPr>
        <w:t xml:space="preserve"> </w:t>
      </w:r>
      <w:r>
        <w:rPr>
          <w:rFonts w:hint="cs"/>
          <w:rtl/>
        </w:rPr>
        <w:t xml:space="preserve">ס"ח התשמ"ד, </w:t>
      </w:r>
      <w:r w:rsidRPr="00014888">
        <w:rPr>
          <w:rtl/>
        </w:rPr>
        <w:t xml:space="preserve">עמ' </w:t>
      </w:r>
      <w:r w:rsidRPr="00014888">
        <w:rPr>
          <w:rFonts w:hint="cs"/>
          <w:rtl/>
        </w:rPr>
        <w:t>142</w:t>
      </w:r>
      <w:r w:rsidRPr="00014888">
        <w:rPr>
          <w:rtl/>
        </w:rPr>
        <w:t>.</w:t>
      </w:r>
    </w:p>
  </w:footnote>
  <w:footnote w:id="5">
    <w:p w:rsidR="00D55CA9" w:rsidRDefault="00D55CA9">
      <w:pPr>
        <w:pStyle w:val="FootnoteText"/>
        <w:rPr>
          <w:rtl/>
        </w:rPr>
      </w:pPr>
      <w:r>
        <w:rPr>
          <w:rStyle w:val="FootnoteReference"/>
        </w:rPr>
        <w:footnoteRef/>
      </w:r>
      <w:r>
        <w:rPr>
          <w:rtl/>
        </w:rPr>
        <w:t xml:space="preserve"> </w:t>
      </w:r>
      <w:r>
        <w:rPr>
          <w:rFonts w:hint="cs"/>
          <w:rtl/>
        </w:rPr>
        <w:t xml:space="preserve">ס"ח </w:t>
      </w:r>
      <w:proofErr w:type="spellStart"/>
      <w:r>
        <w:rPr>
          <w:rFonts w:hint="cs"/>
          <w:rtl/>
        </w:rPr>
        <w:t>התשכ"ח</w:t>
      </w:r>
      <w:proofErr w:type="spellEnd"/>
      <w:r>
        <w:rPr>
          <w:rFonts w:hint="cs"/>
          <w:rtl/>
        </w:rPr>
        <w:t>, עמ' 204.</w:t>
      </w:r>
    </w:p>
  </w:footnote>
  <w:footnote w:id="6">
    <w:p w:rsidR="009F09F7" w:rsidDel="00AE432D" w:rsidRDefault="009F09F7" w:rsidP="005E3B31">
      <w:pPr>
        <w:pStyle w:val="FootnoteText"/>
        <w:rPr>
          <w:del w:id="103" w:author="ג'וש פדרסן" w:date="2016-02-09T10:40:00Z"/>
          <w:rtl/>
        </w:rPr>
      </w:pPr>
      <w:del w:id="104" w:author="ג'וש פדרסן" w:date="2016-02-09T10:40:00Z">
        <w:r w:rsidDel="00AE432D">
          <w:rPr>
            <w:rStyle w:val="FootnoteReference"/>
          </w:rPr>
          <w:footnoteRef/>
        </w:r>
        <w:r w:rsidDel="00AE432D">
          <w:rPr>
            <w:rtl/>
          </w:rPr>
          <w:delText xml:space="preserve"> </w:delText>
        </w:r>
        <w:r w:rsidDel="00AE432D">
          <w:rPr>
            <w:rFonts w:hint="cs"/>
            <w:rtl/>
          </w:rPr>
          <w:delText>ס"ח התשל"ו, עמ' 52.</w:delText>
        </w:r>
      </w:del>
    </w:p>
  </w:footnote>
  <w:footnote w:id="7">
    <w:p w:rsidR="009F09F7" w:rsidDel="00AE432D" w:rsidRDefault="009F09F7" w:rsidP="005E3B31">
      <w:pPr>
        <w:pStyle w:val="FootnoteText"/>
        <w:rPr>
          <w:del w:id="105" w:author="ג'וש פדרסן" w:date="2016-02-09T10:40:00Z"/>
          <w:rtl/>
        </w:rPr>
      </w:pPr>
      <w:del w:id="106" w:author="ג'וש פדרסן" w:date="2016-02-09T10:40:00Z">
        <w:r w:rsidDel="00AE432D">
          <w:rPr>
            <w:rStyle w:val="FootnoteReference"/>
          </w:rPr>
          <w:footnoteRef/>
        </w:r>
        <w:r w:rsidDel="00AE432D">
          <w:rPr>
            <w:rtl/>
          </w:rPr>
          <w:delText xml:space="preserve"> </w:delText>
        </w:r>
        <w:r w:rsidDel="00AE432D">
          <w:rPr>
            <w:rFonts w:hint="cs"/>
            <w:rtl/>
          </w:rPr>
          <w:delText>ס"ח התש"ם, עמ' 210.</w:delText>
        </w:r>
      </w:del>
    </w:p>
  </w:footnote>
  <w:footnote w:id="8">
    <w:p w:rsidR="009F09F7" w:rsidDel="00AE432D" w:rsidRDefault="009F09F7">
      <w:pPr>
        <w:pStyle w:val="FootnoteText"/>
        <w:rPr>
          <w:del w:id="108" w:author="ג'וש פדרסן" w:date="2016-02-09T10:40:00Z"/>
          <w:rtl/>
        </w:rPr>
      </w:pPr>
      <w:del w:id="109" w:author="ג'וש פדרסן" w:date="2016-02-09T10:40:00Z">
        <w:r w:rsidDel="00AE432D">
          <w:rPr>
            <w:rStyle w:val="FootnoteReference"/>
          </w:rPr>
          <w:footnoteRef/>
        </w:r>
        <w:r w:rsidDel="00AE432D">
          <w:rPr>
            <w:rtl/>
          </w:rPr>
          <w:delText xml:space="preserve"> </w:delText>
        </w:r>
        <w:r w:rsidDel="00AE432D">
          <w:rPr>
            <w:rFonts w:hint="cs"/>
            <w:rtl/>
          </w:rPr>
          <w:delText>ס"ח התשכ"ח, עמ' 234.</w:delText>
        </w:r>
      </w:del>
    </w:p>
  </w:footnote>
  <w:footnote w:id="9">
    <w:p w:rsidR="009F09F7" w:rsidRDefault="009F09F7" w:rsidP="000A12FA">
      <w:pPr>
        <w:pStyle w:val="FootnoteText"/>
        <w:rPr>
          <w:rtl/>
        </w:rPr>
      </w:pPr>
      <w:r>
        <w:rPr>
          <w:rStyle w:val="FootnoteReference"/>
        </w:rPr>
        <w:footnoteRef/>
      </w:r>
      <w:r>
        <w:rPr>
          <w:rtl/>
        </w:rPr>
        <w:t xml:space="preserve"> </w:t>
      </w:r>
      <w:r>
        <w:rPr>
          <w:rFonts w:hint="cs"/>
          <w:rtl/>
        </w:rPr>
        <w:t xml:space="preserve">ס"ח </w:t>
      </w:r>
      <w:proofErr w:type="spellStart"/>
      <w:r>
        <w:rPr>
          <w:rFonts w:hint="cs"/>
          <w:rtl/>
        </w:rPr>
        <w:t>התשל"ז</w:t>
      </w:r>
      <w:proofErr w:type="spellEnd"/>
      <w:r>
        <w:rPr>
          <w:rFonts w:hint="cs"/>
          <w:rtl/>
        </w:rPr>
        <w:t>, עמ' 226.</w:t>
      </w:r>
    </w:p>
  </w:footnote>
  <w:footnote w:id="10">
    <w:p w:rsidR="009F09F7" w:rsidRDefault="009F09F7" w:rsidP="000A12FA">
      <w:pPr>
        <w:pStyle w:val="FootnoteText"/>
        <w:rPr>
          <w:rtl/>
        </w:rPr>
      </w:pPr>
      <w:r>
        <w:rPr>
          <w:rStyle w:val="FootnoteReference"/>
        </w:rPr>
        <w:footnoteRef/>
      </w:r>
      <w:r>
        <w:rPr>
          <w:rFonts w:hint="cs"/>
          <w:rtl/>
        </w:rPr>
        <w:t xml:space="preserve"> ס"ח </w:t>
      </w:r>
      <w:proofErr w:type="spellStart"/>
      <w:r>
        <w:rPr>
          <w:rFonts w:hint="cs"/>
          <w:rtl/>
        </w:rPr>
        <w:t>התשנ"ח</w:t>
      </w:r>
      <w:proofErr w:type="spellEnd"/>
      <w:r>
        <w:rPr>
          <w:rFonts w:hint="cs"/>
          <w:rtl/>
        </w:rPr>
        <w:t xml:space="preserve">, עמ' 226. </w:t>
      </w:r>
    </w:p>
  </w:footnote>
  <w:footnote w:id="11">
    <w:p w:rsidR="009F09F7" w:rsidRDefault="009F09F7" w:rsidP="000A12FA">
      <w:pPr>
        <w:pStyle w:val="FootnoteText"/>
        <w:rPr>
          <w:rtl/>
        </w:rPr>
      </w:pPr>
      <w:r>
        <w:rPr>
          <w:rStyle w:val="FootnoteReference"/>
        </w:rPr>
        <w:footnoteRef/>
      </w:r>
      <w:r>
        <w:rPr>
          <w:rtl/>
        </w:rPr>
        <w:t xml:space="preserve"> </w:t>
      </w:r>
      <w:r>
        <w:rPr>
          <w:rFonts w:hint="cs"/>
          <w:rtl/>
        </w:rPr>
        <w:t>חוקי א"י, כרך ב', עמ' (ע) 1374, (א) 1399.</w:t>
      </w:r>
    </w:p>
  </w:footnote>
  <w:footnote w:id="12">
    <w:p w:rsidR="009F09F7" w:rsidRDefault="009F09F7" w:rsidP="000A12FA">
      <w:pPr>
        <w:pStyle w:val="FootnoteText"/>
        <w:rPr>
          <w:rtl/>
        </w:rPr>
      </w:pPr>
      <w:r>
        <w:rPr>
          <w:rStyle w:val="FootnoteReference"/>
        </w:rPr>
        <w:footnoteRef/>
      </w:r>
      <w:r>
        <w:rPr>
          <w:rtl/>
        </w:rPr>
        <w:t xml:space="preserve"> </w:t>
      </w:r>
      <w:r>
        <w:rPr>
          <w:rFonts w:hint="cs"/>
          <w:rtl/>
        </w:rPr>
        <w:t xml:space="preserve">ס"ח </w:t>
      </w:r>
      <w:proofErr w:type="spellStart"/>
      <w:r>
        <w:rPr>
          <w:rFonts w:hint="cs"/>
          <w:rtl/>
        </w:rPr>
        <w:t>התש"ס</w:t>
      </w:r>
      <w:proofErr w:type="spellEnd"/>
      <w:r>
        <w:rPr>
          <w:rFonts w:hint="cs"/>
          <w:rtl/>
        </w:rPr>
        <w:t>, עמ' 190.</w:t>
      </w:r>
    </w:p>
  </w:footnote>
  <w:footnote w:id="13">
    <w:p w:rsidR="009F09F7" w:rsidRDefault="009F09F7" w:rsidP="007554DD">
      <w:pPr>
        <w:pStyle w:val="FootnoteText"/>
        <w:rPr>
          <w:rtl/>
        </w:rPr>
      </w:pPr>
      <w:r>
        <w:rPr>
          <w:rStyle w:val="FootnoteReference"/>
        </w:rPr>
        <w:footnoteRef/>
      </w:r>
      <w:r>
        <w:rPr>
          <w:rtl/>
        </w:rPr>
        <w:t xml:space="preserve"> </w:t>
      </w:r>
      <w:r>
        <w:rPr>
          <w:rFonts w:hint="cs"/>
          <w:rtl/>
        </w:rPr>
        <w:t xml:space="preserve">ס"ח </w:t>
      </w:r>
      <w:proofErr w:type="spellStart"/>
      <w:r>
        <w:rPr>
          <w:rFonts w:hint="cs"/>
          <w:rtl/>
        </w:rPr>
        <w:t>התשע"א</w:t>
      </w:r>
      <w:proofErr w:type="spellEnd"/>
      <w:r>
        <w:rPr>
          <w:rFonts w:hint="cs"/>
          <w:rtl/>
        </w:rPr>
        <w:t>, עמ' 738.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3A7" w:rsidRDefault="005743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324" w:rsidRDefault="0011232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3A7" w:rsidRDefault="00BA2A46" w:rsidP="00700BA3">
    <w:pPr>
      <w:pStyle w:val="Header"/>
      <w:jc w:val="center"/>
      <w:rPr>
        <w:rtl/>
      </w:rPr>
    </w:pPr>
    <w:ins w:id="152" w:author="ג'וש פדרסן" w:date="2016-02-11T21:31:00Z">
      <w:r>
        <w:rPr>
          <w:rFonts w:hint="cs"/>
          <w:rtl/>
        </w:rPr>
        <w:t>נוסח</w:t>
      </w:r>
    </w:ins>
    <w:ins w:id="153" w:author="ג'וש פדרסן" w:date="2016-02-01T19:13:00Z">
      <w:r w:rsidR="00700BA3">
        <w:rPr>
          <w:rFonts w:hint="cs"/>
          <w:rtl/>
        </w:rPr>
        <w:t xml:space="preserve"> </w:t>
      </w:r>
    </w:ins>
    <w:ins w:id="154" w:author="ג'וש פדרסן" w:date="2016-02-11T11:25:00Z">
      <w:r w:rsidR="00CC07BF">
        <w:rPr>
          <w:rFonts w:hint="cs"/>
          <w:rtl/>
        </w:rPr>
        <w:t>110216</w:t>
      </w:r>
    </w:ins>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76B87"/>
    <w:multiLevelType w:val="hybridMultilevel"/>
    <w:tmpl w:val="C2D03A86"/>
    <w:lvl w:ilvl="0" w:tplc="46FCA4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2C58A3"/>
    <w:multiLevelType w:val="hybridMultilevel"/>
    <w:tmpl w:val="3DA8C54A"/>
    <w:lvl w:ilvl="0" w:tplc="3C40C21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4D5735"/>
    <w:multiLevelType w:val="hybridMultilevel"/>
    <w:tmpl w:val="883AC402"/>
    <w:lvl w:ilvl="0" w:tplc="C9CC4D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F507D8"/>
    <w:multiLevelType w:val="hybridMultilevel"/>
    <w:tmpl w:val="585AF302"/>
    <w:lvl w:ilvl="0" w:tplc="52167F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0906CC"/>
    <w:multiLevelType w:val="hybridMultilevel"/>
    <w:tmpl w:val="E0AA91B2"/>
    <w:lvl w:ilvl="0" w:tplc="3EB406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932590"/>
    <w:multiLevelType w:val="hybridMultilevel"/>
    <w:tmpl w:val="9E908778"/>
    <w:lvl w:ilvl="0" w:tplc="5A70EE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CB6263"/>
    <w:multiLevelType w:val="hybridMultilevel"/>
    <w:tmpl w:val="9BB63B08"/>
    <w:lvl w:ilvl="0" w:tplc="59F47D9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CD32E0"/>
    <w:multiLevelType w:val="hybridMultilevel"/>
    <w:tmpl w:val="10446470"/>
    <w:lvl w:ilvl="0" w:tplc="5D2AB1E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33075D"/>
    <w:multiLevelType w:val="hybridMultilevel"/>
    <w:tmpl w:val="6E8ED37C"/>
    <w:lvl w:ilvl="0" w:tplc="FB30EE9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407ECF"/>
    <w:multiLevelType w:val="hybridMultilevel"/>
    <w:tmpl w:val="278803E2"/>
    <w:lvl w:ilvl="0" w:tplc="52282A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117916"/>
    <w:multiLevelType w:val="hybridMultilevel"/>
    <w:tmpl w:val="3160A6AC"/>
    <w:lvl w:ilvl="0" w:tplc="B436129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274098"/>
    <w:multiLevelType w:val="hybridMultilevel"/>
    <w:tmpl w:val="91526F92"/>
    <w:lvl w:ilvl="0" w:tplc="79F297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5060C9"/>
    <w:multiLevelType w:val="hybridMultilevel"/>
    <w:tmpl w:val="AD228546"/>
    <w:lvl w:ilvl="0" w:tplc="530081E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3221A8"/>
    <w:multiLevelType w:val="hybridMultilevel"/>
    <w:tmpl w:val="C26C232A"/>
    <w:lvl w:ilvl="0" w:tplc="860E26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9F10572"/>
    <w:multiLevelType w:val="hybridMultilevel"/>
    <w:tmpl w:val="19C4E3BC"/>
    <w:lvl w:ilvl="0" w:tplc="DF229F0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CB088C"/>
    <w:multiLevelType w:val="hybridMultilevel"/>
    <w:tmpl w:val="302A3ED6"/>
    <w:lvl w:ilvl="0" w:tplc="9F9469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A32A7D"/>
    <w:multiLevelType w:val="hybridMultilevel"/>
    <w:tmpl w:val="74D0CBD2"/>
    <w:lvl w:ilvl="0" w:tplc="31F6F6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DD6B2C"/>
    <w:multiLevelType w:val="hybridMultilevel"/>
    <w:tmpl w:val="10446470"/>
    <w:lvl w:ilvl="0" w:tplc="5D2AB1E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28A010A"/>
    <w:multiLevelType w:val="hybridMultilevel"/>
    <w:tmpl w:val="15F264E0"/>
    <w:lvl w:ilvl="0" w:tplc="BBF409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2A94258"/>
    <w:multiLevelType w:val="hybridMultilevel"/>
    <w:tmpl w:val="F858EBAE"/>
    <w:lvl w:ilvl="0" w:tplc="3AA421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53C544D"/>
    <w:multiLevelType w:val="hybridMultilevel"/>
    <w:tmpl w:val="9D487A96"/>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E1D7BF6"/>
    <w:multiLevelType w:val="hybridMultilevel"/>
    <w:tmpl w:val="C49AEF4A"/>
    <w:lvl w:ilvl="0" w:tplc="19FA0B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3"/>
  </w:num>
  <w:num w:numId="3">
    <w:abstractNumId w:val="12"/>
  </w:num>
  <w:num w:numId="4">
    <w:abstractNumId w:val="16"/>
  </w:num>
  <w:num w:numId="5">
    <w:abstractNumId w:val="3"/>
  </w:num>
  <w:num w:numId="6">
    <w:abstractNumId w:val="9"/>
  </w:num>
  <w:num w:numId="7">
    <w:abstractNumId w:val="18"/>
  </w:num>
  <w:num w:numId="8">
    <w:abstractNumId w:val="15"/>
  </w:num>
  <w:num w:numId="9">
    <w:abstractNumId w:val="8"/>
  </w:num>
  <w:num w:numId="10">
    <w:abstractNumId w:val="14"/>
  </w:num>
  <w:num w:numId="11">
    <w:abstractNumId w:val="1"/>
  </w:num>
  <w:num w:numId="12">
    <w:abstractNumId w:val="21"/>
  </w:num>
  <w:num w:numId="13">
    <w:abstractNumId w:val="11"/>
  </w:num>
  <w:num w:numId="14">
    <w:abstractNumId w:val="19"/>
  </w:num>
  <w:num w:numId="15">
    <w:abstractNumId w:val="4"/>
  </w:num>
  <w:num w:numId="16">
    <w:abstractNumId w:val="0"/>
  </w:num>
  <w:num w:numId="17">
    <w:abstractNumId w:val="5"/>
  </w:num>
  <w:num w:numId="18">
    <w:abstractNumId w:val="7"/>
  </w:num>
  <w:num w:numId="19">
    <w:abstractNumId w:val="17"/>
  </w:num>
  <w:num w:numId="20">
    <w:abstractNumId w:val="6"/>
  </w:num>
  <w:num w:numId="21">
    <w:abstractNumId w:val="10"/>
  </w:num>
  <w:num w:numId="22">
    <w:abstractNumId w:val="2"/>
  </w:num>
  <w:numIdMacAtCleanup w:val="2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טע">
    <w15:presenceInfo w15:providerId="None" w15:userId="נטע"/>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numRestart w:val="eachSect"/>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362"/>
    <w:rsid w:val="00001778"/>
    <w:rsid w:val="00004CE8"/>
    <w:rsid w:val="000103BD"/>
    <w:rsid w:val="00010950"/>
    <w:rsid w:val="00011814"/>
    <w:rsid w:val="00011BA0"/>
    <w:rsid w:val="00011C4D"/>
    <w:rsid w:val="0001214D"/>
    <w:rsid w:val="0001316D"/>
    <w:rsid w:val="00014599"/>
    <w:rsid w:val="00014888"/>
    <w:rsid w:val="00014D8E"/>
    <w:rsid w:val="00017BED"/>
    <w:rsid w:val="000238B0"/>
    <w:rsid w:val="000278AA"/>
    <w:rsid w:val="00027C50"/>
    <w:rsid w:val="00030E84"/>
    <w:rsid w:val="0003252C"/>
    <w:rsid w:val="0003589D"/>
    <w:rsid w:val="0003612C"/>
    <w:rsid w:val="00036FAE"/>
    <w:rsid w:val="000401BE"/>
    <w:rsid w:val="000423FC"/>
    <w:rsid w:val="00043CE4"/>
    <w:rsid w:val="00050003"/>
    <w:rsid w:val="000528ED"/>
    <w:rsid w:val="0005382C"/>
    <w:rsid w:val="0006254A"/>
    <w:rsid w:val="00062553"/>
    <w:rsid w:val="000637E3"/>
    <w:rsid w:val="00070BCE"/>
    <w:rsid w:val="00073610"/>
    <w:rsid w:val="0007639B"/>
    <w:rsid w:val="000765AC"/>
    <w:rsid w:val="000772E3"/>
    <w:rsid w:val="000775A9"/>
    <w:rsid w:val="00080B43"/>
    <w:rsid w:val="000814F7"/>
    <w:rsid w:val="00081AC1"/>
    <w:rsid w:val="00083156"/>
    <w:rsid w:val="00084A3D"/>
    <w:rsid w:val="00092990"/>
    <w:rsid w:val="000A12FA"/>
    <w:rsid w:val="000A240C"/>
    <w:rsid w:val="000A2810"/>
    <w:rsid w:val="000A41AD"/>
    <w:rsid w:val="000A44A7"/>
    <w:rsid w:val="000B118D"/>
    <w:rsid w:val="000B1250"/>
    <w:rsid w:val="000B1442"/>
    <w:rsid w:val="000B22A3"/>
    <w:rsid w:val="000B4317"/>
    <w:rsid w:val="000B67B1"/>
    <w:rsid w:val="000B71CF"/>
    <w:rsid w:val="000C1745"/>
    <w:rsid w:val="000C1EA4"/>
    <w:rsid w:val="000C20B6"/>
    <w:rsid w:val="000C2149"/>
    <w:rsid w:val="000C2C85"/>
    <w:rsid w:val="000C3A9F"/>
    <w:rsid w:val="000C3F40"/>
    <w:rsid w:val="000C549E"/>
    <w:rsid w:val="000C6A6D"/>
    <w:rsid w:val="000C72C2"/>
    <w:rsid w:val="000C7865"/>
    <w:rsid w:val="000D1ABB"/>
    <w:rsid w:val="000D247B"/>
    <w:rsid w:val="000D25EB"/>
    <w:rsid w:val="000D283F"/>
    <w:rsid w:val="000D2C98"/>
    <w:rsid w:val="000D3CAA"/>
    <w:rsid w:val="000D3E44"/>
    <w:rsid w:val="000D3E90"/>
    <w:rsid w:val="000D5AFB"/>
    <w:rsid w:val="000E0149"/>
    <w:rsid w:val="000E279E"/>
    <w:rsid w:val="000E2AF8"/>
    <w:rsid w:val="000E304D"/>
    <w:rsid w:val="000E3A35"/>
    <w:rsid w:val="000E459F"/>
    <w:rsid w:val="000E60DC"/>
    <w:rsid w:val="000E7077"/>
    <w:rsid w:val="000F0029"/>
    <w:rsid w:val="000F0DEA"/>
    <w:rsid w:val="000F14CE"/>
    <w:rsid w:val="000F16C7"/>
    <w:rsid w:val="000F2779"/>
    <w:rsid w:val="000F3A3F"/>
    <w:rsid w:val="00102347"/>
    <w:rsid w:val="00102970"/>
    <w:rsid w:val="00103DA2"/>
    <w:rsid w:val="00112324"/>
    <w:rsid w:val="00112656"/>
    <w:rsid w:val="00113CC3"/>
    <w:rsid w:val="00114CC9"/>
    <w:rsid w:val="001201C0"/>
    <w:rsid w:val="001205C7"/>
    <w:rsid w:val="00121102"/>
    <w:rsid w:val="00122F6D"/>
    <w:rsid w:val="001325F2"/>
    <w:rsid w:val="00132789"/>
    <w:rsid w:val="00135FB2"/>
    <w:rsid w:val="001371D6"/>
    <w:rsid w:val="0013745B"/>
    <w:rsid w:val="00137CF2"/>
    <w:rsid w:val="001408B3"/>
    <w:rsid w:val="00142117"/>
    <w:rsid w:val="00142D93"/>
    <w:rsid w:val="001436D3"/>
    <w:rsid w:val="00143AB1"/>
    <w:rsid w:val="0014460F"/>
    <w:rsid w:val="001476E1"/>
    <w:rsid w:val="00147CAE"/>
    <w:rsid w:val="001512CA"/>
    <w:rsid w:val="0015290F"/>
    <w:rsid w:val="00154264"/>
    <w:rsid w:val="00154CAD"/>
    <w:rsid w:val="00155AD0"/>
    <w:rsid w:val="00157888"/>
    <w:rsid w:val="0016052C"/>
    <w:rsid w:val="00160AE4"/>
    <w:rsid w:val="00161837"/>
    <w:rsid w:val="00162B97"/>
    <w:rsid w:val="00164A48"/>
    <w:rsid w:val="00171BEF"/>
    <w:rsid w:val="00171E15"/>
    <w:rsid w:val="00174E9F"/>
    <w:rsid w:val="001753B1"/>
    <w:rsid w:val="0017575F"/>
    <w:rsid w:val="001758CD"/>
    <w:rsid w:val="0017667C"/>
    <w:rsid w:val="00181256"/>
    <w:rsid w:val="00181A1B"/>
    <w:rsid w:val="00182A20"/>
    <w:rsid w:val="00182E30"/>
    <w:rsid w:val="00184F72"/>
    <w:rsid w:val="00185EDF"/>
    <w:rsid w:val="00193217"/>
    <w:rsid w:val="00193B2A"/>
    <w:rsid w:val="00194CA3"/>
    <w:rsid w:val="00194F6C"/>
    <w:rsid w:val="001A0017"/>
    <w:rsid w:val="001A28D6"/>
    <w:rsid w:val="001A6B43"/>
    <w:rsid w:val="001A7A53"/>
    <w:rsid w:val="001B1478"/>
    <w:rsid w:val="001B21AC"/>
    <w:rsid w:val="001B2473"/>
    <w:rsid w:val="001B320D"/>
    <w:rsid w:val="001B6670"/>
    <w:rsid w:val="001B6735"/>
    <w:rsid w:val="001B7C4E"/>
    <w:rsid w:val="001B7CE6"/>
    <w:rsid w:val="001C2573"/>
    <w:rsid w:val="001C5094"/>
    <w:rsid w:val="001D050B"/>
    <w:rsid w:val="001D08DF"/>
    <w:rsid w:val="001D13E0"/>
    <w:rsid w:val="001D2AA9"/>
    <w:rsid w:val="001D549B"/>
    <w:rsid w:val="001D5E31"/>
    <w:rsid w:val="001D7024"/>
    <w:rsid w:val="001D70F3"/>
    <w:rsid w:val="001D7EF3"/>
    <w:rsid w:val="001E1010"/>
    <w:rsid w:val="001E2D95"/>
    <w:rsid w:val="001E2DD0"/>
    <w:rsid w:val="001E390B"/>
    <w:rsid w:val="001E3939"/>
    <w:rsid w:val="001E48BB"/>
    <w:rsid w:val="001E61B7"/>
    <w:rsid w:val="001E73F2"/>
    <w:rsid w:val="001E7C1D"/>
    <w:rsid w:val="001F2259"/>
    <w:rsid w:val="001F58D5"/>
    <w:rsid w:val="001F660A"/>
    <w:rsid w:val="001F7082"/>
    <w:rsid w:val="00200906"/>
    <w:rsid w:val="0020326A"/>
    <w:rsid w:val="00203E04"/>
    <w:rsid w:val="0020494D"/>
    <w:rsid w:val="00204FFD"/>
    <w:rsid w:val="00214959"/>
    <w:rsid w:val="00214A03"/>
    <w:rsid w:val="002213BB"/>
    <w:rsid w:val="002229C0"/>
    <w:rsid w:val="002240AF"/>
    <w:rsid w:val="002245A4"/>
    <w:rsid w:val="002245FA"/>
    <w:rsid w:val="00224B34"/>
    <w:rsid w:val="00231B58"/>
    <w:rsid w:val="00233DFB"/>
    <w:rsid w:val="002345C9"/>
    <w:rsid w:val="00236409"/>
    <w:rsid w:val="00236CCE"/>
    <w:rsid w:val="0024249C"/>
    <w:rsid w:val="002443E7"/>
    <w:rsid w:val="00244997"/>
    <w:rsid w:val="00250D90"/>
    <w:rsid w:val="002521F3"/>
    <w:rsid w:val="002525DB"/>
    <w:rsid w:val="0025411E"/>
    <w:rsid w:val="00255C43"/>
    <w:rsid w:val="00255CC5"/>
    <w:rsid w:val="00256C6A"/>
    <w:rsid w:val="00262AF5"/>
    <w:rsid w:val="00263F03"/>
    <w:rsid w:val="002676E4"/>
    <w:rsid w:val="00267869"/>
    <w:rsid w:val="00271024"/>
    <w:rsid w:val="00271F33"/>
    <w:rsid w:val="002745E3"/>
    <w:rsid w:val="00275B20"/>
    <w:rsid w:val="002814D5"/>
    <w:rsid w:val="00284583"/>
    <w:rsid w:val="00285B82"/>
    <w:rsid w:val="002862E7"/>
    <w:rsid w:val="0028696A"/>
    <w:rsid w:val="0029060C"/>
    <w:rsid w:val="00290931"/>
    <w:rsid w:val="00294C8B"/>
    <w:rsid w:val="0029611C"/>
    <w:rsid w:val="00296EED"/>
    <w:rsid w:val="002974D3"/>
    <w:rsid w:val="002A1526"/>
    <w:rsid w:val="002A1793"/>
    <w:rsid w:val="002A32BD"/>
    <w:rsid w:val="002A679C"/>
    <w:rsid w:val="002A6AD0"/>
    <w:rsid w:val="002B2AAA"/>
    <w:rsid w:val="002B44C5"/>
    <w:rsid w:val="002B4D3C"/>
    <w:rsid w:val="002B50F0"/>
    <w:rsid w:val="002B51D1"/>
    <w:rsid w:val="002C04C2"/>
    <w:rsid w:val="002C18C4"/>
    <w:rsid w:val="002C1B87"/>
    <w:rsid w:val="002C2014"/>
    <w:rsid w:val="002C3633"/>
    <w:rsid w:val="002C3915"/>
    <w:rsid w:val="002C4D8E"/>
    <w:rsid w:val="002C5BFE"/>
    <w:rsid w:val="002C6D87"/>
    <w:rsid w:val="002D1C18"/>
    <w:rsid w:val="002D4F53"/>
    <w:rsid w:val="002D4F8F"/>
    <w:rsid w:val="002D5D2D"/>
    <w:rsid w:val="002D76EA"/>
    <w:rsid w:val="002E25E5"/>
    <w:rsid w:val="002E2FD0"/>
    <w:rsid w:val="002E2FE5"/>
    <w:rsid w:val="002E32F0"/>
    <w:rsid w:val="002E4542"/>
    <w:rsid w:val="002F1F93"/>
    <w:rsid w:val="002F23FA"/>
    <w:rsid w:val="002F4E1D"/>
    <w:rsid w:val="002F69A3"/>
    <w:rsid w:val="00300788"/>
    <w:rsid w:val="00300B11"/>
    <w:rsid w:val="0030455E"/>
    <w:rsid w:val="00305AD6"/>
    <w:rsid w:val="00310118"/>
    <w:rsid w:val="00311BE1"/>
    <w:rsid w:val="0031416A"/>
    <w:rsid w:val="00314536"/>
    <w:rsid w:val="00314957"/>
    <w:rsid w:val="003154D0"/>
    <w:rsid w:val="00315B53"/>
    <w:rsid w:val="00316FB4"/>
    <w:rsid w:val="003222AA"/>
    <w:rsid w:val="00322336"/>
    <w:rsid w:val="00322E4F"/>
    <w:rsid w:val="003230D2"/>
    <w:rsid w:val="003279AF"/>
    <w:rsid w:val="00334626"/>
    <w:rsid w:val="00335F4D"/>
    <w:rsid w:val="0033601F"/>
    <w:rsid w:val="003367FE"/>
    <w:rsid w:val="00337DBF"/>
    <w:rsid w:val="003401C2"/>
    <w:rsid w:val="00344F91"/>
    <w:rsid w:val="00346EBA"/>
    <w:rsid w:val="003503FC"/>
    <w:rsid w:val="00351082"/>
    <w:rsid w:val="00351CDC"/>
    <w:rsid w:val="00352C2C"/>
    <w:rsid w:val="00356BCC"/>
    <w:rsid w:val="003579F5"/>
    <w:rsid w:val="003628BF"/>
    <w:rsid w:val="003633C4"/>
    <w:rsid w:val="003638B7"/>
    <w:rsid w:val="00371A0F"/>
    <w:rsid w:val="00372266"/>
    <w:rsid w:val="00372AB6"/>
    <w:rsid w:val="00372B59"/>
    <w:rsid w:val="00373BD5"/>
    <w:rsid w:val="0037457F"/>
    <w:rsid w:val="00374C5B"/>
    <w:rsid w:val="00374ECC"/>
    <w:rsid w:val="00380958"/>
    <w:rsid w:val="003838E4"/>
    <w:rsid w:val="003850F2"/>
    <w:rsid w:val="0039143F"/>
    <w:rsid w:val="00391847"/>
    <w:rsid w:val="003945BA"/>
    <w:rsid w:val="0039527E"/>
    <w:rsid w:val="00395D16"/>
    <w:rsid w:val="00396DFE"/>
    <w:rsid w:val="003A574A"/>
    <w:rsid w:val="003A663D"/>
    <w:rsid w:val="003A6706"/>
    <w:rsid w:val="003A7D8F"/>
    <w:rsid w:val="003B0217"/>
    <w:rsid w:val="003B2D0A"/>
    <w:rsid w:val="003B784A"/>
    <w:rsid w:val="003B7898"/>
    <w:rsid w:val="003C1299"/>
    <w:rsid w:val="003C5919"/>
    <w:rsid w:val="003C5AE8"/>
    <w:rsid w:val="003C6306"/>
    <w:rsid w:val="003C6ECA"/>
    <w:rsid w:val="003C6FAF"/>
    <w:rsid w:val="003D2471"/>
    <w:rsid w:val="003D2A1B"/>
    <w:rsid w:val="003D3DAC"/>
    <w:rsid w:val="003D49CD"/>
    <w:rsid w:val="003E0266"/>
    <w:rsid w:val="003E053F"/>
    <w:rsid w:val="003E1334"/>
    <w:rsid w:val="003E188B"/>
    <w:rsid w:val="003E18FB"/>
    <w:rsid w:val="003E521A"/>
    <w:rsid w:val="003E5B0F"/>
    <w:rsid w:val="003E6275"/>
    <w:rsid w:val="003E707F"/>
    <w:rsid w:val="003E7834"/>
    <w:rsid w:val="003F1942"/>
    <w:rsid w:val="003F2742"/>
    <w:rsid w:val="003F5FFA"/>
    <w:rsid w:val="003F6FC4"/>
    <w:rsid w:val="004015B5"/>
    <w:rsid w:val="00401AE3"/>
    <w:rsid w:val="00405752"/>
    <w:rsid w:val="004074F5"/>
    <w:rsid w:val="004078AD"/>
    <w:rsid w:val="00412B27"/>
    <w:rsid w:val="0041429D"/>
    <w:rsid w:val="004155EC"/>
    <w:rsid w:val="00417379"/>
    <w:rsid w:val="00425A58"/>
    <w:rsid w:val="004278FF"/>
    <w:rsid w:val="00430768"/>
    <w:rsid w:val="00430799"/>
    <w:rsid w:val="00430EBB"/>
    <w:rsid w:val="00437053"/>
    <w:rsid w:val="00440248"/>
    <w:rsid w:val="00440A73"/>
    <w:rsid w:val="004438BA"/>
    <w:rsid w:val="00443B89"/>
    <w:rsid w:val="00443C79"/>
    <w:rsid w:val="004461FF"/>
    <w:rsid w:val="004478AF"/>
    <w:rsid w:val="00447E7A"/>
    <w:rsid w:val="00450457"/>
    <w:rsid w:val="00452CC2"/>
    <w:rsid w:val="00453C3E"/>
    <w:rsid w:val="00457DAC"/>
    <w:rsid w:val="0046005C"/>
    <w:rsid w:val="00460151"/>
    <w:rsid w:val="00461E39"/>
    <w:rsid w:val="0046210B"/>
    <w:rsid w:val="004626C7"/>
    <w:rsid w:val="004640FA"/>
    <w:rsid w:val="00471252"/>
    <w:rsid w:val="00473196"/>
    <w:rsid w:val="00474A1A"/>
    <w:rsid w:val="004753C0"/>
    <w:rsid w:val="00475DB4"/>
    <w:rsid w:val="004760C1"/>
    <w:rsid w:val="00476111"/>
    <w:rsid w:val="004761E1"/>
    <w:rsid w:val="004816B0"/>
    <w:rsid w:val="004849D2"/>
    <w:rsid w:val="00484E8A"/>
    <w:rsid w:val="00487CF7"/>
    <w:rsid w:val="004900A8"/>
    <w:rsid w:val="00490B59"/>
    <w:rsid w:val="0049107E"/>
    <w:rsid w:val="0049234D"/>
    <w:rsid w:val="004926A7"/>
    <w:rsid w:val="00496482"/>
    <w:rsid w:val="00496D63"/>
    <w:rsid w:val="004A2DCC"/>
    <w:rsid w:val="004A4161"/>
    <w:rsid w:val="004A424F"/>
    <w:rsid w:val="004A430A"/>
    <w:rsid w:val="004A44A6"/>
    <w:rsid w:val="004A4A89"/>
    <w:rsid w:val="004A4B17"/>
    <w:rsid w:val="004A5B2F"/>
    <w:rsid w:val="004A74FF"/>
    <w:rsid w:val="004B0D40"/>
    <w:rsid w:val="004B4392"/>
    <w:rsid w:val="004B4916"/>
    <w:rsid w:val="004C333F"/>
    <w:rsid w:val="004C393B"/>
    <w:rsid w:val="004C455F"/>
    <w:rsid w:val="004C6AE5"/>
    <w:rsid w:val="004D13E7"/>
    <w:rsid w:val="004D39D9"/>
    <w:rsid w:val="004D6EC1"/>
    <w:rsid w:val="004D7B1B"/>
    <w:rsid w:val="004E2920"/>
    <w:rsid w:val="004E7E58"/>
    <w:rsid w:val="004F030D"/>
    <w:rsid w:val="004F08CD"/>
    <w:rsid w:val="004F1D75"/>
    <w:rsid w:val="004F31D4"/>
    <w:rsid w:val="004F5BB3"/>
    <w:rsid w:val="0050052F"/>
    <w:rsid w:val="00503233"/>
    <w:rsid w:val="00503C22"/>
    <w:rsid w:val="00504064"/>
    <w:rsid w:val="00504784"/>
    <w:rsid w:val="00506BBD"/>
    <w:rsid w:val="00506BCA"/>
    <w:rsid w:val="00507BA4"/>
    <w:rsid w:val="00507D72"/>
    <w:rsid w:val="005123B1"/>
    <w:rsid w:val="005150DC"/>
    <w:rsid w:val="0051760B"/>
    <w:rsid w:val="005203E9"/>
    <w:rsid w:val="00520AE7"/>
    <w:rsid w:val="00520FC3"/>
    <w:rsid w:val="00521382"/>
    <w:rsid w:val="0052258A"/>
    <w:rsid w:val="00523CFA"/>
    <w:rsid w:val="00523E0A"/>
    <w:rsid w:val="00526055"/>
    <w:rsid w:val="005275E5"/>
    <w:rsid w:val="00531D84"/>
    <w:rsid w:val="0053572A"/>
    <w:rsid w:val="00535CB6"/>
    <w:rsid w:val="00536AFB"/>
    <w:rsid w:val="00537F0B"/>
    <w:rsid w:val="00540EE9"/>
    <w:rsid w:val="00544634"/>
    <w:rsid w:val="00545AF9"/>
    <w:rsid w:val="00546437"/>
    <w:rsid w:val="00546A49"/>
    <w:rsid w:val="00550364"/>
    <w:rsid w:val="00550A56"/>
    <w:rsid w:val="00550A58"/>
    <w:rsid w:val="005558C6"/>
    <w:rsid w:val="0055755D"/>
    <w:rsid w:val="005625F4"/>
    <w:rsid w:val="00567EE5"/>
    <w:rsid w:val="00567FB2"/>
    <w:rsid w:val="00573A40"/>
    <w:rsid w:val="005743A7"/>
    <w:rsid w:val="005771C4"/>
    <w:rsid w:val="0057790F"/>
    <w:rsid w:val="00584993"/>
    <w:rsid w:val="005862D6"/>
    <w:rsid w:val="005876BE"/>
    <w:rsid w:val="00587ADC"/>
    <w:rsid w:val="00590093"/>
    <w:rsid w:val="0059152C"/>
    <w:rsid w:val="0059319F"/>
    <w:rsid w:val="005971B4"/>
    <w:rsid w:val="005A0475"/>
    <w:rsid w:val="005A0504"/>
    <w:rsid w:val="005A170C"/>
    <w:rsid w:val="005A3443"/>
    <w:rsid w:val="005A5D11"/>
    <w:rsid w:val="005A71A0"/>
    <w:rsid w:val="005B065E"/>
    <w:rsid w:val="005B5992"/>
    <w:rsid w:val="005C0405"/>
    <w:rsid w:val="005C086A"/>
    <w:rsid w:val="005C5F5B"/>
    <w:rsid w:val="005C6009"/>
    <w:rsid w:val="005C6B69"/>
    <w:rsid w:val="005C731E"/>
    <w:rsid w:val="005C7BC5"/>
    <w:rsid w:val="005D022F"/>
    <w:rsid w:val="005D151F"/>
    <w:rsid w:val="005D17D1"/>
    <w:rsid w:val="005D2FA0"/>
    <w:rsid w:val="005D51AE"/>
    <w:rsid w:val="005E1CA2"/>
    <w:rsid w:val="005E2B24"/>
    <w:rsid w:val="005E3B31"/>
    <w:rsid w:val="005E5733"/>
    <w:rsid w:val="005E7C8E"/>
    <w:rsid w:val="005F181C"/>
    <w:rsid w:val="005F21D7"/>
    <w:rsid w:val="005F4E34"/>
    <w:rsid w:val="005F4ED2"/>
    <w:rsid w:val="005F63FC"/>
    <w:rsid w:val="005F7381"/>
    <w:rsid w:val="005F798B"/>
    <w:rsid w:val="005F7F80"/>
    <w:rsid w:val="0060001D"/>
    <w:rsid w:val="00600289"/>
    <w:rsid w:val="00600873"/>
    <w:rsid w:val="0060277C"/>
    <w:rsid w:val="006028CC"/>
    <w:rsid w:val="0060685C"/>
    <w:rsid w:val="00607770"/>
    <w:rsid w:val="00607881"/>
    <w:rsid w:val="00610840"/>
    <w:rsid w:val="00610E2C"/>
    <w:rsid w:val="00615391"/>
    <w:rsid w:val="00615CC5"/>
    <w:rsid w:val="00616929"/>
    <w:rsid w:val="00616DBB"/>
    <w:rsid w:val="00620B73"/>
    <w:rsid w:val="00621801"/>
    <w:rsid w:val="00622152"/>
    <w:rsid w:val="006245DD"/>
    <w:rsid w:val="00624791"/>
    <w:rsid w:val="006261CD"/>
    <w:rsid w:val="00626E1B"/>
    <w:rsid w:val="00637FF6"/>
    <w:rsid w:val="006416BB"/>
    <w:rsid w:val="006424D1"/>
    <w:rsid w:val="0064293D"/>
    <w:rsid w:val="00644940"/>
    <w:rsid w:val="00644E5A"/>
    <w:rsid w:val="00646B81"/>
    <w:rsid w:val="0065045D"/>
    <w:rsid w:val="0065202C"/>
    <w:rsid w:val="00652DD3"/>
    <w:rsid w:val="00652E51"/>
    <w:rsid w:val="0065338F"/>
    <w:rsid w:val="00654A60"/>
    <w:rsid w:val="00654C68"/>
    <w:rsid w:val="00657743"/>
    <w:rsid w:val="00660C42"/>
    <w:rsid w:val="00662D9D"/>
    <w:rsid w:val="006634EB"/>
    <w:rsid w:val="0066369A"/>
    <w:rsid w:val="00670826"/>
    <w:rsid w:val="0067106D"/>
    <w:rsid w:val="0067272A"/>
    <w:rsid w:val="00672C2F"/>
    <w:rsid w:val="00674761"/>
    <w:rsid w:val="006752DE"/>
    <w:rsid w:val="00677190"/>
    <w:rsid w:val="006771D2"/>
    <w:rsid w:val="00677938"/>
    <w:rsid w:val="00681067"/>
    <w:rsid w:val="00681911"/>
    <w:rsid w:val="00682454"/>
    <w:rsid w:val="0068600C"/>
    <w:rsid w:val="006900EE"/>
    <w:rsid w:val="00690A26"/>
    <w:rsid w:val="00692AA5"/>
    <w:rsid w:val="0069429C"/>
    <w:rsid w:val="006963DA"/>
    <w:rsid w:val="006A2323"/>
    <w:rsid w:val="006A311B"/>
    <w:rsid w:val="006A370E"/>
    <w:rsid w:val="006A3DB5"/>
    <w:rsid w:val="006A4780"/>
    <w:rsid w:val="006A6BDE"/>
    <w:rsid w:val="006A73E4"/>
    <w:rsid w:val="006B293F"/>
    <w:rsid w:val="006B4646"/>
    <w:rsid w:val="006B6F30"/>
    <w:rsid w:val="006B71AC"/>
    <w:rsid w:val="006B7AC2"/>
    <w:rsid w:val="006C1CDB"/>
    <w:rsid w:val="006C366F"/>
    <w:rsid w:val="006C3749"/>
    <w:rsid w:val="006C3B60"/>
    <w:rsid w:val="006C4C81"/>
    <w:rsid w:val="006C4E1A"/>
    <w:rsid w:val="006C5C0E"/>
    <w:rsid w:val="006C6B37"/>
    <w:rsid w:val="006C74B3"/>
    <w:rsid w:val="006D2D06"/>
    <w:rsid w:val="006D3631"/>
    <w:rsid w:val="006D371F"/>
    <w:rsid w:val="006D3F0E"/>
    <w:rsid w:val="006D44BC"/>
    <w:rsid w:val="006D489B"/>
    <w:rsid w:val="006D5A11"/>
    <w:rsid w:val="006D7383"/>
    <w:rsid w:val="006D751F"/>
    <w:rsid w:val="006E24A7"/>
    <w:rsid w:val="006E2E9E"/>
    <w:rsid w:val="006E3FFD"/>
    <w:rsid w:val="006E4C3F"/>
    <w:rsid w:val="006E5C25"/>
    <w:rsid w:val="006E5FB6"/>
    <w:rsid w:val="006F2CE8"/>
    <w:rsid w:val="006F381D"/>
    <w:rsid w:val="006F78B0"/>
    <w:rsid w:val="006F7ECE"/>
    <w:rsid w:val="0070076E"/>
    <w:rsid w:val="00700BA3"/>
    <w:rsid w:val="00703110"/>
    <w:rsid w:val="00704298"/>
    <w:rsid w:val="00704B78"/>
    <w:rsid w:val="007053C1"/>
    <w:rsid w:val="007102D3"/>
    <w:rsid w:val="00711AD2"/>
    <w:rsid w:val="00711B37"/>
    <w:rsid w:val="00712296"/>
    <w:rsid w:val="00713B9C"/>
    <w:rsid w:val="00714603"/>
    <w:rsid w:val="00714FCC"/>
    <w:rsid w:val="007166D4"/>
    <w:rsid w:val="00716701"/>
    <w:rsid w:val="00717CBD"/>
    <w:rsid w:val="00720B71"/>
    <w:rsid w:val="00721B37"/>
    <w:rsid w:val="00722608"/>
    <w:rsid w:val="00724B5A"/>
    <w:rsid w:val="00725641"/>
    <w:rsid w:val="00725D36"/>
    <w:rsid w:val="00725E80"/>
    <w:rsid w:val="0073149F"/>
    <w:rsid w:val="00731521"/>
    <w:rsid w:val="007408DF"/>
    <w:rsid w:val="0074462C"/>
    <w:rsid w:val="00746C7C"/>
    <w:rsid w:val="00750095"/>
    <w:rsid w:val="00752D39"/>
    <w:rsid w:val="007554DD"/>
    <w:rsid w:val="00757CFC"/>
    <w:rsid w:val="00761540"/>
    <w:rsid w:val="007651DC"/>
    <w:rsid w:val="00765BF3"/>
    <w:rsid w:val="00766065"/>
    <w:rsid w:val="0076660E"/>
    <w:rsid w:val="00770382"/>
    <w:rsid w:val="0077246A"/>
    <w:rsid w:val="00781A52"/>
    <w:rsid w:val="00781C4C"/>
    <w:rsid w:val="0078279D"/>
    <w:rsid w:val="007832C2"/>
    <w:rsid w:val="00784166"/>
    <w:rsid w:val="0078611D"/>
    <w:rsid w:val="00786188"/>
    <w:rsid w:val="00786C27"/>
    <w:rsid w:val="007906D4"/>
    <w:rsid w:val="007916DC"/>
    <w:rsid w:val="00791CB0"/>
    <w:rsid w:val="007927A3"/>
    <w:rsid w:val="007928D9"/>
    <w:rsid w:val="00793600"/>
    <w:rsid w:val="007A1E65"/>
    <w:rsid w:val="007A21EB"/>
    <w:rsid w:val="007A220C"/>
    <w:rsid w:val="007A2CEE"/>
    <w:rsid w:val="007A2FB8"/>
    <w:rsid w:val="007A38AD"/>
    <w:rsid w:val="007A492B"/>
    <w:rsid w:val="007A4A82"/>
    <w:rsid w:val="007A5EA1"/>
    <w:rsid w:val="007A7870"/>
    <w:rsid w:val="007B08FE"/>
    <w:rsid w:val="007B1269"/>
    <w:rsid w:val="007B1C96"/>
    <w:rsid w:val="007B2D13"/>
    <w:rsid w:val="007B58F1"/>
    <w:rsid w:val="007C0140"/>
    <w:rsid w:val="007C0559"/>
    <w:rsid w:val="007C19F5"/>
    <w:rsid w:val="007C4541"/>
    <w:rsid w:val="007D2AC1"/>
    <w:rsid w:val="007D2F46"/>
    <w:rsid w:val="007D3766"/>
    <w:rsid w:val="007D3A1E"/>
    <w:rsid w:val="007D5923"/>
    <w:rsid w:val="007E0186"/>
    <w:rsid w:val="007E0BE1"/>
    <w:rsid w:val="007E5F40"/>
    <w:rsid w:val="007E660A"/>
    <w:rsid w:val="007F048B"/>
    <w:rsid w:val="007F0670"/>
    <w:rsid w:val="007F0C40"/>
    <w:rsid w:val="007F6233"/>
    <w:rsid w:val="00800466"/>
    <w:rsid w:val="00803E68"/>
    <w:rsid w:val="008042F1"/>
    <w:rsid w:val="008060B0"/>
    <w:rsid w:val="00806333"/>
    <w:rsid w:val="00807D6B"/>
    <w:rsid w:val="00812C98"/>
    <w:rsid w:val="00813264"/>
    <w:rsid w:val="0081515B"/>
    <w:rsid w:val="00816CB3"/>
    <w:rsid w:val="00816F7B"/>
    <w:rsid w:val="00820D26"/>
    <w:rsid w:val="00822DB3"/>
    <w:rsid w:val="00826EF9"/>
    <w:rsid w:val="00830C71"/>
    <w:rsid w:val="00830F64"/>
    <w:rsid w:val="00831470"/>
    <w:rsid w:val="00831610"/>
    <w:rsid w:val="008335B6"/>
    <w:rsid w:val="00833AE4"/>
    <w:rsid w:val="0083549D"/>
    <w:rsid w:val="00835D67"/>
    <w:rsid w:val="00837963"/>
    <w:rsid w:val="00837E3B"/>
    <w:rsid w:val="008418BB"/>
    <w:rsid w:val="00842081"/>
    <w:rsid w:val="008437B1"/>
    <w:rsid w:val="00844639"/>
    <w:rsid w:val="00845495"/>
    <w:rsid w:val="00850601"/>
    <w:rsid w:val="00851554"/>
    <w:rsid w:val="00852B96"/>
    <w:rsid w:val="0085746C"/>
    <w:rsid w:val="008574B9"/>
    <w:rsid w:val="0086290B"/>
    <w:rsid w:val="00865B83"/>
    <w:rsid w:val="008670F9"/>
    <w:rsid w:val="008674BA"/>
    <w:rsid w:val="00873202"/>
    <w:rsid w:val="00876985"/>
    <w:rsid w:val="008776D3"/>
    <w:rsid w:val="00881045"/>
    <w:rsid w:val="008815D0"/>
    <w:rsid w:val="008829BB"/>
    <w:rsid w:val="0088404A"/>
    <w:rsid w:val="008866E7"/>
    <w:rsid w:val="008869AB"/>
    <w:rsid w:val="00887F88"/>
    <w:rsid w:val="0089070C"/>
    <w:rsid w:val="00892A7D"/>
    <w:rsid w:val="00893A21"/>
    <w:rsid w:val="008951B5"/>
    <w:rsid w:val="00896165"/>
    <w:rsid w:val="00897104"/>
    <w:rsid w:val="00897B1D"/>
    <w:rsid w:val="008A0362"/>
    <w:rsid w:val="008A31F5"/>
    <w:rsid w:val="008A49BE"/>
    <w:rsid w:val="008A6798"/>
    <w:rsid w:val="008A7EE5"/>
    <w:rsid w:val="008B0A10"/>
    <w:rsid w:val="008B2B37"/>
    <w:rsid w:val="008B3D3B"/>
    <w:rsid w:val="008B4029"/>
    <w:rsid w:val="008B46D9"/>
    <w:rsid w:val="008B49DB"/>
    <w:rsid w:val="008B4A55"/>
    <w:rsid w:val="008B53E7"/>
    <w:rsid w:val="008C0482"/>
    <w:rsid w:val="008C21CF"/>
    <w:rsid w:val="008C2DC7"/>
    <w:rsid w:val="008C4758"/>
    <w:rsid w:val="008C5847"/>
    <w:rsid w:val="008C5BB3"/>
    <w:rsid w:val="008C7B2C"/>
    <w:rsid w:val="008C7FC1"/>
    <w:rsid w:val="008D4643"/>
    <w:rsid w:val="008E4745"/>
    <w:rsid w:val="008E59A3"/>
    <w:rsid w:val="008E643A"/>
    <w:rsid w:val="008F0966"/>
    <w:rsid w:val="008F127C"/>
    <w:rsid w:val="008F21A4"/>
    <w:rsid w:val="008F5931"/>
    <w:rsid w:val="008F6026"/>
    <w:rsid w:val="008F730C"/>
    <w:rsid w:val="008F7E1F"/>
    <w:rsid w:val="00900EE6"/>
    <w:rsid w:val="00902BAE"/>
    <w:rsid w:val="00910315"/>
    <w:rsid w:val="00912F7D"/>
    <w:rsid w:val="009168CC"/>
    <w:rsid w:val="00917F41"/>
    <w:rsid w:val="0092044B"/>
    <w:rsid w:val="00922126"/>
    <w:rsid w:val="00923474"/>
    <w:rsid w:val="00923801"/>
    <w:rsid w:val="009242EA"/>
    <w:rsid w:val="0092522B"/>
    <w:rsid w:val="00926713"/>
    <w:rsid w:val="0093030A"/>
    <w:rsid w:val="00930D59"/>
    <w:rsid w:val="009318A0"/>
    <w:rsid w:val="00937040"/>
    <w:rsid w:val="00940162"/>
    <w:rsid w:val="00951B6A"/>
    <w:rsid w:val="00953502"/>
    <w:rsid w:val="00953ADA"/>
    <w:rsid w:val="009542A7"/>
    <w:rsid w:val="0095563E"/>
    <w:rsid w:val="0095794D"/>
    <w:rsid w:val="00963B86"/>
    <w:rsid w:val="00963ED1"/>
    <w:rsid w:val="00965307"/>
    <w:rsid w:val="0096682B"/>
    <w:rsid w:val="00966955"/>
    <w:rsid w:val="00967FD4"/>
    <w:rsid w:val="00970740"/>
    <w:rsid w:val="009718F9"/>
    <w:rsid w:val="0097399B"/>
    <w:rsid w:val="00974123"/>
    <w:rsid w:val="00974337"/>
    <w:rsid w:val="00974AF0"/>
    <w:rsid w:val="0097544F"/>
    <w:rsid w:val="009776F5"/>
    <w:rsid w:val="0098034B"/>
    <w:rsid w:val="00984513"/>
    <w:rsid w:val="00984C94"/>
    <w:rsid w:val="00985C31"/>
    <w:rsid w:val="00986736"/>
    <w:rsid w:val="00990C02"/>
    <w:rsid w:val="00990E72"/>
    <w:rsid w:val="00992D28"/>
    <w:rsid w:val="00993C06"/>
    <w:rsid w:val="009956E9"/>
    <w:rsid w:val="00995BFE"/>
    <w:rsid w:val="00996313"/>
    <w:rsid w:val="009963F6"/>
    <w:rsid w:val="00996573"/>
    <w:rsid w:val="009968F2"/>
    <w:rsid w:val="009A00FC"/>
    <w:rsid w:val="009A3587"/>
    <w:rsid w:val="009A7570"/>
    <w:rsid w:val="009B25F4"/>
    <w:rsid w:val="009B30DF"/>
    <w:rsid w:val="009B31B9"/>
    <w:rsid w:val="009B3CD7"/>
    <w:rsid w:val="009B3F9C"/>
    <w:rsid w:val="009C57A1"/>
    <w:rsid w:val="009C61CC"/>
    <w:rsid w:val="009D08FE"/>
    <w:rsid w:val="009D2E91"/>
    <w:rsid w:val="009D3280"/>
    <w:rsid w:val="009D6761"/>
    <w:rsid w:val="009D775C"/>
    <w:rsid w:val="009D7A05"/>
    <w:rsid w:val="009E732F"/>
    <w:rsid w:val="009F09F7"/>
    <w:rsid w:val="009F0E9D"/>
    <w:rsid w:val="009F123B"/>
    <w:rsid w:val="009F1C3B"/>
    <w:rsid w:val="009F28BE"/>
    <w:rsid w:val="009F59F5"/>
    <w:rsid w:val="009F7B92"/>
    <w:rsid w:val="009F7FFB"/>
    <w:rsid w:val="00A003B0"/>
    <w:rsid w:val="00A003EC"/>
    <w:rsid w:val="00A00931"/>
    <w:rsid w:val="00A01398"/>
    <w:rsid w:val="00A022DE"/>
    <w:rsid w:val="00A02445"/>
    <w:rsid w:val="00A02C75"/>
    <w:rsid w:val="00A0580C"/>
    <w:rsid w:val="00A06974"/>
    <w:rsid w:val="00A10014"/>
    <w:rsid w:val="00A145CD"/>
    <w:rsid w:val="00A14BF4"/>
    <w:rsid w:val="00A15185"/>
    <w:rsid w:val="00A17D8F"/>
    <w:rsid w:val="00A17EE7"/>
    <w:rsid w:val="00A21C7F"/>
    <w:rsid w:val="00A224BF"/>
    <w:rsid w:val="00A2437E"/>
    <w:rsid w:val="00A24B06"/>
    <w:rsid w:val="00A2589C"/>
    <w:rsid w:val="00A26295"/>
    <w:rsid w:val="00A329DE"/>
    <w:rsid w:val="00A32F8C"/>
    <w:rsid w:val="00A33442"/>
    <w:rsid w:val="00A3374B"/>
    <w:rsid w:val="00A34AF3"/>
    <w:rsid w:val="00A37631"/>
    <w:rsid w:val="00A40364"/>
    <w:rsid w:val="00A40C3F"/>
    <w:rsid w:val="00A4180D"/>
    <w:rsid w:val="00A44FD8"/>
    <w:rsid w:val="00A46370"/>
    <w:rsid w:val="00A51785"/>
    <w:rsid w:val="00A51837"/>
    <w:rsid w:val="00A5206E"/>
    <w:rsid w:val="00A53D4E"/>
    <w:rsid w:val="00A5446D"/>
    <w:rsid w:val="00A5732B"/>
    <w:rsid w:val="00A66202"/>
    <w:rsid w:val="00A662BB"/>
    <w:rsid w:val="00A708F3"/>
    <w:rsid w:val="00A709D1"/>
    <w:rsid w:val="00A7265A"/>
    <w:rsid w:val="00A7544E"/>
    <w:rsid w:val="00A7603D"/>
    <w:rsid w:val="00A776FB"/>
    <w:rsid w:val="00A77BAD"/>
    <w:rsid w:val="00A77CE6"/>
    <w:rsid w:val="00A81242"/>
    <w:rsid w:val="00A8154C"/>
    <w:rsid w:val="00A82E35"/>
    <w:rsid w:val="00A83373"/>
    <w:rsid w:val="00A86FAA"/>
    <w:rsid w:val="00A87A7A"/>
    <w:rsid w:val="00A87BAD"/>
    <w:rsid w:val="00A909BD"/>
    <w:rsid w:val="00A918F4"/>
    <w:rsid w:val="00A9443C"/>
    <w:rsid w:val="00A9749B"/>
    <w:rsid w:val="00A97A1E"/>
    <w:rsid w:val="00AA0250"/>
    <w:rsid w:val="00AA04B2"/>
    <w:rsid w:val="00AA0E2A"/>
    <w:rsid w:val="00AA1376"/>
    <w:rsid w:val="00AA1CC0"/>
    <w:rsid w:val="00AA21EB"/>
    <w:rsid w:val="00AA2A22"/>
    <w:rsid w:val="00AB12EC"/>
    <w:rsid w:val="00AB1FD3"/>
    <w:rsid w:val="00AB4D3E"/>
    <w:rsid w:val="00AB507D"/>
    <w:rsid w:val="00AB6712"/>
    <w:rsid w:val="00AB6DC9"/>
    <w:rsid w:val="00AB7CF4"/>
    <w:rsid w:val="00AC4DB6"/>
    <w:rsid w:val="00AC58CF"/>
    <w:rsid w:val="00AC6D94"/>
    <w:rsid w:val="00AD3BAF"/>
    <w:rsid w:val="00AD444B"/>
    <w:rsid w:val="00AD545D"/>
    <w:rsid w:val="00AD7387"/>
    <w:rsid w:val="00AE40B0"/>
    <w:rsid w:val="00AE432D"/>
    <w:rsid w:val="00AE4ECC"/>
    <w:rsid w:val="00AE5872"/>
    <w:rsid w:val="00AE6AA8"/>
    <w:rsid w:val="00AF2AB0"/>
    <w:rsid w:val="00AF6C74"/>
    <w:rsid w:val="00B0490F"/>
    <w:rsid w:val="00B10793"/>
    <w:rsid w:val="00B11FD2"/>
    <w:rsid w:val="00B131BD"/>
    <w:rsid w:val="00B13215"/>
    <w:rsid w:val="00B13DF8"/>
    <w:rsid w:val="00B21D20"/>
    <w:rsid w:val="00B21F65"/>
    <w:rsid w:val="00B2218C"/>
    <w:rsid w:val="00B22D00"/>
    <w:rsid w:val="00B24577"/>
    <w:rsid w:val="00B26AEB"/>
    <w:rsid w:val="00B270C6"/>
    <w:rsid w:val="00B278DF"/>
    <w:rsid w:val="00B31636"/>
    <w:rsid w:val="00B332B3"/>
    <w:rsid w:val="00B33F36"/>
    <w:rsid w:val="00B350EA"/>
    <w:rsid w:val="00B3690B"/>
    <w:rsid w:val="00B420B0"/>
    <w:rsid w:val="00B4630A"/>
    <w:rsid w:val="00B46D15"/>
    <w:rsid w:val="00B473BA"/>
    <w:rsid w:val="00B47881"/>
    <w:rsid w:val="00B50517"/>
    <w:rsid w:val="00B5366F"/>
    <w:rsid w:val="00B5370A"/>
    <w:rsid w:val="00B54879"/>
    <w:rsid w:val="00B65A4E"/>
    <w:rsid w:val="00B66AB1"/>
    <w:rsid w:val="00B71161"/>
    <w:rsid w:val="00B7157A"/>
    <w:rsid w:val="00B71E90"/>
    <w:rsid w:val="00B75B8F"/>
    <w:rsid w:val="00B7645F"/>
    <w:rsid w:val="00B80180"/>
    <w:rsid w:val="00B83C83"/>
    <w:rsid w:val="00B859E4"/>
    <w:rsid w:val="00B90EB3"/>
    <w:rsid w:val="00B92910"/>
    <w:rsid w:val="00B93E66"/>
    <w:rsid w:val="00B969EC"/>
    <w:rsid w:val="00B97B60"/>
    <w:rsid w:val="00B97DFA"/>
    <w:rsid w:val="00BA167E"/>
    <w:rsid w:val="00BA2A46"/>
    <w:rsid w:val="00BA39C5"/>
    <w:rsid w:val="00BA546C"/>
    <w:rsid w:val="00BA618F"/>
    <w:rsid w:val="00BA64BF"/>
    <w:rsid w:val="00BB11BB"/>
    <w:rsid w:val="00BB1D40"/>
    <w:rsid w:val="00BB250E"/>
    <w:rsid w:val="00BB3C85"/>
    <w:rsid w:val="00BC0993"/>
    <w:rsid w:val="00BC112A"/>
    <w:rsid w:val="00BC185A"/>
    <w:rsid w:val="00BC1AC5"/>
    <w:rsid w:val="00BC471B"/>
    <w:rsid w:val="00BC4906"/>
    <w:rsid w:val="00BC4957"/>
    <w:rsid w:val="00BC4BE6"/>
    <w:rsid w:val="00BC4C6D"/>
    <w:rsid w:val="00BC6677"/>
    <w:rsid w:val="00BC67DD"/>
    <w:rsid w:val="00BD11C7"/>
    <w:rsid w:val="00BD12FF"/>
    <w:rsid w:val="00BD14DD"/>
    <w:rsid w:val="00BD3AE0"/>
    <w:rsid w:val="00BD4F22"/>
    <w:rsid w:val="00BD5EC2"/>
    <w:rsid w:val="00BD6A9A"/>
    <w:rsid w:val="00BD6E37"/>
    <w:rsid w:val="00BE0731"/>
    <w:rsid w:val="00BE13CD"/>
    <w:rsid w:val="00BE5292"/>
    <w:rsid w:val="00BE5920"/>
    <w:rsid w:val="00BE59BC"/>
    <w:rsid w:val="00BE669B"/>
    <w:rsid w:val="00BE7EE3"/>
    <w:rsid w:val="00BF0567"/>
    <w:rsid w:val="00BF072C"/>
    <w:rsid w:val="00BF1091"/>
    <w:rsid w:val="00BF48C5"/>
    <w:rsid w:val="00BF5A8A"/>
    <w:rsid w:val="00BF736D"/>
    <w:rsid w:val="00C0166C"/>
    <w:rsid w:val="00C02E9F"/>
    <w:rsid w:val="00C03E01"/>
    <w:rsid w:val="00C04FA5"/>
    <w:rsid w:val="00C06993"/>
    <w:rsid w:val="00C107FA"/>
    <w:rsid w:val="00C12A9C"/>
    <w:rsid w:val="00C12BB7"/>
    <w:rsid w:val="00C134B8"/>
    <w:rsid w:val="00C13CAE"/>
    <w:rsid w:val="00C24BAE"/>
    <w:rsid w:val="00C252BF"/>
    <w:rsid w:val="00C31076"/>
    <w:rsid w:val="00C321AA"/>
    <w:rsid w:val="00C33EF8"/>
    <w:rsid w:val="00C348F4"/>
    <w:rsid w:val="00C3490B"/>
    <w:rsid w:val="00C34DE2"/>
    <w:rsid w:val="00C358A1"/>
    <w:rsid w:val="00C3704E"/>
    <w:rsid w:val="00C40682"/>
    <w:rsid w:val="00C407C0"/>
    <w:rsid w:val="00C514F7"/>
    <w:rsid w:val="00C51AC6"/>
    <w:rsid w:val="00C5295C"/>
    <w:rsid w:val="00C551FC"/>
    <w:rsid w:val="00C60916"/>
    <w:rsid w:val="00C60B11"/>
    <w:rsid w:val="00C6174E"/>
    <w:rsid w:val="00C62F1C"/>
    <w:rsid w:val="00C638EA"/>
    <w:rsid w:val="00C645D5"/>
    <w:rsid w:val="00C664C9"/>
    <w:rsid w:val="00C66A55"/>
    <w:rsid w:val="00C728CC"/>
    <w:rsid w:val="00C734E7"/>
    <w:rsid w:val="00C7581B"/>
    <w:rsid w:val="00C75F52"/>
    <w:rsid w:val="00C763D8"/>
    <w:rsid w:val="00C81692"/>
    <w:rsid w:val="00C83C46"/>
    <w:rsid w:val="00C841E9"/>
    <w:rsid w:val="00C867E6"/>
    <w:rsid w:val="00C91D72"/>
    <w:rsid w:val="00C9215F"/>
    <w:rsid w:val="00C927D5"/>
    <w:rsid w:val="00C96031"/>
    <w:rsid w:val="00C96831"/>
    <w:rsid w:val="00CA1CC7"/>
    <w:rsid w:val="00CA203B"/>
    <w:rsid w:val="00CA2C10"/>
    <w:rsid w:val="00CA32BB"/>
    <w:rsid w:val="00CA4C33"/>
    <w:rsid w:val="00CB3743"/>
    <w:rsid w:val="00CB4C0A"/>
    <w:rsid w:val="00CB7AB9"/>
    <w:rsid w:val="00CC07BF"/>
    <w:rsid w:val="00CC2FCD"/>
    <w:rsid w:val="00CC35D0"/>
    <w:rsid w:val="00CC5846"/>
    <w:rsid w:val="00CC6BEB"/>
    <w:rsid w:val="00CD0662"/>
    <w:rsid w:val="00CD14E5"/>
    <w:rsid w:val="00CE24F8"/>
    <w:rsid w:val="00CE2900"/>
    <w:rsid w:val="00CE2E4B"/>
    <w:rsid w:val="00CE2FB0"/>
    <w:rsid w:val="00CE60CF"/>
    <w:rsid w:val="00CE77C9"/>
    <w:rsid w:val="00CF05F9"/>
    <w:rsid w:val="00CF0688"/>
    <w:rsid w:val="00CF15FC"/>
    <w:rsid w:val="00CF3CEB"/>
    <w:rsid w:val="00CF3E94"/>
    <w:rsid w:val="00CF5B04"/>
    <w:rsid w:val="00CF5BDF"/>
    <w:rsid w:val="00CF7619"/>
    <w:rsid w:val="00D01ED3"/>
    <w:rsid w:val="00D03AE9"/>
    <w:rsid w:val="00D04466"/>
    <w:rsid w:val="00D045E7"/>
    <w:rsid w:val="00D04853"/>
    <w:rsid w:val="00D102F9"/>
    <w:rsid w:val="00D131CF"/>
    <w:rsid w:val="00D136C0"/>
    <w:rsid w:val="00D15EAC"/>
    <w:rsid w:val="00D16B7E"/>
    <w:rsid w:val="00D2043B"/>
    <w:rsid w:val="00D21056"/>
    <w:rsid w:val="00D21354"/>
    <w:rsid w:val="00D27112"/>
    <w:rsid w:val="00D275AC"/>
    <w:rsid w:val="00D34163"/>
    <w:rsid w:val="00D35FF0"/>
    <w:rsid w:val="00D37E0E"/>
    <w:rsid w:val="00D42245"/>
    <w:rsid w:val="00D43BEF"/>
    <w:rsid w:val="00D47516"/>
    <w:rsid w:val="00D477CD"/>
    <w:rsid w:val="00D512FA"/>
    <w:rsid w:val="00D521E2"/>
    <w:rsid w:val="00D52873"/>
    <w:rsid w:val="00D537EC"/>
    <w:rsid w:val="00D54066"/>
    <w:rsid w:val="00D54D0C"/>
    <w:rsid w:val="00D55B17"/>
    <w:rsid w:val="00D55CA9"/>
    <w:rsid w:val="00D55F8F"/>
    <w:rsid w:val="00D60BE4"/>
    <w:rsid w:val="00D62568"/>
    <w:rsid w:val="00D62A46"/>
    <w:rsid w:val="00D63FE3"/>
    <w:rsid w:val="00D65D73"/>
    <w:rsid w:val="00D70966"/>
    <w:rsid w:val="00D70C27"/>
    <w:rsid w:val="00D715E3"/>
    <w:rsid w:val="00D71C8D"/>
    <w:rsid w:val="00D73A32"/>
    <w:rsid w:val="00D768D4"/>
    <w:rsid w:val="00D77C18"/>
    <w:rsid w:val="00D85A6E"/>
    <w:rsid w:val="00D86187"/>
    <w:rsid w:val="00D87C17"/>
    <w:rsid w:val="00D93613"/>
    <w:rsid w:val="00D95D8D"/>
    <w:rsid w:val="00DA3590"/>
    <w:rsid w:val="00DA3B6D"/>
    <w:rsid w:val="00DA3F4E"/>
    <w:rsid w:val="00DA4ED9"/>
    <w:rsid w:val="00DA6FB0"/>
    <w:rsid w:val="00DB018F"/>
    <w:rsid w:val="00DB0B44"/>
    <w:rsid w:val="00DB0FD3"/>
    <w:rsid w:val="00DB35DD"/>
    <w:rsid w:val="00DB4F68"/>
    <w:rsid w:val="00DC07D5"/>
    <w:rsid w:val="00DC6322"/>
    <w:rsid w:val="00DC7BB0"/>
    <w:rsid w:val="00DD13E7"/>
    <w:rsid w:val="00DD18D1"/>
    <w:rsid w:val="00DD3C1F"/>
    <w:rsid w:val="00DD5761"/>
    <w:rsid w:val="00DE2CAD"/>
    <w:rsid w:val="00DE2CFD"/>
    <w:rsid w:val="00DE3760"/>
    <w:rsid w:val="00DE4361"/>
    <w:rsid w:val="00DE5E19"/>
    <w:rsid w:val="00DE7427"/>
    <w:rsid w:val="00DF1F85"/>
    <w:rsid w:val="00DF3A60"/>
    <w:rsid w:val="00DF4ED6"/>
    <w:rsid w:val="00DF5DAA"/>
    <w:rsid w:val="00DF6AF7"/>
    <w:rsid w:val="00DF6EFE"/>
    <w:rsid w:val="00E035F7"/>
    <w:rsid w:val="00E06346"/>
    <w:rsid w:val="00E11B03"/>
    <w:rsid w:val="00E122BC"/>
    <w:rsid w:val="00E128BC"/>
    <w:rsid w:val="00E12FD8"/>
    <w:rsid w:val="00E133D6"/>
    <w:rsid w:val="00E15ADB"/>
    <w:rsid w:val="00E1690D"/>
    <w:rsid w:val="00E171B7"/>
    <w:rsid w:val="00E17715"/>
    <w:rsid w:val="00E20956"/>
    <w:rsid w:val="00E22B21"/>
    <w:rsid w:val="00E23AE2"/>
    <w:rsid w:val="00E267D1"/>
    <w:rsid w:val="00E276AB"/>
    <w:rsid w:val="00E2778A"/>
    <w:rsid w:val="00E315C3"/>
    <w:rsid w:val="00E319B8"/>
    <w:rsid w:val="00E321EE"/>
    <w:rsid w:val="00E33D9F"/>
    <w:rsid w:val="00E3570A"/>
    <w:rsid w:val="00E37EC6"/>
    <w:rsid w:val="00E410EF"/>
    <w:rsid w:val="00E43791"/>
    <w:rsid w:val="00E44D71"/>
    <w:rsid w:val="00E45FB9"/>
    <w:rsid w:val="00E4666A"/>
    <w:rsid w:val="00E54079"/>
    <w:rsid w:val="00E5627A"/>
    <w:rsid w:val="00E56BB1"/>
    <w:rsid w:val="00E57743"/>
    <w:rsid w:val="00E6061A"/>
    <w:rsid w:val="00E60F88"/>
    <w:rsid w:val="00E6384C"/>
    <w:rsid w:val="00E63C5F"/>
    <w:rsid w:val="00E6515C"/>
    <w:rsid w:val="00E659C5"/>
    <w:rsid w:val="00E65FC5"/>
    <w:rsid w:val="00E678E5"/>
    <w:rsid w:val="00E7024C"/>
    <w:rsid w:val="00E76398"/>
    <w:rsid w:val="00E801D8"/>
    <w:rsid w:val="00E83006"/>
    <w:rsid w:val="00E83F6E"/>
    <w:rsid w:val="00E84223"/>
    <w:rsid w:val="00E876E5"/>
    <w:rsid w:val="00E90CD2"/>
    <w:rsid w:val="00E91E53"/>
    <w:rsid w:val="00E97D1F"/>
    <w:rsid w:val="00EA0833"/>
    <w:rsid w:val="00EA1ECC"/>
    <w:rsid w:val="00EA311C"/>
    <w:rsid w:val="00EA575D"/>
    <w:rsid w:val="00EA5D39"/>
    <w:rsid w:val="00EB108D"/>
    <w:rsid w:val="00EB1D6E"/>
    <w:rsid w:val="00EB4E08"/>
    <w:rsid w:val="00EB522B"/>
    <w:rsid w:val="00EB765D"/>
    <w:rsid w:val="00EC15E8"/>
    <w:rsid w:val="00EC4DA4"/>
    <w:rsid w:val="00ED2375"/>
    <w:rsid w:val="00ED3771"/>
    <w:rsid w:val="00ED7345"/>
    <w:rsid w:val="00EE45C8"/>
    <w:rsid w:val="00EE76C3"/>
    <w:rsid w:val="00EF1C68"/>
    <w:rsid w:val="00EF5F65"/>
    <w:rsid w:val="00EF798A"/>
    <w:rsid w:val="00F00DF4"/>
    <w:rsid w:val="00F0265B"/>
    <w:rsid w:val="00F02AA4"/>
    <w:rsid w:val="00F02BA8"/>
    <w:rsid w:val="00F038A6"/>
    <w:rsid w:val="00F053E4"/>
    <w:rsid w:val="00F05755"/>
    <w:rsid w:val="00F0705E"/>
    <w:rsid w:val="00F10FBB"/>
    <w:rsid w:val="00F120FF"/>
    <w:rsid w:val="00F121C1"/>
    <w:rsid w:val="00F1295F"/>
    <w:rsid w:val="00F12F13"/>
    <w:rsid w:val="00F15C4C"/>
    <w:rsid w:val="00F15F41"/>
    <w:rsid w:val="00F16F84"/>
    <w:rsid w:val="00F23771"/>
    <w:rsid w:val="00F2400A"/>
    <w:rsid w:val="00F27D1E"/>
    <w:rsid w:val="00F32596"/>
    <w:rsid w:val="00F34555"/>
    <w:rsid w:val="00F347ED"/>
    <w:rsid w:val="00F362F1"/>
    <w:rsid w:val="00F405F5"/>
    <w:rsid w:val="00F4415A"/>
    <w:rsid w:val="00F444E6"/>
    <w:rsid w:val="00F45CAD"/>
    <w:rsid w:val="00F4660F"/>
    <w:rsid w:val="00F51E46"/>
    <w:rsid w:val="00F53C76"/>
    <w:rsid w:val="00F53D92"/>
    <w:rsid w:val="00F56E9C"/>
    <w:rsid w:val="00F62E7A"/>
    <w:rsid w:val="00F63AB0"/>
    <w:rsid w:val="00F63DD9"/>
    <w:rsid w:val="00F64710"/>
    <w:rsid w:val="00F66490"/>
    <w:rsid w:val="00F66533"/>
    <w:rsid w:val="00F66AE5"/>
    <w:rsid w:val="00F6741B"/>
    <w:rsid w:val="00F67EA1"/>
    <w:rsid w:val="00F71A0B"/>
    <w:rsid w:val="00F71CC1"/>
    <w:rsid w:val="00F72F07"/>
    <w:rsid w:val="00F74F31"/>
    <w:rsid w:val="00F75A4A"/>
    <w:rsid w:val="00F80161"/>
    <w:rsid w:val="00F8027C"/>
    <w:rsid w:val="00F80638"/>
    <w:rsid w:val="00F82163"/>
    <w:rsid w:val="00F85275"/>
    <w:rsid w:val="00F861B6"/>
    <w:rsid w:val="00F86B9A"/>
    <w:rsid w:val="00F87C8F"/>
    <w:rsid w:val="00F87CE4"/>
    <w:rsid w:val="00F90229"/>
    <w:rsid w:val="00F90363"/>
    <w:rsid w:val="00F9282A"/>
    <w:rsid w:val="00F9596F"/>
    <w:rsid w:val="00FA0C19"/>
    <w:rsid w:val="00FA0CA1"/>
    <w:rsid w:val="00FA1CBB"/>
    <w:rsid w:val="00FA2E09"/>
    <w:rsid w:val="00FA3300"/>
    <w:rsid w:val="00FA63FC"/>
    <w:rsid w:val="00FA6E28"/>
    <w:rsid w:val="00FA7104"/>
    <w:rsid w:val="00FA7508"/>
    <w:rsid w:val="00FB3531"/>
    <w:rsid w:val="00FB479E"/>
    <w:rsid w:val="00FB5BD8"/>
    <w:rsid w:val="00FB702A"/>
    <w:rsid w:val="00FB76CD"/>
    <w:rsid w:val="00FC00C1"/>
    <w:rsid w:val="00FC0222"/>
    <w:rsid w:val="00FC1A6C"/>
    <w:rsid w:val="00FC1D1B"/>
    <w:rsid w:val="00FC66F0"/>
    <w:rsid w:val="00FC6E1A"/>
    <w:rsid w:val="00FD4C75"/>
    <w:rsid w:val="00FD574A"/>
    <w:rsid w:val="00FD61AE"/>
    <w:rsid w:val="00FD6A6B"/>
    <w:rsid w:val="00FD7248"/>
    <w:rsid w:val="00FD760F"/>
    <w:rsid w:val="00FE0B4B"/>
    <w:rsid w:val="00FE1B11"/>
    <w:rsid w:val="00FE23C1"/>
    <w:rsid w:val="00FE4FE9"/>
    <w:rsid w:val="00FE518E"/>
    <w:rsid w:val="00FE53FE"/>
    <w:rsid w:val="00FE57A6"/>
    <w:rsid w:val="00FE7DF2"/>
    <w:rsid w:val="00FF0955"/>
    <w:rsid w:val="00FF114A"/>
    <w:rsid w:val="00FF2914"/>
    <w:rsid w:val="00FF5265"/>
    <w:rsid w:val="00FF6D5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MitparsemetBaze">
    <w:name w:val="Head MitparsemetBaze"/>
    <w:basedOn w:val="Normal"/>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Normal"/>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EndnoteText">
    <w:name w:val="endnote text"/>
    <w:basedOn w:val="Normal"/>
    <w:semiHidden/>
    <w:rsid w:val="00294C8B"/>
    <w:pPr>
      <w:ind w:left="227" w:hanging="227"/>
    </w:pPr>
    <w:rPr>
      <w:sz w:val="14"/>
      <w:szCs w:val="22"/>
    </w:rPr>
  </w:style>
  <w:style w:type="paragraph" w:customStyle="1" w:styleId="TableText">
    <w:name w:val="Table Text"/>
    <w:basedOn w:val="Normal"/>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Normal"/>
    <w:rsid w:val="00294C8B"/>
    <w:pPr>
      <w:snapToGrid w:val="0"/>
      <w:spacing w:before="0" w:line="360" w:lineRule="auto"/>
    </w:pPr>
    <w:rPr>
      <w:rFonts w:ascii="Arial" w:eastAsia="Arial Unicode MS" w:hAnsi="Arial" w:cs="David"/>
      <w:snapToGrid w:val="0"/>
      <w:spacing w:val="0"/>
      <w:sz w:val="20"/>
      <w:szCs w:val="26"/>
    </w:rPr>
  </w:style>
  <w:style w:type="paragraph" w:styleId="FootnoteText">
    <w:name w:val="footnote text"/>
    <w:basedOn w:val="Normal"/>
    <w:link w:val="FootnoteTextChar"/>
    <w:autoRedefine/>
    <w:rsid w:val="000A12FA"/>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FootnoteReference">
    <w:name w:val="footnote reference"/>
    <w:basedOn w:val="DefaultParagraphFont"/>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EndnoteReference">
    <w:name w:val="endnote reference"/>
    <w:basedOn w:val="DefaultParagraphFont"/>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Header">
    <w:name w:val="header"/>
    <w:basedOn w:val="Normal"/>
    <w:rsid w:val="00294C8B"/>
    <w:pPr>
      <w:tabs>
        <w:tab w:val="center" w:pos="4153"/>
        <w:tab w:val="right" w:pos="8306"/>
      </w:tabs>
    </w:pPr>
  </w:style>
  <w:style w:type="paragraph" w:styleId="Footer">
    <w:name w:val="footer"/>
    <w:basedOn w:val="Normal"/>
    <w:rsid w:val="00294C8B"/>
    <w:pPr>
      <w:tabs>
        <w:tab w:val="center" w:pos="4153"/>
        <w:tab w:val="right" w:pos="8306"/>
      </w:tabs>
    </w:pPr>
  </w:style>
  <w:style w:type="paragraph" w:customStyle="1" w:styleId="HeadDivreiHesber">
    <w:name w:val="Head DivreiHesber"/>
    <w:basedOn w:val="Normal"/>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PageNumber">
    <w:name w:val="page number"/>
    <w:basedOn w:val="DefaultParagraphFont"/>
    <w:rsid w:val="00294C8B"/>
  </w:style>
  <w:style w:type="paragraph" w:customStyle="1" w:styleId="Cover1-Reshumot">
    <w:name w:val="Cover 1-Reshumot"/>
    <w:basedOn w:val="Normal"/>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Normal"/>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Normal"/>
    <w:rsid w:val="00F87C8F"/>
    <w:pPr>
      <w:snapToGrid w:val="0"/>
      <w:spacing w:before="0" w:line="360" w:lineRule="auto"/>
      <w:jc w:val="left"/>
    </w:pPr>
    <w:rPr>
      <w:rFonts w:ascii="Arial" w:eastAsia="Arial Unicode MS" w:hAnsi="Arial" w:cs="David"/>
      <w:snapToGrid w:val="0"/>
      <w:spacing w:val="0"/>
      <w:sz w:val="20"/>
      <w:szCs w:val="26"/>
    </w:rPr>
  </w:style>
  <w:style w:type="paragraph" w:styleId="BalloonText">
    <w:name w:val="Balloon Text"/>
    <w:basedOn w:val="Normal"/>
    <w:link w:val="BalloonTextChar"/>
    <w:rsid w:val="00A83373"/>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A83373"/>
    <w:rPr>
      <w:rFonts w:ascii="Tahoma" w:hAnsi="Tahoma" w:cs="Tahoma"/>
      <w:color w:val="000000"/>
      <w:spacing w:val="1"/>
      <w:sz w:val="16"/>
      <w:szCs w:val="16"/>
      <w:lang w:eastAsia="ja-JP"/>
    </w:rPr>
  </w:style>
  <w:style w:type="character" w:customStyle="1" w:styleId="FootnoteTextChar">
    <w:name w:val="Footnote Text Char"/>
    <w:link w:val="FootnoteText"/>
    <w:rsid w:val="000A12FA"/>
    <w:rPr>
      <w:rFonts w:ascii="Arial" w:eastAsia="Arial Unicode MS" w:hAnsi="Arial" w:cs="David"/>
      <w:snapToGrid w:val="0"/>
      <w:color w:val="000000"/>
      <w:sz w:val="14"/>
      <w:lang w:eastAsia="ja-JP"/>
    </w:rPr>
  </w:style>
  <w:style w:type="character" w:customStyle="1" w:styleId="default">
    <w:name w:val="default"/>
    <w:basedOn w:val="DefaultParagraphFont"/>
    <w:rsid w:val="002E2FD0"/>
    <w:rPr>
      <w:rFonts w:ascii="Times New Roman" w:hAnsi="Times New Roman" w:cs="Times New Roman"/>
      <w:sz w:val="26"/>
      <w:szCs w:val="26"/>
    </w:rPr>
  </w:style>
  <w:style w:type="paragraph" w:customStyle="1" w:styleId="P00">
    <w:name w:val="P00"/>
    <w:rsid w:val="001D050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Default0">
    <w:name w:val="Default"/>
    <w:rsid w:val="002240AF"/>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rsid w:val="00B66AB1"/>
    <w:rPr>
      <w:sz w:val="16"/>
      <w:szCs w:val="16"/>
    </w:rPr>
  </w:style>
  <w:style w:type="paragraph" w:styleId="CommentText">
    <w:name w:val="annotation text"/>
    <w:basedOn w:val="Normal"/>
    <w:link w:val="CommentTextChar"/>
    <w:rsid w:val="00B66AB1"/>
    <w:pPr>
      <w:spacing w:line="240" w:lineRule="auto"/>
    </w:pPr>
    <w:rPr>
      <w:sz w:val="20"/>
      <w:szCs w:val="20"/>
    </w:rPr>
  </w:style>
  <w:style w:type="character" w:customStyle="1" w:styleId="CommentTextChar">
    <w:name w:val="Comment Text Char"/>
    <w:basedOn w:val="DefaultParagraphFont"/>
    <w:link w:val="CommentText"/>
    <w:rsid w:val="00B66AB1"/>
    <w:rPr>
      <w:rFonts w:ascii="Hadasa Roso SL" w:hAnsi="Hadasa Roso SL" w:cs="Hadasa Roso SL"/>
      <w:color w:val="000000"/>
      <w:spacing w:val="1"/>
      <w:lang w:eastAsia="ja-JP"/>
    </w:rPr>
  </w:style>
  <w:style w:type="paragraph" w:styleId="CommentSubject">
    <w:name w:val="annotation subject"/>
    <w:basedOn w:val="CommentText"/>
    <w:next w:val="CommentText"/>
    <w:link w:val="CommentSubjectChar"/>
    <w:rsid w:val="00B66AB1"/>
    <w:rPr>
      <w:b/>
      <w:bCs/>
    </w:rPr>
  </w:style>
  <w:style w:type="character" w:customStyle="1" w:styleId="CommentSubjectChar">
    <w:name w:val="Comment Subject Char"/>
    <w:basedOn w:val="CommentTextChar"/>
    <w:link w:val="CommentSubject"/>
    <w:rsid w:val="00B66AB1"/>
    <w:rPr>
      <w:rFonts w:ascii="Hadasa Roso SL" w:hAnsi="Hadasa Roso SL" w:cs="Hadasa Roso SL"/>
      <w:b/>
      <w:bCs/>
      <w:color w:val="000000"/>
      <w:spacing w:val="1"/>
      <w:lang w:eastAsia="ja-JP"/>
    </w:rPr>
  </w:style>
  <w:style w:type="paragraph" w:customStyle="1" w:styleId="a">
    <w:name w:val="מספר הליך"/>
    <w:basedOn w:val="Normal"/>
    <w:rsid w:val="00AE6AA8"/>
    <w:pPr>
      <w:widowControl/>
      <w:overflowPunct w:val="0"/>
      <w:spacing w:before="0" w:after="240" w:line="280" w:lineRule="exact"/>
      <w:ind w:firstLine="284"/>
      <w:jc w:val="right"/>
      <w:textAlignment w:val="baseline"/>
    </w:pPr>
    <w:rPr>
      <w:rFonts w:ascii="Times New Roman" w:eastAsia="Times New Roman" w:hAnsi="Times New Roman" w:cs="FrankRuehl"/>
      <w:color w:val="auto"/>
      <w:spacing w:val="0"/>
      <w:sz w:val="20"/>
      <w:szCs w:val="28"/>
      <w:lang w:eastAsia="he-IL"/>
    </w:rPr>
  </w:style>
  <w:style w:type="paragraph" w:styleId="Revision">
    <w:name w:val="Revision"/>
    <w:hidden/>
    <w:uiPriority w:val="99"/>
    <w:semiHidden/>
    <w:rsid w:val="00974AF0"/>
    <w:rPr>
      <w:rFonts w:ascii="Hadasa Roso SL"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MitparsemetBaze">
    <w:name w:val="Head MitparsemetBaze"/>
    <w:basedOn w:val="Normal"/>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Normal"/>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EndnoteText">
    <w:name w:val="endnote text"/>
    <w:basedOn w:val="Normal"/>
    <w:semiHidden/>
    <w:rsid w:val="00294C8B"/>
    <w:pPr>
      <w:ind w:left="227" w:hanging="227"/>
    </w:pPr>
    <w:rPr>
      <w:sz w:val="14"/>
      <w:szCs w:val="22"/>
    </w:rPr>
  </w:style>
  <w:style w:type="paragraph" w:customStyle="1" w:styleId="TableText">
    <w:name w:val="Table Text"/>
    <w:basedOn w:val="Normal"/>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Normal"/>
    <w:rsid w:val="00294C8B"/>
    <w:pPr>
      <w:snapToGrid w:val="0"/>
      <w:spacing w:before="0" w:line="360" w:lineRule="auto"/>
    </w:pPr>
    <w:rPr>
      <w:rFonts w:ascii="Arial" w:eastAsia="Arial Unicode MS" w:hAnsi="Arial" w:cs="David"/>
      <w:snapToGrid w:val="0"/>
      <w:spacing w:val="0"/>
      <w:sz w:val="20"/>
      <w:szCs w:val="26"/>
    </w:rPr>
  </w:style>
  <w:style w:type="paragraph" w:styleId="FootnoteText">
    <w:name w:val="footnote text"/>
    <w:basedOn w:val="Normal"/>
    <w:link w:val="FootnoteTextChar"/>
    <w:autoRedefine/>
    <w:rsid w:val="000A12FA"/>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FootnoteReference">
    <w:name w:val="footnote reference"/>
    <w:basedOn w:val="DefaultParagraphFont"/>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EndnoteReference">
    <w:name w:val="endnote reference"/>
    <w:basedOn w:val="DefaultParagraphFont"/>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Header">
    <w:name w:val="header"/>
    <w:basedOn w:val="Normal"/>
    <w:rsid w:val="00294C8B"/>
    <w:pPr>
      <w:tabs>
        <w:tab w:val="center" w:pos="4153"/>
        <w:tab w:val="right" w:pos="8306"/>
      </w:tabs>
    </w:pPr>
  </w:style>
  <w:style w:type="paragraph" w:styleId="Footer">
    <w:name w:val="footer"/>
    <w:basedOn w:val="Normal"/>
    <w:rsid w:val="00294C8B"/>
    <w:pPr>
      <w:tabs>
        <w:tab w:val="center" w:pos="4153"/>
        <w:tab w:val="right" w:pos="8306"/>
      </w:tabs>
    </w:pPr>
  </w:style>
  <w:style w:type="paragraph" w:customStyle="1" w:styleId="HeadDivreiHesber">
    <w:name w:val="Head DivreiHesber"/>
    <w:basedOn w:val="Normal"/>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PageNumber">
    <w:name w:val="page number"/>
    <w:basedOn w:val="DefaultParagraphFont"/>
    <w:rsid w:val="00294C8B"/>
  </w:style>
  <w:style w:type="paragraph" w:customStyle="1" w:styleId="Cover1-Reshumot">
    <w:name w:val="Cover 1-Reshumot"/>
    <w:basedOn w:val="Normal"/>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Normal"/>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Normal"/>
    <w:rsid w:val="00F87C8F"/>
    <w:pPr>
      <w:snapToGrid w:val="0"/>
      <w:spacing w:before="0" w:line="360" w:lineRule="auto"/>
      <w:jc w:val="left"/>
    </w:pPr>
    <w:rPr>
      <w:rFonts w:ascii="Arial" w:eastAsia="Arial Unicode MS" w:hAnsi="Arial" w:cs="David"/>
      <w:snapToGrid w:val="0"/>
      <w:spacing w:val="0"/>
      <w:sz w:val="20"/>
      <w:szCs w:val="26"/>
    </w:rPr>
  </w:style>
  <w:style w:type="paragraph" w:styleId="BalloonText">
    <w:name w:val="Balloon Text"/>
    <w:basedOn w:val="Normal"/>
    <w:link w:val="BalloonTextChar"/>
    <w:rsid w:val="00A83373"/>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A83373"/>
    <w:rPr>
      <w:rFonts w:ascii="Tahoma" w:hAnsi="Tahoma" w:cs="Tahoma"/>
      <w:color w:val="000000"/>
      <w:spacing w:val="1"/>
      <w:sz w:val="16"/>
      <w:szCs w:val="16"/>
      <w:lang w:eastAsia="ja-JP"/>
    </w:rPr>
  </w:style>
  <w:style w:type="character" w:customStyle="1" w:styleId="FootnoteTextChar">
    <w:name w:val="Footnote Text Char"/>
    <w:link w:val="FootnoteText"/>
    <w:rsid w:val="000A12FA"/>
    <w:rPr>
      <w:rFonts w:ascii="Arial" w:eastAsia="Arial Unicode MS" w:hAnsi="Arial" w:cs="David"/>
      <w:snapToGrid w:val="0"/>
      <w:color w:val="000000"/>
      <w:sz w:val="14"/>
      <w:lang w:eastAsia="ja-JP"/>
    </w:rPr>
  </w:style>
  <w:style w:type="character" w:customStyle="1" w:styleId="default">
    <w:name w:val="default"/>
    <w:basedOn w:val="DefaultParagraphFont"/>
    <w:rsid w:val="002E2FD0"/>
    <w:rPr>
      <w:rFonts w:ascii="Times New Roman" w:hAnsi="Times New Roman" w:cs="Times New Roman"/>
      <w:sz w:val="26"/>
      <w:szCs w:val="26"/>
    </w:rPr>
  </w:style>
  <w:style w:type="paragraph" w:customStyle="1" w:styleId="P00">
    <w:name w:val="P00"/>
    <w:rsid w:val="001D050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Default0">
    <w:name w:val="Default"/>
    <w:rsid w:val="002240AF"/>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rsid w:val="00B66AB1"/>
    <w:rPr>
      <w:sz w:val="16"/>
      <w:szCs w:val="16"/>
    </w:rPr>
  </w:style>
  <w:style w:type="paragraph" w:styleId="CommentText">
    <w:name w:val="annotation text"/>
    <w:basedOn w:val="Normal"/>
    <w:link w:val="CommentTextChar"/>
    <w:rsid w:val="00B66AB1"/>
    <w:pPr>
      <w:spacing w:line="240" w:lineRule="auto"/>
    </w:pPr>
    <w:rPr>
      <w:sz w:val="20"/>
      <w:szCs w:val="20"/>
    </w:rPr>
  </w:style>
  <w:style w:type="character" w:customStyle="1" w:styleId="CommentTextChar">
    <w:name w:val="Comment Text Char"/>
    <w:basedOn w:val="DefaultParagraphFont"/>
    <w:link w:val="CommentText"/>
    <w:rsid w:val="00B66AB1"/>
    <w:rPr>
      <w:rFonts w:ascii="Hadasa Roso SL" w:hAnsi="Hadasa Roso SL" w:cs="Hadasa Roso SL"/>
      <w:color w:val="000000"/>
      <w:spacing w:val="1"/>
      <w:lang w:eastAsia="ja-JP"/>
    </w:rPr>
  </w:style>
  <w:style w:type="paragraph" w:styleId="CommentSubject">
    <w:name w:val="annotation subject"/>
    <w:basedOn w:val="CommentText"/>
    <w:next w:val="CommentText"/>
    <w:link w:val="CommentSubjectChar"/>
    <w:rsid w:val="00B66AB1"/>
    <w:rPr>
      <w:b/>
      <w:bCs/>
    </w:rPr>
  </w:style>
  <w:style w:type="character" w:customStyle="1" w:styleId="CommentSubjectChar">
    <w:name w:val="Comment Subject Char"/>
    <w:basedOn w:val="CommentTextChar"/>
    <w:link w:val="CommentSubject"/>
    <w:rsid w:val="00B66AB1"/>
    <w:rPr>
      <w:rFonts w:ascii="Hadasa Roso SL" w:hAnsi="Hadasa Roso SL" w:cs="Hadasa Roso SL"/>
      <w:b/>
      <w:bCs/>
      <w:color w:val="000000"/>
      <w:spacing w:val="1"/>
      <w:lang w:eastAsia="ja-JP"/>
    </w:rPr>
  </w:style>
  <w:style w:type="paragraph" w:customStyle="1" w:styleId="a">
    <w:name w:val="מספר הליך"/>
    <w:basedOn w:val="Normal"/>
    <w:rsid w:val="00AE6AA8"/>
    <w:pPr>
      <w:widowControl/>
      <w:overflowPunct w:val="0"/>
      <w:spacing w:before="0" w:after="240" w:line="280" w:lineRule="exact"/>
      <w:ind w:firstLine="284"/>
      <w:jc w:val="right"/>
      <w:textAlignment w:val="baseline"/>
    </w:pPr>
    <w:rPr>
      <w:rFonts w:ascii="Times New Roman" w:eastAsia="Times New Roman" w:hAnsi="Times New Roman" w:cs="FrankRuehl"/>
      <w:color w:val="auto"/>
      <w:spacing w:val="0"/>
      <w:sz w:val="20"/>
      <w:szCs w:val="28"/>
      <w:lang w:eastAsia="he-IL"/>
    </w:rPr>
  </w:style>
  <w:style w:type="paragraph" w:styleId="Revision">
    <w:name w:val="Revision"/>
    <w:hidden/>
    <w:uiPriority w:val="99"/>
    <w:semiHidden/>
    <w:rsid w:val="00974AF0"/>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shp\AppData\Roaming\Microsoft\Templates\&#1514;&#1489;&#1504;&#1497;&#1514;%20&#1495;&#1511;&#1497;&#1511;&#1492;%20201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E92CB3-512F-42AC-8D4B-2E80EB49A98D}"/>
</file>

<file path=customXml/itemProps2.xml><?xml version="1.0" encoding="utf-8"?>
<ds:datastoreItem xmlns:ds="http://schemas.openxmlformats.org/officeDocument/2006/customXml" ds:itemID="{942FDFD4-BB70-4B45-9B6A-A5EF6064655A}"/>
</file>

<file path=customXml/itemProps3.xml><?xml version="1.0" encoding="utf-8"?>
<ds:datastoreItem xmlns:ds="http://schemas.openxmlformats.org/officeDocument/2006/customXml" ds:itemID="{7162F39B-6375-4951-BCEA-C199B8AB4277}"/>
</file>

<file path=customXml/itemProps4.xml><?xml version="1.0" encoding="utf-8"?>
<ds:datastoreItem xmlns:ds="http://schemas.openxmlformats.org/officeDocument/2006/customXml" ds:itemID="{F175B4AD-5157-4FA9-AD29-DD9DB2678B33}"/>
</file>

<file path=docProps/app.xml><?xml version="1.0" encoding="utf-8"?>
<Properties xmlns="http://schemas.openxmlformats.org/officeDocument/2006/extended-properties" xmlns:vt="http://schemas.openxmlformats.org/officeDocument/2006/docPropsVTypes">
  <Template>תבנית חקיקה 2010.dot</Template>
  <TotalTime>14</TotalTime>
  <Pages>11</Pages>
  <Words>2571</Words>
  <Characters>12858</Characters>
  <Application>Microsoft Office Word</Application>
  <DocSecurity>0</DocSecurity>
  <Lines>107</Lines>
  <Paragraphs>30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תזכיר חוק הגבלת מכירה של שקיות נשיאה.docx</vt:lpstr>
      <vt:lpstr>תזכיר חוק הגבלת מכירה של שקיות נשיאה.docx</vt:lpstr>
    </vt:vector>
  </TitlesOfParts>
  <Company>MOE</Company>
  <LinksUpToDate>false</LinksUpToDate>
  <CharactersWithSpaces>15399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תזכיר חוק הגבלת מכירה של שקיות נשיאה.docx</dc:title>
  <dc:creator>ג'וש פדרסן</dc:creator>
  <cp:lastModifiedBy>ג'וש פדרסן</cp:lastModifiedBy>
  <cp:revision>8</cp:revision>
  <cp:lastPrinted>2014-10-06T05:38:00Z</cp:lastPrinted>
  <dcterms:created xsi:type="dcterms:W3CDTF">2016-02-11T17:10:00Z</dcterms:created>
  <dcterms:modified xsi:type="dcterms:W3CDTF">2016-02-11T19:32:00Z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