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numbering.xml" ContentType="application/vnd.openxmlformats-officedocument.wordprocessingml.numbering+xml"/>
  <Override PartName="/word/people.xml" ContentType="application/vnd.openxmlformats-officedocument.wordprocessingml.peop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A34BE" w:rsidRPr="00162D99" w:rsidRDefault="00DA3071" w:rsidP="00DA34BE">
      <w:pPr>
        <w:spacing w:after="0" w:line="240" w:lineRule="auto"/>
        <w:jc w:val="right"/>
        <w:rPr>
          <w:rFonts w:cs="David"/>
          <w:rtl/>
        </w:rPr>
      </w:pPr>
      <w:bookmarkStart w:id="0" w:name="_GoBack"/>
      <w:bookmarkEnd w:id="0"/>
      <w:r w:rsidRPr="00162D99">
        <w:rPr>
          <w:rFonts w:cs="David" w:hint="cs"/>
          <w:rtl/>
        </w:rPr>
        <w:t>כ"ב</w:t>
      </w:r>
      <w:r w:rsidR="00DA34BE" w:rsidRPr="00162D99">
        <w:rPr>
          <w:rFonts w:cs="David" w:hint="cs"/>
          <w:rtl/>
        </w:rPr>
        <w:t xml:space="preserve"> בטבת התשע"ו</w:t>
      </w:r>
    </w:p>
    <w:p w:rsidR="00DA34BE" w:rsidRPr="00162D99" w:rsidRDefault="00DA3071" w:rsidP="00DA3071">
      <w:pPr>
        <w:spacing w:after="0" w:line="240" w:lineRule="auto"/>
        <w:jc w:val="right"/>
        <w:rPr>
          <w:rFonts w:cs="David"/>
          <w:rtl/>
        </w:rPr>
      </w:pPr>
      <w:r w:rsidRPr="00162D99">
        <w:rPr>
          <w:rFonts w:cs="David" w:hint="cs"/>
          <w:rtl/>
        </w:rPr>
        <w:t>3 בינואר</w:t>
      </w:r>
      <w:r w:rsidR="00DA34BE" w:rsidRPr="00162D99">
        <w:rPr>
          <w:rFonts w:cs="David" w:hint="cs"/>
          <w:rtl/>
        </w:rPr>
        <w:t xml:space="preserve"> 201</w:t>
      </w:r>
      <w:r w:rsidRPr="00162D99">
        <w:rPr>
          <w:rFonts w:cs="David" w:hint="cs"/>
          <w:rtl/>
        </w:rPr>
        <w:t>6</w:t>
      </w:r>
    </w:p>
    <w:p w:rsidR="00B34DA8" w:rsidRPr="00CA16EC" w:rsidRDefault="00B34DA8" w:rsidP="00B34DA8">
      <w:pPr>
        <w:spacing w:after="0" w:line="240" w:lineRule="auto"/>
        <w:jc w:val="both"/>
        <w:rPr>
          <w:rFonts w:cs="David"/>
          <w:rtl/>
        </w:rPr>
      </w:pPr>
      <w:r w:rsidRPr="00162D99">
        <w:rPr>
          <w:rFonts w:cs="David" w:hint="cs"/>
          <w:u w:val="single"/>
          <w:rtl/>
        </w:rPr>
        <w:t>אל</w:t>
      </w:r>
      <w:r w:rsidRPr="00162D99">
        <w:rPr>
          <w:rFonts w:cs="David" w:hint="cs"/>
          <w:rtl/>
        </w:rPr>
        <w:t>: חברי ועדת החוקה, חוק ומשפט</w:t>
      </w:r>
    </w:p>
    <w:p w:rsidR="00B34DA8" w:rsidRPr="00CA16EC" w:rsidRDefault="00B34DA8" w:rsidP="00B34DA8">
      <w:pPr>
        <w:spacing w:after="0" w:line="240" w:lineRule="auto"/>
        <w:jc w:val="both"/>
        <w:rPr>
          <w:rFonts w:cs="David"/>
          <w:rtl/>
        </w:rPr>
      </w:pPr>
      <w:r w:rsidRPr="00151569">
        <w:rPr>
          <w:rFonts w:cs="David" w:hint="cs"/>
          <w:u w:val="single"/>
          <w:rtl/>
        </w:rPr>
        <w:t>מאת</w:t>
      </w:r>
      <w:r w:rsidRPr="00CA16EC">
        <w:rPr>
          <w:rFonts w:cs="David" w:hint="cs"/>
          <w:rtl/>
        </w:rPr>
        <w:t>: הייעוץ המשפטי לוועדה</w:t>
      </w:r>
    </w:p>
    <w:p w:rsidR="00B34DA8" w:rsidRPr="00CA16EC" w:rsidRDefault="00B34DA8" w:rsidP="00B34DA8">
      <w:pPr>
        <w:spacing w:after="0" w:line="240" w:lineRule="auto"/>
        <w:jc w:val="both"/>
        <w:rPr>
          <w:rFonts w:cs="David"/>
          <w:rtl/>
        </w:rPr>
      </w:pPr>
    </w:p>
    <w:p w:rsidR="00CE639D" w:rsidRPr="00CA16EC" w:rsidRDefault="00CE639D" w:rsidP="00CE639D">
      <w:pPr>
        <w:spacing w:after="0" w:line="240" w:lineRule="auto"/>
        <w:jc w:val="both"/>
        <w:rPr>
          <w:rFonts w:cs="David"/>
          <w:rtl/>
        </w:rPr>
      </w:pPr>
    </w:p>
    <w:p w:rsidR="00CE639D" w:rsidRPr="00CA16EC" w:rsidRDefault="00041D87" w:rsidP="009D2890">
      <w:pPr>
        <w:spacing w:after="240" w:line="240" w:lineRule="auto"/>
        <w:jc w:val="center"/>
        <w:rPr>
          <w:rFonts w:cs="David"/>
          <w:b/>
          <w:bCs/>
          <w:sz w:val="28"/>
          <w:szCs w:val="28"/>
          <w:u w:val="single"/>
          <w:rtl/>
        </w:rPr>
      </w:pPr>
      <w:r>
        <w:rPr>
          <w:rFonts w:cs="David" w:hint="cs"/>
          <w:b/>
          <w:bCs/>
          <w:sz w:val="28"/>
          <w:szCs w:val="28"/>
          <w:u w:val="single"/>
          <w:rtl/>
        </w:rPr>
        <w:t>סעיף 2 ל</w:t>
      </w:r>
      <w:r w:rsidR="00F50D9B">
        <w:rPr>
          <w:rFonts w:cs="David" w:hint="cs"/>
          <w:b/>
          <w:bCs/>
          <w:sz w:val="28"/>
          <w:szCs w:val="28"/>
          <w:u w:val="single"/>
          <w:rtl/>
        </w:rPr>
        <w:t xml:space="preserve">הצעת חוק להעמקת גביית המסים ולהגברת האכיפה (אמצעים לאכיפת תשלום מסים ולהרתעה מפני הלבנת הון) (תיקוני חקיקה), התשע"ה-2015 </w:t>
      </w:r>
      <w:r w:rsidR="00F50D9B">
        <w:rPr>
          <w:rFonts w:cs="David"/>
          <w:b/>
          <w:bCs/>
          <w:sz w:val="28"/>
          <w:szCs w:val="28"/>
          <w:u w:val="single"/>
          <w:rtl/>
        </w:rPr>
        <w:t>–</w:t>
      </w:r>
      <w:r w:rsidR="00F50D9B">
        <w:rPr>
          <w:rFonts w:cs="David" w:hint="cs"/>
          <w:b/>
          <w:bCs/>
          <w:sz w:val="28"/>
          <w:szCs w:val="28"/>
          <w:u w:val="single"/>
          <w:rtl/>
        </w:rPr>
        <w:t xml:space="preserve">           תיקונים לחוק איסור הלבנת הון </w:t>
      </w:r>
    </w:p>
    <w:p w:rsidR="00321633" w:rsidRPr="00B65520" w:rsidRDefault="00321633" w:rsidP="007C4AA0">
      <w:pPr>
        <w:shd w:val="clear" w:color="auto" w:fill="A6A6A6" w:themeFill="background1" w:themeFillShade="A6"/>
        <w:spacing w:after="120" w:line="240" w:lineRule="auto"/>
        <w:jc w:val="center"/>
        <w:rPr>
          <w:rFonts w:cs="David"/>
          <w:b/>
          <w:bCs/>
          <w:sz w:val="28"/>
          <w:szCs w:val="28"/>
          <w:rtl/>
        </w:rPr>
      </w:pPr>
      <w:r w:rsidRPr="00B65520">
        <w:rPr>
          <w:rFonts w:cs="David" w:hint="cs"/>
          <w:b/>
          <w:bCs/>
          <w:sz w:val="28"/>
          <w:szCs w:val="28"/>
          <w:rtl/>
        </w:rPr>
        <w:t xml:space="preserve">עבירות מס כעבירות מקור והעברת מידע לרשות המסים </w:t>
      </w:r>
      <w:r w:rsidRPr="00B65520">
        <w:rPr>
          <w:rFonts w:cs="David"/>
          <w:b/>
          <w:bCs/>
          <w:sz w:val="28"/>
          <w:szCs w:val="28"/>
          <w:rtl/>
        </w:rPr>
        <w:t>–</w:t>
      </w:r>
      <w:r w:rsidRPr="00B65520">
        <w:rPr>
          <w:rFonts w:cs="David" w:hint="cs"/>
          <w:b/>
          <w:bCs/>
          <w:sz w:val="28"/>
          <w:szCs w:val="28"/>
          <w:rtl/>
        </w:rPr>
        <w:t xml:space="preserve"> </w:t>
      </w:r>
      <w:r w:rsidR="007C4AA0">
        <w:rPr>
          <w:rFonts w:cs="David" w:hint="cs"/>
          <w:b/>
          <w:bCs/>
          <w:sz w:val="28"/>
          <w:szCs w:val="28"/>
          <w:rtl/>
        </w:rPr>
        <w:t>תמצית התיקונים המוצעים</w:t>
      </w:r>
    </w:p>
    <w:p w:rsidR="009A763B" w:rsidRPr="00B65520" w:rsidRDefault="00B31C99" w:rsidP="00CF22E4">
      <w:pPr>
        <w:spacing w:after="120" w:line="360" w:lineRule="auto"/>
        <w:jc w:val="both"/>
        <w:rPr>
          <w:rFonts w:cs="David"/>
          <w:sz w:val="24"/>
          <w:szCs w:val="24"/>
          <w:rtl/>
        </w:rPr>
      </w:pPr>
      <w:r w:rsidRPr="00B65520">
        <w:rPr>
          <w:rFonts w:cs="David" w:hint="cs"/>
          <w:sz w:val="24"/>
          <w:szCs w:val="24"/>
          <w:rtl/>
        </w:rPr>
        <w:t>הצעת החוק כוללת שני תיקונים שונים, הנוגעים ליחסים שבין רשות המסים לבין הרשות לאיסור הלבנת הון:</w:t>
      </w:r>
    </w:p>
    <w:p w:rsidR="00B31C99" w:rsidRPr="00B65520" w:rsidRDefault="00B31C99" w:rsidP="00F71FA4">
      <w:pPr>
        <w:spacing w:after="120" w:line="360" w:lineRule="auto"/>
        <w:jc w:val="both"/>
        <w:rPr>
          <w:rFonts w:cs="David"/>
          <w:sz w:val="24"/>
          <w:szCs w:val="24"/>
          <w:rtl/>
        </w:rPr>
      </w:pPr>
      <w:r w:rsidRPr="00B65520">
        <w:rPr>
          <w:rFonts w:cs="David" w:hint="cs"/>
          <w:sz w:val="24"/>
          <w:szCs w:val="24"/>
          <w:rtl/>
        </w:rPr>
        <w:t xml:space="preserve">(1) </w:t>
      </w:r>
      <w:r w:rsidRPr="00B65520">
        <w:rPr>
          <w:rFonts w:cs="David" w:hint="cs"/>
          <w:b/>
          <w:bCs/>
          <w:sz w:val="24"/>
          <w:szCs w:val="24"/>
          <w:rtl/>
        </w:rPr>
        <w:t>הוספת עבירות מס לרשימת עבירות המקור</w:t>
      </w:r>
      <w:r w:rsidRPr="00B65520">
        <w:rPr>
          <w:rFonts w:cs="David" w:hint="cs"/>
          <w:sz w:val="24"/>
          <w:szCs w:val="24"/>
          <w:rtl/>
        </w:rPr>
        <w:t xml:space="preserve"> </w:t>
      </w:r>
      <w:r w:rsidRPr="00B65520">
        <w:rPr>
          <w:rFonts w:cs="David"/>
          <w:sz w:val="24"/>
          <w:szCs w:val="24"/>
          <w:rtl/>
        </w:rPr>
        <w:t>–</w:t>
      </w:r>
      <w:r w:rsidRPr="00B65520">
        <w:rPr>
          <w:rFonts w:cs="David" w:hint="cs"/>
          <w:sz w:val="24"/>
          <w:szCs w:val="24"/>
          <w:rtl/>
        </w:rPr>
        <w:t xml:space="preserve"> </w:t>
      </w:r>
      <w:r w:rsidR="00016739" w:rsidRPr="00B65520">
        <w:rPr>
          <w:rFonts w:cs="David" w:hint="cs"/>
          <w:sz w:val="24"/>
          <w:szCs w:val="24"/>
          <w:rtl/>
        </w:rPr>
        <w:t xml:space="preserve">מוצע להוסיף לרשימת "עבירות המקור" שבתוספת לחוק איסור הלבנת הון עבירות מס שנעברו בכוונה להשתמט מתשלום מס. לתיקון זה יש השלכה בכמה מישורים: (א) </w:t>
      </w:r>
      <w:r w:rsidR="00016739" w:rsidRPr="00B65520">
        <w:rPr>
          <w:rFonts w:cs="David" w:hint="cs"/>
          <w:sz w:val="24"/>
          <w:szCs w:val="24"/>
          <w:u w:val="single"/>
          <w:rtl/>
        </w:rPr>
        <w:t>ענישה פלילית</w:t>
      </w:r>
      <w:r w:rsidR="00016739" w:rsidRPr="00B65520">
        <w:rPr>
          <w:rFonts w:cs="David" w:hint="cs"/>
          <w:sz w:val="24"/>
          <w:szCs w:val="24"/>
          <w:rtl/>
        </w:rPr>
        <w:t xml:space="preserve">: העבירות הפליליות של חוק איסור הלבנת הון יחולו גם על רווח שיופק כתוצאה </w:t>
      </w:r>
      <w:r w:rsidR="00B65520" w:rsidRPr="00B65520">
        <w:rPr>
          <w:rFonts w:cs="David" w:hint="cs"/>
          <w:sz w:val="24"/>
          <w:szCs w:val="24"/>
          <w:rtl/>
        </w:rPr>
        <w:t>מעבירות המס המוצעות</w:t>
      </w:r>
      <w:r w:rsidR="00016739" w:rsidRPr="00B65520">
        <w:rPr>
          <w:rFonts w:cs="David" w:hint="cs"/>
          <w:sz w:val="24"/>
          <w:szCs w:val="24"/>
          <w:rtl/>
        </w:rPr>
        <w:t xml:space="preserve">; (ב) </w:t>
      </w:r>
      <w:r w:rsidR="00016739" w:rsidRPr="00B65520">
        <w:rPr>
          <w:rFonts w:cs="David" w:hint="cs"/>
          <w:sz w:val="24"/>
          <w:szCs w:val="24"/>
          <w:u w:val="single"/>
          <w:rtl/>
        </w:rPr>
        <w:t>חילוט</w:t>
      </w:r>
      <w:r w:rsidR="00016739" w:rsidRPr="00B65520">
        <w:rPr>
          <w:rFonts w:cs="David" w:hint="cs"/>
          <w:sz w:val="24"/>
          <w:szCs w:val="24"/>
          <w:rtl/>
        </w:rPr>
        <w:t xml:space="preserve">: ניתן יהיה לעשות שימוש בהוראות החילוט המרחיבות שבחוק ביחס לרווחים שיופקו </w:t>
      </w:r>
      <w:r w:rsidR="00B65520" w:rsidRPr="00B65520">
        <w:rPr>
          <w:rFonts w:cs="David" w:hint="cs"/>
          <w:sz w:val="24"/>
          <w:szCs w:val="24"/>
          <w:rtl/>
        </w:rPr>
        <w:t>מ</w:t>
      </w:r>
      <w:r w:rsidR="00016739" w:rsidRPr="00B65520">
        <w:rPr>
          <w:rFonts w:cs="David" w:hint="cs"/>
          <w:sz w:val="24"/>
          <w:szCs w:val="24"/>
          <w:rtl/>
        </w:rPr>
        <w:t>עבירות המס</w:t>
      </w:r>
      <w:r w:rsidR="00B65520" w:rsidRPr="00B65520">
        <w:rPr>
          <w:rFonts w:cs="David" w:hint="cs"/>
          <w:sz w:val="24"/>
          <w:szCs w:val="24"/>
          <w:rtl/>
        </w:rPr>
        <w:t xml:space="preserve"> המוצעות</w:t>
      </w:r>
      <w:r w:rsidR="00016739" w:rsidRPr="00B65520">
        <w:rPr>
          <w:rFonts w:cs="David" w:hint="cs"/>
          <w:sz w:val="24"/>
          <w:szCs w:val="24"/>
          <w:rtl/>
        </w:rPr>
        <w:t xml:space="preserve">; </w:t>
      </w:r>
      <w:r w:rsidR="00D22CD8" w:rsidRPr="00B65520">
        <w:rPr>
          <w:rFonts w:cs="David" w:hint="cs"/>
          <w:sz w:val="24"/>
          <w:szCs w:val="24"/>
          <w:rtl/>
        </w:rPr>
        <w:t xml:space="preserve">(ג) </w:t>
      </w:r>
      <w:r w:rsidR="00D22CD8" w:rsidRPr="00B65520">
        <w:rPr>
          <w:rFonts w:cs="David" w:hint="cs"/>
          <w:sz w:val="24"/>
          <w:szCs w:val="24"/>
          <w:u w:val="single"/>
          <w:rtl/>
        </w:rPr>
        <w:t>סמכויות אכיפה</w:t>
      </w:r>
      <w:r w:rsidR="00D22CD8" w:rsidRPr="00B65520">
        <w:rPr>
          <w:rFonts w:cs="David" w:hint="cs"/>
          <w:sz w:val="24"/>
          <w:szCs w:val="24"/>
          <w:rtl/>
        </w:rPr>
        <w:t xml:space="preserve">: ניתן יהיה להפעיל את סמכויות האכיפה שהחוק מעניק לפקיד מכס, אם התעורר חשד לביצוע עבירה של הלבנת הון שמקורה בעבירות המס </w:t>
      </w:r>
      <w:r w:rsidR="00B65520" w:rsidRPr="00B65520">
        <w:rPr>
          <w:rFonts w:cs="David" w:hint="cs"/>
          <w:sz w:val="24"/>
          <w:szCs w:val="24"/>
          <w:rtl/>
        </w:rPr>
        <w:t>המוצעות</w:t>
      </w:r>
      <w:r w:rsidR="00D22CD8" w:rsidRPr="00B65520">
        <w:rPr>
          <w:rFonts w:cs="David" w:hint="cs"/>
          <w:sz w:val="24"/>
          <w:szCs w:val="24"/>
          <w:rtl/>
        </w:rPr>
        <w:t xml:space="preserve">; </w:t>
      </w:r>
      <w:r w:rsidR="00016739" w:rsidRPr="00B65520">
        <w:rPr>
          <w:rFonts w:cs="David" w:hint="cs"/>
          <w:sz w:val="24"/>
          <w:szCs w:val="24"/>
          <w:rtl/>
        </w:rPr>
        <w:t>(</w:t>
      </w:r>
      <w:r w:rsidR="00D22CD8" w:rsidRPr="00B65520">
        <w:rPr>
          <w:rFonts w:cs="David" w:hint="cs"/>
          <w:sz w:val="24"/>
          <w:szCs w:val="24"/>
          <w:rtl/>
        </w:rPr>
        <w:t>ד</w:t>
      </w:r>
      <w:r w:rsidR="00016739" w:rsidRPr="00B65520">
        <w:rPr>
          <w:rFonts w:cs="David" w:hint="cs"/>
          <w:sz w:val="24"/>
          <w:szCs w:val="24"/>
          <w:rtl/>
        </w:rPr>
        <w:t xml:space="preserve">) </w:t>
      </w:r>
      <w:r w:rsidR="00016739" w:rsidRPr="00B65520">
        <w:rPr>
          <w:rFonts w:cs="David" w:hint="cs"/>
          <w:sz w:val="24"/>
          <w:szCs w:val="24"/>
          <w:u w:val="single"/>
          <w:rtl/>
        </w:rPr>
        <w:t>העברת מידע</w:t>
      </w:r>
      <w:r w:rsidR="00016739" w:rsidRPr="00B65520">
        <w:rPr>
          <w:rFonts w:cs="David" w:hint="cs"/>
          <w:sz w:val="24"/>
          <w:szCs w:val="24"/>
          <w:rtl/>
        </w:rPr>
        <w:t>: ניתן יהיה להעביר מידע לצורך אכיפת עבירות הלבנת ההון שייעשו ברווח שיופקו מעבירות מס</w:t>
      </w:r>
      <w:r w:rsidR="00B65520" w:rsidRPr="00B65520">
        <w:rPr>
          <w:rFonts w:cs="David" w:hint="cs"/>
          <w:sz w:val="24"/>
          <w:szCs w:val="24"/>
          <w:rtl/>
        </w:rPr>
        <w:t xml:space="preserve"> המוצעות</w:t>
      </w:r>
      <w:r w:rsidR="00016739" w:rsidRPr="00B65520">
        <w:rPr>
          <w:rFonts w:cs="David" w:hint="cs"/>
          <w:sz w:val="24"/>
          <w:szCs w:val="24"/>
          <w:rtl/>
        </w:rPr>
        <w:t xml:space="preserve">, לרשויות </w:t>
      </w:r>
      <w:r w:rsidR="00F71FA4">
        <w:rPr>
          <w:rFonts w:cs="David" w:hint="cs"/>
          <w:sz w:val="24"/>
          <w:szCs w:val="24"/>
          <w:rtl/>
        </w:rPr>
        <w:t>הזכאיות</w:t>
      </w:r>
      <w:r w:rsidR="00016739" w:rsidRPr="00B65520">
        <w:rPr>
          <w:rFonts w:cs="David" w:hint="cs"/>
          <w:sz w:val="24"/>
          <w:szCs w:val="24"/>
          <w:rtl/>
        </w:rPr>
        <w:t xml:space="preserve"> לקבל מידע מהמאגר. </w:t>
      </w:r>
    </w:p>
    <w:p w:rsidR="009A763B" w:rsidRPr="007C4AA0" w:rsidRDefault="00B31C99" w:rsidP="00CF22E4">
      <w:pPr>
        <w:spacing w:after="0" w:line="360" w:lineRule="auto"/>
        <w:jc w:val="both"/>
        <w:rPr>
          <w:rFonts w:cs="David"/>
          <w:sz w:val="24"/>
          <w:szCs w:val="24"/>
          <w:rtl/>
        </w:rPr>
      </w:pPr>
      <w:r w:rsidRPr="00B65520">
        <w:rPr>
          <w:rFonts w:cs="David" w:hint="cs"/>
          <w:sz w:val="24"/>
          <w:szCs w:val="24"/>
          <w:rtl/>
        </w:rPr>
        <w:t xml:space="preserve">(2) </w:t>
      </w:r>
      <w:r w:rsidRPr="00B65520">
        <w:rPr>
          <w:rFonts w:cs="David" w:hint="cs"/>
          <w:b/>
          <w:bCs/>
          <w:sz w:val="24"/>
          <w:szCs w:val="24"/>
          <w:rtl/>
        </w:rPr>
        <w:t>העברת מידע ממאגר המידע של הרשות לאיסור הלבנת הון לרשות המסים</w:t>
      </w:r>
      <w:r w:rsidRPr="00B65520">
        <w:rPr>
          <w:rFonts w:cs="David" w:hint="cs"/>
          <w:sz w:val="24"/>
          <w:szCs w:val="24"/>
          <w:rtl/>
        </w:rPr>
        <w:t xml:space="preserve"> </w:t>
      </w:r>
      <w:r w:rsidRPr="00B65520">
        <w:rPr>
          <w:rFonts w:cs="David"/>
          <w:sz w:val="24"/>
          <w:szCs w:val="24"/>
          <w:rtl/>
        </w:rPr>
        <w:t>–</w:t>
      </w:r>
      <w:r w:rsidRPr="00B65520">
        <w:rPr>
          <w:rFonts w:cs="David" w:hint="cs"/>
          <w:sz w:val="24"/>
          <w:szCs w:val="24"/>
          <w:rtl/>
        </w:rPr>
        <w:t xml:space="preserve"> </w:t>
      </w:r>
      <w:r w:rsidR="00016739" w:rsidRPr="00B65520">
        <w:rPr>
          <w:rFonts w:cs="David" w:hint="cs"/>
          <w:sz w:val="24"/>
          <w:szCs w:val="24"/>
          <w:rtl/>
        </w:rPr>
        <w:t xml:space="preserve">מוצע להגדיר את רשות המסים כאחד מהגופים שרשאים לקבל מידע מהמאגר שבניהולה של הרשות לאיסור הלבנת הון, </w:t>
      </w:r>
      <w:r w:rsidR="007D503C" w:rsidRPr="00B65520">
        <w:rPr>
          <w:rFonts w:cs="David" w:hint="cs"/>
          <w:sz w:val="24"/>
          <w:szCs w:val="24"/>
          <w:rtl/>
        </w:rPr>
        <w:t>בדומה למשטרה ולגופי הביטחון (שב"כ, מוסד, אמ"ן, מלמ"ב)</w:t>
      </w:r>
      <w:r w:rsidR="00B65520" w:rsidRPr="00B65520">
        <w:rPr>
          <w:rFonts w:cs="David" w:hint="cs"/>
          <w:sz w:val="24"/>
          <w:szCs w:val="24"/>
          <w:rtl/>
        </w:rPr>
        <w:t xml:space="preserve">. המשמעות היא שניתן יהיה להעביר לרשות המסים מידע מהמאגר לצורך חקירה ומניעה של </w:t>
      </w:r>
      <w:r w:rsidR="00B65520" w:rsidRPr="007C4AA0">
        <w:rPr>
          <w:rFonts w:cs="David" w:hint="cs"/>
          <w:sz w:val="24"/>
          <w:szCs w:val="24"/>
          <w:rtl/>
        </w:rPr>
        <w:t>עבירות הלבנת הון שמקורן בעבירות המס המוצעות, בין לפי בקשת רשות המסים ובין ביוזמת הרשות לאיסור הלבנת הון</w:t>
      </w:r>
      <w:r w:rsidR="007D503C" w:rsidRPr="007C4AA0">
        <w:rPr>
          <w:rFonts w:cs="David" w:hint="cs"/>
          <w:sz w:val="24"/>
          <w:szCs w:val="24"/>
          <w:rtl/>
        </w:rPr>
        <w:t>.</w:t>
      </w:r>
    </w:p>
    <w:p w:rsidR="00016739" w:rsidRPr="007C4AA0" w:rsidRDefault="00016739" w:rsidP="00CF22E4">
      <w:pPr>
        <w:spacing w:after="0" w:line="360" w:lineRule="auto"/>
        <w:jc w:val="both"/>
        <w:rPr>
          <w:rFonts w:cs="David"/>
          <w:sz w:val="24"/>
          <w:szCs w:val="24"/>
          <w:rtl/>
        </w:rPr>
      </w:pPr>
    </w:p>
    <w:p w:rsidR="00321633" w:rsidRPr="007C4AA0" w:rsidRDefault="00321633" w:rsidP="00E339B3">
      <w:pPr>
        <w:shd w:val="clear" w:color="auto" w:fill="A6A6A6" w:themeFill="background1" w:themeFillShade="A6"/>
        <w:spacing w:after="120" w:line="240" w:lineRule="auto"/>
        <w:jc w:val="center"/>
        <w:rPr>
          <w:rFonts w:cs="David"/>
          <w:b/>
          <w:bCs/>
          <w:sz w:val="28"/>
          <w:szCs w:val="28"/>
          <w:rtl/>
        </w:rPr>
      </w:pPr>
      <w:r w:rsidRPr="007C4AA0">
        <w:rPr>
          <w:rFonts w:cs="David" w:hint="cs"/>
          <w:b/>
          <w:bCs/>
          <w:sz w:val="28"/>
          <w:szCs w:val="28"/>
          <w:rtl/>
        </w:rPr>
        <w:t xml:space="preserve">עבירות מס כעבירות מקור והעברת מידע לרשות המסים </w:t>
      </w:r>
      <w:r w:rsidRPr="007C4AA0">
        <w:rPr>
          <w:rFonts w:cs="David"/>
          <w:b/>
          <w:bCs/>
          <w:sz w:val="28"/>
          <w:szCs w:val="28"/>
          <w:rtl/>
        </w:rPr>
        <w:t>–</w:t>
      </w:r>
      <w:r w:rsidRPr="007C4AA0">
        <w:rPr>
          <w:rFonts w:cs="David" w:hint="cs"/>
          <w:b/>
          <w:bCs/>
          <w:sz w:val="28"/>
          <w:szCs w:val="28"/>
          <w:rtl/>
        </w:rPr>
        <w:t xml:space="preserve"> תמצית הטיעונים</w:t>
      </w:r>
    </w:p>
    <w:p w:rsidR="00321633" w:rsidRPr="007C4AA0" w:rsidRDefault="00E339B3" w:rsidP="00FA085B">
      <w:pPr>
        <w:shd w:val="clear" w:color="auto" w:fill="D9D9D9" w:themeFill="background1" w:themeFillShade="D9"/>
        <w:spacing w:after="120" w:line="240" w:lineRule="auto"/>
        <w:jc w:val="center"/>
        <w:rPr>
          <w:rFonts w:cs="David"/>
          <w:b/>
          <w:bCs/>
          <w:sz w:val="24"/>
          <w:szCs w:val="24"/>
          <w:rtl/>
        </w:rPr>
      </w:pPr>
      <w:r w:rsidRPr="007C4AA0">
        <w:rPr>
          <w:rFonts w:cs="David" w:hint="cs"/>
          <w:b/>
          <w:bCs/>
          <w:sz w:val="24"/>
          <w:szCs w:val="24"/>
          <w:rtl/>
        </w:rPr>
        <w:t>(א) עבירות מס כעבירות מקור</w:t>
      </w:r>
      <w:r w:rsidR="00FA085B" w:rsidRPr="007C4AA0">
        <w:rPr>
          <w:rFonts w:cs="David" w:hint="cs"/>
          <w:b/>
          <w:bCs/>
          <w:sz w:val="24"/>
          <w:szCs w:val="24"/>
          <w:rtl/>
        </w:rPr>
        <w:t xml:space="preserve"> </w:t>
      </w:r>
    </w:p>
    <w:p w:rsidR="00451BC1" w:rsidRDefault="00FA085B" w:rsidP="00632177">
      <w:pPr>
        <w:spacing w:after="120" w:line="360" w:lineRule="auto"/>
        <w:jc w:val="both"/>
        <w:rPr>
          <w:rFonts w:cs="David"/>
          <w:sz w:val="24"/>
          <w:szCs w:val="24"/>
          <w:rtl/>
        </w:rPr>
      </w:pPr>
      <w:r w:rsidRPr="007C4AA0">
        <w:rPr>
          <w:rFonts w:cs="David" w:hint="cs"/>
          <w:b/>
          <w:bCs/>
          <w:sz w:val="24"/>
          <w:szCs w:val="24"/>
          <w:rtl/>
        </w:rPr>
        <w:t>(1) העדר איפיון מיוחד של העבירות המוצעות כעבירות בעלות זיקה לפשיעה מאורגנת</w:t>
      </w:r>
      <w:r w:rsidRPr="007C4AA0">
        <w:rPr>
          <w:rFonts w:cs="David" w:hint="cs"/>
          <w:sz w:val="24"/>
          <w:szCs w:val="24"/>
          <w:rtl/>
        </w:rPr>
        <w:t xml:space="preserve"> </w:t>
      </w:r>
      <w:r w:rsidR="000E45AE" w:rsidRPr="007C4AA0">
        <w:rPr>
          <w:rFonts w:cs="David"/>
          <w:sz w:val="24"/>
          <w:szCs w:val="24"/>
          <w:rtl/>
        </w:rPr>
        <w:t>–</w:t>
      </w:r>
      <w:r w:rsidR="000E45AE" w:rsidRPr="007C4AA0">
        <w:rPr>
          <w:rFonts w:cs="David" w:hint="cs"/>
          <w:sz w:val="24"/>
          <w:szCs w:val="24"/>
          <w:rtl/>
        </w:rPr>
        <w:t xml:space="preserve"> עבירות המס אותן מוצע להוסיף כ"עבירות מקור" לא </w:t>
      </w:r>
      <w:r w:rsidRPr="007C4AA0">
        <w:rPr>
          <w:rFonts w:cs="David" w:hint="cs"/>
          <w:sz w:val="24"/>
          <w:szCs w:val="24"/>
          <w:rtl/>
        </w:rPr>
        <w:t>מתאפיינות בזיקה לפשיעה המאורגנת</w:t>
      </w:r>
      <w:r w:rsidR="000E45AE" w:rsidRPr="007C4AA0">
        <w:rPr>
          <w:rFonts w:cs="David" w:hint="cs"/>
          <w:sz w:val="24"/>
          <w:szCs w:val="24"/>
          <w:rtl/>
        </w:rPr>
        <w:t>, לפשיעה חמורה או למימון טרור</w:t>
      </w:r>
      <w:r w:rsidRPr="007C4AA0">
        <w:rPr>
          <w:rFonts w:cs="David" w:hint="cs"/>
          <w:sz w:val="24"/>
          <w:szCs w:val="24"/>
          <w:rtl/>
        </w:rPr>
        <w:t xml:space="preserve">, </w:t>
      </w:r>
      <w:r w:rsidR="000E45AE" w:rsidRPr="007C4AA0">
        <w:rPr>
          <w:rFonts w:cs="David" w:hint="cs"/>
          <w:sz w:val="24"/>
          <w:szCs w:val="24"/>
          <w:rtl/>
        </w:rPr>
        <w:t xml:space="preserve">ועל כן </w:t>
      </w:r>
      <w:r w:rsidR="00451BC1">
        <w:rPr>
          <w:rFonts w:cs="David" w:hint="cs"/>
          <w:sz w:val="24"/>
          <w:szCs w:val="24"/>
          <w:rtl/>
        </w:rPr>
        <w:t xml:space="preserve">יש כאן סטייה מהמדיניות </w:t>
      </w:r>
      <w:r w:rsidR="000E45AE" w:rsidRPr="007C4AA0">
        <w:rPr>
          <w:rFonts w:cs="David" w:hint="cs"/>
          <w:sz w:val="24"/>
          <w:szCs w:val="24"/>
          <w:rtl/>
        </w:rPr>
        <w:t xml:space="preserve">לאפשר שימוש בכלי האכיפה הנרחבים והפוגעניים של חוק איסור הלבנת הון </w:t>
      </w:r>
      <w:r w:rsidR="00916C4A">
        <w:rPr>
          <w:rFonts w:cs="David" w:hint="cs"/>
          <w:sz w:val="24"/>
          <w:szCs w:val="24"/>
          <w:rtl/>
        </w:rPr>
        <w:t>בעיקר</w:t>
      </w:r>
      <w:r w:rsidR="00451BC1">
        <w:rPr>
          <w:rFonts w:cs="David" w:hint="cs"/>
          <w:sz w:val="24"/>
          <w:szCs w:val="24"/>
          <w:rtl/>
        </w:rPr>
        <w:t xml:space="preserve"> בנוגע לפשיעה חמורה</w:t>
      </w:r>
      <w:r w:rsidR="000131BB">
        <w:rPr>
          <w:rFonts w:cs="David" w:hint="cs"/>
          <w:sz w:val="24"/>
          <w:szCs w:val="24"/>
          <w:rtl/>
        </w:rPr>
        <w:t>,</w:t>
      </w:r>
      <w:r w:rsidR="00451BC1">
        <w:rPr>
          <w:rFonts w:cs="David" w:hint="cs"/>
          <w:sz w:val="24"/>
          <w:szCs w:val="24"/>
          <w:rtl/>
        </w:rPr>
        <w:t xml:space="preserve"> </w:t>
      </w:r>
      <w:r w:rsidR="000131BB">
        <w:rPr>
          <w:rFonts w:cs="David" w:hint="cs"/>
          <w:sz w:val="24"/>
          <w:szCs w:val="24"/>
          <w:rtl/>
        </w:rPr>
        <w:t xml:space="preserve">פשיעה </w:t>
      </w:r>
      <w:r w:rsidR="00451BC1">
        <w:rPr>
          <w:rFonts w:cs="David" w:hint="cs"/>
          <w:sz w:val="24"/>
          <w:szCs w:val="24"/>
          <w:rtl/>
        </w:rPr>
        <w:t>מאורגנת</w:t>
      </w:r>
      <w:r w:rsidR="000131BB">
        <w:rPr>
          <w:rFonts w:cs="David" w:hint="cs"/>
          <w:sz w:val="24"/>
          <w:szCs w:val="24"/>
          <w:rtl/>
        </w:rPr>
        <w:t xml:space="preserve"> או מימון טרור</w:t>
      </w:r>
      <w:r w:rsidR="000E45AE" w:rsidRPr="007C4AA0">
        <w:rPr>
          <w:rFonts w:cs="David" w:hint="cs"/>
          <w:sz w:val="24"/>
          <w:szCs w:val="24"/>
          <w:rtl/>
        </w:rPr>
        <w:t xml:space="preserve">. </w:t>
      </w:r>
      <w:r w:rsidRPr="007C4AA0">
        <w:rPr>
          <w:rFonts w:cs="David" w:hint="cs"/>
          <w:sz w:val="24"/>
          <w:szCs w:val="24"/>
          <w:rtl/>
        </w:rPr>
        <w:t xml:space="preserve">מדובר בעבירות </w:t>
      </w:r>
      <w:r w:rsidR="004C3DD1" w:rsidRPr="007C4AA0">
        <w:rPr>
          <w:rFonts w:cs="David" w:hint="cs"/>
          <w:sz w:val="24"/>
          <w:szCs w:val="24"/>
          <w:rtl/>
        </w:rPr>
        <w:t xml:space="preserve">לגבי </w:t>
      </w:r>
      <w:r w:rsidRPr="007C4AA0">
        <w:rPr>
          <w:rFonts w:cs="David" w:hint="cs"/>
          <w:sz w:val="24"/>
          <w:szCs w:val="24"/>
          <w:rtl/>
        </w:rPr>
        <w:t>מידע שאדם נדרש להעביר לרשויות המס, שבהן קו הגבול שבין עבירה פלילית לבין טעות בתום לב עשוי להיות דק מאוד</w:t>
      </w:r>
      <w:r w:rsidR="004C3DD1" w:rsidRPr="007C4AA0">
        <w:rPr>
          <w:rFonts w:cs="David" w:hint="cs"/>
          <w:sz w:val="24"/>
          <w:szCs w:val="24"/>
          <w:rtl/>
        </w:rPr>
        <w:t>, והן נוגעות לכל אדם מן היישוב שנדרש להגיש דו"ח לרשויות המס.</w:t>
      </w:r>
      <w:r w:rsidRPr="007C4AA0">
        <w:rPr>
          <w:rFonts w:cs="David" w:hint="cs"/>
          <w:sz w:val="24"/>
          <w:szCs w:val="24"/>
          <w:rtl/>
        </w:rPr>
        <w:t xml:space="preserve"> נוכח האמור</w:t>
      </w:r>
      <w:r w:rsidRPr="000131BB">
        <w:rPr>
          <w:rFonts w:cs="David" w:hint="cs"/>
          <w:sz w:val="24"/>
          <w:szCs w:val="24"/>
          <w:rtl/>
        </w:rPr>
        <w:t xml:space="preserve">, </w:t>
      </w:r>
      <w:r w:rsidR="00451BC1" w:rsidRPr="000131BB">
        <w:rPr>
          <w:rFonts w:cs="David" w:hint="cs"/>
          <w:sz w:val="24"/>
          <w:szCs w:val="24"/>
          <w:u w:val="single"/>
          <w:rtl/>
        </w:rPr>
        <w:t>ככל שיוחלט להוסיף את עבירות המס המוצעות לרשימת "עבירות המקור", יש לצמצם זאת רק למקרים של "כרישי פשע", דהיינו: מקרים בהם העלמת המס היא בסכומים גבוהים מאוד של מיליוני שקלים חדשים</w:t>
      </w:r>
      <w:r w:rsidR="00451BC1">
        <w:rPr>
          <w:rFonts w:cs="David" w:hint="cs"/>
          <w:sz w:val="24"/>
          <w:szCs w:val="24"/>
          <w:rtl/>
        </w:rPr>
        <w:t xml:space="preserve">. </w:t>
      </w:r>
    </w:p>
    <w:p w:rsidR="00FA085B" w:rsidRPr="007C4AA0" w:rsidRDefault="00FA085B" w:rsidP="00FC2B89">
      <w:pPr>
        <w:spacing w:after="120" w:line="360" w:lineRule="auto"/>
        <w:jc w:val="both"/>
        <w:rPr>
          <w:rFonts w:cs="David"/>
          <w:sz w:val="24"/>
          <w:szCs w:val="24"/>
          <w:rtl/>
        </w:rPr>
      </w:pPr>
      <w:r w:rsidRPr="007C4AA0">
        <w:rPr>
          <w:rFonts w:cs="David" w:hint="cs"/>
          <w:b/>
          <w:bCs/>
          <w:sz w:val="24"/>
          <w:szCs w:val="24"/>
          <w:rtl/>
        </w:rPr>
        <w:t>(2) השמטת הדרישה שהעבירה תעבר "בנסיבות מחמירות"</w:t>
      </w:r>
      <w:r w:rsidRPr="007C4AA0">
        <w:rPr>
          <w:rFonts w:cs="David" w:hint="cs"/>
          <w:sz w:val="24"/>
          <w:szCs w:val="24"/>
          <w:rtl/>
        </w:rPr>
        <w:t xml:space="preserve"> </w:t>
      </w:r>
      <w:r w:rsidR="000E45AE" w:rsidRPr="007C4AA0">
        <w:rPr>
          <w:rFonts w:cs="David"/>
          <w:sz w:val="24"/>
          <w:szCs w:val="24"/>
          <w:rtl/>
        </w:rPr>
        <w:t>–</w:t>
      </w:r>
      <w:r w:rsidR="000E45AE" w:rsidRPr="007C4AA0">
        <w:rPr>
          <w:rFonts w:cs="David" w:hint="cs"/>
          <w:sz w:val="24"/>
          <w:szCs w:val="24"/>
          <w:rtl/>
        </w:rPr>
        <w:t xml:space="preserve"> השמטת הדרישה ל"נסיבות מחמירות" משנה את איפיון הפעילות העבריינית שתיחשב ל"עבירת מקור" מעבירות שעוסקות </w:t>
      </w:r>
      <w:r w:rsidR="000E45AE" w:rsidRPr="007C4AA0">
        <w:rPr>
          <w:rFonts w:cs="David" w:hint="cs"/>
          <w:sz w:val="24"/>
          <w:szCs w:val="24"/>
          <w:rtl/>
        </w:rPr>
        <w:lastRenderedPageBreak/>
        <w:t xml:space="preserve">בעברייני מס סדרתיים / כבדים, לעבירות שרלוונטיות לכל אזרח </w:t>
      </w:r>
      <w:r w:rsidR="005F4182" w:rsidRPr="007C4AA0">
        <w:rPr>
          <w:rFonts w:cs="David" w:hint="cs"/>
          <w:sz w:val="24"/>
          <w:szCs w:val="24"/>
          <w:rtl/>
        </w:rPr>
        <w:t>שעבר עבירת מס</w:t>
      </w:r>
      <w:r w:rsidR="000E45AE" w:rsidRPr="007C4AA0">
        <w:rPr>
          <w:rFonts w:cs="David" w:hint="cs"/>
          <w:sz w:val="24"/>
          <w:szCs w:val="24"/>
          <w:rtl/>
        </w:rPr>
        <w:t xml:space="preserve">. יתירה מזאת, </w:t>
      </w:r>
      <w:r w:rsidRPr="007C4AA0">
        <w:rPr>
          <w:rFonts w:cs="David" w:hint="cs"/>
          <w:sz w:val="24"/>
          <w:szCs w:val="24"/>
          <w:rtl/>
        </w:rPr>
        <w:t xml:space="preserve">ללא הדרישה שהעבירה תיעבר "בנסיבות מחמירות", מנעד ההתנהגויות האפשריות שבגינן ניתן להרשיע אדם בביצוע כל אחת מהעבירות המוצעות הופך לרחב באופן שכולל בתוכו גם התנהגויות שהאנטי חברתיות שלהן קלה באופן יחסי. </w:t>
      </w:r>
      <w:r w:rsidR="00FC2B89">
        <w:rPr>
          <w:rFonts w:cs="David" w:hint="cs"/>
          <w:sz w:val="24"/>
          <w:szCs w:val="24"/>
          <w:u w:val="single"/>
          <w:rtl/>
        </w:rPr>
        <w:t xml:space="preserve">לכן, </w:t>
      </w:r>
      <w:r w:rsidR="00E743B3">
        <w:rPr>
          <w:rFonts w:cs="David" w:hint="cs"/>
          <w:sz w:val="24"/>
          <w:szCs w:val="24"/>
          <w:u w:val="single"/>
          <w:rtl/>
        </w:rPr>
        <w:t xml:space="preserve">מוצע </w:t>
      </w:r>
      <w:r w:rsidRPr="007C4AA0">
        <w:rPr>
          <w:rFonts w:cs="David" w:hint="cs"/>
          <w:sz w:val="24"/>
          <w:szCs w:val="24"/>
          <w:u w:val="single"/>
          <w:rtl/>
        </w:rPr>
        <w:t>להותיר את דרישת "הנסיבות המחמירות" על כנה</w:t>
      </w:r>
      <w:r w:rsidR="000E45AE" w:rsidRPr="007C4AA0">
        <w:rPr>
          <w:rFonts w:cs="David" w:hint="cs"/>
          <w:sz w:val="24"/>
          <w:szCs w:val="24"/>
          <w:u w:val="single"/>
          <w:rtl/>
        </w:rPr>
        <w:t>,</w:t>
      </w:r>
      <w:r w:rsidRPr="007C4AA0">
        <w:rPr>
          <w:rFonts w:cs="David" w:hint="cs"/>
          <w:sz w:val="24"/>
          <w:szCs w:val="24"/>
          <w:u w:val="single"/>
          <w:rtl/>
        </w:rPr>
        <w:t xml:space="preserve"> ולהחיל</w:t>
      </w:r>
      <w:r w:rsidR="000E45AE" w:rsidRPr="007C4AA0">
        <w:rPr>
          <w:rFonts w:cs="David" w:hint="cs"/>
          <w:sz w:val="24"/>
          <w:szCs w:val="24"/>
          <w:u w:val="single"/>
          <w:rtl/>
        </w:rPr>
        <w:t>ה</w:t>
      </w:r>
      <w:r w:rsidRPr="007C4AA0">
        <w:rPr>
          <w:rFonts w:cs="David" w:hint="cs"/>
          <w:sz w:val="24"/>
          <w:szCs w:val="24"/>
          <w:u w:val="single"/>
          <w:rtl/>
        </w:rPr>
        <w:t xml:space="preserve"> על כל יתר עבירות המס המוצעות</w:t>
      </w:r>
      <w:r w:rsidRPr="007C4AA0">
        <w:rPr>
          <w:rFonts w:cs="David" w:hint="cs"/>
          <w:sz w:val="24"/>
          <w:szCs w:val="24"/>
          <w:rtl/>
        </w:rPr>
        <w:t xml:space="preserve">. </w:t>
      </w:r>
    </w:p>
    <w:p w:rsidR="00FA085B" w:rsidRPr="007C4AA0" w:rsidRDefault="00FA085B" w:rsidP="00F71FA4">
      <w:pPr>
        <w:spacing w:after="120" w:line="360" w:lineRule="auto"/>
        <w:jc w:val="both"/>
        <w:rPr>
          <w:rFonts w:cs="David"/>
          <w:sz w:val="24"/>
          <w:szCs w:val="24"/>
          <w:rtl/>
        </w:rPr>
      </w:pPr>
      <w:r w:rsidRPr="007C4AA0">
        <w:rPr>
          <w:rFonts w:cs="David" w:hint="cs"/>
          <w:b/>
          <w:bCs/>
          <w:sz w:val="24"/>
          <w:szCs w:val="24"/>
          <w:rtl/>
        </w:rPr>
        <w:t xml:space="preserve">(3) ההשלכות המעשיות של הפעלת הסמכויות שבחוק לגבי העבירות המוצעות </w:t>
      </w:r>
      <w:r w:rsidR="00843A1A" w:rsidRPr="007C4AA0">
        <w:rPr>
          <w:rFonts w:cs="David"/>
          <w:b/>
          <w:bCs/>
          <w:sz w:val="24"/>
          <w:szCs w:val="24"/>
          <w:rtl/>
        </w:rPr>
        <w:t>–</w:t>
      </w:r>
      <w:r w:rsidR="00843A1A" w:rsidRPr="007C4AA0">
        <w:rPr>
          <w:rFonts w:cs="David" w:hint="cs"/>
          <w:b/>
          <w:bCs/>
          <w:sz w:val="24"/>
          <w:szCs w:val="24"/>
          <w:rtl/>
        </w:rPr>
        <w:t xml:space="preserve"> </w:t>
      </w:r>
      <w:r w:rsidRPr="007C4AA0">
        <w:rPr>
          <w:rFonts w:cs="David" w:hint="cs"/>
          <w:sz w:val="24"/>
          <w:szCs w:val="24"/>
          <w:rtl/>
        </w:rPr>
        <w:t xml:space="preserve">הרשאה של המחוקק לרשויות </w:t>
      </w:r>
      <w:r w:rsidR="00E85F7C" w:rsidRPr="007C4AA0">
        <w:rPr>
          <w:rFonts w:cs="David" w:hint="cs"/>
          <w:sz w:val="24"/>
          <w:szCs w:val="24"/>
          <w:rtl/>
        </w:rPr>
        <w:t xml:space="preserve">המס </w:t>
      </w:r>
      <w:r w:rsidRPr="007C4AA0">
        <w:rPr>
          <w:rFonts w:cs="David" w:hint="cs"/>
          <w:sz w:val="24"/>
          <w:szCs w:val="24"/>
          <w:rtl/>
        </w:rPr>
        <w:t xml:space="preserve">לעשות שימוש בסמכויות הנרחבות והפוגעניות שבחוק איסור הלבנת הון </w:t>
      </w:r>
      <w:r w:rsidR="00843A1A" w:rsidRPr="007C4AA0">
        <w:rPr>
          <w:rFonts w:cs="David"/>
          <w:sz w:val="24"/>
          <w:szCs w:val="24"/>
          <w:rtl/>
        </w:rPr>
        <w:t>–</w:t>
      </w:r>
      <w:r w:rsidR="00843A1A" w:rsidRPr="007C4AA0">
        <w:rPr>
          <w:rFonts w:cs="David" w:hint="cs"/>
          <w:sz w:val="24"/>
          <w:szCs w:val="24"/>
          <w:rtl/>
        </w:rPr>
        <w:t xml:space="preserve"> ובכלל זה סמכויות החילוט הנרחבות </w:t>
      </w:r>
      <w:r w:rsidR="00843A1A" w:rsidRPr="007C4AA0">
        <w:rPr>
          <w:rFonts w:cs="David"/>
          <w:sz w:val="24"/>
          <w:szCs w:val="24"/>
          <w:rtl/>
        </w:rPr>
        <w:t>–</w:t>
      </w:r>
      <w:r w:rsidR="00843A1A" w:rsidRPr="007C4AA0">
        <w:rPr>
          <w:rFonts w:cs="David" w:hint="cs"/>
          <w:sz w:val="24"/>
          <w:szCs w:val="24"/>
          <w:rtl/>
        </w:rPr>
        <w:t xml:space="preserve"> </w:t>
      </w:r>
      <w:r w:rsidRPr="007C4AA0">
        <w:rPr>
          <w:rFonts w:cs="David" w:hint="cs"/>
          <w:sz w:val="24"/>
          <w:szCs w:val="24"/>
          <w:rtl/>
        </w:rPr>
        <w:t xml:space="preserve">ביחס לעבירות עם מנעד התנהגויות </w:t>
      </w:r>
      <w:r w:rsidR="00E85F7C" w:rsidRPr="007C4AA0">
        <w:rPr>
          <w:rFonts w:cs="David" w:hint="cs"/>
          <w:sz w:val="24"/>
          <w:szCs w:val="24"/>
          <w:rtl/>
        </w:rPr>
        <w:t xml:space="preserve">אפשריות </w:t>
      </w:r>
      <w:r w:rsidR="00843A1A" w:rsidRPr="007C4AA0">
        <w:rPr>
          <w:rFonts w:cs="David" w:hint="cs"/>
          <w:sz w:val="24"/>
          <w:szCs w:val="24"/>
          <w:rtl/>
        </w:rPr>
        <w:t>כה רחב</w:t>
      </w:r>
      <w:r w:rsidRPr="007C4AA0">
        <w:rPr>
          <w:rFonts w:cs="David" w:hint="cs"/>
          <w:sz w:val="24"/>
          <w:szCs w:val="24"/>
          <w:rtl/>
        </w:rPr>
        <w:t>, יש בו פוטנציאל להפעלת לחץ לא מידתי על חשודים</w:t>
      </w:r>
      <w:r w:rsidR="007464A1">
        <w:rPr>
          <w:rFonts w:cs="David" w:hint="cs"/>
          <w:sz w:val="24"/>
          <w:szCs w:val="24"/>
          <w:rtl/>
        </w:rPr>
        <w:t xml:space="preserve"> שיכול להשפיע על ניהול ההליך הפלילי, </w:t>
      </w:r>
      <w:r w:rsidR="00E85F7C" w:rsidRPr="007C4AA0">
        <w:rPr>
          <w:rFonts w:cs="David" w:hint="cs"/>
          <w:sz w:val="24"/>
          <w:szCs w:val="24"/>
          <w:rtl/>
        </w:rPr>
        <w:t>במיוחד כשמדובר בהתנהגויות "קלות"</w:t>
      </w:r>
      <w:r w:rsidR="007464A1">
        <w:rPr>
          <w:rFonts w:cs="David" w:hint="cs"/>
          <w:sz w:val="24"/>
          <w:szCs w:val="24"/>
          <w:rtl/>
        </w:rPr>
        <w:t>.</w:t>
      </w:r>
      <w:r w:rsidRPr="007C4AA0">
        <w:rPr>
          <w:rFonts w:cs="David" w:hint="cs"/>
          <w:sz w:val="24"/>
          <w:szCs w:val="24"/>
          <w:rtl/>
        </w:rPr>
        <w:t xml:space="preserve"> </w:t>
      </w:r>
      <w:r w:rsidR="00843A1A" w:rsidRPr="007C4AA0">
        <w:rPr>
          <w:rFonts w:cs="David" w:hint="cs"/>
          <w:sz w:val="24"/>
          <w:szCs w:val="24"/>
          <w:rtl/>
        </w:rPr>
        <w:t xml:space="preserve">לכן, </w:t>
      </w:r>
      <w:r w:rsidR="007464A1" w:rsidRPr="00F71FA4">
        <w:rPr>
          <w:rFonts w:cs="David" w:hint="cs"/>
          <w:sz w:val="24"/>
          <w:szCs w:val="24"/>
          <w:u w:val="single"/>
          <w:rtl/>
        </w:rPr>
        <w:t>מוצע</w:t>
      </w:r>
      <w:r w:rsidRPr="00F71FA4">
        <w:rPr>
          <w:rFonts w:cs="David" w:hint="cs"/>
          <w:sz w:val="24"/>
          <w:szCs w:val="24"/>
          <w:u w:val="single"/>
          <w:rtl/>
        </w:rPr>
        <w:t xml:space="preserve"> </w:t>
      </w:r>
      <w:r w:rsidRPr="007C4AA0">
        <w:rPr>
          <w:rFonts w:cs="David" w:hint="cs"/>
          <w:sz w:val="24"/>
          <w:szCs w:val="24"/>
          <w:u w:val="single"/>
          <w:rtl/>
        </w:rPr>
        <w:t>לשקול את האפשרות להגביל את השימוש האפשרי בהוראות החילוט הנרחבות שבחוק איסור הלבנת הון</w:t>
      </w:r>
      <w:r w:rsidR="00836231" w:rsidRPr="00836231">
        <w:rPr>
          <w:rFonts w:cs="David" w:hint="cs"/>
          <w:sz w:val="24"/>
          <w:szCs w:val="24"/>
          <w:u w:val="single"/>
          <w:rtl/>
        </w:rPr>
        <w:t xml:space="preserve"> </w:t>
      </w:r>
      <w:r w:rsidR="00836231" w:rsidRPr="007C4AA0">
        <w:rPr>
          <w:rFonts w:cs="David" w:hint="cs"/>
          <w:sz w:val="24"/>
          <w:szCs w:val="24"/>
          <w:u w:val="single"/>
          <w:rtl/>
        </w:rPr>
        <w:t>בשלבי הביניים שעד להרשעה</w:t>
      </w:r>
      <w:r w:rsidRPr="007C4AA0">
        <w:rPr>
          <w:rFonts w:cs="David" w:hint="cs"/>
          <w:sz w:val="24"/>
          <w:szCs w:val="24"/>
          <w:u w:val="single"/>
          <w:rtl/>
        </w:rPr>
        <w:t>, בכל הנוגע לחקירה של עבירות מס</w:t>
      </w:r>
      <w:r w:rsidRPr="007C4AA0">
        <w:rPr>
          <w:rFonts w:cs="David" w:hint="cs"/>
          <w:sz w:val="24"/>
          <w:szCs w:val="24"/>
          <w:rtl/>
        </w:rPr>
        <w:t>.</w:t>
      </w:r>
    </w:p>
    <w:p w:rsidR="00D419B6" w:rsidRDefault="00FA085B" w:rsidP="00494164">
      <w:pPr>
        <w:spacing w:after="0" w:line="360" w:lineRule="auto"/>
        <w:jc w:val="both"/>
        <w:rPr>
          <w:rFonts w:cs="David"/>
          <w:sz w:val="24"/>
          <w:szCs w:val="24"/>
          <w:rtl/>
        </w:rPr>
      </w:pPr>
      <w:r w:rsidRPr="00966ACA">
        <w:rPr>
          <w:rFonts w:cs="David" w:hint="cs"/>
          <w:b/>
          <w:bCs/>
          <w:sz w:val="24"/>
          <w:szCs w:val="24"/>
          <w:rtl/>
        </w:rPr>
        <w:t>(4) חוק שנועד לטפל בפשיעה מאורגנת או חוק שנועד לטפל בכל עבירה כלכלית</w:t>
      </w:r>
      <w:r w:rsidRPr="00966ACA">
        <w:rPr>
          <w:rFonts w:cs="David" w:hint="cs"/>
          <w:sz w:val="24"/>
          <w:szCs w:val="24"/>
          <w:rtl/>
        </w:rPr>
        <w:t xml:space="preserve"> </w:t>
      </w:r>
      <w:r w:rsidR="00843A1A" w:rsidRPr="00966ACA">
        <w:rPr>
          <w:rFonts w:cs="David"/>
          <w:sz w:val="24"/>
          <w:szCs w:val="24"/>
          <w:rtl/>
        </w:rPr>
        <w:t>–</w:t>
      </w:r>
      <w:r w:rsidR="00843A1A" w:rsidRPr="00966ACA">
        <w:rPr>
          <w:rFonts w:cs="David" w:hint="cs"/>
          <w:sz w:val="24"/>
          <w:szCs w:val="24"/>
          <w:rtl/>
        </w:rPr>
        <w:t xml:space="preserve"> </w:t>
      </w:r>
      <w:r w:rsidRPr="00966ACA">
        <w:rPr>
          <w:rFonts w:cs="David" w:hint="cs"/>
          <w:sz w:val="24"/>
          <w:szCs w:val="24"/>
          <w:rtl/>
        </w:rPr>
        <w:t xml:space="preserve">הרחבת רשימת עבירות המקור בדרך המוצעת בהצעת החוק, </w:t>
      </w:r>
      <w:r w:rsidR="00734897" w:rsidRPr="00966ACA">
        <w:rPr>
          <w:rFonts w:cs="David" w:hint="cs"/>
          <w:sz w:val="24"/>
          <w:szCs w:val="24"/>
          <w:rtl/>
        </w:rPr>
        <w:t xml:space="preserve">מרחיבה </w:t>
      </w:r>
      <w:r w:rsidRPr="00966ACA">
        <w:rPr>
          <w:rFonts w:cs="David" w:hint="cs"/>
          <w:sz w:val="24"/>
          <w:szCs w:val="24"/>
          <w:rtl/>
        </w:rPr>
        <w:t xml:space="preserve">את בסיס תכליתו של חוק </w:t>
      </w:r>
      <w:r w:rsidR="00E6494D" w:rsidRPr="00966ACA">
        <w:rPr>
          <w:rFonts w:cs="David" w:hint="cs"/>
          <w:sz w:val="24"/>
          <w:szCs w:val="24"/>
          <w:rtl/>
        </w:rPr>
        <w:t xml:space="preserve">איסור הלבנת הון </w:t>
      </w:r>
      <w:r w:rsidRPr="00966ACA">
        <w:rPr>
          <w:rFonts w:cs="David" w:hint="cs"/>
          <w:sz w:val="24"/>
          <w:szCs w:val="24"/>
          <w:rtl/>
        </w:rPr>
        <w:t>מתכלית של מלחמה בפשיעה חמורה ופשיעה מאורגנת לתכלית של מלחמה בכל עבריינות כלכלית שהיא</w:t>
      </w:r>
      <w:r w:rsidR="00494164">
        <w:rPr>
          <w:rFonts w:cs="David" w:hint="cs"/>
          <w:sz w:val="24"/>
          <w:szCs w:val="24"/>
          <w:rtl/>
        </w:rPr>
        <w:t>,</w:t>
      </w:r>
      <w:r w:rsidRPr="00966ACA">
        <w:rPr>
          <w:rFonts w:cs="David" w:hint="cs"/>
          <w:sz w:val="24"/>
          <w:szCs w:val="24"/>
          <w:rtl/>
        </w:rPr>
        <w:t xml:space="preserve"> גם </w:t>
      </w:r>
      <w:r w:rsidR="00734897" w:rsidRPr="00966ACA">
        <w:rPr>
          <w:rFonts w:cs="David" w:hint="cs"/>
          <w:sz w:val="24"/>
          <w:szCs w:val="24"/>
          <w:rtl/>
        </w:rPr>
        <w:t>בנסיבות קלות</w:t>
      </w:r>
      <w:r w:rsidRPr="00966ACA">
        <w:rPr>
          <w:rFonts w:cs="David" w:hint="cs"/>
          <w:sz w:val="24"/>
          <w:szCs w:val="24"/>
          <w:rtl/>
        </w:rPr>
        <w:t xml:space="preserve">. </w:t>
      </w:r>
      <w:r w:rsidR="007707E8" w:rsidRPr="00966ACA">
        <w:rPr>
          <w:rFonts w:cs="David" w:hint="cs"/>
          <w:sz w:val="24"/>
          <w:szCs w:val="24"/>
          <w:u w:val="single"/>
          <w:rtl/>
        </w:rPr>
        <w:t>ההסדרים ו</w:t>
      </w:r>
      <w:r w:rsidRPr="00966ACA">
        <w:rPr>
          <w:rFonts w:cs="David" w:hint="cs"/>
          <w:sz w:val="24"/>
          <w:szCs w:val="24"/>
          <w:u w:val="single"/>
          <w:rtl/>
        </w:rPr>
        <w:t xml:space="preserve">האיזונים שנעשו בחוק המקורי שעה שתכליתו היתה מצומצמת למלחמה </w:t>
      </w:r>
      <w:r w:rsidR="00E6494D" w:rsidRPr="00966ACA">
        <w:rPr>
          <w:rFonts w:cs="David" w:hint="cs"/>
          <w:sz w:val="24"/>
          <w:szCs w:val="24"/>
          <w:u w:val="single"/>
          <w:rtl/>
        </w:rPr>
        <w:t xml:space="preserve">בפשיעה החמורה, </w:t>
      </w:r>
      <w:r w:rsidRPr="00966ACA">
        <w:rPr>
          <w:rFonts w:cs="David" w:hint="cs"/>
          <w:sz w:val="24"/>
          <w:szCs w:val="24"/>
          <w:u w:val="single"/>
          <w:rtl/>
        </w:rPr>
        <w:t>בפשיעה המאורגנת</w:t>
      </w:r>
      <w:r w:rsidR="00E6494D" w:rsidRPr="00966ACA">
        <w:rPr>
          <w:rFonts w:cs="David" w:hint="cs"/>
          <w:sz w:val="24"/>
          <w:szCs w:val="24"/>
          <w:u w:val="single"/>
          <w:rtl/>
        </w:rPr>
        <w:t xml:space="preserve"> ובמימון טרור</w:t>
      </w:r>
      <w:r w:rsidRPr="00966ACA">
        <w:rPr>
          <w:rFonts w:cs="David" w:hint="cs"/>
          <w:sz w:val="24"/>
          <w:szCs w:val="24"/>
          <w:u w:val="single"/>
          <w:rtl/>
        </w:rPr>
        <w:t xml:space="preserve">, אינם מתאימים לחוק "מורחב" שתכליתו היא מלחמה בכל עבריינות </w:t>
      </w:r>
      <w:r w:rsidRPr="00C3145B">
        <w:rPr>
          <w:rFonts w:cs="David" w:hint="cs"/>
          <w:sz w:val="24"/>
          <w:szCs w:val="24"/>
          <w:u w:val="single"/>
          <w:rtl/>
        </w:rPr>
        <w:t>כלכלית</w:t>
      </w:r>
      <w:r w:rsidR="007707E8" w:rsidRPr="00C3145B">
        <w:rPr>
          <w:rFonts w:cs="David" w:hint="cs"/>
          <w:sz w:val="24"/>
          <w:szCs w:val="24"/>
          <w:u w:val="single"/>
          <w:rtl/>
        </w:rPr>
        <w:t xml:space="preserve">. </w:t>
      </w:r>
      <w:r w:rsidR="00B7295B" w:rsidRPr="00C3145B">
        <w:rPr>
          <w:rFonts w:cs="David" w:hint="cs"/>
          <w:sz w:val="24"/>
          <w:szCs w:val="24"/>
          <w:u w:val="single"/>
          <w:rtl/>
        </w:rPr>
        <w:t>לפיכך, יש</w:t>
      </w:r>
      <w:r w:rsidR="00B7295B" w:rsidRPr="00966ACA">
        <w:rPr>
          <w:rFonts w:cs="David" w:hint="cs"/>
          <w:sz w:val="24"/>
          <w:szCs w:val="24"/>
          <w:u w:val="single"/>
          <w:rtl/>
        </w:rPr>
        <w:t xml:space="preserve"> מקום לשקול האם מוצדק להרחיב את תחולת החוק, שעה שההסדרים והאיזונים שבו </w:t>
      </w:r>
      <w:r w:rsidR="00C3145B">
        <w:rPr>
          <w:rFonts w:cs="David" w:hint="cs"/>
          <w:sz w:val="24"/>
          <w:szCs w:val="24"/>
          <w:u w:val="single"/>
          <w:rtl/>
        </w:rPr>
        <w:t>תואמים</w:t>
      </w:r>
      <w:r w:rsidR="00B7295B" w:rsidRPr="00966ACA">
        <w:rPr>
          <w:rFonts w:cs="David" w:hint="cs"/>
          <w:sz w:val="24"/>
          <w:szCs w:val="24"/>
          <w:u w:val="single"/>
          <w:rtl/>
        </w:rPr>
        <w:t xml:space="preserve"> </w:t>
      </w:r>
      <w:r w:rsidR="00C3145B">
        <w:rPr>
          <w:rFonts w:cs="David" w:hint="cs"/>
          <w:sz w:val="24"/>
          <w:szCs w:val="24"/>
          <w:u w:val="single"/>
          <w:rtl/>
        </w:rPr>
        <w:t>את ה</w:t>
      </w:r>
      <w:r w:rsidR="00B7295B" w:rsidRPr="00966ACA">
        <w:rPr>
          <w:rFonts w:cs="David" w:hint="cs"/>
          <w:sz w:val="24"/>
          <w:szCs w:val="24"/>
          <w:u w:val="single"/>
          <w:rtl/>
        </w:rPr>
        <w:t>מטרות המקוריות של החוק</w:t>
      </w:r>
      <w:r w:rsidR="00C3145B">
        <w:rPr>
          <w:rFonts w:cs="David" w:hint="cs"/>
          <w:sz w:val="24"/>
          <w:szCs w:val="24"/>
          <w:u w:val="single"/>
          <w:rtl/>
        </w:rPr>
        <w:t xml:space="preserve"> ולא את ההרחב</w:t>
      </w:r>
      <w:r w:rsidR="00494164">
        <w:rPr>
          <w:rFonts w:cs="David" w:hint="cs"/>
          <w:sz w:val="24"/>
          <w:szCs w:val="24"/>
          <w:u w:val="single"/>
          <w:rtl/>
        </w:rPr>
        <w:t>ה</w:t>
      </w:r>
      <w:r w:rsidR="00B7295B" w:rsidRPr="00966ACA">
        <w:rPr>
          <w:rFonts w:cs="David" w:hint="cs"/>
          <w:sz w:val="24"/>
          <w:szCs w:val="24"/>
          <w:rtl/>
        </w:rPr>
        <w:t xml:space="preserve">. </w:t>
      </w:r>
      <w:r w:rsidR="00E51E96" w:rsidRPr="001C736C">
        <w:rPr>
          <w:rFonts w:cs="David" w:hint="cs"/>
          <w:sz w:val="24"/>
          <w:szCs w:val="24"/>
          <w:rtl/>
        </w:rPr>
        <w:t>בהקשר זה, ניתן להצביע על מספר אלמנטים בחוק</w:t>
      </w:r>
      <w:r w:rsidR="00E51E96">
        <w:rPr>
          <w:rFonts w:cs="David" w:hint="cs"/>
          <w:sz w:val="24"/>
          <w:szCs w:val="24"/>
          <w:rtl/>
        </w:rPr>
        <w:t>,</w:t>
      </w:r>
      <w:r w:rsidR="00E51E96" w:rsidRPr="001C736C">
        <w:rPr>
          <w:rFonts w:cs="David" w:hint="cs"/>
          <w:sz w:val="24"/>
          <w:szCs w:val="24"/>
          <w:rtl/>
        </w:rPr>
        <w:t xml:space="preserve"> </w:t>
      </w:r>
      <w:r w:rsidR="00E51E96">
        <w:rPr>
          <w:rFonts w:cs="David" w:hint="cs"/>
          <w:sz w:val="24"/>
          <w:szCs w:val="24"/>
          <w:rtl/>
        </w:rPr>
        <w:t xml:space="preserve">שיישומם, כפי שהם, על עבירות מס, </w:t>
      </w:r>
      <w:r w:rsidR="00E51E96" w:rsidRPr="00C539BB">
        <w:rPr>
          <w:rFonts w:cs="David" w:hint="cs"/>
          <w:sz w:val="24"/>
          <w:szCs w:val="24"/>
          <w:rtl/>
        </w:rPr>
        <w:t>עלול להוביל לתוצאות לא מאוזנות:</w:t>
      </w:r>
      <w:r w:rsidR="00B7295B" w:rsidRPr="00B7295B">
        <w:rPr>
          <w:rFonts w:cs="David" w:hint="cs"/>
          <w:sz w:val="24"/>
          <w:szCs w:val="24"/>
          <w:u w:val="single"/>
          <w:rtl/>
        </w:rPr>
        <w:t xml:space="preserve"> </w:t>
      </w:r>
    </w:p>
    <w:p w:rsidR="001C2028" w:rsidRPr="007A039B" w:rsidRDefault="001C2028" w:rsidP="00E64915">
      <w:pPr>
        <w:pStyle w:val="a6"/>
        <w:numPr>
          <w:ilvl w:val="0"/>
          <w:numId w:val="27"/>
        </w:numPr>
        <w:spacing w:after="0" w:line="360" w:lineRule="auto"/>
        <w:jc w:val="both"/>
        <w:rPr>
          <w:rFonts w:cs="David"/>
          <w:sz w:val="24"/>
          <w:szCs w:val="24"/>
          <w:rtl/>
        </w:rPr>
      </w:pPr>
      <w:r w:rsidRPr="007A039B">
        <w:rPr>
          <w:rFonts w:cs="David" w:hint="cs"/>
          <w:b/>
          <w:bCs/>
          <w:i/>
          <w:iCs/>
          <w:sz w:val="24"/>
          <w:szCs w:val="24"/>
          <w:rtl/>
        </w:rPr>
        <w:t>"התמזגות" ו"הלבנה עצמית"</w:t>
      </w:r>
      <w:r w:rsidRPr="007A039B">
        <w:rPr>
          <w:rFonts w:cs="David" w:hint="cs"/>
          <w:sz w:val="24"/>
          <w:szCs w:val="24"/>
          <w:rtl/>
        </w:rPr>
        <w:t>: נוכח הפרשנות שניתנה על ידי בתי המשפט ולפיה עבירת ההלבנה יכול "להתמזג" ב</w:t>
      </w:r>
      <w:r w:rsidR="00F14A8D" w:rsidRPr="007A039B">
        <w:rPr>
          <w:rFonts w:cs="David" w:hint="cs"/>
          <w:sz w:val="24"/>
          <w:szCs w:val="24"/>
          <w:rtl/>
        </w:rPr>
        <w:t>"</w:t>
      </w:r>
      <w:r w:rsidRPr="007A039B">
        <w:rPr>
          <w:rFonts w:cs="David" w:hint="cs"/>
          <w:sz w:val="24"/>
          <w:szCs w:val="24"/>
          <w:rtl/>
        </w:rPr>
        <w:t xml:space="preserve">עבירת המקור", ונוכח ההגדרה הרחבה שבחוק למונח "פעולה ברכוש", המשמעות המעשית של החלת ההסדרים שבחוק על עבירות מס, היא שכמעט כל עבירת מס תיחשב, מיניה וביה, גם עבירה של הלבנת הון. מדובר בתוצאה בעייתית וקשה: (א) בשל העובדה שעל אותה פעולה, אדם ייענש פעמיים: פעם אחת כעבירת מס ופעם שניה כעבירת הלבנת הון; (ב) בשל </w:t>
      </w:r>
      <w:r w:rsidR="00F14A8D" w:rsidRPr="007A039B">
        <w:rPr>
          <w:rFonts w:cs="David" w:hint="cs"/>
          <w:sz w:val="24"/>
          <w:szCs w:val="24"/>
          <w:rtl/>
        </w:rPr>
        <w:t xml:space="preserve">היכולת </w:t>
      </w:r>
      <w:r w:rsidRPr="007A039B">
        <w:rPr>
          <w:rFonts w:cs="David" w:hint="cs"/>
          <w:sz w:val="24"/>
          <w:szCs w:val="24"/>
          <w:rtl/>
        </w:rPr>
        <w:t xml:space="preserve">להפעיל כנגד אדם את כלי האכיפה </w:t>
      </w:r>
      <w:r w:rsidR="007A039B" w:rsidRPr="007A039B">
        <w:rPr>
          <w:rFonts w:cs="David" w:hint="cs"/>
          <w:sz w:val="24"/>
          <w:szCs w:val="24"/>
          <w:rtl/>
        </w:rPr>
        <w:t xml:space="preserve">החזקים </w:t>
      </w:r>
      <w:r w:rsidRPr="007A039B">
        <w:rPr>
          <w:rFonts w:cs="David" w:hint="cs"/>
          <w:sz w:val="24"/>
          <w:szCs w:val="24"/>
          <w:rtl/>
        </w:rPr>
        <w:t xml:space="preserve">של חוק איסור הלבנת הון, שעה </w:t>
      </w:r>
      <w:r w:rsidR="007A039B" w:rsidRPr="007A039B">
        <w:rPr>
          <w:rFonts w:cs="David" w:hint="cs"/>
          <w:sz w:val="24"/>
          <w:szCs w:val="24"/>
          <w:rtl/>
        </w:rPr>
        <w:t xml:space="preserve">שמלבד </w:t>
      </w:r>
      <w:r w:rsidRPr="007A039B">
        <w:rPr>
          <w:rFonts w:cs="David" w:hint="cs"/>
          <w:sz w:val="24"/>
          <w:szCs w:val="24"/>
          <w:rtl/>
        </w:rPr>
        <w:t xml:space="preserve">ביצוע עבירת המס, הוא לא עשה פעולה נוספת של "הלבנה" שתצדיק שימוש בכלי האכיפה האמורים. </w:t>
      </w:r>
    </w:p>
    <w:p w:rsidR="001C2028" w:rsidRPr="00AE2C78" w:rsidRDefault="001C2028" w:rsidP="00A926F8">
      <w:pPr>
        <w:pStyle w:val="a6"/>
        <w:numPr>
          <w:ilvl w:val="0"/>
          <w:numId w:val="27"/>
        </w:numPr>
        <w:spacing w:after="0" w:line="360" w:lineRule="auto"/>
        <w:jc w:val="both"/>
        <w:rPr>
          <w:rFonts w:cs="David"/>
          <w:sz w:val="24"/>
          <w:szCs w:val="24"/>
          <w:rtl/>
        </w:rPr>
      </w:pPr>
      <w:r w:rsidRPr="00AE2C78">
        <w:rPr>
          <w:rFonts w:cs="David" w:hint="cs"/>
          <w:b/>
          <w:bCs/>
          <w:i/>
          <w:iCs/>
          <w:sz w:val="24"/>
          <w:szCs w:val="24"/>
          <w:rtl/>
        </w:rPr>
        <w:t>היקף הרכוש המחולט</w:t>
      </w:r>
      <w:r w:rsidRPr="00AE2C78">
        <w:rPr>
          <w:rFonts w:cs="David" w:hint="cs"/>
          <w:sz w:val="24"/>
          <w:szCs w:val="24"/>
          <w:rtl/>
        </w:rPr>
        <w:t xml:space="preserve">: </w:t>
      </w:r>
      <w:r w:rsidR="005F0CA4" w:rsidRPr="00AE2C78">
        <w:rPr>
          <w:rFonts w:cs="David" w:hint="cs"/>
          <w:sz w:val="24"/>
          <w:szCs w:val="24"/>
          <w:rtl/>
        </w:rPr>
        <w:t>על פי הפרשנות שניתנה לחוק על ידי בתי המשפט</w:t>
      </w:r>
      <w:r w:rsidR="00475FD3" w:rsidRPr="00AE2C78">
        <w:rPr>
          <w:rFonts w:cs="David" w:hint="cs"/>
          <w:sz w:val="24"/>
          <w:szCs w:val="24"/>
          <w:rtl/>
        </w:rPr>
        <w:t>, המשמעות המעשית של החלת ההסדרים שבחוק על עבירות מס</w:t>
      </w:r>
      <w:r w:rsidRPr="00AE2C78">
        <w:rPr>
          <w:rFonts w:cs="David" w:hint="cs"/>
          <w:sz w:val="24"/>
          <w:szCs w:val="24"/>
          <w:rtl/>
        </w:rPr>
        <w:t xml:space="preserve"> היא כפולה: (א) ניתן יהיה לחלט לא רק את סכום המס שנחסך לעבריין כתוצאה </w:t>
      </w:r>
      <w:r w:rsidR="00475FD3" w:rsidRPr="00AE2C78">
        <w:rPr>
          <w:rFonts w:cs="David" w:hint="cs"/>
          <w:sz w:val="24"/>
          <w:szCs w:val="24"/>
          <w:rtl/>
        </w:rPr>
        <w:t>מעביר</w:t>
      </w:r>
      <w:r w:rsidR="0033364C" w:rsidRPr="00AE2C78">
        <w:rPr>
          <w:rFonts w:cs="David" w:hint="cs"/>
          <w:sz w:val="24"/>
          <w:szCs w:val="24"/>
          <w:rtl/>
        </w:rPr>
        <w:t>ת המס</w:t>
      </w:r>
      <w:r w:rsidRPr="00AE2C78">
        <w:rPr>
          <w:rFonts w:cs="David" w:hint="cs"/>
          <w:sz w:val="24"/>
          <w:szCs w:val="24"/>
          <w:rtl/>
        </w:rPr>
        <w:t xml:space="preserve"> אלא כל סכום </w:t>
      </w:r>
      <w:r w:rsidR="00475FD3" w:rsidRPr="00AE2C78">
        <w:rPr>
          <w:rFonts w:cs="David" w:hint="cs"/>
          <w:sz w:val="24"/>
          <w:szCs w:val="24"/>
          <w:rtl/>
        </w:rPr>
        <w:t>המעורב בעבירת המס</w:t>
      </w:r>
      <w:r w:rsidRPr="00AE2C78">
        <w:rPr>
          <w:rFonts w:cs="David" w:hint="cs"/>
          <w:sz w:val="24"/>
          <w:szCs w:val="24"/>
          <w:rtl/>
        </w:rPr>
        <w:t xml:space="preserve">; (ב) </w:t>
      </w:r>
      <w:r w:rsidR="00A6155A" w:rsidRPr="00AE2C78">
        <w:rPr>
          <w:rFonts w:cs="David" w:hint="cs"/>
          <w:sz w:val="24"/>
          <w:szCs w:val="24"/>
          <w:rtl/>
        </w:rPr>
        <w:t>הכספים של העסק שבתוכם</w:t>
      </w:r>
      <w:r w:rsidRPr="00AE2C78">
        <w:rPr>
          <w:rFonts w:cs="David" w:hint="cs"/>
          <w:sz w:val="24"/>
          <w:szCs w:val="24"/>
          <w:rtl/>
        </w:rPr>
        <w:t xml:space="preserve"> עורבב </w:t>
      </w:r>
      <w:r w:rsidR="00475FD3" w:rsidRPr="00AE2C78">
        <w:rPr>
          <w:rFonts w:cs="David" w:hint="cs"/>
          <w:sz w:val="24"/>
          <w:szCs w:val="24"/>
          <w:rtl/>
        </w:rPr>
        <w:t>ה</w:t>
      </w:r>
      <w:r w:rsidRPr="00AE2C78">
        <w:rPr>
          <w:rFonts w:cs="David" w:hint="cs"/>
          <w:sz w:val="24"/>
          <w:szCs w:val="24"/>
          <w:rtl/>
        </w:rPr>
        <w:t xml:space="preserve">סכום </w:t>
      </w:r>
      <w:r w:rsidR="00475FD3" w:rsidRPr="00AE2C78">
        <w:rPr>
          <w:rFonts w:cs="David" w:hint="cs"/>
          <w:sz w:val="24"/>
          <w:szCs w:val="24"/>
          <w:rtl/>
        </w:rPr>
        <w:t xml:space="preserve">המעורב בעבירת המס </w:t>
      </w:r>
      <w:r w:rsidRPr="00AE2C78">
        <w:rPr>
          <w:rFonts w:cs="David" w:hint="cs"/>
          <w:sz w:val="24"/>
          <w:szCs w:val="24"/>
          <w:rtl/>
        </w:rPr>
        <w:t xml:space="preserve">ייחשב מעתה ל"רכוש אסור" שניתן לחלטו. </w:t>
      </w:r>
      <w:r w:rsidR="0033364C" w:rsidRPr="00AE2C78">
        <w:rPr>
          <w:rFonts w:cs="David" w:hint="cs"/>
          <w:sz w:val="24"/>
          <w:szCs w:val="24"/>
          <w:rtl/>
        </w:rPr>
        <w:t>האמנם מוצדק להרחיב את ההסדרים האמורים שנועדו למלחמה בפשיעה חמורה, פשיעה מאורגנת ומימון טרור גם על עבירות מס?</w:t>
      </w:r>
      <w:r w:rsidR="00E57036" w:rsidRPr="00AE2C78">
        <w:rPr>
          <w:rFonts w:cs="David" w:hint="cs"/>
          <w:sz w:val="24"/>
          <w:szCs w:val="24"/>
          <w:rtl/>
        </w:rPr>
        <w:t xml:space="preserve"> </w:t>
      </w:r>
      <w:r w:rsidRPr="00AE2C78">
        <w:rPr>
          <w:rFonts w:cs="David" w:hint="cs"/>
          <w:sz w:val="24"/>
          <w:szCs w:val="24"/>
          <w:rtl/>
        </w:rPr>
        <w:t>הדברים מקבל</w:t>
      </w:r>
      <w:r w:rsidR="007A039B" w:rsidRPr="00AE2C78">
        <w:rPr>
          <w:rFonts w:cs="David" w:hint="cs"/>
          <w:sz w:val="24"/>
          <w:szCs w:val="24"/>
          <w:rtl/>
        </w:rPr>
        <w:t>ים</w:t>
      </w:r>
      <w:r w:rsidRPr="00AE2C78">
        <w:rPr>
          <w:rFonts w:cs="David" w:hint="cs"/>
          <w:sz w:val="24"/>
          <w:szCs w:val="24"/>
          <w:rtl/>
        </w:rPr>
        <w:t xml:space="preserve"> משנה תוקף </w:t>
      </w:r>
      <w:r w:rsidR="00E57036" w:rsidRPr="00AE2C78">
        <w:rPr>
          <w:rFonts w:cs="David" w:hint="cs"/>
          <w:sz w:val="24"/>
          <w:szCs w:val="24"/>
          <w:rtl/>
        </w:rPr>
        <w:t xml:space="preserve">במקרה של </w:t>
      </w:r>
      <w:r w:rsidRPr="00AE2C78">
        <w:rPr>
          <w:rFonts w:cs="David" w:hint="cs"/>
          <w:sz w:val="24"/>
          <w:szCs w:val="24"/>
          <w:rtl/>
        </w:rPr>
        <w:t>צו חילוט זמני עד לסיום ההליכים הפליליים, שבו ניתן יהיה לחלט בחילוט זמני סכומים ניכרים מתוך מחזור של עסק, דבר שיכול לשתק כמעט לחלוטין את פעילות העסק!</w:t>
      </w:r>
      <w:r w:rsidR="00475FD3" w:rsidRPr="00AE2C78">
        <w:rPr>
          <w:rFonts w:cs="David" w:hint="cs"/>
          <w:sz w:val="24"/>
          <w:szCs w:val="24"/>
          <w:rtl/>
        </w:rPr>
        <w:t xml:space="preserve"> </w:t>
      </w:r>
    </w:p>
    <w:p w:rsidR="00FA085B" w:rsidRDefault="00FA085B" w:rsidP="00CF22E4">
      <w:pPr>
        <w:spacing w:after="0" w:line="360" w:lineRule="auto"/>
        <w:jc w:val="both"/>
        <w:rPr>
          <w:rFonts w:cs="David"/>
          <w:sz w:val="24"/>
          <w:szCs w:val="24"/>
          <w:rtl/>
        </w:rPr>
      </w:pPr>
    </w:p>
    <w:p w:rsidR="00E64915" w:rsidRPr="004738FF" w:rsidRDefault="00E64915" w:rsidP="00CF22E4">
      <w:pPr>
        <w:spacing w:after="0" w:line="360" w:lineRule="auto"/>
        <w:jc w:val="both"/>
        <w:rPr>
          <w:rFonts w:cs="David"/>
          <w:sz w:val="24"/>
          <w:szCs w:val="24"/>
          <w:rtl/>
        </w:rPr>
      </w:pPr>
    </w:p>
    <w:p w:rsidR="00E339B3" w:rsidRPr="007C4AA0" w:rsidRDefault="00E339B3" w:rsidP="00E339B3">
      <w:pPr>
        <w:shd w:val="clear" w:color="auto" w:fill="D9D9D9" w:themeFill="background1" w:themeFillShade="D9"/>
        <w:spacing w:after="120" w:line="240" w:lineRule="auto"/>
        <w:jc w:val="center"/>
        <w:rPr>
          <w:rFonts w:cs="David"/>
          <w:b/>
          <w:bCs/>
          <w:sz w:val="24"/>
          <w:szCs w:val="24"/>
          <w:rtl/>
        </w:rPr>
      </w:pPr>
      <w:r w:rsidRPr="007C4AA0">
        <w:rPr>
          <w:rFonts w:cs="David" w:hint="cs"/>
          <w:b/>
          <w:bCs/>
          <w:sz w:val="24"/>
          <w:szCs w:val="24"/>
          <w:rtl/>
        </w:rPr>
        <w:t>(ב) העברת מידע לרשות המסים</w:t>
      </w:r>
    </w:p>
    <w:p w:rsidR="008B370C" w:rsidRPr="008B370C" w:rsidRDefault="008B370C" w:rsidP="008B370C">
      <w:pPr>
        <w:spacing w:after="120" w:line="360" w:lineRule="auto"/>
        <w:jc w:val="both"/>
        <w:rPr>
          <w:rStyle w:val="default"/>
          <w:rFonts w:cs="David"/>
          <w:sz w:val="24"/>
          <w:szCs w:val="24"/>
          <w:rtl/>
        </w:rPr>
      </w:pPr>
      <w:r w:rsidRPr="008B370C">
        <w:rPr>
          <w:rStyle w:val="default"/>
          <w:rFonts w:cs="David" w:hint="cs"/>
          <w:sz w:val="24"/>
          <w:szCs w:val="24"/>
          <w:rtl/>
        </w:rPr>
        <w:t>נוכח הפגיעה הפוטנציאלית בפרטיות של אזרחי ישראל, יש לוודא כי מש</w:t>
      </w:r>
      <w:r>
        <w:rPr>
          <w:rStyle w:val="default"/>
          <w:rFonts w:cs="David" w:hint="cs"/>
          <w:sz w:val="24"/>
          <w:szCs w:val="24"/>
          <w:rtl/>
        </w:rPr>
        <w:t>ט</w:t>
      </w:r>
      <w:r w:rsidRPr="008B370C">
        <w:rPr>
          <w:rStyle w:val="default"/>
          <w:rFonts w:cs="David" w:hint="cs"/>
          <w:sz w:val="24"/>
          <w:szCs w:val="24"/>
          <w:rtl/>
        </w:rPr>
        <w:t>ר הדיווחים הוא אפקטיבי</w:t>
      </w:r>
      <w:r w:rsidR="00751198">
        <w:rPr>
          <w:rStyle w:val="default"/>
          <w:rFonts w:cs="David" w:hint="cs"/>
          <w:sz w:val="24"/>
          <w:szCs w:val="24"/>
          <w:rtl/>
        </w:rPr>
        <w:t>,</w:t>
      </w:r>
      <w:r w:rsidRPr="008B370C">
        <w:rPr>
          <w:rStyle w:val="default"/>
          <w:rFonts w:cs="David" w:hint="cs"/>
          <w:sz w:val="24"/>
          <w:szCs w:val="24"/>
          <w:rtl/>
        </w:rPr>
        <w:t xml:space="preserve"> והשימושים במידע מידתיים. במסגרת זו מוצע כי הוועדה תקבל נתונים על משטר הדיווחים והסיוע שהוא נותן למלחמה אפקטיבית בהלבנת הון.</w:t>
      </w:r>
      <w:r w:rsidR="00BE56D7">
        <w:rPr>
          <w:rStyle w:val="default"/>
          <w:rFonts w:cs="David" w:hint="cs"/>
          <w:sz w:val="24"/>
          <w:szCs w:val="24"/>
          <w:rtl/>
        </w:rPr>
        <w:t xml:space="preserve"> האם ועד כמה, הכמות האדירה של המידע שנאגרת, מנותחת ומעובדת על ידי הרשות לאיסור הלבנת הון, אכן מצליחה להשיג הישגים משמעותיים של מלחמה בפשיעה הכלכלית החמורה.</w:t>
      </w:r>
    </w:p>
    <w:p w:rsidR="0066793B" w:rsidRDefault="008B370C" w:rsidP="0035556F">
      <w:pPr>
        <w:spacing w:after="120" w:line="360" w:lineRule="auto"/>
        <w:jc w:val="both"/>
        <w:rPr>
          <w:rFonts w:cs="David"/>
          <w:sz w:val="24"/>
          <w:szCs w:val="24"/>
          <w:rtl/>
        </w:rPr>
      </w:pPr>
      <w:r>
        <w:rPr>
          <w:rFonts w:cs="David" w:hint="cs"/>
          <w:sz w:val="24"/>
          <w:szCs w:val="24"/>
          <w:rtl/>
        </w:rPr>
        <w:t>בעניין זה נעיר, ש</w:t>
      </w:r>
      <w:r w:rsidR="00AD381A" w:rsidRPr="007C4AA0">
        <w:rPr>
          <w:rFonts w:cs="David" w:hint="cs"/>
          <w:sz w:val="24"/>
          <w:szCs w:val="24"/>
          <w:rtl/>
        </w:rPr>
        <w:t xml:space="preserve">מאגר המידע נוצר לצורך מלחמה </w:t>
      </w:r>
      <w:r w:rsidR="00FA085B" w:rsidRPr="007C4AA0">
        <w:rPr>
          <w:rFonts w:cs="David" w:hint="cs"/>
          <w:sz w:val="24"/>
          <w:szCs w:val="24"/>
          <w:rtl/>
        </w:rPr>
        <w:t>בפשיעה חמורה, פשיעה מאורגנת ומימון טרור</w:t>
      </w:r>
      <w:r w:rsidR="00AD381A" w:rsidRPr="007C4AA0">
        <w:rPr>
          <w:rFonts w:cs="David" w:hint="cs"/>
          <w:sz w:val="24"/>
          <w:szCs w:val="24"/>
          <w:rtl/>
        </w:rPr>
        <w:t>.</w:t>
      </w:r>
      <w:r w:rsidR="00FA085B" w:rsidRPr="007C4AA0">
        <w:rPr>
          <w:rFonts w:cs="David" w:hint="cs"/>
          <w:sz w:val="24"/>
          <w:szCs w:val="24"/>
          <w:rtl/>
        </w:rPr>
        <w:t xml:space="preserve"> </w:t>
      </w:r>
      <w:r w:rsidR="00AD381A" w:rsidRPr="007C4AA0">
        <w:rPr>
          <w:rFonts w:cs="David" w:hint="cs"/>
          <w:sz w:val="24"/>
          <w:szCs w:val="24"/>
          <w:rtl/>
        </w:rPr>
        <w:t xml:space="preserve">התיקון המוצע מבקש לאפשר שימוש במידע שבמאגר </w:t>
      </w:r>
      <w:r w:rsidR="001C181F" w:rsidRPr="007C4AA0">
        <w:rPr>
          <w:rFonts w:cs="David" w:hint="cs"/>
          <w:sz w:val="24"/>
          <w:szCs w:val="24"/>
          <w:rtl/>
        </w:rPr>
        <w:t xml:space="preserve">גם </w:t>
      </w:r>
      <w:r w:rsidR="00A30A50">
        <w:rPr>
          <w:rFonts w:cs="David" w:hint="cs"/>
          <w:sz w:val="24"/>
          <w:szCs w:val="24"/>
          <w:rtl/>
        </w:rPr>
        <w:t xml:space="preserve">לצורך </w:t>
      </w:r>
      <w:r w:rsidR="00FA085B" w:rsidRPr="007C4AA0">
        <w:rPr>
          <w:rFonts w:cs="David" w:hint="cs"/>
          <w:sz w:val="24"/>
          <w:szCs w:val="24"/>
          <w:rtl/>
        </w:rPr>
        <w:t xml:space="preserve">מלחמה </w:t>
      </w:r>
      <w:r w:rsidR="001C181F" w:rsidRPr="007C4AA0">
        <w:rPr>
          <w:rFonts w:cs="David" w:hint="cs"/>
          <w:sz w:val="24"/>
          <w:szCs w:val="24"/>
          <w:rtl/>
        </w:rPr>
        <w:t>בעבירות מס</w:t>
      </w:r>
      <w:r w:rsidR="00FA085B" w:rsidRPr="007C4AA0">
        <w:rPr>
          <w:rFonts w:cs="David" w:hint="cs"/>
          <w:sz w:val="24"/>
          <w:szCs w:val="24"/>
          <w:rtl/>
        </w:rPr>
        <w:t xml:space="preserve">. </w:t>
      </w:r>
      <w:r w:rsidR="0066793B" w:rsidRPr="007C4AA0">
        <w:rPr>
          <w:rFonts w:cs="David" w:hint="cs"/>
          <w:sz w:val="24"/>
          <w:szCs w:val="24"/>
          <w:rtl/>
        </w:rPr>
        <w:t>המידע מהמאגר יצטרף למערכת עניפה של מידע, שחלקו נמצא בידי רשות המסים וחלקו עתיד להיות בידי</w:t>
      </w:r>
      <w:r w:rsidR="00F91CCB" w:rsidRPr="007C4AA0">
        <w:rPr>
          <w:rFonts w:cs="David" w:hint="cs"/>
          <w:sz w:val="24"/>
          <w:szCs w:val="24"/>
          <w:rtl/>
        </w:rPr>
        <w:t>ה</w:t>
      </w:r>
      <w:r w:rsidR="0066793B" w:rsidRPr="007C4AA0">
        <w:rPr>
          <w:rFonts w:cs="David" w:hint="cs"/>
          <w:sz w:val="24"/>
          <w:szCs w:val="24"/>
          <w:rtl/>
        </w:rPr>
        <w:t xml:space="preserve"> אם יתקבלו מכלול התיקונים המוצעים בנוגע לרשות המסים.</w:t>
      </w:r>
      <w:r w:rsidR="006F18E9">
        <w:rPr>
          <w:rFonts w:cs="David" w:hint="cs"/>
          <w:sz w:val="24"/>
          <w:szCs w:val="24"/>
          <w:rtl/>
        </w:rPr>
        <w:t xml:space="preserve"> לפיכך, במסגרת מ</w:t>
      </w:r>
      <w:r w:rsidR="00FE4F74">
        <w:rPr>
          <w:rFonts w:cs="David" w:hint="cs"/>
          <w:sz w:val="24"/>
          <w:szCs w:val="24"/>
          <w:rtl/>
        </w:rPr>
        <w:t>י</w:t>
      </w:r>
      <w:r w:rsidR="006F18E9">
        <w:rPr>
          <w:rFonts w:cs="David" w:hint="cs"/>
          <w:sz w:val="24"/>
          <w:szCs w:val="24"/>
          <w:rtl/>
        </w:rPr>
        <w:t xml:space="preserve">דתיות התיקון יש לשקול לא רק את ההצדקה </w:t>
      </w:r>
      <w:r w:rsidR="0035556F">
        <w:rPr>
          <w:rFonts w:cs="David" w:hint="cs"/>
          <w:sz w:val="24"/>
          <w:szCs w:val="24"/>
          <w:rtl/>
        </w:rPr>
        <w:t xml:space="preserve">לעצם השימוש במידע לצורך מלחמה בעבירות מס, </w:t>
      </w:r>
      <w:r w:rsidR="006F18E9">
        <w:rPr>
          <w:rFonts w:cs="David" w:hint="cs"/>
          <w:sz w:val="24"/>
          <w:szCs w:val="24"/>
          <w:rtl/>
        </w:rPr>
        <w:t>ואת הערותינו מהסעיף הקודם שנועדו להביא את התיקון כך שיחול על מלחמה בעבירות החמורות ובכלים מדודים, אלא גם לשקול לסייג את השימושים המשניים ואת העברת המידע מרשות המסים לגופים אחרים.</w:t>
      </w:r>
    </w:p>
    <w:p w:rsidR="001E24AE" w:rsidRPr="001B5E06" w:rsidRDefault="001E24AE" w:rsidP="005025CD">
      <w:pPr>
        <w:spacing w:after="120" w:line="360" w:lineRule="auto"/>
        <w:jc w:val="both"/>
        <w:rPr>
          <w:rFonts w:cs="David"/>
          <w:sz w:val="24"/>
          <w:szCs w:val="24"/>
          <w:highlight w:val="yellow"/>
          <w:rtl/>
        </w:rPr>
      </w:pPr>
    </w:p>
    <w:p w:rsidR="00F50D9B" w:rsidRPr="00F50D9B" w:rsidRDefault="00F50D9B" w:rsidP="005025CD">
      <w:pPr>
        <w:shd w:val="clear" w:color="auto" w:fill="A6A6A6" w:themeFill="background1" w:themeFillShade="A6"/>
        <w:spacing w:after="120" w:line="240" w:lineRule="auto"/>
        <w:jc w:val="center"/>
        <w:rPr>
          <w:rFonts w:cs="David"/>
          <w:b/>
          <w:bCs/>
          <w:sz w:val="28"/>
          <w:szCs w:val="28"/>
          <w:rtl/>
        </w:rPr>
      </w:pPr>
      <w:r w:rsidRPr="00F50D9B">
        <w:rPr>
          <w:rFonts w:cs="David" w:hint="cs"/>
          <w:b/>
          <w:bCs/>
          <w:sz w:val="28"/>
          <w:szCs w:val="28"/>
          <w:rtl/>
        </w:rPr>
        <w:t xml:space="preserve">הוספת </w:t>
      </w:r>
      <w:r w:rsidR="008173F7">
        <w:rPr>
          <w:rFonts w:cs="David" w:hint="cs"/>
          <w:b/>
          <w:bCs/>
          <w:sz w:val="28"/>
          <w:szCs w:val="28"/>
          <w:rtl/>
        </w:rPr>
        <w:t>"</w:t>
      </w:r>
      <w:r w:rsidRPr="00F50D9B">
        <w:rPr>
          <w:rFonts w:cs="David" w:hint="cs"/>
          <w:b/>
          <w:bCs/>
          <w:sz w:val="28"/>
          <w:szCs w:val="28"/>
          <w:rtl/>
        </w:rPr>
        <w:t>עבירות מס</w:t>
      </w:r>
      <w:r w:rsidR="008173F7">
        <w:rPr>
          <w:rFonts w:cs="David" w:hint="cs"/>
          <w:b/>
          <w:bCs/>
          <w:sz w:val="28"/>
          <w:szCs w:val="28"/>
          <w:rtl/>
        </w:rPr>
        <w:t>"</w:t>
      </w:r>
      <w:r w:rsidRPr="00F50D9B">
        <w:rPr>
          <w:rFonts w:cs="David" w:hint="cs"/>
          <w:b/>
          <w:bCs/>
          <w:sz w:val="28"/>
          <w:szCs w:val="28"/>
          <w:rtl/>
        </w:rPr>
        <w:t xml:space="preserve"> לרשימת עבירות המקור שבתוספת הראשונה לחוק</w:t>
      </w:r>
    </w:p>
    <w:p w:rsidR="001E7441" w:rsidRPr="00484487" w:rsidRDefault="001E7441" w:rsidP="004738FF">
      <w:pPr>
        <w:spacing w:after="120" w:line="240" w:lineRule="auto"/>
        <w:jc w:val="both"/>
        <w:rPr>
          <w:rFonts w:cs="David"/>
          <w:b/>
          <w:bCs/>
          <w:sz w:val="24"/>
          <w:szCs w:val="24"/>
          <w:rtl/>
        </w:rPr>
      </w:pPr>
      <w:r w:rsidRPr="00484487">
        <w:rPr>
          <w:rFonts w:cs="David" w:hint="cs"/>
          <w:b/>
          <w:bCs/>
          <w:sz w:val="24"/>
          <w:szCs w:val="24"/>
          <w:rtl/>
        </w:rPr>
        <w:t xml:space="preserve">1. </w:t>
      </w:r>
      <w:r w:rsidR="00284F77">
        <w:rPr>
          <w:rFonts w:cs="David" w:hint="cs"/>
          <w:b/>
          <w:bCs/>
          <w:sz w:val="24"/>
          <w:szCs w:val="24"/>
          <w:u w:val="single"/>
          <w:rtl/>
        </w:rPr>
        <w:t>ההשלכות של ה</w:t>
      </w:r>
      <w:r w:rsidRPr="00484487">
        <w:rPr>
          <w:rFonts w:cs="David" w:hint="cs"/>
          <w:b/>
          <w:bCs/>
          <w:sz w:val="24"/>
          <w:szCs w:val="24"/>
          <w:u w:val="single"/>
          <w:rtl/>
        </w:rPr>
        <w:t>וספת עבירות לרשימת עבירות המקור שבתוספת הראשונה</w:t>
      </w:r>
    </w:p>
    <w:p w:rsidR="00090F65" w:rsidRPr="00484487" w:rsidRDefault="00090F65" w:rsidP="005025CD">
      <w:pPr>
        <w:spacing w:after="0" w:line="360" w:lineRule="auto"/>
        <w:jc w:val="both"/>
        <w:rPr>
          <w:rFonts w:cs="David"/>
          <w:sz w:val="24"/>
          <w:szCs w:val="24"/>
          <w:rtl/>
        </w:rPr>
      </w:pPr>
      <w:r w:rsidRPr="00484487">
        <w:rPr>
          <w:rFonts w:cs="David" w:hint="cs"/>
          <w:sz w:val="24"/>
          <w:szCs w:val="24"/>
          <w:rtl/>
        </w:rPr>
        <w:t>להוספ</w:t>
      </w:r>
      <w:r w:rsidR="007C09A9">
        <w:rPr>
          <w:rFonts w:cs="David" w:hint="cs"/>
          <w:sz w:val="24"/>
          <w:szCs w:val="24"/>
          <w:rtl/>
        </w:rPr>
        <w:t>ת</w:t>
      </w:r>
      <w:r w:rsidRPr="00484487">
        <w:rPr>
          <w:rFonts w:cs="David" w:hint="cs"/>
          <w:sz w:val="24"/>
          <w:szCs w:val="24"/>
          <w:rtl/>
        </w:rPr>
        <w:t xml:space="preserve"> עבירה לרשימת "עבירות המקור" שבתוספת הראשונה, יש השלכה </w:t>
      </w:r>
      <w:r w:rsidR="007D503C">
        <w:rPr>
          <w:rFonts w:cs="David" w:hint="cs"/>
          <w:sz w:val="24"/>
          <w:szCs w:val="24"/>
          <w:rtl/>
        </w:rPr>
        <w:t>בארבעה</w:t>
      </w:r>
      <w:r w:rsidRPr="00484487">
        <w:rPr>
          <w:rFonts w:cs="David" w:hint="cs"/>
          <w:sz w:val="24"/>
          <w:szCs w:val="24"/>
          <w:rtl/>
        </w:rPr>
        <w:t xml:space="preserve"> מישורים:</w:t>
      </w:r>
    </w:p>
    <w:p w:rsidR="00090F65" w:rsidRPr="00706474" w:rsidRDefault="00090F65" w:rsidP="005025CD">
      <w:pPr>
        <w:pStyle w:val="a6"/>
        <w:numPr>
          <w:ilvl w:val="0"/>
          <w:numId w:val="11"/>
        </w:numPr>
        <w:spacing w:after="0" w:line="360" w:lineRule="auto"/>
        <w:jc w:val="both"/>
        <w:rPr>
          <w:rFonts w:cs="David"/>
          <w:sz w:val="24"/>
          <w:szCs w:val="24"/>
        </w:rPr>
      </w:pPr>
      <w:r w:rsidRPr="00484487">
        <w:rPr>
          <w:rFonts w:cs="David" w:hint="cs"/>
          <w:sz w:val="24"/>
          <w:szCs w:val="24"/>
          <w:u w:val="single"/>
          <w:rtl/>
        </w:rPr>
        <w:t>ענישה פלילית</w:t>
      </w:r>
      <w:r w:rsidRPr="00484487">
        <w:rPr>
          <w:rFonts w:cs="David" w:hint="cs"/>
          <w:sz w:val="24"/>
          <w:szCs w:val="24"/>
          <w:rtl/>
        </w:rPr>
        <w:t xml:space="preserve">: הוספת עבירת מקור מרחיבה את היקף תחולתן של העבירות הפליליות </w:t>
      </w:r>
      <w:r w:rsidR="00D47BD1" w:rsidRPr="00484487">
        <w:rPr>
          <w:rFonts w:cs="David" w:hint="cs"/>
          <w:sz w:val="24"/>
          <w:szCs w:val="24"/>
          <w:rtl/>
        </w:rPr>
        <w:t>שבסעיפים 3 ו-4 ל</w:t>
      </w:r>
      <w:r w:rsidRPr="00484487">
        <w:rPr>
          <w:rFonts w:cs="David" w:hint="cs"/>
          <w:sz w:val="24"/>
          <w:szCs w:val="24"/>
          <w:rtl/>
        </w:rPr>
        <w:t>חוק גם ביחס לרווח שהופק מאותה "עבירת מקור"</w:t>
      </w:r>
      <w:r w:rsidR="00D47BD1" w:rsidRPr="00484487">
        <w:rPr>
          <w:rFonts w:cs="David" w:hint="cs"/>
          <w:sz w:val="24"/>
          <w:szCs w:val="24"/>
          <w:rtl/>
        </w:rPr>
        <w:t xml:space="preserve">. המשמעות היא שלעונש המוטל על ביצועה של עבירת המקור, יתווסף </w:t>
      </w:r>
      <w:r w:rsidR="00D47BD1" w:rsidRPr="00484487">
        <w:rPr>
          <w:rFonts w:cs="David" w:hint="cs"/>
          <w:sz w:val="24"/>
          <w:szCs w:val="24"/>
          <w:u w:val="single"/>
          <w:rtl/>
        </w:rPr>
        <w:t>עונש נוסף</w:t>
      </w:r>
      <w:r w:rsidR="00D47BD1" w:rsidRPr="00484487">
        <w:rPr>
          <w:rFonts w:cs="David" w:hint="cs"/>
          <w:sz w:val="24"/>
          <w:szCs w:val="24"/>
          <w:rtl/>
        </w:rPr>
        <w:t xml:space="preserve"> על ביצוע עבירה של הלבנה לגבי הרווח שהופק כתוצאה מעבירת המקור. כך, אם ראובן עשה שימוש בכסף </w:t>
      </w:r>
      <w:r w:rsidR="00D47BD1" w:rsidRPr="00706474">
        <w:rPr>
          <w:rFonts w:cs="David" w:hint="cs"/>
          <w:sz w:val="24"/>
          <w:szCs w:val="24"/>
          <w:rtl/>
        </w:rPr>
        <w:t xml:space="preserve">שהשיג כתוצאה ממכירת סמים במסגרת פעילות של תאגיד, באופן שמטרתו היא להסוות את העובדה שמקור הכסף הוא במכירת סמים, ניתן יהיה להטיל על ראובן עונש אחד על מכירת הסמים, </w:t>
      </w:r>
      <w:r w:rsidR="00D47BD1" w:rsidRPr="00706474">
        <w:rPr>
          <w:rFonts w:cs="David" w:hint="cs"/>
          <w:sz w:val="24"/>
          <w:szCs w:val="24"/>
          <w:u w:val="single"/>
          <w:rtl/>
        </w:rPr>
        <w:t>ועונש נוסף</w:t>
      </w:r>
      <w:r w:rsidR="00D47BD1" w:rsidRPr="00706474">
        <w:rPr>
          <w:rFonts w:cs="David" w:hint="cs"/>
          <w:sz w:val="24"/>
          <w:szCs w:val="24"/>
          <w:rtl/>
        </w:rPr>
        <w:t xml:space="preserve"> על הלבנת הכסף שהופק ממכירת הסמים. </w:t>
      </w:r>
      <w:r w:rsidRPr="00706474">
        <w:rPr>
          <w:rFonts w:cs="David" w:hint="cs"/>
          <w:sz w:val="24"/>
          <w:szCs w:val="24"/>
          <w:rtl/>
        </w:rPr>
        <w:t xml:space="preserve"> </w:t>
      </w:r>
    </w:p>
    <w:p w:rsidR="0007673C" w:rsidRPr="00706474" w:rsidRDefault="00090F65" w:rsidP="005025CD">
      <w:pPr>
        <w:pStyle w:val="a6"/>
        <w:numPr>
          <w:ilvl w:val="0"/>
          <w:numId w:val="11"/>
        </w:numPr>
        <w:spacing w:after="0" w:line="360" w:lineRule="auto"/>
        <w:jc w:val="both"/>
        <w:rPr>
          <w:rFonts w:cs="David"/>
          <w:sz w:val="24"/>
          <w:szCs w:val="24"/>
        </w:rPr>
      </w:pPr>
      <w:r w:rsidRPr="00706474">
        <w:rPr>
          <w:rFonts w:cs="David" w:hint="cs"/>
          <w:sz w:val="24"/>
          <w:szCs w:val="24"/>
          <w:u w:val="single"/>
          <w:rtl/>
        </w:rPr>
        <w:t>חילוט</w:t>
      </w:r>
      <w:r w:rsidRPr="00706474">
        <w:rPr>
          <w:rFonts w:cs="David" w:hint="cs"/>
          <w:sz w:val="24"/>
          <w:szCs w:val="24"/>
          <w:rtl/>
        </w:rPr>
        <w:t>: הוספת עבירת מקור מאפשרת לעשות שימוש בהוראות חילוט המרחיבות שבחוק, ביחס לרווחים שהופקו מאותה "עבירת מקור" חדשה</w:t>
      </w:r>
      <w:r w:rsidR="0054160C" w:rsidRPr="00706474">
        <w:rPr>
          <w:rFonts w:cs="David" w:hint="cs"/>
          <w:sz w:val="24"/>
          <w:szCs w:val="24"/>
          <w:rtl/>
        </w:rPr>
        <w:t xml:space="preserve">. </w:t>
      </w:r>
      <w:r w:rsidR="00B22234" w:rsidRPr="00706474">
        <w:rPr>
          <w:rFonts w:cs="David" w:hint="cs"/>
          <w:sz w:val="24"/>
          <w:szCs w:val="24"/>
          <w:rtl/>
        </w:rPr>
        <w:t xml:space="preserve">בעוד שלגבי עבירות </w:t>
      </w:r>
      <w:r w:rsidR="00591B63">
        <w:rPr>
          <w:rFonts w:cs="David" w:hint="cs"/>
          <w:sz w:val="24"/>
          <w:szCs w:val="24"/>
          <w:rtl/>
        </w:rPr>
        <w:t xml:space="preserve">פליליות </w:t>
      </w:r>
      <w:r w:rsidR="00B22234" w:rsidRPr="00706474">
        <w:rPr>
          <w:rFonts w:cs="David" w:hint="cs"/>
          <w:sz w:val="24"/>
          <w:szCs w:val="24"/>
          <w:rtl/>
        </w:rPr>
        <w:t xml:space="preserve">אחרות, </w:t>
      </w:r>
      <w:r w:rsidR="000B6563">
        <w:rPr>
          <w:rFonts w:cs="David" w:hint="cs"/>
          <w:sz w:val="24"/>
          <w:szCs w:val="24"/>
          <w:rtl/>
        </w:rPr>
        <w:t xml:space="preserve">ככלל, </w:t>
      </w:r>
      <w:r w:rsidR="007C134D" w:rsidRPr="00706474">
        <w:rPr>
          <w:rFonts w:cs="David" w:hint="cs"/>
          <w:sz w:val="24"/>
          <w:szCs w:val="24"/>
          <w:rtl/>
        </w:rPr>
        <w:t xml:space="preserve">ניתן לחלט אך ורק את </w:t>
      </w:r>
      <w:r w:rsidR="007C134D" w:rsidRPr="00706474">
        <w:rPr>
          <w:rFonts w:cs="David" w:hint="cs"/>
          <w:b/>
          <w:bCs/>
          <w:sz w:val="24"/>
          <w:szCs w:val="24"/>
          <w:rtl/>
        </w:rPr>
        <w:t>הרכוש שקשור לעבירה</w:t>
      </w:r>
      <w:r w:rsidR="007C134D" w:rsidRPr="00706474">
        <w:rPr>
          <w:rFonts w:cs="David" w:hint="cs"/>
          <w:sz w:val="24"/>
          <w:szCs w:val="24"/>
          <w:rtl/>
        </w:rPr>
        <w:t>, קרי: רכוש שהושג בעבירה או כשכר עבירה או כתוצאה ממנה, רכוש ששימש כאמצעי לביצוע העבירה וכו'</w:t>
      </w:r>
      <w:r w:rsidR="007C134D" w:rsidRPr="00706474">
        <w:rPr>
          <w:rStyle w:val="a3"/>
          <w:rFonts w:cs="David"/>
          <w:sz w:val="24"/>
          <w:szCs w:val="24"/>
          <w:rtl/>
        </w:rPr>
        <w:footnoteReference w:id="1"/>
      </w:r>
      <w:r w:rsidR="00B22234" w:rsidRPr="00706474">
        <w:rPr>
          <w:rFonts w:cs="David" w:hint="cs"/>
          <w:sz w:val="24"/>
          <w:szCs w:val="24"/>
          <w:rtl/>
        </w:rPr>
        <w:t>;</w:t>
      </w:r>
      <w:r w:rsidR="007C134D" w:rsidRPr="00706474">
        <w:rPr>
          <w:rFonts w:cs="David" w:hint="cs"/>
          <w:sz w:val="24"/>
          <w:szCs w:val="24"/>
          <w:rtl/>
        </w:rPr>
        <w:t xml:space="preserve"> חוק איסור הלבנת הון מאפשר לחלט גם </w:t>
      </w:r>
      <w:r w:rsidR="007C134D" w:rsidRPr="00706474">
        <w:rPr>
          <w:rFonts w:cs="David" w:hint="cs"/>
          <w:b/>
          <w:bCs/>
          <w:sz w:val="24"/>
          <w:szCs w:val="24"/>
          <w:rtl/>
        </w:rPr>
        <w:t>רכוש שהוא בשווי הרכוש שקשור לעבירה גם אם לרכוש המחולט עצמו אין כל קשר לעבירה</w:t>
      </w:r>
      <w:r w:rsidR="006E3DC0" w:rsidRPr="00706474">
        <w:rPr>
          <w:rStyle w:val="a3"/>
          <w:rFonts w:cs="David"/>
          <w:sz w:val="24"/>
          <w:szCs w:val="24"/>
          <w:rtl/>
        </w:rPr>
        <w:footnoteReference w:id="2"/>
      </w:r>
      <w:r w:rsidR="007C134D" w:rsidRPr="00706474">
        <w:rPr>
          <w:rFonts w:cs="David" w:hint="cs"/>
          <w:sz w:val="24"/>
          <w:szCs w:val="24"/>
          <w:rtl/>
        </w:rPr>
        <w:t>. כך</w:t>
      </w:r>
      <w:r w:rsidR="006E3DC0" w:rsidRPr="00706474">
        <w:rPr>
          <w:rFonts w:cs="David" w:hint="cs"/>
          <w:sz w:val="24"/>
          <w:szCs w:val="24"/>
          <w:rtl/>
        </w:rPr>
        <w:t>,</w:t>
      </w:r>
      <w:r w:rsidR="007C134D" w:rsidRPr="00706474">
        <w:rPr>
          <w:rFonts w:cs="David" w:hint="cs"/>
          <w:sz w:val="24"/>
          <w:szCs w:val="24"/>
          <w:rtl/>
        </w:rPr>
        <w:t xml:space="preserve"> למשל, נ</w:t>
      </w:r>
      <w:r w:rsidR="00B22234" w:rsidRPr="00706474">
        <w:rPr>
          <w:rFonts w:cs="David" w:hint="cs"/>
          <w:sz w:val="24"/>
          <w:szCs w:val="24"/>
          <w:rtl/>
        </w:rPr>
        <w:t>נ</w:t>
      </w:r>
      <w:r w:rsidR="007C134D" w:rsidRPr="00706474">
        <w:rPr>
          <w:rFonts w:cs="David" w:hint="cs"/>
          <w:sz w:val="24"/>
          <w:szCs w:val="24"/>
          <w:rtl/>
        </w:rPr>
        <w:t xml:space="preserve">יח כי ראובן </w:t>
      </w:r>
      <w:r w:rsidR="00B22234" w:rsidRPr="00706474">
        <w:rPr>
          <w:rFonts w:cs="David" w:hint="cs"/>
          <w:sz w:val="24"/>
          <w:szCs w:val="24"/>
          <w:rtl/>
        </w:rPr>
        <w:t xml:space="preserve">הורשע בעבירה של זיוף </w:t>
      </w:r>
      <w:r w:rsidR="007C134D" w:rsidRPr="00706474">
        <w:rPr>
          <w:rFonts w:cs="David" w:hint="cs"/>
          <w:sz w:val="24"/>
          <w:szCs w:val="24"/>
          <w:rtl/>
        </w:rPr>
        <w:t xml:space="preserve">כספים בשווי של </w:t>
      </w:r>
      <w:r w:rsidR="00B22234" w:rsidRPr="00706474">
        <w:rPr>
          <w:rFonts w:cs="David" w:hint="cs"/>
          <w:sz w:val="24"/>
          <w:szCs w:val="24"/>
          <w:rtl/>
        </w:rPr>
        <w:t xml:space="preserve">10 </w:t>
      </w:r>
      <w:r w:rsidR="007C134D" w:rsidRPr="00706474">
        <w:rPr>
          <w:rFonts w:cs="David" w:hint="cs"/>
          <w:sz w:val="24"/>
          <w:szCs w:val="24"/>
          <w:rtl/>
        </w:rPr>
        <w:t xml:space="preserve">מיליון ₪. אם העבירה של זיוף כספים לא היתה עבירת מקור </w:t>
      </w:r>
      <w:r w:rsidR="007C134D" w:rsidRPr="00706474">
        <w:rPr>
          <w:rFonts w:cs="David"/>
          <w:sz w:val="24"/>
          <w:szCs w:val="24"/>
          <w:rtl/>
        </w:rPr>
        <w:t>–</w:t>
      </w:r>
      <w:r w:rsidR="00B22234" w:rsidRPr="00706474">
        <w:rPr>
          <w:rFonts w:cs="David" w:hint="cs"/>
          <w:sz w:val="24"/>
          <w:szCs w:val="24"/>
          <w:rtl/>
        </w:rPr>
        <w:t xml:space="preserve"> </w:t>
      </w:r>
      <w:r w:rsidR="007C134D" w:rsidRPr="00706474">
        <w:rPr>
          <w:rFonts w:cs="David" w:hint="cs"/>
          <w:sz w:val="24"/>
          <w:szCs w:val="24"/>
          <w:rtl/>
        </w:rPr>
        <w:t>ניתן היה לחלט אך ורק את הרכוש שקשור לעבירת הזיוף, קרי: את המכונות שבהן ב</w:t>
      </w:r>
      <w:r w:rsidR="00E238A7" w:rsidRPr="00706474">
        <w:rPr>
          <w:rFonts w:cs="David" w:hint="cs"/>
          <w:sz w:val="24"/>
          <w:szCs w:val="24"/>
          <w:rtl/>
        </w:rPr>
        <w:t>ו</w:t>
      </w:r>
      <w:r w:rsidR="007C134D" w:rsidRPr="00706474">
        <w:rPr>
          <w:rFonts w:cs="David" w:hint="cs"/>
          <w:sz w:val="24"/>
          <w:szCs w:val="24"/>
          <w:rtl/>
        </w:rPr>
        <w:t>צע הזיוף, את שטרות הכסף או המטבעות שז</w:t>
      </w:r>
      <w:r w:rsidR="0042372D">
        <w:rPr>
          <w:rFonts w:cs="David" w:hint="cs"/>
          <w:sz w:val="24"/>
          <w:szCs w:val="24"/>
          <w:rtl/>
        </w:rPr>
        <w:t>ויפו</w:t>
      </w:r>
      <w:r w:rsidR="007C134D" w:rsidRPr="00706474">
        <w:rPr>
          <w:rFonts w:cs="David" w:hint="cs"/>
          <w:sz w:val="24"/>
          <w:szCs w:val="24"/>
          <w:rtl/>
        </w:rPr>
        <w:t xml:space="preserve">, וכן הלאה; מכיוון שעבירה של זיוף כספים </w:t>
      </w:r>
      <w:r w:rsidR="006E3DC0" w:rsidRPr="00706474">
        <w:rPr>
          <w:rFonts w:cs="David" w:hint="cs"/>
          <w:sz w:val="24"/>
          <w:szCs w:val="24"/>
          <w:rtl/>
        </w:rPr>
        <w:t xml:space="preserve">היא כן </w:t>
      </w:r>
      <w:r w:rsidR="007C134D" w:rsidRPr="00706474">
        <w:rPr>
          <w:rFonts w:cs="David" w:hint="cs"/>
          <w:sz w:val="24"/>
          <w:szCs w:val="24"/>
          <w:rtl/>
        </w:rPr>
        <w:t xml:space="preserve">עבירת מקור </w:t>
      </w:r>
      <w:r w:rsidR="007C134D" w:rsidRPr="00706474">
        <w:rPr>
          <w:rFonts w:cs="David" w:hint="cs"/>
          <w:sz w:val="24"/>
          <w:szCs w:val="24"/>
          <w:rtl/>
        </w:rPr>
        <w:lastRenderedPageBreak/>
        <w:t xml:space="preserve">(פרט (12) לתוספת הראשונה) </w:t>
      </w:r>
      <w:r w:rsidR="007C134D" w:rsidRPr="00706474">
        <w:rPr>
          <w:rFonts w:cs="David"/>
          <w:sz w:val="24"/>
          <w:szCs w:val="24"/>
          <w:rtl/>
        </w:rPr>
        <w:t>–</w:t>
      </w:r>
      <w:r w:rsidR="007C134D" w:rsidRPr="00706474">
        <w:rPr>
          <w:rFonts w:cs="David" w:hint="cs"/>
          <w:sz w:val="24"/>
          <w:szCs w:val="24"/>
          <w:rtl/>
        </w:rPr>
        <w:t xml:space="preserve"> </w:t>
      </w:r>
      <w:r w:rsidR="00B22234" w:rsidRPr="00706474">
        <w:rPr>
          <w:rFonts w:cs="David" w:hint="cs"/>
          <w:sz w:val="24"/>
          <w:szCs w:val="24"/>
          <w:rtl/>
        </w:rPr>
        <w:t xml:space="preserve">חוק איסור הלבנת הון מאפשר </w:t>
      </w:r>
      <w:r w:rsidR="007C134D" w:rsidRPr="00706474">
        <w:rPr>
          <w:rFonts w:cs="David" w:hint="cs"/>
          <w:sz w:val="24"/>
          <w:szCs w:val="24"/>
          <w:rtl/>
        </w:rPr>
        <w:t>לחלט גם את ביתו של ראובן, את מכוניתו, את חשבון הבנק שלו, את העסק שלו</w:t>
      </w:r>
      <w:r w:rsidR="00B22234" w:rsidRPr="00706474">
        <w:rPr>
          <w:rFonts w:cs="David" w:hint="cs"/>
          <w:sz w:val="24"/>
          <w:szCs w:val="24"/>
          <w:rtl/>
        </w:rPr>
        <w:t>, ולמעשה את מכלול הרכוש שלו</w:t>
      </w:r>
      <w:r w:rsidR="007C134D" w:rsidRPr="00706474">
        <w:rPr>
          <w:rFonts w:cs="David" w:hint="cs"/>
          <w:sz w:val="24"/>
          <w:szCs w:val="24"/>
          <w:rtl/>
        </w:rPr>
        <w:t xml:space="preserve"> </w:t>
      </w:r>
      <w:r w:rsidR="00B22234" w:rsidRPr="00706474">
        <w:rPr>
          <w:rFonts w:cs="David" w:hint="cs"/>
          <w:sz w:val="24"/>
          <w:szCs w:val="24"/>
          <w:rtl/>
        </w:rPr>
        <w:t>(</w:t>
      </w:r>
      <w:r w:rsidR="007C134D" w:rsidRPr="00706474">
        <w:rPr>
          <w:rFonts w:cs="David" w:hint="cs"/>
          <w:sz w:val="24"/>
          <w:szCs w:val="24"/>
          <w:rtl/>
        </w:rPr>
        <w:t xml:space="preserve">עד לשווי של </w:t>
      </w:r>
      <w:r w:rsidR="00B22234" w:rsidRPr="00706474">
        <w:rPr>
          <w:rFonts w:cs="David" w:hint="cs"/>
          <w:sz w:val="24"/>
          <w:szCs w:val="24"/>
          <w:rtl/>
        </w:rPr>
        <w:t xml:space="preserve">10 מיליון ₪ </w:t>
      </w:r>
      <w:r w:rsidR="007C134D" w:rsidRPr="00706474">
        <w:rPr>
          <w:rFonts w:cs="David" w:hint="cs"/>
          <w:sz w:val="24"/>
          <w:szCs w:val="24"/>
          <w:rtl/>
        </w:rPr>
        <w:t>שאותם זייף</w:t>
      </w:r>
      <w:r w:rsidR="00B22234" w:rsidRPr="00706474">
        <w:rPr>
          <w:rFonts w:cs="David" w:hint="cs"/>
          <w:sz w:val="24"/>
          <w:szCs w:val="24"/>
          <w:rtl/>
        </w:rPr>
        <w:t>)</w:t>
      </w:r>
      <w:r w:rsidR="007C134D" w:rsidRPr="00706474">
        <w:rPr>
          <w:rFonts w:cs="David" w:hint="cs"/>
          <w:sz w:val="24"/>
          <w:szCs w:val="24"/>
          <w:rtl/>
        </w:rPr>
        <w:t xml:space="preserve">, גם אם אין לרכוש זו כל קשר לעבירה. </w:t>
      </w:r>
    </w:p>
    <w:p w:rsidR="0007673C" w:rsidRPr="00706474" w:rsidRDefault="0007673C" w:rsidP="005025CD">
      <w:pPr>
        <w:pStyle w:val="a6"/>
        <w:spacing w:after="0" w:line="360" w:lineRule="auto"/>
        <w:jc w:val="both"/>
        <w:rPr>
          <w:rFonts w:cs="David"/>
          <w:sz w:val="24"/>
          <w:szCs w:val="24"/>
          <w:rtl/>
        </w:rPr>
      </w:pPr>
      <w:r w:rsidRPr="00706474">
        <w:rPr>
          <w:rFonts w:cs="David" w:hint="cs"/>
          <w:sz w:val="24"/>
          <w:szCs w:val="24"/>
          <w:rtl/>
        </w:rPr>
        <w:t xml:space="preserve">יודגש, כי על פי סעיף 21(א) לחוק, אם ראובן הורשע בעבירה של הלבנת הון, </w:t>
      </w:r>
      <w:r w:rsidRPr="00706474">
        <w:rPr>
          <w:rFonts w:cs="David" w:hint="cs"/>
          <w:b/>
          <w:bCs/>
          <w:sz w:val="24"/>
          <w:szCs w:val="24"/>
          <w:rtl/>
        </w:rPr>
        <w:t>בית המשפט חייב להורות על חילוט רכושו של ראובן</w:t>
      </w:r>
      <w:r w:rsidRPr="00706474">
        <w:rPr>
          <w:rFonts w:cs="David" w:hint="cs"/>
          <w:sz w:val="24"/>
          <w:szCs w:val="24"/>
          <w:rtl/>
        </w:rPr>
        <w:t>, אלא אם יש נימוקים מיוחדים למה לא להורות על חילוט</w:t>
      </w:r>
      <w:r w:rsidR="006E3DC0" w:rsidRPr="00706474">
        <w:rPr>
          <w:rFonts w:cs="David" w:hint="cs"/>
          <w:sz w:val="24"/>
          <w:szCs w:val="24"/>
          <w:rtl/>
        </w:rPr>
        <w:t>; ו</w:t>
      </w:r>
      <w:r w:rsidRPr="00706474">
        <w:rPr>
          <w:rFonts w:cs="David" w:hint="cs"/>
          <w:sz w:val="24"/>
          <w:szCs w:val="24"/>
          <w:rtl/>
        </w:rPr>
        <w:t xml:space="preserve">חילוט זה הוא </w:t>
      </w:r>
      <w:r w:rsidRPr="00706474">
        <w:rPr>
          <w:rFonts w:cs="David" w:hint="cs"/>
          <w:b/>
          <w:bCs/>
          <w:sz w:val="24"/>
          <w:szCs w:val="24"/>
          <w:rtl/>
        </w:rPr>
        <w:t>בנוסף על כל עונש</w:t>
      </w:r>
      <w:r w:rsidRPr="00706474">
        <w:rPr>
          <w:rFonts w:cs="David" w:hint="cs"/>
          <w:sz w:val="24"/>
          <w:szCs w:val="24"/>
          <w:rtl/>
        </w:rPr>
        <w:t xml:space="preserve"> שיוטל על ראובן</w:t>
      </w:r>
      <w:r w:rsidR="006E3DC0" w:rsidRPr="00706474">
        <w:rPr>
          <w:rFonts w:cs="David" w:hint="cs"/>
          <w:sz w:val="24"/>
          <w:szCs w:val="24"/>
          <w:rtl/>
        </w:rPr>
        <w:t>, ולא בא כתחליף לעונש</w:t>
      </w:r>
      <w:r w:rsidRPr="00706474">
        <w:rPr>
          <w:rFonts w:cs="David" w:hint="cs"/>
          <w:sz w:val="24"/>
          <w:szCs w:val="24"/>
          <w:rtl/>
        </w:rPr>
        <w:t>.</w:t>
      </w:r>
    </w:p>
    <w:p w:rsidR="007C134D" w:rsidRDefault="00B22234" w:rsidP="005025CD">
      <w:pPr>
        <w:pStyle w:val="a6"/>
        <w:spacing w:after="0" w:line="360" w:lineRule="auto"/>
        <w:jc w:val="both"/>
        <w:rPr>
          <w:rFonts w:cs="David"/>
          <w:sz w:val="24"/>
          <w:szCs w:val="24"/>
          <w:rtl/>
        </w:rPr>
      </w:pPr>
      <w:r w:rsidRPr="00706474">
        <w:rPr>
          <w:rFonts w:cs="David" w:hint="cs"/>
          <w:sz w:val="24"/>
          <w:szCs w:val="24"/>
          <w:rtl/>
        </w:rPr>
        <w:t>בהקשר זה, חשוב לציין כי החוק מ</w:t>
      </w:r>
      <w:r w:rsidR="000C3191" w:rsidRPr="00706474">
        <w:rPr>
          <w:rFonts w:cs="David" w:hint="cs"/>
          <w:sz w:val="24"/>
          <w:szCs w:val="24"/>
          <w:rtl/>
        </w:rPr>
        <w:t xml:space="preserve">קנה לבית המשפט </w:t>
      </w:r>
      <w:r w:rsidR="006E3DC0" w:rsidRPr="00706474">
        <w:rPr>
          <w:rFonts w:cs="David" w:hint="cs"/>
          <w:sz w:val="24"/>
          <w:szCs w:val="24"/>
          <w:rtl/>
        </w:rPr>
        <w:t xml:space="preserve">גם </w:t>
      </w:r>
      <w:r w:rsidR="000C3191" w:rsidRPr="00706474">
        <w:rPr>
          <w:rFonts w:cs="David" w:hint="cs"/>
          <w:sz w:val="24"/>
          <w:szCs w:val="24"/>
          <w:rtl/>
        </w:rPr>
        <w:t xml:space="preserve">את הסמכות לתת צווים </w:t>
      </w:r>
      <w:r w:rsidRPr="00706474">
        <w:rPr>
          <w:rFonts w:cs="David" w:hint="cs"/>
          <w:sz w:val="24"/>
          <w:szCs w:val="24"/>
          <w:rtl/>
        </w:rPr>
        <w:t>זמני</w:t>
      </w:r>
      <w:r w:rsidR="000C3191" w:rsidRPr="00706474">
        <w:rPr>
          <w:rFonts w:cs="David" w:hint="cs"/>
          <w:sz w:val="24"/>
          <w:szCs w:val="24"/>
          <w:rtl/>
        </w:rPr>
        <w:t xml:space="preserve">ים, כגון חילוט זמני של רכוש, הקפאה, עיקול וכדומה, </w:t>
      </w:r>
      <w:r w:rsidR="006E3DC0" w:rsidRPr="00706474">
        <w:rPr>
          <w:rFonts w:cs="David" w:hint="cs"/>
          <w:b/>
          <w:bCs/>
          <w:sz w:val="24"/>
          <w:szCs w:val="24"/>
          <w:rtl/>
        </w:rPr>
        <w:t>לאחר הגשת כתב האישום</w:t>
      </w:r>
      <w:r w:rsidR="006E3DC0" w:rsidRPr="00706474">
        <w:rPr>
          <w:rFonts w:cs="David" w:hint="cs"/>
          <w:sz w:val="24"/>
          <w:szCs w:val="24"/>
          <w:rtl/>
        </w:rPr>
        <w:t xml:space="preserve">, ובנסיבות מסוימות אף </w:t>
      </w:r>
      <w:r w:rsidR="006E3DC0" w:rsidRPr="00706474">
        <w:rPr>
          <w:rFonts w:cs="David" w:hint="cs"/>
          <w:b/>
          <w:bCs/>
          <w:sz w:val="24"/>
          <w:szCs w:val="24"/>
          <w:rtl/>
        </w:rPr>
        <w:t>לפני שהוגש כתב אישום</w:t>
      </w:r>
      <w:r w:rsidR="00280ED6" w:rsidRPr="00706474">
        <w:rPr>
          <w:rFonts w:cs="David" w:hint="cs"/>
          <w:sz w:val="24"/>
          <w:szCs w:val="24"/>
          <w:rtl/>
        </w:rPr>
        <w:t xml:space="preserve">, </w:t>
      </w:r>
      <w:r w:rsidR="000C3191" w:rsidRPr="00706474">
        <w:rPr>
          <w:rFonts w:cs="David" w:hint="cs"/>
          <w:sz w:val="24"/>
          <w:szCs w:val="24"/>
          <w:rtl/>
        </w:rPr>
        <w:t xml:space="preserve">במטרה </w:t>
      </w:r>
      <w:r w:rsidRPr="00706474">
        <w:rPr>
          <w:rFonts w:cs="David" w:hint="cs"/>
          <w:sz w:val="24"/>
          <w:szCs w:val="24"/>
          <w:rtl/>
        </w:rPr>
        <w:t xml:space="preserve">למנוע הברחה או העלמה של רכוש, </w:t>
      </w:r>
      <w:r w:rsidR="000C3191" w:rsidRPr="00706474">
        <w:rPr>
          <w:rFonts w:cs="David" w:hint="cs"/>
          <w:sz w:val="24"/>
          <w:szCs w:val="24"/>
          <w:rtl/>
        </w:rPr>
        <w:t>שת</w:t>
      </w:r>
      <w:r w:rsidRPr="00706474">
        <w:rPr>
          <w:rFonts w:cs="David" w:hint="cs"/>
          <w:sz w:val="24"/>
          <w:szCs w:val="24"/>
          <w:rtl/>
        </w:rPr>
        <w:t xml:space="preserve">סכל את האפשרות לבצע צו חילוט סופי בסיום המשפט. </w:t>
      </w:r>
      <w:r w:rsidR="000C3191" w:rsidRPr="00706474">
        <w:rPr>
          <w:rFonts w:cs="David" w:hint="cs"/>
          <w:sz w:val="24"/>
          <w:szCs w:val="24"/>
          <w:rtl/>
        </w:rPr>
        <w:t>כך, בדוגמה שלעיל, בית המשפט רשאי יהיה לתת צו זמני שיורה על חילוט</w:t>
      </w:r>
      <w:r w:rsidR="00280ED6" w:rsidRPr="00706474">
        <w:rPr>
          <w:rFonts w:cs="David" w:hint="cs"/>
          <w:sz w:val="24"/>
          <w:szCs w:val="24"/>
          <w:rtl/>
        </w:rPr>
        <w:t xml:space="preserve"> של</w:t>
      </w:r>
      <w:r w:rsidR="000C3191" w:rsidRPr="00706474">
        <w:rPr>
          <w:rFonts w:cs="David" w:hint="cs"/>
          <w:sz w:val="24"/>
          <w:szCs w:val="24"/>
          <w:rtl/>
        </w:rPr>
        <w:t xml:space="preserve"> רכושו של ראובן לאחר שהוגש נגדו כתב אישום בגין זיוף הכספים, ובנסיבות מסוימות אף לפני שהוגש נגדו כתב האישום, אם קיים חשש לכך שראובן יבריח או יעלים את הרכוש, כך שאם יורשע בדין לא ניתן יהיה לחלט את רכושו.</w:t>
      </w:r>
    </w:p>
    <w:p w:rsidR="007D503C" w:rsidRPr="007D503C" w:rsidRDefault="007D503C" w:rsidP="005025CD">
      <w:pPr>
        <w:pStyle w:val="a6"/>
        <w:numPr>
          <w:ilvl w:val="0"/>
          <w:numId w:val="11"/>
        </w:numPr>
        <w:spacing w:after="0" w:line="360" w:lineRule="auto"/>
        <w:jc w:val="both"/>
        <w:rPr>
          <w:rFonts w:cs="David"/>
          <w:sz w:val="24"/>
          <w:szCs w:val="24"/>
        </w:rPr>
      </w:pPr>
      <w:r w:rsidRPr="007D503C">
        <w:rPr>
          <w:rFonts w:cs="David" w:hint="cs"/>
          <w:sz w:val="24"/>
          <w:szCs w:val="24"/>
          <w:u w:val="single"/>
          <w:rtl/>
        </w:rPr>
        <w:t>סמכויות אכיפה</w:t>
      </w:r>
      <w:r>
        <w:rPr>
          <w:rFonts w:cs="David" w:hint="cs"/>
          <w:sz w:val="24"/>
          <w:szCs w:val="24"/>
          <w:rtl/>
        </w:rPr>
        <w:t xml:space="preserve">: </w:t>
      </w:r>
      <w:r w:rsidR="00063BD2">
        <w:rPr>
          <w:rFonts w:cs="David" w:hint="cs"/>
          <w:sz w:val="24"/>
          <w:szCs w:val="24"/>
          <w:rtl/>
        </w:rPr>
        <w:t xml:space="preserve">ניתן יהיה להפעיל את </w:t>
      </w:r>
      <w:r>
        <w:rPr>
          <w:rFonts w:cs="David" w:hint="cs"/>
          <w:sz w:val="24"/>
          <w:szCs w:val="24"/>
          <w:rtl/>
        </w:rPr>
        <w:t>סמכויות האכיפה שהחוק מעניק לפקיד מכס</w:t>
      </w:r>
      <w:r w:rsidR="00063BD2">
        <w:rPr>
          <w:rFonts w:cs="David" w:hint="cs"/>
          <w:sz w:val="24"/>
          <w:szCs w:val="24"/>
          <w:rtl/>
        </w:rPr>
        <w:t>, אם התעורר חשד לביצוע עבירה של הלבנת הון שמקורה בעבירות המס אותן מוצע להוסיף לרשימת עבירות המקור.</w:t>
      </w:r>
    </w:p>
    <w:p w:rsidR="00090F65" w:rsidRPr="00706474" w:rsidRDefault="00090F65" w:rsidP="00161778">
      <w:pPr>
        <w:pStyle w:val="a6"/>
        <w:numPr>
          <w:ilvl w:val="0"/>
          <w:numId w:val="11"/>
        </w:numPr>
        <w:spacing w:after="0" w:line="360" w:lineRule="auto"/>
        <w:jc w:val="both"/>
        <w:rPr>
          <w:rFonts w:cs="David"/>
          <w:sz w:val="24"/>
          <w:szCs w:val="24"/>
        </w:rPr>
      </w:pPr>
      <w:r w:rsidRPr="00706474">
        <w:rPr>
          <w:rFonts w:cs="David" w:hint="cs"/>
          <w:sz w:val="24"/>
          <w:szCs w:val="24"/>
          <w:u w:val="single"/>
          <w:rtl/>
        </w:rPr>
        <w:t>העברת מידע</w:t>
      </w:r>
      <w:r w:rsidRPr="00706474">
        <w:rPr>
          <w:rFonts w:cs="David" w:hint="cs"/>
          <w:sz w:val="24"/>
          <w:szCs w:val="24"/>
          <w:rtl/>
        </w:rPr>
        <w:t xml:space="preserve">: </w:t>
      </w:r>
      <w:r w:rsidR="00C16D50" w:rsidRPr="00706474">
        <w:rPr>
          <w:rFonts w:cs="David" w:hint="cs"/>
          <w:sz w:val="24"/>
          <w:szCs w:val="24"/>
          <w:rtl/>
        </w:rPr>
        <w:t xml:space="preserve">השלכה נוספת של הוספת עבירת מקור לרשימת עבירות המקור שבתוספת הראשונה, היא </w:t>
      </w:r>
      <w:r w:rsidR="00154104" w:rsidRPr="00706474">
        <w:rPr>
          <w:rFonts w:cs="David" w:hint="cs"/>
          <w:sz w:val="24"/>
          <w:szCs w:val="24"/>
          <w:rtl/>
        </w:rPr>
        <w:t xml:space="preserve">האפשרות לעשות </w:t>
      </w:r>
      <w:r w:rsidR="00C16D50" w:rsidRPr="00706474">
        <w:rPr>
          <w:rFonts w:cs="David" w:hint="cs"/>
          <w:sz w:val="24"/>
          <w:szCs w:val="24"/>
          <w:rtl/>
        </w:rPr>
        <w:t>שימוש במידע שנאגר במאגר המידע שמנהלת הרשות לאיסור הלבנת הון</w:t>
      </w:r>
      <w:r w:rsidR="00154104" w:rsidRPr="00706474">
        <w:rPr>
          <w:rFonts w:cs="David" w:hint="cs"/>
          <w:sz w:val="24"/>
          <w:szCs w:val="24"/>
          <w:rtl/>
        </w:rPr>
        <w:t xml:space="preserve"> (להלן </w:t>
      </w:r>
      <w:r w:rsidR="00154104" w:rsidRPr="00706474">
        <w:rPr>
          <w:rFonts w:cs="David"/>
          <w:sz w:val="24"/>
          <w:szCs w:val="24"/>
          <w:rtl/>
        </w:rPr>
        <w:t>–</w:t>
      </w:r>
      <w:r w:rsidR="00154104" w:rsidRPr="00706474">
        <w:rPr>
          <w:rFonts w:cs="David" w:hint="cs"/>
          <w:sz w:val="24"/>
          <w:szCs w:val="24"/>
          <w:rtl/>
        </w:rPr>
        <w:t xml:space="preserve"> מאגר המידע או המאגר)</w:t>
      </w:r>
      <w:r w:rsidR="00C16D50" w:rsidRPr="00706474">
        <w:rPr>
          <w:rFonts w:cs="David" w:hint="cs"/>
          <w:sz w:val="24"/>
          <w:szCs w:val="24"/>
          <w:rtl/>
        </w:rPr>
        <w:t xml:space="preserve">. כפי </w:t>
      </w:r>
      <w:r w:rsidR="00154104" w:rsidRPr="00706474">
        <w:rPr>
          <w:rFonts w:cs="David" w:hint="cs"/>
          <w:sz w:val="24"/>
          <w:szCs w:val="24"/>
          <w:rtl/>
        </w:rPr>
        <w:t>שהוזכר</w:t>
      </w:r>
      <w:r w:rsidR="00C16D50" w:rsidRPr="00706474">
        <w:rPr>
          <w:rFonts w:cs="David" w:hint="cs"/>
          <w:sz w:val="24"/>
          <w:szCs w:val="24"/>
          <w:rtl/>
        </w:rPr>
        <w:t xml:space="preserve"> לעיל, מכוח החוק הוטלו חובות על כל הגופים הפיננסיים בישראל (בנקים, חברי בורסה, בנק הדואר, נותני שירותי מטבע ועוד) לדווח לרשות לאיסור הלבנת הון על הפע</w:t>
      </w:r>
      <w:r w:rsidR="00154104" w:rsidRPr="00706474">
        <w:rPr>
          <w:rFonts w:cs="David" w:hint="cs"/>
          <w:sz w:val="24"/>
          <w:szCs w:val="24"/>
          <w:rtl/>
        </w:rPr>
        <w:t>י</w:t>
      </w:r>
      <w:r w:rsidR="00C16D50" w:rsidRPr="00706474">
        <w:rPr>
          <w:rFonts w:cs="David" w:hint="cs"/>
          <w:sz w:val="24"/>
          <w:szCs w:val="24"/>
          <w:rtl/>
        </w:rPr>
        <w:t>לות הפיננסיות של לקוחותיהם.</w:t>
      </w:r>
      <w:r w:rsidR="00154104" w:rsidRPr="00706474">
        <w:rPr>
          <w:rFonts w:cs="David" w:hint="cs"/>
          <w:sz w:val="24"/>
          <w:szCs w:val="24"/>
          <w:rtl/>
        </w:rPr>
        <w:t xml:space="preserve"> דיווחים אלה, יחד עם מידע נוסף, נשמרים במאגר המידע (ראו בהרחבה</w:t>
      </w:r>
      <w:r w:rsidR="00161778">
        <w:rPr>
          <w:rFonts w:cs="David" w:hint="cs"/>
          <w:sz w:val="24"/>
          <w:szCs w:val="24"/>
          <w:rtl/>
        </w:rPr>
        <w:t xml:space="preserve"> במסמך הרקע</w:t>
      </w:r>
      <w:r w:rsidR="00154104" w:rsidRPr="00706474">
        <w:rPr>
          <w:rFonts w:cs="David" w:hint="cs"/>
          <w:sz w:val="24"/>
          <w:szCs w:val="24"/>
          <w:rtl/>
        </w:rPr>
        <w:t xml:space="preserve">). </w:t>
      </w:r>
      <w:r w:rsidRPr="00706474">
        <w:rPr>
          <w:rFonts w:cs="David" w:hint="cs"/>
          <w:sz w:val="24"/>
          <w:szCs w:val="24"/>
          <w:rtl/>
        </w:rPr>
        <w:t xml:space="preserve">הוספת עבירת מקור מאפשרת לרשות לאיסור הלבנת הון להעביר מידע מהמאגר, לאותם גופים שלפי החוק הרשאים לקבל ממנה מידע, גם לצורך מניעתן של עבירות </w:t>
      </w:r>
      <w:r w:rsidR="00A27C73">
        <w:rPr>
          <w:rFonts w:cs="David" w:hint="cs"/>
          <w:sz w:val="24"/>
          <w:szCs w:val="24"/>
          <w:rtl/>
        </w:rPr>
        <w:t xml:space="preserve">הלבנת הון </w:t>
      </w:r>
      <w:r w:rsidRPr="00706474">
        <w:rPr>
          <w:rFonts w:cs="David" w:hint="cs"/>
          <w:sz w:val="24"/>
          <w:szCs w:val="24"/>
          <w:rtl/>
        </w:rPr>
        <w:t>המתייחסות לאותה "עבירת מקור".</w:t>
      </w:r>
    </w:p>
    <w:p w:rsidR="00154104" w:rsidRPr="00706474" w:rsidRDefault="00154104" w:rsidP="005025CD">
      <w:pPr>
        <w:pStyle w:val="a6"/>
        <w:spacing w:after="120" w:line="360" w:lineRule="auto"/>
        <w:jc w:val="both"/>
        <w:rPr>
          <w:rFonts w:cs="David"/>
          <w:sz w:val="24"/>
          <w:szCs w:val="24"/>
        </w:rPr>
      </w:pPr>
      <w:r w:rsidRPr="00706474">
        <w:rPr>
          <w:rFonts w:cs="David" w:hint="cs"/>
          <w:sz w:val="24"/>
          <w:szCs w:val="24"/>
          <w:rtl/>
        </w:rPr>
        <w:t xml:space="preserve">כך, בדוגמה שלעיל, אם המשטרה מנהלת חקירה כנגד ראובן בחשד לזיוף כספים, אם עבירת זיוף הכספים לא היתה עבירת מקור </w:t>
      </w:r>
      <w:r w:rsidRPr="00706474">
        <w:rPr>
          <w:rFonts w:cs="David"/>
          <w:sz w:val="24"/>
          <w:szCs w:val="24"/>
          <w:rtl/>
        </w:rPr>
        <w:t>–</w:t>
      </w:r>
      <w:r w:rsidRPr="00706474">
        <w:rPr>
          <w:rFonts w:cs="David" w:hint="cs"/>
          <w:sz w:val="24"/>
          <w:szCs w:val="24"/>
          <w:rtl/>
        </w:rPr>
        <w:t xml:space="preserve"> המשטרה לא היתה רשאית לבקש מהרשות לאיסור הלבנת הון לקבל מידע מהמאגר בנוגע לפעילותו הפיננסית של ראובן</w:t>
      </w:r>
      <w:r w:rsidR="00700E01" w:rsidRPr="00706474">
        <w:rPr>
          <w:rFonts w:cs="David" w:hint="cs"/>
          <w:sz w:val="24"/>
          <w:szCs w:val="24"/>
          <w:rtl/>
        </w:rPr>
        <w:t xml:space="preserve"> לצורך החקירה</w:t>
      </w:r>
      <w:r w:rsidRPr="00706474">
        <w:rPr>
          <w:rFonts w:cs="David" w:hint="cs"/>
          <w:sz w:val="24"/>
          <w:szCs w:val="24"/>
          <w:rtl/>
        </w:rPr>
        <w:t xml:space="preserve">, והרשות לאיסור הלבנת הון לא היתה רשאית להעביר מיוזמתה מידע כאמור; מכיוון שעבירת זיוף כספים היא עבירת מקור </w:t>
      </w:r>
      <w:r w:rsidRPr="00706474">
        <w:rPr>
          <w:rFonts w:cs="David"/>
          <w:sz w:val="24"/>
          <w:szCs w:val="24"/>
          <w:rtl/>
        </w:rPr>
        <w:t>–</w:t>
      </w:r>
      <w:r w:rsidRPr="00706474">
        <w:rPr>
          <w:rFonts w:cs="David" w:hint="cs"/>
          <w:sz w:val="24"/>
          <w:szCs w:val="24"/>
          <w:rtl/>
        </w:rPr>
        <w:t xml:space="preserve"> המשטרה רשאית לבקש מהרשות לאיסור הלבנת הון לקבל מידע מהמאגר בנוגע ל</w:t>
      </w:r>
      <w:r w:rsidR="00700E01" w:rsidRPr="00706474">
        <w:rPr>
          <w:rFonts w:cs="David" w:hint="cs"/>
          <w:sz w:val="24"/>
          <w:szCs w:val="24"/>
          <w:rtl/>
        </w:rPr>
        <w:t>פעילותו הפיננסית של ראובן לצורך החקירה, והרשות לאיסור הלבנת הון מוסמכת להעביר מיוזמתה מידע כאמור.</w:t>
      </w:r>
    </w:p>
    <w:p w:rsidR="001E7441" w:rsidRPr="00706474" w:rsidRDefault="001E7441" w:rsidP="005025CD">
      <w:pPr>
        <w:spacing w:after="120" w:line="360" w:lineRule="auto"/>
        <w:jc w:val="both"/>
        <w:rPr>
          <w:rFonts w:cs="David"/>
          <w:sz w:val="24"/>
          <w:szCs w:val="24"/>
          <w:rtl/>
        </w:rPr>
      </w:pPr>
      <w:r w:rsidRPr="00706474">
        <w:rPr>
          <w:rFonts w:cs="David" w:hint="cs"/>
          <w:sz w:val="24"/>
          <w:szCs w:val="24"/>
          <w:rtl/>
        </w:rPr>
        <w:t xml:space="preserve">מלאכת הרכבת רשימת "עבירות המקור" </w:t>
      </w:r>
      <w:r w:rsidRPr="00706474">
        <w:rPr>
          <w:rFonts w:cs="David"/>
          <w:sz w:val="24"/>
          <w:szCs w:val="24"/>
          <w:rtl/>
        </w:rPr>
        <w:t>–</w:t>
      </w:r>
      <w:r w:rsidRPr="00706474">
        <w:rPr>
          <w:rFonts w:cs="David" w:hint="cs"/>
          <w:sz w:val="24"/>
          <w:szCs w:val="24"/>
          <w:rtl/>
        </w:rPr>
        <w:t xml:space="preserve"> במסגרת חקיקת החוק ולאחר מכן במסגרת התיקונים שנערכו בחוק </w:t>
      </w:r>
      <w:r w:rsidRPr="00706474">
        <w:rPr>
          <w:rFonts w:cs="David"/>
          <w:sz w:val="24"/>
          <w:szCs w:val="24"/>
          <w:rtl/>
        </w:rPr>
        <w:t>–</w:t>
      </w:r>
      <w:r w:rsidRPr="00706474">
        <w:rPr>
          <w:rFonts w:cs="David" w:hint="cs"/>
          <w:sz w:val="24"/>
          <w:szCs w:val="24"/>
          <w:rtl/>
        </w:rPr>
        <w:t xml:space="preserve"> לוותה תמיד בחילוקי דעות, שהתמקדו בשאלת איזון האינטרסים הראוי בין הכלים והסמכויות רחבי ההיקף שניתנו לרשות לאיסור הלבנת הון לצורך חשיפת עבירות ההלבנה, לבין הפגיעה בזכויות יסוד שכלים וסמכויות אלה מאפשרים. הקונספציה שהתקבלה בכנסת, בעת חקיקת החוק, גרסה כי פגיעה שכזו בעקרונות יסוד מוצדקת, כאשר מדובר בצורך להילחם בעבירות הפשיעה החמורות ביותר, וכאשר נוצר צורך ל"יישר קו" עם מדינות העולם בקביעת סטנדרטיים </w:t>
      </w:r>
      <w:r w:rsidRPr="00706474">
        <w:rPr>
          <w:rFonts w:cs="David" w:hint="cs"/>
          <w:sz w:val="24"/>
          <w:szCs w:val="24"/>
          <w:rtl/>
        </w:rPr>
        <w:lastRenderedPageBreak/>
        <w:t xml:space="preserve">בינלאומיים למלחמה בפשע המאורגן ובארגוני הטרור; אולם, היא אינה מוצדקת ביחס לעבירות אחרות, אשר לגביהן ישנן דרכים אחרות, חמורות פחות, להתמודד עמן. </w:t>
      </w:r>
    </w:p>
    <w:p w:rsidR="001E7441" w:rsidRPr="00706474" w:rsidRDefault="001E7441" w:rsidP="005025CD">
      <w:pPr>
        <w:spacing w:after="0" w:line="360" w:lineRule="auto"/>
        <w:jc w:val="both"/>
        <w:rPr>
          <w:rFonts w:cs="David"/>
          <w:sz w:val="24"/>
          <w:szCs w:val="24"/>
          <w:rtl/>
        </w:rPr>
      </w:pPr>
    </w:p>
    <w:p w:rsidR="001E7441" w:rsidRPr="00706474" w:rsidRDefault="001E7441" w:rsidP="004738FF">
      <w:pPr>
        <w:spacing w:after="120" w:line="240" w:lineRule="auto"/>
        <w:jc w:val="both"/>
        <w:rPr>
          <w:rFonts w:cs="David"/>
          <w:b/>
          <w:bCs/>
          <w:sz w:val="24"/>
          <w:szCs w:val="24"/>
          <w:rtl/>
        </w:rPr>
      </w:pPr>
      <w:r w:rsidRPr="00706474">
        <w:rPr>
          <w:rFonts w:cs="David" w:hint="cs"/>
          <w:b/>
          <w:bCs/>
          <w:sz w:val="24"/>
          <w:szCs w:val="24"/>
          <w:rtl/>
        </w:rPr>
        <w:t xml:space="preserve">2. </w:t>
      </w:r>
      <w:r w:rsidRPr="00706474">
        <w:rPr>
          <w:rFonts w:cs="David" w:hint="cs"/>
          <w:b/>
          <w:bCs/>
          <w:sz w:val="24"/>
          <w:szCs w:val="24"/>
          <w:u w:val="single"/>
          <w:rtl/>
        </w:rPr>
        <w:t>הוספת עבירות מס כעבירות מקור</w:t>
      </w:r>
    </w:p>
    <w:p w:rsidR="001E7441" w:rsidRPr="00706474" w:rsidRDefault="001E7441" w:rsidP="005025CD">
      <w:pPr>
        <w:spacing w:after="120" w:line="360" w:lineRule="auto"/>
        <w:jc w:val="both"/>
        <w:rPr>
          <w:rFonts w:cs="David"/>
          <w:sz w:val="24"/>
          <w:szCs w:val="24"/>
          <w:rtl/>
        </w:rPr>
      </w:pPr>
      <w:r w:rsidRPr="00706474">
        <w:rPr>
          <w:rFonts w:cs="David" w:hint="cs"/>
          <w:sz w:val="24"/>
          <w:szCs w:val="24"/>
          <w:rtl/>
        </w:rPr>
        <w:t>השאלה האם להוסיף עבירות מס לרשימת עבירות המקור עלתה לדיון במהלך חקיקת החוק, ומאז שנחקק ועד היום</w:t>
      </w:r>
      <w:r w:rsidR="003473E9" w:rsidRPr="00706474">
        <w:rPr>
          <w:rFonts w:cs="David" w:hint="cs"/>
          <w:sz w:val="24"/>
          <w:szCs w:val="24"/>
          <w:rtl/>
        </w:rPr>
        <w:t xml:space="preserve"> מספר פעמים</w:t>
      </w:r>
      <w:r w:rsidRPr="00706474">
        <w:rPr>
          <w:rFonts w:cs="David" w:hint="cs"/>
          <w:sz w:val="24"/>
          <w:szCs w:val="24"/>
          <w:rtl/>
        </w:rPr>
        <w:t xml:space="preserve">. </w:t>
      </w:r>
      <w:r w:rsidR="00BB213E">
        <w:rPr>
          <w:rFonts w:cs="David" w:hint="cs"/>
          <w:sz w:val="24"/>
          <w:szCs w:val="24"/>
          <w:rtl/>
        </w:rPr>
        <w:t xml:space="preserve">בעת חקיקת החוק בכנסת, הודגש </w:t>
      </w:r>
      <w:r w:rsidRPr="00706474">
        <w:rPr>
          <w:rFonts w:cs="David" w:hint="cs"/>
          <w:sz w:val="24"/>
          <w:szCs w:val="24"/>
          <w:rtl/>
        </w:rPr>
        <w:t xml:space="preserve">כי כוונת החוק היא להיאבק בעבירות הלבנת ההון ולא במעלימי מס, ובהון השחור שמקורו בהעלמת מס. לאורך כל תהליך חקיקת החוק הדגישו מנסחיו את העובדה, כי </w:t>
      </w:r>
      <w:r w:rsidRPr="00706474">
        <w:rPr>
          <w:rFonts w:cs="David" w:hint="cs"/>
          <w:sz w:val="24"/>
          <w:szCs w:val="24"/>
          <w:u w:val="single"/>
          <w:rtl/>
        </w:rPr>
        <w:t>למרות החומרה הרבה וההשפעות השליליות שיש להעלמות המס על המשק והכלכלה, חוק איסור הלבנת הון איננו הדרך הראויה לטיפול בתופעה</w:t>
      </w:r>
      <w:r w:rsidRPr="00706474">
        <w:rPr>
          <w:rFonts w:cs="David" w:hint="cs"/>
          <w:sz w:val="24"/>
          <w:szCs w:val="24"/>
          <w:rtl/>
        </w:rPr>
        <w:t>. עם זאת, נכללו ברשימת עבירות המקור שלוש עבירות מס שנטען לגביהן כי הן משמשות כאמצעי מובהק להלבנת הון</w:t>
      </w:r>
      <w:r w:rsidRPr="00706474">
        <w:rPr>
          <w:rStyle w:val="a3"/>
          <w:rFonts w:cs="David"/>
          <w:sz w:val="24"/>
          <w:szCs w:val="24"/>
          <w:rtl/>
        </w:rPr>
        <w:footnoteReference w:id="3"/>
      </w:r>
      <w:r w:rsidRPr="00706474">
        <w:rPr>
          <w:rFonts w:cs="David" w:hint="cs"/>
          <w:sz w:val="24"/>
          <w:szCs w:val="24"/>
          <w:rtl/>
        </w:rPr>
        <w:t>.</w:t>
      </w:r>
    </w:p>
    <w:p w:rsidR="001E7441" w:rsidRPr="00706474" w:rsidRDefault="003473E9" w:rsidP="005025CD">
      <w:pPr>
        <w:spacing w:after="120" w:line="360" w:lineRule="auto"/>
        <w:jc w:val="both"/>
        <w:rPr>
          <w:rStyle w:val="default"/>
          <w:rFonts w:cs="David"/>
          <w:sz w:val="24"/>
          <w:szCs w:val="24"/>
          <w:rtl/>
        </w:rPr>
      </w:pPr>
      <w:r w:rsidRPr="00706474">
        <w:rPr>
          <w:rStyle w:val="default"/>
          <w:rFonts w:cs="David" w:hint="cs"/>
          <w:sz w:val="24"/>
          <w:szCs w:val="24"/>
          <w:rtl/>
        </w:rPr>
        <w:t xml:space="preserve">בהקשר זה יש להזכיר, כי </w:t>
      </w:r>
      <w:r w:rsidR="001E7441" w:rsidRPr="00706474">
        <w:rPr>
          <w:rStyle w:val="default"/>
          <w:rFonts w:cs="David" w:hint="cs"/>
          <w:sz w:val="24"/>
          <w:szCs w:val="24"/>
          <w:rtl/>
        </w:rPr>
        <w:t>במסגרת הצעת חוק איסור הלבנת הון (תיקון מס' 7), התשס"ז-2007</w:t>
      </w:r>
      <w:r w:rsidR="007B708F">
        <w:rPr>
          <w:rStyle w:val="default"/>
          <w:rFonts w:cs="David" w:hint="cs"/>
          <w:sz w:val="24"/>
          <w:szCs w:val="24"/>
          <w:rtl/>
        </w:rPr>
        <w:t xml:space="preserve"> (להלן </w:t>
      </w:r>
      <w:r w:rsidR="007B708F">
        <w:rPr>
          <w:rStyle w:val="default"/>
          <w:rFonts w:cs="David"/>
          <w:sz w:val="24"/>
          <w:szCs w:val="24"/>
          <w:rtl/>
        </w:rPr>
        <w:t>–</w:t>
      </w:r>
      <w:r w:rsidR="007B708F">
        <w:rPr>
          <w:rStyle w:val="default"/>
          <w:rFonts w:cs="David" w:hint="cs"/>
          <w:sz w:val="24"/>
          <w:szCs w:val="24"/>
          <w:rtl/>
        </w:rPr>
        <w:t xml:space="preserve"> תיקון מס' 7)</w:t>
      </w:r>
      <w:r w:rsidR="001E7441" w:rsidRPr="00706474">
        <w:rPr>
          <w:rStyle w:val="default"/>
          <w:rFonts w:cs="David" w:hint="cs"/>
          <w:sz w:val="24"/>
          <w:szCs w:val="24"/>
          <w:rtl/>
        </w:rPr>
        <w:t xml:space="preserve">, עלתה מחדש על שולחן ועדת החוקה, חוק ומשפט (להלן </w:t>
      </w:r>
      <w:r w:rsidR="001E7441" w:rsidRPr="00706474">
        <w:rPr>
          <w:rStyle w:val="default"/>
          <w:rFonts w:cs="David"/>
          <w:sz w:val="24"/>
          <w:szCs w:val="24"/>
          <w:rtl/>
        </w:rPr>
        <w:t>–</w:t>
      </w:r>
      <w:r w:rsidR="001E7441" w:rsidRPr="00706474">
        <w:rPr>
          <w:rStyle w:val="default"/>
          <w:rFonts w:cs="David" w:hint="cs"/>
          <w:sz w:val="24"/>
          <w:szCs w:val="24"/>
          <w:rtl/>
        </w:rPr>
        <w:t xml:space="preserve"> הוועדה), ההצעה להוסיף עבירות מס </w:t>
      </w:r>
      <w:r w:rsidR="00AA2E65">
        <w:rPr>
          <w:rStyle w:val="default"/>
          <w:rFonts w:cs="David" w:hint="cs"/>
          <w:sz w:val="24"/>
          <w:szCs w:val="24"/>
          <w:rtl/>
        </w:rPr>
        <w:t xml:space="preserve">נוספות מחוק מס ערך מוסף </w:t>
      </w:r>
      <w:r w:rsidR="001E7441" w:rsidRPr="00706474">
        <w:rPr>
          <w:rStyle w:val="default"/>
          <w:rFonts w:cs="David" w:hint="cs"/>
          <w:sz w:val="24"/>
          <w:szCs w:val="24"/>
          <w:rtl/>
        </w:rPr>
        <w:t xml:space="preserve">לרשימת עבירות המקור. במהלך הכנסת ה-18, דנה הוועדה בהצעה זו בהרחבה, ובשל חילוקי דעות שהתגלעו בסוגיה בין חברי הכנסת, </w:t>
      </w:r>
      <w:r w:rsidR="008D2A78">
        <w:rPr>
          <w:rStyle w:val="default"/>
          <w:rFonts w:cs="David" w:hint="cs"/>
          <w:sz w:val="24"/>
          <w:szCs w:val="24"/>
          <w:rtl/>
        </w:rPr>
        <w:t>חלק זה של הצעת החוק פוצל מהצעת החוק המקורית</w:t>
      </w:r>
      <w:r w:rsidR="00701B19">
        <w:rPr>
          <w:rStyle w:val="default"/>
          <w:rFonts w:cs="David" w:hint="cs"/>
          <w:sz w:val="24"/>
          <w:szCs w:val="24"/>
          <w:rtl/>
        </w:rPr>
        <w:t>.</w:t>
      </w:r>
      <w:r w:rsidR="008D2A78">
        <w:rPr>
          <w:rStyle w:val="default"/>
          <w:rFonts w:cs="David" w:hint="cs"/>
          <w:sz w:val="24"/>
          <w:szCs w:val="24"/>
          <w:rtl/>
        </w:rPr>
        <w:t xml:space="preserve"> בסופו של חשבון</w:t>
      </w:r>
      <w:r w:rsidR="00701B19">
        <w:rPr>
          <w:rStyle w:val="default"/>
          <w:rFonts w:cs="David" w:hint="cs"/>
          <w:sz w:val="24"/>
          <w:szCs w:val="24"/>
          <w:rtl/>
        </w:rPr>
        <w:t>,</w:t>
      </w:r>
      <w:r w:rsidR="008D2A78">
        <w:rPr>
          <w:rStyle w:val="default"/>
          <w:rFonts w:cs="David" w:hint="cs"/>
          <w:sz w:val="24"/>
          <w:szCs w:val="24"/>
          <w:rtl/>
        </w:rPr>
        <w:t xml:space="preserve"> </w:t>
      </w:r>
      <w:r w:rsidR="001E7441" w:rsidRPr="00706474">
        <w:rPr>
          <w:rStyle w:val="default"/>
          <w:rFonts w:cs="David" w:hint="cs"/>
          <w:sz w:val="24"/>
          <w:szCs w:val="24"/>
          <w:rtl/>
        </w:rPr>
        <w:t xml:space="preserve">הוועדה לא אישרה את </w:t>
      </w:r>
      <w:r w:rsidR="008D2A78">
        <w:rPr>
          <w:rStyle w:val="default"/>
          <w:rFonts w:cs="David" w:hint="cs"/>
          <w:sz w:val="24"/>
          <w:szCs w:val="24"/>
          <w:rtl/>
        </w:rPr>
        <w:t>אותו חלק מפוצל מהצעת החוק המקורית שכלל את ה</w:t>
      </w:r>
      <w:r w:rsidR="001E7441" w:rsidRPr="00706474">
        <w:rPr>
          <w:rStyle w:val="default"/>
          <w:rFonts w:cs="David" w:hint="cs"/>
          <w:sz w:val="24"/>
          <w:szCs w:val="24"/>
          <w:rtl/>
        </w:rPr>
        <w:t xml:space="preserve">הצעה </w:t>
      </w:r>
      <w:r w:rsidR="008D2A78">
        <w:rPr>
          <w:rStyle w:val="default"/>
          <w:rFonts w:cs="David" w:hint="cs"/>
          <w:sz w:val="24"/>
          <w:szCs w:val="24"/>
          <w:rtl/>
        </w:rPr>
        <w:t xml:space="preserve">להוסיף </w:t>
      </w:r>
      <w:r w:rsidR="00AA2E65">
        <w:rPr>
          <w:rStyle w:val="default"/>
          <w:rFonts w:cs="David" w:hint="cs"/>
          <w:sz w:val="24"/>
          <w:szCs w:val="24"/>
          <w:rtl/>
        </w:rPr>
        <w:t xml:space="preserve">את </w:t>
      </w:r>
      <w:r w:rsidR="001E7441" w:rsidRPr="00706474">
        <w:rPr>
          <w:rStyle w:val="default"/>
          <w:rFonts w:cs="David" w:hint="cs"/>
          <w:sz w:val="24"/>
          <w:szCs w:val="24"/>
          <w:rtl/>
        </w:rPr>
        <w:t xml:space="preserve">עבירות </w:t>
      </w:r>
      <w:r w:rsidR="00AA2E65">
        <w:rPr>
          <w:rStyle w:val="default"/>
          <w:rFonts w:cs="David" w:hint="cs"/>
          <w:sz w:val="24"/>
          <w:szCs w:val="24"/>
          <w:rtl/>
        </w:rPr>
        <w:t>ה</w:t>
      </w:r>
      <w:r w:rsidR="001E7441" w:rsidRPr="00706474">
        <w:rPr>
          <w:rStyle w:val="default"/>
          <w:rFonts w:cs="David" w:hint="cs"/>
          <w:sz w:val="24"/>
          <w:szCs w:val="24"/>
          <w:rtl/>
        </w:rPr>
        <w:t xml:space="preserve">מס </w:t>
      </w:r>
      <w:r w:rsidR="00AA2E65">
        <w:rPr>
          <w:rStyle w:val="default"/>
          <w:rFonts w:cs="David" w:hint="cs"/>
          <w:sz w:val="24"/>
          <w:szCs w:val="24"/>
          <w:rtl/>
        </w:rPr>
        <w:t xml:space="preserve">האמורות </w:t>
      </w:r>
      <w:r w:rsidR="001E7441" w:rsidRPr="00706474">
        <w:rPr>
          <w:rStyle w:val="default"/>
          <w:rFonts w:cs="David" w:hint="cs"/>
          <w:sz w:val="24"/>
          <w:szCs w:val="24"/>
          <w:rtl/>
        </w:rPr>
        <w:t>כעבירות מקור</w:t>
      </w:r>
      <w:r w:rsidR="006C09C9">
        <w:rPr>
          <w:rStyle w:val="default"/>
          <w:rFonts w:cs="David" w:hint="cs"/>
          <w:sz w:val="24"/>
          <w:szCs w:val="24"/>
          <w:rtl/>
        </w:rPr>
        <w:t>,</w:t>
      </w:r>
      <w:r w:rsidR="008D2A78">
        <w:rPr>
          <w:rStyle w:val="default"/>
          <w:rFonts w:cs="David" w:hint="cs"/>
          <w:sz w:val="24"/>
          <w:szCs w:val="24"/>
          <w:rtl/>
        </w:rPr>
        <w:t xml:space="preserve"> כמו גם הצעות לתיקונים נוספים שהיו שנויים במחלוקת</w:t>
      </w:r>
      <w:r w:rsidR="001E7441" w:rsidRPr="00706474">
        <w:rPr>
          <w:rStyle w:val="default"/>
          <w:rFonts w:cs="David" w:hint="cs"/>
          <w:sz w:val="24"/>
          <w:szCs w:val="24"/>
          <w:rtl/>
        </w:rPr>
        <w:t>.</w:t>
      </w:r>
    </w:p>
    <w:p w:rsidR="001E7441" w:rsidRPr="00706474" w:rsidRDefault="001E7441" w:rsidP="0093580E">
      <w:pPr>
        <w:spacing w:after="120" w:line="360" w:lineRule="auto"/>
        <w:jc w:val="both"/>
        <w:rPr>
          <w:rFonts w:cs="David"/>
          <w:sz w:val="24"/>
          <w:szCs w:val="24"/>
          <w:rtl/>
        </w:rPr>
      </w:pPr>
      <w:r w:rsidRPr="00706474">
        <w:rPr>
          <w:rFonts w:cs="David" w:hint="cs"/>
          <w:sz w:val="24"/>
          <w:szCs w:val="24"/>
          <w:rtl/>
        </w:rPr>
        <w:t xml:space="preserve">התיקון המוצע חוזר ומעורר את השאלות שליוו את החוק מלידתו </w:t>
      </w:r>
      <w:r w:rsidRPr="00706474">
        <w:rPr>
          <w:rFonts w:cs="David"/>
          <w:sz w:val="24"/>
          <w:szCs w:val="24"/>
          <w:rtl/>
        </w:rPr>
        <w:t>–</w:t>
      </w:r>
      <w:r w:rsidRPr="00706474">
        <w:rPr>
          <w:rFonts w:cs="David" w:hint="cs"/>
          <w:sz w:val="24"/>
          <w:szCs w:val="24"/>
          <w:rtl/>
        </w:rPr>
        <w:t xml:space="preserve"> האם המחוקק מעוניין להשתמש בהוראות חוק איסור הלבנת הון, על מכלול ההיבטים שחוק זה מכיל, לצורך מלחמה בעבירות מס?</w:t>
      </w:r>
      <w:r w:rsidR="00F34CA6">
        <w:rPr>
          <w:rFonts w:cs="David" w:hint="cs"/>
          <w:sz w:val="24"/>
          <w:szCs w:val="24"/>
          <w:rtl/>
        </w:rPr>
        <w:t xml:space="preserve"> ואם כן </w:t>
      </w:r>
      <w:r w:rsidR="00F34CA6">
        <w:rPr>
          <w:rFonts w:cs="David"/>
          <w:sz w:val="24"/>
          <w:szCs w:val="24"/>
          <w:rtl/>
        </w:rPr>
        <w:t>–</w:t>
      </w:r>
      <w:r w:rsidR="00F34CA6">
        <w:rPr>
          <w:rFonts w:cs="David" w:hint="cs"/>
          <w:sz w:val="24"/>
          <w:szCs w:val="24"/>
          <w:rtl/>
        </w:rPr>
        <w:t xml:space="preserve"> כיצד לעצב את הנסיבות של העבירות, כדי לשמור על המטרה של מלחמה ב"כרישי פשע" מתוחכמים ולא בעבריינים "הפשוטים" שלגביהם תימשך האכיפה ה</w:t>
      </w:r>
      <w:r w:rsidR="0093580E">
        <w:rPr>
          <w:rFonts w:cs="David" w:hint="cs"/>
          <w:sz w:val="24"/>
          <w:szCs w:val="24"/>
          <w:rtl/>
        </w:rPr>
        <w:t>פ</w:t>
      </w:r>
      <w:r w:rsidR="00F34CA6">
        <w:rPr>
          <w:rFonts w:cs="David" w:hint="cs"/>
          <w:sz w:val="24"/>
          <w:szCs w:val="24"/>
          <w:rtl/>
        </w:rPr>
        <w:t>לילית הרגילה</w:t>
      </w:r>
      <w:r w:rsidR="0093580E">
        <w:rPr>
          <w:rFonts w:cs="David" w:hint="cs"/>
          <w:sz w:val="24"/>
          <w:szCs w:val="24"/>
          <w:rtl/>
        </w:rPr>
        <w:t>?</w:t>
      </w:r>
    </w:p>
    <w:p w:rsidR="001E7441" w:rsidRPr="00706474" w:rsidRDefault="001E7441" w:rsidP="005025CD">
      <w:pPr>
        <w:spacing w:after="0" w:line="360" w:lineRule="auto"/>
        <w:jc w:val="both"/>
        <w:rPr>
          <w:rFonts w:cs="David"/>
          <w:sz w:val="24"/>
          <w:szCs w:val="24"/>
          <w:rtl/>
        </w:rPr>
      </w:pPr>
    </w:p>
    <w:p w:rsidR="001E7441" w:rsidRPr="00706474" w:rsidRDefault="001E7441" w:rsidP="004738FF">
      <w:pPr>
        <w:spacing w:after="120" w:line="240" w:lineRule="auto"/>
        <w:jc w:val="both"/>
        <w:rPr>
          <w:rFonts w:cs="David"/>
          <w:b/>
          <w:bCs/>
          <w:sz w:val="24"/>
          <w:szCs w:val="24"/>
          <w:rtl/>
        </w:rPr>
      </w:pPr>
      <w:r w:rsidRPr="00706474">
        <w:rPr>
          <w:rFonts w:cs="David" w:hint="cs"/>
          <w:b/>
          <w:bCs/>
          <w:sz w:val="24"/>
          <w:szCs w:val="24"/>
          <w:rtl/>
        </w:rPr>
        <w:t xml:space="preserve">3. </w:t>
      </w:r>
      <w:r w:rsidRPr="00706474">
        <w:rPr>
          <w:rFonts w:cs="David" w:hint="cs"/>
          <w:b/>
          <w:bCs/>
          <w:sz w:val="24"/>
          <w:szCs w:val="24"/>
          <w:u w:val="single"/>
          <w:rtl/>
        </w:rPr>
        <w:t>גבולות הדיון</w:t>
      </w:r>
    </w:p>
    <w:p w:rsidR="000F1340" w:rsidRPr="00E6178C" w:rsidRDefault="00E6178C" w:rsidP="005025CD">
      <w:pPr>
        <w:spacing w:after="120" w:line="360" w:lineRule="auto"/>
        <w:jc w:val="both"/>
        <w:rPr>
          <w:rFonts w:cs="David"/>
          <w:sz w:val="24"/>
          <w:szCs w:val="24"/>
          <w:rtl/>
        </w:rPr>
      </w:pPr>
      <w:r w:rsidRPr="00E6178C">
        <w:rPr>
          <w:rFonts w:cs="David" w:hint="cs"/>
          <w:sz w:val="24"/>
          <w:szCs w:val="24"/>
          <w:rtl/>
        </w:rPr>
        <w:t>אין מחלוקת על כך ש</w:t>
      </w:r>
      <w:r w:rsidR="00A96493" w:rsidRPr="00E6178C">
        <w:rPr>
          <w:rFonts w:cs="David" w:hint="cs"/>
          <w:sz w:val="24"/>
          <w:szCs w:val="24"/>
          <w:rtl/>
        </w:rPr>
        <w:t>עבירות מס הן עבירות שפוגעות בערכים חברתיים מוגנים</w:t>
      </w:r>
      <w:r w:rsidR="00BC2D11" w:rsidRPr="00E6178C">
        <w:rPr>
          <w:rFonts w:cs="David" w:hint="cs"/>
          <w:sz w:val="24"/>
          <w:szCs w:val="24"/>
          <w:rtl/>
        </w:rPr>
        <w:t xml:space="preserve"> חשובים</w:t>
      </w:r>
      <w:r w:rsidR="00A96493" w:rsidRPr="00E6178C">
        <w:rPr>
          <w:rFonts w:cs="David" w:hint="cs"/>
          <w:sz w:val="24"/>
          <w:szCs w:val="24"/>
          <w:rtl/>
        </w:rPr>
        <w:t>, ולכן מי שעובר עליהן ראוי לבוא על עונשו</w:t>
      </w:r>
      <w:r w:rsidR="00DD63CE" w:rsidRPr="00E6178C">
        <w:rPr>
          <w:rFonts w:cs="David" w:hint="cs"/>
          <w:sz w:val="24"/>
          <w:szCs w:val="24"/>
          <w:rtl/>
        </w:rPr>
        <w:t>. כ</w:t>
      </w:r>
      <w:r w:rsidR="00FB364A" w:rsidRPr="00E6178C">
        <w:rPr>
          <w:rFonts w:cs="David" w:hint="cs"/>
          <w:sz w:val="24"/>
          <w:szCs w:val="24"/>
          <w:rtl/>
        </w:rPr>
        <w:t>מו כן, ניתן להניח כי שימוש במגוון הכלים הטכנולוגיים שמאפשרים לאסוף מידע, יכול לסייע לרשויות האכיפה להילחם בצורה אפקטיבית יותר בתופעות של עבריינות במנעד של תחומים.</w:t>
      </w:r>
      <w:r w:rsidR="00866E4C" w:rsidRPr="00E6178C">
        <w:rPr>
          <w:rFonts w:cs="David" w:hint="cs"/>
          <w:sz w:val="24"/>
          <w:szCs w:val="24"/>
          <w:rtl/>
        </w:rPr>
        <w:t xml:space="preserve"> </w:t>
      </w:r>
      <w:r w:rsidR="000F1340" w:rsidRPr="00E6178C">
        <w:rPr>
          <w:rFonts w:cs="David" w:hint="cs"/>
          <w:sz w:val="24"/>
          <w:szCs w:val="24"/>
          <w:rtl/>
        </w:rPr>
        <w:t xml:space="preserve">בנוסף, </w:t>
      </w:r>
      <w:r w:rsidRPr="00E6178C">
        <w:rPr>
          <w:rFonts w:cs="David" w:hint="cs"/>
          <w:sz w:val="24"/>
          <w:szCs w:val="24"/>
          <w:rtl/>
        </w:rPr>
        <w:t xml:space="preserve">ברור כי יש צורך לאזן </w:t>
      </w:r>
      <w:r w:rsidR="000F1340" w:rsidRPr="00E6178C">
        <w:rPr>
          <w:rFonts w:cs="David" w:hint="cs"/>
          <w:sz w:val="24"/>
          <w:szCs w:val="24"/>
          <w:rtl/>
        </w:rPr>
        <w:t xml:space="preserve">בין עוצמת הפגיעה הפוטנציאלית בזכויות </w:t>
      </w:r>
      <w:r w:rsidRPr="00E6178C">
        <w:rPr>
          <w:rFonts w:cs="David" w:hint="cs"/>
          <w:sz w:val="24"/>
          <w:szCs w:val="24"/>
          <w:rtl/>
        </w:rPr>
        <w:t xml:space="preserve">הפרט </w:t>
      </w:r>
      <w:r w:rsidR="000F1340" w:rsidRPr="00E6178C">
        <w:rPr>
          <w:rFonts w:cs="David" w:hint="cs"/>
          <w:sz w:val="24"/>
          <w:szCs w:val="24"/>
          <w:rtl/>
        </w:rPr>
        <w:t xml:space="preserve">שתיגרם כתוצאה משימוש בכלי האכיפה על ידי רשויות האכיפה, לבין חומרת הפגיעה בערכים החברתיים המוגנים </w:t>
      </w:r>
      <w:r w:rsidRPr="00E6178C">
        <w:rPr>
          <w:rFonts w:cs="David" w:hint="cs"/>
          <w:sz w:val="24"/>
          <w:szCs w:val="24"/>
          <w:rtl/>
        </w:rPr>
        <w:t>ה</w:t>
      </w:r>
      <w:r w:rsidR="000F1340" w:rsidRPr="00E6178C">
        <w:rPr>
          <w:rFonts w:cs="David" w:hint="cs"/>
          <w:sz w:val="24"/>
          <w:szCs w:val="24"/>
          <w:rtl/>
        </w:rPr>
        <w:t xml:space="preserve">נגרמת כתוצאה מהעבירה. </w:t>
      </w:r>
      <w:r w:rsidR="00866E4C" w:rsidRPr="00E6178C">
        <w:rPr>
          <w:rFonts w:cs="David" w:hint="cs"/>
          <w:sz w:val="24"/>
          <w:szCs w:val="24"/>
          <w:rtl/>
        </w:rPr>
        <w:t>לשון אחר: יש צורך בקיומו של מיתאם בין חומרת העבירה לפוגענות של כלי האכיפה שמוקנה לרשויות כדי להילחם בה</w:t>
      </w:r>
      <w:r w:rsidR="00866E4C" w:rsidRPr="00E6178C">
        <w:rPr>
          <w:rStyle w:val="a3"/>
          <w:rFonts w:cs="David"/>
          <w:sz w:val="24"/>
          <w:szCs w:val="24"/>
          <w:rtl/>
        </w:rPr>
        <w:footnoteReference w:id="4"/>
      </w:r>
      <w:r w:rsidR="00866E4C" w:rsidRPr="00E6178C">
        <w:rPr>
          <w:rFonts w:cs="David" w:hint="cs"/>
          <w:sz w:val="24"/>
          <w:szCs w:val="24"/>
          <w:rtl/>
        </w:rPr>
        <w:t>.</w:t>
      </w:r>
    </w:p>
    <w:p w:rsidR="00C51264" w:rsidRPr="00E6178C" w:rsidRDefault="00C51264" w:rsidP="005025CD">
      <w:pPr>
        <w:spacing w:after="120" w:line="360" w:lineRule="auto"/>
        <w:jc w:val="both"/>
        <w:rPr>
          <w:rFonts w:cs="David"/>
          <w:sz w:val="24"/>
          <w:szCs w:val="24"/>
          <w:rtl/>
        </w:rPr>
      </w:pPr>
      <w:r w:rsidRPr="00E6178C">
        <w:rPr>
          <w:rFonts w:cs="David" w:hint="cs"/>
          <w:sz w:val="24"/>
          <w:szCs w:val="24"/>
          <w:rtl/>
        </w:rPr>
        <w:t xml:space="preserve">השאלה המרכזית </w:t>
      </w:r>
      <w:r w:rsidR="00796B26" w:rsidRPr="00E6178C">
        <w:rPr>
          <w:rFonts w:cs="David" w:hint="cs"/>
          <w:sz w:val="24"/>
          <w:szCs w:val="24"/>
          <w:rtl/>
        </w:rPr>
        <w:t xml:space="preserve">לגבי התיקונים המוצעים </w:t>
      </w:r>
      <w:r w:rsidR="00706474" w:rsidRPr="00E6178C">
        <w:rPr>
          <w:rFonts w:cs="David" w:hint="cs"/>
          <w:sz w:val="24"/>
          <w:szCs w:val="24"/>
          <w:rtl/>
        </w:rPr>
        <w:t xml:space="preserve">שמבקשים להוסיף עבירות מס שונות לרשימת עבירות המקור שבתוספת הראשונה, </w:t>
      </w:r>
      <w:r w:rsidR="00796B26" w:rsidRPr="00E6178C">
        <w:rPr>
          <w:rFonts w:cs="David" w:hint="cs"/>
          <w:sz w:val="24"/>
          <w:szCs w:val="24"/>
          <w:rtl/>
        </w:rPr>
        <w:t xml:space="preserve">היא: </w:t>
      </w:r>
      <w:r w:rsidR="00452D06" w:rsidRPr="00E6178C">
        <w:rPr>
          <w:rFonts w:cs="David" w:hint="cs"/>
          <w:sz w:val="24"/>
          <w:szCs w:val="24"/>
          <w:u w:val="single"/>
          <w:rtl/>
        </w:rPr>
        <w:t>האם מוצדק לעשות שימוש בכלי</w:t>
      </w:r>
      <w:r w:rsidR="00BF098D" w:rsidRPr="00E6178C">
        <w:rPr>
          <w:rFonts w:cs="David" w:hint="cs"/>
          <w:sz w:val="24"/>
          <w:szCs w:val="24"/>
          <w:u w:val="single"/>
          <w:rtl/>
        </w:rPr>
        <w:t>ם ובסמכויות רחבי ההיקף</w:t>
      </w:r>
      <w:r w:rsidR="00452D06" w:rsidRPr="00E6178C">
        <w:rPr>
          <w:rFonts w:cs="David" w:hint="cs"/>
          <w:sz w:val="24"/>
          <w:szCs w:val="24"/>
          <w:u w:val="single"/>
          <w:rtl/>
        </w:rPr>
        <w:t xml:space="preserve"> </w:t>
      </w:r>
      <w:r w:rsidR="00452D06" w:rsidRPr="00E6178C">
        <w:rPr>
          <w:rFonts w:cs="David" w:hint="cs"/>
          <w:sz w:val="24"/>
          <w:szCs w:val="24"/>
          <w:u w:val="single"/>
          <w:rtl/>
        </w:rPr>
        <w:lastRenderedPageBreak/>
        <w:t>שחוק איסור הלבנת הון מקנה לרשויות האכיפה</w:t>
      </w:r>
      <w:r w:rsidR="00706474" w:rsidRPr="00E6178C">
        <w:rPr>
          <w:rFonts w:cs="David" w:hint="cs"/>
          <w:sz w:val="24"/>
          <w:szCs w:val="24"/>
          <w:u w:val="single"/>
          <w:rtl/>
        </w:rPr>
        <w:t xml:space="preserve"> </w:t>
      </w:r>
      <w:r w:rsidR="00706474" w:rsidRPr="00E6178C">
        <w:rPr>
          <w:rFonts w:cs="David"/>
          <w:sz w:val="24"/>
          <w:szCs w:val="24"/>
          <w:u w:val="single"/>
          <w:rtl/>
        </w:rPr>
        <w:t>–</w:t>
      </w:r>
      <w:r w:rsidR="00452D06" w:rsidRPr="00E6178C">
        <w:rPr>
          <w:rFonts w:cs="David" w:hint="cs"/>
          <w:sz w:val="24"/>
          <w:szCs w:val="24"/>
          <w:u w:val="single"/>
          <w:rtl/>
        </w:rPr>
        <w:t xml:space="preserve"> </w:t>
      </w:r>
      <w:r w:rsidR="00706474" w:rsidRPr="00E6178C">
        <w:rPr>
          <w:rFonts w:cs="David" w:hint="cs"/>
          <w:sz w:val="24"/>
          <w:szCs w:val="24"/>
          <w:u w:val="single"/>
          <w:rtl/>
        </w:rPr>
        <w:t xml:space="preserve">קרי: ענישה פלילית מוגברת, הוראות חילוט נרחבות, והעברת מידע </w:t>
      </w:r>
      <w:r w:rsidR="00706474" w:rsidRPr="00E6178C">
        <w:rPr>
          <w:rFonts w:cs="David"/>
          <w:sz w:val="24"/>
          <w:szCs w:val="24"/>
          <w:u w:val="single"/>
          <w:rtl/>
        </w:rPr>
        <w:t>–</w:t>
      </w:r>
      <w:r w:rsidR="00706474" w:rsidRPr="00E6178C">
        <w:rPr>
          <w:rFonts w:cs="David" w:hint="cs"/>
          <w:sz w:val="24"/>
          <w:szCs w:val="24"/>
          <w:u w:val="single"/>
          <w:rtl/>
        </w:rPr>
        <w:t xml:space="preserve"> </w:t>
      </w:r>
      <w:r w:rsidR="00452D06" w:rsidRPr="00E6178C">
        <w:rPr>
          <w:rFonts w:cs="David" w:hint="cs"/>
          <w:sz w:val="24"/>
          <w:szCs w:val="24"/>
          <w:u w:val="single"/>
          <w:rtl/>
        </w:rPr>
        <w:t xml:space="preserve">כדי להילחם בעבירות המס? </w:t>
      </w:r>
      <w:r w:rsidR="00796B26" w:rsidRPr="00E6178C">
        <w:rPr>
          <w:rFonts w:cs="David" w:hint="cs"/>
          <w:sz w:val="24"/>
          <w:szCs w:val="24"/>
          <w:u w:val="single"/>
          <w:rtl/>
        </w:rPr>
        <w:t xml:space="preserve">האם הפגיעה </w:t>
      </w:r>
      <w:r w:rsidR="00BF098D" w:rsidRPr="00E6178C">
        <w:rPr>
          <w:rFonts w:cs="David" w:hint="cs"/>
          <w:sz w:val="24"/>
          <w:szCs w:val="24"/>
          <w:u w:val="single"/>
          <w:rtl/>
        </w:rPr>
        <w:t xml:space="preserve">הפוטנציאלית </w:t>
      </w:r>
      <w:r w:rsidR="00796B26" w:rsidRPr="00E6178C">
        <w:rPr>
          <w:rFonts w:cs="David" w:hint="cs"/>
          <w:sz w:val="24"/>
          <w:szCs w:val="24"/>
          <w:u w:val="single"/>
          <w:rtl/>
        </w:rPr>
        <w:t xml:space="preserve">בזכויות </w:t>
      </w:r>
      <w:r w:rsidR="00E6178C" w:rsidRPr="00E6178C">
        <w:rPr>
          <w:rFonts w:cs="David" w:hint="cs"/>
          <w:sz w:val="24"/>
          <w:szCs w:val="24"/>
          <w:u w:val="single"/>
          <w:rtl/>
        </w:rPr>
        <w:t xml:space="preserve">הפרט </w:t>
      </w:r>
      <w:r w:rsidR="00BF098D" w:rsidRPr="00E6178C">
        <w:rPr>
          <w:rFonts w:cs="David" w:hint="cs"/>
          <w:sz w:val="24"/>
          <w:szCs w:val="24"/>
          <w:u w:val="single"/>
          <w:rtl/>
        </w:rPr>
        <w:t xml:space="preserve">שתיגרם </w:t>
      </w:r>
      <w:r w:rsidR="00796B26" w:rsidRPr="00E6178C">
        <w:rPr>
          <w:rFonts w:cs="David" w:hint="cs"/>
          <w:sz w:val="24"/>
          <w:szCs w:val="24"/>
          <w:u w:val="single"/>
          <w:rtl/>
        </w:rPr>
        <w:t>כתוצאה מהשימוש בכלי האכיפה שחוק איסור הלבנת הון מעניק לרשויות האכיפה, שקולה כנגד הפגיעה הנגרמת לחברה כתוצאה מ</w:t>
      </w:r>
      <w:r w:rsidR="00782FA8" w:rsidRPr="00E6178C">
        <w:rPr>
          <w:rFonts w:cs="David" w:hint="cs"/>
          <w:sz w:val="24"/>
          <w:szCs w:val="24"/>
          <w:u w:val="single"/>
          <w:rtl/>
        </w:rPr>
        <w:t xml:space="preserve">קיומן של </w:t>
      </w:r>
      <w:r w:rsidR="00796B26" w:rsidRPr="00E6178C">
        <w:rPr>
          <w:rFonts w:cs="David" w:hint="cs"/>
          <w:sz w:val="24"/>
          <w:szCs w:val="24"/>
          <w:u w:val="single"/>
          <w:rtl/>
        </w:rPr>
        <w:t>עבירות המס</w:t>
      </w:r>
      <w:r w:rsidR="00610EFA" w:rsidRPr="00610EFA">
        <w:rPr>
          <w:rFonts w:cs="David" w:hint="cs"/>
          <w:sz w:val="24"/>
          <w:szCs w:val="24"/>
          <w:u w:val="single"/>
          <w:rtl/>
        </w:rPr>
        <w:t xml:space="preserve">? ואם כן </w:t>
      </w:r>
      <w:r w:rsidR="00610EFA" w:rsidRPr="00610EFA">
        <w:rPr>
          <w:rFonts w:cs="David"/>
          <w:sz w:val="24"/>
          <w:szCs w:val="24"/>
          <w:u w:val="single"/>
          <w:rtl/>
        </w:rPr>
        <w:t>–</w:t>
      </w:r>
      <w:r w:rsidR="00610EFA" w:rsidRPr="00610EFA">
        <w:rPr>
          <w:rFonts w:cs="David" w:hint="cs"/>
          <w:sz w:val="24"/>
          <w:szCs w:val="24"/>
          <w:u w:val="single"/>
          <w:rtl/>
        </w:rPr>
        <w:t xml:space="preserve"> כיצד ליצור הסדר מידתי שיטפל בעבריינים הכבדים</w:t>
      </w:r>
      <w:r w:rsidR="00796B26" w:rsidRPr="00E6178C">
        <w:rPr>
          <w:rFonts w:cs="David" w:hint="cs"/>
          <w:sz w:val="24"/>
          <w:szCs w:val="24"/>
          <w:rtl/>
        </w:rPr>
        <w:t>?</w:t>
      </w:r>
      <w:r w:rsidR="00452D06" w:rsidRPr="00E6178C">
        <w:rPr>
          <w:rFonts w:cs="David" w:hint="cs"/>
          <w:sz w:val="24"/>
          <w:szCs w:val="24"/>
          <w:rtl/>
        </w:rPr>
        <w:t xml:space="preserve"> </w:t>
      </w:r>
    </w:p>
    <w:p w:rsidR="00BC2D11" w:rsidRPr="00706474" w:rsidRDefault="00706474" w:rsidP="005025CD">
      <w:pPr>
        <w:spacing w:after="120" w:line="360" w:lineRule="auto"/>
        <w:jc w:val="both"/>
        <w:rPr>
          <w:rFonts w:cs="David"/>
          <w:sz w:val="24"/>
          <w:szCs w:val="24"/>
          <w:rtl/>
        </w:rPr>
      </w:pPr>
      <w:r w:rsidRPr="00E6178C">
        <w:rPr>
          <w:rFonts w:cs="David" w:hint="cs"/>
          <w:sz w:val="24"/>
          <w:szCs w:val="24"/>
          <w:rtl/>
        </w:rPr>
        <w:t>כדי להניח בפני המחוקק את השיקולים השונים בעד ונגד, נעבור לבחון בדקדוק את התיקונים המוצעים</w:t>
      </w:r>
      <w:r w:rsidRPr="00706474">
        <w:rPr>
          <w:rFonts w:cs="David" w:hint="cs"/>
          <w:sz w:val="24"/>
          <w:szCs w:val="24"/>
          <w:rtl/>
        </w:rPr>
        <w:t>.</w:t>
      </w:r>
    </w:p>
    <w:p w:rsidR="00706474" w:rsidRDefault="00706474" w:rsidP="005025CD">
      <w:pPr>
        <w:spacing w:after="0" w:line="360" w:lineRule="auto"/>
        <w:jc w:val="both"/>
        <w:rPr>
          <w:rFonts w:cs="David"/>
          <w:sz w:val="24"/>
          <w:szCs w:val="24"/>
          <w:rtl/>
        </w:rPr>
      </w:pPr>
    </w:p>
    <w:p w:rsidR="00706474" w:rsidRPr="00F50D9B" w:rsidRDefault="00706474" w:rsidP="004738FF">
      <w:pPr>
        <w:shd w:val="clear" w:color="auto" w:fill="A6A6A6" w:themeFill="background1" w:themeFillShade="A6"/>
        <w:spacing w:after="120" w:line="240" w:lineRule="auto"/>
        <w:jc w:val="center"/>
        <w:rPr>
          <w:rFonts w:cs="David"/>
          <w:b/>
          <w:bCs/>
          <w:sz w:val="28"/>
          <w:szCs w:val="28"/>
          <w:rtl/>
        </w:rPr>
      </w:pPr>
      <w:r>
        <w:rPr>
          <w:rFonts w:cs="David" w:hint="cs"/>
          <w:b/>
          <w:bCs/>
          <w:sz w:val="28"/>
          <w:szCs w:val="28"/>
          <w:rtl/>
        </w:rPr>
        <w:t>התיקונים המוצעים לעניין עבירות המקור</w:t>
      </w:r>
    </w:p>
    <w:p w:rsidR="00F50D9B" w:rsidRPr="004641A7" w:rsidRDefault="00F95404" w:rsidP="004738FF">
      <w:pPr>
        <w:spacing w:after="120" w:line="240" w:lineRule="auto"/>
        <w:jc w:val="both"/>
        <w:rPr>
          <w:rFonts w:cs="David"/>
          <w:b/>
          <w:bCs/>
          <w:sz w:val="24"/>
          <w:szCs w:val="24"/>
          <w:u w:val="single"/>
          <w:rtl/>
        </w:rPr>
      </w:pPr>
      <w:r w:rsidRPr="00706474">
        <w:rPr>
          <w:rFonts w:cs="David" w:hint="cs"/>
          <w:sz w:val="24"/>
          <w:szCs w:val="24"/>
          <w:rtl/>
        </w:rPr>
        <w:t xml:space="preserve"> </w:t>
      </w:r>
      <w:r w:rsidR="00F50D9B" w:rsidRPr="004641A7">
        <w:rPr>
          <w:rFonts w:cs="David" w:hint="cs"/>
          <w:b/>
          <w:bCs/>
          <w:sz w:val="24"/>
          <w:szCs w:val="24"/>
          <w:u w:val="single"/>
          <w:rtl/>
        </w:rPr>
        <w:t>סעיף 2(</w:t>
      </w:r>
      <w:r w:rsidR="00F50D9B">
        <w:rPr>
          <w:rFonts w:cs="David" w:hint="cs"/>
          <w:b/>
          <w:bCs/>
          <w:sz w:val="24"/>
          <w:szCs w:val="24"/>
          <w:u w:val="single"/>
          <w:rtl/>
        </w:rPr>
        <w:t>4</w:t>
      </w:r>
      <w:r w:rsidR="00F50D9B" w:rsidRPr="004641A7">
        <w:rPr>
          <w:rFonts w:cs="David" w:hint="cs"/>
          <w:b/>
          <w:bCs/>
          <w:sz w:val="24"/>
          <w:szCs w:val="24"/>
          <w:u w:val="single"/>
          <w:rtl/>
        </w:rPr>
        <w:t xml:space="preserve">) להצעת החוק </w:t>
      </w:r>
      <w:r w:rsidR="00F50D9B" w:rsidRPr="004641A7">
        <w:rPr>
          <w:rFonts w:cs="David"/>
          <w:b/>
          <w:bCs/>
          <w:sz w:val="24"/>
          <w:szCs w:val="24"/>
          <w:u w:val="single"/>
          <w:rtl/>
        </w:rPr>
        <w:t>–</w:t>
      </w:r>
      <w:r w:rsidR="00F50D9B" w:rsidRPr="004641A7">
        <w:rPr>
          <w:rFonts w:cs="David" w:hint="cs"/>
          <w:b/>
          <w:bCs/>
          <w:sz w:val="24"/>
          <w:szCs w:val="24"/>
          <w:u w:val="single"/>
          <w:rtl/>
        </w:rPr>
        <w:t xml:space="preserve"> תיקון </w:t>
      </w:r>
      <w:r w:rsidR="00F50D9B">
        <w:rPr>
          <w:rFonts w:cs="David" w:hint="cs"/>
          <w:b/>
          <w:bCs/>
          <w:sz w:val="24"/>
          <w:szCs w:val="24"/>
          <w:u w:val="single"/>
          <w:rtl/>
        </w:rPr>
        <w:t>התוספת הראשונה לחוק שעניינה "פירוט עבירות מקור"</w:t>
      </w:r>
    </w:p>
    <w:p w:rsidR="00F50D9B" w:rsidRPr="004F2E6D" w:rsidRDefault="00F50D9B" w:rsidP="004738FF">
      <w:pPr>
        <w:spacing w:after="120" w:line="240" w:lineRule="auto"/>
        <w:jc w:val="both"/>
        <w:rPr>
          <w:rFonts w:cs="David"/>
          <w:b/>
          <w:bCs/>
          <w:sz w:val="24"/>
          <w:szCs w:val="24"/>
          <w:rtl/>
        </w:rPr>
      </w:pPr>
      <w:r w:rsidRPr="004F2E6D">
        <w:rPr>
          <w:rFonts w:cs="David" w:hint="cs"/>
          <w:b/>
          <w:bCs/>
          <w:sz w:val="24"/>
          <w:szCs w:val="24"/>
          <w:rtl/>
        </w:rPr>
        <w:t xml:space="preserve">תיקון פרט (17) לתוספת </w:t>
      </w:r>
      <w:r w:rsidRPr="004F2E6D">
        <w:rPr>
          <w:rFonts w:cs="David"/>
          <w:b/>
          <w:bCs/>
          <w:sz w:val="24"/>
          <w:szCs w:val="24"/>
          <w:rtl/>
        </w:rPr>
        <w:t>–</w:t>
      </w:r>
      <w:r w:rsidRPr="004F2E6D">
        <w:rPr>
          <w:rFonts w:cs="David" w:hint="cs"/>
          <w:b/>
          <w:bCs/>
          <w:sz w:val="24"/>
          <w:szCs w:val="24"/>
          <w:rtl/>
        </w:rPr>
        <w:t xml:space="preserve"> סעיף 37(2)</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612"/>
      </w:tblGrid>
      <w:tr w:rsidR="00F50D9B" w:rsidRPr="004F2E6D" w:rsidTr="0040701D">
        <w:tc>
          <w:tcPr>
            <w:tcW w:w="8612" w:type="dxa"/>
            <w:shd w:val="clear" w:color="auto" w:fill="auto"/>
          </w:tcPr>
          <w:p w:rsidR="00F50D9B" w:rsidRPr="004F2E6D" w:rsidRDefault="00F50D9B">
            <w:pPr>
              <w:pStyle w:val="P00"/>
              <w:spacing w:after="60"/>
              <w:ind w:left="0"/>
              <w:rPr>
                <w:rStyle w:val="default"/>
                <w:rFonts w:eastAsiaTheme="minorHAnsi" w:cs="Narkisim"/>
                <w:noProof w:val="0"/>
                <w:sz w:val="24"/>
                <w:szCs w:val="24"/>
                <w:rtl/>
                <w:lang w:eastAsia="en-US"/>
              </w:rPr>
              <w:pPrChange w:id="1" w:author="אלעזר שטרן" w:date="2013-06-27T10:53:00Z">
                <w:pPr>
                  <w:pStyle w:val="P00"/>
                  <w:spacing w:before="0"/>
                  <w:ind w:left="0"/>
                </w:pPr>
              </w:pPrChange>
            </w:pPr>
            <w:r w:rsidRPr="004F2E6D">
              <w:rPr>
                <w:rStyle w:val="default"/>
                <w:rFonts w:cs="Narkisim" w:hint="cs"/>
                <w:sz w:val="24"/>
                <w:szCs w:val="24"/>
                <w:rtl/>
              </w:rPr>
              <w:t xml:space="preserve">(17) </w:t>
            </w:r>
            <w:del w:id="2" w:author="hok_elazar" w:date="2008-11-17T12:17:00Z">
              <w:r w:rsidRPr="004F2E6D" w:rsidDel="00C61775">
                <w:rPr>
                  <w:rStyle w:val="default"/>
                  <w:rFonts w:cs="Narkisim"/>
                  <w:sz w:val="24"/>
                  <w:szCs w:val="24"/>
                  <w:rtl/>
                </w:rPr>
                <w:delText>ע</w:delText>
              </w:r>
              <w:r w:rsidRPr="004F2E6D" w:rsidDel="00C61775">
                <w:rPr>
                  <w:rStyle w:val="default"/>
                  <w:rFonts w:cs="Narkisim" w:hint="cs"/>
                  <w:sz w:val="24"/>
                  <w:szCs w:val="24"/>
                  <w:rtl/>
                </w:rPr>
                <w:delText xml:space="preserve">בירה לפי סעיף 117(ב)(3) </w:delText>
              </w:r>
            </w:del>
            <w:ins w:id="3" w:author="hok_elazar" w:date="2008-11-17T12:17:00Z">
              <w:r w:rsidRPr="004F2E6D">
                <w:rPr>
                  <w:rStyle w:val="default"/>
                  <w:rFonts w:cs="Narkisim" w:hint="cs"/>
                  <w:sz w:val="24"/>
                  <w:szCs w:val="24"/>
                  <w:rtl/>
                </w:rPr>
                <w:t xml:space="preserve"> עבירות לפי סעיפים 117(ב)(1) </w:t>
              </w:r>
            </w:ins>
            <w:ins w:id="4" w:author="אלעזר שטרן" w:date="2013-06-27T10:53:00Z">
              <w:r w:rsidRPr="004F2E6D">
                <w:rPr>
                  <w:rStyle w:val="default"/>
                  <w:rFonts w:cs="Narkisim" w:hint="cs"/>
                  <w:sz w:val="24"/>
                  <w:szCs w:val="24"/>
                  <w:rtl/>
                </w:rPr>
                <w:t xml:space="preserve">או </w:t>
              </w:r>
            </w:ins>
            <w:ins w:id="5" w:author="hok_elazar" w:date="2008-11-17T12:17:00Z">
              <w:r w:rsidRPr="004F2E6D">
                <w:rPr>
                  <w:rStyle w:val="default"/>
                  <w:rFonts w:cs="Narkisim" w:hint="cs"/>
                  <w:sz w:val="24"/>
                  <w:szCs w:val="24"/>
                  <w:rtl/>
                </w:rPr>
                <w:t xml:space="preserve">(3) עד (8) </w:t>
              </w:r>
            </w:ins>
            <w:ins w:id="6" w:author="אלעזר שטרן" w:date="2013-06-27T10:53:00Z">
              <w:r w:rsidRPr="004F2E6D">
                <w:rPr>
                  <w:rStyle w:val="default"/>
                  <w:rFonts w:cs="Narkisim" w:hint="cs"/>
                  <w:sz w:val="24"/>
                  <w:szCs w:val="24"/>
                  <w:rtl/>
                </w:rPr>
                <w:t xml:space="preserve">או (ב1) </w:t>
              </w:r>
            </w:ins>
            <w:r w:rsidRPr="004F2E6D">
              <w:rPr>
                <w:rStyle w:val="default"/>
                <w:rFonts w:cs="Narkisim" w:hint="cs"/>
                <w:sz w:val="24"/>
                <w:szCs w:val="24"/>
                <w:rtl/>
              </w:rPr>
              <w:t>לחוק מס ערך מוסף, תשל"ה- 1975</w:t>
            </w:r>
            <w:del w:id="7" w:author="אלעזר שטרן" w:date="2013-06-27T10:53:00Z">
              <w:r w:rsidRPr="004F2E6D" w:rsidDel="008A5E9F">
                <w:rPr>
                  <w:rStyle w:val="default"/>
                  <w:rFonts w:cs="Narkisim" w:hint="cs"/>
                  <w:sz w:val="24"/>
                  <w:szCs w:val="24"/>
                  <w:rtl/>
                </w:rPr>
                <w:delText>,</w:delText>
              </w:r>
              <w:r w:rsidRPr="004F2E6D" w:rsidDel="008A5E9F">
                <w:rPr>
                  <w:rStyle w:val="default"/>
                  <w:rFonts w:cs="Narkisim"/>
                  <w:sz w:val="24"/>
                  <w:szCs w:val="24"/>
                  <w:rtl/>
                </w:rPr>
                <w:delText xml:space="preserve"> ש</w:delText>
              </w:r>
              <w:r w:rsidRPr="004F2E6D" w:rsidDel="008A5E9F">
                <w:rPr>
                  <w:rStyle w:val="default"/>
                  <w:rFonts w:cs="Narkisim" w:hint="cs"/>
                  <w:sz w:val="24"/>
                  <w:szCs w:val="24"/>
                  <w:rtl/>
                </w:rPr>
                <w:delText>נעברה בנסיבות מחמירות</w:delText>
              </w:r>
            </w:del>
            <w:r w:rsidRPr="004F2E6D">
              <w:rPr>
                <w:rStyle w:val="default"/>
                <w:rFonts w:cs="Narkisim" w:hint="cs"/>
                <w:sz w:val="24"/>
                <w:szCs w:val="24"/>
                <w:rtl/>
              </w:rPr>
              <w:t>;</w:t>
            </w:r>
          </w:p>
          <w:p w:rsidR="00F50D9B" w:rsidRPr="004F2E6D" w:rsidRDefault="00F50D9B" w:rsidP="00FF3A6E">
            <w:pPr>
              <w:pStyle w:val="TableBlock"/>
              <w:spacing w:before="60" w:after="60" w:line="240" w:lineRule="auto"/>
              <w:rPr>
                <w:ins w:id="8" w:author="אלעזר שטרן" w:date="2013-06-27T10:54:00Z"/>
                <w:rFonts w:cs="Narkisim"/>
                <w:color w:val="auto"/>
                <w:sz w:val="24"/>
                <w:szCs w:val="24"/>
                <w:rtl/>
              </w:rPr>
            </w:pPr>
            <w:ins w:id="9" w:author="אלעזר שטרן" w:date="2013-06-27T10:54:00Z">
              <w:r w:rsidRPr="004F2E6D">
                <w:rPr>
                  <w:rFonts w:cs="Narkisim"/>
                  <w:color w:val="auto"/>
                  <w:sz w:val="24"/>
                  <w:szCs w:val="24"/>
                  <w:rtl/>
                </w:rPr>
                <w:t>(17א)</w:t>
              </w:r>
            </w:ins>
            <w:r w:rsidRPr="004F2E6D">
              <w:rPr>
                <w:rFonts w:cs="Narkisim" w:hint="cs"/>
                <w:color w:val="auto"/>
                <w:sz w:val="24"/>
                <w:szCs w:val="24"/>
                <w:rtl/>
              </w:rPr>
              <w:t xml:space="preserve"> </w:t>
            </w:r>
            <w:ins w:id="10" w:author="אלעזר שטרן" w:date="2013-06-27T10:54:00Z">
              <w:r w:rsidRPr="004F2E6D">
                <w:rPr>
                  <w:rFonts w:cs="Narkisim"/>
                  <w:color w:val="auto"/>
                  <w:sz w:val="24"/>
                  <w:szCs w:val="24"/>
                  <w:rtl/>
                </w:rPr>
                <w:t>עבירה לפי סעיף 220 לפקודת מס הכנסה;</w:t>
              </w:r>
            </w:ins>
          </w:p>
          <w:p w:rsidR="00F50D9B" w:rsidRPr="004F2E6D" w:rsidRDefault="00F50D9B" w:rsidP="00FF3A6E">
            <w:pPr>
              <w:pStyle w:val="P00"/>
              <w:spacing w:after="60"/>
              <w:ind w:left="0"/>
              <w:rPr>
                <w:rFonts w:cs="Narkisim"/>
                <w:sz w:val="24"/>
                <w:szCs w:val="24"/>
                <w:rtl/>
              </w:rPr>
            </w:pPr>
            <w:ins w:id="11" w:author="אלעזר שטרן" w:date="2013-06-27T10:54:00Z">
              <w:r w:rsidRPr="004F2E6D">
                <w:rPr>
                  <w:rFonts w:cs="Narkisim"/>
                  <w:sz w:val="24"/>
                  <w:szCs w:val="24"/>
                  <w:rtl/>
                </w:rPr>
                <w:t>(17ב)</w:t>
              </w:r>
            </w:ins>
            <w:r w:rsidRPr="004F2E6D">
              <w:rPr>
                <w:rFonts w:cs="Narkisim" w:hint="cs"/>
                <w:sz w:val="24"/>
                <w:szCs w:val="24"/>
                <w:rtl/>
              </w:rPr>
              <w:t xml:space="preserve"> </w:t>
            </w:r>
            <w:ins w:id="12" w:author="אלעזר שטרן" w:date="2013-06-27T10:54:00Z">
              <w:r w:rsidRPr="004F2E6D">
                <w:rPr>
                  <w:rFonts w:cs="Narkisim"/>
                  <w:sz w:val="24"/>
                  <w:szCs w:val="24"/>
                  <w:rtl/>
                </w:rPr>
                <w:t>עבירה לפי סעיף 98(ג2) לחוק מיסוי מקרקעין, התשכ"ג-1963</w:t>
              </w:r>
              <w:r w:rsidRPr="004F2E6D">
                <w:rPr>
                  <w:rFonts w:cs="Narkisim" w:hint="cs"/>
                  <w:sz w:val="24"/>
                  <w:szCs w:val="24"/>
                  <w:rtl/>
                </w:rPr>
                <w:t>;</w:t>
              </w:r>
            </w:ins>
          </w:p>
        </w:tc>
      </w:tr>
    </w:tbl>
    <w:p w:rsidR="001563D0" w:rsidRDefault="003C33E7" w:rsidP="005025CD">
      <w:pPr>
        <w:spacing w:before="120" w:after="120" w:line="360" w:lineRule="auto"/>
        <w:jc w:val="both"/>
        <w:rPr>
          <w:rFonts w:cs="David"/>
          <w:sz w:val="24"/>
          <w:szCs w:val="24"/>
          <w:rtl/>
        </w:rPr>
      </w:pPr>
      <w:r w:rsidRPr="005B1510">
        <w:rPr>
          <w:rFonts w:cs="David" w:hint="cs"/>
          <w:sz w:val="24"/>
          <w:szCs w:val="24"/>
          <w:rtl/>
        </w:rPr>
        <w:t>מוצע להוסיף לרשימת עבירות המקור בתוספת הראשונה לחוק, עבירות מס חמורות נוספות</w:t>
      </w:r>
      <w:r w:rsidR="005B1510" w:rsidRPr="005B1510">
        <w:rPr>
          <w:rFonts w:cs="David" w:hint="cs"/>
          <w:sz w:val="24"/>
          <w:szCs w:val="24"/>
          <w:rtl/>
        </w:rPr>
        <w:t xml:space="preserve">, כמפורט להלן. עבירות מס אלה הן עבירות מס חמורות המתאפיינות ביסוד נפשי של כוונה מיוחדת להתחמק מתשלום מס, והעונש הקבוע בצדן הוא 5 עד 7 שנות מאסר. </w:t>
      </w:r>
    </w:p>
    <w:p w:rsidR="005B1510" w:rsidRDefault="0050532B" w:rsidP="005025CD">
      <w:pPr>
        <w:spacing w:after="0" w:line="360" w:lineRule="auto"/>
        <w:jc w:val="both"/>
        <w:rPr>
          <w:rFonts w:cs="David"/>
          <w:sz w:val="24"/>
          <w:szCs w:val="24"/>
          <w:rtl/>
        </w:rPr>
      </w:pPr>
      <w:r>
        <w:rPr>
          <w:rFonts w:cs="David" w:hint="cs"/>
          <w:sz w:val="24"/>
          <w:szCs w:val="24"/>
          <w:rtl/>
        </w:rPr>
        <w:t xml:space="preserve">כפי שצוין לעיל, </w:t>
      </w:r>
      <w:r w:rsidR="005B1510" w:rsidRPr="005B1510">
        <w:rPr>
          <w:rFonts w:cs="David" w:hint="cs"/>
          <w:sz w:val="24"/>
          <w:szCs w:val="24"/>
          <w:rtl/>
        </w:rPr>
        <w:t>הוספת עבירות אלה כעבירות מקור משמעותה היא</w:t>
      </w:r>
      <w:r>
        <w:rPr>
          <w:rFonts w:cs="David" w:hint="cs"/>
          <w:sz w:val="24"/>
          <w:szCs w:val="24"/>
          <w:rtl/>
        </w:rPr>
        <w:t>: (1) החלת העבירות הפליליות שבחוק איסור הלבנת הון גם על הרווח שהופק כתוצאה מעבירות אלה; (2) האפשרות לעשות שימוש בהוראות החילוט הנרחבות שבחוק; (3) האפשרות להעברת מידע מהמאגר לגופים הרשאים לקבל מידע, ביחס לחקירה של עבירות אלה.</w:t>
      </w:r>
    </w:p>
    <w:p w:rsidR="001563D0" w:rsidRPr="005B1510" w:rsidRDefault="001563D0" w:rsidP="005025CD">
      <w:pPr>
        <w:spacing w:after="0" w:line="360" w:lineRule="auto"/>
        <w:jc w:val="both"/>
        <w:rPr>
          <w:rFonts w:cs="David"/>
          <w:sz w:val="24"/>
          <w:szCs w:val="24"/>
          <w:rtl/>
        </w:rPr>
      </w:pPr>
    </w:p>
    <w:p w:rsidR="00750FA1" w:rsidRPr="005B1510" w:rsidRDefault="005B1510" w:rsidP="005025CD">
      <w:pPr>
        <w:spacing w:after="120" w:line="360" w:lineRule="auto"/>
        <w:jc w:val="both"/>
        <w:rPr>
          <w:rFonts w:cs="David"/>
          <w:sz w:val="24"/>
          <w:szCs w:val="24"/>
          <w:rtl/>
        </w:rPr>
      </w:pPr>
      <w:r w:rsidRPr="005B1510">
        <w:rPr>
          <w:rFonts w:cs="David" w:hint="cs"/>
          <w:sz w:val="24"/>
          <w:szCs w:val="24"/>
          <w:rtl/>
        </w:rPr>
        <w:t xml:space="preserve">(1) </w:t>
      </w:r>
      <w:r w:rsidR="00750FA1" w:rsidRPr="00441887">
        <w:rPr>
          <w:rFonts w:cs="David" w:hint="cs"/>
          <w:b/>
          <w:bCs/>
          <w:sz w:val="24"/>
          <w:szCs w:val="24"/>
          <w:u w:val="single"/>
          <w:rtl/>
        </w:rPr>
        <w:t>עבירות לפי חוק מס ערך מוסף</w:t>
      </w:r>
      <w:r w:rsidR="00750FA1" w:rsidRPr="005B1510">
        <w:rPr>
          <w:rFonts w:cs="David" w:hint="cs"/>
          <w:sz w:val="24"/>
          <w:szCs w:val="24"/>
          <w:rtl/>
        </w:rPr>
        <w:t xml:space="preserve"> </w:t>
      </w:r>
      <w:r w:rsidR="00CD12A0">
        <w:rPr>
          <w:rFonts w:cs="David"/>
          <w:sz w:val="24"/>
          <w:szCs w:val="24"/>
          <w:rtl/>
        </w:rPr>
        <w:t>–</w:t>
      </w:r>
      <w:r w:rsidR="00CD12A0">
        <w:rPr>
          <w:rFonts w:cs="David" w:hint="cs"/>
          <w:sz w:val="24"/>
          <w:szCs w:val="24"/>
          <w:rtl/>
        </w:rPr>
        <w:t xml:space="preserve"> </w:t>
      </w:r>
      <w:r w:rsidR="00750FA1" w:rsidRPr="005B1510">
        <w:rPr>
          <w:rFonts w:cs="David" w:hint="cs"/>
          <w:sz w:val="24"/>
          <w:szCs w:val="24"/>
          <w:rtl/>
        </w:rPr>
        <w:t>פרט (17) לתוספת הראשונה</w:t>
      </w:r>
      <w:r w:rsidR="00AF04E9" w:rsidRPr="005B1510">
        <w:rPr>
          <w:rFonts w:cs="David" w:hint="cs"/>
          <w:sz w:val="24"/>
          <w:szCs w:val="24"/>
          <w:rtl/>
        </w:rPr>
        <w:t xml:space="preserve"> הקיים</w:t>
      </w:r>
      <w:r w:rsidR="00750FA1" w:rsidRPr="005B1510">
        <w:rPr>
          <w:rFonts w:cs="David" w:hint="cs"/>
          <w:sz w:val="24"/>
          <w:szCs w:val="24"/>
          <w:rtl/>
        </w:rPr>
        <w:t>, קובע את העבירה הבאה כעבירת מקור</w:t>
      </w:r>
      <w:r w:rsidR="009F4E0B" w:rsidRPr="005B1510">
        <w:rPr>
          <w:rFonts w:cs="David" w:hint="cs"/>
          <w:sz w:val="24"/>
          <w:szCs w:val="24"/>
          <w:rtl/>
        </w:rPr>
        <w:t xml:space="preserve">, ובלבד שהיא </w:t>
      </w:r>
      <w:r w:rsidR="00750FA1" w:rsidRPr="005B1510">
        <w:rPr>
          <w:rFonts w:cs="David" w:hint="cs"/>
          <w:sz w:val="24"/>
          <w:szCs w:val="24"/>
          <w:rtl/>
        </w:rPr>
        <w:t>נעברה "בנסיבות מחמירות":</w:t>
      </w:r>
    </w:p>
    <w:p w:rsidR="00750FA1" w:rsidRPr="00C010D7" w:rsidRDefault="00750FA1" w:rsidP="007806F0">
      <w:pPr>
        <w:pStyle w:val="P00"/>
        <w:spacing w:before="0"/>
        <w:ind w:left="680" w:right="680"/>
        <w:rPr>
          <w:rStyle w:val="default"/>
          <w:rFonts w:cs="Narkisim"/>
          <w:b/>
          <w:bCs/>
          <w:sz w:val="24"/>
          <w:szCs w:val="24"/>
          <w:rtl/>
        </w:rPr>
      </w:pPr>
      <w:r w:rsidRPr="00C010D7">
        <w:rPr>
          <w:rStyle w:val="default"/>
          <w:rFonts w:cs="Narkisim" w:hint="cs"/>
          <w:b/>
          <w:bCs/>
          <w:sz w:val="24"/>
          <w:szCs w:val="24"/>
          <w:rtl/>
        </w:rPr>
        <w:t>(ב) ע</w:t>
      </w:r>
      <w:r w:rsidRPr="00C010D7">
        <w:rPr>
          <w:rStyle w:val="default"/>
          <w:rFonts w:cs="Narkisim"/>
          <w:b/>
          <w:bCs/>
          <w:sz w:val="24"/>
          <w:szCs w:val="24"/>
          <w:rtl/>
        </w:rPr>
        <w:t>ש</w:t>
      </w:r>
      <w:r w:rsidRPr="00C010D7">
        <w:rPr>
          <w:rStyle w:val="default"/>
          <w:rFonts w:cs="Narkisim" w:hint="cs"/>
          <w:b/>
          <w:bCs/>
          <w:sz w:val="24"/>
          <w:szCs w:val="24"/>
          <w:rtl/>
        </w:rPr>
        <w:t xml:space="preserve">ה אדם מעשה מן המפורטים להלן במטרה להתחמק או להשתמט מתשלום מס דינו </w:t>
      </w:r>
      <w:r w:rsidRPr="00C010D7">
        <w:rPr>
          <w:rStyle w:val="default"/>
          <w:rFonts w:cs="Narkisim"/>
          <w:b/>
          <w:bCs/>
          <w:sz w:val="24"/>
          <w:szCs w:val="24"/>
          <w:rtl/>
        </w:rPr>
        <w:t>–</w:t>
      </w:r>
      <w:r w:rsidRPr="00C010D7">
        <w:rPr>
          <w:rStyle w:val="default"/>
          <w:rFonts w:cs="Narkisim" w:hint="cs"/>
          <w:b/>
          <w:bCs/>
          <w:sz w:val="24"/>
          <w:szCs w:val="24"/>
          <w:rtl/>
        </w:rPr>
        <w:t xml:space="preserve"> </w:t>
      </w:r>
      <w:r w:rsidRPr="00C010D7">
        <w:rPr>
          <w:rStyle w:val="default"/>
          <w:rFonts w:cs="Narkisim"/>
          <w:b/>
          <w:bCs/>
          <w:sz w:val="24"/>
          <w:szCs w:val="24"/>
          <w:rtl/>
        </w:rPr>
        <w:t>מ</w:t>
      </w:r>
      <w:r w:rsidRPr="00C010D7">
        <w:rPr>
          <w:rStyle w:val="default"/>
          <w:rFonts w:cs="Narkisim" w:hint="cs"/>
          <w:b/>
          <w:bCs/>
          <w:sz w:val="24"/>
          <w:szCs w:val="24"/>
          <w:rtl/>
        </w:rPr>
        <w:t xml:space="preserve">אסר 5 שנים או כפל הקנס הקבוע בסעיף 61(א)(4) לחוק העונשין, התשל"ז-1977 (להלן </w:t>
      </w:r>
      <w:r w:rsidRPr="00C010D7">
        <w:rPr>
          <w:rStyle w:val="default"/>
          <w:rFonts w:cs="Narkisim"/>
          <w:b/>
          <w:bCs/>
          <w:sz w:val="24"/>
          <w:szCs w:val="24"/>
          <w:rtl/>
        </w:rPr>
        <w:t>–</w:t>
      </w:r>
      <w:r w:rsidRPr="00C010D7">
        <w:rPr>
          <w:rStyle w:val="default"/>
          <w:rFonts w:cs="Narkisim" w:hint="cs"/>
          <w:b/>
          <w:bCs/>
          <w:sz w:val="24"/>
          <w:szCs w:val="24"/>
          <w:rtl/>
        </w:rPr>
        <w:t xml:space="preserve"> </w:t>
      </w:r>
      <w:r w:rsidRPr="00C010D7">
        <w:rPr>
          <w:rStyle w:val="default"/>
          <w:rFonts w:cs="Narkisim"/>
          <w:b/>
          <w:bCs/>
          <w:sz w:val="24"/>
          <w:szCs w:val="24"/>
          <w:rtl/>
        </w:rPr>
        <w:t>ח</w:t>
      </w:r>
      <w:r w:rsidRPr="00C010D7">
        <w:rPr>
          <w:rStyle w:val="default"/>
          <w:rFonts w:cs="Narkisim" w:hint="cs"/>
          <w:b/>
          <w:bCs/>
          <w:sz w:val="24"/>
          <w:szCs w:val="24"/>
          <w:rtl/>
        </w:rPr>
        <w:t>וק העונשין):</w:t>
      </w:r>
    </w:p>
    <w:p w:rsidR="00750FA1" w:rsidRPr="00C010D7" w:rsidRDefault="00750FA1" w:rsidP="00F86028">
      <w:pPr>
        <w:pStyle w:val="P00"/>
        <w:spacing w:before="0"/>
        <w:ind w:left="1134" w:right="680"/>
        <w:rPr>
          <w:rFonts w:cs="Narkisim"/>
          <w:b/>
          <w:bCs/>
          <w:noProof w:val="0"/>
          <w:sz w:val="24"/>
          <w:szCs w:val="24"/>
          <w:rtl/>
        </w:rPr>
      </w:pPr>
      <w:r w:rsidRPr="00C010D7">
        <w:rPr>
          <w:rFonts w:cs="Narkisim" w:hint="cs"/>
          <w:b/>
          <w:bCs/>
          <w:noProof w:val="0"/>
          <w:sz w:val="24"/>
          <w:szCs w:val="24"/>
          <w:rtl/>
        </w:rPr>
        <w:t>...</w:t>
      </w:r>
    </w:p>
    <w:p w:rsidR="00750FA1" w:rsidRPr="00C010D7" w:rsidRDefault="00750FA1" w:rsidP="00F86028">
      <w:pPr>
        <w:pStyle w:val="P00"/>
        <w:spacing w:before="0"/>
        <w:ind w:left="1134" w:right="680"/>
        <w:rPr>
          <w:rFonts w:cs="Narkisim"/>
          <w:b/>
          <w:bCs/>
          <w:noProof w:val="0"/>
          <w:sz w:val="24"/>
          <w:szCs w:val="24"/>
          <w:rtl/>
        </w:rPr>
      </w:pPr>
      <w:r w:rsidRPr="00C010D7">
        <w:rPr>
          <w:rFonts w:cs="Narkisim"/>
          <w:b/>
          <w:bCs/>
          <w:noProof w:val="0"/>
          <w:sz w:val="24"/>
          <w:szCs w:val="24"/>
          <w:rtl/>
        </w:rPr>
        <w:t>(3)</w:t>
      </w:r>
      <w:r w:rsidRPr="00C010D7">
        <w:rPr>
          <w:rFonts w:cs="Narkisim" w:hint="cs"/>
          <w:b/>
          <w:bCs/>
          <w:noProof w:val="0"/>
          <w:sz w:val="24"/>
          <w:szCs w:val="24"/>
          <w:rtl/>
        </w:rPr>
        <w:t xml:space="preserve"> ה</w:t>
      </w:r>
      <w:r w:rsidRPr="00C010D7">
        <w:rPr>
          <w:rFonts w:cs="Narkisim"/>
          <w:b/>
          <w:bCs/>
          <w:noProof w:val="0"/>
          <w:sz w:val="24"/>
          <w:szCs w:val="24"/>
          <w:rtl/>
        </w:rPr>
        <w:t>ו</w:t>
      </w:r>
      <w:r w:rsidRPr="00C010D7">
        <w:rPr>
          <w:rFonts w:cs="Narkisim" w:hint="cs"/>
          <w:b/>
          <w:bCs/>
          <w:noProof w:val="0"/>
          <w:sz w:val="24"/>
          <w:szCs w:val="24"/>
          <w:rtl/>
        </w:rPr>
        <w:t>ציא חשבונית מס או מסמך הנחזה כחשבונית מס, מבלי שעשה או התחייב לעשות עסקה שלגביה הוציא את החשבונית או את המסמך האמור;</w:t>
      </w:r>
    </w:p>
    <w:p w:rsidR="009F4E0B" w:rsidRPr="005B1510" w:rsidRDefault="009F4E0B" w:rsidP="005025CD">
      <w:pPr>
        <w:spacing w:before="240" w:after="120" w:line="360" w:lineRule="auto"/>
        <w:jc w:val="both"/>
        <w:rPr>
          <w:rFonts w:cs="David"/>
          <w:sz w:val="24"/>
          <w:szCs w:val="24"/>
          <w:rtl/>
        </w:rPr>
      </w:pPr>
      <w:r w:rsidRPr="005B1510">
        <w:rPr>
          <w:rFonts w:cs="David" w:hint="cs"/>
          <w:sz w:val="24"/>
          <w:szCs w:val="24"/>
          <w:rtl/>
        </w:rPr>
        <w:t xml:space="preserve">מדובר </w:t>
      </w:r>
      <w:r w:rsidR="00AF04E9" w:rsidRPr="005B1510">
        <w:rPr>
          <w:rFonts w:cs="David" w:hint="cs"/>
          <w:sz w:val="24"/>
          <w:szCs w:val="24"/>
          <w:rtl/>
        </w:rPr>
        <w:t>ב</w:t>
      </w:r>
      <w:r w:rsidRPr="005B1510">
        <w:rPr>
          <w:rFonts w:cs="David" w:hint="cs"/>
          <w:sz w:val="24"/>
          <w:szCs w:val="24"/>
          <w:rtl/>
        </w:rPr>
        <w:t>עבירה של הפצת חשבוניות פיקטיביות, שאמנם עוסקת בדיווח לרשויות המס, אך היא קרובה במהותה לעבירות מרמה, והוכנסה לרשימ</w:t>
      </w:r>
      <w:r w:rsidR="00441887">
        <w:rPr>
          <w:rFonts w:cs="David" w:hint="cs"/>
          <w:sz w:val="24"/>
          <w:szCs w:val="24"/>
          <w:rtl/>
        </w:rPr>
        <w:t>ת עבירות המקור כבר בעת חקיקת החוק,</w:t>
      </w:r>
      <w:r w:rsidRPr="005B1510">
        <w:rPr>
          <w:rFonts w:cs="David" w:hint="cs"/>
          <w:sz w:val="24"/>
          <w:szCs w:val="24"/>
          <w:rtl/>
        </w:rPr>
        <w:t xml:space="preserve"> משום שהיא משמשת </w:t>
      </w:r>
      <w:r w:rsidR="00441887">
        <w:rPr>
          <w:rFonts w:cs="David" w:hint="cs"/>
          <w:sz w:val="24"/>
          <w:szCs w:val="24"/>
          <w:rtl/>
        </w:rPr>
        <w:t xml:space="preserve">כאמצעי מובהק </w:t>
      </w:r>
      <w:r w:rsidRPr="005B1510">
        <w:rPr>
          <w:rFonts w:cs="David" w:hint="cs"/>
          <w:sz w:val="24"/>
          <w:szCs w:val="24"/>
          <w:rtl/>
        </w:rPr>
        <w:t>להלבנת הון.</w:t>
      </w:r>
    </w:p>
    <w:p w:rsidR="00750FA1" w:rsidRPr="005B1510" w:rsidRDefault="00441887" w:rsidP="005025CD">
      <w:pPr>
        <w:spacing w:after="120" w:line="360" w:lineRule="auto"/>
        <w:jc w:val="both"/>
        <w:rPr>
          <w:rFonts w:cs="David"/>
          <w:sz w:val="24"/>
          <w:szCs w:val="24"/>
          <w:rtl/>
        </w:rPr>
      </w:pPr>
      <w:r>
        <w:rPr>
          <w:rFonts w:cs="David" w:hint="cs"/>
          <w:sz w:val="24"/>
          <w:szCs w:val="24"/>
          <w:rtl/>
        </w:rPr>
        <w:t>לפי הדין הקיים</w:t>
      </w:r>
      <w:r w:rsidR="009F4E0B" w:rsidRPr="005B1510">
        <w:rPr>
          <w:rFonts w:cs="David" w:hint="cs"/>
          <w:sz w:val="24"/>
          <w:szCs w:val="24"/>
          <w:rtl/>
        </w:rPr>
        <w:t>, העבירה תיחשב כ"עבירות מקור" רק אם נעברה ב"נסיבות מחמירות"</w:t>
      </w:r>
      <w:r w:rsidR="00AF04E9" w:rsidRPr="005B1510">
        <w:rPr>
          <w:rFonts w:cs="David" w:hint="cs"/>
          <w:sz w:val="24"/>
          <w:szCs w:val="24"/>
          <w:rtl/>
        </w:rPr>
        <w:t>, שאז, לפי סעיף 117(ב</w:t>
      </w:r>
      <w:r w:rsidR="00C010D7">
        <w:rPr>
          <w:rFonts w:cs="David" w:hint="cs"/>
          <w:sz w:val="24"/>
          <w:szCs w:val="24"/>
          <w:rtl/>
        </w:rPr>
        <w:t>2</w:t>
      </w:r>
      <w:r w:rsidR="00AF04E9" w:rsidRPr="005B1510">
        <w:rPr>
          <w:rFonts w:cs="David" w:hint="cs"/>
          <w:sz w:val="24"/>
          <w:szCs w:val="24"/>
          <w:rtl/>
        </w:rPr>
        <w:t>) לחוק מע"מ</w:t>
      </w:r>
      <w:r>
        <w:rPr>
          <w:rFonts w:cs="David" w:hint="cs"/>
          <w:sz w:val="24"/>
          <w:szCs w:val="24"/>
          <w:rtl/>
        </w:rPr>
        <w:t>,</w:t>
      </w:r>
      <w:r w:rsidR="00AF04E9" w:rsidRPr="005B1510">
        <w:rPr>
          <w:rFonts w:cs="David" w:hint="cs"/>
          <w:sz w:val="24"/>
          <w:szCs w:val="24"/>
          <w:rtl/>
        </w:rPr>
        <w:t xml:space="preserve"> </w:t>
      </w:r>
      <w:r>
        <w:rPr>
          <w:rFonts w:cs="David" w:hint="cs"/>
          <w:sz w:val="24"/>
          <w:szCs w:val="24"/>
          <w:rtl/>
        </w:rPr>
        <w:t xml:space="preserve">העונש על העבירה מוגדל </w:t>
      </w:r>
      <w:r w:rsidR="00AF04E9" w:rsidRPr="005B1510">
        <w:rPr>
          <w:rFonts w:cs="David" w:hint="cs"/>
          <w:sz w:val="24"/>
          <w:szCs w:val="24"/>
          <w:rtl/>
        </w:rPr>
        <w:t>5 ל-7 שנות מאסר ומקנס של פי 2 לקנס של פי 4 מהקנס הקבוע בסעיף 61(א)(4) לחוק העונשין</w:t>
      </w:r>
      <w:r w:rsidR="00AF04E9" w:rsidRPr="005B1510">
        <w:rPr>
          <w:rStyle w:val="a3"/>
          <w:rFonts w:cs="David"/>
          <w:sz w:val="24"/>
          <w:szCs w:val="24"/>
          <w:rtl/>
        </w:rPr>
        <w:footnoteReference w:id="5"/>
      </w:r>
      <w:r w:rsidR="00AF04E9" w:rsidRPr="005B1510">
        <w:rPr>
          <w:rFonts w:cs="David" w:hint="cs"/>
          <w:sz w:val="24"/>
          <w:szCs w:val="24"/>
          <w:rtl/>
        </w:rPr>
        <w:t xml:space="preserve">. לעניין זה, </w:t>
      </w:r>
      <w:r w:rsidR="00C010D7">
        <w:rPr>
          <w:rFonts w:cs="David" w:hint="cs"/>
          <w:sz w:val="24"/>
          <w:szCs w:val="24"/>
          <w:rtl/>
        </w:rPr>
        <w:t xml:space="preserve">מגדיר הסעיף </w:t>
      </w:r>
      <w:r w:rsidR="00AF04E9" w:rsidRPr="005B1510">
        <w:rPr>
          <w:rFonts w:cs="David" w:hint="cs"/>
          <w:sz w:val="24"/>
          <w:szCs w:val="24"/>
          <w:rtl/>
        </w:rPr>
        <w:t xml:space="preserve">"נסיבות מחמירות" </w:t>
      </w:r>
      <w:r w:rsidR="00C010D7">
        <w:rPr>
          <w:rFonts w:cs="David" w:hint="cs"/>
          <w:sz w:val="24"/>
          <w:szCs w:val="24"/>
          <w:rtl/>
        </w:rPr>
        <w:t>כ</w:t>
      </w:r>
      <w:r w:rsidR="00AF04E9" w:rsidRPr="005B1510">
        <w:rPr>
          <w:rFonts w:cs="David" w:hint="cs"/>
          <w:sz w:val="24"/>
          <w:szCs w:val="24"/>
          <w:rtl/>
        </w:rPr>
        <w:t>כל אחד מאלה:</w:t>
      </w:r>
    </w:p>
    <w:p w:rsidR="00AF04E9" w:rsidRPr="00C010D7" w:rsidRDefault="00AF04E9" w:rsidP="007806F0">
      <w:pPr>
        <w:pStyle w:val="P22"/>
        <w:spacing w:before="0"/>
        <w:ind w:left="680" w:right="680"/>
        <w:rPr>
          <w:rFonts w:cs="Narkisim"/>
          <w:b/>
          <w:bCs/>
          <w:noProof w:val="0"/>
          <w:sz w:val="24"/>
          <w:szCs w:val="24"/>
          <w:rtl/>
        </w:rPr>
      </w:pPr>
      <w:r w:rsidRPr="00C010D7">
        <w:rPr>
          <w:rFonts w:cs="Narkisim" w:hint="cs"/>
          <w:b/>
          <w:bCs/>
          <w:noProof w:val="0"/>
          <w:sz w:val="24"/>
          <w:szCs w:val="24"/>
          <w:rtl/>
        </w:rPr>
        <w:lastRenderedPageBreak/>
        <w:t>(1) העבריין הורשע בעבירה לפי ס"ק (ב) או (ב1) וטרם חלפו 3 שנים מיום הרשעתו בדין;</w:t>
      </w:r>
    </w:p>
    <w:p w:rsidR="00AF04E9" w:rsidRPr="00C010D7" w:rsidRDefault="00AF04E9" w:rsidP="007806F0">
      <w:pPr>
        <w:pStyle w:val="P22"/>
        <w:spacing w:before="0"/>
        <w:ind w:left="680" w:right="680"/>
        <w:rPr>
          <w:rFonts w:cs="Narkisim"/>
          <w:b/>
          <w:bCs/>
          <w:noProof w:val="0"/>
          <w:sz w:val="24"/>
          <w:szCs w:val="24"/>
          <w:rtl/>
        </w:rPr>
      </w:pPr>
      <w:r w:rsidRPr="00C010D7">
        <w:rPr>
          <w:rFonts w:cs="Narkisim" w:hint="cs"/>
          <w:b/>
          <w:bCs/>
          <w:noProof w:val="0"/>
          <w:sz w:val="24"/>
          <w:szCs w:val="24"/>
          <w:rtl/>
        </w:rPr>
        <w:t>(2) נגד העבריין הוגשו למעלה מ-6 אישומים בשל עבירות לפי ס"ק (ב) או (ב1) בתקופה של 3 שנים;</w:t>
      </w:r>
    </w:p>
    <w:p w:rsidR="00AF04E9" w:rsidRPr="00C010D7" w:rsidRDefault="00AF04E9" w:rsidP="00627503">
      <w:pPr>
        <w:pStyle w:val="P22"/>
        <w:spacing w:before="0"/>
        <w:ind w:left="680" w:right="680"/>
        <w:rPr>
          <w:rFonts w:cs="Narkisim"/>
          <w:b/>
          <w:bCs/>
          <w:noProof w:val="0"/>
          <w:sz w:val="24"/>
          <w:szCs w:val="24"/>
          <w:rtl/>
        </w:rPr>
      </w:pPr>
      <w:r w:rsidRPr="00C010D7">
        <w:rPr>
          <w:rFonts w:cs="Narkisim" w:hint="cs"/>
          <w:b/>
          <w:bCs/>
          <w:noProof w:val="0"/>
          <w:sz w:val="24"/>
          <w:szCs w:val="24"/>
          <w:rtl/>
        </w:rPr>
        <w:t>(3) העבריין, במעשיו, הביא להתחמקות או להשתמטות מתשלום מס, בסכום העולה על כפל הסכום הקבוע כקנס בסעיף 61(א)(4) לחוק העונשין</w:t>
      </w:r>
      <w:r w:rsidRPr="00C010D7">
        <w:rPr>
          <w:rFonts w:cs="Narkisim" w:hint="cs"/>
          <w:noProof w:val="0"/>
          <w:sz w:val="24"/>
          <w:szCs w:val="24"/>
          <w:rtl/>
        </w:rPr>
        <w:t xml:space="preserve"> (=</w:t>
      </w:r>
      <w:r w:rsidR="00627503">
        <w:rPr>
          <w:rFonts w:cs="Narkisim" w:hint="cs"/>
          <w:noProof w:val="0"/>
          <w:sz w:val="24"/>
          <w:szCs w:val="24"/>
          <w:rtl/>
        </w:rPr>
        <w:t>452</w:t>
      </w:r>
      <w:r w:rsidRPr="00C010D7">
        <w:rPr>
          <w:rFonts w:cs="Narkisim" w:hint="cs"/>
          <w:noProof w:val="0"/>
          <w:sz w:val="24"/>
          <w:szCs w:val="24"/>
          <w:rtl/>
        </w:rPr>
        <w:t>,000 ₪)</w:t>
      </w:r>
      <w:r w:rsidRPr="00C010D7">
        <w:rPr>
          <w:rFonts w:cs="Narkisim" w:hint="cs"/>
          <w:b/>
          <w:bCs/>
          <w:noProof w:val="0"/>
          <w:sz w:val="24"/>
          <w:szCs w:val="24"/>
          <w:rtl/>
        </w:rPr>
        <w:t>.</w:t>
      </w:r>
    </w:p>
    <w:p w:rsidR="00C010D7" w:rsidRDefault="00C010D7" w:rsidP="00F5317C">
      <w:pPr>
        <w:spacing w:before="240" w:after="120" w:line="360" w:lineRule="auto"/>
        <w:jc w:val="both"/>
        <w:rPr>
          <w:rFonts w:cs="David"/>
          <w:sz w:val="24"/>
          <w:szCs w:val="24"/>
          <w:rtl/>
        </w:rPr>
      </w:pPr>
      <w:r>
        <w:rPr>
          <w:rFonts w:cs="David" w:hint="cs"/>
          <w:sz w:val="24"/>
          <w:szCs w:val="24"/>
          <w:rtl/>
        </w:rPr>
        <w:t xml:space="preserve">לשון אחר: הנסיבות המחמירות מלמדות כי </w:t>
      </w:r>
      <w:r w:rsidRPr="006442A2">
        <w:rPr>
          <w:rFonts w:cs="David" w:hint="cs"/>
          <w:sz w:val="24"/>
          <w:szCs w:val="24"/>
          <w:u w:val="single"/>
          <w:rtl/>
        </w:rPr>
        <w:t xml:space="preserve">מדובר בהעלמת מס בהיקף נרחב של </w:t>
      </w:r>
      <w:r w:rsidR="00F5317C">
        <w:rPr>
          <w:rFonts w:cs="David" w:hint="cs"/>
          <w:sz w:val="24"/>
          <w:szCs w:val="24"/>
          <w:u w:val="single"/>
          <w:rtl/>
        </w:rPr>
        <w:t>קרוב ל</w:t>
      </w:r>
      <w:r w:rsidRPr="006442A2">
        <w:rPr>
          <w:rFonts w:cs="David" w:hint="cs"/>
          <w:sz w:val="24"/>
          <w:szCs w:val="24"/>
          <w:u w:val="single"/>
          <w:rtl/>
        </w:rPr>
        <w:t>חצי מיליון ₪, או שמדובר בעבריין מס סדרתי</w:t>
      </w:r>
      <w:r>
        <w:rPr>
          <w:rFonts w:cs="David" w:hint="cs"/>
          <w:sz w:val="24"/>
          <w:szCs w:val="24"/>
          <w:rtl/>
        </w:rPr>
        <w:t xml:space="preserve">. </w:t>
      </w:r>
    </w:p>
    <w:p w:rsidR="00C010D7" w:rsidRDefault="00B43A8A" w:rsidP="005025CD">
      <w:pPr>
        <w:spacing w:after="120" w:line="360" w:lineRule="auto"/>
        <w:jc w:val="both"/>
        <w:rPr>
          <w:rFonts w:cs="David"/>
          <w:sz w:val="24"/>
          <w:szCs w:val="24"/>
          <w:rtl/>
        </w:rPr>
      </w:pPr>
      <w:r>
        <w:rPr>
          <w:rFonts w:cs="David" w:hint="cs"/>
          <w:sz w:val="24"/>
          <w:szCs w:val="24"/>
          <w:rtl/>
        </w:rPr>
        <w:t>התיקונים המוצעים הם שניים:</w:t>
      </w:r>
    </w:p>
    <w:p w:rsidR="00750FA1" w:rsidRPr="005B1510" w:rsidRDefault="00B43A8A" w:rsidP="005025CD">
      <w:pPr>
        <w:spacing w:after="120" w:line="360" w:lineRule="auto"/>
        <w:jc w:val="both"/>
        <w:rPr>
          <w:rFonts w:cs="David"/>
          <w:sz w:val="24"/>
          <w:szCs w:val="24"/>
          <w:rtl/>
        </w:rPr>
      </w:pPr>
      <w:r w:rsidRPr="00B43A8A">
        <w:rPr>
          <w:rFonts w:cs="David" w:hint="cs"/>
          <w:sz w:val="24"/>
          <w:szCs w:val="24"/>
          <w:u w:val="single"/>
          <w:rtl/>
        </w:rPr>
        <w:t>ראשית</w:t>
      </w:r>
      <w:r>
        <w:rPr>
          <w:rFonts w:cs="David" w:hint="cs"/>
          <w:sz w:val="24"/>
          <w:szCs w:val="24"/>
          <w:rtl/>
        </w:rPr>
        <w:t xml:space="preserve">, </w:t>
      </w:r>
      <w:r w:rsidR="005B1510" w:rsidRPr="005B1510">
        <w:rPr>
          <w:rFonts w:cs="David" w:hint="cs"/>
          <w:sz w:val="24"/>
          <w:szCs w:val="24"/>
          <w:rtl/>
        </w:rPr>
        <w:t>על פי המוצע, יתווספו העבירות הבאות מ</w:t>
      </w:r>
      <w:r w:rsidR="00A66FB2">
        <w:rPr>
          <w:rFonts w:cs="David" w:hint="cs"/>
          <w:sz w:val="24"/>
          <w:szCs w:val="24"/>
          <w:rtl/>
        </w:rPr>
        <w:t>סעיף 117(ב) ל</w:t>
      </w:r>
      <w:r w:rsidR="005B1510" w:rsidRPr="005B1510">
        <w:rPr>
          <w:rFonts w:cs="David" w:hint="cs"/>
          <w:sz w:val="24"/>
          <w:szCs w:val="24"/>
          <w:rtl/>
        </w:rPr>
        <w:t>חוק מע"מ לרשימת עבירות המקור</w:t>
      </w:r>
      <w:r w:rsidR="005B1510">
        <w:rPr>
          <w:rFonts w:cs="David" w:hint="cs"/>
          <w:sz w:val="24"/>
          <w:szCs w:val="24"/>
          <w:rtl/>
        </w:rPr>
        <w:t xml:space="preserve"> שבתוספת הראשונה</w:t>
      </w:r>
      <w:r w:rsidR="005B1510" w:rsidRPr="005B1510">
        <w:rPr>
          <w:rFonts w:cs="David" w:hint="cs"/>
          <w:sz w:val="24"/>
          <w:szCs w:val="24"/>
          <w:rtl/>
        </w:rPr>
        <w:t>:</w:t>
      </w:r>
    </w:p>
    <w:p w:rsidR="005B1510" w:rsidRPr="00B43A8A" w:rsidRDefault="005B1510" w:rsidP="005B1510">
      <w:pPr>
        <w:pStyle w:val="P00"/>
        <w:spacing w:before="0"/>
        <w:ind w:left="680" w:right="680"/>
        <w:rPr>
          <w:rStyle w:val="default"/>
          <w:rFonts w:cs="Narkisim"/>
          <w:b/>
          <w:bCs/>
          <w:sz w:val="24"/>
          <w:szCs w:val="24"/>
          <w:rtl/>
        </w:rPr>
      </w:pPr>
      <w:r w:rsidRPr="00B43A8A">
        <w:rPr>
          <w:rStyle w:val="default"/>
          <w:rFonts w:cs="Narkisim" w:hint="cs"/>
          <w:b/>
          <w:bCs/>
          <w:sz w:val="24"/>
          <w:szCs w:val="24"/>
          <w:rtl/>
        </w:rPr>
        <w:t>(ב) ע</w:t>
      </w:r>
      <w:r w:rsidRPr="00B43A8A">
        <w:rPr>
          <w:rStyle w:val="default"/>
          <w:rFonts w:cs="Narkisim"/>
          <w:b/>
          <w:bCs/>
          <w:sz w:val="24"/>
          <w:szCs w:val="24"/>
          <w:rtl/>
        </w:rPr>
        <w:t>ש</w:t>
      </w:r>
      <w:r w:rsidRPr="00B43A8A">
        <w:rPr>
          <w:rStyle w:val="default"/>
          <w:rFonts w:cs="Narkisim" w:hint="cs"/>
          <w:b/>
          <w:bCs/>
          <w:sz w:val="24"/>
          <w:szCs w:val="24"/>
          <w:rtl/>
        </w:rPr>
        <w:t xml:space="preserve">ה אדם מעשה מן המפורטים להלן במטרה להתחמק או להשתמט מתשלום מס דינו </w:t>
      </w:r>
      <w:r w:rsidRPr="00B43A8A">
        <w:rPr>
          <w:rStyle w:val="default"/>
          <w:rFonts w:cs="Narkisim"/>
          <w:b/>
          <w:bCs/>
          <w:sz w:val="24"/>
          <w:szCs w:val="24"/>
          <w:rtl/>
        </w:rPr>
        <w:t>–</w:t>
      </w:r>
      <w:r w:rsidRPr="00B43A8A">
        <w:rPr>
          <w:rStyle w:val="default"/>
          <w:rFonts w:cs="Narkisim" w:hint="cs"/>
          <w:b/>
          <w:bCs/>
          <w:sz w:val="24"/>
          <w:szCs w:val="24"/>
          <w:rtl/>
        </w:rPr>
        <w:t xml:space="preserve"> </w:t>
      </w:r>
      <w:r w:rsidRPr="00B43A8A">
        <w:rPr>
          <w:rStyle w:val="default"/>
          <w:rFonts w:cs="Narkisim"/>
          <w:b/>
          <w:bCs/>
          <w:sz w:val="24"/>
          <w:szCs w:val="24"/>
          <w:rtl/>
        </w:rPr>
        <w:t>מ</w:t>
      </w:r>
      <w:r w:rsidRPr="00B43A8A">
        <w:rPr>
          <w:rStyle w:val="default"/>
          <w:rFonts w:cs="Narkisim" w:hint="cs"/>
          <w:b/>
          <w:bCs/>
          <w:sz w:val="24"/>
          <w:szCs w:val="24"/>
          <w:rtl/>
        </w:rPr>
        <w:t xml:space="preserve">אסר 5 שנים או כפל הקנס הקבוע בסעיף 61(א)(4) לחוק העונשין, התשל"ז-1977 (להלן </w:t>
      </w:r>
      <w:r w:rsidRPr="00B43A8A">
        <w:rPr>
          <w:rStyle w:val="default"/>
          <w:rFonts w:cs="Narkisim"/>
          <w:b/>
          <w:bCs/>
          <w:sz w:val="24"/>
          <w:szCs w:val="24"/>
          <w:rtl/>
        </w:rPr>
        <w:t>–</w:t>
      </w:r>
      <w:r w:rsidRPr="00B43A8A">
        <w:rPr>
          <w:rStyle w:val="default"/>
          <w:rFonts w:cs="Narkisim" w:hint="cs"/>
          <w:b/>
          <w:bCs/>
          <w:sz w:val="24"/>
          <w:szCs w:val="24"/>
          <w:rtl/>
        </w:rPr>
        <w:t xml:space="preserve"> </w:t>
      </w:r>
      <w:r w:rsidRPr="00B43A8A">
        <w:rPr>
          <w:rStyle w:val="default"/>
          <w:rFonts w:cs="Narkisim"/>
          <w:b/>
          <w:bCs/>
          <w:sz w:val="24"/>
          <w:szCs w:val="24"/>
          <w:rtl/>
        </w:rPr>
        <w:t>ח</w:t>
      </w:r>
      <w:r w:rsidRPr="00B43A8A">
        <w:rPr>
          <w:rStyle w:val="default"/>
          <w:rFonts w:cs="Narkisim" w:hint="cs"/>
          <w:b/>
          <w:bCs/>
          <w:sz w:val="24"/>
          <w:szCs w:val="24"/>
          <w:rtl/>
        </w:rPr>
        <w:t>וק העונשין):</w:t>
      </w:r>
    </w:p>
    <w:p w:rsidR="005B1510" w:rsidRPr="00B43A8A" w:rsidRDefault="005B1510" w:rsidP="00F86028">
      <w:pPr>
        <w:pStyle w:val="P22"/>
        <w:spacing w:before="0"/>
        <w:ind w:left="1134" w:right="680"/>
        <w:rPr>
          <w:rStyle w:val="default"/>
          <w:rFonts w:cs="Narkisim"/>
          <w:b/>
          <w:bCs/>
          <w:sz w:val="24"/>
          <w:szCs w:val="24"/>
          <w:rtl/>
        </w:rPr>
      </w:pPr>
      <w:r w:rsidRPr="00B43A8A">
        <w:rPr>
          <w:rStyle w:val="default"/>
          <w:rFonts w:cs="Narkisim"/>
          <w:b/>
          <w:bCs/>
          <w:sz w:val="24"/>
          <w:szCs w:val="24"/>
          <w:rtl/>
        </w:rPr>
        <w:t>(1)</w:t>
      </w:r>
      <w:r w:rsidRPr="00B43A8A">
        <w:rPr>
          <w:rStyle w:val="default"/>
          <w:rFonts w:cs="Narkisim" w:hint="cs"/>
          <w:b/>
          <w:bCs/>
          <w:sz w:val="24"/>
          <w:szCs w:val="24"/>
          <w:rtl/>
        </w:rPr>
        <w:t xml:space="preserve"> מ</w:t>
      </w:r>
      <w:r w:rsidRPr="00B43A8A">
        <w:rPr>
          <w:rStyle w:val="default"/>
          <w:rFonts w:cs="Narkisim"/>
          <w:b/>
          <w:bCs/>
          <w:sz w:val="24"/>
          <w:szCs w:val="24"/>
          <w:rtl/>
        </w:rPr>
        <w:t>ס</w:t>
      </w:r>
      <w:r w:rsidRPr="00B43A8A">
        <w:rPr>
          <w:rStyle w:val="default"/>
          <w:rFonts w:cs="Narkisim" w:hint="cs"/>
          <w:b/>
          <w:bCs/>
          <w:sz w:val="24"/>
          <w:szCs w:val="24"/>
          <w:rtl/>
        </w:rPr>
        <w:t>ר ידיעה כוזבת או מסר דו"ח או מסמך אחר הכוללים ידיעה כאמור;</w:t>
      </w:r>
    </w:p>
    <w:p w:rsidR="005B1510" w:rsidRPr="00B43A8A" w:rsidRDefault="005B1510" w:rsidP="00F86028">
      <w:pPr>
        <w:pStyle w:val="P22"/>
        <w:spacing w:before="0"/>
        <w:ind w:left="1134" w:right="680"/>
        <w:rPr>
          <w:rStyle w:val="default"/>
          <w:rFonts w:cs="Narkisim"/>
          <w:b/>
          <w:bCs/>
          <w:sz w:val="24"/>
          <w:szCs w:val="24"/>
          <w:rtl/>
        </w:rPr>
      </w:pPr>
      <w:r w:rsidRPr="00B43A8A">
        <w:rPr>
          <w:rStyle w:val="default"/>
          <w:rFonts w:cs="Narkisim" w:hint="cs"/>
          <w:b/>
          <w:bCs/>
          <w:sz w:val="24"/>
          <w:szCs w:val="24"/>
          <w:rtl/>
        </w:rPr>
        <w:t>...</w:t>
      </w:r>
    </w:p>
    <w:p w:rsidR="005B1510" w:rsidRPr="00B43A8A" w:rsidRDefault="005B1510" w:rsidP="00F86028">
      <w:pPr>
        <w:pStyle w:val="P22"/>
        <w:spacing w:before="0"/>
        <w:ind w:left="1134" w:right="680"/>
        <w:rPr>
          <w:rStyle w:val="default"/>
          <w:rFonts w:cs="Narkisim"/>
          <w:b/>
          <w:bCs/>
          <w:sz w:val="24"/>
          <w:szCs w:val="24"/>
          <w:rtl/>
        </w:rPr>
      </w:pPr>
      <w:r w:rsidRPr="00B43A8A">
        <w:rPr>
          <w:rStyle w:val="default"/>
          <w:rFonts w:cs="Narkisim"/>
          <w:b/>
          <w:bCs/>
          <w:sz w:val="24"/>
          <w:szCs w:val="24"/>
          <w:rtl/>
        </w:rPr>
        <w:t>(4)</w:t>
      </w:r>
      <w:r w:rsidRPr="00B43A8A">
        <w:rPr>
          <w:rStyle w:val="default"/>
          <w:rFonts w:cs="Narkisim" w:hint="cs"/>
          <w:b/>
          <w:bCs/>
          <w:sz w:val="24"/>
          <w:szCs w:val="24"/>
          <w:rtl/>
        </w:rPr>
        <w:t xml:space="preserve"> ה</w:t>
      </w:r>
      <w:r w:rsidRPr="00B43A8A">
        <w:rPr>
          <w:rStyle w:val="default"/>
          <w:rFonts w:cs="Narkisim"/>
          <w:b/>
          <w:bCs/>
          <w:sz w:val="24"/>
          <w:szCs w:val="24"/>
          <w:rtl/>
        </w:rPr>
        <w:t>ו</w:t>
      </w:r>
      <w:r w:rsidRPr="00B43A8A">
        <w:rPr>
          <w:rStyle w:val="default"/>
          <w:rFonts w:cs="Narkisim" w:hint="cs"/>
          <w:b/>
          <w:bCs/>
          <w:sz w:val="24"/>
          <w:szCs w:val="24"/>
          <w:rtl/>
        </w:rPr>
        <w:t>ציא תעודת זיכוי</w:t>
      </w:r>
      <w:r w:rsidRPr="00B43A8A">
        <w:rPr>
          <w:rStyle w:val="a3"/>
          <w:rFonts w:cs="Narkisim"/>
          <w:b/>
          <w:bCs/>
          <w:szCs w:val="20"/>
          <w:rtl/>
        </w:rPr>
        <w:footnoteReference w:id="6"/>
      </w:r>
      <w:r w:rsidRPr="00B43A8A">
        <w:rPr>
          <w:rStyle w:val="default"/>
          <w:rFonts w:cs="Narkisim" w:hint="cs"/>
          <w:b/>
          <w:bCs/>
          <w:sz w:val="24"/>
          <w:szCs w:val="24"/>
          <w:rtl/>
        </w:rPr>
        <w:t xml:space="preserve"> או מסמך הנחזה כתעו</w:t>
      </w:r>
      <w:r w:rsidRPr="00B43A8A">
        <w:rPr>
          <w:rStyle w:val="default"/>
          <w:rFonts w:cs="Narkisim"/>
          <w:b/>
          <w:bCs/>
          <w:sz w:val="24"/>
          <w:szCs w:val="24"/>
          <w:rtl/>
        </w:rPr>
        <w:t>דת</w:t>
      </w:r>
      <w:r w:rsidRPr="00B43A8A">
        <w:rPr>
          <w:rStyle w:val="default"/>
          <w:rFonts w:cs="Narkisim" w:hint="cs"/>
          <w:b/>
          <w:bCs/>
          <w:sz w:val="24"/>
          <w:szCs w:val="24"/>
          <w:rtl/>
        </w:rPr>
        <w:t xml:space="preserve"> זיכוי, מבלי שהיה רשאי לעשות כן;</w:t>
      </w:r>
    </w:p>
    <w:p w:rsidR="005B1510" w:rsidRPr="00B43A8A" w:rsidRDefault="005B1510" w:rsidP="00F86028">
      <w:pPr>
        <w:pStyle w:val="P22"/>
        <w:spacing w:before="0"/>
        <w:ind w:left="1134" w:right="680"/>
        <w:rPr>
          <w:rStyle w:val="default"/>
          <w:rFonts w:cs="Narkisim"/>
          <w:b/>
          <w:bCs/>
          <w:sz w:val="24"/>
          <w:szCs w:val="24"/>
          <w:rtl/>
        </w:rPr>
      </w:pPr>
      <w:r w:rsidRPr="00B43A8A">
        <w:rPr>
          <w:rStyle w:val="default"/>
          <w:rFonts w:cs="Narkisim"/>
          <w:b/>
          <w:bCs/>
          <w:sz w:val="24"/>
          <w:szCs w:val="24"/>
          <w:rtl/>
        </w:rPr>
        <w:t>(5)</w:t>
      </w:r>
      <w:r w:rsidRPr="00B43A8A">
        <w:rPr>
          <w:rStyle w:val="default"/>
          <w:rFonts w:cs="Narkisim" w:hint="cs"/>
          <w:b/>
          <w:bCs/>
          <w:sz w:val="24"/>
          <w:szCs w:val="24"/>
          <w:rtl/>
        </w:rPr>
        <w:t xml:space="preserve"> נ</w:t>
      </w:r>
      <w:r w:rsidRPr="00B43A8A">
        <w:rPr>
          <w:rStyle w:val="default"/>
          <w:rFonts w:cs="Narkisim"/>
          <w:b/>
          <w:bCs/>
          <w:sz w:val="24"/>
          <w:szCs w:val="24"/>
          <w:rtl/>
        </w:rPr>
        <w:t>י</w:t>
      </w:r>
      <w:r w:rsidRPr="00B43A8A">
        <w:rPr>
          <w:rStyle w:val="default"/>
          <w:rFonts w:cs="Narkisim" w:hint="cs"/>
          <w:b/>
          <w:bCs/>
          <w:sz w:val="24"/>
          <w:szCs w:val="24"/>
          <w:rtl/>
        </w:rPr>
        <w:t>כה מס תשומות בלי שיש לו לגביו מסמך כאמור בסעיף 38;</w:t>
      </w:r>
    </w:p>
    <w:p w:rsidR="005B1510" w:rsidRPr="00B43A8A" w:rsidRDefault="005B1510" w:rsidP="00F86028">
      <w:pPr>
        <w:pStyle w:val="P22"/>
        <w:spacing w:before="0"/>
        <w:ind w:left="1134" w:right="680"/>
        <w:rPr>
          <w:rStyle w:val="default"/>
          <w:rFonts w:cs="Narkisim"/>
          <w:b/>
          <w:bCs/>
          <w:sz w:val="24"/>
          <w:szCs w:val="24"/>
          <w:rtl/>
        </w:rPr>
      </w:pPr>
      <w:r w:rsidRPr="00B43A8A">
        <w:rPr>
          <w:rStyle w:val="default"/>
          <w:rFonts w:cs="Narkisim"/>
          <w:b/>
          <w:bCs/>
          <w:sz w:val="24"/>
          <w:szCs w:val="24"/>
          <w:rtl/>
        </w:rPr>
        <w:t>(6)</w:t>
      </w:r>
      <w:r w:rsidRPr="00B43A8A">
        <w:rPr>
          <w:rStyle w:val="default"/>
          <w:rFonts w:cs="Narkisim" w:hint="cs"/>
          <w:b/>
          <w:bCs/>
          <w:sz w:val="24"/>
          <w:szCs w:val="24"/>
          <w:rtl/>
        </w:rPr>
        <w:t xml:space="preserve"> ה</w:t>
      </w:r>
      <w:r w:rsidRPr="00B43A8A">
        <w:rPr>
          <w:rStyle w:val="default"/>
          <w:rFonts w:cs="Narkisim"/>
          <w:b/>
          <w:bCs/>
          <w:sz w:val="24"/>
          <w:szCs w:val="24"/>
          <w:rtl/>
        </w:rPr>
        <w:t>כ</w:t>
      </w:r>
      <w:r w:rsidRPr="00B43A8A">
        <w:rPr>
          <w:rStyle w:val="default"/>
          <w:rFonts w:cs="Narkisim" w:hint="cs"/>
          <w:b/>
          <w:bCs/>
          <w:sz w:val="24"/>
          <w:szCs w:val="24"/>
          <w:rtl/>
        </w:rPr>
        <w:t>ין, ניהל או הרשה לאחר ל</w:t>
      </w:r>
      <w:r w:rsidRPr="00B43A8A">
        <w:rPr>
          <w:rStyle w:val="default"/>
          <w:rFonts w:cs="Narkisim"/>
          <w:b/>
          <w:bCs/>
          <w:sz w:val="24"/>
          <w:szCs w:val="24"/>
          <w:rtl/>
        </w:rPr>
        <w:t>ה</w:t>
      </w:r>
      <w:r w:rsidRPr="00B43A8A">
        <w:rPr>
          <w:rStyle w:val="default"/>
          <w:rFonts w:cs="Narkisim" w:hint="cs"/>
          <w:b/>
          <w:bCs/>
          <w:sz w:val="24"/>
          <w:szCs w:val="24"/>
          <w:rtl/>
        </w:rPr>
        <w:t>כין או לנ</w:t>
      </w:r>
      <w:r w:rsidRPr="00B43A8A">
        <w:rPr>
          <w:rStyle w:val="default"/>
          <w:rFonts w:cs="Narkisim"/>
          <w:b/>
          <w:bCs/>
          <w:sz w:val="24"/>
          <w:szCs w:val="24"/>
          <w:rtl/>
        </w:rPr>
        <w:t>ה</w:t>
      </w:r>
      <w:r w:rsidRPr="00B43A8A">
        <w:rPr>
          <w:rStyle w:val="default"/>
          <w:rFonts w:cs="Narkisim" w:hint="cs"/>
          <w:b/>
          <w:bCs/>
          <w:sz w:val="24"/>
          <w:szCs w:val="24"/>
          <w:rtl/>
        </w:rPr>
        <w:t>ל</w:t>
      </w:r>
      <w:r w:rsidRPr="00B43A8A">
        <w:rPr>
          <w:rStyle w:val="default"/>
          <w:rFonts w:cs="Narkisim"/>
          <w:b/>
          <w:bCs/>
          <w:sz w:val="24"/>
          <w:szCs w:val="24"/>
          <w:rtl/>
        </w:rPr>
        <w:t xml:space="preserve">, </w:t>
      </w:r>
      <w:r w:rsidRPr="00B43A8A">
        <w:rPr>
          <w:rStyle w:val="default"/>
          <w:rFonts w:cs="Narkisim" w:hint="cs"/>
          <w:b/>
          <w:bCs/>
          <w:sz w:val="24"/>
          <w:szCs w:val="24"/>
          <w:rtl/>
        </w:rPr>
        <w:t>פנקסי</w:t>
      </w:r>
      <w:r w:rsidRPr="00B43A8A">
        <w:rPr>
          <w:rStyle w:val="default"/>
          <w:rFonts w:cs="Narkisim"/>
          <w:b/>
          <w:bCs/>
          <w:sz w:val="24"/>
          <w:szCs w:val="24"/>
          <w:rtl/>
        </w:rPr>
        <w:t xml:space="preserve"> </w:t>
      </w:r>
      <w:r w:rsidRPr="00B43A8A">
        <w:rPr>
          <w:rStyle w:val="default"/>
          <w:rFonts w:cs="Narkisim" w:hint="cs"/>
          <w:b/>
          <w:bCs/>
          <w:sz w:val="24"/>
          <w:szCs w:val="24"/>
          <w:rtl/>
        </w:rPr>
        <w:t>ח</w:t>
      </w:r>
      <w:r w:rsidRPr="00B43A8A">
        <w:rPr>
          <w:rStyle w:val="default"/>
          <w:rFonts w:cs="Narkisim"/>
          <w:b/>
          <w:bCs/>
          <w:sz w:val="24"/>
          <w:szCs w:val="24"/>
          <w:rtl/>
        </w:rPr>
        <w:t>ש</w:t>
      </w:r>
      <w:r w:rsidRPr="00B43A8A">
        <w:rPr>
          <w:rStyle w:val="default"/>
          <w:rFonts w:cs="Narkisim" w:hint="cs"/>
          <w:b/>
          <w:bCs/>
          <w:sz w:val="24"/>
          <w:szCs w:val="24"/>
          <w:rtl/>
        </w:rPr>
        <w:t>בונות כוזבים או רשומות אחרות כוזבות;</w:t>
      </w:r>
    </w:p>
    <w:p w:rsidR="005B1510" w:rsidRPr="00B43A8A" w:rsidRDefault="005B1510" w:rsidP="00F86028">
      <w:pPr>
        <w:pStyle w:val="P22"/>
        <w:spacing w:before="0"/>
        <w:ind w:left="1134" w:right="680"/>
        <w:rPr>
          <w:rStyle w:val="default"/>
          <w:rFonts w:cs="Narkisim"/>
          <w:b/>
          <w:bCs/>
          <w:sz w:val="24"/>
          <w:szCs w:val="24"/>
          <w:rtl/>
        </w:rPr>
      </w:pPr>
      <w:r w:rsidRPr="00B43A8A">
        <w:rPr>
          <w:rStyle w:val="default"/>
          <w:rFonts w:cs="Narkisim"/>
          <w:b/>
          <w:bCs/>
          <w:sz w:val="24"/>
          <w:szCs w:val="24"/>
          <w:rtl/>
        </w:rPr>
        <w:t>(7)</w:t>
      </w:r>
      <w:r w:rsidRPr="00B43A8A">
        <w:rPr>
          <w:rStyle w:val="default"/>
          <w:rFonts w:cs="Narkisim" w:hint="cs"/>
          <w:b/>
          <w:bCs/>
          <w:sz w:val="24"/>
          <w:szCs w:val="24"/>
          <w:rtl/>
        </w:rPr>
        <w:t xml:space="preserve"> ז</w:t>
      </w:r>
      <w:r w:rsidRPr="00B43A8A">
        <w:rPr>
          <w:rStyle w:val="default"/>
          <w:rFonts w:cs="Narkisim"/>
          <w:b/>
          <w:bCs/>
          <w:sz w:val="24"/>
          <w:szCs w:val="24"/>
          <w:rtl/>
        </w:rPr>
        <w:t>י</w:t>
      </w:r>
      <w:r w:rsidRPr="00B43A8A">
        <w:rPr>
          <w:rStyle w:val="default"/>
          <w:rFonts w:cs="Narkisim" w:hint="cs"/>
          <w:b/>
          <w:bCs/>
          <w:sz w:val="24"/>
          <w:szCs w:val="24"/>
          <w:rtl/>
        </w:rPr>
        <w:t>יף, הסתיר, השמיד או שינה פנקס או מסמך אחר שנדרש לנהלו או למסרו, או שה</w:t>
      </w:r>
      <w:r w:rsidRPr="00B43A8A">
        <w:rPr>
          <w:rStyle w:val="default"/>
          <w:rFonts w:cs="Narkisim"/>
          <w:b/>
          <w:bCs/>
          <w:sz w:val="24"/>
          <w:szCs w:val="24"/>
          <w:rtl/>
        </w:rPr>
        <w:t>רש</w:t>
      </w:r>
      <w:r w:rsidRPr="00B43A8A">
        <w:rPr>
          <w:rStyle w:val="default"/>
          <w:rFonts w:cs="Narkisim" w:hint="cs"/>
          <w:b/>
          <w:bCs/>
          <w:sz w:val="24"/>
          <w:szCs w:val="24"/>
          <w:rtl/>
        </w:rPr>
        <w:t>ה או שלא מנע מאחר לעשות כאמור;</w:t>
      </w:r>
    </w:p>
    <w:p w:rsidR="005B1510" w:rsidRPr="00B43A8A" w:rsidRDefault="005B1510" w:rsidP="00F86028">
      <w:pPr>
        <w:pStyle w:val="P22"/>
        <w:spacing w:before="0"/>
        <w:ind w:left="1134" w:right="680"/>
        <w:rPr>
          <w:rStyle w:val="default"/>
          <w:rFonts w:cs="Narkisim"/>
          <w:b/>
          <w:bCs/>
          <w:sz w:val="24"/>
          <w:szCs w:val="24"/>
          <w:rtl/>
        </w:rPr>
      </w:pPr>
      <w:r w:rsidRPr="00B43A8A">
        <w:rPr>
          <w:rStyle w:val="default"/>
          <w:rFonts w:cs="Narkisim"/>
          <w:b/>
          <w:bCs/>
          <w:sz w:val="24"/>
          <w:szCs w:val="24"/>
          <w:rtl/>
        </w:rPr>
        <w:t>(8)</w:t>
      </w:r>
      <w:r w:rsidRPr="00B43A8A">
        <w:rPr>
          <w:rStyle w:val="default"/>
          <w:rFonts w:cs="Narkisim" w:hint="cs"/>
          <w:b/>
          <w:bCs/>
          <w:sz w:val="24"/>
          <w:szCs w:val="24"/>
          <w:rtl/>
        </w:rPr>
        <w:t xml:space="preserve"> ה</w:t>
      </w:r>
      <w:r w:rsidRPr="00B43A8A">
        <w:rPr>
          <w:rStyle w:val="default"/>
          <w:rFonts w:cs="Narkisim"/>
          <w:b/>
          <w:bCs/>
          <w:sz w:val="24"/>
          <w:szCs w:val="24"/>
          <w:rtl/>
        </w:rPr>
        <w:t>ש</w:t>
      </w:r>
      <w:r w:rsidRPr="00B43A8A">
        <w:rPr>
          <w:rStyle w:val="default"/>
          <w:rFonts w:cs="Narkisim" w:hint="cs"/>
          <w:b/>
          <w:bCs/>
          <w:sz w:val="24"/>
          <w:szCs w:val="24"/>
          <w:rtl/>
        </w:rPr>
        <w:t>תמש בכל מרמה או תחבולה או שהרשה לאחר</w:t>
      </w:r>
      <w:r w:rsidRPr="00B43A8A">
        <w:rPr>
          <w:rStyle w:val="default"/>
          <w:rFonts w:cs="Narkisim"/>
          <w:b/>
          <w:bCs/>
          <w:sz w:val="24"/>
          <w:szCs w:val="24"/>
          <w:rtl/>
        </w:rPr>
        <w:t xml:space="preserve"> </w:t>
      </w:r>
      <w:r w:rsidRPr="00B43A8A">
        <w:rPr>
          <w:rStyle w:val="default"/>
          <w:rFonts w:cs="Narkisim" w:hint="cs"/>
          <w:b/>
          <w:bCs/>
          <w:sz w:val="24"/>
          <w:szCs w:val="24"/>
          <w:rtl/>
        </w:rPr>
        <w:t>ל</w:t>
      </w:r>
      <w:r w:rsidRPr="00B43A8A">
        <w:rPr>
          <w:rStyle w:val="default"/>
          <w:rFonts w:cs="Narkisim"/>
          <w:b/>
          <w:bCs/>
          <w:sz w:val="24"/>
          <w:szCs w:val="24"/>
          <w:rtl/>
        </w:rPr>
        <w:t>ה</w:t>
      </w:r>
      <w:r w:rsidRPr="00B43A8A">
        <w:rPr>
          <w:rStyle w:val="default"/>
          <w:rFonts w:cs="Narkisim" w:hint="cs"/>
          <w:b/>
          <w:bCs/>
          <w:sz w:val="24"/>
          <w:szCs w:val="24"/>
          <w:rtl/>
        </w:rPr>
        <w:t>שתמש בהן או עשה מעשה אחר</w:t>
      </w:r>
    </w:p>
    <w:p w:rsidR="005B1510" w:rsidRPr="00B43A8A" w:rsidRDefault="005B1510" w:rsidP="005B1510">
      <w:pPr>
        <w:spacing w:after="0" w:line="240" w:lineRule="auto"/>
        <w:ind w:left="680" w:right="680"/>
        <w:jc w:val="both"/>
        <w:rPr>
          <w:rFonts w:cs="Narkisim"/>
          <w:b/>
          <w:bCs/>
          <w:sz w:val="24"/>
          <w:szCs w:val="24"/>
          <w:rtl/>
        </w:rPr>
      </w:pPr>
      <w:r w:rsidRPr="00B43A8A">
        <w:rPr>
          <w:rStyle w:val="default"/>
          <w:rFonts w:cs="Narkisim" w:hint="cs"/>
          <w:b/>
          <w:bCs/>
          <w:sz w:val="24"/>
          <w:szCs w:val="24"/>
          <w:rtl/>
        </w:rPr>
        <w:t>(ב1) מ</w:t>
      </w:r>
      <w:r w:rsidRPr="00B43A8A">
        <w:rPr>
          <w:rStyle w:val="default"/>
          <w:rFonts w:cs="Narkisim"/>
          <w:b/>
          <w:bCs/>
          <w:sz w:val="24"/>
          <w:szCs w:val="24"/>
          <w:rtl/>
        </w:rPr>
        <w:t>י</w:t>
      </w:r>
      <w:r w:rsidRPr="00B43A8A">
        <w:rPr>
          <w:rStyle w:val="default"/>
          <w:rFonts w:cs="Narkisim" w:hint="cs"/>
          <w:b/>
          <w:bCs/>
          <w:sz w:val="24"/>
          <w:szCs w:val="24"/>
          <w:rtl/>
        </w:rPr>
        <w:t xml:space="preserve"> שפעל במטרה להביא לכך שאדם אחר יתחמק או ישתמט מתשלום מס שאותו אדם חייב בו, דינו </w:t>
      </w:r>
      <w:r w:rsidRPr="00B43A8A">
        <w:rPr>
          <w:rStyle w:val="default"/>
          <w:rFonts w:cs="Narkisim"/>
          <w:b/>
          <w:bCs/>
          <w:sz w:val="24"/>
          <w:szCs w:val="24"/>
          <w:rtl/>
        </w:rPr>
        <w:t>–</w:t>
      </w:r>
      <w:r w:rsidRPr="00B43A8A">
        <w:rPr>
          <w:rStyle w:val="default"/>
          <w:rFonts w:cs="Narkisim" w:hint="cs"/>
          <w:b/>
          <w:bCs/>
          <w:sz w:val="24"/>
          <w:szCs w:val="24"/>
          <w:rtl/>
        </w:rPr>
        <w:t xml:space="preserve"> </w:t>
      </w:r>
      <w:r w:rsidRPr="00B43A8A">
        <w:rPr>
          <w:rStyle w:val="default"/>
          <w:rFonts w:cs="Narkisim"/>
          <w:b/>
          <w:bCs/>
          <w:sz w:val="24"/>
          <w:szCs w:val="24"/>
          <w:rtl/>
        </w:rPr>
        <w:t>מ</w:t>
      </w:r>
      <w:r w:rsidRPr="00B43A8A">
        <w:rPr>
          <w:rStyle w:val="default"/>
          <w:rFonts w:cs="Narkisim" w:hint="cs"/>
          <w:b/>
          <w:bCs/>
          <w:sz w:val="24"/>
          <w:szCs w:val="24"/>
          <w:rtl/>
        </w:rPr>
        <w:t>אסר 5 שנים.</w:t>
      </w:r>
    </w:p>
    <w:p w:rsidR="005B1510" w:rsidRDefault="00B43A8A" w:rsidP="005025CD">
      <w:pPr>
        <w:spacing w:before="240" w:after="120" w:line="360" w:lineRule="auto"/>
        <w:jc w:val="both"/>
        <w:rPr>
          <w:rFonts w:cs="David"/>
          <w:sz w:val="24"/>
          <w:szCs w:val="24"/>
          <w:rtl/>
        </w:rPr>
      </w:pPr>
      <w:r w:rsidRPr="00B43A8A">
        <w:rPr>
          <w:rFonts w:cs="David" w:hint="cs"/>
          <w:sz w:val="24"/>
          <w:szCs w:val="24"/>
          <w:u w:val="single"/>
          <w:rtl/>
        </w:rPr>
        <w:t>שנית</w:t>
      </w:r>
      <w:r>
        <w:rPr>
          <w:rFonts w:cs="David" w:hint="cs"/>
          <w:sz w:val="24"/>
          <w:szCs w:val="24"/>
          <w:rtl/>
        </w:rPr>
        <w:t xml:space="preserve">, התיקון המוצע משמיט את הדרישה כי מדובר בעבירה שנעברה "בנסיבות מחמירות", וכך, </w:t>
      </w:r>
      <w:r w:rsidRPr="00B43A8A">
        <w:rPr>
          <w:rFonts w:cs="David" w:hint="cs"/>
          <w:sz w:val="24"/>
          <w:szCs w:val="24"/>
          <w:u w:val="single"/>
          <w:rtl/>
        </w:rPr>
        <w:t xml:space="preserve">גם עבירות המקור החדשות וגם עבירת המקור </w:t>
      </w:r>
      <w:r w:rsidR="005B1510" w:rsidRPr="00B43A8A">
        <w:rPr>
          <w:rFonts w:cs="David" w:hint="cs"/>
          <w:sz w:val="24"/>
          <w:szCs w:val="24"/>
          <w:u w:val="single"/>
          <w:rtl/>
        </w:rPr>
        <w:t xml:space="preserve">הקיימת </w:t>
      </w:r>
      <w:r w:rsidRPr="00B43A8A">
        <w:rPr>
          <w:rFonts w:cs="David" w:hint="cs"/>
          <w:sz w:val="24"/>
          <w:szCs w:val="24"/>
          <w:u w:val="single"/>
          <w:rtl/>
        </w:rPr>
        <w:t xml:space="preserve">של הפצת חשבוניות פיקטיביות </w:t>
      </w:r>
      <w:r w:rsidR="005B1510" w:rsidRPr="00B43A8A">
        <w:rPr>
          <w:rFonts w:cs="David" w:hint="cs"/>
          <w:sz w:val="24"/>
          <w:szCs w:val="24"/>
          <w:u w:val="single"/>
          <w:rtl/>
        </w:rPr>
        <w:t>(סעיף 117(ב)(3) לחוק מע"מ</w:t>
      </w:r>
      <w:r w:rsidR="00F86028" w:rsidRPr="00B43A8A">
        <w:rPr>
          <w:rFonts w:cs="David" w:hint="cs"/>
          <w:sz w:val="24"/>
          <w:szCs w:val="24"/>
          <w:u w:val="single"/>
          <w:rtl/>
        </w:rPr>
        <w:t xml:space="preserve">), </w:t>
      </w:r>
      <w:r w:rsidRPr="00B43A8A">
        <w:rPr>
          <w:rFonts w:cs="David" w:hint="cs"/>
          <w:sz w:val="24"/>
          <w:szCs w:val="24"/>
          <w:u w:val="single"/>
          <w:rtl/>
        </w:rPr>
        <w:t xml:space="preserve">ייחשבו </w:t>
      </w:r>
      <w:r w:rsidR="005B1510" w:rsidRPr="00B43A8A">
        <w:rPr>
          <w:rFonts w:cs="David" w:hint="cs"/>
          <w:sz w:val="24"/>
          <w:szCs w:val="24"/>
          <w:u w:val="single"/>
          <w:rtl/>
        </w:rPr>
        <w:t>כ</w:t>
      </w:r>
      <w:r w:rsidRPr="00B43A8A">
        <w:rPr>
          <w:rFonts w:cs="David" w:hint="cs"/>
          <w:sz w:val="24"/>
          <w:szCs w:val="24"/>
          <w:u w:val="single"/>
          <w:rtl/>
        </w:rPr>
        <w:t>"</w:t>
      </w:r>
      <w:r w:rsidR="005B1510" w:rsidRPr="00B43A8A">
        <w:rPr>
          <w:rFonts w:cs="David" w:hint="cs"/>
          <w:sz w:val="24"/>
          <w:szCs w:val="24"/>
          <w:u w:val="single"/>
          <w:rtl/>
        </w:rPr>
        <w:t>עביר</w:t>
      </w:r>
      <w:r w:rsidRPr="00B43A8A">
        <w:rPr>
          <w:rFonts w:cs="David" w:hint="cs"/>
          <w:sz w:val="24"/>
          <w:szCs w:val="24"/>
          <w:u w:val="single"/>
          <w:rtl/>
        </w:rPr>
        <w:t>ו</w:t>
      </w:r>
      <w:r w:rsidR="005B1510" w:rsidRPr="00B43A8A">
        <w:rPr>
          <w:rFonts w:cs="David" w:hint="cs"/>
          <w:sz w:val="24"/>
          <w:szCs w:val="24"/>
          <w:u w:val="single"/>
          <w:rtl/>
        </w:rPr>
        <w:t>ת מקור</w:t>
      </w:r>
      <w:r w:rsidRPr="00B43A8A">
        <w:rPr>
          <w:rFonts w:cs="David" w:hint="cs"/>
          <w:sz w:val="24"/>
          <w:szCs w:val="24"/>
          <w:u w:val="single"/>
          <w:rtl/>
        </w:rPr>
        <w:t>"</w:t>
      </w:r>
      <w:r w:rsidR="005B1510" w:rsidRPr="00B43A8A">
        <w:rPr>
          <w:rFonts w:cs="David" w:hint="cs"/>
          <w:sz w:val="24"/>
          <w:szCs w:val="24"/>
          <w:u w:val="single"/>
          <w:rtl/>
        </w:rPr>
        <w:t xml:space="preserve"> גם אם לא נעבר</w:t>
      </w:r>
      <w:r w:rsidRPr="00B43A8A">
        <w:rPr>
          <w:rFonts w:cs="David" w:hint="cs"/>
          <w:sz w:val="24"/>
          <w:szCs w:val="24"/>
          <w:u w:val="single"/>
          <w:rtl/>
        </w:rPr>
        <w:t xml:space="preserve">ו </w:t>
      </w:r>
      <w:r w:rsidR="005B1510" w:rsidRPr="00B43A8A">
        <w:rPr>
          <w:rFonts w:cs="David" w:hint="cs"/>
          <w:sz w:val="24"/>
          <w:szCs w:val="24"/>
          <w:u w:val="single"/>
          <w:rtl/>
        </w:rPr>
        <w:t>ב"נסיבות מחמירות".</w:t>
      </w:r>
      <w:r w:rsidR="00A442DE" w:rsidRPr="00B43A8A">
        <w:rPr>
          <w:rFonts w:cs="David" w:hint="cs"/>
          <w:sz w:val="24"/>
          <w:szCs w:val="24"/>
          <w:u w:val="single"/>
          <w:rtl/>
        </w:rPr>
        <w:t xml:space="preserve"> </w:t>
      </w:r>
      <w:r w:rsidRPr="00B43A8A">
        <w:rPr>
          <w:rFonts w:cs="David" w:hint="cs"/>
          <w:sz w:val="24"/>
          <w:szCs w:val="24"/>
          <w:u w:val="single"/>
          <w:rtl/>
        </w:rPr>
        <w:t>קרי: גם אם לא מדובר בעבריין מס סדרתי וגם אם היקף ההעלמה איננו משמעותי</w:t>
      </w:r>
      <w:r>
        <w:rPr>
          <w:rFonts w:cs="David" w:hint="cs"/>
          <w:sz w:val="24"/>
          <w:szCs w:val="24"/>
          <w:rtl/>
        </w:rPr>
        <w:t xml:space="preserve">. בהקשר זה </w:t>
      </w:r>
      <w:r w:rsidR="001563D0" w:rsidRPr="00A442DE">
        <w:rPr>
          <w:rFonts w:cs="David" w:hint="cs"/>
          <w:sz w:val="24"/>
          <w:szCs w:val="24"/>
          <w:rtl/>
        </w:rPr>
        <w:t>יצוין, כי בהצעת חוק איסור הלבנת הון (תיקון מס' 7), התשס"ז-2007, שנדו</w:t>
      </w:r>
      <w:r>
        <w:rPr>
          <w:rFonts w:cs="David" w:hint="cs"/>
          <w:sz w:val="24"/>
          <w:szCs w:val="24"/>
          <w:rtl/>
        </w:rPr>
        <w:t>נה</w:t>
      </w:r>
      <w:r w:rsidR="001563D0" w:rsidRPr="00A442DE">
        <w:rPr>
          <w:rFonts w:cs="David" w:hint="cs"/>
          <w:sz w:val="24"/>
          <w:szCs w:val="24"/>
          <w:rtl/>
        </w:rPr>
        <w:t xml:space="preserve"> בוועדה בכנסת ה-18, הוצע גם כן לתקן את רשימת עבירות המקור ולהוסיף את העבירות האמורות מחוק המע"מ לרשימת עבירות המקור, </w:t>
      </w:r>
      <w:r w:rsidRPr="006442A2">
        <w:rPr>
          <w:rFonts w:cs="David" w:hint="cs"/>
          <w:sz w:val="24"/>
          <w:szCs w:val="24"/>
          <w:u w:val="single"/>
          <w:rtl/>
        </w:rPr>
        <w:t xml:space="preserve">ללא השמטת </w:t>
      </w:r>
      <w:r w:rsidR="001563D0" w:rsidRPr="006442A2">
        <w:rPr>
          <w:rFonts w:cs="David" w:hint="cs"/>
          <w:sz w:val="24"/>
          <w:szCs w:val="24"/>
          <w:u w:val="single"/>
          <w:rtl/>
        </w:rPr>
        <w:t>הדרישה שהעבירות ייעברו ב"נסיבות מחמירות"</w:t>
      </w:r>
      <w:r w:rsidR="001563D0" w:rsidRPr="00A442DE">
        <w:rPr>
          <w:rFonts w:cs="David" w:hint="cs"/>
          <w:sz w:val="24"/>
          <w:szCs w:val="24"/>
          <w:rtl/>
        </w:rPr>
        <w:t xml:space="preserve">. </w:t>
      </w:r>
    </w:p>
    <w:p w:rsidR="00255A40" w:rsidRDefault="00255A40" w:rsidP="00B43A8A">
      <w:pPr>
        <w:spacing w:after="0" w:line="240" w:lineRule="auto"/>
        <w:jc w:val="both"/>
        <w:rPr>
          <w:rFonts w:cs="David"/>
          <w:sz w:val="24"/>
          <w:szCs w:val="24"/>
          <w:rtl/>
        </w:rPr>
      </w:pPr>
    </w:p>
    <w:p w:rsidR="00255A40" w:rsidRPr="00F86028" w:rsidRDefault="00255A40" w:rsidP="005025CD">
      <w:pPr>
        <w:spacing w:after="120" w:line="360" w:lineRule="auto"/>
        <w:jc w:val="both"/>
        <w:rPr>
          <w:rFonts w:cs="David"/>
          <w:sz w:val="24"/>
          <w:szCs w:val="24"/>
          <w:rtl/>
        </w:rPr>
      </w:pPr>
      <w:r w:rsidRPr="00F86028">
        <w:rPr>
          <w:rFonts w:cs="David" w:hint="cs"/>
          <w:sz w:val="24"/>
          <w:szCs w:val="24"/>
          <w:rtl/>
        </w:rPr>
        <w:t xml:space="preserve">(2) </w:t>
      </w:r>
      <w:r w:rsidRPr="00255A40">
        <w:rPr>
          <w:rFonts w:cs="David" w:hint="cs"/>
          <w:b/>
          <w:bCs/>
          <w:sz w:val="24"/>
          <w:szCs w:val="24"/>
          <w:u w:val="single"/>
          <w:rtl/>
        </w:rPr>
        <w:t>עבירות לפי פקודת מס הכנסה [נוסח חדש]</w:t>
      </w:r>
      <w:r w:rsidR="00CD12A0" w:rsidRPr="00CD12A0">
        <w:rPr>
          <w:rFonts w:cs="David" w:hint="cs"/>
          <w:b/>
          <w:bCs/>
          <w:sz w:val="24"/>
          <w:szCs w:val="24"/>
          <w:rtl/>
        </w:rPr>
        <w:t xml:space="preserve"> </w:t>
      </w:r>
      <w:r w:rsidR="00CD12A0" w:rsidRPr="00CD12A0">
        <w:rPr>
          <w:rFonts w:cs="David"/>
          <w:b/>
          <w:bCs/>
          <w:sz w:val="24"/>
          <w:szCs w:val="24"/>
          <w:rtl/>
        </w:rPr>
        <w:t>–</w:t>
      </w:r>
      <w:r w:rsidR="00CD12A0" w:rsidRPr="00CD12A0">
        <w:rPr>
          <w:rFonts w:cs="David" w:hint="cs"/>
          <w:b/>
          <w:bCs/>
          <w:sz w:val="24"/>
          <w:szCs w:val="24"/>
          <w:rtl/>
        </w:rPr>
        <w:t xml:space="preserve"> </w:t>
      </w:r>
      <w:r>
        <w:rPr>
          <w:rFonts w:cs="David" w:hint="cs"/>
          <w:sz w:val="24"/>
          <w:szCs w:val="24"/>
          <w:rtl/>
        </w:rPr>
        <w:t xml:space="preserve">כיום, אין עבירות מס מפקודת מס הכנסה המנויות כעבירות מקור. </w:t>
      </w:r>
      <w:r w:rsidRPr="00F86028">
        <w:rPr>
          <w:rFonts w:cs="David" w:hint="cs"/>
          <w:sz w:val="24"/>
          <w:szCs w:val="24"/>
          <w:rtl/>
        </w:rPr>
        <w:t>על פי המוצע, יתווספו העבירות הבאות מסעיף 220 לפקודת מס הכנסה לרשימת עבירות המקור שבתוספת הראשונה:</w:t>
      </w:r>
    </w:p>
    <w:p w:rsidR="00255A40" w:rsidRPr="00B43A8A" w:rsidRDefault="00255A40" w:rsidP="00255A40">
      <w:pPr>
        <w:pStyle w:val="P00"/>
        <w:spacing w:before="0"/>
        <w:ind w:left="680" w:right="680"/>
        <w:rPr>
          <w:rFonts w:cs="Narkisim"/>
          <w:b/>
          <w:bCs/>
          <w:noProof w:val="0"/>
          <w:sz w:val="24"/>
          <w:szCs w:val="24"/>
          <w:rtl/>
        </w:rPr>
      </w:pPr>
      <w:r w:rsidRPr="00B43A8A">
        <w:rPr>
          <w:rFonts w:cs="Narkisim"/>
          <w:b/>
          <w:bCs/>
          <w:noProof w:val="0"/>
          <w:sz w:val="24"/>
          <w:szCs w:val="24"/>
          <w:rtl/>
        </w:rPr>
        <w:t>א</w:t>
      </w:r>
      <w:r w:rsidRPr="00B43A8A">
        <w:rPr>
          <w:rFonts w:cs="Narkisim" w:hint="cs"/>
          <w:b/>
          <w:bCs/>
          <w:noProof w:val="0"/>
          <w:sz w:val="24"/>
          <w:szCs w:val="24"/>
          <w:rtl/>
        </w:rPr>
        <w:t>דם אשר במזיד, בכ</w:t>
      </w:r>
      <w:r w:rsidRPr="00B43A8A">
        <w:rPr>
          <w:rFonts w:cs="Narkisim"/>
          <w:b/>
          <w:bCs/>
          <w:noProof w:val="0"/>
          <w:sz w:val="24"/>
          <w:szCs w:val="24"/>
          <w:rtl/>
        </w:rPr>
        <w:t>ו</w:t>
      </w:r>
      <w:r w:rsidRPr="00B43A8A">
        <w:rPr>
          <w:rFonts w:cs="Narkisim" w:hint="cs"/>
          <w:b/>
          <w:bCs/>
          <w:noProof w:val="0"/>
          <w:sz w:val="24"/>
          <w:szCs w:val="24"/>
          <w:rtl/>
        </w:rPr>
        <w:t>ונה להתחמק ממס או לעזור לאדם אחר ל</w:t>
      </w:r>
      <w:r w:rsidRPr="00B43A8A">
        <w:rPr>
          <w:rFonts w:cs="Narkisim"/>
          <w:b/>
          <w:bCs/>
          <w:noProof w:val="0"/>
          <w:sz w:val="24"/>
          <w:szCs w:val="24"/>
          <w:rtl/>
        </w:rPr>
        <w:t>ה</w:t>
      </w:r>
      <w:r w:rsidRPr="00B43A8A">
        <w:rPr>
          <w:rFonts w:cs="Narkisim" w:hint="cs"/>
          <w:b/>
          <w:bCs/>
          <w:noProof w:val="0"/>
          <w:sz w:val="24"/>
          <w:szCs w:val="24"/>
          <w:rtl/>
        </w:rPr>
        <w:t>ת</w:t>
      </w:r>
      <w:r w:rsidRPr="00B43A8A">
        <w:rPr>
          <w:rFonts w:cs="Narkisim"/>
          <w:b/>
          <w:bCs/>
          <w:noProof w:val="0"/>
          <w:sz w:val="24"/>
          <w:szCs w:val="24"/>
          <w:rtl/>
        </w:rPr>
        <w:t>ח</w:t>
      </w:r>
      <w:r w:rsidRPr="00B43A8A">
        <w:rPr>
          <w:rFonts w:cs="Narkisim" w:hint="cs"/>
          <w:b/>
          <w:bCs/>
          <w:noProof w:val="0"/>
          <w:sz w:val="24"/>
          <w:szCs w:val="24"/>
          <w:rtl/>
        </w:rPr>
        <w:t>מק ממ</w:t>
      </w:r>
      <w:r w:rsidRPr="00B43A8A">
        <w:rPr>
          <w:rFonts w:cs="Narkisim"/>
          <w:b/>
          <w:bCs/>
          <w:noProof w:val="0"/>
          <w:sz w:val="24"/>
          <w:szCs w:val="24"/>
          <w:rtl/>
        </w:rPr>
        <w:t>ס</w:t>
      </w:r>
      <w:r w:rsidRPr="00B43A8A">
        <w:rPr>
          <w:rFonts w:cs="Narkisim" w:hint="cs"/>
          <w:b/>
          <w:bCs/>
          <w:noProof w:val="0"/>
          <w:sz w:val="24"/>
          <w:szCs w:val="24"/>
          <w:rtl/>
        </w:rPr>
        <w:t xml:space="preserve">, </w:t>
      </w:r>
      <w:r w:rsidRPr="00B43A8A">
        <w:rPr>
          <w:rFonts w:cs="Narkisim"/>
          <w:b/>
          <w:bCs/>
          <w:noProof w:val="0"/>
          <w:sz w:val="24"/>
          <w:szCs w:val="24"/>
          <w:rtl/>
        </w:rPr>
        <w:t>ע</w:t>
      </w:r>
      <w:r w:rsidRPr="00B43A8A">
        <w:rPr>
          <w:rFonts w:cs="Narkisim" w:hint="cs"/>
          <w:b/>
          <w:bCs/>
          <w:noProof w:val="0"/>
          <w:sz w:val="24"/>
          <w:szCs w:val="24"/>
          <w:rtl/>
        </w:rPr>
        <w:t>בר אחת העבירות המנויות להלן, דינו - מאסר שבע שנים</w:t>
      </w:r>
      <w:r w:rsidRPr="00B43A8A">
        <w:rPr>
          <w:rFonts w:cs="Narkisim"/>
          <w:b/>
          <w:bCs/>
          <w:noProof w:val="0"/>
          <w:sz w:val="24"/>
          <w:szCs w:val="24"/>
          <w:rtl/>
        </w:rPr>
        <w:t xml:space="preserve"> </w:t>
      </w:r>
      <w:r w:rsidRPr="00B43A8A">
        <w:rPr>
          <w:rFonts w:cs="Narkisim" w:hint="cs"/>
          <w:b/>
          <w:bCs/>
          <w:noProof w:val="0"/>
          <w:sz w:val="24"/>
          <w:szCs w:val="24"/>
          <w:rtl/>
        </w:rPr>
        <w:t>א</w:t>
      </w:r>
      <w:r w:rsidRPr="00B43A8A">
        <w:rPr>
          <w:rFonts w:cs="Narkisim"/>
          <w:b/>
          <w:bCs/>
          <w:noProof w:val="0"/>
          <w:sz w:val="24"/>
          <w:szCs w:val="24"/>
          <w:rtl/>
        </w:rPr>
        <w:t xml:space="preserve">ו קנס </w:t>
      </w:r>
      <w:r w:rsidRPr="00B43A8A">
        <w:rPr>
          <w:rFonts w:cs="Narkisim" w:hint="cs"/>
          <w:b/>
          <w:bCs/>
          <w:noProof w:val="0"/>
          <w:sz w:val="24"/>
          <w:szCs w:val="24"/>
          <w:rtl/>
        </w:rPr>
        <w:t xml:space="preserve">כאמור בסעיף 61(א)(4) לחוק העונשין (=226,000 ₪) </w:t>
      </w:r>
      <w:r w:rsidRPr="00B43A8A">
        <w:rPr>
          <w:rFonts w:cs="Narkisim"/>
          <w:b/>
          <w:bCs/>
          <w:noProof w:val="0"/>
          <w:sz w:val="24"/>
          <w:szCs w:val="24"/>
          <w:rtl/>
        </w:rPr>
        <w:t>ו</w:t>
      </w:r>
      <w:r w:rsidRPr="00B43A8A">
        <w:rPr>
          <w:rFonts w:cs="Narkisim" w:hint="cs"/>
          <w:b/>
          <w:bCs/>
          <w:noProof w:val="0"/>
          <w:sz w:val="24"/>
          <w:szCs w:val="24"/>
          <w:rtl/>
        </w:rPr>
        <w:t>פי שניי</w:t>
      </w:r>
      <w:r w:rsidRPr="00B43A8A">
        <w:rPr>
          <w:rFonts w:cs="Narkisim"/>
          <w:b/>
          <w:bCs/>
          <w:noProof w:val="0"/>
          <w:sz w:val="24"/>
          <w:szCs w:val="24"/>
          <w:rtl/>
        </w:rPr>
        <w:t>ם</w:t>
      </w:r>
      <w:r w:rsidRPr="00B43A8A">
        <w:rPr>
          <w:rFonts w:cs="Narkisim" w:hint="cs"/>
          <w:b/>
          <w:bCs/>
          <w:noProof w:val="0"/>
          <w:sz w:val="24"/>
          <w:szCs w:val="24"/>
          <w:rtl/>
        </w:rPr>
        <w:t xml:space="preserve"> מסכום ה</w:t>
      </w:r>
      <w:r w:rsidRPr="00B43A8A">
        <w:rPr>
          <w:rFonts w:cs="Narkisim"/>
          <w:b/>
          <w:bCs/>
          <w:noProof w:val="0"/>
          <w:sz w:val="24"/>
          <w:szCs w:val="24"/>
          <w:rtl/>
        </w:rPr>
        <w:t>הכ</w:t>
      </w:r>
      <w:r w:rsidRPr="00B43A8A">
        <w:rPr>
          <w:rFonts w:cs="Narkisim" w:hint="cs"/>
          <w:b/>
          <w:bCs/>
          <w:noProof w:val="0"/>
          <w:sz w:val="24"/>
          <w:szCs w:val="24"/>
          <w:rtl/>
        </w:rPr>
        <w:t>נ</w:t>
      </w:r>
      <w:r w:rsidRPr="00B43A8A">
        <w:rPr>
          <w:rFonts w:cs="Narkisim"/>
          <w:b/>
          <w:bCs/>
          <w:noProof w:val="0"/>
          <w:sz w:val="24"/>
          <w:szCs w:val="24"/>
          <w:rtl/>
        </w:rPr>
        <w:t>ס</w:t>
      </w:r>
      <w:r w:rsidRPr="00B43A8A">
        <w:rPr>
          <w:rFonts w:cs="Narkisim" w:hint="cs"/>
          <w:b/>
          <w:bCs/>
          <w:noProof w:val="0"/>
          <w:sz w:val="24"/>
          <w:szCs w:val="24"/>
          <w:rtl/>
        </w:rPr>
        <w:t>ה ש</w:t>
      </w:r>
      <w:r w:rsidRPr="00B43A8A">
        <w:rPr>
          <w:rFonts w:cs="Narkisim"/>
          <w:b/>
          <w:bCs/>
          <w:noProof w:val="0"/>
          <w:sz w:val="24"/>
          <w:szCs w:val="24"/>
          <w:rtl/>
        </w:rPr>
        <w:t>העלי</w:t>
      </w:r>
      <w:r w:rsidRPr="00B43A8A">
        <w:rPr>
          <w:rFonts w:cs="Narkisim" w:hint="cs"/>
          <w:b/>
          <w:bCs/>
          <w:noProof w:val="0"/>
          <w:sz w:val="24"/>
          <w:szCs w:val="24"/>
          <w:rtl/>
        </w:rPr>
        <w:t>ם</w:t>
      </w:r>
      <w:r w:rsidRPr="00B43A8A">
        <w:rPr>
          <w:rFonts w:cs="Narkisim"/>
          <w:b/>
          <w:bCs/>
          <w:noProof w:val="0"/>
          <w:sz w:val="24"/>
          <w:szCs w:val="24"/>
          <w:rtl/>
        </w:rPr>
        <w:t xml:space="preserve">, </w:t>
      </w:r>
      <w:r w:rsidRPr="00B43A8A">
        <w:rPr>
          <w:rFonts w:cs="Narkisim" w:hint="cs"/>
          <w:b/>
          <w:bCs/>
          <w:noProof w:val="0"/>
          <w:sz w:val="24"/>
          <w:szCs w:val="24"/>
          <w:rtl/>
        </w:rPr>
        <w:t>ש</w:t>
      </w:r>
      <w:r w:rsidRPr="00B43A8A">
        <w:rPr>
          <w:rFonts w:cs="Narkisim"/>
          <w:b/>
          <w:bCs/>
          <w:noProof w:val="0"/>
          <w:sz w:val="24"/>
          <w:szCs w:val="24"/>
          <w:rtl/>
        </w:rPr>
        <w:t>ה</w:t>
      </w:r>
      <w:r w:rsidRPr="00B43A8A">
        <w:rPr>
          <w:rFonts w:cs="Narkisim" w:hint="cs"/>
          <w:b/>
          <w:bCs/>
          <w:noProof w:val="0"/>
          <w:sz w:val="24"/>
          <w:szCs w:val="24"/>
          <w:rtl/>
        </w:rPr>
        <w:t>ת</w:t>
      </w:r>
      <w:r w:rsidRPr="00B43A8A">
        <w:rPr>
          <w:rFonts w:cs="Narkisim"/>
          <w:b/>
          <w:bCs/>
          <w:noProof w:val="0"/>
          <w:sz w:val="24"/>
          <w:szCs w:val="24"/>
          <w:rtl/>
        </w:rPr>
        <w:t>כ</w:t>
      </w:r>
      <w:r w:rsidRPr="00B43A8A">
        <w:rPr>
          <w:rFonts w:cs="Narkisim" w:hint="cs"/>
          <w:b/>
          <w:bCs/>
          <w:noProof w:val="0"/>
          <w:sz w:val="24"/>
          <w:szCs w:val="24"/>
          <w:rtl/>
        </w:rPr>
        <w:t>ו</w:t>
      </w:r>
      <w:r w:rsidRPr="00B43A8A">
        <w:rPr>
          <w:rFonts w:cs="Narkisim"/>
          <w:b/>
          <w:bCs/>
          <w:noProof w:val="0"/>
          <w:sz w:val="24"/>
          <w:szCs w:val="24"/>
          <w:rtl/>
        </w:rPr>
        <w:t>ו</w:t>
      </w:r>
      <w:r w:rsidRPr="00B43A8A">
        <w:rPr>
          <w:rFonts w:cs="Narkisim" w:hint="cs"/>
          <w:b/>
          <w:bCs/>
          <w:noProof w:val="0"/>
          <w:sz w:val="24"/>
          <w:szCs w:val="24"/>
          <w:rtl/>
        </w:rPr>
        <w:t>ן</w:t>
      </w:r>
      <w:r w:rsidRPr="00B43A8A">
        <w:rPr>
          <w:rFonts w:cs="Narkisim"/>
          <w:b/>
          <w:bCs/>
          <w:noProof w:val="0"/>
          <w:sz w:val="24"/>
          <w:szCs w:val="24"/>
          <w:rtl/>
        </w:rPr>
        <w:t xml:space="preserve"> </w:t>
      </w:r>
      <w:r w:rsidRPr="00B43A8A">
        <w:rPr>
          <w:rFonts w:cs="Narkisim" w:hint="cs"/>
          <w:b/>
          <w:bCs/>
          <w:noProof w:val="0"/>
          <w:sz w:val="24"/>
          <w:szCs w:val="24"/>
          <w:rtl/>
        </w:rPr>
        <w:t>ל</w:t>
      </w:r>
      <w:r w:rsidRPr="00B43A8A">
        <w:rPr>
          <w:rFonts w:cs="Narkisim"/>
          <w:b/>
          <w:bCs/>
          <w:noProof w:val="0"/>
          <w:sz w:val="24"/>
          <w:szCs w:val="24"/>
          <w:rtl/>
        </w:rPr>
        <w:t>ה</w:t>
      </w:r>
      <w:r w:rsidRPr="00B43A8A">
        <w:rPr>
          <w:rFonts w:cs="Narkisim" w:hint="cs"/>
          <w:b/>
          <w:bCs/>
          <w:noProof w:val="0"/>
          <w:sz w:val="24"/>
          <w:szCs w:val="24"/>
          <w:rtl/>
        </w:rPr>
        <w:t>ע</w:t>
      </w:r>
      <w:r w:rsidRPr="00B43A8A">
        <w:rPr>
          <w:rFonts w:cs="Narkisim"/>
          <w:b/>
          <w:bCs/>
          <w:noProof w:val="0"/>
          <w:sz w:val="24"/>
          <w:szCs w:val="24"/>
          <w:rtl/>
        </w:rPr>
        <w:t>ל</w:t>
      </w:r>
      <w:r w:rsidRPr="00B43A8A">
        <w:rPr>
          <w:rFonts w:cs="Narkisim" w:hint="cs"/>
          <w:b/>
          <w:bCs/>
          <w:noProof w:val="0"/>
          <w:sz w:val="24"/>
          <w:szCs w:val="24"/>
          <w:rtl/>
        </w:rPr>
        <w:t>ים א</w:t>
      </w:r>
      <w:r w:rsidRPr="00B43A8A">
        <w:rPr>
          <w:rFonts w:cs="Narkisim"/>
          <w:b/>
          <w:bCs/>
          <w:noProof w:val="0"/>
          <w:sz w:val="24"/>
          <w:szCs w:val="24"/>
          <w:rtl/>
        </w:rPr>
        <w:t>ו</w:t>
      </w:r>
      <w:r w:rsidRPr="00B43A8A">
        <w:rPr>
          <w:rFonts w:cs="Narkisim" w:hint="cs"/>
          <w:b/>
          <w:bCs/>
          <w:noProof w:val="0"/>
          <w:sz w:val="24"/>
          <w:szCs w:val="24"/>
          <w:rtl/>
        </w:rPr>
        <w:t xml:space="preserve"> שעזר להעלים, או שני </w:t>
      </w:r>
      <w:r w:rsidRPr="00B43A8A">
        <w:rPr>
          <w:rFonts w:cs="Narkisim"/>
          <w:b/>
          <w:bCs/>
          <w:noProof w:val="0"/>
          <w:sz w:val="24"/>
          <w:szCs w:val="24"/>
          <w:rtl/>
        </w:rPr>
        <w:t>הענשים כאחד; ואלו</w:t>
      </w:r>
      <w:r w:rsidRPr="00B43A8A">
        <w:rPr>
          <w:rFonts w:cs="Narkisim" w:hint="cs"/>
          <w:b/>
          <w:bCs/>
          <w:noProof w:val="0"/>
          <w:sz w:val="24"/>
          <w:szCs w:val="24"/>
          <w:rtl/>
        </w:rPr>
        <w:t xml:space="preserve"> הן:</w:t>
      </w:r>
    </w:p>
    <w:p w:rsidR="00255A40" w:rsidRPr="00B43A8A" w:rsidRDefault="00255A40" w:rsidP="00255A40">
      <w:pPr>
        <w:pStyle w:val="P22"/>
        <w:spacing w:before="0"/>
        <w:ind w:left="1134" w:right="680"/>
        <w:rPr>
          <w:rFonts w:cs="Narkisim"/>
          <w:b/>
          <w:bCs/>
          <w:noProof w:val="0"/>
          <w:sz w:val="24"/>
          <w:szCs w:val="24"/>
          <w:rtl/>
        </w:rPr>
      </w:pPr>
      <w:r w:rsidRPr="00B43A8A">
        <w:rPr>
          <w:rFonts w:cs="Narkisim"/>
          <w:b/>
          <w:bCs/>
          <w:noProof w:val="0"/>
          <w:sz w:val="24"/>
          <w:szCs w:val="24"/>
          <w:rtl/>
        </w:rPr>
        <w:t>(1)</w:t>
      </w:r>
      <w:r w:rsidRPr="00B43A8A">
        <w:rPr>
          <w:rFonts w:cs="Narkisim" w:hint="cs"/>
          <w:b/>
          <w:bCs/>
          <w:noProof w:val="0"/>
          <w:sz w:val="24"/>
          <w:szCs w:val="24"/>
          <w:rtl/>
        </w:rPr>
        <w:t xml:space="preserve"> השמיט מתוך דו"ח</w:t>
      </w:r>
      <w:r w:rsidRPr="00B43A8A">
        <w:rPr>
          <w:rFonts w:cs="Narkisim"/>
          <w:b/>
          <w:bCs/>
          <w:noProof w:val="0"/>
          <w:sz w:val="24"/>
          <w:szCs w:val="24"/>
          <w:rtl/>
        </w:rPr>
        <w:t xml:space="preserve"> </w:t>
      </w:r>
      <w:r w:rsidRPr="00B43A8A">
        <w:rPr>
          <w:rFonts w:cs="Narkisim" w:hint="cs"/>
          <w:b/>
          <w:bCs/>
          <w:noProof w:val="0"/>
          <w:sz w:val="24"/>
          <w:szCs w:val="24"/>
          <w:rtl/>
        </w:rPr>
        <w:t>ע</w:t>
      </w:r>
      <w:r w:rsidRPr="00B43A8A">
        <w:rPr>
          <w:rFonts w:cs="Narkisim"/>
          <w:b/>
          <w:bCs/>
          <w:noProof w:val="0"/>
          <w:sz w:val="24"/>
          <w:szCs w:val="24"/>
          <w:rtl/>
        </w:rPr>
        <w:t>ל</w:t>
      </w:r>
      <w:r w:rsidRPr="00B43A8A">
        <w:rPr>
          <w:rFonts w:cs="Narkisim" w:hint="cs"/>
          <w:b/>
          <w:bCs/>
          <w:noProof w:val="0"/>
          <w:sz w:val="24"/>
          <w:szCs w:val="24"/>
          <w:rtl/>
        </w:rPr>
        <w:t xml:space="preserve"> פי הפקודה כל ה</w:t>
      </w:r>
      <w:r w:rsidRPr="00B43A8A">
        <w:rPr>
          <w:rFonts w:cs="Narkisim"/>
          <w:b/>
          <w:bCs/>
          <w:noProof w:val="0"/>
          <w:sz w:val="24"/>
          <w:szCs w:val="24"/>
          <w:rtl/>
        </w:rPr>
        <w:t>כ</w:t>
      </w:r>
      <w:r w:rsidRPr="00B43A8A">
        <w:rPr>
          <w:rFonts w:cs="Narkisim" w:hint="cs"/>
          <w:b/>
          <w:bCs/>
          <w:noProof w:val="0"/>
          <w:sz w:val="24"/>
          <w:szCs w:val="24"/>
          <w:rtl/>
        </w:rPr>
        <w:t>נסה שיש לכללה בדו"ח;</w:t>
      </w:r>
    </w:p>
    <w:p w:rsidR="00255A40" w:rsidRPr="00B43A8A" w:rsidRDefault="00255A40" w:rsidP="00255A40">
      <w:pPr>
        <w:pStyle w:val="P22"/>
        <w:spacing w:before="0"/>
        <w:ind w:left="1134" w:right="680"/>
        <w:rPr>
          <w:rFonts w:cs="Narkisim"/>
          <w:b/>
          <w:bCs/>
          <w:noProof w:val="0"/>
          <w:sz w:val="24"/>
          <w:szCs w:val="24"/>
          <w:rtl/>
        </w:rPr>
      </w:pPr>
      <w:r w:rsidRPr="00B43A8A">
        <w:rPr>
          <w:rFonts w:cs="Narkisim"/>
          <w:b/>
          <w:bCs/>
          <w:noProof w:val="0"/>
          <w:sz w:val="24"/>
          <w:szCs w:val="24"/>
          <w:rtl/>
        </w:rPr>
        <w:lastRenderedPageBreak/>
        <w:t>(2)</w:t>
      </w:r>
      <w:r w:rsidRPr="00B43A8A">
        <w:rPr>
          <w:rFonts w:cs="Narkisim" w:hint="cs"/>
          <w:b/>
          <w:bCs/>
          <w:noProof w:val="0"/>
          <w:sz w:val="24"/>
          <w:szCs w:val="24"/>
          <w:rtl/>
        </w:rPr>
        <w:t xml:space="preserve"> מסר בדו"ח על פי</w:t>
      </w:r>
      <w:r w:rsidRPr="00B43A8A">
        <w:rPr>
          <w:rFonts w:cs="Narkisim"/>
          <w:b/>
          <w:bCs/>
          <w:noProof w:val="0"/>
          <w:sz w:val="24"/>
          <w:szCs w:val="24"/>
          <w:rtl/>
        </w:rPr>
        <w:t xml:space="preserve"> </w:t>
      </w:r>
      <w:r w:rsidRPr="00B43A8A">
        <w:rPr>
          <w:rFonts w:cs="Narkisim" w:hint="cs"/>
          <w:b/>
          <w:bCs/>
          <w:noProof w:val="0"/>
          <w:sz w:val="24"/>
          <w:szCs w:val="24"/>
          <w:rtl/>
        </w:rPr>
        <w:t>ה</w:t>
      </w:r>
      <w:r w:rsidRPr="00B43A8A">
        <w:rPr>
          <w:rFonts w:cs="Narkisim"/>
          <w:b/>
          <w:bCs/>
          <w:noProof w:val="0"/>
          <w:sz w:val="24"/>
          <w:szCs w:val="24"/>
          <w:rtl/>
        </w:rPr>
        <w:t>פ</w:t>
      </w:r>
      <w:r w:rsidRPr="00B43A8A">
        <w:rPr>
          <w:rFonts w:cs="Narkisim" w:hint="cs"/>
          <w:b/>
          <w:bCs/>
          <w:noProof w:val="0"/>
          <w:sz w:val="24"/>
          <w:szCs w:val="24"/>
          <w:rtl/>
        </w:rPr>
        <w:t>ק</w:t>
      </w:r>
      <w:r w:rsidRPr="00B43A8A">
        <w:rPr>
          <w:rFonts w:cs="Narkisim"/>
          <w:b/>
          <w:bCs/>
          <w:noProof w:val="0"/>
          <w:sz w:val="24"/>
          <w:szCs w:val="24"/>
          <w:rtl/>
        </w:rPr>
        <w:t>ו</w:t>
      </w:r>
      <w:r w:rsidRPr="00B43A8A">
        <w:rPr>
          <w:rFonts w:cs="Narkisim" w:hint="cs"/>
          <w:b/>
          <w:bCs/>
          <w:noProof w:val="0"/>
          <w:sz w:val="24"/>
          <w:szCs w:val="24"/>
          <w:rtl/>
        </w:rPr>
        <w:t>דה אמ</w:t>
      </w:r>
      <w:r w:rsidRPr="00B43A8A">
        <w:rPr>
          <w:rFonts w:cs="Narkisim"/>
          <w:b/>
          <w:bCs/>
          <w:noProof w:val="0"/>
          <w:sz w:val="24"/>
          <w:szCs w:val="24"/>
          <w:rtl/>
        </w:rPr>
        <w:t>ר</w:t>
      </w:r>
      <w:r w:rsidRPr="00B43A8A">
        <w:rPr>
          <w:rFonts w:cs="Narkisim" w:hint="cs"/>
          <w:b/>
          <w:bCs/>
          <w:noProof w:val="0"/>
          <w:sz w:val="24"/>
          <w:szCs w:val="24"/>
          <w:rtl/>
        </w:rPr>
        <w:t>ה</w:t>
      </w:r>
      <w:r w:rsidRPr="00B43A8A">
        <w:rPr>
          <w:rFonts w:cs="Narkisim"/>
          <w:b/>
          <w:bCs/>
          <w:noProof w:val="0"/>
          <w:sz w:val="24"/>
          <w:szCs w:val="24"/>
          <w:rtl/>
        </w:rPr>
        <w:t xml:space="preserve"> </w:t>
      </w:r>
      <w:r w:rsidRPr="00B43A8A">
        <w:rPr>
          <w:rFonts w:cs="Narkisim" w:hint="cs"/>
          <w:b/>
          <w:bCs/>
          <w:noProof w:val="0"/>
          <w:sz w:val="24"/>
          <w:szCs w:val="24"/>
          <w:rtl/>
        </w:rPr>
        <w:t>או תרשומת כוזבות;</w:t>
      </w:r>
    </w:p>
    <w:p w:rsidR="00255A40" w:rsidRPr="00B43A8A" w:rsidRDefault="00255A40" w:rsidP="00255A40">
      <w:pPr>
        <w:pStyle w:val="P22"/>
        <w:spacing w:before="0"/>
        <w:ind w:left="1134" w:right="680"/>
        <w:rPr>
          <w:rFonts w:cs="Narkisim"/>
          <w:b/>
          <w:bCs/>
          <w:noProof w:val="0"/>
          <w:sz w:val="24"/>
          <w:szCs w:val="24"/>
          <w:rtl/>
        </w:rPr>
      </w:pPr>
      <w:r w:rsidRPr="00B43A8A">
        <w:rPr>
          <w:rFonts w:cs="Narkisim"/>
          <w:b/>
          <w:bCs/>
          <w:noProof w:val="0"/>
          <w:sz w:val="24"/>
          <w:szCs w:val="24"/>
          <w:rtl/>
        </w:rPr>
        <w:t>(3)</w:t>
      </w:r>
      <w:r w:rsidRPr="00B43A8A">
        <w:rPr>
          <w:rFonts w:cs="Narkisim" w:hint="cs"/>
          <w:b/>
          <w:bCs/>
          <w:noProof w:val="0"/>
          <w:sz w:val="24"/>
          <w:szCs w:val="24"/>
          <w:rtl/>
        </w:rPr>
        <w:t xml:space="preserve"> השיב תשובה כוזב</w:t>
      </w:r>
      <w:r w:rsidRPr="00B43A8A">
        <w:rPr>
          <w:rFonts w:cs="Narkisim"/>
          <w:b/>
          <w:bCs/>
          <w:noProof w:val="0"/>
          <w:sz w:val="24"/>
          <w:szCs w:val="24"/>
          <w:rtl/>
        </w:rPr>
        <w:t>ת</w:t>
      </w:r>
      <w:r w:rsidRPr="00B43A8A">
        <w:rPr>
          <w:rFonts w:cs="Narkisim" w:hint="cs"/>
          <w:b/>
          <w:bCs/>
          <w:noProof w:val="0"/>
          <w:sz w:val="24"/>
          <w:szCs w:val="24"/>
          <w:rtl/>
        </w:rPr>
        <w:t xml:space="preserve">, בעל פה או </w:t>
      </w:r>
      <w:r w:rsidRPr="00B43A8A">
        <w:rPr>
          <w:rFonts w:cs="Narkisim"/>
          <w:b/>
          <w:bCs/>
          <w:noProof w:val="0"/>
          <w:sz w:val="24"/>
          <w:szCs w:val="24"/>
          <w:rtl/>
        </w:rPr>
        <w:t xml:space="preserve">בכתב, על </w:t>
      </w:r>
      <w:r w:rsidRPr="00B43A8A">
        <w:rPr>
          <w:rFonts w:cs="Narkisim" w:hint="cs"/>
          <w:b/>
          <w:bCs/>
          <w:noProof w:val="0"/>
          <w:sz w:val="24"/>
          <w:szCs w:val="24"/>
          <w:rtl/>
        </w:rPr>
        <w:t>שאלה</w:t>
      </w:r>
      <w:r w:rsidRPr="00B43A8A">
        <w:rPr>
          <w:rFonts w:cs="Narkisim"/>
          <w:b/>
          <w:bCs/>
          <w:noProof w:val="0"/>
          <w:sz w:val="24"/>
          <w:szCs w:val="24"/>
          <w:rtl/>
        </w:rPr>
        <w:t xml:space="preserve"> ש</w:t>
      </w:r>
      <w:r w:rsidRPr="00B43A8A">
        <w:rPr>
          <w:rFonts w:cs="Narkisim" w:hint="cs"/>
          <w:b/>
          <w:bCs/>
          <w:noProof w:val="0"/>
          <w:sz w:val="24"/>
          <w:szCs w:val="24"/>
          <w:rtl/>
        </w:rPr>
        <w:t>נש</w:t>
      </w:r>
      <w:r w:rsidRPr="00B43A8A">
        <w:rPr>
          <w:rFonts w:cs="Narkisim"/>
          <w:b/>
          <w:bCs/>
          <w:noProof w:val="0"/>
          <w:sz w:val="24"/>
          <w:szCs w:val="24"/>
          <w:rtl/>
        </w:rPr>
        <w:t>אל</w:t>
      </w:r>
      <w:r w:rsidRPr="00B43A8A">
        <w:rPr>
          <w:rFonts w:cs="Narkisim" w:hint="cs"/>
          <w:b/>
          <w:bCs/>
          <w:noProof w:val="0"/>
          <w:sz w:val="24"/>
          <w:szCs w:val="24"/>
          <w:rtl/>
        </w:rPr>
        <w:t>ה, או</w:t>
      </w:r>
      <w:r w:rsidRPr="00B43A8A">
        <w:rPr>
          <w:rFonts w:cs="Narkisim"/>
          <w:b/>
          <w:bCs/>
          <w:noProof w:val="0"/>
          <w:sz w:val="24"/>
          <w:szCs w:val="24"/>
          <w:rtl/>
        </w:rPr>
        <w:t xml:space="preserve"> </w:t>
      </w:r>
      <w:r w:rsidRPr="00B43A8A">
        <w:rPr>
          <w:rFonts w:cs="Narkisim" w:hint="cs"/>
          <w:b/>
          <w:bCs/>
          <w:noProof w:val="0"/>
          <w:sz w:val="24"/>
          <w:szCs w:val="24"/>
          <w:rtl/>
        </w:rPr>
        <w:t>על דר</w:t>
      </w:r>
      <w:r w:rsidRPr="00B43A8A">
        <w:rPr>
          <w:rFonts w:cs="Narkisim"/>
          <w:b/>
          <w:bCs/>
          <w:noProof w:val="0"/>
          <w:sz w:val="24"/>
          <w:szCs w:val="24"/>
          <w:rtl/>
        </w:rPr>
        <w:t>יש</w:t>
      </w:r>
      <w:r w:rsidRPr="00B43A8A">
        <w:rPr>
          <w:rFonts w:cs="Narkisim" w:hint="cs"/>
          <w:b/>
          <w:bCs/>
          <w:noProof w:val="0"/>
          <w:sz w:val="24"/>
          <w:szCs w:val="24"/>
          <w:rtl/>
        </w:rPr>
        <w:t>ת</w:t>
      </w:r>
      <w:r w:rsidRPr="00B43A8A">
        <w:rPr>
          <w:rFonts w:cs="Narkisim"/>
          <w:b/>
          <w:bCs/>
          <w:noProof w:val="0"/>
          <w:sz w:val="24"/>
          <w:szCs w:val="24"/>
          <w:rtl/>
        </w:rPr>
        <w:t xml:space="preserve"> </w:t>
      </w:r>
      <w:r w:rsidRPr="00B43A8A">
        <w:rPr>
          <w:rFonts w:cs="Narkisim" w:hint="cs"/>
          <w:b/>
          <w:bCs/>
          <w:noProof w:val="0"/>
          <w:sz w:val="24"/>
          <w:szCs w:val="24"/>
          <w:rtl/>
        </w:rPr>
        <w:t>ידיע</w:t>
      </w:r>
      <w:r w:rsidRPr="00B43A8A">
        <w:rPr>
          <w:rFonts w:cs="Narkisim"/>
          <w:b/>
          <w:bCs/>
          <w:noProof w:val="0"/>
          <w:sz w:val="24"/>
          <w:szCs w:val="24"/>
          <w:rtl/>
        </w:rPr>
        <w:t xml:space="preserve">ות </w:t>
      </w:r>
      <w:r w:rsidRPr="00B43A8A">
        <w:rPr>
          <w:rFonts w:cs="Narkisim" w:hint="cs"/>
          <w:b/>
          <w:bCs/>
          <w:noProof w:val="0"/>
          <w:sz w:val="24"/>
          <w:szCs w:val="24"/>
          <w:rtl/>
        </w:rPr>
        <w:t>ש</w:t>
      </w:r>
      <w:r w:rsidRPr="00B43A8A">
        <w:rPr>
          <w:rFonts w:cs="Narkisim"/>
          <w:b/>
          <w:bCs/>
          <w:noProof w:val="0"/>
          <w:sz w:val="24"/>
          <w:szCs w:val="24"/>
          <w:rtl/>
        </w:rPr>
        <w:t>נ</w:t>
      </w:r>
      <w:r w:rsidRPr="00B43A8A">
        <w:rPr>
          <w:rFonts w:cs="Narkisim" w:hint="cs"/>
          <w:b/>
          <w:bCs/>
          <w:noProof w:val="0"/>
          <w:sz w:val="24"/>
          <w:szCs w:val="24"/>
          <w:rtl/>
        </w:rPr>
        <w:t>ע</w:t>
      </w:r>
      <w:r w:rsidRPr="00B43A8A">
        <w:rPr>
          <w:rFonts w:cs="Narkisim"/>
          <w:b/>
          <w:bCs/>
          <w:noProof w:val="0"/>
          <w:sz w:val="24"/>
          <w:szCs w:val="24"/>
          <w:rtl/>
        </w:rPr>
        <w:t>ר</w:t>
      </w:r>
      <w:r w:rsidRPr="00B43A8A">
        <w:rPr>
          <w:rFonts w:cs="Narkisim" w:hint="cs"/>
          <w:b/>
          <w:bCs/>
          <w:noProof w:val="0"/>
          <w:sz w:val="24"/>
          <w:szCs w:val="24"/>
          <w:rtl/>
        </w:rPr>
        <w:t xml:space="preserve">כה </w:t>
      </w:r>
      <w:r w:rsidRPr="00B43A8A">
        <w:rPr>
          <w:rFonts w:cs="Narkisim"/>
          <w:b/>
          <w:bCs/>
          <w:noProof w:val="0"/>
          <w:sz w:val="24"/>
          <w:szCs w:val="24"/>
          <w:rtl/>
        </w:rPr>
        <w:t>אליו</w:t>
      </w:r>
      <w:r w:rsidRPr="00B43A8A">
        <w:rPr>
          <w:rFonts w:cs="Narkisim" w:hint="cs"/>
          <w:b/>
          <w:bCs/>
          <w:noProof w:val="0"/>
          <w:sz w:val="24"/>
          <w:szCs w:val="24"/>
          <w:rtl/>
        </w:rPr>
        <w:t xml:space="preserve"> </w:t>
      </w:r>
      <w:r w:rsidRPr="00B43A8A">
        <w:rPr>
          <w:rFonts w:cs="Narkisim"/>
          <w:b/>
          <w:bCs/>
          <w:noProof w:val="0"/>
          <w:sz w:val="24"/>
          <w:szCs w:val="24"/>
          <w:rtl/>
        </w:rPr>
        <w:t>ע</w:t>
      </w:r>
      <w:r w:rsidRPr="00B43A8A">
        <w:rPr>
          <w:rFonts w:cs="Narkisim" w:hint="cs"/>
          <w:b/>
          <w:bCs/>
          <w:noProof w:val="0"/>
          <w:sz w:val="24"/>
          <w:szCs w:val="24"/>
          <w:rtl/>
        </w:rPr>
        <w:t>ל</w:t>
      </w:r>
      <w:r w:rsidRPr="00B43A8A">
        <w:rPr>
          <w:rFonts w:cs="Narkisim"/>
          <w:b/>
          <w:bCs/>
          <w:noProof w:val="0"/>
          <w:sz w:val="24"/>
          <w:szCs w:val="24"/>
          <w:rtl/>
        </w:rPr>
        <w:t xml:space="preserve"> </w:t>
      </w:r>
      <w:r w:rsidRPr="00B43A8A">
        <w:rPr>
          <w:rFonts w:cs="Narkisim" w:hint="cs"/>
          <w:b/>
          <w:bCs/>
          <w:noProof w:val="0"/>
          <w:sz w:val="24"/>
          <w:szCs w:val="24"/>
          <w:rtl/>
        </w:rPr>
        <w:t>פ</w:t>
      </w:r>
      <w:r w:rsidRPr="00B43A8A">
        <w:rPr>
          <w:rFonts w:cs="Narkisim"/>
          <w:b/>
          <w:bCs/>
          <w:noProof w:val="0"/>
          <w:sz w:val="24"/>
          <w:szCs w:val="24"/>
          <w:rtl/>
        </w:rPr>
        <w:t>י</w:t>
      </w:r>
      <w:r w:rsidRPr="00B43A8A">
        <w:rPr>
          <w:rFonts w:cs="Narkisim" w:hint="cs"/>
          <w:b/>
          <w:bCs/>
          <w:noProof w:val="0"/>
          <w:sz w:val="24"/>
          <w:szCs w:val="24"/>
          <w:rtl/>
        </w:rPr>
        <w:t xml:space="preserve"> </w:t>
      </w:r>
      <w:r w:rsidRPr="00B43A8A">
        <w:rPr>
          <w:rFonts w:cs="Narkisim"/>
          <w:b/>
          <w:bCs/>
          <w:noProof w:val="0"/>
          <w:sz w:val="24"/>
          <w:szCs w:val="24"/>
          <w:rtl/>
        </w:rPr>
        <w:t>ה</w:t>
      </w:r>
      <w:r w:rsidRPr="00B43A8A">
        <w:rPr>
          <w:rFonts w:cs="Narkisim" w:hint="cs"/>
          <w:b/>
          <w:bCs/>
          <w:noProof w:val="0"/>
          <w:sz w:val="24"/>
          <w:szCs w:val="24"/>
          <w:rtl/>
        </w:rPr>
        <w:t>פ</w:t>
      </w:r>
      <w:r w:rsidRPr="00B43A8A">
        <w:rPr>
          <w:rFonts w:cs="Narkisim"/>
          <w:b/>
          <w:bCs/>
          <w:noProof w:val="0"/>
          <w:sz w:val="24"/>
          <w:szCs w:val="24"/>
          <w:rtl/>
        </w:rPr>
        <w:t>ק</w:t>
      </w:r>
      <w:r w:rsidRPr="00B43A8A">
        <w:rPr>
          <w:rFonts w:cs="Narkisim" w:hint="cs"/>
          <w:b/>
          <w:bCs/>
          <w:noProof w:val="0"/>
          <w:sz w:val="24"/>
          <w:szCs w:val="24"/>
          <w:rtl/>
        </w:rPr>
        <w:t>ו</w:t>
      </w:r>
      <w:r w:rsidRPr="00B43A8A">
        <w:rPr>
          <w:rFonts w:cs="Narkisim"/>
          <w:b/>
          <w:bCs/>
          <w:noProof w:val="0"/>
          <w:sz w:val="24"/>
          <w:szCs w:val="24"/>
          <w:rtl/>
        </w:rPr>
        <w:t>ד</w:t>
      </w:r>
      <w:r w:rsidRPr="00B43A8A">
        <w:rPr>
          <w:rFonts w:cs="Narkisim" w:hint="cs"/>
          <w:b/>
          <w:bCs/>
          <w:noProof w:val="0"/>
          <w:sz w:val="24"/>
          <w:szCs w:val="24"/>
          <w:rtl/>
        </w:rPr>
        <w:t>ה</w:t>
      </w:r>
      <w:r w:rsidRPr="00B43A8A">
        <w:rPr>
          <w:rFonts w:cs="Narkisim"/>
          <w:b/>
          <w:bCs/>
          <w:noProof w:val="0"/>
          <w:sz w:val="24"/>
          <w:szCs w:val="24"/>
          <w:rtl/>
        </w:rPr>
        <w:t>;</w:t>
      </w:r>
    </w:p>
    <w:p w:rsidR="00255A40" w:rsidRPr="00B43A8A" w:rsidRDefault="00255A40" w:rsidP="00255A40">
      <w:pPr>
        <w:pStyle w:val="P22"/>
        <w:spacing w:before="0"/>
        <w:ind w:left="1134" w:right="680"/>
        <w:rPr>
          <w:rFonts w:cs="Narkisim"/>
          <w:b/>
          <w:bCs/>
          <w:noProof w:val="0"/>
          <w:sz w:val="24"/>
          <w:szCs w:val="24"/>
          <w:rtl/>
        </w:rPr>
      </w:pPr>
      <w:r w:rsidRPr="00B43A8A">
        <w:rPr>
          <w:rFonts w:cs="Narkisim"/>
          <w:b/>
          <w:bCs/>
          <w:noProof w:val="0"/>
          <w:sz w:val="24"/>
          <w:szCs w:val="24"/>
          <w:rtl/>
        </w:rPr>
        <w:t>(4)</w:t>
      </w:r>
      <w:r w:rsidRPr="00B43A8A">
        <w:rPr>
          <w:rFonts w:cs="Narkisim" w:hint="cs"/>
          <w:b/>
          <w:bCs/>
          <w:noProof w:val="0"/>
          <w:sz w:val="24"/>
          <w:szCs w:val="24"/>
          <w:rtl/>
        </w:rPr>
        <w:t xml:space="preserve"> </w:t>
      </w:r>
      <w:r w:rsidRPr="00B43A8A">
        <w:rPr>
          <w:rFonts w:cs="Narkisim"/>
          <w:b/>
          <w:bCs/>
          <w:noProof w:val="0"/>
          <w:sz w:val="24"/>
          <w:szCs w:val="24"/>
          <w:rtl/>
        </w:rPr>
        <w:t>ה</w:t>
      </w:r>
      <w:r w:rsidRPr="00B43A8A">
        <w:rPr>
          <w:rFonts w:cs="Narkisim" w:hint="cs"/>
          <w:b/>
          <w:bCs/>
          <w:noProof w:val="0"/>
          <w:sz w:val="24"/>
          <w:szCs w:val="24"/>
          <w:rtl/>
        </w:rPr>
        <w:t>כין או קיים, או</w:t>
      </w:r>
      <w:r w:rsidRPr="00B43A8A">
        <w:rPr>
          <w:rFonts w:cs="Narkisim"/>
          <w:b/>
          <w:bCs/>
          <w:noProof w:val="0"/>
          <w:sz w:val="24"/>
          <w:szCs w:val="24"/>
          <w:rtl/>
        </w:rPr>
        <w:t xml:space="preserve"> </w:t>
      </w:r>
      <w:r w:rsidRPr="00B43A8A">
        <w:rPr>
          <w:rFonts w:cs="Narkisim" w:hint="cs"/>
          <w:b/>
          <w:bCs/>
          <w:noProof w:val="0"/>
          <w:sz w:val="24"/>
          <w:szCs w:val="24"/>
          <w:rtl/>
        </w:rPr>
        <w:t xml:space="preserve">הרשה </w:t>
      </w:r>
      <w:r w:rsidRPr="00B43A8A">
        <w:rPr>
          <w:rFonts w:cs="Narkisim"/>
          <w:b/>
          <w:bCs/>
          <w:noProof w:val="0"/>
          <w:sz w:val="24"/>
          <w:szCs w:val="24"/>
          <w:rtl/>
        </w:rPr>
        <w:t>אדם להכין או לקי</w:t>
      </w:r>
      <w:r w:rsidRPr="00B43A8A">
        <w:rPr>
          <w:rFonts w:cs="Narkisim" w:hint="cs"/>
          <w:b/>
          <w:bCs/>
          <w:noProof w:val="0"/>
          <w:sz w:val="24"/>
          <w:szCs w:val="24"/>
          <w:rtl/>
        </w:rPr>
        <w:t>ים, פנקסי</w:t>
      </w:r>
      <w:r w:rsidRPr="00B43A8A">
        <w:rPr>
          <w:rFonts w:cs="Narkisim"/>
          <w:b/>
          <w:bCs/>
          <w:noProof w:val="0"/>
          <w:sz w:val="24"/>
          <w:szCs w:val="24"/>
          <w:rtl/>
        </w:rPr>
        <w:t xml:space="preserve"> </w:t>
      </w:r>
      <w:r w:rsidRPr="00B43A8A">
        <w:rPr>
          <w:rFonts w:cs="Narkisim" w:hint="cs"/>
          <w:b/>
          <w:bCs/>
          <w:noProof w:val="0"/>
          <w:sz w:val="24"/>
          <w:szCs w:val="24"/>
          <w:rtl/>
        </w:rPr>
        <w:t>חשב</w:t>
      </w:r>
      <w:r w:rsidRPr="00B43A8A">
        <w:rPr>
          <w:rFonts w:cs="Narkisim"/>
          <w:b/>
          <w:bCs/>
          <w:noProof w:val="0"/>
          <w:sz w:val="24"/>
          <w:szCs w:val="24"/>
          <w:rtl/>
        </w:rPr>
        <w:t>ו</w:t>
      </w:r>
      <w:r w:rsidRPr="00B43A8A">
        <w:rPr>
          <w:rFonts w:cs="Narkisim" w:hint="cs"/>
          <w:b/>
          <w:bCs/>
          <w:noProof w:val="0"/>
          <w:sz w:val="24"/>
          <w:szCs w:val="24"/>
          <w:rtl/>
        </w:rPr>
        <w:t>נות</w:t>
      </w:r>
      <w:r w:rsidRPr="00B43A8A">
        <w:rPr>
          <w:rFonts w:cs="Narkisim"/>
          <w:b/>
          <w:bCs/>
          <w:noProof w:val="0"/>
          <w:sz w:val="24"/>
          <w:szCs w:val="24"/>
          <w:rtl/>
        </w:rPr>
        <w:t xml:space="preserve"> </w:t>
      </w:r>
      <w:r w:rsidRPr="00B43A8A">
        <w:rPr>
          <w:rFonts w:cs="Narkisim" w:hint="cs"/>
          <w:b/>
          <w:bCs/>
          <w:noProof w:val="0"/>
          <w:sz w:val="24"/>
          <w:szCs w:val="24"/>
          <w:rtl/>
        </w:rPr>
        <w:t>כוז</w:t>
      </w:r>
      <w:r w:rsidRPr="00B43A8A">
        <w:rPr>
          <w:rFonts w:cs="Narkisim"/>
          <w:b/>
          <w:bCs/>
          <w:noProof w:val="0"/>
          <w:sz w:val="24"/>
          <w:szCs w:val="24"/>
          <w:rtl/>
        </w:rPr>
        <w:t>ב</w:t>
      </w:r>
      <w:r w:rsidRPr="00B43A8A">
        <w:rPr>
          <w:rFonts w:cs="Narkisim" w:hint="cs"/>
          <w:b/>
          <w:bCs/>
          <w:noProof w:val="0"/>
          <w:sz w:val="24"/>
          <w:szCs w:val="24"/>
          <w:rtl/>
        </w:rPr>
        <w:t>ים או</w:t>
      </w:r>
      <w:r w:rsidRPr="00B43A8A">
        <w:rPr>
          <w:rFonts w:cs="Narkisim"/>
          <w:b/>
          <w:bCs/>
          <w:noProof w:val="0"/>
          <w:sz w:val="24"/>
          <w:szCs w:val="24"/>
          <w:rtl/>
        </w:rPr>
        <w:t xml:space="preserve"> </w:t>
      </w:r>
      <w:r w:rsidRPr="00B43A8A">
        <w:rPr>
          <w:rFonts w:cs="Narkisim" w:hint="cs"/>
          <w:b/>
          <w:bCs/>
          <w:noProof w:val="0"/>
          <w:sz w:val="24"/>
          <w:szCs w:val="24"/>
          <w:rtl/>
        </w:rPr>
        <w:t>רשומות אחרות כו</w:t>
      </w:r>
      <w:r w:rsidRPr="00B43A8A">
        <w:rPr>
          <w:rFonts w:cs="Narkisim"/>
          <w:b/>
          <w:bCs/>
          <w:noProof w:val="0"/>
          <w:sz w:val="24"/>
          <w:szCs w:val="24"/>
          <w:rtl/>
        </w:rPr>
        <w:t>ז</w:t>
      </w:r>
      <w:r w:rsidRPr="00B43A8A">
        <w:rPr>
          <w:rFonts w:cs="Narkisim" w:hint="cs"/>
          <w:b/>
          <w:bCs/>
          <w:noProof w:val="0"/>
          <w:sz w:val="24"/>
          <w:szCs w:val="24"/>
          <w:rtl/>
        </w:rPr>
        <w:t xml:space="preserve">בות, או שזייף או הרשה לזייף פנקסי חשבונות </w:t>
      </w:r>
      <w:r w:rsidRPr="00B43A8A">
        <w:rPr>
          <w:rFonts w:cs="Narkisim"/>
          <w:b/>
          <w:bCs/>
          <w:noProof w:val="0"/>
          <w:sz w:val="24"/>
          <w:szCs w:val="24"/>
          <w:rtl/>
        </w:rPr>
        <w:t>א</w:t>
      </w:r>
      <w:r w:rsidRPr="00B43A8A">
        <w:rPr>
          <w:rFonts w:cs="Narkisim" w:hint="cs"/>
          <w:b/>
          <w:bCs/>
          <w:noProof w:val="0"/>
          <w:sz w:val="24"/>
          <w:szCs w:val="24"/>
          <w:rtl/>
        </w:rPr>
        <w:t>ו</w:t>
      </w:r>
      <w:r w:rsidRPr="00B43A8A">
        <w:rPr>
          <w:rFonts w:cs="Narkisim"/>
          <w:b/>
          <w:bCs/>
          <w:noProof w:val="0"/>
          <w:sz w:val="24"/>
          <w:szCs w:val="24"/>
          <w:rtl/>
        </w:rPr>
        <w:t xml:space="preserve"> </w:t>
      </w:r>
      <w:r w:rsidRPr="00B43A8A">
        <w:rPr>
          <w:rFonts w:cs="Narkisim" w:hint="cs"/>
          <w:b/>
          <w:bCs/>
          <w:noProof w:val="0"/>
          <w:sz w:val="24"/>
          <w:szCs w:val="24"/>
          <w:rtl/>
        </w:rPr>
        <w:t>רשומו</w:t>
      </w:r>
      <w:r w:rsidRPr="00B43A8A">
        <w:rPr>
          <w:rFonts w:cs="Narkisim"/>
          <w:b/>
          <w:bCs/>
          <w:noProof w:val="0"/>
          <w:sz w:val="24"/>
          <w:szCs w:val="24"/>
          <w:rtl/>
        </w:rPr>
        <w:t>ת</w:t>
      </w:r>
      <w:r w:rsidRPr="00B43A8A">
        <w:rPr>
          <w:rFonts w:cs="Narkisim" w:hint="cs"/>
          <w:b/>
          <w:bCs/>
          <w:noProof w:val="0"/>
          <w:sz w:val="24"/>
          <w:szCs w:val="24"/>
          <w:rtl/>
        </w:rPr>
        <w:t>;</w:t>
      </w:r>
    </w:p>
    <w:p w:rsidR="00255A40" w:rsidRPr="00B43A8A" w:rsidRDefault="00255A40" w:rsidP="00255A40">
      <w:pPr>
        <w:pStyle w:val="P22"/>
        <w:spacing w:before="0"/>
        <w:ind w:left="1134" w:right="680"/>
        <w:rPr>
          <w:rFonts w:cs="Narkisim"/>
          <w:b/>
          <w:bCs/>
          <w:noProof w:val="0"/>
          <w:sz w:val="24"/>
          <w:szCs w:val="24"/>
          <w:rtl/>
        </w:rPr>
      </w:pPr>
      <w:r w:rsidRPr="00B43A8A">
        <w:rPr>
          <w:rFonts w:cs="Narkisim"/>
          <w:b/>
          <w:bCs/>
          <w:noProof w:val="0"/>
          <w:sz w:val="24"/>
          <w:szCs w:val="24"/>
          <w:rtl/>
        </w:rPr>
        <w:t>(5)</w:t>
      </w:r>
      <w:r w:rsidRPr="00B43A8A">
        <w:rPr>
          <w:rFonts w:cs="Narkisim" w:hint="cs"/>
          <w:b/>
          <w:bCs/>
          <w:noProof w:val="0"/>
          <w:sz w:val="24"/>
          <w:szCs w:val="24"/>
          <w:rtl/>
        </w:rPr>
        <w:t xml:space="preserve"> השתמש בכל מרמה, </w:t>
      </w:r>
      <w:r w:rsidRPr="00B43A8A">
        <w:rPr>
          <w:rFonts w:cs="Narkisim"/>
          <w:b/>
          <w:bCs/>
          <w:noProof w:val="0"/>
          <w:sz w:val="24"/>
          <w:szCs w:val="24"/>
          <w:rtl/>
        </w:rPr>
        <w:t>ע</w:t>
      </w:r>
      <w:r w:rsidRPr="00B43A8A">
        <w:rPr>
          <w:rFonts w:cs="Narkisim" w:hint="cs"/>
          <w:b/>
          <w:bCs/>
          <w:noProof w:val="0"/>
          <w:sz w:val="24"/>
          <w:szCs w:val="24"/>
          <w:rtl/>
        </w:rPr>
        <w:t>רמה או תחבולה, או הרשה</w:t>
      </w:r>
      <w:r w:rsidRPr="00B43A8A">
        <w:rPr>
          <w:rFonts w:cs="Narkisim"/>
          <w:b/>
          <w:bCs/>
          <w:noProof w:val="0"/>
          <w:sz w:val="24"/>
          <w:szCs w:val="24"/>
          <w:rtl/>
        </w:rPr>
        <w:t xml:space="preserve"> </w:t>
      </w:r>
      <w:r w:rsidRPr="00B43A8A">
        <w:rPr>
          <w:rFonts w:cs="Narkisim" w:hint="cs"/>
          <w:b/>
          <w:bCs/>
          <w:noProof w:val="0"/>
          <w:sz w:val="24"/>
          <w:szCs w:val="24"/>
          <w:rtl/>
        </w:rPr>
        <w:t>להשתמ</w:t>
      </w:r>
      <w:r w:rsidRPr="00B43A8A">
        <w:rPr>
          <w:rFonts w:cs="Narkisim"/>
          <w:b/>
          <w:bCs/>
          <w:noProof w:val="0"/>
          <w:sz w:val="24"/>
          <w:szCs w:val="24"/>
          <w:rtl/>
        </w:rPr>
        <w:t>ש בהן</w:t>
      </w:r>
      <w:r w:rsidRPr="00B43A8A">
        <w:rPr>
          <w:rFonts w:cs="Narkisim" w:hint="cs"/>
          <w:b/>
          <w:bCs/>
          <w:noProof w:val="0"/>
          <w:sz w:val="24"/>
          <w:szCs w:val="24"/>
          <w:rtl/>
        </w:rPr>
        <w:t>;</w:t>
      </w:r>
    </w:p>
    <w:p w:rsidR="00255A40" w:rsidRPr="00B43A8A" w:rsidRDefault="00255A40" w:rsidP="00255A40">
      <w:pPr>
        <w:pStyle w:val="P22"/>
        <w:spacing w:before="0"/>
        <w:ind w:left="1134" w:right="680"/>
        <w:rPr>
          <w:rFonts w:cs="Narkisim"/>
          <w:b/>
          <w:bCs/>
          <w:noProof w:val="0"/>
          <w:sz w:val="24"/>
          <w:szCs w:val="24"/>
          <w:rtl/>
        </w:rPr>
      </w:pPr>
      <w:r w:rsidRPr="00B43A8A">
        <w:rPr>
          <w:rFonts w:cs="Narkisim" w:hint="cs"/>
          <w:b/>
          <w:bCs/>
          <w:noProof w:val="0"/>
          <w:sz w:val="24"/>
          <w:szCs w:val="24"/>
          <w:rtl/>
        </w:rPr>
        <w:t>(6) הציג מסמך כוזב למשלם ההכנסה לצורך מניעת ניכוי מס במקור או הפחתתו.</w:t>
      </w:r>
    </w:p>
    <w:p w:rsidR="00255A40" w:rsidRPr="00F86028" w:rsidRDefault="00255A40" w:rsidP="005025CD">
      <w:pPr>
        <w:spacing w:before="240" w:after="0" w:line="360" w:lineRule="auto"/>
        <w:jc w:val="both"/>
        <w:rPr>
          <w:rFonts w:cs="David"/>
          <w:sz w:val="24"/>
          <w:szCs w:val="24"/>
          <w:rtl/>
        </w:rPr>
      </w:pPr>
    </w:p>
    <w:p w:rsidR="00255A40" w:rsidRPr="00F86028" w:rsidRDefault="00255A40" w:rsidP="005025CD">
      <w:pPr>
        <w:spacing w:after="120" w:line="360" w:lineRule="auto"/>
        <w:jc w:val="both"/>
        <w:rPr>
          <w:rFonts w:cs="David"/>
          <w:sz w:val="24"/>
          <w:szCs w:val="24"/>
          <w:rtl/>
        </w:rPr>
      </w:pPr>
      <w:r w:rsidRPr="00F86028">
        <w:rPr>
          <w:rFonts w:cs="David" w:hint="cs"/>
          <w:sz w:val="24"/>
          <w:szCs w:val="24"/>
          <w:rtl/>
        </w:rPr>
        <w:t xml:space="preserve">(3) </w:t>
      </w:r>
      <w:r w:rsidRPr="00255A40">
        <w:rPr>
          <w:rFonts w:cs="David" w:hint="cs"/>
          <w:b/>
          <w:bCs/>
          <w:sz w:val="24"/>
          <w:szCs w:val="24"/>
          <w:u w:val="single"/>
          <w:rtl/>
        </w:rPr>
        <w:t>עבירות לפי חוק מיסוי מקרקעין (שבח ורכישה), התשכ"ג-1963</w:t>
      </w:r>
      <w:r w:rsidR="00CD12A0">
        <w:rPr>
          <w:rFonts w:cs="David" w:hint="cs"/>
          <w:sz w:val="24"/>
          <w:szCs w:val="24"/>
          <w:rtl/>
        </w:rPr>
        <w:t xml:space="preserve"> </w:t>
      </w:r>
      <w:r w:rsidR="00CD12A0">
        <w:rPr>
          <w:rFonts w:cs="David"/>
          <w:sz w:val="24"/>
          <w:szCs w:val="24"/>
          <w:rtl/>
        </w:rPr>
        <w:t>–</w:t>
      </w:r>
      <w:r w:rsidR="00CD12A0">
        <w:rPr>
          <w:rFonts w:cs="David" w:hint="cs"/>
          <w:sz w:val="24"/>
          <w:szCs w:val="24"/>
          <w:rtl/>
        </w:rPr>
        <w:t xml:space="preserve"> </w:t>
      </w:r>
      <w:r>
        <w:rPr>
          <w:rFonts w:cs="David" w:hint="cs"/>
          <w:sz w:val="24"/>
          <w:szCs w:val="24"/>
          <w:rtl/>
        </w:rPr>
        <w:t xml:space="preserve">כיום, אין עבירות מס לפי חוק מיסוי מקרקעין המנויות כעבירות מקור. </w:t>
      </w:r>
      <w:r w:rsidRPr="00F86028">
        <w:rPr>
          <w:rFonts w:cs="David" w:hint="cs"/>
          <w:sz w:val="24"/>
          <w:szCs w:val="24"/>
          <w:rtl/>
        </w:rPr>
        <w:t>על פי המוצע, יתווספו העבירות הבאות מסעיף 98 לחוק מיסוי מקרקעין (שבע ורכישה), התשכ"ג-1963 לרשימת עבירות המקור שבתוספת הראשונה:</w:t>
      </w:r>
    </w:p>
    <w:p w:rsidR="00255A40" w:rsidRPr="00B43A8A" w:rsidRDefault="00255A40" w:rsidP="00255A40">
      <w:pPr>
        <w:pStyle w:val="P00"/>
        <w:spacing w:before="0"/>
        <w:ind w:left="680" w:right="680"/>
        <w:rPr>
          <w:rFonts w:cs="Narkisim"/>
          <w:b/>
          <w:bCs/>
          <w:noProof w:val="0"/>
          <w:sz w:val="24"/>
          <w:szCs w:val="24"/>
          <w:rtl/>
        </w:rPr>
      </w:pPr>
      <w:r w:rsidRPr="00B43A8A">
        <w:rPr>
          <w:rFonts w:cs="Narkisim" w:hint="cs"/>
          <w:b/>
          <w:bCs/>
          <w:noProof w:val="0"/>
          <w:sz w:val="24"/>
          <w:szCs w:val="24"/>
          <w:rtl/>
        </w:rPr>
        <w:t xml:space="preserve">(ג2) אדם אשר במטרה להתחמק ממס או לעזור לאחר להתחמק ממס, עבר אחת העבירות המנויות להלן, דינו </w:t>
      </w:r>
      <w:r w:rsidRPr="00B43A8A">
        <w:rPr>
          <w:rFonts w:cs="Narkisim"/>
          <w:b/>
          <w:bCs/>
          <w:noProof w:val="0"/>
          <w:sz w:val="24"/>
          <w:szCs w:val="24"/>
          <w:rtl/>
        </w:rPr>
        <w:t>–</w:t>
      </w:r>
      <w:r w:rsidRPr="00B43A8A">
        <w:rPr>
          <w:rFonts w:cs="Narkisim" w:hint="cs"/>
          <w:b/>
          <w:bCs/>
          <w:noProof w:val="0"/>
          <w:sz w:val="24"/>
          <w:szCs w:val="24"/>
          <w:rtl/>
        </w:rPr>
        <w:t xml:space="preserve"> מאסר שבע שנים או קנס כאמור בסעיף 61(א)(4) לחוק העונשין (226,000 ₪), ופי שניים מסכום המס שהעלים או שהתכוון להעלים או שעזר להעלים או שני העונשים כאחד:</w:t>
      </w:r>
    </w:p>
    <w:p w:rsidR="00255A40" w:rsidRPr="00B43A8A" w:rsidRDefault="00255A40" w:rsidP="00255A40">
      <w:pPr>
        <w:pStyle w:val="P00"/>
        <w:spacing w:before="0"/>
        <w:ind w:left="1134" w:right="680"/>
        <w:rPr>
          <w:rFonts w:cs="Narkisim"/>
          <w:b/>
          <w:bCs/>
          <w:noProof w:val="0"/>
          <w:sz w:val="24"/>
          <w:szCs w:val="24"/>
          <w:rtl/>
        </w:rPr>
      </w:pPr>
      <w:r w:rsidRPr="00B43A8A">
        <w:rPr>
          <w:rFonts w:cs="Narkisim" w:hint="cs"/>
          <w:b/>
          <w:bCs/>
          <w:noProof w:val="0"/>
          <w:sz w:val="24"/>
          <w:szCs w:val="24"/>
          <w:rtl/>
        </w:rPr>
        <w:t>(1) מסר בהצהרה על פי חוק זה, אמרה או תרשומת כוזבת;</w:t>
      </w:r>
    </w:p>
    <w:p w:rsidR="00255A40" w:rsidRPr="00B43A8A" w:rsidRDefault="00255A40" w:rsidP="00255A40">
      <w:pPr>
        <w:pStyle w:val="P00"/>
        <w:spacing w:before="0"/>
        <w:ind w:left="1134" w:right="680"/>
        <w:rPr>
          <w:rFonts w:cs="Narkisim"/>
          <w:b/>
          <w:bCs/>
          <w:noProof w:val="0"/>
          <w:sz w:val="24"/>
          <w:szCs w:val="24"/>
          <w:rtl/>
        </w:rPr>
      </w:pPr>
      <w:r w:rsidRPr="00B43A8A">
        <w:rPr>
          <w:rFonts w:cs="Narkisim" w:hint="cs"/>
          <w:b/>
          <w:bCs/>
          <w:noProof w:val="0"/>
          <w:sz w:val="24"/>
          <w:szCs w:val="24"/>
          <w:rtl/>
        </w:rPr>
        <w:t>(2) השיב תשובה כוזבת בעל פה או בכתב, על שאלה שנשאלה, או על דרישת ידיעות שנערכה על פי חוק זה;</w:t>
      </w:r>
    </w:p>
    <w:p w:rsidR="00255A40" w:rsidRPr="00B43A8A" w:rsidRDefault="00255A40" w:rsidP="00255A40">
      <w:pPr>
        <w:pStyle w:val="P00"/>
        <w:spacing w:before="0"/>
        <w:ind w:left="1134" w:right="680"/>
        <w:rPr>
          <w:rFonts w:cs="Narkisim"/>
          <w:b/>
          <w:bCs/>
          <w:noProof w:val="0"/>
          <w:sz w:val="24"/>
          <w:szCs w:val="24"/>
          <w:rtl/>
        </w:rPr>
      </w:pPr>
      <w:r w:rsidRPr="00B43A8A">
        <w:rPr>
          <w:rFonts w:cs="Narkisim" w:hint="cs"/>
          <w:b/>
          <w:bCs/>
          <w:noProof w:val="0"/>
          <w:sz w:val="24"/>
          <w:szCs w:val="24"/>
          <w:rtl/>
        </w:rPr>
        <w:t>(3) הכין או קיים, או הרשה להכין או הרשה לקיים הצהרה כוזבת או חוזה כוזב או רשומות אחרות כוזבות, או שזייף או הרשה לזייף הצהרה או חוזה או רשומות;</w:t>
      </w:r>
    </w:p>
    <w:p w:rsidR="00255A40" w:rsidRPr="00B43A8A" w:rsidRDefault="00255A40" w:rsidP="00255A40">
      <w:pPr>
        <w:pStyle w:val="P00"/>
        <w:spacing w:before="0"/>
        <w:ind w:left="1134" w:right="680"/>
        <w:rPr>
          <w:rFonts w:cs="Narkisim"/>
          <w:b/>
          <w:bCs/>
          <w:noProof w:val="0"/>
          <w:sz w:val="24"/>
          <w:szCs w:val="24"/>
          <w:rtl/>
        </w:rPr>
      </w:pPr>
      <w:r w:rsidRPr="00B43A8A">
        <w:rPr>
          <w:rFonts w:cs="Narkisim" w:hint="cs"/>
          <w:b/>
          <w:bCs/>
          <w:noProof w:val="0"/>
          <w:sz w:val="24"/>
          <w:szCs w:val="24"/>
          <w:rtl/>
        </w:rPr>
        <w:t>(4) השתמש בכל מרמה, ערמה או תחבולה, או הרשה להשתמש בהן.</w:t>
      </w:r>
    </w:p>
    <w:p w:rsidR="00255A40" w:rsidRDefault="00255A40" w:rsidP="005025CD">
      <w:pPr>
        <w:spacing w:before="240" w:after="0" w:line="360" w:lineRule="auto"/>
        <w:jc w:val="both"/>
        <w:rPr>
          <w:rFonts w:cs="David"/>
          <w:sz w:val="24"/>
          <w:szCs w:val="24"/>
          <w:rtl/>
        </w:rPr>
      </w:pPr>
    </w:p>
    <w:p w:rsidR="00B43A8A" w:rsidRDefault="003A6CB8" w:rsidP="004738FF">
      <w:pPr>
        <w:spacing w:after="120" w:line="240" w:lineRule="auto"/>
        <w:jc w:val="both"/>
        <w:rPr>
          <w:rFonts w:cs="David"/>
          <w:sz w:val="24"/>
          <w:szCs w:val="24"/>
          <w:rtl/>
        </w:rPr>
      </w:pPr>
      <w:r w:rsidRPr="003A6CB8">
        <w:rPr>
          <w:rFonts w:cs="David" w:hint="cs"/>
          <w:sz w:val="24"/>
          <w:szCs w:val="24"/>
          <w:u w:val="single"/>
          <w:rtl/>
        </w:rPr>
        <w:t>נקודות לדיון</w:t>
      </w:r>
      <w:r>
        <w:rPr>
          <w:rFonts w:cs="David" w:hint="cs"/>
          <w:sz w:val="24"/>
          <w:szCs w:val="24"/>
          <w:rtl/>
        </w:rPr>
        <w:t>:</w:t>
      </w:r>
    </w:p>
    <w:p w:rsidR="006249E2" w:rsidRDefault="003A6CB8" w:rsidP="005025CD">
      <w:pPr>
        <w:spacing w:after="0" w:line="360" w:lineRule="auto"/>
        <w:jc w:val="both"/>
        <w:rPr>
          <w:rFonts w:cs="David"/>
          <w:sz w:val="24"/>
          <w:szCs w:val="24"/>
          <w:rtl/>
        </w:rPr>
      </w:pPr>
      <w:r>
        <w:rPr>
          <w:rFonts w:cs="David" w:hint="cs"/>
          <w:sz w:val="24"/>
          <w:szCs w:val="24"/>
          <w:rtl/>
        </w:rPr>
        <w:t>בחינה של העבירות אותן מוצע להוסיף כ"עבירות מקור"</w:t>
      </w:r>
      <w:r w:rsidR="002F0735">
        <w:rPr>
          <w:rFonts w:cs="David" w:hint="cs"/>
          <w:sz w:val="24"/>
          <w:szCs w:val="24"/>
          <w:rtl/>
        </w:rPr>
        <w:t xml:space="preserve">, </w:t>
      </w:r>
      <w:r w:rsidR="00360E45">
        <w:rPr>
          <w:rFonts w:cs="David" w:hint="cs"/>
          <w:sz w:val="24"/>
          <w:szCs w:val="24"/>
          <w:rtl/>
        </w:rPr>
        <w:t xml:space="preserve">מעוררת </w:t>
      </w:r>
      <w:r w:rsidR="002F0735">
        <w:rPr>
          <w:rFonts w:cs="David" w:hint="cs"/>
          <w:sz w:val="24"/>
          <w:szCs w:val="24"/>
          <w:rtl/>
        </w:rPr>
        <w:t xml:space="preserve">סימני שאלה </w:t>
      </w:r>
      <w:r w:rsidR="00360E45">
        <w:rPr>
          <w:rFonts w:cs="David" w:hint="cs"/>
          <w:sz w:val="24"/>
          <w:szCs w:val="24"/>
          <w:rtl/>
        </w:rPr>
        <w:t xml:space="preserve">האם ההסדר המוצע אכן יוצר מיתאם מאוזן ומידתי </w:t>
      </w:r>
      <w:r w:rsidR="002F0735">
        <w:rPr>
          <w:rFonts w:cs="David" w:hint="cs"/>
          <w:sz w:val="24"/>
          <w:szCs w:val="24"/>
          <w:rtl/>
        </w:rPr>
        <w:t>בין חומרת העביר</w:t>
      </w:r>
      <w:r w:rsidR="00360E45">
        <w:rPr>
          <w:rFonts w:cs="David" w:hint="cs"/>
          <w:sz w:val="24"/>
          <w:szCs w:val="24"/>
          <w:rtl/>
        </w:rPr>
        <w:t>ות המוצעות</w:t>
      </w:r>
      <w:r w:rsidR="002F0735">
        <w:rPr>
          <w:rFonts w:cs="David" w:hint="cs"/>
          <w:sz w:val="24"/>
          <w:szCs w:val="24"/>
          <w:rtl/>
        </w:rPr>
        <w:t xml:space="preserve"> לבין פוגענות כלי האכיפה</w:t>
      </w:r>
      <w:r w:rsidR="006249E2">
        <w:rPr>
          <w:rFonts w:cs="David" w:hint="cs"/>
          <w:sz w:val="24"/>
          <w:szCs w:val="24"/>
          <w:rtl/>
        </w:rPr>
        <w:t xml:space="preserve">, </w:t>
      </w:r>
      <w:r w:rsidR="002435A4">
        <w:rPr>
          <w:rFonts w:cs="David" w:hint="cs"/>
          <w:sz w:val="24"/>
          <w:szCs w:val="24"/>
          <w:rtl/>
        </w:rPr>
        <w:t xml:space="preserve">וזאת מכמה </w:t>
      </w:r>
      <w:r w:rsidR="00383F77">
        <w:rPr>
          <w:rFonts w:cs="David" w:hint="cs"/>
          <w:sz w:val="24"/>
          <w:szCs w:val="24"/>
          <w:rtl/>
        </w:rPr>
        <w:t>היבטים</w:t>
      </w:r>
      <w:r w:rsidR="006249E2">
        <w:rPr>
          <w:rFonts w:cs="David" w:hint="cs"/>
          <w:sz w:val="24"/>
          <w:szCs w:val="24"/>
          <w:rtl/>
        </w:rPr>
        <w:t>:</w:t>
      </w:r>
    </w:p>
    <w:p w:rsidR="00383F77" w:rsidRDefault="00383F77" w:rsidP="005025CD">
      <w:pPr>
        <w:spacing w:after="0" w:line="360" w:lineRule="auto"/>
        <w:jc w:val="both"/>
        <w:rPr>
          <w:rFonts w:cs="David"/>
          <w:sz w:val="24"/>
          <w:szCs w:val="24"/>
          <w:rtl/>
        </w:rPr>
      </w:pPr>
    </w:p>
    <w:p w:rsidR="004D6530" w:rsidRDefault="002435A4" w:rsidP="005025CD">
      <w:pPr>
        <w:spacing w:after="120" w:line="240" w:lineRule="auto"/>
        <w:jc w:val="both"/>
        <w:rPr>
          <w:rFonts w:cs="David"/>
          <w:sz w:val="24"/>
          <w:szCs w:val="24"/>
          <w:rtl/>
        </w:rPr>
      </w:pPr>
      <w:r w:rsidRPr="002435A4">
        <w:rPr>
          <w:rFonts w:cs="David" w:hint="cs"/>
          <w:b/>
          <w:bCs/>
          <w:sz w:val="24"/>
          <w:szCs w:val="24"/>
          <w:rtl/>
        </w:rPr>
        <w:t xml:space="preserve">(1) </w:t>
      </w:r>
      <w:r w:rsidR="008F437C" w:rsidRPr="002435A4">
        <w:rPr>
          <w:rFonts w:cs="David" w:hint="cs"/>
          <w:b/>
          <w:bCs/>
          <w:sz w:val="24"/>
          <w:szCs w:val="24"/>
          <w:rtl/>
        </w:rPr>
        <w:t xml:space="preserve">העדר איפיון מיוחד של </w:t>
      </w:r>
      <w:r w:rsidR="00FF3A6E" w:rsidRPr="002435A4">
        <w:rPr>
          <w:rFonts w:cs="David" w:hint="cs"/>
          <w:b/>
          <w:bCs/>
          <w:sz w:val="24"/>
          <w:szCs w:val="24"/>
          <w:rtl/>
        </w:rPr>
        <w:t>ה</w:t>
      </w:r>
      <w:r w:rsidR="00F4252D" w:rsidRPr="002435A4">
        <w:rPr>
          <w:rFonts w:cs="David" w:hint="cs"/>
          <w:b/>
          <w:bCs/>
          <w:sz w:val="24"/>
          <w:szCs w:val="24"/>
          <w:rtl/>
        </w:rPr>
        <w:t>עבירות המוצעו</w:t>
      </w:r>
      <w:r w:rsidR="00FF3A6E" w:rsidRPr="002435A4">
        <w:rPr>
          <w:rFonts w:cs="David" w:hint="cs"/>
          <w:b/>
          <w:bCs/>
          <w:sz w:val="24"/>
          <w:szCs w:val="24"/>
          <w:rtl/>
        </w:rPr>
        <w:t xml:space="preserve">ת </w:t>
      </w:r>
      <w:r w:rsidR="00F152D5">
        <w:rPr>
          <w:rFonts w:cs="David" w:hint="cs"/>
          <w:b/>
          <w:bCs/>
          <w:sz w:val="24"/>
          <w:szCs w:val="24"/>
          <w:rtl/>
        </w:rPr>
        <w:t>כעבירות בעלות זיקה לפשיעה מאורגנת</w:t>
      </w:r>
      <w:r>
        <w:rPr>
          <w:rFonts w:cs="David" w:hint="cs"/>
          <w:sz w:val="24"/>
          <w:szCs w:val="24"/>
          <w:rtl/>
        </w:rPr>
        <w:t xml:space="preserve"> </w:t>
      </w:r>
    </w:p>
    <w:p w:rsidR="0011218E" w:rsidRDefault="0011218E" w:rsidP="00F5317C">
      <w:pPr>
        <w:spacing w:after="120" w:line="360" w:lineRule="auto"/>
        <w:jc w:val="both"/>
        <w:rPr>
          <w:rFonts w:cs="David"/>
          <w:sz w:val="24"/>
          <w:szCs w:val="24"/>
          <w:rtl/>
        </w:rPr>
      </w:pPr>
      <w:r>
        <w:rPr>
          <w:rFonts w:cs="David" w:hint="cs"/>
          <w:sz w:val="24"/>
          <w:szCs w:val="24"/>
          <w:rtl/>
        </w:rPr>
        <w:t xml:space="preserve">בדברי ההסבר נטען, כי </w:t>
      </w:r>
      <w:r w:rsidRPr="002435A4">
        <w:rPr>
          <w:rFonts w:cs="David" w:hint="cs"/>
          <w:sz w:val="24"/>
          <w:szCs w:val="24"/>
          <w:rtl/>
        </w:rPr>
        <w:t xml:space="preserve">המשותף לכלל העבירות </w:t>
      </w:r>
      <w:r>
        <w:rPr>
          <w:rFonts w:cs="David" w:hint="cs"/>
          <w:sz w:val="24"/>
          <w:szCs w:val="24"/>
          <w:rtl/>
        </w:rPr>
        <w:t>אותן מוצע להוסיף לרשימת עבירות המקור</w:t>
      </w:r>
      <w:r w:rsidR="00363CB4">
        <w:rPr>
          <w:rFonts w:cs="David" w:hint="cs"/>
          <w:sz w:val="24"/>
          <w:szCs w:val="24"/>
          <w:rtl/>
        </w:rPr>
        <w:t>,</w:t>
      </w:r>
      <w:r>
        <w:rPr>
          <w:rFonts w:cs="David" w:hint="cs"/>
          <w:sz w:val="24"/>
          <w:szCs w:val="24"/>
          <w:rtl/>
        </w:rPr>
        <w:t xml:space="preserve"> </w:t>
      </w:r>
      <w:r w:rsidRPr="002435A4">
        <w:rPr>
          <w:rFonts w:cs="David" w:hint="cs"/>
          <w:sz w:val="24"/>
          <w:szCs w:val="24"/>
          <w:rtl/>
        </w:rPr>
        <w:t>ה</w:t>
      </w:r>
      <w:r>
        <w:rPr>
          <w:rFonts w:cs="David" w:hint="cs"/>
          <w:sz w:val="24"/>
          <w:szCs w:val="24"/>
          <w:rtl/>
        </w:rPr>
        <w:t>ו</w:t>
      </w:r>
      <w:r w:rsidRPr="002435A4">
        <w:rPr>
          <w:rFonts w:cs="David" w:hint="cs"/>
          <w:sz w:val="24"/>
          <w:szCs w:val="24"/>
          <w:rtl/>
        </w:rPr>
        <w:t xml:space="preserve">א חומרת העבירות (5 עד 7 שנות מאסר) </w:t>
      </w:r>
      <w:r>
        <w:rPr>
          <w:rFonts w:cs="David" w:hint="cs"/>
          <w:sz w:val="24"/>
          <w:szCs w:val="24"/>
          <w:rtl/>
        </w:rPr>
        <w:t>והעובדה ש</w:t>
      </w:r>
      <w:r w:rsidRPr="002435A4">
        <w:rPr>
          <w:rFonts w:cs="David" w:hint="cs"/>
          <w:sz w:val="24"/>
          <w:szCs w:val="24"/>
          <w:rtl/>
        </w:rPr>
        <w:t xml:space="preserve">מטרת ביצוען (להשתמט מתשלום מס) </w:t>
      </w:r>
      <w:r>
        <w:rPr>
          <w:rFonts w:cs="David" w:hint="cs"/>
          <w:sz w:val="24"/>
          <w:szCs w:val="24"/>
          <w:rtl/>
        </w:rPr>
        <w:t xml:space="preserve">הופכת אותן להיות עבירות שקרובות לעבירת </w:t>
      </w:r>
      <w:r w:rsidR="00AC32F4">
        <w:rPr>
          <w:rFonts w:cs="David" w:hint="cs"/>
          <w:sz w:val="24"/>
          <w:szCs w:val="24"/>
          <w:rtl/>
        </w:rPr>
        <w:t>ה</w:t>
      </w:r>
      <w:r>
        <w:rPr>
          <w:rFonts w:cs="David" w:hint="cs"/>
          <w:sz w:val="24"/>
          <w:szCs w:val="24"/>
          <w:rtl/>
        </w:rPr>
        <w:t>מרמה (שהיא עבירת מקור).</w:t>
      </w:r>
      <w:r w:rsidR="000C22CF">
        <w:rPr>
          <w:rFonts w:cs="David" w:hint="cs"/>
          <w:sz w:val="24"/>
          <w:szCs w:val="24"/>
          <w:rtl/>
        </w:rPr>
        <w:t xml:space="preserve"> </w:t>
      </w:r>
      <w:r w:rsidR="00CC4637">
        <w:rPr>
          <w:rFonts w:cs="David" w:hint="cs"/>
          <w:sz w:val="24"/>
          <w:szCs w:val="24"/>
          <w:rtl/>
        </w:rPr>
        <w:t xml:space="preserve">ואולם, </w:t>
      </w:r>
      <w:r w:rsidR="00A83FF7">
        <w:rPr>
          <w:rFonts w:cs="David" w:hint="cs"/>
          <w:sz w:val="24"/>
          <w:szCs w:val="24"/>
          <w:rtl/>
        </w:rPr>
        <w:t>בחינה מדוקדקת של הדברים</w:t>
      </w:r>
      <w:r w:rsidR="00AC32F4">
        <w:rPr>
          <w:rFonts w:cs="David" w:hint="cs"/>
          <w:sz w:val="24"/>
          <w:szCs w:val="24"/>
          <w:rtl/>
        </w:rPr>
        <w:t xml:space="preserve"> מעלה,</w:t>
      </w:r>
      <w:r w:rsidR="00A83FF7">
        <w:rPr>
          <w:rFonts w:cs="David" w:hint="cs"/>
          <w:sz w:val="24"/>
          <w:szCs w:val="24"/>
          <w:rtl/>
        </w:rPr>
        <w:t xml:space="preserve"> כי ההצדקה להפוך עבירות אלה לעבירות מקור אינה נקייה מספיקות.</w:t>
      </w:r>
    </w:p>
    <w:p w:rsidR="00404C35" w:rsidRDefault="00005F85" w:rsidP="00F5317C">
      <w:pPr>
        <w:spacing w:after="120" w:line="360" w:lineRule="auto"/>
        <w:jc w:val="both"/>
        <w:rPr>
          <w:rFonts w:cs="David"/>
          <w:sz w:val="24"/>
          <w:szCs w:val="24"/>
          <w:rtl/>
        </w:rPr>
      </w:pPr>
      <w:r>
        <w:rPr>
          <w:rFonts w:cs="David" w:hint="cs"/>
          <w:sz w:val="24"/>
          <w:szCs w:val="24"/>
          <w:rtl/>
        </w:rPr>
        <w:t>מ</w:t>
      </w:r>
      <w:r w:rsidR="008A415B" w:rsidRPr="000868FE">
        <w:rPr>
          <w:rFonts w:cs="David" w:hint="cs"/>
          <w:sz w:val="24"/>
          <w:szCs w:val="24"/>
          <w:rtl/>
        </w:rPr>
        <w:t>רשימת עבירות המקור הקיימת ניתן ללמוד</w:t>
      </w:r>
      <w:r>
        <w:rPr>
          <w:rFonts w:cs="David" w:hint="cs"/>
          <w:sz w:val="24"/>
          <w:szCs w:val="24"/>
          <w:rtl/>
        </w:rPr>
        <w:t>,</w:t>
      </w:r>
      <w:r w:rsidR="008A415B" w:rsidRPr="000868FE">
        <w:rPr>
          <w:rFonts w:cs="David" w:hint="cs"/>
          <w:sz w:val="24"/>
          <w:szCs w:val="24"/>
          <w:rtl/>
        </w:rPr>
        <w:t xml:space="preserve"> כי חומרת העבירה </w:t>
      </w:r>
      <w:r w:rsidR="00CC4637">
        <w:rPr>
          <w:rFonts w:cs="David" w:hint="cs"/>
          <w:sz w:val="24"/>
          <w:szCs w:val="24"/>
          <w:rtl/>
        </w:rPr>
        <w:t xml:space="preserve">היא תנאי הכרחי </w:t>
      </w:r>
      <w:r w:rsidR="008A415B" w:rsidRPr="000868FE">
        <w:rPr>
          <w:rFonts w:cs="David" w:hint="cs"/>
          <w:sz w:val="24"/>
          <w:szCs w:val="24"/>
          <w:rtl/>
        </w:rPr>
        <w:t>להיכלל ברשימת עבירות המקור</w:t>
      </w:r>
      <w:r w:rsidR="00CC4637">
        <w:rPr>
          <w:rFonts w:cs="David" w:hint="cs"/>
          <w:sz w:val="24"/>
          <w:szCs w:val="24"/>
          <w:rtl/>
        </w:rPr>
        <w:t xml:space="preserve"> אך אינה תנאי מספיק</w:t>
      </w:r>
      <w:r w:rsidR="008A415B" w:rsidRPr="000868FE">
        <w:rPr>
          <w:rFonts w:cs="David" w:hint="cs"/>
          <w:sz w:val="24"/>
          <w:szCs w:val="24"/>
          <w:rtl/>
        </w:rPr>
        <w:t>, שכן ישנן עבירות חמורות אחרות שעונשן מגיע ל</w:t>
      </w:r>
      <w:r w:rsidR="000B2AE7">
        <w:rPr>
          <w:rFonts w:cs="David" w:hint="cs"/>
          <w:sz w:val="24"/>
          <w:szCs w:val="24"/>
          <w:rtl/>
        </w:rPr>
        <w:t xml:space="preserve">חמש או </w:t>
      </w:r>
      <w:r w:rsidR="008A415B" w:rsidRPr="000868FE">
        <w:rPr>
          <w:rFonts w:cs="David" w:hint="cs"/>
          <w:sz w:val="24"/>
          <w:szCs w:val="24"/>
          <w:rtl/>
        </w:rPr>
        <w:t xml:space="preserve">שבע שנות מאסר </w:t>
      </w:r>
      <w:r w:rsidR="00D72A99">
        <w:rPr>
          <w:rFonts w:cs="David" w:hint="cs"/>
          <w:sz w:val="24"/>
          <w:szCs w:val="24"/>
          <w:rtl/>
        </w:rPr>
        <w:t xml:space="preserve">ומופק </w:t>
      </w:r>
      <w:r w:rsidR="008A415B" w:rsidRPr="000868FE">
        <w:rPr>
          <w:rFonts w:cs="David" w:hint="cs"/>
          <w:sz w:val="24"/>
          <w:szCs w:val="24"/>
          <w:rtl/>
        </w:rPr>
        <w:t>מהן רווח כלכלי, אך אינן נכללות ברשימת עבירות מקור</w:t>
      </w:r>
      <w:r w:rsidR="008A415B" w:rsidRPr="000868FE">
        <w:rPr>
          <w:rStyle w:val="a3"/>
          <w:rFonts w:cs="David"/>
          <w:sz w:val="24"/>
          <w:szCs w:val="24"/>
          <w:rtl/>
        </w:rPr>
        <w:footnoteReference w:id="7"/>
      </w:r>
      <w:r w:rsidR="008A415B" w:rsidRPr="000868FE">
        <w:rPr>
          <w:rFonts w:cs="David" w:hint="cs"/>
          <w:sz w:val="24"/>
          <w:szCs w:val="24"/>
          <w:rtl/>
        </w:rPr>
        <w:t>.</w:t>
      </w:r>
      <w:r w:rsidR="008A415B">
        <w:rPr>
          <w:rFonts w:cs="David" w:hint="cs"/>
          <w:sz w:val="24"/>
          <w:szCs w:val="24"/>
          <w:rtl/>
        </w:rPr>
        <w:t xml:space="preserve"> </w:t>
      </w:r>
      <w:r w:rsidR="000B1A7E" w:rsidRPr="002435A4">
        <w:rPr>
          <w:rFonts w:cs="David" w:hint="cs"/>
          <w:sz w:val="24"/>
          <w:szCs w:val="24"/>
          <w:rtl/>
        </w:rPr>
        <w:t xml:space="preserve">הנימוק שבגינו </w:t>
      </w:r>
      <w:r w:rsidR="000B1A7E" w:rsidRPr="000868FE">
        <w:rPr>
          <w:rFonts w:cs="David" w:hint="cs"/>
          <w:sz w:val="24"/>
          <w:szCs w:val="24"/>
          <w:rtl/>
        </w:rPr>
        <w:t xml:space="preserve">הסכימה הכנסת להכניס את </w:t>
      </w:r>
      <w:r w:rsidR="00FF3A6E" w:rsidRPr="000868FE">
        <w:rPr>
          <w:rFonts w:cs="David" w:hint="cs"/>
          <w:sz w:val="24"/>
          <w:szCs w:val="24"/>
          <w:rtl/>
        </w:rPr>
        <w:t xml:space="preserve">עבירות המס המצויות כיום ברשימת עבירות המקור שבתוספת הראשונה, </w:t>
      </w:r>
      <w:r w:rsidR="000B1A7E" w:rsidRPr="000868FE">
        <w:rPr>
          <w:rFonts w:cs="David" w:hint="cs"/>
          <w:sz w:val="24"/>
          <w:szCs w:val="24"/>
          <w:rtl/>
        </w:rPr>
        <w:t xml:space="preserve">היה שמדובר בעבירות </w:t>
      </w:r>
      <w:r w:rsidR="00FD4B60" w:rsidRPr="000868FE">
        <w:rPr>
          <w:rFonts w:cs="David" w:hint="cs"/>
          <w:sz w:val="24"/>
          <w:szCs w:val="24"/>
          <w:rtl/>
        </w:rPr>
        <w:t>ש</w:t>
      </w:r>
      <w:r w:rsidR="007A3CE8" w:rsidRPr="000868FE">
        <w:rPr>
          <w:rFonts w:cs="David" w:hint="cs"/>
          <w:sz w:val="24"/>
          <w:szCs w:val="24"/>
          <w:rtl/>
        </w:rPr>
        <w:t xml:space="preserve">בשל טיבן ואופיין </w:t>
      </w:r>
      <w:r w:rsidR="00DA0C9C">
        <w:rPr>
          <w:rFonts w:cs="David" w:hint="cs"/>
          <w:sz w:val="24"/>
          <w:szCs w:val="24"/>
          <w:rtl/>
        </w:rPr>
        <w:t>יש להן זיקה לפשיעה מאורגנת</w:t>
      </w:r>
      <w:r w:rsidR="004A3CD4" w:rsidRPr="000868FE">
        <w:rPr>
          <w:rStyle w:val="a3"/>
          <w:rFonts w:cs="David"/>
          <w:sz w:val="24"/>
          <w:szCs w:val="24"/>
          <w:rtl/>
        </w:rPr>
        <w:footnoteReference w:id="8"/>
      </w:r>
      <w:r w:rsidR="00DA0C9C">
        <w:rPr>
          <w:rFonts w:cs="David" w:hint="cs"/>
          <w:sz w:val="24"/>
          <w:szCs w:val="24"/>
          <w:rtl/>
        </w:rPr>
        <w:t>, ובכך הן דומות ל</w:t>
      </w:r>
      <w:r w:rsidR="00BB08D5" w:rsidRPr="000868FE">
        <w:rPr>
          <w:rFonts w:cs="David" w:hint="cs"/>
          <w:sz w:val="24"/>
          <w:szCs w:val="24"/>
          <w:rtl/>
        </w:rPr>
        <w:t>עבירות המקור האחרות</w:t>
      </w:r>
      <w:r w:rsidR="008A415B">
        <w:rPr>
          <w:rFonts w:cs="David" w:hint="cs"/>
          <w:sz w:val="24"/>
          <w:szCs w:val="24"/>
          <w:rtl/>
        </w:rPr>
        <w:t xml:space="preserve"> שגם להן זיקה לפשע המאורגן</w:t>
      </w:r>
      <w:r w:rsidR="00BB08D5" w:rsidRPr="000868FE">
        <w:rPr>
          <w:rFonts w:cs="David" w:hint="cs"/>
          <w:sz w:val="24"/>
          <w:szCs w:val="24"/>
          <w:rtl/>
        </w:rPr>
        <w:t>.</w:t>
      </w:r>
      <w:r w:rsidR="00206290" w:rsidRPr="000868FE">
        <w:rPr>
          <w:rFonts w:cs="David" w:hint="cs"/>
          <w:sz w:val="24"/>
          <w:szCs w:val="24"/>
          <w:rtl/>
        </w:rPr>
        <w:t xml:space="preserve"> </w:t>
      </w:r>
    </w:p>
    <w:p w:rsidR="00270B59" w:rsidRDefault="00BB08D5" w:rsidP="00D24E9C">
      <w:pPr>
        <w:spacing w:after="120" w:line="360" w:lineRule="auto"/>
        <w:jc w:val="both"/>
        <w:rPr>
          <w:rFonts w:cs="David"/>
          <w:sz w:val="24"/>
          <w:szCs w:val="24"/>
          <w:rtl/>
        </w:rPr>
      </w:pPr>
      <w:r w:rsidRPr="000868FE">
        <w:rPr>
          <w:rFonts w:cs="David" w:hint="cs"/>
          <w:sz w:val="24"/>
          <w:szCs w:val="24"/>
          <w:rtl/>
        </w:rPr>
        <w:lastRenderedPageBreak/>
        <w:t>עיון ברשימת העבירות המוצעות</w:t>
      </w:r>
      <w:r w:rsidR="00CB2EFC" w:rsidRPr="000868FE">
        <w:rPr>
          <w:rFonts w:cs="David" w:hint="cs"/>
          <w:sz w:val="24"/>
          <w:szCs w:val="24"/>
          <w:rtl/>
        </w:rPr>
        <w:t>,</w:t>
      </w:r>
      <w:r w:rsidRPr="000868FE">
        <w:rPr>
          <w:rFonts w:cs="David" w:hint="cs"/>
          <w:sz w:val="24"/>
          <w:szCs w:val="24"/>
          <w:rtl/>
        </w:rPr>
        <w:t xml:space="preserve"> מלמד כי </w:t>
      </w:r>
      <w:r w:rsidR="0062108C" w:rsidRPr="00632ECC">
        <w:rPr>
          <w:rFonts w:cs="David" w:hint="cs"/>
          <w:b/>
          <w:bCs/>
          <w:sz w:val="24"/>
          <w:szCs w:val="24"/>
          <w:rtl/>
        </w:rPr>
        <w:t xml:space="preserve">לא מדובר בעבירות </w:t>
      </w:r>
      <w:r w:rsidR="008A415B" w:rsidRPr="00632ECC">
        <w:rPr>
          <w:rFonts w:cs="David" w:hint="cs"/>
          <w:b/>
          <w:bCs/>
          <w:sz w:val="24"/>
          <w:szCs w:val="24"/>
          <w:rtl/>
        </w:rPr>
        <w:t xml:space="preserve">שמתאפיינות בכך </w:t>
      </w:r>
      <w:r w:rsidR="0062108C" w:rsidRPr="00632ECC">
        <w:rPr>
          <w:rFonts w:cs="David" w:hint="cs"/>
          <w:b/>
          <w:bCs/>
          <w:sz w:val="24"/>
          <w:szCs w:val="24"/>
          <w:rtl/>
        </w:rPr>
        <w:t xml:space="preserve">שיש להן זיקה </w:t>
      </w:r>
      <w:r w:rsidR="008A415B" w:rsidRPr="00632ECC">
        <w:rPr>
          <w:rFonts w:cs="David" w:hint="cs"/>
          <w:b/>
          <w:bCs/>
          <w:sz w:val="24"/>
          <w:szCs w:val="24"/>
          <w:rtl/>
        </w:rPr>
        <w:t>לפשיעה המאורגנת</w:t>
      </w:r>
      <w:r w:rsidR="00236F49" w:rsidRPr="00632ECC">
        <w:rPr>
          <w:rFonts w:cs="David" w:hint="cs"/>
          <w:b/>
          <w:bCs/>
          <w:sz w:val="24"/>
          <w:szCs w:val="24"/>
          <w:rtl/>
        </w:rPr>
        <w:t xml:space="preserve"> או בעבירות </w:t>
      </w:r>
      <w:r w:rsidR="00AA6A78" w:rsidRPr="00632ECC">
        <w:rPr>
          <w:rFonts w:cs="David" w:hint="cs"/>
          <w:b/>
          <w:bCs/>
          <w:sz w:val="24"/>
          <w:szCs w:val="24"/>
          <w:rtl/>
        </w:rPr>
        <w:t>של פשיעה חמורה</w:t>
      </w:r>
      <w:r w:rsidR="0062108C" w:rsidRPr="00632ECC">
        <w:rPr>
          <w:rFonts w:cs="David" w:hint="cs"/>
          <w:b/>
          <w:bCs/>
          <w:sz w:val="24"/>
          <w:szCs w:val="24"/>
          <w:rtl/>
        </w:rPr>
        <w:t xml:space="preserve">, אלא </w:t>
      </w:r>
      <w:r w:rsidRPr="00632ECC">
        <w:rPr>
          <w:rFonts w:cs="David" w:hint="cs"/>
          <w:b/>
          <w:bCs/>
          <w:sz w:val="24"/>
          <w:szCs w:val="24"/>
          <w:rtl/>
        </w:rPr>
        <w:t>ב</w:t>
      </w:r>
      <w:r w:rsidR="00270B59" w:rsidRPr="00632ECC">
        <w:rPr>
          <w:rFonts w:cs="David" w:hint="cs"/>
          <w:b/>
          <w:bCs/>
          <w:sz w:val="24"/>
          <w:szCs w:val="24"/>
          <w:rtl/>
        </w:rPr>
        <w:t>עבירות שנוגעות לכל אדם מן היישוב</w:t>
      </w:r>
      <w:r w:rsidR="002F0151" w:rsidRPr="00632ECC">
        <w:rPr>
          <w:rFonts w:cs="David" w:hint="cs"/>
          <w:b/>
          <w:bCs/>
          <w:sz w:val="24"/>
          <w:szCs w:val="24"/>
          <w:rtl/>
        </w:rPr>
        <w:t xml:space="preserve"> שנדרש להגיש דו"ח למס הכנסה או לשלטונות המע"מ</w:t>
      </w:r>
      <w:r w:rsidR="00270B59" w:rsidRPr="000868FE">
        <w:rPr>
          <w:rFonts w:cs="David" w:hint="cs"/>
          <w:sz w:val="24"/>
          <w:szCs w:val="24"/>
          <w:rtl/>
        </w:rPr>
        <w:t>.</w:t>
      </w:r>
      <w:r w:rsidRPr="000868FE">
        <w:rPr>
          <w:rFonts w:cs="David" w:hint="cs"/>
          <w:sz w:val="24"/>
          <w:szCs w:val="24"/>
          <w:rtl/>
        </w:rPr>
        <w:t xml:space="preserve"> יתירה מזאת, </w:t>
      </w:r>
      <w:r w:rsidR="00973D60" w:rsidRPr="000868FE">
        <w:rPr>
          <w:rFonts w:cs="David" w:hint="cs"/>
          <w:sz w:val="24"/>
          <w:szCs w:val="24"/>
          <w:rtl/>
        </w:rPr>
        <w:t xml:space="preserve">ככל שניתן להציע מאפיין ייחודי לעבירות המוצעות, הרי שניתן להצביע על כך </w:t>
      </w:r>
      <w:r w:rsidR="00535C0B">
        <w:rPr>
          <w:rFonts w:cs="David" w:hint="cs"/>
          <w:sz w:val="24"/>
          <w:szCs w:val="24"/>
          <w:rtl/>
        </w:rPr>
        <w:t>שמדובר ב</w:t>
      </w:r>
      <w:r w:rsidR="00270B59" w:rsidRPr="000868FE">
        <w:rPr>
          <w:rFonts w:cs="David" w:hint="cs"/>
          <w:sz w:val="24"/>
          <w:szCs w:val="24"/>
          <w:rtl/>
        </w:rPr>
        <w:t xml:space="preserve">עבירות </w:t>
      </w:r>
      <w:r w:rsidR="00236F49">
        <w:rPr>
          <w:rFonts w:cs="David" w:hint="cs"/>
          <w:sz w:val="24"/>
          <w:szCs w:val="24"/>
          <w:rtl/>
        </w:rPr>
        <w:t xml:space="preserve">הנוגעות למידע שאדם נדרש להעביר לרשויות המס, </w:t>
      </w:r>
      <w:r w:rsidR="00270B59" w:rsidRPr="000868FE">
        <w:rPr>
          <w:rFonts w:cs="David" w:hint="cs"/>
          <w:sz w:val="24"/>
          <w:szCs w:val="24"/>
          <w:rtl/>
        </w:rPr>
        <w:t xml:space="preserve">שבהן קו </w:t>
      </w:r>
      <w:r w:rsidRPr="000868FE">
        <w:rPr>
          <w:rFonts w:cs="David" w:hint="cs"/>
          <w:sz w:val="24"/>
          <w:szCs w:val="24"/>
          <w:rtl/>
        </w:rPr>
        <w:t xml:space="preserve">הגבול </w:t>
      </w:r>
      <w:r w:rsidR="00270B59" w:rsidRPr="000868FE">
        <w:rPr>
          <w:rFonts w:cs="David" w:hint="cs"/>
          <w:sz w:val="24"/>
          <w:szCs w:val="24"/>
          <w:rtl/>
        </w:rPr>
        <w:t xml:space="preserve">שבין עבירה פלילית לבין טעות בתום לב </w:t>
      </w:r>
      <w:r w:rsidR="00A8590D" w:rsidRPr="000868FE">
        <w:rPr>
          <w:rFonts w:cs="David" w:hint="cs"/>
          <w:sz w:val="24"/>
          <w:szCs w:val="24"/>
          <w:rtl/>
        </w:rPr>
        <w:t>עשוי</w:t>
      </w:r>
      <w:r w:rsidR="00270B59" w:rsidRPr="000868FE">
        <w:rPr>
          <w:rFonts w:cs="David" w:hint="cs"/>
          <w:sz w:val="24"/>
          <w:szCs w:val="24"/>
          <w:rtl/>
        </w:rPr>
        <w:t xml:space="preserve"> להיות דק מאוד. כך, למשל, אדם שנחשד כי מסר ידיעה כוזבת לשלטונות מע"מ או השמיט הכנסה מהדו"ח לפי פקודת מס הכנסה</w:t>
      </w:r>
      <w:r w:rsidR="00FA62FB">
        <w:rPr>
          <w:rFonts w:cs="David" w:hint="cs"/>
          <w:sz w:val="24"/>
          <w:szCs w:val="24"/>
          <w:rtl/>
        </w:rPr>
        <w:t xml:space="preserve"> מתוך מטרה להעלים מס</w:t>
      </w:r>
      <w:r w:rsidR="00270B59" w:rsidRPr="000868FE">
        <w:rPr>
          <w:rFonts w:cs="David" w:hint="cs"/>
          <w:sz w:val="24"/>
          <w:szCs w:val="24"/>
          <w:rtl/>
        </w:rPr>
        <w:t xml:space="preserve">: יתכן שמסירת הידיעה הכוזבת או השמטת ההכנסה נעשו מתוך </w:t>
      </w:r>
      <w:r w:rsidR="00AA6A78">
        <w:rPr>
          <w:rFonts w:cs="David" w:hint="cs"/>
          <w:sz w:val="24"/>
          <w:szCs w:val="24"/>
          <w:rtl/>
        </w:rPr>
        <w:t xml:space="preserve">מודעות לכך </w:t>
      </w:r>
      <w:r w:rsidR="00270B59" w:rsidRPr="000868FE">
        <w:rPr>
          <w:rFonts w:cs="David" w:hint="cs"/>
          <w:sz w:val="24"/>
          <w:szCs w:val="24"/>
          <w:rtl/>
        </w:rPr>
        <w:t>שהדבר אסור ומתוך כוונה להשתמט ממס</w:t>
      </w:r>
      <w:r w:rsidRPr="000868FE">
        <w:rPr>
          <w:rFonts w:cs="David" w:hint="cs"/>
          <w:sz w:val="24"/>
          <w:szCs w:val="24"/>
          <w:rtl/>
        </w:rPr>
        <w:t xml:space="preserve"> (שאז, אמנם מדובר בעבירה פלילית)</w:t>
      </w:r>
      <w:r w:rsidR="00270B59" w:rsidRPr="000868FE">
        <w:rPr>
          <w:rFonts w:cs="David" w:hint="cs"/>
          <w:sz w:val="24"/>
          <w:szCs w:val="24"/>
          <w:rtl/>
        </w:rPr>
        <w:t xml:space="preserve">, אך מאידך גיסא, יכול שהדבר נעשה עקב טעות טכנית או עקב ייעוץ </w:t>
      </w:r>
      <w:r w:rsidRPr="000868FE">
        <w:rPr>
          <w:rFonts w:cs="David" w:hint="cs"/>
          <w:sz w:val="24"/>
          <w:szCs w:val="24"/>
          <w:rtl/>
        </w:rPr>
        <w:t xml:space="preserve">רשלני </w:t>
      </w:r>
      <w:r w:rsidR="006676A1" w:rsidRPr="000868FE">
        <w:rPr>
          <w:rFonts w:cs="David" w:hint="cs"/>
          <w:sz w:val="24"/>
          <w:szCs w:val="24"/>
          <w:rtl/>
        </w:rPr>
        <w:t xml:space="preserve">שניתן לו על ידי </w:t>
      </w:r>
      <w:r w:rsidR="00270B59" w:rsidRPr="000868FE">
        <w:rPr>
          <w:rFonts w:cs="David" w:hint="cs"/>
          <w:sz w:val="24"/>
          <w:szCs w:val="24"/>
          <w:rtl/>
        </w:rPr>
        <w:t xml:space="preserve">גורמי מקצוע, ומתוך מחשבה בתום לב כי אכן </w:t>
      </w:r>
      <w:r w:rsidR="00A8590D" w:rsidRPr="000868FE">
        <w:rPr>
          <w:rFonts w:cs="David" w:hint="cs"/>
          <w:sz w:val="24"/>
          <w:szCs w:val="24"/>
          <w:rtl/>
        </w:rPr>
        <w:t>זהו המידע שהוא</w:t>
      </w:r>
      <w:r w:rsidR="00270B59" w:rsidRPr="000868FE">
        <w:rPr>
          <w:rFonts w:cs="David" w:hint="cs"/>
          <w:sz w:val="24"/>
          <w:szCs w:val="24"/>
          <w:rtl/>
        </w:rPr>
        <w:t xml:space="preserve"> צריך היה </w:t>
      </w:r>
      <w:r w:rsidR="00A8590D" w:rsidRPr="000868FE">
        <w:rPr>
          <w:rFonts w:cs="David" w:hint="cs"/>
          <w:sz w:val="24"/>
          <w:szCs w:val="24"/>
          <w:rtl/>
        </w:rPr>
        <w:t xml:space="preserve">למסור לרשויות המס </w:t>
      </w:r>
      <w:r w:rsidR="00270B59" w:rsidRPr="000868FE">
        <w:rPr>
          <w:rFonts w:cs="David" w:hint="cs"/>
          <w:sz w:val="24"/>
          <w:szCs w:val="24"/>
          <w:rtl/>
        </w:rPr>
        <w:t xml:space="preserve">על פי החוק. </w:t>
      </w:r>
    </w:p>
    <w:p w:rsidR="00666F5D" w:rsidRDefault="000C22CF" w:rsidP="00A40CD4">
      <w:pPr>
        <w:spacing w:after="120" w:line="360" w:lineRule="auto"/>
        <w:jc w:val="both"/>
        <w:rPr>
          <w:rFonts w:cs="David"/>
          <w:sz w:val="24"/>
          <w:szCs w:val="24"/>
          <w:rtl/>
        </w:rPr>
      </w:pPr>
      <w:r w:rsidRPr="000868FE">
        <w:rPr>
          <w:rFonts w:cs="David" w:hint="cs"/>
          <w:sz w:val="24"/>
          <w:szCs w:val="24"/>
          <w:rtl/>
        </w:rPr>
        <w:t xml:space="preserve">נוכח האמור, </w:t>
      </w:r>
      <w:r w:rsidR="000868FE" w:rsidRPr="000868FE">
        <w:rPr>
          <w:rFonts w:cs="David" w:hint="cs"/>
          <w:sz w:val="24"/>
          <w:szCs w:val="24"/>
          <w:rtl/>
        </w:rPr>
        <w:t xml:space="preserve">נראה כי </w:t>
      </w:r>
      <w:r w:rsidR="009A3790" w:rsidRPr="00666F5D">
        <w:rPr>
          <w:rFonts w:cs="David" w:hint="cs"/>
          <w:sz w:val="24"/>
          <w:szCs w:val="24"/>
          <w:u w:val="single"/>
          <w:rtl/>
        </w:rPr>
        <w:t xml:space="preserve">יש </w:t>
      </w:r>
      <w:r w:rsidR="004A5237" w:rsidRPr="00666F5D">
        <w:rPr>
          <w:rFonts w:cs="David" w:hint="cs"/>
          <w:sz w:val="24"/>
          <w:szCs w:val="24"/>
          <w:u w:val="single"/>
          <w:rtl/>
        </w:rPr>
        <w:t xml:space="preserve">מקום לשקול מחדש </w:t>
      </w:r>
      <w:r w:rsidR="00F152D5" w:rsidRPr="00666F5D">
        <w:rPr>
          <w:rFonts w:cs="David" w:hint="cs"/>
          <w:sz w:val="24"/>
          <w:szCs w:val="24"/>
          <w:u w:val="single"/>
          <w:rtl/>
        </w:rPr>
        <w:t>האם קיימת הצדקה</w:t>
      </w:r>
      <w:r w:rsidR="00A35AD1" w:rsidRPr="00666F5D">
        <w:rPr>
          <w:rFonts w:cs="David" w:hint="cs"/>
          <w:sz w:val="24"/>
          <w:szCs w:val="24"/>
          <w:u w:val="single"/>
          <w:rtl/>
        </w:rPr>
        <w:t xml:space="preserve"> </w:t>
      </w:r>
      <w:r w:rsidR="00FB214A" w:rsidRPr="00666F5D">
        <w:rPr>
          <w:rFonts w:cs="David" w:hint="cs"/>
          <w:sz w:val="24"/>
          <w:szCs w:val="24"/>
          <w:u w:val="single"/>
          <w:rtl/>
        </w:rPr>
        <w:t>להכניס עבירות אלה לרשימת עבירות המקור, שעה שהן נעדרות איפיון מיוחד שיצדיק את ה</w:t>
      </w:r>
      <w:r w:rsidR="0021374A" w:rsidRPr="00666F5D">
        <w:rPr>
          <w:rFonts w:cs="David" w:hint="cs"/>
          <w:sz w:val="24"/>
          <w:szCs w:val="24"/>
          <w:u w:val="single"/>
          <w:rtl/>
        </w:rPr>
        <w:t xml:space="preserve">שימוש בכלי האכיפה הנרחבים והפוגעניים של חוק </w:t>
      </w:r>
      <w:r w:rsidR="0021374A" w:rsidRPr="00B93E09">
        <w:rPr>
          <w:rFonts w:cs="David" w:hint="cs"/>
          <w:sz w:val="24"/>
          <w:szCs w:val="24"/>
          <w:u w:val="single"/>
          <w:rtl/>
        </w:rPr>
        <w:t>איסור הלבנת הון</w:t>
      </w:r>
      <w:r w:rsidR="00FB214A" w:rsidRPr="00B93E09">
        <w:rPr>
          <w:rFonts w:cs="David" w:hint="cs"/>
          <w:sz w:val="24"/>
          <w:szCs w:val="24"/>
          <w:u w:val="single"/>
          <w:rtl/>
        </w:rPr>
        <w:t xml:space="preserve">. </w:t>
      </w:r>
      <w:r w:rsidR="00666F5D" w:rsidRPr="00B93E09">
        <w:rPr>
          <w:rFonts w:cs="David" w:hint="cs"/>
          <w:sz w:val="24"/>
          <w:szCs w:val="24"/>
          <w:u w:val="single"/>
          <w:rtl/>
        </w:rPr>
        <w:t>למצער, יש מקום לשקול לצמצם את הקביעה כי העבירות המוצעות ייחשבו לעבירות מקור</w:t>
      </w:r>
      <w:r w:rsidR="00294370" w:rsidRPr="00B93E09">
        <w:rPr>
          <w:rFonts w:cs="David" w:hint="cs"/>
          <w:sz w:val="24"/>
          <w:szCs w:val="24"/>
          <w:u w:val="single"/>
          <w:rtl/>
        </w:rPr>
        <w:t xml:space="preserve"> </w:t>
      </w:r>
      <w:r w:rsidR="00190EFD" w:rsidRPr="00B93E09">
        <w:rPr>
          <w:rFonts w:cs="David" w:hint="cs"/>
          <w:sz w:val="24"/>
          <w:szCs w:val="24"/>
          <w:u w:val="single"/>
          <w:rtl/>
        </w:rPr>
        <w:t xml:space="preserve">רק </w:t>
      </w:r>
      <w:r w:rsidR="00A40CD4" w:rsidRPr="00B93E09">
        <w:rPr>
          <w:rFonts w:cs="David" w:hint="cs"/>
          <w:sz w:val="24"/>
          <w:szCs w:val="24"/>
          <w:u w:val="single"/>
          <w:rtl/>
        </w:rPr>
        <w:t>ב</w:t>
      </w:r>
      <w:r w:rsidR="00190EFD" w:rsidRPr="00B93E09">
        <w:rPr>
          <w:rFonts w:cs="David" w:hint="cs"/>
          <w:sz w:val="24"/>
          <w:szCs w:val="24"/>
          <w:u w:val="single"/>
          <w:rtl/>
        </w:rPr>
        <w:t xml:space="preserve">מקרים בהם העלמת המס היא בסכומים גבוהים </w:t>
      </w:r>
      <w:r w:rsidR="00A40CD4" w:rsidRPr="00B93E09">
        <w:rPr>
          <w:rFonts w:cs="David" w:hint="cs"/>
          <w:sz w:val="24"/>
          <w:szCs w:val="24"/>
          <w:u w:val="single"/>
          <w:rtl/>
        </w:rPr>
        <w:t>של מיליוני שקלים חדשים</w:t>
      </w:r>
      <w:r w:rsidR="00666F5D" w:rsidRPr="00B93E09">
        <w:rPr>
          <w:rFonts w:cs="David" w:hint="cs"/>
          <w:sz w:val="24"/>
          <w:szCs w:val="24"/>
          <w:rtl/>
        </w:rPr>
        <w:t>.</w:t>
      </w:r>
    </w:p>
    <w:p w:rsidR="004D6530" w:rsidRDefault="004D6530" w:rsidP="005025CD">
      <w:pPr>
        <w:spacing w:after="0" w:line="360" w:lineRule="auto"/>
        <w:jc w:val="both"/>
        <w:rPr>
          <w:rFonts w:cs="David"/>
          <w:sz w:val="24"/>
          <w:szCs w:val="24"/>
          <w:rtl/>
        </w:rPr>
      </w:pPr>
    </w:p>
    <w:p w:rsidR="004D6530" w:rsidRDefault="008424DC" w:rsidP="005025CD">
      <w:pPr>
        <w:spacing w:after="120" w:line="240" w:lineRule="auto"/>
        <w:jc w:val="both"/>
        <w:rPr>
          <w:rFonts w:cs="David"/>
          <w:sz w:val="24"/>
          <w:szCs w:val="24"/>
          <w:rtl/>
        </w:rPr>
      </w:pPr>
      <w:r w:rsidRPr="00C70DBF">
        <w:rPr>
          <w:rFonts w:cs="David" w:hint="cs"/>
          <w:b/>
          <w:bCs/>
          <w:sz w:val="24"/>
          <w:szCs w:val="24"/>
          <w:rtl/>
        </w:rPr>
        <w:t xml:space="preserve">(2) השמטת הדרישה שהעבירה </w:t>
      </w:r>
      <w:r w:rsidR="002F7FC3">
        <w:rPr>
          <w:rFonts w:cs="David" w:hint="cs"/>
          <w:b/>
          <w:bCs/>
          <w:sz w:val="24"/>
          <w:szCs w:val="24"/>
          <w:rtl/>
        </w:rPr>
        <w:t xml:space="preserve">תעבר </w:t>
      </w:r>
      <w:r w:rsidRPr="00C70DBF">
        <w:rPr>
          <w:rFonts w:cs="David" w:hint="cs"/>
          <w:b/>
          <w:bCs/>
          <w:sz w:val="24"/>
          <w:szCs w:val="24"/>
          <w:rtl/>
        </w:rPr>
        <w:t>"בנסיבות מחמירות"</w:t>
      </w:r>
      <w:r w:rsidRPr="00C70DBF">
        <w:rPr>
          <w:rFonts w:cs="David" w:hint="cs"/>
          <w:sz w:val="24"/>
          <w:szCs w:val="24"/>
          <w:rtl/>
        </w:rPr>
        <w:t xml:space="preserve"> </w:t>
      </w:r>
    </w:p>
    <w:p w:rsidR="00632ECC" w:rsidRDefault="00185328" w:rsidP="00FE21F6">
      <w:pPr>
        <w:spacing w:after="120" w:line="360" w:lineRule="auto"/>
        <w:jc w:val="both"/>
        <w:rPr>
          <w:rFonts w:cs="David"/>
          <w:sz w:val="24"/>
          <w:szCs w:val="24"/>
          <w:rtl/>
        </w:rPr>
      </w:pPr>
      <w:r w:rsidRPr="00C70DBF">
        <w:rPr>
          <w:rFonts w:cs="David" w:hint="cs"/>
          <w:sz w:val="24"/>
          <w:szCs w:val="24"/>
          <w:rtl/>
        </w:rPr>
        <w:t xml:space="preserve">בעוד שכיום עבירה של הפצת חשבוניות פיקטיביות לפי סעיף 117(ב)(3) לחוק מס ערך מוסף </w:t>
      </w:r>
      <w:r w:rsidR="004646C9">
        <w:rPr>
          <w:rFonts w:cs="David" w:hint="cs"/>
          <w:sz w:val="24"/>
          <w:szCs w:val="24"/>
          <w:rtl/>
        </w:rPr>
        <w:t>נחשבת</w:t>
      </w:r>
      <w:r w:rsidRPr="00C70DBF">
        <w:rPr>
          <w:rFonts w:cs="David" w:hint="cs"/>
          <w:sz w:val="24"/>
          <w:szCs w:val="24"/>
          <w:rtl/>
        </w:rPr>
        <w:t xml:space="preserve"> </w:t>
      </w:r>
      <w:r w:rsidR="002E4C31" w:rsidRPr="00C70DBF">
        <w:rPr>
          <w:rFonts w:cs="David" w:hint="cs"/>
          <w:sz w:val="24"/>
          <w:szCs w:val="24"/>
          <w:rtl/>
        </w:rPr>
        <w:t>כ</w:t>
      </w:r>
      <w:r w:rsidRPr="00C70DBF">
        <w:rPr>
          <w:rFonts w:cs="David" w:hint="cs"/>
          <w:sz w:val="24"/>
          <w:szCs w:val="24"/>
          <w:rtl/>
        </w:rPr>
        <w:t xml:space="preserve">עבירת מקור רק אם נעברה ב"נסיבות מחמירות", לפי התיקון המוצע כל עבירות המס המוצעות </w:t>
      </w:r>
      <w:r w:rsidR="0090070D" w:rsidRPr="00C70DBF">
        <w:rPr>
          <w:rFonts w:cs="David" w:hint="cs"/>
          <w:sz w:val="24"/>
          <w:szCs w:val="24"/>
          <w:rtl/>
        </w:rPr>
        <w:t>תחשבנה</w:t>
      </w:r>
      <w:r w:rsidRPr="00C70DBF">
        <w:rPr>
          <w:rFonts w:cs="David" w:hint="cs"/>
          <w:sz w:val="24"/>
          <w:szCs w:val="24"/>
          <w:rtl/>
        </w:rPr>
        <w:t xml:space="preserve"> עבירות מקור אף אם נעברו בנסיבות רגילות ולא בנסיבות מחמירות. </w:t>
      </w:r>
      <w:r w:rsidRPr="00632ECC">
        <w:rPr>
          <w:rFonts w:cs="David" w:hint="cs"/>
          <w:b/>
          <w:bCs/>
          <w:sz w:val="24"/>
          <w:szCs w:val="24"/>
          <w:rtl/>
        </w:rPr>
        <w:t xml:space="preserve">שינוי זה הוא משמעותי ביותר, </w:t>
      </w:r>
      <w:r w:rsidR="00F1347D" w:rsidRPr="00632ECC">
        <w:rPr>
          <w:rFonts w:cs="David" w:hint="cs"/>
          <w:b/>
          <w:bCs/>
          <w:sz w:val="24"/>
          <w:szCs w:val="24"/>
          <w:rtl/>
        </w:rPr>
        <w:t xml:space="preserve">שכן </w:t>
      </w:r>
      <w:r w:rsidR="00975177" w:rsidRPr="00632ECC">
        <w:rPr>
          <w:rFonts w:cs="David" w:hint="cs"/>
          <w:b/>
          <w:bCs/>
          <w:sz w:val="24"/>
          <w:szCs w:val="24"/>
          <w:rtl/>
        </w:rPr>
        <w:t xml:space="preserve">הוא משליך לא רק על שאלת חומרת העונש </w:t>
      </w:r>
      <w:r w:rsidR="00C76F7A" w:rsidRPr="00632ECC">
        <w:rPr>
          <w:rFonts w:cs="David" w:hint="cs"/>
          <w:b/>
          <w:bCs/>
          <w:sz w:val="24"/>
          <w:szCs w:val="24"/>
          <w:rtl/>
        </w:rPr>
        <w:t xml:space="preserve">של עבירות המס, </w:t>
      </w:r>
      <w:r w:rsidR="00975177" w:rsidRPr="00632ECC">
        <w:rPr>
          <w:rFonts w:cs="David" w:hint="cs"/>
          <w:b/>
          <w:bCs/>
          <w:sz w:val="24"/>
          <w:szCs w:val="24"/>
          <w:rtl/>
        </w:rPr>
        <w:t xml:space="preserve">אלא </w:t>
      </w:r>
      <w:r w:rsidR="00641EC9" w:rsidRPr="00632ECC">
        <w:rPr>
          <w:rFonts w:cs="David" w:hint="cs"/>
          <w:b/>
          <w:bCs/>
          <w:sz w:val="24"/>
          <w:szCs w:val="24"/>
          <w:rtl/>
        </w:rPr>
        <w:t xml:space="preserve">הוא יוצר </w:t>
      </w:r>
      <w:r w:rsidRPr="00632ECC">
        <w:rPr>
          <w:rFonts w:cs="David" w:hint="cs"/>
          <w:b/>
          <w:bCs/>
          <w:sz w:val="24"/>
          <w:szCs w:val="24"/>
          <w:rtl/>
        </w:rPr>
        <w:t xml:space="preserve">איפיון שונה של </w:t>
      </w:r>
      <w:r w:rsidR="00641EC9" w:rsidRPr="00632ECC">
        <w:rPr>
          <w:rFonts w:cs="David" w:hint="cs"/>
          <w:b/>
          <w:bCs/>
          <w:sz w:val="24"/>
          <w:szCs w:val="24"/>
          <w:rtl/>
        </w:rPr>
        <w:t>ה</w:t>
      </w:r>
      <w:r w:rsidRPr="00632ECC">
        <w:rPr>
          <w:rFonts w:cs="David" w:hint="cs"/>
          <w:b/>
          <w:bCs/>
          <w:sz w:val="24"/>
          <w:szCs w:val="24"/>
          <w:rtl/>
        </w:rPr>
        <w:t xml:space="preserve">פעילות </w:t>
      </w:r>
      <w:r w:rsidR="00641EC9" w:rsidRPr="00632ECC">
        <w:rPr>
          <w:rFonts w:cs="David" w:hint="cs"/>
          <w:b/>
          <w:bCs/>
          <w:sz w:val="24"/>
          <w:szCs w:val="24"/>
          <w:rtl/>
        </w:rPr>
        <w:t>ה</w:t>
      </w:r>
      <w:r w:rsidRPr="00632ECC">
        <w:rPr>
          <w:rFonts w:cs="David" w:hint="cs"/>
          <w:b/>
          <w:bCs/>
          <w:sz w:val="24"/>
          <w:szCs w:val="24"/>
          <w:rtl/>
        </w:rPr>
        <w:t>עברייני</w:t>
      </w:r>
      <w:r w:rsidR="00641EC9" w:rsidRPr="00632ECC">
        <w:rPr>
          <w:rFonts w:cs="David" w:hint="cs"/>
          <w:b/>
          <w:bCs/>
          <w:sz w:val="24"/>
          <w:szCs w:val="24"/>
          <w:rtl/>
        </w:rPr>
        <w:t>ת שתיחשב כ"עבירת מקור"</w:t>
      </w:r>
      <w:r w:rsidRPr="00C70DBF">
        <w:rPr>
          <w:rFonts w:cs="David" w:hint="cs"/>
          <w:sz w:val="24"/>
          <w:szCs w:val="24"/>
          <w:rtl/>
        </w:rPr>
        <w:t>:</w:t>
      </w:r>
      <w:r w:rsidR="00641EC9">
        <w:rPr>
          <w:rFonts w:cs="David" w:hint="cs"/>
          <w:sz w:val="24"/>
          <w:szCs w:val="24"/>
          <w:rtl/>
        </w:rPr>
        <w:t xml:space="preserve"> בעוד שלפי המצב הקיים, </w:t>
      </w:r>
      <w:r w:rsidR="00C76F7A">
        <w:rPr>
          <w:rFonts w:cs="David" w:hint="cs"/>
          <w:sz w:val="24"/>
          <w:szCs w:val="24"/>
          <w:rtl/>
        </w:rPr>
        <w:t xml:space="preserve">רק עבירת מס שנעברה על ידי </w:t>
      </w:r>
      <w:r w:rsidR="00641EC9" w:rsidRPr="00632ECC">
        <w:rPr>
          <w:rFonts w:cs="David" w:hint="cs"/>
          <w:b/>
          <w:bCs/>
          <w:sz w:val="24"/>
          <w:szCs w:val="24"/>
          <w:rtl/>
        </w:rPr>
        <w:t>עברייני מס סדרתיים / כבדים</w:t>
      </w:r>
      <w:r w:rsidR="00C76F7A">
        <w:rPr>
          <w:rFonts w:cs="David" w:hint="cs"/>
          <w:sz w:val="24"/>
          <w:szCs w:val="24"/>
          <w:rtl/>
        </w:rPr>
        <w:t xml:space="preserve"> תחשב ל"עבירת מקור",</w:t>
      </w:r>
      <w:r w:rsidR="00641EC9">
        <w:rPr>
          <w:rFonts w:cs="David" w:hint="cs"/>
          <w:sz w:val="24"/>
          <w:szCs w:val="24"/>
          <w:rtl/>
        </w:rPr>
        <w:t xml:space="preserve"> לפי המוצע, עבירות המס שתחשבנה ל"עבירות מקור" הן כאלה שנוגעות </w:t>
      </w:r>
      <w:r w:rsidR="00641EC9" w:rsidRPr="00632ECC">
        <w:rPr>
          <w:rFonts w:cs="David" w:hint="cs"/>
          <w:b/>
          <w:bCs/>
          <w:sz w:val="24"/>
          <w:szCs w:val="24"/>
          <w:rtl/>
        </w:rPr>
        <w:t xml:space="preserve">לכל אזרח במדינת ישראל, גם אם זו עבירת המס הראשונה שעשה וגם אם מדובר בעבירת מס "קלה" מבחינת היקפה. </w:t>
      </w:r>
      <w:r w:rsidR="00366F12" w:rsidRPr="00632ECC">
        <w:rPr>
          <w:rFonts w:cs="David" w:hint="cs"/>
          <w:b/>
          <w:bCs/>
          <w:sz w:val="24"/>
          <w:szCs w:val="24"/>
          <w:rtl/>
        </w:rPr>
        <w:t xml:space="preserve">יתירה מזאת, </w:t>
      </w:r>
      <w:r w:rsidR="00493B7C" w:rsidRPr="00632ECC">
        <w:rPr>
          <w:rFonts w:cs="David" w:hint="cs"/>
          <w:b/>
          <w:bCs/>
          <w:sz w:val="24"/>
          <w:szCs w:val="24"/>
          <w:rtl/>
        </w:rPr>
        <w:t xml:space="preserve">ללא הדרישה שהעבירה תיעבר "בנסיבות מחמירות", </w:t>
      </w:r>
      <w:r w:rsidR="00366F12" w:rsidRPr="00632ECC">
        <w:rPr>
          <w:rFonts w:cs="David" w:hint="cs"/>
          <w:b/>
          <w:bCs/>
          <w:sz w:val="24"/>
          <w:szCs w:val="24"/>
          <w:rtl/>
        </w:rPr>
        <w:t xml:space="preserve">מנעד ההתנהגויות האפשריות שבגינן ניתן להרשיע אדם בביצוע כל אחת מהעבירות המוצעות </w:t>
      </w:r>
      <w:r w:rsidR="00493B7C" w:rsidRPr="00632ECC">
        <w:rPr>
          <w:rFonts w:cs="David" w:hint="cs"/>
          <w:b/>
          <w:bCs/>
          <w:sz w:val="24"/>
          <w:szCs w:val="24"/>
          <w:rtl/>
        </w:rPr>
        <w:t>הופך ל</w:t>
      </w:r>
      <w:r w:rsidR="00366F12" w:rsidRPr="00632ECC">
        <w:rPr>
          <w:rFonts w:cs="David" w:hint="cs"/>
          <w:b/>
          <w:bCs/>
          <w:sz w:val="24"/>
          <w:szCs w:val="24"/>
          <w:rtl/>
        </w:rPr>
        <w:t xml:space="preserve">רחב ביותר, </w:t>
      </w:r>
      <w:r w:rsidR="00493B7C" w:rsidRPr="00632ECC">
        <w:rPr>
          <w:rFonts w:cs="David" w:hint="cs"/>
          <w:b/>
          <w:bCs/>
          <w:sz w:val="24"/>
          <w:szCs w:val="24"/>
          <w:rtl/>
        </w:rPr>
        <w:t xml:space="preserve">באופן שכולל בתוכו </w:t>
      </w:r>
      <w:r w:rsidR="00366F12" w:rsidRPr="00632ECC">
        <w:rPr>
          <w:rFonts w:cs="David" w:hint="cs"/>
          <w:b/>
          <w:bCs/>
          <w:sz w:val="24"/>
          <w:szCs w:val="24"/>
          <w:rtl/>
        </w:rPr>
        <w:t>גם התנהגויות שהאנטי חברתיות שלהן קלה באופן יחסי</w:t>
      </w:r>
      <w:r w:rsidR="00366F12" w:rsidRPr="00493B7C">
        <w:rPr>
          <w:rFonts w:cs="David" w:hint="cs"/>
          <w:sz w:val="24"/>
          <w:szCs w:val="24"/>
          <w:rtl/>
        </w:rPr>
        <w:t xml:space="preserve">. כך, ללא הדרישה שהעבירה תעבר ב"נסיבות מחמירות", אם ראובן </w:t>
      </w:r>
      <w:r w:rsidR="00366F12" w:rsidRPr="00493B7C">
        <w:rPr>
          <w:rFonts w:cs="David"/>
          <w:sz w:val="24"/>
          <w:szCs w:val="24"/>
          <w:rtl/>
        </w:rPr>
        <w:t>–</w:t>
      </w:r>
      <w:r w:rsidR="00366F12" w:rsidRPr="00493B7C">
        <w:rPr>
          <w:rFonts w:cs="David" w:hint="cs"/>
          <w:sz w:val="24"/>
          <w:szCs w:val="24"/>
          <w:rtl/>
        </w:rPr>
        <w:t xml:space="preserve"> במטרה להתחמק מתשלום מס </w:t>
      </w:r>
      <w:r w:rsidR="00366F12" w:rsidRPr="00493B7C">
        <w:rPr>
          <w:rFonts w:cs="David"/>
          <w:sz w:val="24"/>
          <w:szCs w:val="24"/>
          <w:rtl/>
        </w:rPr>
        <w:t>–</w:t>
      </w:r>
      <w:r w:rsidR="00366F12" w:rsidRPr="00493B7C">
        <w:rPr>
          <w:rFonts w:cs="David" w:hint="cs"/>
          <w:sz w:val="24"/>
          <w:szCs w:val="24"/>
          <w:rtl/>
        </w:rPr>
        <w:t xml:space="preserve"> מסר לשלטונות המע"מ ידיעה כוזבת, באופן שהוביל להעלמת מס בהיקף של </w:t>
      </w:r>
      <w:r w:rsidR="00493B7C" w:rsidRPr="00493B7C">
        <w:rPr>
          <w:rFonts w:cs="David" w:hint="cs"/>
          <w:sz w:val="24"/>
          <w:szCs w:val="24"/>
          <w:rtl/>
        </w:rPr>
        <w:t>2</w:t>
      </w:r>
      <w:r w:rsidR="00366F12" w:rsidRPr="00493B7C">
        <w:rPr>
          <w:rFonts w:cs="David" w:hint="cs"/>
          <w:sz w:val="24"/>
          <w:szCs w:val="24"/>
          <w:rtl/>
        </w:rPr>
        <w:t xml:space="preserve">00 ₪ (עבירה לפי סעיף 117(ב)(1) לחוק מס ערך מוסף), הדבר ייחשב לביצוע "עבירת מקור". המשמעות המעשית היא שהלבנה של אותם </w:t>
      </w:r>
      <w:r w:rsidR="00493B7C" w:rsidRPr="00493B7C">
        <w:rPr>
          <w:rFonts w:cs="David" w:hint="cs"/>
          <w:sz w:val="24"/>
          <w:szCs w:val="24"/>
          <w:rtl/>
        </w:rPr>
        <w:t>2</w:t>
      </w:r>
      <w:r w:rsidR="00366F12" w:rsidRPr="00493B7C">
        <w:rPr>
          <w:rFonts w:cs="David" w:hint="cs"/>
          <w:sz w:val="24"/>
          <w:szCs w:val="24"/>
          <w:rtl/>
        </w:rPr>
        <w:t>00 ₪ תיחשב לעבירה נפרדת שניתן יהיה להטיל בגינה עונש של 10 שנות מאסר (נוסף על העונש בגין עבירת המס עצמה); ניתן יהיה להפעיל את סמכויות החילוט הנרחבות שהחוק קובע; ולהעביר מידע ממאגר המידע לצורך חקירת העבירה. הדברים נכונים גם ביחס ליתר העבירות המוצעות: הוצאת תעודת זיכוי ללא שיש רשות לעשות כן, ניכוי מס תשומות ללא מסמך לפי סעיף 38, הכנה או ניהול של פנקסי חשבונות כוזבים וכו'.</w:t>
      </w:r>
      <w:r w:rsidR="00EB105F" w:rsidRPr="00493B7C">
        <w:rPr>
          <w:rFonts w:cs="David" w:hint="cs"/>
          <w:sz w:val="24"/>
          <w:szCs w:val="24"/>
          <w:rtl/>
        </w:rPr>
        <w:t xml:space="preserve"> </w:t>
      </w:r>
      <w:r w:rsidR="009A2564" w:rsidRPr="00493B7C">
        <w:rPr>
          <w:rFonts w:cs="David" w:hint="cs"/>
          <w:sz w:val="24"/>
          <w:szCs w:val="24"/>
          <w:rtl/>
        </w:rPr>
        <w:t xml:space="preserve">האם </w:t>
      </w:r>
      <w:r w:rsidR="00D5750F" w:rsidRPr="00493B7C">
        <w:rPr>
          <w:rFonts w:cs="David" w:hint="cs"/>
          <w:sz w:val="24"/>
          <w:szCs w:val="24"/>
          <w:rtl/>
        </w:rPr>
        <w:t xml:space="preserve">במסגרת המיתאם הנדרש בין חומרת העבירות לפוגענות כלי האכיפה, </w:t>
      </w:r>
      <w:r w:rsidR="009A2564" w:rsidRPr="00493B7C">
        <w:rPr>
          <w:rFonts w:cs="David" w:hint="cs"/>
          <w:sz w:val="24"/>
          <w:szCs w:val="24"/>
          <w:rtl/>
        </w:rPr>
        <w:t xml:space="preserve">אין מקום להגביל את השימוש בסמכויות הנרחבות והפוגעניות שבחוק איסור הלבנת הון </w:t>
      </w:r>
      <w:r w:rsidR="009A2564" w:rsidRPr="00493B7C">
        <w:rPr>
          <w:rFonts w:cs="David" w:hint="cs"/>
          <w:sz w:val="24"/>
          <w:szCs w:val="24"/>
          <w:rtl/>
        </w:rPr>
        <w:lastRenderedPageBreak/>
        <w:t xml:space="preserve">רק כנגד עברייני מס סדרתיים / כבדים, ולא </w:t>
      </w:r>
      <w:r w:rsidR="00EB105F" w:rsidRPr="00493B7C">
        <w:rPr>
          <w:rFonts w:cs="David" w:hint="cs"/>
          <w:sz w:val="24"/>
          <w:szCs w:val="24"/>
          <w:rtl/>
        </w:rPr>
        <w:t>ביחס למנעד התנהגויות כל כך רחב שנוגע ל</w:t>
      </w:r>
      <w:r w:rsidR="009A2564" w:rsidRPr="00493B7C">
        <w:rPr>
          <w:rFonts w:cs="David" w:hint="cs"/>
          <w:sz w:val="24"/>
          <w:szCs w:val="24"/>
          <w:rtl/>
        </w:rPr>
        <w:t xml:space="preserve">כל </w:t>
      </w:r>
      <w:r w:rsidR="002E4C31" w:rsidRPr="00493B7C">
        <w:rPr>
          <w:rFonts w:cs="David" w:hint="cs"/>
          <w:sz w:val="24"/>
          <w:szCs w:val="24"/>
          <w:rtl/>
        </w:rPr>
        <w:t>אזרח מן השורה</w:t>
      </w:r>
      <w:r w:rsidR="00D5750F" w:rsidRPr="00493B7C">
        <w:rPr>
          <w:rFonts w:cs="David" w:hint="cs"/>
          <w:sz w:val="24"/>
          <w:szCs w:val="24"/>
          <w:rtl/>
        </w:rPr>
        <w:t>?</w:t>
      </w:r>
      <w:r w:rsidR="002E4C31" w:rsidRPr="00493B7C">
        <w:rPr>
          <w:rFonts w:cs="David" w:hint="cs"/>
          <w:sz w:val="24"/>
          <w:szCs w:val="24"/>
          <w:rtl/>
        </w:rPr>
        <w:t xml:space="preserve"> </w:t>
      </w:r>
    </w:p>
    <w:p w:rsidR="004D6530" w:rsidRDefault="004D6530" w:rsidP="00FE21F6">
      <w:pPr>
        <w:spacing w:after="120" w:line="360" w:lineRule="auto"/>
        <w:jc w:val="both"/>
        <w:rPr>
          <w:rFonts w:cs="David"/>
          <w:sz w:val="24"/>
          <w:szCs w:val="24"/>
          <w:rtl/>
        </w:rPr>
      </w:pPr>
      <w:r w:rsidRPr="00493B7C">
        <w:rPr>
          <w:rFonts w:cs="David" w:hint="cs"/>
          <w:sz w:val="24"/>
          <w:szCs w:val="24"/>
          <w:rtl/>
        </w:rPr>
        <w:t xml:space="preserve">נראה, כי </w:t>
      </w:r>
      <w:r w:rsidRPr="00493B7C">
        <w:rPr>
          <w:rFonts w:cs="David" w:hint="cs"/>
          <w:sz w:val="24"/>
          <w:szCs w:val="24"/>
          <w:u w:val="single"/>
          <w:rtl/>
        </w:rPr>
        <w:t>כדי להפוך את התיקון המוצע למ</w:t>
      </w:r>
      <w:r w:rsidR="00F5721F" w:rsidRPr="00493B7C">
        <w:rPr>
          <w:rFonts w:cs="David" w:hint="cs"/>
          <w:sz w:val="24"/>
          <w:szCs w:val="24"/>
          <w:u w:val="single"/>
          <w:rtl/>
        </w:rPr>
        <w:t>י</w:t>
      </w:r>
      <w:r w:rsidRPr="00493B7C">
        <w:rPr>
          <w:rFonts w:cs="David" w:hint="cs"/>
          <w:sz w:val="24"/>
          <w:szCs w:val="24"/>
          <w:u w:val="single"/>
          <w:rtl/>
        </w:rPr>
        <w:t xml:space="preserve">דתי יותר, יש מקום להותיר את דרישת "הנסיבות המחמירות" על כנה ולהחיל </w:t>
      </w:r>
      <w:r w:rsidRPr="007D727A">
        <w:rPr>
          <w:rFonts w:cs="David" w:hint="cs"/>
          <w:sz w:val="24"/>
          <w:szCs w:val="24"/>
          <w:u w:val="single"/>
          <w:rtl/>
        </w:rPr>
        <w:t xml:space="preserve">אותה על כל </w:t>
      </w:r>
      <w:r w:rsidR="001E0DA2" w:rsidRPr="007D727A">
        <w:rPr>
          <w:rFonts w:cs="David" w:hint="cs"/>
          <w:sz w:val="24"/>
          <w:szCs w:val="24"/>
          <w:u w:val="single"/>
          <w:rtl/>
        </w:rPr>
        <w:t xml:space="preserve">יתר עבירות המס המוצעות. </w:t>
      </w:r>
      <w:r w:rsidR="004D5967">
        <w:rPr>
          <w:rFonts w:cs="David" w:hint="cs"/>
          <w:sz w:val="24"/>
          <w:szCs w:val="24"/>
          <w:u w:val="single"/>
          <w:rtl/>
        </w:rPr>
        <w:t>דרישת "הנסיבות המחמירות"</w:t>
      </w:r>
      <w:r w:rsidR="001E0DA2" w:rsidRPr="007D727A">
        <w:rPr>
          <w:rFonts w:cs="David" w:hint="cs"/>
          <w:sz w:val="24"/>
          <w:szCs w:val="24"/>
          <w:u w:val="single"/>
          <w:rtl/>
        </w:rPr>
        <w:t xml:space="preserve">, </w:t>
      </w:r>
      <w:r w:rsidR="004D5967">
        <w:rPr>
          <w:rFonts w:cs="David" w:hint="cs"/>
          <w:sz w:val="24"/>
          <w:szCs w:val="24"/>
          <w:u w:val="single"/>
          <w:rtl/>
        </w:rPr>
        <w:t>ת</w:t>
      </w:r>
      <w:r w:rsidR="001E0DA2" w:rsidRPr="007D727A">
        <w:rPr>
          <w:rFonts w:cs="David" w:hint="cs"/>
          <w:sz w:val="24"/>
          <w:szCs w:val="24"/>
          <w:u w:val="single"/>
          <w:rtl/>
        </w:rPr>
        <w:t>וביל לכך שהאפשרות לעשות שימוש בסמכויות האכיפה הנרחבות והפוגעניות שבחוק איסור הלבנת הון, תופנה רק כנגד עברייני מס סדרתיים וכבדים, ולא כלפי כל אדם מן היישוב</w:t>
      </w:r>
      <w:r w:rsidR="001E0DA2">
        <w:rPr>
          <w:rFonts w:cs="David" w:hint="cs"/>
          <w:sz w:val="24"/>
          <w:szCs w:val="24"/>
          <w:rtl/>
        </w:rPr>
        <w:t>.</w:t>
      </w:r>
    </w:p>
    <w:p w:rsidR="00204CF4" w:rsidRDefault="00204CF4" w:rsidP="005025CD">
      <w:pPr>
        <w:spacing w:after="0" w:line="360" w:lineRule="auto"/>
        <w:jc w:val="both"/>
        <w:rPr>
          <w:rFonts w:cs="David"/>
          <w:sz w:val="24"/>
          <w:szCs w:val="24"/>
          <w:rtl/>
        </w:rPr>
      </w:pPr>
    </w:p>
    <w:p w:rsidR="004D6530" w:rsidRDefault="002435A4" w:rsidP="005025CD">
      <w:pPr>
        <w:spacing w:after="120" w:line="240" w:lineRule="auto"/>
        <w:jc w:val="both"/>
        <w:rPr>
          <w:rFonts w:cs="David"/>
          <w:sz w:val="24"/>
          <w:szCs w:val="24"/>
          <w:rtl/>
        </w:rPr>
      </w:pPr>
      <w:r w:rsidRPr="00585F16">
        <w:rPr>
          <w:rFonts w:cs="David" w:hint="cs"/>
          <w:b/>
          <w:bCs/>
          <w:sz w:val="24"/>
          <w:szCs w:val="24"/>
          <w:rtl/>
        </w:rPr>
        <w:t>(</w:t>
      </w:r>
      <w:r w:rsidR="000E0CE5">
        <w:rPr>
          <w:rFonts w:cs="David" w:hint="cs"/>
          <w:b/>
          <w:bCs/>
          <w:sz w:val="24"/>
          <w:szCs w:val="24"/>
          <w:rtl/>
        </w:rPr>
        <w:t>3</w:t>
      </w:r>
      <w:r w:rsidRPr="00585F16">
        <w:rPr>
          <w:rFonts w:cs="David" w:hint="cs"/>
          <w:b/>
          <w:bCs/>
          <w:sz w:val="24"/>
          <w:szCs w:val="24"/>
          <w:rtl/>
        </w:rPr>
        <w:t xml:space="preserve">) </w:t>
      </w:r>
      <w:r w:rsidR="00CA7509" w:rsidRPr="00585F16">
        <w:rPr>
          <w:rFonts w:cs="David" w:hint="cs"/>
          <w:b/>
          <w:bCs/>
          <w:sz w:val="24"/>
          <w:szCs w:val="24"/>
          <w:rtl/>
        </w:rPr>
        <w:t xml:space="preserve">ההשלכות המעשיות </w:t>
      </w:r>
      <w:r w:rsidR="009D67B3" w:rsidRPr="00585F16">
        <w:rPr>
          <w:rFonts w:cs="David" w:hint="cs"/>
          <w:b/>
          <w:bCs/>
          <w:sz w:val="24"/>
          <w:szCs w:val="24"/>
          <w:rtl/>
        </w:rPr>
        <w:t xml:space="preserve">של </w:t>
      </w:r>
      <w:r w:rsidRPr="00585F16">
        <w:rPr>
          <w:rFonts w:cs="David" w:hint="cs"/>
          <w:b/>
          <w:bCs/>
          <w:sz w:val="24"/>
          <w:szCs w:val="24"/>
          <w:rtl/>
        </w:rPr>
        <w:t xml:space="preserve">הפעלת </w:t>
      </w:r>
      <w:r w:rsidR="006B09D6" w:rsidRPr="00585F16">
        <w:rPr>
          <w:rFonts w:cs="David" w:hint="cs"/>
          <w:b/>
          <w:bCs/>
          <w:sz w:val="24"/>
          <w:szCs w:val="24"/>
          <w:rtl/>
        </w:rPr>
        <w:t>ה</w:t>
      </w:r>
      <w:r w:rsidRPr="00585F16">
        <w:rPr>
          <w:rFonts w:cs="David" w:hint="cs"/>
          <w:b/>
          <w:bCs/>
          <w:sz w:val="24"/>
          <w:szCs w:val="24"/>
          <w:rtl/>
        </w:rPr>
        <w:t xml:space="preserve">סמכויות </w:t>
      </w:r>
      <w:r w:rsidR="006B09D6" w:rsidRPr="00585F16">
        <w:rPr>
          <w:rFonts w:cs="David" w:hint="cs"/>
          <w:b/>
          <w:bCs/>
          <w:sz w:val="24"/>
          <w:szCs w:val="24"/>
          <w:rtl/>
        </w:rPr>
        <w:t>שב</w:t>
      </w:r>
      <w:r w:rsidRPr="00585F16">
        <w:rPr>
          <w:rFonts w:cs="David" w:hint="cs"/>
          <w:b/>
          <w:bCs/>
          <w:sz w:val="24"/>
          <w:szCs w:val="24"/>
          <w:rtl/>
        </w:rPr>
        <w:t xml:space="preserve">חוק </w:t>
      </w:r>
      <w:r w:rsidR="00C4051D" w:rsidRPr="00585F16">
        <w:rPr>
          <w:rFonts w:cs="David" w:hint="cs"/>
          <w:b/>
          <w:bCs/>
          <w:sz w:val="24"/>
          <w:szCs w:val="24"/>
          <w:rtl/>
        </w:rPr>
        <w:t>לגבי העבירות המוצעות</w:t>
      </w:r>
      <w:r w:rsidR="009D67B3" w:rsidRPr="00585F16">
        <w:rPr>
          <w:rFonts w:cs="David" w:hint="cs"/>
          <w:b/>
          <w:bCs/>
          <w:sz w:val="24"/>
          <w:szCs w:val="24"/>
          <w:rtl/>
        </w:rPr>
        <w:t xml:space="preserve"> </w:t>
      </w:r>
    </w:p>
    <w:p w:rsidR="009D67B3" w:rsidRPr="00585F16" w:rsidRDefault="00636CD3" w:rsidP="00FE21F6">
      <w:pPr>
        <w:spacing w:after="120" w:line="360" w:lineRule="auto"/>
        <w:jc w:val="both"/>
        <w:rPr>
          <w:rFonts w:cs="David"/>
          <w:sz w:val="24"/>
          <w:szCs w:val="24"/>
          <w:rtl/>
        </w:rPr>
      </w:pPr>
      <w:r w:rsidRPr="00636CD3">
        <w:rPr>
          <w:rFonts w:cs="David" w:hint="cs"/>
          <w:sz w:val="24"/>
          <w:szCs w:val="24"/>
          <w:rtl/>
        </w:rPr>
        <w:t xml:space="preserve">בשונה מהמשטרה שחוקרת רק אנשים שיש נגדם חשדות או תלונות, </w:t>
      </w:r>
      <w:r w:rsidR="008D0D6E">
        <w:rPr>
          <w:rFonts w:cs="David" w:hint="cs"/>
          <w:sz w:val="24"/>
          <w:szCs w:val="24"/>
          <w:rtl/>
        </w:rPr>
        <w:t>ל</w:t>
      </w:r>
      <w:r w:rsidRPr="00636CD3">
        <w:rPr>
          <w:rFonts w:cs="David" w:hint="cs"/>
          <w:sz w:val="24"/>
          <w:szCs w:val="24"/>
          <w:rtl/>
        </w:rPr>
        <w:t xml:space="preserve">רשות המסים, מעצם תפקידה, </w:t>
      </w:r>
      <w:r w:rsidR="008D0D6E">
        <w:rPr>
          <w:rFonts w:cs="David" w:hint="cs"/>
          <w:sz w:val="24"/>
          <w:szCs w:val="24"/>
          <w:rtl/>
        </w:rPr>
        <w:t xml:space="preserve">יש תיק מס לגבי </w:t>
      </w:r>
      <w:r w:rsidRPr="00636CD3">
        <w:rPr>
          <w:rFonts w:cs="David" w:hint="cs"/>
          <w:sz w:val="24"/>
          <w:szCs w:val="24"/>
          <w:rtl/>
        </w:rPr>
        <w:t>כל אדם במדינת ישראל</w:t>
      </w:r>
      <w:r w:rsidR="008D0D6E">
        <w:rPr>
          <w:rFonts w:cs="David" w:hint="cs"/>
          <w:sz w:val="24"/>
          <w:szCs w:val="24"/>
          <w:rtl/>
        </w:rPr>
        <w:t xml:space="preserve"> שיש לו הכנסה</w:t>
      </w:r>
      <w:r w:rsidRPr="00636CD3">
        <w:rPr>
          <w:rFonts w:cs="David" w:hint="cs"/>
          <w:sz w:val="24"/>
          <w:szCs w:val="24"/>
          <w:rtl/>
        </w:rPr>
        <w:t xml:space="preserve">, שכיר או עצמאי. </w:t>
      </w:r>
      <w:r w:rsidR="00B943DB">
        <w:rPr>
          <w:rFonts w:cs="David" w:hint="cs"/>
          <w:sz w:val="24"/>
          <w:szCs w:val="24"/>
          <w:rtl/>
        </w:rPr>
        <w:t xml:space="preserve">כפי שצוין לעיל, </w:t>
      </w:r>
      <w:r w:rsidR="009D67B3" w:rsidRPr="00636CD3">
        <w:rPr>
          <w:rFonts w:cs="David" w:hint="cs"/>
          <w:sz w:val="24"/>
          <w:szCs w:val="24"/>
          <w:rtl/>
        </w:rPr>
        <w:t xml:space="preserve">עבירות המס אותן מוצע להוסיף לרשימת </w:t>
      </w:r>
      <w:r w:rsidR="00B943DB">
        <w:rPr>
          <w:rFonts w:cs="David" w:hint="cs"/>
          <w:sz w:val="24"/>
          <w:szCs w:val="24"/>
          <w:rtl/>
        </w:rPr>
        <w:t>"</w:t>
      </w:r>
      <w:r w:rsidR="009D67B3" w:rsidRPr="00636CD3">
        <w:rPr>
          <w:rFonts w:cs="David" w:hint="cs"/>
          <w:sz w:val="24"/>
          <w:szCs w:val="24"/>
          <w:rtl/>
        </w:rPr>
        <w:t>עבירות המקור</w:t>
      </w:r>
      <w:r w:rsidR="00B943DB">
        <w:rPr>
          <w:rFonts w:cs="David" w:hint="cs"/>
          <w:sz w:val="24"/>
          <w:szCs w:val="24"/>
          <w:rtl/>
        </w:rPr>
        <w:t>"</w:t>
      </w:r>
      <w:r w:rsidR="009D67B3" w:rsidRPr="00636CD3">
        <w:rPr>
          <w:rFonts w:cs="David" w:hint="cs"/>
          <w:sz w:val="24"/>
          <w:szCs w:val="24"/>
          <w:rtl/>
        </w:rPr>
        <w:t xml:space="preserve">, הן עבירות שספקטרום ההתנהגויות האפשריות </w:t>
      </w:r>
      <w:r w:rsidR="00ED56CD" w:rsidRPr="00636CD3">
        <w:rPr>
          <w:rFonts w:cs="David" w:hint="cs"/>
          <w:sz w:val="24"/>
          <w:szCs w:val="24"/>
          <w:rtl/>
        </w:rPr>
        <w:t>שלהן</w:t>
      </w:r>
      <w:r w:rsidR="009D67B3" w:rsidRPr="00636CD3">
        <w:rPr>
          <w:rFonts w:cs="David" w:hint="cs"/>
          <w:sz w:val="24"/>
          <w:szCs w:val="24"/>
          <w:rtl/>
        </w:rPr>
        <w:t xml:space="preserve"> כולל גם </w:t>
      </w:r>
      <w:r w:rsidR="00B943DB">
        <w:rPr>
          <w:rFonts w:cs="David" w:hint="cs"/>
          <w:sz w:val="24"/>
          <w:szCs w:val="24"/>
          <w:rtl/>
        </w:rPr>
        <w:t xml:space="preserve">התנהגויות קלות יחסית </w:t>
      </w:r>
      <w:r w:rsidR="009D67B3" w:rsidRPr="00636CD3">
        <w:rPr>
          <w:rFonts w:cs="David" w:hint="cs"/>
          <w:sz w:val="24"/>
          <w:szCs w:val="24"/>
          <w:rtl/>
        </w:rPr>
        <w:t>שיש להן רלוונטיות לכל אזרח ולא רק לעברייני מס סדרתיים / כבדים</w:t>
      </w:r>
      <w:r w:rsidR="00B943DB">
        <w:rPr>
          <w:rFonts w:cs="David" w:hint="cs"/>
          <w:sz w:val="24"/>
          <w:szCs w:val="24"/>
          <w:rtl/>
        </w:rPr>
        <w:t>. עובדה זו</w:t>
      </w:r>
      <w:r w:rsidR="009D67B3" w:rsidRPr="00636CD3">
        <w:rPr>
          <w:rFonts w:cs="David" w:hint="cs"/>
          <w:sz w:val="24"/>
          <w:szCs w:val="24"/>
          <w:rtl/>
        </w:rPr>
        <w:t xml:space="preserve"> מעוררת קשיים לא רק במישור התיאורטי של ההצדקות והאיזונים</w:t>
      </w:r>
      <w:r w:rsidR="003F4D16" w:rsidRPr="00636CD3">
        <w:rPr>
          <w:rFonts w:cs="David" w:hint="cs"/>
          <w:sz w:val="24"/>
          <w:szCs w:val="24"/>
          <w:rtl/>
        </w:rPr>
        <w:t xml:space="preserve"> של ההסדר המוצע</w:t>
      </w:r>
      <w:r w:rsidR="00632ECC">
        <w:rPr>
          <w:rFonts w:cs="David" w:hint="cs"/>
          <w:sz w:val="24"/>
          <w:szCs w:val="24"/>
          <w:rtl/>
        </w:rPr>
        <w:t>, אלא גם לגבי ה</w:t>
      </w:r>
      <w:r w:rsidR="009D67B3" w:rsidRPr="00636CD3">
        <w:rPr>
          <w:rFonts w:cs="David" w:hint="cs"/>
          <w:sz w:val="24"/>
          <w:szCs w:val="24"/>
          <w:rtl/>
        </w:rPr>
        <w:t xml:space="preserve">השלכות המעשיות שעשויות להיות לכך על מי </w:t>
      </w:r>
      <w:r w:rsidR="003F4D16" w:rsidRPr="00636CD3">
        <w:rPr>
          <w:rFonts w:cs="David" w:hint="cs"/>
          <w:sz w:val="24"/>
          <w:szCs w:val="24"/>
          <w:rtl/>
        </w:rPr>
        <w:t xml:space="preserve">שחשוד </w:t>
      </w:r>
      <w:r w:rsidR="009D67B3" w:rsidRPr="00636CD3">
        <w:rPr>
          <w:rFonts w:cs="David" w:hint="cs"/>
          <w:sz w:val="24"/>
          <w:szCs w:val="24"/>
          <w:rtl/>
        </w:rPr>
        <w:t>באותן עבירות מס</w:t>
      </w:r>
      <w:r w:rsidR="00441694" w:rsidRPr="00636CD3">
        <w:rPr>
          <w:rFonts w:cs="David" w:hint="cs"/>
          <w:sz w:val="24"/>
          <w:szCs w:val="24"/>
          <w:rtl/>
        </w:rPr>
        <w:t>.</w:t>
      </w:r>
      <w:r w:rsidR="009D67B3" w:rsidRPr="00585F16">
        <w:rPr>
          <w:rFonts w:cs="David" w:hint="cs"/>
          <w:sz w:val="24"/>
          <w:szCs w:val="24"/>
          <w:rtl/>
        </w:rPr>
        <w:t xml:space="preserve"> </w:t>
      </w:r>
    </w:p>
    <w:p w:rsidR="00371E33" w:rsidRDefault="00AD40DD" w:rsidP="00193D93">
      <w:pPr>
        <w:spacing w:after="120" w:line="360" w:lineRule="auto"/>
        <w:jc w:val="both"/>
        <w:rPr>
          <w:rFonts w:cs="David"/>
          <w:sz w:val="24"/>
          <w:szCs w:val="24"/>
          <w:rtl/>
        </w:rPr>
      </w:pPr>
      <w:r w:rsidRPr="00585F16">
        <w:rPr>
          <w:rFonts w:cs="David" w:hint="cs"/>
          <w:sz w:val="24"/>
          <w:szCs w:val="24"/>
          <w:rtl/>
        </w:rPr>
        <w:t xml:space="preserve">כך, למשל, נניח </w:t>
      </w:r>
      <w:r w:rsidR="007D43D3">
        <w:rPr>
          <w:rFonts w:cs="David" w:hint="cs"/>
          <w:sz w:val="24"/>
          <w:szCs w:val="24"/>
          <w:rtl/>
        </w:rPr>
        <w:t xml:space="preserve">שאדם </w:t>
      </w:r>
      <w:r w:rsidR="00C462CB" w:rsidRPr="00585F16">
        <w:rPr>
          <w:rFonts w:cs="David" w:hint="cs"/>
          <w:sz w:val="24"/>
          <w:szCs w:val="24"/>
          <w:rtl/>
        </w:rPr>
        <w:t xml:space="preserve">השמיט הכנסה </w:t>
      </w:r>
      <w:r w:rsidRPr="00585F16">
        <w:rPr>
          <w:rFonts w:cs="David" w:hint="cs"/>
          <w:sz w:val="24"/>
          <w:szCs w:val="24"/>
          <w:rtl/>
        </w:rPr>
        <w:t>של 1</w:t>
      </w:r>
      <w:r w:rsidR="001302DB">
        <w:rPr>
          <w:rFonts w:cs="David" w:hint="cs"/>
          <w:sz w:val="24"/>
          <w:szCs w:val="24"/>
          <w:rtl/>
        </w:rPr>
        <w:t>0</w:t>
      </w:r>
      <w:r w:rsidRPr="00585F16">
        <w:rPr>
          <w:rFonts w:cs="David" w:hint="cs"/>
          <w:sz w:val="24"/>
          <w:szCs w:val="24"/>
          <w:rtl/>
        </w:rPr>
        <w:t xml:space="preserve">,000 ₪ </w:t>
      </w:r>
      <w:r w:rsidR="00C462CB" w:rsidRPr="00585F16">
        <w:rPr>
          <w:rFonts w:cs="David" w:hint="cs"/>
          <w:sz w:val="24"/>
          <w:szCs w:val="24"/>
          <w:rtl/>
        </w:rPr>
        <w:t xml:space="preserve">מהדו"ח </w:t>
      </w:r>
      <w:r w:rsidRPr="00585F16">
        <w:rPr>
          <w:rFonts w:cs="David" w:hint="cs"/>
          <w:sz w:val="24"/>
          <w:szCs w:val="24"/>
          <w:rtl/>
        </w:rPr>
        <w:t xml:space="preserve">שהגיש למס הכנסה, </w:t>
      </w:r>
      <w:r w:rsidR="00C462CB" w:rsidRPr="00585F16">
        <w:rPr>
          <w:rFonts w:cs="David" w:hint="cs"/>
          <w:sz w:val="24"/>
          <w:szCs w:val="24"/>
          <w:rtl/>
        </w:rPr>
        <w:t>כי חשב</w:t>
      </w:r>
      <w:r w:rsidR="00585F16" w:rsidRPr="00585F16">
        <w:rPr>
          <w:rFonts w:cs="David" w:hint="cs"/>
          <w:sz w:val="24"/>
          <w:szCs w:val="24"/>
          <w:rtl/>
        </w:rPr>
        <w:t>,</w:t>
      </w:r>
      <w:r w:rsidR="00C462CB" w:rsidRPr="00585F16">
        <w:rPr>
          <w:rFonts w:cs="David" w:hint="cs"/>
          <w:sz w:val="24"/>
          <w:szCs w:val="24"/>
          <w:rtl/>
        </w:rPr>
        <w:t xml:space="preserve"> באמת ובתמים</w:t>
      </w:r>
      <w:r w:rsidRPr="00585F16">
        <w:rPr>
          <w:rFonts w:cs="David" w:hint="cs"/>
          <w:sz w:val="24"/>
          <w:szCs w:val="24"/>
          <w:rtl/>
        </w:rPr>
        <w:t xml:space="preserve"> </w:t>
      </w:r>
      <w:r w:rsidRPr="00585F16">
        <w:rPr>
          <w:rFonts w:cs="David"/>
          <w:sz w:val="24"/>
          <w:szCs w:val="24"/>
          <w:rtl/>
        </w:rPr>
        <w:t>–</w:t>
      </w:r>
      <w:r w:rsidR="00C462CB" w:rsidRPr="00585F16">
        <w:rPr>
          <w:rFonts w:cs="David" w:hint="cs"/>
          <w:sz w:val="24"/>
          <w:szCs w:val="24"/>
          <w:rtl/>
        </w:rPr>
        <w:t xml:space="preserve"> ואולי אף לאחר קבלת ייעוץ מקצועי</w:t>
      </w:r>
      <w:r w:rsidRPr="00585F16">
        <w:rPr>
          <w:rFonts w:cs="David" w:hint="cs"/>
          <w:sz w:val="24"/>
          <w:szCs w:val="24"/>
          <w:rtl/>
        </w:rPr>
        <w:t xml:space="preserve"> </w:t>
      </w:r>
      <w:r w:rsidRPr="00585F16">
        <w:rPr>
          <w:rFonts w:cs="David"/>
          <w:sz w:val="24"/>
          <w:szCs w:val="24"/>
          <w:rtl/>
        </w:rPr>
        <w:t>–</w:t>
      </w:r>
      <w:r w:rsidR="00C462CB" w:rsidRPr="00585F16">
        <w:rPr>
          <w:rFonts w:cs="David" w:hint="cs"/>
          <w:sz w:val="24"/>
          <w:szCs w:val="24"/>
          <w:rtl/>
        </w:rPr>
        <w:t xml:space="preserve"> </w:t>
      </w:r>
      <w:r w:rsidR="00585F16" w:rsidRPr="00585F16">
        <w:rPr>
          <w:rFonts w:cs="David" w:hint="cs"/>
          <w:sz w:val="24"/>
          <w:szCs w:val="24"/>
          <w:rtl/>
        </w:rPr>
        <w:t>ש</w:t>
      </w:r>
      <w:r w:rsidR="00C462CB" w:rsidRPr="00585F16">
        <w:rPr>
          <w:rFonts w:cs="David" w:hint="cs"/>
          <w:sz w:val="24"/>
          <w:szCs w:val="24"/>
          <w:rtl/>
        </w:rPr>
        <w:t>מדובר בהכנסה שאינה חייבת בדיווח.</w:t>
      </w:r>
      <w:r w:rsidR="00422C01" w:rsidRPr="00585F16">
        <w:rPr>
          <w:rFonts w:cs="David" w:hint="cs"/>
          <w:sz w:val="24"/>
          <w:szCs w:val="24"/>
          <w:rtl/>
        </w:rPr>
        <w:t xml:space="preserve"> רשויות המס</w:t>
      </w:r>
      <w:r w:rsidR="00585F16" w:rsidRPr="00585F16">
        <w:rPr>
          <w:rFonts w:cs="David" w:hint="cs"/>
          <w:sz w:val="24"/>
          <w:szCs w:val="24"/>
          <w:rtl/>
        </w:rPr>
        <w:t>, מנגד,</w:t>
      </w:r>
      <w:r w:rsidR="00422C01" w:rsidRPr="00585F16">
        <w:rPr>
          <w:rFonts w:cs="David" w:hint="cs"/>
          <w:sz w:val="24"/>
          <w:szCs w:val="24"/>
          <w:rtl/>
        </w:rPr>
        <w:t xml:space="preserve"> חושדות כי השמטה זו </w:t>
      </w:r>
      <w:r w:rsidR="00422C01" w:rsidRPr="005670A6">
        <w:rPr>
          <w:rFonts w:cs="David" w:hint="cs"/>
          <w:sz w:val="24"/>
          <w:szCs w:val="24"/>
          <w:rtl/>
        </w:rPr>
        <w:t xml:space="preserve">נעשתה מתוך כוונה להשתמט ממס, </w:t>
      </w:r>
      <w:r w:rsidR="00585F16" w:rsidRPr="005670A6">
        <w:rPr>
          <w:rFonts w:cs="David" w:hint="cs"/>
          <w:sz w:val="24"/>
          <w:szCs w:val="24"/>
          <w:rtl/>
        </w:rPr>
        <w:t>ו</w:t>
      </w:r>
      <w:r w:rsidR="00422C01" w:rsidRPr="005670A6">
        <w:rPr>
          <w:rFonts w:cs="David" w:hint="cs"/>
          <w:sz w:val="24"/>
          <w:szCs w:val="24"/>
          <w:rtl/>
        </w:rPr>
        <w:t>פ</w:t>
      </w:r>
      <w:r w:rsidR="00585F16" w:rsidRPr="005670A6">
        <w:rPr>
          <w:rFonts w:cs="David" w:hint="cs"/>
          <w:sz w:val="24"/>
          <w:szCs w:val="24"/>
          <w:rtl/>
        </w:rPr>
        <w:t>ו</w:t>
      </w:r>
      <w:r w:rsidR="00422C01" w:rsidRPr="005670A6">
        <w:rPr>
          <w:rFonts w:cs="David" w:hint="cs"/>
          <w:sz w:val="24"/>
          <w:szCs w:val="24"/>
          <w:rtl/>
        </w:rPr>
        <w:t>תחו</w:t>
      </w:r>
      <w:r w:rsidR="00585F16" w:rsidRPr="005670A6">
        <w:rPr>
          <w:rFonts w:cs="David" w:hint="cs"/>
          <w:sz w:val="24"/>
          <w:szCs w:val="24"/>
          <w:rtl/>
        </w:rPr>
        <w:t>ת</w:t>
      </w:r>
      <w:r w:rsidR="00422C01" w:rsidRPr="005670A6">
        <w:rPr>
          <w:rFonts w:cs="David" w:hint="cs"/>
          <w:sz w:val="24"/>
          <w:szCs w:val="24"/>
          <w:rtl/>
        </w:rPr>
        <w:t xml:space="preserve"> בחקירה נגד </w:t>
      </w:r>
      <w:r w:rsidR="00193D93">
        <w:rPr>
          <w:rFonts w:cs="David" w:hint="cs"/>
          <w:sz w:val="24"/>
          <w:szCs w:val="24"/>
          <w:rtl/>
        </w:rPr>
        <w:t>אותו אדם</w:t>
      </w:r>
      <w:r w:rsidR="00422C01" w:rsidRPr="005670A6">
        <w:rPr>
          <w:rFonts w:cs="David" w:hint="cs"/>
          <w:sz w:val="24"/>
          <w:szCs w:val="24"/>
          <w:rtl/>
        </w:rPr>
        <w:t xml:space="preserve">. </w:t>
      </w:r>
      <w:r w:rsidR="00A727C0" w:rsidRPr="005670A6">
        <w:rPr>
          <w:rFonts w:cs="David" w:hint="cs"/>
          <w:sz w:val="24"/>
          <w:szCs w:val="24"/>
          <w:rtl/>
        </w:rPr>
        <w:t xml:space="preserve">נניח </w:t>
      </w:r>
      <w:r w:rsidR="006D20AF" w:rsidRPr="005670A6">
        <w:rPr>
          <w:rFonts w:cs="David" w:hint="cs"/>
          <w:sz w:val="24"/>
          <w:szCs w:val="24"/>
          <w:rtl/>
        </w:rPr>
        <w:t xml:space="preserve">עוד, </w:t>
      </w:r>
      <w:r w:rsidR="007D43D3" w:rsidRPr="005670A6">
        <w:rPr>
          <w:rFonts w:cs="David" w:hint="cs"/>
          <w:sz w:val="24"/>
          <w:szCs w:val="24"/>
          <w:rtl/>
        </w:rPr>
        <w:t xml:space="preserve">שאותו אדם </w:t>
      </w:r>
      <w:r w:rsidR="00A727C0" w:rsidRPr="005670A6">
        <w:rPr>
          <w:rFonts w:cs="David" w:hint="cs"/>
          <w:sz w:val="24"/>
          <w:szCs w:val="24"/>
          <w:rtl/>
        </w:rPr>
        <w:t xml:space="preserve">"ערבב" סכום זה </w:t>
      </w:r>
      <w:r w:rsidR="006D20AF" w:rsidRPr="005670A6">
        <w:rPr>
          <w:rFonts w:cs="David" w:hint="cs"/>
          <w:sz w:val="24"/>
          <w:szCs w:val="24"/>
          <w:rtl/>
        </w:rPr>
        <w:t xml:space="preserve">במחזור הפעילות של </w:t>
      </w:r>
      <w:r w:rsidR="00A727C0" w:rsidRPr="005670A6">
        <w:rPr>
          <w:rFonts w:cs="David" w:hint="cs"/>
          <w:sz w:val="24"/>
          <w:szCs w:val="24"/>
          <w:rtl/>
        </w:rPr>
        <w:t>העסק שלו</w:t>
      </w:r>
      <w:r w:rsidR="006D20AF" w:rsidRPr="005670A6">
        <w:rPr>
          <w:rFonts w:cs="David" w:hint="cs"/>
          <w:sz w:val="24"/>
          <w:szCs w:val="24"/>
          <w:rtl/>
        </w:rPr>
        <w:t xml:space="preserve">, שעומד על </w:t>
      </w:r>
      <w:r w:rsidR="001302DB">
        <w:rPr>
          <w:rFonts w:cs="David" w:hint="cs"/>
          <w:sz w:val="24"/>
          <w:szCs w:val="24"/>
          <w:rtl/>
        </w:rPr>
        <w:t xml:space="preserve">מאות </w:t>
      </w:r>
      <w:r w:rsidR="006D20AF" w:rsidRPr="005670A6">
        <w:rPr>
          <w:rFonts w:cs="David" w:hint="cs"/>
          <w:sz w:val="24"/>
          <w:szCs w:val="24"/>
          <w:rtl/>
        </w:rPr>
        <w:t>אלפי שקלים</w:t>
      </w:r>
      <w:r w:rsidR="00A727C0" w:rsidRPr="005670A6">
        <w:rPr>
          <w:rFonts w:cs="David" w:hint="cs"/>
          <w:sz w:val="24"/>
          <w:szCs w:val="24"/>
          <w:rtl/>
        </w:rPr>
        <w:t xml:space="preserve">, באופן שלא ניתן יותר לזהות את הכסף </w:t>
      </w:r>
      <w:r w:rsidR="006D20AF" w:rsidRPr="005670A6">
        <w:rPr>
          <w:rFonts w:cs="David" w:hint="cs"/>
          <w:sz w:val="24"/>
          <w:szCs w:val="24"/>
          <w:rtl/>
        </w:rPr>
        <w:t>המקורי.</w:t>
      </w:r>
      <w:r w:rsidR="00585F16" w:rsidRPr="005670A6">
        <w:rPr>
          <w:rFonts w:cs="David" w:hint="cs"/>
          <w:sz w:val="24"/>
          <w:szCs w:val="24"/>
          <w:rtl/>
        </w:rPr>
        <w:t xml:space="preserve"> במצב כזה, </w:t>
      </w:r>
      <w:r w:rsidR="004B3378" w:rsidRPr="005670A6">
        <w:rPr>
          <w:rFonts w:cs="David" w:hint="cs"/>
          <w:sz w:val="24"/>
          <w:szCs w:val="24"/>
          <w:rtl/>
        </w:rPr>
        <w:t>רשויות המס יכולות, במהלך ניהול המשפט נגד</w:t>
      </w:r>
      <w:r w:rsidR="00585F16" w:rsidRPr="005670A6">
        <w:rPr>
          <w:rFonts w:cs="David" w:hint="cs"/>
          <w:sz w:val="24"/>
          <w:szCs w:val="24"/>
          <w:rtl/>
        </w:rPr>
        <w:t xml:space="preserve"> </w:t>
      </w:r>
      <w:r w:rsidR="007D43D3" w:rsidRPr="005670A6">
        <w:rPr>
          <w:rFonts w:cs="David" w:hint="cs"/>
          <w:sz w:val="24"/>
          <w:szCs w:val="24"/>
          <w:rtl/>
        </w:rPr>
        <w:t xml:space="preserve">אותו אדם </w:t>
      </w:r>
      <w:r w:rsidR="004B3378" w:rsidRPr="005670A6">
        <w:rPr>
          <w:rFonts w:cs="David" w:hint="cs"/>
          <w:sz w:val="24"/>
          <w:szCs w:val="24"/>
          <w:rtl/>
        </w:rPr>
        <w:t xml:space="preserve">ואף </w:t>
      </w:r>
      <w:r w:rsidR="00007D12" w:rsidRPr="005670A6">
        <w:rPr>
          <w:rFonts w:cs="David" w:hint="cs"/>
          <w:sz w:val="24"/>
          <w:szCs w:val="24"/>
          <w:rtl/>
        </w:rPr>
        <w:t xml:space="preserve">בשלב </w:t>
      </w:r>
      <w:r w:rsidR="004B3378" w:rsidRPr="005670A6">
        <w:rPr>
          <w:rFonts w:cs="David" w:hint="cs"/>
          <w:sz w:val="24"/>
          <w:szCs w:val="24"/>
          <w:rtl/>
        </w:rPr>
        <w:t xml:space="preserve">החקירה לפני הגשת כתב האישום, לבקש מבית המשפט צו חילוט זמני, שבו יוקפאו </w:t>
      </w:r>
      <w:r w:rsidR="001302DB">
        <w:rPr>
          <w:rFonts w:cs="David" w:hint="cs"/>
          <w:sz w:val="24"/>
          <w:szCs w:val="24"/>
          <w:rtl/>
        </w:rPr>
        <w:t xml:space="preserve">מאות </w:t>
      </w:r>
      <w:r w:rsidR="004B3378" w:rsidRPr="005670A6">
        <w:rPr>
          <w:rFonts w:cs="David" w:hint="cs"/>
          <w:sz w:val="24"/>
          <w:szCs w:val="24"/>
          <w:rtl/>
        </w:rPr>
        <w:t>אלפי שקלים מחשבון העסק של</w:t>
      </w:r>
      <w:r w:rsidR="007D43D3" w:rsidRPr="005670A6">
        <w:rPr>
          <w:rFonts w:cs="David" w:hint="cs"/>
          <w:sz w:val="24"/>
          <w:szCs w:val="24"/>
          <w:rtl/>
        </w:rPr>
        <w:t>ו</w:t>
      </w:r>
      <w:r w:rsidR="004B3378" w:rsidRPr="005670A6">
        <w:rPr>
          <w:rFonts w:cs="David" w:hint="cs"/>
          <w:sz w:val="24"/>
          <w:szCs w:val="24"/>
          <w:rtl/>
        </w:rPr>
        <w:t xml:space="preserve"> עד לסיום ההליכים נגדו</w:t>
      </w:r>
      <w:r w:rsidR="00585F16" w:rsidRPr="005670A6">
        <w:rPr>
          <w:rFonts w:cs="David" w:hint="cs"/>
          <w:sz w:val="24"/>
          <w:szCs w:val="24"/>
          <w:rtl/>
        </w:rPr>
        <w:t xml:space="preserve"> (דבר שיכול לקחת שנים ארוכות)</w:t>
      </w:r>
      <w:r w:rsidR="004B3378" w:rsidRPr="005670A6">
        <w:rPr>
          <w:rFonts w:cs="David" w:hint="cs"/>
          <w:sz w:val="24"/>
          <w:szCs w:val="24"/>
          <w:rtl/>
        </w:rPr>
        <w:t>.</w:t>
      </w:r>
      <w:r w:rsidR="00F17D3D" w:rsidRPr="005670A6">
        <w:rPr>
          <w:rFonts w:cs="David" w:hint="cs"/>
          <w:sz w:val="24"/>
          <w:szCs w:val="24"/>
          <w:rtl/>
        </w:rPr>
        <w:t xml:space="preserve"> </w:t>
      </w:r>
      <w:r w:rsidR="007D43D3" w:rsidRPr="005670A6">
        <w:rPr>
          <w:rFonts w:cs="David" w:hint="cs"/>
          <w:sz w:val="24"/>
          <w:szCs w:val="24"/>
          <w:rtl/>
        </w:rPr>
        <w:t>זאת, בשל העובדה שלפי החוק, אם "הרכוש האסור" שהושג בעקבות העלמת המס,</w:t>
      </w:r>
      <w:r w:rsidR="007D43D3">
        <w:rPr>
          <w:rFonts w:cs="David" w:hint="cs"/>
          <w:sz w:val="24"/>
          <w:szCs w:val="24"/>
          <w:rtl/>
        </w:rPr>
        <w:t xml:space="preserve"> "עורבב" עם "רכוש כשר", </w:t>
      </w:r>
      <w:r w:rsidR="001302DB">
        <w:rPr>
          <w:rFonts w:cs="David" w:hint="cs"/>
          <w:sz w:val="24"/>
          <w:szCs w:val="24"/>
          <w:rtl/>
        </w:rPr>
        <w:t xml:space="preserve">עצם פעולת הערבוב יכולה להיחשב, כשלעצמה עבירה עצמאית של הלבנת הון, ועל כן ניתן יהיה </w:t>
      </w:r>
      <w:r w:rsidR="007D43D3">
        <w:rPr>
          <w:rFonts w:cs="David" w:hint="cs"/>
          <w:sz w:val="24"/>
          <w:szCs w:val="24"/>
          <w:rtl/>
        </w:rPr>
        <w:t>לחלט את כל הרכוש המעורבב</w:t>
      </w:r>
      <w:r w:rsidR="00586F69">
        <w:rPr>
          <w:rFonts w:cs="David" w:hint="cs"/>
          <w:sz w:val="24"/>
          <w:szCs w:val="24"/>
          <w:rtl/>
        </w:rPr>
        <w:t xml:space="preserve"> (ראו להלן)</w:t>
      </w:r>
      <w:r w:rsidR="007D43D3">
        <w:rPr>
          <w:rFonts w:cs="David" w:hint="cs"/>
          <w:sz w:val="24"/>
          <w:szCs w:val="24"/>
          <w:rtl/>
        </w:rPr>
        <w:t xml:space="preserve">. </w:t>
      </w:r>
      <w:r w:rsidR="00F17D3D" w:rsidRPr="00585F16">
        <w:rPr>
          <w:rFonts w:cs="David" w:hint="cs"/>
          <w:sz w:val="24"/>
          <w:szCs w:val="24"/>
          <w:rtl/>
        </w:rPr>
        <w:t xml:space="preserve">אין ספק, כי הפעלת סמכויות מעין אלה יש בהן כדי להפעיל לחץ כבד ביותר על </w:t>
      </w:r>
      <w:r w:rsidR="007D43D3">
        <w:rPr>
          <w:rFonts w:cs="David" w:hint="cs"/>
          <w:sz w:val="24"/>
          <w:szCs w:val="24"/>
          <w:rtl/>
        </w:rPr>
        <w:t>אותו אדם</w:t>
      </w:r>
      <w:r w:rsidR="00F17D3D" w:rsidRPr="00585F16">
        <w:rPr>
          <w:rFonts w:cs="David" w:hint="cs"/>
          <w:sz w:val="24"/>
          <w:szCs w:val="24"/>
          <w:rtl/>
        </w:rPr>
        <w:t xml:space="preserve">, שלפעמים יעדיף להודות ולשלם, גם אם הוא </w:t>
      </w:r>
      <w:r w:rsidR="00585F16" w:rsidRPr="00585F16">
        <w:rPr>
          <w:rFonts w:cs="David" w:hint="cs"/>
          <w:sz w:val="24"/>
          <w:szCs w:val="24"/>
          <w:rtl/>
        </w:rPr>
        <w:t>סבור</w:t>
      </w:r>
      <w:r w:rsidR="008D0D6E">
        <w:rPr>
          <w:rFonts w:cs="David" w:hint="cs"/>
          <w:sz w:val="24"/>
          <w:szCs w:val="24"/>
          <w:rtl/>
        </w:rPr>
        <w:t xml:space="preserve"> בתום לב</w:t>
      </w:r>
      <w:r w:rsidR="00F17D3D" w:rsidRPr="00585F16">
        <w:rPr>
          <w:rFonts w:cs="David" w:hint="cs"/>
          <w:sz w:val="24"/>
          <w:szCs w:val="24"/>
          <w:rtl/>
        </w:rPr>
        <w:t xml:space="preserve"> כי לא עבר כל עבירה, רק כדי להימנע ממצב שבו נכסיו והעסק שלו מוקפאים </w:t>
      </w:r>
      <w:r w:rsidR="00585F16" w:rsidRPr="00585F16">
        <w:rPr>
          <w:rFonts w:cs="David" w:hint="cs"/>
          <w:sz w:val="24"/>
          <w:szCs w:val="24"/>
          <w:rtl/>
        </w:rPr>
        <w:t xml:space="preserve">לשנים ארוכות </w:t>
      </w:r>
      <w:r w:rsidR="00F17D3D" w:rsidRPr="00585F16">
        <w:rPr>
          <w:rFonts w:cs="David" w:hint="cs"/>
          <w:sz w:val="24"/>
          <w:szCs w:val="24"/>
          <w:rtl/>
        </w:rPr>
        <w:t>של חקירה וניהול הליכים פליליים.</w:t>
      </w:r>
      <w:r w:rsidR="00371E33">
        <w:rPr>
          <w:rFonts w:cs="David" w:hint="cs"/>
          <w:sz w:val="24"/>
          <w:szCs w:val="24"/>
          <w:rtl/>
        </w:rPr>
        <w:t xml:space="preserve"> </w:t>
      </w:r>
      <w:r w:rsidR="00F17D3D" w:rsidRPr="00371E33">
        <w:rPr>
          <w:rFonts w:cs="David" w:hint="cs"/>
          <w:sz w:val="24"/>
          <w:szCs w:val="24"/>
          <w:rtl/>
        </w:rPr>
        <w:t xml:space="preserve">לשון אחר: </w:t>
      </w:r>
      <w:r w:rsidR="00585F16" w:rsidRPr="007D43D3">
        <w:rPr>
          <w:rFonts w:cs="David" w:hint="cs"/>
          <w:sz w:val="24"/>
          <w:szCs w:val="24"/>
          <w:u w:val="single"/>
          <w:rtl/>
        </w:rPr>
        <w:t xml:space="preserve">הרשאה של המחוקק לרשויות האכיפה לעשות </w:t>
      </w:r>
      <w:r w:rsidR="00CE5320" w:rsidRPr="007D43D3">
        <w:rPr>
          <w:rFonts w:cs="David" w:hint="cs"/>
          <w:sz w:val="24"/>
          <w:szCs w:val="24"/>
          <w:u w:val="single"/>
          <w:rtl/>
        </w:rPr>
        <w:t xml:space="preserve">שימוש </w:t>
      </w:r>
      <w:r w:rsidR="00C460D0" w:rsidRPr="007D43D3">
        <w:rPr>
          <w:rFonts w:cs="David" w:hint="cs"/>
          <w:sz w:val="24"/>
          <w:szCs w:val="24"/>
          <w:u w:val="single"/>
          <w:rtl/>
        </w:rPr>
        <w:t xml:space="preserve">בסמכויות הנרחבות והפוגעניות שבחוק איסור הלבנת הון ביחס לעבירות </w:t>
      </w:r>
      <w:r w:rsidR="00CE5320" w:rsidRPr="007D43D3">
        <w:rPr>
          <w:rFonts w:cs="David" w:hint="cs"/>
          <w:sz w:val="24"/>
          <w:szCs w:val="24"/>
          <w:u w:val="single"/>
          <w:rtl/>
        </w:rPr>
        <w:t>עם מנעד התנהגויות שכולל בתוכו גם התנהגויות קלות באופן יחסי</w:t>
      </w:r>
      <w:r w:rsidR="00C460D0" w:rsidRPr="007D43D3">
        <w:rPr>
          <w:rFonts w:cs="David" w:hint="cs"/>
          <w:sz w:val="24"/>
          <w:szCs w:val="24"/>
          <w:u w:val="single"/>
          <w:rtl/>
        </w:rPr>
        <w:t xml:space="preserve">, </w:t>
      </w:r>
      <w:r w:rsidR="00585F16" w:rsidRPr="007D43D3">
        <w:rPr>
          <w:rFonts w:cs="David" w:hint="cs"/>
          <w:sz w:val="24"/>
          <w:szCs w:val="24"/>
          <w:u w:val="single"/>
          <w:rtl/>
        </w:rPr>
        <w:t>יש ב</w:t>
      </w:r>
      <w:r w:rsidR="00620094">
        <w:rPr>
          <w:rFonts w:cs="David" w:hint="cs"/>
          <w:sz w:val="24"/>
          <w:szCs w:val="24"/>
          <w:u w:val="single"/>
          <w:rtl/>
        </w:rPr>
        <w:t>ה</w:t>
      </w:r>
      <w:r w:rsidR="00585F16" w:rsidRPr="007D43D3">
        <w:rPr>
          <w:rFonts w:cs="David" w:hint="cs"/>
          <w:sz w:val="24"/>
          <w:szCs w:val="24"/>
          <w:u w:val="single"/>
          <w:rtl/>
        </w:rPr>
        <w:t xml:space="preserve"> פוטנציאל להפעלת </w:t>
      </w:r>
      <w:r w:rsidR="00C460D0" w:rsidRPr="007D43D3">
        <w:rPr>
          <w:rFonts w:cs="David" w:hint="cs"/>
          <w:sz w:val="24"/>
          <w:szCs w:val="24"/>
          <w:u w:val="single"/>
          <w:rtl/>
        </w:rPr>
        <w:t xml:space="preserve">לחץ </w:t>
      </w:r>
      <w:r w:rsidR="008F7DEE">
        <w:rPr>
          <w:rFonts w:cs="David" w:hint="cs"/>
          <w:sz w:val="24"/>
          <w:szCs w:val="24"/>
          <w:u w:val="single"/>
          <w:rtl/>
        </w:rPr>
        <w:t xml:space="preserve">כבד מאוד </w:t>
      </w:r>
      <w:r w:rsidR="00C460D0" w:rsidRPr="007D43D3">
        <w:rPr>
          <w:rFonts w:cs="David" w:hint="cs"/>
          <w:sz w:val="24"/>
          <w:szCs w:val="24"/>
          <w:u w:val="single"/>
          <w:rtl/>
        </w:rPr>
        <w:t>על חשודים.</w:t>
      </w:r>
      <w:r w:rsidR="00371E33" w:rsidRPr="007D43D3">
        <w:rPr>
          <w:rFonts w:cs="David" w:hint="cs"/>
          <w:sz w:val="24"/>
          <w:szCs w:val="24"/>
          <w:u w:val="single"/>
          <w:rtl/>
        </w:rPr>
        <w:t xml:space="preserve"> </w:t>
      </w:r>
      <w:r w:rsidR="00C21D69" w:rsidRPr="007D43D3">
        <w:rPr>
          <w:rFonts w:cs="David" w:hint="cs"/>
          <w:sz w:val="24"/>
          <w:szCs w:val="24"/>
          <w:u w:val="single"/>
          <w:rtl/>
        </w:rPr>
        <w:t>מ</w:t>
      </w:r>
      <w:r w:rsidR="00C21D69" w:rsidRPr="00C21D69">
        <w:rPr>
          <w:rFonts w:cs="David" w:hint="cs"/>
          <w:sz w:val="24"/>
          <w:szCs w:val="24"/>
          <w:u w:val="single"/>
          <w:rtl/>
        </w:rPr>
        <w:t>עבר להצע</w:t>
      </w:r>
      <w:r w:rsidR="00C21D69">
        <w:rPr>
          <w:rFonts w:cs="David" w:hint="cs"/>
          <w:sz w:val="24"/>
          <w:szCs w:val="24"/>
          <w:u w:val="single"/>
          <w:rtl/>
        </w:rPr>
        <w:t>ות שהוצעו בשני הסעיפים הקודמים</w:t>
      </w:r>
      <w:r w:rsidR="00C21D69" w:rsidRPr="00C21D69">
        <w:rPr>
          <w:rFonts w:cs="David" w:hint="cs"/>
          <w:sz w:val="24"/>
          <w:szCs w:val="24"/>
          <w:u w:val="single"/>
          <w:rtl/>
        </w:rPr>
        <w:t xml:space="preserve">, </w:t>
      </w:r>
      <w:r w:rsidR="00C21D69">
        <w:rPr>
          <w:rFonts w:cs="David" w:hint="cs"/>
          <w:sz w:val="24"/>
          <w:szCs w:val="24"/>
          <w:u w:val="single"/>
          <w:rtl/>
        </w:rPr>
        <w:t xml:space="preserve">כיצד ניתן </w:t>
      </w:r>
      <w:r w:rsidR="00C21D69" w:rsidRPr="00C21D69">
        <w:rPr>
          <w:rFonts w:cs="David" w:hint="cs"/>
          <w:sz w:val="24"/>
          <w:szCs w:val="24"/>
          <w:u w:val="single"/>
          <w:rtl/>
        </w:rPr>
        <w:t xml:space="preserve">לצמצם בדרכים שונות את עבירות המס שיוגדרו כעבירות מקור, </w:t>
      </w:r>
      <w:r w:rsidR="00371E33" w:rsidRPr="00C21D69">
        <w:rPr>
          <w:rFonts w:cs="David" w:hint="cs"/>
          <w:sz w:val="24"/>
          <w:szCs w:val="24"/>
          <w:u w:val="single"/>
          <w:rtl/>
        </w:rPr>
        <w:t>נ</w:t>
      </w:r>
      <w:r w:rsidR="00371E33" w:rsidRPr="00371E33">
        <w:rPr>
          <w:rFonts w:cs="David" w:hint="cs"/>
          <w:sz w:val="24"/>
          <w:szCs w:val="24"/>
          <w:u w:val="single"/>
          <w:rtl/>
        </w:rPr>
        <w:t xml:space="preserve">ראה כי </w:t>
      </w:r>
      <w:r w:rsidR="008F7DEE">
        <w:rPr>
          <w:rFonts w:cs="David" w:hint="cs"/>
          <w:sz w:val="24"/>
          <w:szCs w:val="24"/>
          <w:u w:val="single"/>
          <w:rtl/>
        </w:rPr>
        <w:t xml:space="preserve">ככל שהמחוקק יחליט לקבוע את עבירות המס המוצעות כעבירות מקור, </w:t>
      </w:r>
      <w:r w:rsidR="00371E33" w:rsidRPr="00371E33">
        <w:rPr>
          <w:rFonts w:cs="David" w:hint="cs"/>
          <w:sz w:val="24"/>
          <w:szCs w:val="24"/>
          <w:u w:val="single"/>
          <w:rtl/>
        </w:rPr>
        <w:t xml:space="preserve">יש מקום לשקול את האפשרות להגביל את השימוש האפשרי </w:t>
      </w:r>
      <w:r w:rsidR="00371E33">
        <w:rPr>
          <w:rFonts w:cs="David" w:hint="cs"/>
          <w:sz w:val="24"/>
          <w:szCs w:val="24"/>
          <w:u w:val="single"/>
          <w:rtl/>
        </w:rPr>
        <w:t xml:space="preserve">בהוראות </w:t>
      </w:r>
      <w:r w:rsidR="00371E33" w:rsidRPr="00371E33">
        <w:rPr>
          <w:rFonts w:cs="David" w:hint="cs"/>
          <w:sz w:val="24"/>
          <w:szCs w:val="24"/>
          <w:u w:val="single"/>
          <w:rtl/>
        </w:rPr>
        <w:t xml:space="preserve">החילוט </w:t>
      </w:r>
      <w:r w:rsidR="00371E33">
        <w:rPr>
          <w:rFonts w:cs="David" w:hint="cs"/>
          <w:sz w:val="24"/>
          <w:szCs w:val="24"/>
          <w:u w:val="single"/>
          <w:rtl/>
        </w:rPr>
        <w:t xml:space="preserve">הנרחבות </w:t>
      </w:r>
      <w:r w:rsidR="00371E33" w:rsidRPr="00371E33">
        <w:rPr>
          <w:rFonts w:cs="David" w:hint="cs"/>
          <w:sz w:val="24"/>
          <w:szCs w:val="24"/>
          <w:u w:val="single"/>
          <w:rtl/>
        </w:rPr>
        <w:t>שבחוק</w:t>
      </w:r>
      <w:r w:rsidR="00371E33">
        <w:rPr>
          <w:rFonts w:cs="David" w:hint="cs"/>
          <w:sz w:val="24"/>
          <w:szCs w:val="24"/>
          <w:u w:val="single"/>
          <w:rtl/>
        </w:rPr>
        <w:t xml:space="preserve"> איסור הלבנת הו</w:t>
      </w:r>
      <w:r w:rsidR="00893969">
        <w:rPr>
          <w:rFonts w:cs="David" w:hint="cs"/>
          <w:sz w:val="24"/>
          <w:szCs w:val="24"/>
          <w:u w:val="single"/>
          <w:rtl/>
        </w:rPr>
        <w:t>ן</w:t>
      </w:r>
      <w:r w:rsidR="008F7DEE">
        <w:rPr>
          <w:rFonts w:cs="David" w:hint="cs"/>
          <w:sz w:val="24"/>
          <w:szCs w:val="24"/>
          <w:u w:val="single"/>
          <w:rtl/>
        </w:rPr>
        <w:t xml:space="preserve"> </w:t>
      </w:r>
      <w:r w:rsidR="008D0D6E">
        <w:rPr>
          <w:rFonts w:cs="David" w:hint="cs"/>
          <w:sz w:val="24"/>
          <w:szCs w:val="24"/>
          <w:u w:val="single"/>
          <w:rtl/>
        </w:rPr>
        <w:t>בשלבי הביניים שעד להרשעה</w:t>
      </w:r>
      <w:r w:rsidR="00371E33">
        <w:rPr>
          <w:rFonts w:cs="David" w:hint="cs"/>
          <w:sz w:val="24"/>
          <w:szCs w:val="24"/>
          <w:rtl/>
        </w:rPr>
        <w:t>.</w:t>
      </w:r>
    </w:p>
    <w:p w:rsidR="00371E33" w:rsidRDefault="00371E33" w:rsidP="005025CD">
      <w:pPr>
        <w:spacing w:after="0" w:line="360" w:lineRule="auto"/>
        <w:jc w:val="both"/>
        <w:rPr>
          <w:rFonts w:cs="David"/>
          <w:sz w:val="24"/>
          <w:szCs w:val="24"/>
          <w:rtl/>
        </w:rPr>
      </w:pPr>
    </w:p>
    <w:p w:rsidR="004D6530" w:rsidRPr="0035002A" w:rsidRDefault="00C70DBF" w:rsidP="008C77CC">
      <w:pPr>
        <w:spacing w:after="120" w:line="240" w:lineRule="auto"/>
        <w:jc w:val="both"/>
        <w:rPr>
          <w:rFonts w:cs="David"/>
          <w:sz w:val="24"/>
          <w:szCs w:val="24"/>
          <w:rtl/>
        </w:rPr>
      </w:pPr>
      <w:r w:rsidRPr="0035002A">
        <w:rPr>
          <w:rFonts w:cs="David" w:hint="cs"/>
          <w:b/>
          <w:bCs/>
          <w:sz w:val="24"/>
          <w:szCs w:val="24"/>
          <w:rtl/>
        </w:rPr>
        <w:t>(</w:t>
      </w:r>
      <w:r w:rsidR="000E0CE5" w:rsidRPr="0035002A">
        <w:rPr>
          <w:rFonts w:cs="David" w:hint="cs"/>
          <w:b/>
          <w:bCs/>
          <w:sz w:val="24"/>
          <w:szCs w:val="24"/>
          <w:rtl/>
        </w:rPr>
        <w:t>4</w:t>
      </w:r>
      <w:r w:rsidRPr="0035002A">
        <w:rPr>
          <w:rFonts w:cs="David" w:hint="cs"/>
          <w:b/>
          <w:bCs/>
          <w:sz w:val="24"/>
          <w:szCs w:val="24"/>
          <w:rtl/>
        </w:rPr>
        <w:t xml:space="preserve">) </w:t>
      </w:r>
      <w:r w:rsidR="008C77CC" w:rsidRPr="0035002A">
        <w:rPr>
          <w:rFonts w:cs="David" w:hint="cs"/>
          <w:b/>
          <w:bCs/>
          <w:sz w:val="24"/>
          <w:szCs w:val="24"/>
          <w:rtl/>
        </w:rPr>
        <w:t>המטרה המקורית של חוק איסור הלבנת הון, הרחבתו, והאיזונים שבחוק</w:t>
      </w:r>
      <w:r w:rsidRPr="0035002A">
        <w:rPr>
          <w:rFonts w:cs="David" w:hint="cs"/>
          <w:sz w:val="24"/>
          <w:szCs w:val="24"/>
          <w:rtl/>
        </w:rPr>
        <w:t xml:space="preserve"> </w:t>
      </w:r>
    </w:p>
    <w:p w:rsidR="00743B87" w:rsidRDefault="00461E72" w:rsidP="00190C35">
      <w:pPr>
        <w:spacing w:after="120" w:line="360" w:lineRule="auto"/>
        <w:jc w:val="both"/>
        <w:rPr>
          <w:rFonts w:cs="David"/>
          <w:sz w:val="24"/>
          <w:szCs w:val="24"/>
          <w:rtl/>
        </w:rPr>
      </w:pPr>
      <w:r w:rsidRPr="0035002A">
        <w:rPr>
          <w:rFonts w:cs="David" w:hint="cs"/>
          <w:sz w:val="24"/>
          <w:szCs w:val="24"/>
          <w:rtl/>
        </w:rPr>
        <w:lastRenderedPageBreak/>
        <w:t>השמטת הדרישה ל"נסיבות מחמירות" שמובילה לתחולה של חוק איסור הלבנת הון גם על מי שאינו עבריין מס סדרתי / כבד, מחד גיסא, וקביעת עבירות מקור כאלה שיכולות לתפוס גם התנהגות אנטי חברתית קלה, מאידך גיסא, דורשות עיון מחודש בתכלית החוק ובאיזונים שבו. מלכתחילה, נחקק החוק במטרה להילחם בתופעות של הלבנת רווחים שהושגו באמצעות פשיעה חמורה או פשיעה מאורגנת</w:t>
      </w:r>
      <w:r w:rsidRPr="0035002A">
        <w:rPr>
          <w:rStyle w:val="a3"/>
          <w:rFonts w:cs="David"/>
          <w:sz w:val="24"/>
          <w:szCs w:val="24"/>
          <w:rtl/>
        </w:rPr>
        <w:footnoteReference w:id="9"/>
      </w:r>
      <w:r w:rsidRPr="0035002A">
        <w:rPr>
          <w:rFonts w:cs="David" w:hint="cs"/>
          <w:sz w:val="24"/>
          <w:szCs w:val="24"/>
          <w:rtl/>
        </w:rPr>
        <w:t xml:space="preserve">. חומרת התופעות והיקפן הצדיקו הענקת סמכויות אכיפה נרחבות ופוגעניות, ועל בסיס תפיסה זו נקבעו בחוק האיזונים המתאימים להפעלת סמכויות האכיפה השונות. </w:t>
      </w:r>
      <w:r w:rsidRPr="0035002A">
        <w:rPr>
          <w:rFonts w:cs="David" w:hint="cs"/>
          <w:sz w:val="24"/>
          <w:szCs w:val="24"/>
          <w:u w:val="single"/>
          <w:rtl/>
        </w:rPr>
        <w:t>הרחבת רשימת עבירות המקור בדרך המוצעת בהצעת החוק, משנה את מטרתו היסודית של החוק ממטרה מוצהרת של מלחמה בפשיעה חמורה ופשיעה מאורגנת, למטרה מוצהרת של מלחמה בכל עבריינות כלכלית שהיא, גם כזו שנעשתה בנסיבות קלות</w:t>
      </w:r>
      <w:r w:rsidRPr="0043501C">
        <w:rPr>
          <w:rFonts w:cs="David" w:hint="cs"/>
          <w:sz w:val="24"/>
          <w:szCs w:val="24"/>
          <w:rtl/>
        </w:rPr>
        <w:t xml:space="preserve">. </w:t>
      </w:r>
      <w:r w:rsidRPr="0035002A">
        <w:rPr>
          <w:rFonts w:cs="David" w:hint="cs"/>
          <w:sz w:val="24"/>
          <w:szCs w:val="24"/>
          <w:rtl/>
        </w:rPr>
        <w:t xml:space="preserve">אין כל מניעה כי המחוקק ייקח חוק שנועד למטרה מסוימת, ולאחר זמן יחליט להרחיב את מטרותיו ואת היקף תחולתו של אותו החוק. ואולם, </w:t>
      </w:r>
      <w:r w:rsidRPr="0035002A">
        <w:rPr>
          <w:rFonts w:cs="David" w:hint="cs"/>
          <w:sz w:val="24"/>
          <w:szCs w:val="24"/>
          <w:u w:val="single"/>
          <w:rtl/>
        </w:rPr>
        <w:t xml:space="preserve">במקרה כזה שומה על המחוקק לשים לב לכך שיתכן כי האיזונים שנעשו בחוק המקורי שעה שתכליתו היתה מצומצמת </w:t>
      </w:r>
      <w:r>
        <w:rPr>
          <w:rFonts w:cs="David" w:hint="cs"/>
          <w:sz w:val="24"/>
          <w:szCs w:val="24"/>
          <w:u w:val="single"/>
          <w:rtl/>
        </w:rPr>
        <w:t>ל</w:t>
      </w:r>
      <w:r w:rsidRPr="00186756">
        <w:rPr>
          <w:rFonts w:cs="David" w:hint="cs"/>
          <w:sz w:val="24"/>
          <w:szCs w:val="24"/>
          <w:u w:val="single"/>
          <w:rtl/>
        </w:rPr>
        <w:t xml:space="preserve">מלחמה בפשיעה המאורגנת, אינם מתאימים לחוק "המורחב" שתכליתו היא </w:t>
      </w:r>
      <w:r>
        <w:rPr>
          <w:rFonts w:cs="David" w:hint="cs"/>
          <w:sz w:val="24"/>
          <w:szCs w:val="24"/>
          <w:u w:val="single"/>
          <w:rtl/>
        </w:rPr>
        <w:t xml:space="preserve">תכלית רחבה יותר של </w:t>
      </w:r>
      <w:r w:rsidRPr="00743B87">
        <w:rPr>
          <w:rFonts w:cs="David" w:hint="cs"/>
          <w:sz w:val="24"/>
          <w:szCs w:val="24"/>
          <w:u w:val="single"/>
          <w:rtl/>
        </w:rPr>
        <w:t xml:space="preserve">מלחמה בכל עבריינות כלכלית שהיא. נוכח האמור, יש לשקול האם מוצדק להרחיב את </w:t>
      </w:r>
      <w:r w:rsidR="00EA72FE">
        <w:rPr>
          <w:rFonts w:cs="David" w:hint="cs"/>
          <w:sz w:val="24"/>
          <w:szCs w:val="24"/>
          <w:u w:val="single"/>
          <w:rtl/>
        </w:rPr>
        <w:t>תחולת</w:t>
      </w:r>
      <w:r w:rsidRPr="00743B87">
        <w:rPr>
          <w:rFonts w:cs="David" w:hint="cs"/>
          <w:sz w:val="24"/>
          <w:szCs w:val="24"/>
          <w:u w:val="single"/>
          <w:rtl/>
        </w:rPr>
        <w:t xml:space="preserve"> החוק, שעה שההסדרים והאיזונים שבו </w:t>
      </w:r>
      <w:r w:rsidR="00190C35">
        <w:rPr>
          <w:rFonts w:cs="David" w:hint="cs"/>
          <w:sz w:val="24"/>
          <w:szCs w:val="24"/>
          <w:u w:val="single"/>
          <w:rtl/>
        </w:rPr>
        <w:t>תואמים את ה</w:t>
      </w:r>
      <w:r w:rsidRPr="00743B87">
        <w:rPr>
          <w:rFonts w:cs="David" w:hint="cs"/>
          <w:sz w:val="24"/>
          <w:szCs w:val="24"/>
          <w:u w:val="single"/>
          <w:rtl/>
        </w:rPr>
        <w:t>מטרות המקוריות של החוק</w:t>
      </w:r>
      <w:r w:rsidR="00190C35">
        <w:rPr>
          <w:rFonts w:cs="David" w:hint="cs"/>
          <w:sz w:val="24"/>
          <w:szCs w:val="24"/>
          <w:u w:val="single"/>
          <w:rtl/>
        </w:rPr>
        <w:t xml:space="preserve"> ולא את ההרחבה</w:t>
      </w:r>
      <w:r>
        <w:rPr>
          <w:rFonts w:cs="David" w:hint="cs"/>
          <w:sz w:val="24"/>
          <w:szCs w:val="24"/>
          <w:rtl/>
        </w:rPr>
        <w:t xml:space="preserve">. </w:t>
      </w:r>
    </w:p>
    <w:p w:rsidR="00186756" w:rsidRPr="00C539BB" w:rsidRDefault="00B20910" w:rsidP="00743B87">
      <w:pPr>
        <w:spacing w:after="120" w:line="360" w:lineRule="auto"/>
        <w:jc w:val="both"/>
        <w:rPr>
          <w:rFonts w:cs="David"/>
          <w:sz w:val="24"/>
          <w:szCs w:val="24"/>
          <w:rtl/>
        </w:rPr>
      </w:pPr>
      <w:r w:rsidRPr="001C736C">
        <w:rPr>
          <w:rFonts w:cs="David" w:hint="cs"/>
          <w:sz w:val="24"/>
          <w:szCs w:val="24"/>
          <w:rtl/>
        </w:rPr>
        <w:t>בהקשר זה</w:t>
      </w:r>
      <w:r w:rsidR="00186756" w:rsidRPr="001C736C">
        <w:rPr>
          <w:rFonts w:cs="David" w:hint="cs"/>
          <w:sz w:val="24"/>
          <w:szCs w:val="24"/>
          <w:rtl/>
        </w:rPr>
        <w:t>,</w:t>
      </w:r>
      <w:r w:rsidRPr="001C736C">
        <w:rPr>
          <w:rFonts w:cs="David" w:hint="cs"/>
          <w:sz w:val="24"/>
          <w:szCs w:val="24"/>
          <w:rtl/>
        </w:rPr>
        <w:t xml:space="preserve"> ניתן </w:t>
      </w:r>
      <w:r w:rsidR="00186756" w:rsidRPr="001C736C">
        <w:rPr>
          <w:rFonts w:cs="David" w:hint="cs"/>
          <w:sz w:val="24"/>
          <w:szCs w:val="24"/>
          <w:rtl/>
        </w:rPr>
        <w:t>להצביע על מספר אלמנטים בחוק</w:t>
      </w:r>
      <w:r w:rsidR="00E75CA9">
        <w:rPr>
          <w:rFonts w:cs="David" w:hint="cs"/>
          <w:sz w:val="24"/>
          <w:szCs w:val="24"/>
          <w:rtl/>
        </w:rPr>
        <w:t>,</w:t>
      </w:r>
      <w:r w:rsidR="00186756" w:rsidRPr="001C736C">
        <w:rPr>
          <w:rFonts w:cs="David" w:hint="cs"/>
          <w:sz w:val="24"/>
          <w:szCs w:val="24"/>
          <w:rtl/>
        </w:rPr>
        <w:t xml:space="preserve"> </w:t>
      </w:r>
      <w:r w:rsidR="006204CC">
        <w:rPr>
          <w:rFonts w:cs="David" w:hint="cs"/>
          <w:sz w:val="24"/>
          <w:szCs w:val="24"/>
          <w:rtl/>
        </w:rPr>
        <w:t xml:space="preserve">שיישומם, כפי שהם, על עבירות מס, </w:t>
      </w:r>
      <w:r w:rsidR="00F76D1E" w:rsidRPr="00C539BB">
        <w:rPr>
          <w:rFonts w:cs="David" w:hint="cs"/>
          <w:sz w:val="24"/>
          <w:szCs w:val="24"/>
          <w:rtl/>
        </w:rPr>
        <w:t>עלול להוביל לתוצאות לא מאוזנות</w:t>
      </w:r>
      <w:r w:rsidR="00186756" w:rsidRPr="00C539BB">
        <w:rPr>
          <w:rFonts w:cs="David" w:hint="cs"/>
          <w:sz w:val="24"/>
          <w:szCs w:val="24"/>
          <w:rtl/>
        </w:rPr>
        <w:t>:</w:t>
      </w:r>
    </w:p>
    <w:p w:rsidR="00562FAB" w:rsidRPr="001C2028" w:rsidRDefault="005818E7" w:rsidP="005025CD">
      <w:pPr>
        <w:pStyle w:val="a6"/>
        <w:numPr>
          <w:ilvl w:val="0"/>
          <w:numId w:val="27"/>
        </w:numPr>
        <w:spacing w:after="0" w:line="360" w:lineRule="auto"/>
        <w:jc w:val="both"/>
        <w:rPr>
          <w:rFonts w:cs="David"/>
          <w:sz w:val="24"/>
          <w:szCs w:val="24"/>
        </w:rPr>
      </w:pPr>
      <w:r w:rsidRPr="001C2028">
        <w:rPr>
          <w:rFonts w:cs="David" w:hint="cs"/>
          <w:b/>
          <w:bCs/>
          <w:i/>
          <w:iCs/>
          <w:sz w:val="24"/>
          <w:szCs w:val="24"/>
          <w:rtl/>
        </w:rPr>
        <w:t>"התמזגות" ו"הלבנה עצמית"</w:t>
      </w:r>
      <w:r w:rsidR="00186756" w:rsidRPr="001C2028">
        <w:rPr>
          <w:rFonts w:cs="David" w:hint="cs"/>
          <w:sz w:val="24"/>
          <w:szCs w:val="24"/>
          <w:rtl/>
        </w:rPr>
        <w:t>:</w:t>
      </w:r>
      <w:r w:rsidR="00D845D0" w:rsidRPr="001C2028">
        <w:rPr>
          <w:rFonts w:cs="David" w:hint="cs"/>
          <w:sz w:val="24"/>
          <w:szCs w:val="24"/>
          <w:rtl/>
        </w:rPr>
        <w:t xml:space="preserve"> בטרם </w:t>
      </w:r>
      <w:r w:rsidR="000F2B1C" w:rsidRPr="001C2028">
        <w:rPr>
          <w:rFonts w:cs="David" w:hint="cs"/>
          <w:sz w:val="24"/>
          <w:szCs w:val="24"/>
          <w:rtl/>
        </w:rPr>
        <w:t>הצגת</w:t>
      </w:r>
      <w:r w:rsidR="00D845D0" w:rsidRPr="001C2028">
        <w:rPr>
          <w:rFonts w:cs="David" w:hint="cs"/>
          <w:sz w:val="24"/>
          <w:szCs w:val="24"/>
          <w:rtl/>
        </w:rPr>
        <w:t xml:space="preserve"> הטיעון, להלן הבהרה של המונחים:</w:t>
      </w:r>
    </w:p>
    <w:p w:rsidR="00C93DA7" w:rsidRPr="001C2028" w:rsidRDefault="00591CD0" w:rsidP="005025CD">
      <w:pPr>
        <w:pStyle w:val="a6"/>
        <w:spacing w:after="0" w:line="360" w:lineRule="auto"/>
        <w:jc w:val="both"/>
        <w:rPr>
          <w:rFonts w:cs="David"/>
          <w:sz w:val="24"/>
          <w:szCs w:val="24"/>
          <w:rtl/>
        </w:rPr>
      </w:pPr>
      <w:r w:rsidRPr="001C2028">
        <w:rPr>
          <w:rFonts w:cs="David" w:hint="cs"/>
          <w:sz w:val="24"/>
          <w:szCs w:val="24"/>
          <w:u w:val="single"/>
          <w:rtl/>
        </w:rPr>
        <w:t>"התמזגות"</w:t>
      </w:r>
      <w:r w:rsidRPr="001C2028">
        <w:rPr>
          <w:rFonts w:cs="David" w:hint="cs"/>
          <w:sz w:val="24"/>
          <w:szCs w:val="24"/>
          <w:rtl/>
        </w:rPr>
        <w:t xml:space="preserve">: </w:t>
      </w:r>
      <w:r w:rsidR="00A90FC7" w:rsidRPr="001C2028">
        <w:rPr>
          <w:rFonts w:cs="David" w:hint="cs"/>
          <w:sz w:val="24"/>
          <w:szCs w:val="24"/>
          <w:rtl/>
        </w:rPr>
        <w:t xml:space="preserve">בית המשפט העליון </w:t>
      </w:r>
      <w:r w:rsidR="00122FC8" w:rsidRPr="001C2028">
        <w:rPr>
          <w:rFonts w:cs="David" w:hint="cs"/>
          <w:sz w:val="24"/>
          <w:szCs w:val="24"/>
          <w:rtl/>
        </w:rPr>
        <w:t>דחה את הפרשנות ל</w:t>
      </w:r>
      <w:r w:rsidR="00A90FC7" w:rsidRPr="001C2028">
        <w:rPr>
          <w:rFonts w:cs="David" w:hint="cs"/>
          <w:sz w:val="24"/>
          <w:szCs w:val="24"/>
          <w:rtl/>
        </w:rPr>
        <w:t xml:space="preserve">חוק איסור הלבנת הון </w:t>
      </w:r>
      <w:r w:rsidR="00122FC8" w:rsidRPr="001C2028">
        <w:rPr>
          <w:rFonts w:cs="David" w:hint="cs"/>
          <w:sz w:val="24"/>
          <w:szCs w:val="24"/>
          <w:rtl/>
        </w:rPr>
        <w:t xml:space="preserve">הגורסת כי כדי להרשיע בעבירה של הלבנת הון יש צורך בקיומו של </w:t>
      </w:r>
      <w:r w:rsidR="00A90FC7" w:rsidRPr="001C2028">
        <w:rPr>
          <w:rFonts w:cs="David" w:hint="cs"/>
          <w:sz w:val="24"/>
          <w:szCs w:val="24"/>
          <w:rtl/>
        </w:rPr>
        <w:t xml:space="preserve">נתק בין עבירת המקור לעבירת ההלבנה, כך </w:t>
      </w:r>
      <w:r w:rsidR="00122FC8" w:rsidRPr="001C2028">
        <w:rPr>
          <w:rFonts w:cs="David" w:hint="cs"/>
          <w:sz w:val="24"/>
          <w:szCs w:val="24"/>
          <w:rtl/>
        </w:rPr>
        <w:t>שקודם נדרש שיושג "הרכוש האסור" באמצעות ביצוע עבירת מקור, ורק לאחר מכן תבוצע ב"רכוש האסור" פעולת הלבנה ש</w:t>
      </w:r>
      <w:r w:rsidR="00F46955" w:rsidRPr="001C2028">
        <w:rPr>
          <w:rFonts w:cs="David" w:hint="cs"/>
          <w:sz w:val="24"/>
          <w:szCs w:val="24"/>
          <w:rtl/>
        </w:rPr>
        <w:t>ת</w:t>
      </w:r>
      <w:r w:rsidR="00122FC8" w:rsidRPr="001C2028">
        <w:rPr>
          <w:rFonts w:cs="David" w:hint="cs"/>
          <w:sz w:val="24"/>
          <w:szCs w:val="24"/>
          <w:rtl/>
        </w:rPr>
        <w:t>סוו</w:t>
      </w:r>
      <w:r w:rsidR="00F46955" w:rsidRPr="001C2028">
        <w:rPr>
          <w:rFonts w:cs="David" w:hint="cs"/>
          <w:sz w:val="24"/>
          <w:szCs w:val="24"/>
          <w:rtl/>
        </w:rPr>
        <w:t>ה</w:t>
      </w:r>
      <w:r w:rsidR="00122FC8" w:rsidRPr="001C2028">
        <w:rPr>
          <w:rFonts w:cs="David" w:hint="cs"/>
          <w:sz w:val="24"/>
          <w:szCs w:val="24"/>
          <w:rtl/>
        </w:rPr>
        <w:t xml:space="preserve"> את מקורו. לפי הפרשנות שאומצה</w:t>
      </w:r>
      <w:r w:rsidR="00122FC8" w:rsidRPr="001C2028">
        <w:rPr>
          <w:rStyle w:val="a3"/>
          <w:rFonts w:cs="David"/>
          <w:sz w:val="24"/>
          <w:szCs w:val="24"/>
          <w:rtl/>
        </w:rPr>
        <w:footnoteReference w:id="10"/>
      </w:r>
      <w:r w:rsidR="00122FC8" w:rsidRPr="001C2028">
        <w:rPr>
          <w:rFonts w:cs="David" w:hint="cs"/>
          <w:sz w:val="24"/>
          <w:szCs w:val="24"/>
          <w:rtl/>
        </w:rPr>
        <w:t>,</w:t>
      </w:r>
      <w:r w:rsidR="00A90FC7" w:rsidRPr="001C2028">
        <w:rPr>
          <w:rFonts w:cs="David" w:hint="cs"/>
          <w:sz w:val="24"/>
          <w:szCs w:val="24"/>
          <w:rtl/>
        </w:rPr>
        <w:t xml:space="preserve"> אותה פעולה יכולה, בו זמנית, הן </w:t>
      </w:r>
      <w:r w:rsidR="00122FC8" w:rsidRPr="001C2028">
        <w:rPr>
          <w:rFonts w:cs="David" w:hint="cs"/>
          <w:sz w:val="24"/>
          <w:szCs w:val="24"/>
          <w:rtl/>
        </w:rPr>
        <w:t xml:space="preserve">להפיק את "הרכוש האסור" (=ביצוע </w:t>
      </w:r>
      <w:r w:rsidR="00A90FC7" w:rsidRPr="001C2028">
        <w:rPr>
          <w:rFonts w:cs="David" w:hint="cs"/>
          <w:sz w:val="24"/>
          <w:szCs w:val="24"/>
          <w:rtl/>
        </w:rPr>
        <w:t>עבירת המקור</w:t>
      </w:r>
      <w:r w:rsidR="00122FC8" w:rsidRPr="001C2028">
        <w:rPr>
          <w:rFonts w:cs="David" w:hint="cs"/>
          <w:sz w:val="24"/>
          <w:szCs w:val="24"/>
          <w:rtl/>
        </w:rPr>
        <w:t>),</w:t>
      </w:r>
      <w:r w:rsidR="00A90FC7" w:rsidRPr="001C2028">
        <w:rPr>
          <w:rFonts w:cs="David" w:hint="cs"/>
          <w:sz w:val="24"/>
          <w:szCs w:val="24"/>
          <w:rtl/>
        </w:rPr>
        <w:t xml:space="preserve"> והן </w:t>
      </w:r>
      <w:r w:rsidR="00122FC8" w:rsidRPr="001C2028">
        <w:rPr>
          <w:rFonts w:cs="David" w:hint="cs"/>
          <w:sz w:val="24"/>
          <w:szCs w:val="24"/>
          <w:rtl/>
        </w:rPr>
        <w:t>להסתיר את "הרכוש האסור" (=ביצוע עבירת ההלבנה)</w:t>
      </w:r>
      <w:r w:rsidR="00BE35A9" w:rsidRPr="001C2028">
        <w:rPr>
          <w:rFonts w:cs="David" w:hint="cs"/>
          <w:sz w:val="24"/>
          <w:szCs w:val="24"/>
          <w:rtl/>
        </w:rPr>
        <w:t xml:space="preserve">; </w:t>
      </w:r>
      <w:r w:rsidR="00122FC8" w:rsidRPr="001C2028">
        <w:rPr>
          <w:rFonts w:cs="David" w:hint="cs"/>
          <w:sz w:val="24"/>
          <w:szCs w:val="24"/>
          <w:rtl/>
        </w:rPr>
        <w:t xml:space="preserve">לשון אחר: עבירת המקור </w:t>
      </w:r>
      <w:r w:rsidR="00BE35A9" w:rsidRPr="001C2028">
        <w:rPr>
          <w:rFonts w:cs="David" w:hint="cs"/>
          <w:sz w:val="24"/>
          <w:szCs w:val="24"/>
          <w:rtl/>
        </w:rPr>
        <w:t>ו</w:t>
      </w:r>
      <w:r w:rsidR="00122FC8" w:rsidRPr="001C2028">
        <w:rPr>
          <w:rFonts w:cs="David" w:hint="cs"/>
          <w:sz w:val="24"/>
          <w:szCs w:val="24"/>
          <w:rtl/>
        </w:rPr>
        <w:t>עבירת ההלבנה</w:t>
      </w:r>
      <w:r w:rsidR="00BE35A9" w:rsidRPr="001C2028">
        <w:rPr>
          <w:rFonts w:cs="David" w:hint="cs"/>
          <w:sz w:val="24"/>
          <w:szCs w:val="24"/>
          <w:rtl/>
        </w:rPr>
        <w:t xml:space="preserve"> יכולות "להתמזג" באותה פעולה</w:t>
      </w:r>
      <w:r w:rsidR="00122FC8" w:rsidRPr="001C2028">
        <w:rPr>
          <w:rFonts w:cs="David" w:hint="cs"/>
          <w:sz w:val="24"/>
          <w:szCs w:val="24"/>
          <w:rtl/>
        </w:rPr>
        <w:t xml:space="preserve">. </w:t>
      </w:r>
      <w:r w:rsidR="00CB0725" w:rsidRPr="001C2028">
        <w:rPr>
          <w:rFonts w:cs="David" w:hint="cs"/>
          <w:sz w:val="24"/>
          <w:szCs w:val="24"/>
          <w:rtl/>
        </w:rPr>
        <w:t xml:space="preserve">כך, למשל, </w:t>
      </w:r>
      <w:r w:rsidR="00E135CD" w:rsidRPr="001C2028">
        <w:rPr>
          <w:rFonts w:cs="David" w:hint="cs"/>
          <w:sz w:val="24"/>
          <w:szCs w:val="24"/>
          <w:rtl/>
        </w:rPr>
        <w:t xml:space="preserve">נקבע כי </w:t>
      </w:r>
      <w:r w:rsidR="00CB0725" w:rsidRPr="001C2028">
        <w:rPr>
          <w:rFonts w:cs="David" w:hint="cs"/>
          <w:sz w:val="24"/>
          <w:szCs w:val="24"/>
          <w:rtl/>
        </w:rPr>
        <w:t xml:space="preserve">פעולה של הפקדת שיקים שחתימות ההיסב עליהן זויפו, </w:t>
      </w:r>
      <w:r w:rsidR="00E135CD" w:rsidRPr="001C2028">
        <w:rPr>
          <w:rFonts w:cs="David" w:hint="cs"/>
          <w:sz w:val="24"/>
          <w:szCs w:val="24"/>
          <w:rtl/>
        </w:rPr>
        <w:t xml:space="preserve">יכולה לגלם </w:t>
      </w:r>
      <w:r w:rsidR="00CB0725" w:rsidRPr="001C2028">
        <w:rPr>
          <w:rFonts w:cs="David" w:hint="cs"/>
          <w:sz w:val="24"/>
          <w:szCs w:val="24"/>
          <w:rtl/>
        </w:rPr>
        <w:t>הן את העבירה של קבלת דבר במרמה והן את עבירת ההלבנה</w:t>
      </w:r>
      <w:r w:rsidR="00E135CD" w:rsidRPr="001C2028">
        <w:rPr>
          <w:rFonts w:cs="David" w:hint="cs"/>
          <w:sz w:val="24"/>
          <w:szCs w:val="24"/>
          <w:rtl/>
        </w:rPr>
        <w:t xml:space="preserve"> בו זמנית</w:t>
      </w:r>
      <w:r w:rsidR="00CB0725" w:rsidRPr="001C2028">
        <w:rPr>
          <w:rFonts w:cs="David" w:hint="cs"/>
          <w:sz w:val="24"/>
          <w:szCs w:val="24"/>
          <w:rtl/>
        </w:rPr>
        <w:t>.</w:t>
      </w:r>
    </w:p>
    <w:p w:rsidR="00926955" w:rsidRPr="001C2028" w:rsidRDefault="00D845D0" w:rsidP="005025CD">
      <w:pPr>
        <w:pStyle w:val="a6"/>
        <w:spacing w:after="0" w:line="360" w:lineRule="auto"/>
        <w:jc w:val="both"/>
        <w:rPr>
          <w:rFonts w:cs="David"/>
          <w:sz w:val="24"/>
          <w:szCs w:val="24"/>
          <w:rtl/>
        </w:rPr>
      </w:pPr>
      <w:r w:rsidRPr="001C2028">
        <w:rPr>
          <w:rFonts w:cs="David" w:hint="cs"/>
          <w:sz w:val="24"/>
          <w:szCs w:val="24"/>
          <w:u w:val="single"/>
          <w:rtl/>
        </w:rPr>
        <w:t>"</w:t>
      </w:r>
      <w:r w:rsidR="00591CD0" w:rsidRPr="001C2028">
        <w:rPr>
          <w:rFonts w:cs="David" w:hint="cs"/>
          <w:sz w:val="24"/>
          <w:szCs w:val="24"/>
          <w:u w:val="single"/>
          <w:rtl/>
        </w:rPr>
        <w:t>הלבנה עצמית</w:t>
      </w:r>
      <w:r w:rsidRPr="001C2028">
        <w:rPr>
          <w:rFonts w:cs="David" w:hint="cs"/>
          <w:sz w:val="24"/>
          <w:szCs w:val="24"/>
          <w:u w:val="single"/>
          <w:rtl/>
        </w:rPr>
        <w:t>"</w:t>
      </w:r>
      <w:r w:rsidR="00591CD0" w:rsidRPr="001C2028">
        <w:rPr>
          <w:rFonts w:cs="David" w:hint="cs"/>
          <w:sz w:val="24"/>
          <w:szCs w:val="24"/>
          <w:rtl/>
        </w:rPr>
        <w:t xml:space="preserve">: כדי לבצע את עבירת ההלבנה יש צורך בכך שהעבריין יבצע "פעולה ברכוש" </w:t>
      </w:r>
      <w:r w:rsidR="00926955" w:rsidRPr="001C2028">
        <w:rPr>
          <w:rFonts w:cs="David" w:hint="cs"/>
          <w:sz w:val="24"/>
          <w:szCs w:val="24"/>
          <w:rtl/>
        </w:rPr>
        <w:t xml:space="preserve">שהוא </w:t>
      </w:r>
      <w:r w:rsidR="000F2B1C" w:rsidRPr="001C2028">
        <w:rPr>
          <w:rFonts w:cs="David" w:hint="cs"/>
          <w:sz w:val="24"/>
          <w:szCs w:val="24"/>
          <w:rtl/>
        </w:rPr>
        <w:t>"</w:t>
      </w:r>
      <w:r w:rsidR="00926955" w:rsidRPr="001C2028">
        <w:rPr>
          <w:rFonts w:cs="David" w:hint="cs"/>
          <w:sz w:val="24"/>
          <w:szCs w:val="24"/>
          <w:rtl/>
        </w:rPr>
        <w:t xml:space="preserve">רכוש </w:t>
      </w:r>
      <w:r w:rsidR="00591CD0" w:rsidRPr="001C2028">
        <w:rPr>
          <w:rFonts w:cs="David" w:hint="cs"/>
          <w:sz w:val="24"/>
          <w:szCs w:val="24"/>
          <w:rtl/>
        </w:rPr>
        <w:t>אסור</w:t>
      </w:r>
      <w:r w:rsidR="000F2B1C" w:rsidRPr="001C2028">
        <w:rPr>
          <w:rFonts w:cs="David" w:hint="cs"/>
          <w:sz w:val="24"/>
          <w:szCs w:val="24"/>
          <w:rtl/>
        </w:rPr>
        <w:t>"</w:t>
      </w:r>
      <w:r w:rsidR="00591CD0" w:rsidRPr="001C2028">
        <w:rPr>
          <w:rFonts w:cs="David" w:hint="cs"/>
          <w:sz w:val="24"/>
          <w:szCs w:val="24"/>
          <w:rtl/>
        </w:rPr>
        <w:t xml:space="preserve">. ההגדרה של "פעולה ברכוש" (סעיף 1 לחוק) היא רחבה </w:t>
      </w:r>
      <w:r w:rsidR="000F2B1C" w:rsidRPr="001C2028">
        <w:rPr>
          <w:rFonts w:cs="David" w:hint="cs"/>
          <w:sz w:val="24"/>
          <w:szCs w:val="24"/>
          <w:rtl/>
        </w:rPr>
        <w:t xml:space="preserve">מאוד </w:t>
      </w:r>
      <w:r w:rsidR="00591CD0" w:rsidRPr="001C2028">
        <w:rPr>
          <w:rFonts w:cs="David" w:hint="cs"/>
          <w:sz w:val="24"/>
          <w:szCs w:val="24"/>
          <w:rtl/>
        </w:rPr>
        <w:t xml:space="preserve">וכוללת </w:t>
      </w:r>
      <w:r w:rsidR="00E135CD" w:rsidRPr="001C2028">
        <w:rPr>
          <w:rFonts w:cs="David" w:hint="cs"/>
          <w:sz w:val="24"/>
          <w:szCs w:val="24"/>
          <w:rtl/>
        </w:rPr>
        <w:t xml:space="preserve">כמעט כל פעילות כלכלית אפשרית, ובכלל זה </w:t>
      </w:r>
      <w:r w:rsidR="00591CD0" w:rsidRPr="001C2028">
        <w:rPr>
          <w:rFonts w:cs="David" w:hint="cs"/>
          <w:sz w:val="24"/>
          <w:szCs w:val="24"/>
          <w:rtl/>
        </w:rPr>
        <w:t>גם "קבלה" ו"החזקה" ברכוש</w:t>
      </w:r>
      <w:r w:rsidR="00E135CD" w:rsidRPr="001C2028">
        <w:rPr>
          <w:rFonts w:cs="David" w:hint="cs"/>
          <w:sz w:val="24"/>
          <w:szCs w:val="24"/>
          <w:rtl/>
        </w:rPr>
        <w:t>.</w:t>
      </w:r>
      <w:r w:rsidR="006F5B56" w:rsidRPr="001C2028">
        <w:rPr>
          <w:rFonts w:cs="David" w:hint="cs"/>
          <w:sz w:val="24"/>
          <w:szCs w:val="24"/>
          <w:rtl/>
        </w:rPr>
        <w:t xml:space="preserve"> למעשה, די בכך שהעבריין יחזיק ברווח שהפיק מהעבירה ללא שעשה איתו כל פעולה נוספת</w:t>
      </w:r>
      <w:r w:rsidRPr="001C2028">
        <w:rPr>
          <w:rFonts w:cs="David" w:hint="cs"/>
          <w:sz w:val="24"/>
          <w:szCs w:val="24"/>
          <w:rtl/>
        </w:rPr>
        <w:t xml:space="preserve"> (="הלבנה עצמית")</w:t>
      </w:r>
      <w:r w:rsidR="006F5B56" w:rsidRPr="001C2028">
        <w:rPr>
          <w:rFonts w:cs="David" w:hint="cs"/>
          <w:sz w:val="24"/>
          <w:szCs w:val="24"/>
          <w:rtl/>
        </w:rPr>
        <w:t xml:space="preserve">, כדי שייחשב כמי שעשה "פעולה ברכוש" </w:t>
      </w:r>
      <w:r w:rsidR="006A68CD" w:rsidRPr="001C2028">
        <w:rPr>
          <w:rFonts w:cs="David" w:hint="cs"/>
          <w:sz w:val="24"/>
          <w:szCs w:val="24"/>
          <w:rtl/>
        </w:rPr>
        <w:t xml:space="preserve">שהוא הרכוש </w:t>
      </w:r>
      <w:r w:rsidR="006F5B56" w:rsidRPr="001C2028">
        <w:rPr>
          <w:rFonts w:cs="David" w:hint="cs"/>
          <w:sz w:val="24"/>
          <w:szCs w:val="24"/>
          <w:rtl/>
        </w:rPr>
        <w:t xml:space="preserve">האסור שהופק כתוצאה מהעבירה. </w:t>
      </w:r>
      <w:r w:rsidR="00353F1D" w:rsidRPr="001C2028">
        <w:rPr>
          <w:rFonts w:cs="David" w:hint="cs"/>
          <w:sz w:val="24"/>
          <w:szCs w:val="24"/>
          <w:rtl/>
        </w:rPr>
        <w:t xml:space="preserve">כך, למשל, עבריין שמכר סמים והחזיק </w:t>
      </w:r>
      <w:r w:rsidRPr="001C2028">
        <w:rPr>
          <w:rFonts w:cs="David" w:hint="cs"/>
          <w:sz w:val="24"/>
          <w:szCs w:val="24"/>
          <w:rtl/>
        </w:rPr>
        <w:t>בביתו את ה</w:t>
      </w:r>
      <w:r w:rsidR="00353F1D" w:rsidRPr="001C2028">
        <w:rPr>
          <w:rFonts w:cs="David" w:hint="cs"/>
          <w:sz w:val="24"/>
          <w:szCs w:val="24"/>
          <w:rtl/>
        </w:rPr>
        <w:t xml:space="preserve">כסף שהרוויח כתוצאה מהמכירה, מבלי שעשה בכסף כל פעולה נוספת, ייחשב כמי שעשה "פעולה ברכוש" </w:t>
      </w:r>
      <w:r w:rsidR="00353F1D" w:rsidRPr="001C2028">
        <w:rPr>
          <w:rFonts w:cs="David" w:hint="cs"/>
          <w:sz w:val="24"/>
          <w:szCs w:val="24"/>
          <w:rtl/>
        </w:rPr>
        <w:lastRenderedPageBreak/>
        <w:t xml:space="preserve">(=החזקה) שהוא </w:t>
      </w:r>
      <w:r w:rsidR="00E135CD" w:rsidRPr="001C2028">
        <w:rPr>
          <w:rFonts w:cs="David" w:hint="cs"/>
          <w:sz w:val="24"/>
          <w:szCs w:val="24"/>
          <w:rtl/>
        </w:rPr>
        <w:t>"</w:t>
      </w:r>
      <w:r w:rsidR="00353F1D" w:rsidRPr="001C2028">
        <w:rPr>
          <w:rFonts w:cs="David" w:hint="cs"/>
          <w:sz w:val="24"/>
          <w:szCs w:val="24"/>
          <w:rtl/>
        </w:rPr>
        <w:t>רכוש אסור</w:t>
      </w:r>
      <w:r w:rsidR="00E135CD" w:rsidRPr="001C2028">
        <w:rPr>
          <w:rFonts w:cs="David" w:hint="cs"/>
          <w:sz w:val="24"/>
          <w:szCs w:val="24"/>
          <w:rtl/>
        </w:rPr>
        <w:t>"</w:t>
      </w:r>
      <w:r w:rsidR="00353F1D" w:rsidRPr="001C2028">
        <w:rPr>
          <w:rFonts w:cs="David" w:hint="cs"/>
          <w:sz w:val="24"/>
          <w:szCs w:val="24"/>
          <w:rtl/>
        </w:rPr>
        <w:t xml:space="preserve"> (=הכסף </w:t>
      </w:r>
      <w:r w:rsidR="000F2B1C" w:rsidRPr="001C2028">
        <w:rPr>
          <w:rFonts w:cs="David" w:hint="cs"/>
          <w:sz w:val="24"/>
          <w:szCs w:val="24"/>
          <w:rtl/>
        </w:rPr>
        <w:t xml:space="preserve">שקיבל כתמורה לסמים שמכר) שהופק כתוצאה מביצוע </w:t>
      </w:r>
      <w:r w:rsidR="00E135CD" w:rsidRPr="001C2028">
        <w:rPr>
          <w:rFonts w:cs="David" w:hint="cs"/>
          <w:sz w:val="24"/>
          <w:szCs w:val="24"/>
          <w:rtl/>
        </w:rPr>
        <w:t>"</w:t>
      </w:r>
      <w:r w:rsidR="00353F1D" w:rsidRPr="001C2028">
        <w:rPr>
          <w:rFonts w:cs="David" w:hint="cs"/>
          <w:sz w:val="24"/>
          <w:szCs w:val="24"/>
          <w:rtl/>
        </w:rPr>
        <w:t>עבירת מקור</w:t>
      </w:r>
      <w:r w:rsidR="00E135CD" w:rsidRPr="001C2028">
        <w:rPr>
          <w:rFonts w:cs="David" w:hint="cs"/>
          <w:sz w:val="24"/>
          <w:szCs w:val="24"/>
          <w:rtl/>
        </w:rPr>
        <w:t>"</w:t>
      </w:r>
      <w:r w:rsidR="00353F1D" w:rsidRPr="001C2028">
        <w:rPr>
          <w:rFonts w:cs="David" w:hint="cs"/>
          <w:sz w:val="24"/>
          <w:szCs w:val="24"/>
          <w:rtl/>
        </w:rPr>
        <w:t xml:space="preserve"> (=סחר בסמים).</w:t>
      </w:r>
    </w:p>
    <w:p w:rsidR="007270B8" w:rsidRPr="00C93626" w:rsidRDefault="00287D7A" w:rsidP="0014684E">
      <w:pPr>
        <w:pStyle w:val="a6"/>
        <w:spacing w:after="0" w:line="360" w:lineRule="auto"/>
        <w:jc w:val="both"/>
        <w:rPr>
          <w:rFonts w:cs="David"/>
          <w:sz w:val="24"/>
          <w:szCs w:val="24"/>
          <w:rtl/>
        </w:rPr>
      </w:pPr>
      <w:r w:rsidRPr="001C2028">
        <w:rPr>
          <w:rFonts w:cs="David" w:hint="cs"/>
          <w:sz w:val="24"/>
          <w:szCs w:val="24"/>
          <w:rtl/>
        </w:rPr>
        <w:t xml:space="preserve">=&gt; </w:t>
      </w:r>
      <w:r w:rsidR="001B0E1D" w:rsidRPr="001C2028">
        <w:rPr>
          <w:rFonts w:cs="David" w:hint="cs"/>
          <w:sz w:val="24"/>
          <w:szCs w:val="24"/>
          <w:rtl/>
        </w:rPr>
        <w:t>י</w:t>
      </w:r>
      <w:r w:rsidR="00D845D0" w:rsidRPr="001C2028">
        <w:rPr>
          <w:rFonts w:cs="David" w:hint="cs"/>
          <w:sz w:val="24"/>
          <w:szCs w:val="24"/>
          <w:rtl/>
        </w:rPr>
        <w:t xml:space="preserve">ישום הפרשנות שאומצה בבית המשפט העליון באשר ל"התמזגות" עבירת המקור בעבירת ההלבנה, </w:t>
      </w:r>
      <w:r w:rsidR="00F22E8C" w:rsidRPr="001C2028">
        <w:rPr>
          <w:rFonts w:cs="David" w:hint="cs"/>
          <w:sz w:val="24"/>
          <w:szCs w:val="24"/>
          <w:rtl/>
        </w:rPr>
        <w:t xml:space="preserve">יחד עם </w:t>
      </w:r>
      <w:r w:rsidR="00D845D0" w:rsidRPr="001C2028">
        <w:rPr>
          <w:rFonts w:cs="David" w:hint="cs"/>
          <w:sz w:val="24"/>
          <w:szCs w:val="24"/>
          <w:rtl/>
        </w:rPr>
        <w:t xml:space="preserve">ההגדרה הרחבה של "פעולה ברכוש" שכוללת בתוכה גם "הלבנה עצמית", על עבירות </w:t>
      </w:r>
      <w:r w:rsidR="00DC32B7" w:rsidRPr="001C2028">
        <w:rPr>
          <w:rFonts w:cs="David" w:hint="cs"/>
          <w:sz w:val="24"/>
          <w:szCs w:val="24"/>
          <w:rtl/>
        </w:rPr>
        <w:t>ה</w:t>
      </w:r>
      <w:r w:rsidR="00D845D0" w:rsidRPr="001C2028">
        <w:rPr>
          <w:rFonts w:cs="David" w:hint="cs"/>
          <w:sz w:val="24"/>
          <w:szCs w:val="24"/>
          <w:rtl/>
        </w:rPr>
        <w:t xml:space="preserve">מס </w:t>
      </w:r>
      <w:r w:rsidR="00DC32B7" w:rsidRPr="001C2028">
        <w:rPr>
          <w:rFonts w:cs="David" w:hint="cs"/>
          <w:sz w:val="24"/>
          <w:szCs w:val="24"/>
          <w:rtl/>
        </w:rPr>
        <w:t xml:space="preserve">אותן מוצע להוסיף כ"עבירות מקור", </w:t>
      </w:r>
      <w:r w:rsidR="00D845D0" w:rsidRPr="001C2028">
        <w:rPr>
          <w:rFonts w:cs="David" w:hint="cs"/>
          <w:sz w:val="24"/>
          <w:szCs w:val="24"/>
          <w:rtl/>
        </w:rPr>
        <w:t>עלול</w:t>
      </w:r>
      <w:r w:rsidR="00F75697" w:rsidRPr="001C2028">
        <w:rPr>
          <w:rFonts w:cs="David" w:hint="cs"/>
          <w:sz w:val="24"/>
          <w:szCs w:val="24"/>
          <w:rtl/>
        </w:rPr>
        <w:t>ים</w:t>
      </w:r>
      <w:r w:rsidR="00D845D0" w:rsidRPr="001C2028">
        <w:rPr>
          <w:rFonts w:cs="David" w:hint="cs"/>
          <w:sz w:val="24"/>
          <w:szCs w:val="24"/>
          <w:rtl/>
        </w:rPr>
        <w:t xml:space="preserve"> להוביל לתוצאות </w:t>
      </w:r>
      <w:r w:rsidR="00F257EF" w:rsidRPr="001C2028">
        <w:rPr>
          <w:rFonts w:cs="David" w:hint="cs"/>
          <w:sz w:val="24"/>
          <w:szCs w:val="24"/>
          <w:rtl/>
        </w:rPr>
        <w:t>בעייתיות שספק אם יש להן הצדקה</w:t>
      </w:r>
      <w:r w:rsidR="00D845D0" w:rsidRPr="001C2028">
        <w:rPr>
          <w:rFonts w:cs="David" w:hint="cs"/>
          <w:sz w:val="24"/>
          <w:szCs w:val="24"/>
          <w:rtl/>
        </w:rPr>
        <w:t>.</w:t>
      </w:r>
      <w:r w:rsidR="001B0E1D" w:rsidRPr="001C2028">
        <w:rPr>
          <w:rFonts w:cs="David" w:hint="cs"/>
          <w:sz w:val="24"/>
          <w:szCs w:val="24"/>
          <w:rtl/>
        </w:rPr>
        <w:t xml:space="preserve"> </w:t>
      </w:r>
      <w:r w:rsidR="00346714" w:rsidRPr="001C2028">
        <w:rPr>
          <w:rFonts w:cs="David" w:hint="cs"/>
          <w:sz w:val="24"/>
          <w:szCs w:val="24"/>
          <w:rtl/>
        </w:rPr>
        <w:t>כך, למשל, ניקח דוגמה של אדם ש"השמיט מתוך דו"ח על פי הפקודה כל הכנסה שיש לכללה בדו"ח" (סעיף 220(1) לפקודת מס הכנסה</w:t>
      </w:r>
      <w:r w:rsidR="00F75697" w:rsidRPr="001C2028">
        <w:rPr>
          <w:rFonts w:cs="David" w:hint="cs"/>
          <w:sz w:val="24"/>
          <w:szCs w:val="24"/>
          <w:rtl/>
        </w:rPr>
        <w:t xml:space="preserve">), שזו אחת </w:t>
      </w:r>
      <w:r w:rsidR="008C0596" w:rsidRPr="001C2028">
        <w:rPr>
          <w:rFonts w:cs="David" w:hint="cs"/>
          <w:sz w:val="24"/>
          <w:szCs w:val="24"/>
          <w:rtl/>
        </w:rPr>
        <w:t>מעבירות המס אותן מוצע לקבוע כעבירת מקור</w:t>
      </w:r>
      <w:r w:rsidR="00346714" w:rsidRPr="001C2028">
        <w:rPr>
          <w:rFonts w:cs="David" w:hint="cs"/>
          <w:sz w:val="24"/>
          <w:szCs w:val="24"/>
          <w:rtl/>
        </w:rPr>
        <w:t xml:space="preserve">. נוכח תפיסת ה"התמזגות", הפעולה של השמטת ההכנסה </w:t>
      </w:r>
      <w:r w:rsidR="00D4033A" w:rsidRPr="001C2028">
        <w:rPr>
          <w:rFonts w:cs="David" w:hint="cs"/>
          <w:sz w:val="24"/>
          <w:szCs w:val="24"/>
          <w:rtl/>
        </w:rPr>
        <w:t xml:space="preserve">מהדו"ח </w:t>
      </w:r>
      <w:r w:rsidR="00346714" w:rsidRPr="001C2028">
        <w:rPr>
          <w:rFonts w:cs="David" w:hint="cs"/>
          <w:sz w:val="24"/>
          <w:szCs w:val="24"/>
          <w:rtl/>
        </w:rPr>
        <w:t>יכולה להיחשב הן כ"עבירת המקור" שיצרה את "הרכוש האסור" (=הרווח שהופק כתוצאה מהשמטת ההכנסה</w:t>
      </w:r>
      <w:r w:rsidR="00DC32B7" w:rsidRPr="001C2028">
        <w:rPr>
          <w:rFonts w:cs="David" w:hint="cs"/>
          <w:sz w:val="24"/>
          <w:szCs w:val="24"/>
          <w:rtl/>
        </w:rPr>
        <w:t xml:space="preserve"> מהדו"ח</w:t>
      </w:r>
      <w:r w:rsidR="00346714" w:rsidRPr="001C2028">
        <w:rPr>
          <w:rFonts w:cs="David" w:hint="cs"/>
          <w:sz w:val="24"/>
          <w:szCs w:val="24"/>
          <w:rtl/>
        </w:rPr>
        <w:t xml:space="preserve">) והן כעבירה של הלבנת "הרכוש האסור" (=הסתרת הרווח). </w:t>
      </w:r>
      <w:r w:rsidR="0083003A" w:rsidRPr="001C2028">
        <w:rPr>
          <w:rFonts w:cs="David" w:hint="cs"/>
          <w:sz w:val="24"/>
          <w:szCs w:val="24"/>
          <w:rtl/>
        </w:rPr>
        <w:t xml:space="preserve">בנוסף, עצם ההחזקה של הרווח שהופק כתוצאה מהשמטת ההכנסה בדו"ח </w:t>
      </w:r>
      <w:r w:rsidR="00D4033A" w:rsidRPr="001C2028">
        <w:rPr>
          <w:rFonts w:cs="David" w:hint="cs"/>
          <w:sz w:val="24"/>
          <w:szCs w:val="24"/>
          <w:rtl/>
        </w:rPr>
        <w:t xml:space="preserve">נחשבת </w:t>
      </w:r>
      <w:r w:rsidR="0083003A" w:rsidRPr="001C2028">
        <w:rPr>
          <w:rFonts w:cs="David" w:hint="cs"/>
          <w:sz w:val="24"/>
          <w:szCs w:val="24"/>
          <w:rtl/>
        </w:rPr>
        <w:t>ל"פעולה ברכוש" (=החזקה) שהוא "רכוש אסור" (=הרווח שהופק כתוצאה מהשמטת ההכנסה)</w:t>
      </w:r>
      <w:r w:rsidR="0043501C">
        <w:rPr>
          <w:rStyle w:val="a3"/>
          <w:rFonts w:cs="David"/>
          <w:sz w:val="24"/>
          <w:szCs w:val="24"/>
          <w:rtl/>
        </w:rPr>
        <w:footnoteReference w:id="11"/>
      </w:r>
      <w:r w:rsidR="0083003A" w:rsidRPr="001C2028">
        <w:rPr>
          <w:rFonts w:cs="David" w:hint="cs"/>
          <w:sz w:val="24"/>
          <w:szCs w:val="24"/>
          <w:rtl/>
        </w:rPr>
        <w:t xml:space="preserve">. </w:t>
      </w:r>
      <w:r w:rsidR="0083003A" w:rsidRPr="001C2028">
        <w:rPr>
          <w:rFonts w:cs="David" w:hint="cs"/>
          <w:sz w:val="24"/>
          <w:szCs w:val="24"/>
          <w:u w:val="single"/>
          <w:rtl/>
        </w:rPr>
        <w:t xml:space="preserve">המשמעות המעשית של </w:t>
      </w:r>
      <w:r w:rsidR="000958F1" w:rsidRPr="001C2028">
        <w:rPr>
          <w:rFonts w:cs="David" w:hint="cs"/>
          <w:sz w:val="24"/>
          <w:szCs w:val="24"/>
          <w:u w:val="single"/>
          <w:rtl/>
        </w:rPr>
        <w:t>הדברים</w:t>
      </w:r>
      <w:r w:rsidR="0083003A" w:rsidRPr="001C2028">
        <w:rPr>
          <w:rFonts w:cs="David" w:hint="cs"/>
          <w:sz w:val="24"/>
          <w:szCs w:val="24"/>
          <w:u w:val="single"/>
          <w:rtl/>
        </w:rPr>
        <w:t xml:space="preserve"> היא </w:t>
      </w:r>
      <w:r w:rsidR="00932830" w:rsidRPr="001C2028">
        <w:rPr>
          <w:rFonts w:cs="David" w:hint="cs"/>
          <w:sz w:val="24"/>
          <w:szCs w:val="24"/>
          <w:u w:val="single"/>
          <w:rtl/>
        </w:rPr>
        <w:t xml:space="preserve">שכמעט כל </w:t>
      </w:r>
      <w:r w:rsidR="0083003A" w:rsidRPr="001C2028">
        <w:rPr>
          <w:rFonts w:cs="David" w:hint="cs"/>
          <w:sz w:val="24"/>
          <w:szCs w:val="24"/>
          <w:u w:val="single"/>
          <w:rtl/>
        </w:rPr>
        <w:t xml:space="preserve">עבירת מס </w:t>
      </w:r>
      <w:r w:rsidR="000B6563" w:rsidRPr="001C2028">
        <w:rPr>
          <w:rFonts w:cs="David" w:hint="cs"/>
          <w:sz w:val="24"/>
          <w:szCs w:val="24"/>
          <w:u w:val="single"/>
          <w:rtl/>
        </w:rPr>
        <w:t>תיחשב</w:t>
      </w:r>
      <w:r w:rsidR="0083003A" w:rsidRPr="001C2028">
        <w:rPr>
          <w:rFonts w:cs="David" w:hint="cs"/>
          <w:sz w:val="24"/>
          <w:szCs w:val="24"/>
          <w:u w:val="single"/>
          <w:rtl/>
        </w:rPr>
        <w:t>, מיניה וביה, גם עבירה של הלבנת הון.</w:t>
      </w:r>
      <w:r w:rsidR="000B6563" w:rsidRPr="001C2028">
        <w:rPr>
          <w:rFonts w:cs="David" w:hint="cs"/>
          <w:sz w:val="24"/>
          <w:szCs w:val="24"/>
          <w:u w:val="single"/>
          <w:rtl/>
        </w:rPr>
        <w:t xml:space="preserve"> </w:t>
      </w:r>
      <w:r w:rsidR="00D4033A" w:rsidRPr="001C2028">
        <w:rPr>
          <w:rFonts w:cs="David" w:hint="cs"/>
          <w:sz w:val="24"/>
          <w:szCs w:val="24"/>
          <w:u w:val="single"/>
          <w:rtl/>
        </w:rPr>
        <w:t>מדובר ב</w:t>
      </w:r>
      <w:r w:rsidR="00896D2E" w:rsidRPr="001C2028">
        <w:rPr>
          <w:rFonts w:cs="David" w:hint="cs"/>
          <w:sz w:val="24"/>
          <w:szCs w:val="24"/>
          <w:u w:val="single"/>
          <w:rtl/>
        </w:rPr>
        <w:t>תוצאה בעייתית</w:t>
      </w:r>
      <w:r w:rsidR="00D4033A" w:rsidRPr="001C2028">
        <w:rPr>
          <w:rFonts w:cs="David" w:hint="cs"/>
          <w:sz w:val="24"/>
          <w:szCs w:val="24"/>
          <w:u w:val="single"/>
          <w:rtl/>
        </w:rPr>
        <w:t xml:space="preserve"> וקשה</w:t>
      </w:r>
      <w:r w:rsidR="00932830" w:rsidRPr="001C2028">
        <w:rPr>
          <w:rFonts w:cs="David" w:hint="cs"/>
          <w:sz w:val="24"/>
          <w:szCs w:val="24"/>
          <w:u w:val="single"/>
          <w:rtl/>
        </w:rPr>
        <w:t>: (א)</w:t>
      </w:r>
      <w:r w:rsidR="00896D2E" w:rsidRPr="001C2028">
        <w:rPr>
          <w:rFonts w:cs="David" w:hint="cs"/>
          <w:sz w:val="24"/>
          <w:szCs w:val="24"/>
          <w:u w:val="single"/>
          <w:rtl/>
        </w:rPr>
        <w:t xml:space="preserve"> </w:t>
      </w:r>
      <w:r w:rsidR="00364A68" w:rsidRPr="001C2028">
        <w:rPr>
          <w:rFonts w:cs="David" w:hint="cs"/>
          <w:sz w:val="24"/>
          <w:szCs w:val="24"/>
          <w:u w:val="single"/>
          <w:rtl/>
        </w:rPr>
        <w:t xml:space="preserve">בשל </w:t>
      </w:r>
      <w:r w:rsidR="000B6563" w:rsidRPr="001C2028">
        <w:rPr>
          <w:rFonts w:cs="David" w:hint="cs"/>
          <w:sz w:val="24"/>
          <w:szCs w:val="24"/>
          <w:u w:val="single"/>
          <w:rtl/>
        </w:rPr>
        <w:t xml:space="preserve">העובדה </w:t>
      </w:r>
      <w:r w:rsidR="004510BA" w:rsidRPr="001C2028">
        <w:rPr>
          <w:rFonts w:cs="David" w:hint="cs"/>
          <w:sz w:val="24"/>
          <w:szCs w:val="24"/>
          <w:u w:val="single"/>
          <w:rtl/>
        </w:rPr>
        <w:t>ש</w:t>
      </w:r>
      <w:r w:rsidR="000B6563" w:rsidRPr="001C2028">
        <w:rPr>
          <w:rFonts w:cs="David" w:hint="cs"/>
          <w:sz w:val="24"/>
          <w:szCs w:val="24"/>
          <w:u w:val="single"/>
          <w:rtl/>
        </w:rPr>
        <w:t xml:space="preserve">על אותה </w:t>
      </w:r>
      <w:r w:rsidR="00D4033A" w:rsidRPr="001C2028">
        <w:rPr>
          <w:rFonts w:cs="David" w:hint="cs"/>
          <w:sz w:val="24"/>
          <w:szCs w:val="24"/>
          <w:u w:val="single"/>
          <w:rtl/>
        </w:rPr>
        <w:t xml:space="preserve">פעולה </w:t>
      </w:r>
      <w:r w:rsidR="00DC32B7" w:rsidRPr="001C2028">
        <w:rPr>
          <w:rFonts w:cs="David" w:hint="cs"/>
          <w:sz w:val="24"/>
          <w:szCs w:val="24"/>
          <w:u w:val="single"/>
          <w:rtl/>
        </w:rPr>
        <w:t xml:space="preserve">של השמטת הכנסה </w:t>
      </w:r>
      <w:r w:rsidR="001C736C" w:rsidRPr="001C2028">
        <w:rPr>
          <w:rFonts w:cs="David" w:hint="cs"/>
          <w:sz w:val="24"/>
          <w:szCs w:val="24"/>
          <w:u w:val="single"/>
          <w:rtl/>
        </w:rPr>
        <w:t xml:space="preserve">מהדו"ח, </w:t>
      </w:r>
      <w:r w:rsidR="00364A68" w:rsidRPr="001C2028">
        <w:rPr>
          <w:rFonts w:cs="David" w:hint="cs"/>
          <w:sz w:val="24"/>
          <w:szCs w:val="24"/>
          <w:u w:val="single"/>
          <w:rtl/>
        </w:rPr>
        <w:t xml:space="preserve">אדם ייענש </w:t>
      </w:r>
      <w:r w:rsidR="004510BA" w:rsidRPr="001C2028">
        <w:rPr>
          <w:rFonts w:cs="David" w:hint="cs"/>
          <w:sz w:val="24"/>
          <w:szCs w:val="24"/>
          <w:u w:val="single"/>
          <w:rtl/>
        </w:rPr>
        <w:t xml:space="preserve">פעמיים: </w:t>
      </w:r>
      <w:r w:rsidR="00DC32B7" w:rsidRPr="001C2028">
        <w:rPr>
          <w:rFonts w:cs="David" w:hint="cs"/>
          <w:sz w:val="24"/>
          <w:szCs w:val="24"/>
          <w:u w:val="single"/>
          <w:rtl/>
        </w:rPr>
        <w:t xml:space="preserve">פעם אחת </w:t>
      </w:r>
      <w:r w:rsidR="00364A68" w:rsidRPr="001C2028">
        <w:rPr>
          <w:rFonts w:cs="David" w:hint="cs"/>
          <w:sz w:val="24"/>
          <w:szCs w:val="24"/>
          <w:u w:val="single"/>
          <w:rtl/>
        </w:rPr>
        <w:t>כ</w:t>
      </w:r>
      <w:r w:rsidR="000B6563" w:rsidRPr="001C2028">
        <w:rPr>
          <w:rFonts w:cs="David" w:hint="cs"/>
          <w:sz w:val="24"/>
          <w:szCs w:val="24"/>
          <w:u w:val="single"/>
          <w:rtl/>
        </w:rPr>
        <w:t xml:space="preserve">עבירת מס </w:t>
      </w:r>
      <w:r w:rsidR="00DC32B7" w:rsidRPr="001C2028">
        <w:rPr>
          <w:rFonts w:cs="David" w:hint="cs"/>
          <w:sz w:val="24"/>
          <w:szCs w:val="24"/>
          <w:u w:val="single"/>
          <w:rtl/>
        </w:rPr>
        <w:t xml:space="preserve">ופעם שניה </w:t>
      </w:r>
      <w:r w:rsidR="00364A68" w:rsidRPr="001C2028">
        <w:rPr>
          <w:rFonts w:cs="David" w:hint="cs"/>
          <w:sz w:val="24"/>
          <w:szCs w:val="24"/>
          <w:u w:val="single"/>
          <w:rtl/>
        </w:rPr>
        <w:t>כ</w:t>
      </w:r>
      <w:r w:rsidR="000B6563" w:rsidRPr="001C2028">
        <w:rPr>
          <w:rFonts w:cs="David" w:hint="cs"/>
          <w:sz w:val="24"/>
          <w:szCs w:val="24"/>
          <w:u w:val="single"/>
          <w:rtl/>
        </w:rPr>
        <w:t>עבירת הלבנ</w:t>
      </w:r>
      <w:r w:rsidR="00364A68" w:rsidRPr="001C2028">
        <w:rPr>
          <w:rFonts w:cs="David" w:hint="cs"/>
          <w:sz w:val="24"/>
          <w:szCs w:val="24"/>
          <w:u w:val="single"/>
          <w:rtl/>
        </w:rPr>
        <w:t>ת הון</w:t>
      </w:r>
      <w:r w:rsidR="00932830" w:rsidRPr="001C2028">
        <w:rPr>
          <w:rFonts w:cs="David" w:hint="cs"/>
          <w:sz w:val="24"/>
          <w:szCs w:val="24"/>
          <w:u w:val="single"/>
          <w:rtl/>
        </w:rPr>
        <w:t>; (ב)</w:t>
      </w:r>
      <w:r w:rsidR="000B6563" w:rsidRPr="001C2028">
        <w:rPr>
          <w:rFonts w:cs="David" w:hint="cs"/>
          <w:sz w:val="24"/>
          <w:szCs w:val="24"/>
          <w:u w:val="single"/>
          <w:rtl/>
        </w:rPr>
        <w:t xml:space="preserve"> </w:t>
      </w:r>
      <w:r w:rsidR="00932830" w:rsidRPr="001C2028">
        <w:rPr>
          <w:rFonts w:cs="David" w:hint="cs"/>
          <w:sz w:val="24"/>
          <w:szCs w:val="24"/>
          <w:u w:val="single"/>
          <w:rtl/>
        </w:rPr>
        <w:t xml:space="preserve">בשל </w:t>
      </w:r>
      <w:r w:rsidR="000B6563" w:rsidRPr="001C2028">
        <w:rPr>
          <w:rFonts w:cs="David" w:hint="cs"/>
          <w:sz w:val="24"/>
          <w:szCs w:val="24"/>
          <w:u w:val="single"/>
          <w:rtl/>
        </w:rPr>
        <w:t>העובדה שניתן יהיה להפעיל כנגד אותו אדם את כלי האכיפה מרחיקי הלכת של חוק איסור הלבנת הון, שעה שלמעשה</w:t>
      </w:r>
      <w:r w:rsidR="00932830" w:rsidRPr="001C2028">
        <w:rPr>
          <w:rFonts w:cs="David" w:hint="cs"/>
          <w:sz w:val="24"/>
          <w:szCs w:val="24"/>
          <w:u w:val="single"/>
          <w:rtl/>
        </w:rPr>
        <w:t>,</w:t>
      </w:r>
      <w:r w:rsidR="000B6563" w:rsidRPr="001C2028">
        <w:rPr>
          <w:rFonts w:cs="David" w:hint="cs"/>
          <w:sz w:val="24"/>
          <w:szCs w:val="24"/>
          <w:u w:val="single"/>
          <w:rtl/>
        </w:rPr>
        <w:t xml:space="preserve"> </w:t>
      </w:r>
      <w:r w:rsidR="00D419B6">
        <w:rPr>
          <w:rFonts w:cs="David" w:hint="cs"/>
          <w:sz w:val="24"/>
          <w:szCs w:val="24"/>
          <w:u w:val="single"/>
          <w:rtl/>
        </w:rPr>
        <w:t>מלבד</w:t>
      </w:r>
      <w:r w:rsidR="00932830" w:rsidRPr="001C2028">
        <w:rPr>
          <w:rFonts w:cs="David" w:hint="cs"/>
          <w:sz w:val="24"/>
          <w:szCs w:val="24"/>
          <w:u w:val="single"/>
          <w:rtl/>
        </w:rPr>
        <w:t xml:space="preserve"> עצם ביצוע עבירת המס, </w:t>
      </w:r>
      <w:r w:rsidR="000B6563" w:rsidRPr="001C2028">
        <w:rPr>
          <w:rFonts w:cs="David" w:hint="cs"/>
          <w:sz w:val="24"/>
          <w:szCs w:val="24"/>
          <w:u w:val="single"/>
          <w:rtl/>
        </w:rPr>
        <w:t xml:space="preserve">הוא לא עשה פעולה נוספת של "הלבנה" שתצדיק שימוש בכלי האכיפה האמורים. </w:t>
      </w:r>
    </w:p>
    <w:p w:rsidR="003755D0" w:rsidRPr="001C2028" w:rsidRDefault="00186756" w:rsidP="005025CD">
      <w:pPr>
        <w:pStyle w:val="a6"/>
        <w:numPr>
          <w:ilvl w:val="0"/>
          <w:numId w:val="27"/>
        </w:numPr>
        <w:spacing w:after="0" w:line="360" w:lineRule="auto"/>
        <w:jc w:val="both"/>
        <w:rPr>
          <w:rFonts w:cs="David"/>
          <w:sz w:val="24"/>
          <w:szCs w:val="24"/>
          <w:u w:val="single"/>
        </w:rPr>
      </w:pPr>
      <w:r w:rsidRPr="001C2028">
        <w:rPr>
          <w:rFonts w:cs="David" w:hint="cs"/>
          <w:b/>
          <w:bCs/>
          <w:i/>
          <w:iCs/>
          <w:sz w:val="24"/>
          <w:szCs w:val="24"/>
          <w:rtl/>
        </w:rPr>
        <w:t>היקף הרכוש המחול</w:t>
      </w:r>
      <w:r w:rsidR="008440D9" w:rsidRPr="001C2028">
        <w:rPr>
          <w:rFonts w:cs="David" w:hint="cs"/>
          <w:b/>
          <w:bCs/>
          <w:i/>
          <w:iCs/>
          <w:sz w:val="24"/>
          <w:szCs w:val="24"/>
          <w:rtl/>
        </w:rPr>
        <w:t>ט</w:t>
      </w:r>
      <w:r w:rsidRPr="001C2028">
        <w:rPr>
          <w:rFonts w:cs="David" w:hint="cs"/>
          <w:sz w:val="24"/>
          <w:szCs w:val="24"/>
          <w:rtl/>
        </w:rPr>
        <w:t xml:space="preserve">: </w:t>
      </w:r>
      <w:r w:rsidR="003755D0" w:rsidRPr="001C2028">
        <w:rPr>
          <w:rFonts w:cs="David" w:hint="cs"/>
          <w:sz w:val="24"/>
          <w:szCs w:val="24"/>
          <w:rtl/>
        </w:rPr>
        <w:t>בטרם הצגת הטיעון, להלן הבהרה של המונחים:</w:t>
      </w:r>
    </w:p>
    <w:p w:rsidR="006D00D4" w:rsidRPr="001C2028" w:rsidRDefault="003755D0" w:rsidP="005025CD">
      <w:pPr>
        <w:pStyle w:val="a6"/>
        <w:spacing w:after="0" w:line="360" w:lineRule="auto"/>
        <w:jc w:val="both"/>
        <w:rPr>
          <w:rFonts w:cs="David"/>
          <w:sz w:val="24"/>
          <w:szCs w:val="24"/>
          <w:rtl/>
        </w:rPr>
      </w:pPr>
      <w:r w:rsidRPr="001C2028">
        <w:rPr>
          <w:rFonts w:cs="David" w:hint="cs"/>
          <w:sz w:val="24"/>
          <w:szCs w:val="24"/>
          <w:u w:val="single"/>
          <w:rtl/>
        </w:rPr>
        <w:t>"ערבוב"</w:t>
      </w:r>
      <w:r w:rsidRPr="001C2028">
        <w:rPr>
          <w:rFonts w:cs="David" w:hint="cs"/>
          <w:sz w:val="24"/>
          <w:szCs w:val="24"/>
          <w:rtl/>
        </w:rPr>
        <w:t xml:space="preserve">: </w:t>
      </w:r>
      <w:r w:rsidR="00D02585" w:rsidRPr="001C2028">
        <w:rPr>
          <w:rFonts w:cs="David" w:hint="cs"/>
          <w:sz w:val="24"/>
          <w:szCs w:val="24"/>
          <w:rtl/>
        </w:rPr>
        <w:t xml:space="preserve">בתי המשפט קבעו כי במצב שבו "רכוש אסור" </w:t>
      </w:r>
      <w:r w:rsidR="00D4033A" w:rsidRPr="001C2028">
        <w:rPr>
          <w:rFonts w:cs="David" w:hint="cs"/>
          <w:sz w:val="24"/>
          <w:szCs w:val="24"/>
          <w:rtl/>
        </w:rPr>
        <w:t>מעורבב</w:t>
      </w:r>
      <w:r w:rsidR="00D02585" w:rsidRPr="001C2028">
        <w:rPr>
          <w:rFonts w:cs="David" w:hint="cs"/>
          <w:sz w:val="24"/>
          <w:szCs w:val="24"/>
          <w:rtl/>
        </w:rPr>
        <w:t xml:space="preserve"> עם רכוש כשר, באופן שהביא לאובדן "זהותו המקורית</w:t>
      </w:r>
      <w:r w:rsidR="00BB7281" w:rsidRPr="001C2028">
        <w:rPr>
          <w:rFonts w:cs="David" w:hint="cs"/>
          <w:sz w:val="24"/>
          <w:szCs w:val="24"/>
          <w:rtl/>
        </w:rPr>
        <w:t>"</w:t>
      </w:r>
      <w:r w:rsidR="00D02585" w:rsidRPr="001C2028">
        <w:rPr>
          <w:rFonts w:cs="David" w:hint="cs"/>
          <w:sz w:val="24"/>
          <w:szCs w:val="24"/>
          <w:rtl/>
        </w:rPr>
        <w:t xml:space="preserve"> של הרכוש, יתייחס בית המשפט אל הסכום כולו כאל "רכוש אסור", אלא אם כן יעלה בידי הנאשם להוכיח מהו החלק "הכשר".</w:t>
      </w:r>
      <w:r w:rsidR="00341996" w:rsidRPr="001C2028">
        <w:rPr>
          <w:rFonts w:cs="David" w:hint="cs"/>
          <w:sz w:val="24"/>
          <w:szCs w:val="24"/>
          <w:rtl/>
        </w:rPr>
        <w:t xml:space="preserve"> </w:t>
      </w:r>
      <w:r w:rsidR="00115AD6" w:rsidRPr="001C2028">
        <w:rPr>
          <w:rFonts w:cs="David" w:hint="cs"/>
          <w:sz w:val="24"/>
          <w:szCs w:val="24"/>
          <w:rtl/>
        </w:rPr>
        <w:t>זאת ועוד, עצם פעולת הערבוב, כשלעצמה, יכולה להיחשב עבירה של הלבנת הון, בטענה שמטרת הערבוב היא להלבין את הרכוש האסור ולהסוות את מקור הכסף תוך ניסיון להטמיעו</w:t>
      </w:r>
      <w:r w:rsidR="00115AD6" w:rsidRPr="001C2028">
        <w:rPr>
          <w:rStyle w:val="a3"/>
          <w:rFonts w:cs="David"/>
          <w:sz w:val="24"/>
          <w:szCs w:val="24"/>
          <w:rtl/>
        </w:rPr>
        <w:footnoteReference w:id="12"/>
      </w:r>
      <w:r w:rsidR="00115AD6" w:rsidRPr="001C2028">
        <w:rPr>
          <w:rFonts w:cs="David" w:hint="cs"/>
          <w:sz w:val="24"/>
          <w:szCs w:val="24"/>
          <w:rtl/>
        </w:rPr>
        <w:t>.</w:t>
      </w:r>
    </w:p>
    <w:p w:rsidR="006D00D4" w:rsidRPr="001C2028" w:rsidRDefault="006D00D4" w:rsidP="005025CD">
      <w:pPr>
        <w:pStyle w:val="a6"/>
        <w:spacing w:after="0" w:line="360" w:lineRule="auto"/>
        <w:jc w:val="both"/>
        <w:rPr>
          <w:rFonts w:cs="David"/>
          <w:sz w:val="24"/>
          <w:szCs w:val="24"/>
          <w:u w:val="single"/>
          <w:rtl/>
        </w:rPr>
      </w:pPr>
      <w:r w:rsidRPr="001C2028">
        <w:rPr>
          <w:rFonts w:cs="David" w:hint="cs"/>
          <w:sz w:val="24"/>
          <w:szCs w:val="24"/>
          <w:u w:val="single"/>
          <w:rtl/>
        </w:rPr>
        <w:t>חילוט ברוטו/נטו</w:t>
      </w:r>
      <w:r w:rsidRPr="001C2028">
        <w:rPr>
          <w:rFonts w:cs="David" w:hint="cs"/>
          <w:sz w:val="24"/>
          <w:szCs w:val="24"/>
          <w:rtl/>
        </w:rPr>
        <w:t xml:space="preserve">: אחת השאלות שהתעוררו בספרות המשפטית ובפסיקה היתה האם, במסגרת הוראות סעיף 21(א) לחוק, ניתן לחלט את רווחי העבירה בלבד, דהיינו: רק את </w:t>
      </w:r>
      <w:r w:rsidRPr="001C2028">
        <w:rPr>
          <w:rFonts w:cs="David" w:hint="cs"/>
          <w:b/>
          <w:bCs/>
          <w:sz w:val="24"/>
          <w:szCs w:val="24"/>
          <w:rtl/>
        </w:rPr>
        <w:t>הרווחים</w:t>
      </w:r>
      <w:r w:rsidRPr="001C2028">
        <w:rPr>
          <w:rFonts w:cs="David" w:hint="cs"/>
          <w:sz w:val="24"/>
          <w:szCs w:val="24"/>
          <w:rtl/>
        </w:rPr>
        <w:t xml:space="preserve"> שהופקו או נוצרו באופן ישיר מהעבירה עצמה (חילוט "נטו"), או שמא ניתן לחלט את </w:t>
      </w:r>
      <w:r w:rsidRPr="001C2028">
        <w:rPr>
          <w:rFonts w:cs="David" w:hint="cs"/>
          <w:b/>
          <w:bCs/>
          <w:sz w:val="24"/>
          <w:szCs w:val="24"/>
          <w:rtl/>
        </w:rPr>
        <w:t>מלוא הסכום</w:t>
      </w:r>
      <w:r w:rsidRPr="001C2028">
        <w:rPr>
          <w:rFonts w:cs="David" w:hint="cs"/>
          <w:sz w:val="24"/>
          <w:szCs w:val="24"/>
          <w:rtl/>
        </w:rPr>
        <w:t xml:space="preserve"> שהיה מעורב במעשה העבירה (חילוט "ברוטו"). הפסיקה נוטה לגישה המחמירה ולפיה ניתן לחלט את מלוא הסכום המעורב במעשה העבירה</w:t>
      </w:r>
      <w:r w:rsidRPr="001C2028">
        <w:rPr>
          <w:rStyle w:val="a3"/>
          <w:rFonts w:cs="David"/>
          <w:sz w:val="24"/>
          <w:szCs w:val="24"/>
          <w:rtl/>
        </w:rPr>
        <w:footnoteReference w:id="13"/>
      </w:r>
      <w:r w:rsidRPr="001C2028">
        <w:rPr>
          <w:rFonts w:cs="David" w:hint="cs"/>
          <w:sz w:val="24"/>
          <w:szCs w:val="24"/>
          <w:rtl/>
        </w:rPr>
        <w:t xml:space="preserve">. כך, למשל, נקבע לגבי אדם שקיבל במרמה פטור מתשלום מס בלו בגין רכישת דלק מסוג מסוים על סמך הצהרה שקרית, כי ניתן לחלט לא רק את שכר העבירה, קרי: הרווח שהופק </w:t>
      </w:r>
      <w:r w:rsidR="00992057" w:rsidRPr="001C2028">
        <w:rPr>
          <w:rFonts w:cs="David" w:hint="cs"/>
          <w:sz w:val="24"/>
          <w:szCs w:val="24"/>
          <w:rtl/>
        </w:rPr>
        <w:t xml:space="preserve">כתוצאה </w:t>
      </w:r>
      <w:r w:rsidRPr="001C2028">
        <w:rPr>
          <w:rFonts w:cs="David" w:hint="cs"/>
          <w:sz w:val="24"/>
          <w:szCs w:val="24"/>
          <w:rtl/>
        </w:rPr>
        <w:lastRenderedPageBreak/>
        <w:t>מהפטור ממס שהושג באמצעות ההצהרה השקרית (שעמד באותו מקרה על 1.7 מיליון ₪) אלא את מלוא התמורה שהתקבלה כתוצאה ממכירת הדלק שנקנה על סמך הפטור שהושג בהצהרה שקרית (שעמד</w:t>
      </w:r>
      <w:r w:rsidR="00992057" w:rsidRPr="001C2028">
        <w:rPr>
          <w:rFonts w:cs="David" w:hint="cs"/>
          <w:sz w:val="24"/>
          <w:szCs w:val="24"/>
          <w:rtl/>
        </w:rPr>
        <w:t>ה</w:t>
      </w:r>
      <w:r w:rsidRPr="001C2028">
        <w:rPr>
          <w:rFonts w:cs="David" w:hint="cs"/>
          <w:sz w:val="24"/>
          <w:szCs w:val="24"/>
          <w:rtl/>
        </w:rPr>
        <w:t xml:space="preserve"> באותו מקרה על קרוב ל-16 מיליון ₪). זאת, בשל העובדה שחילוט </w:t>
      </w:r>
      <w:r w:rsidRPr="001C2028">
        <w:rPr>
          <w:rFonts w:cs="David" w:hint="cs"/>
          <w:b/>
          <w:bCs/>
          <w:sz w:val="24"/>
          <w:szCs w:val="24"/>
          <w:rtl/>
        </w:rPr>
        <w:t>שכר העבירה</w:t>
      </w:r>
      <w:r w:rsidRPr="001C2028">
        <w:rPr>
          <w:rFonts w:cs="David" w:hint="cs"/>
          <w:sz w:val="24"/>
          <w:szCs w:val="24"/>
          <w:rtl/>
        </w:rPr>
        <w:t xml:space="preserve"> הוא רק אחת החלופות המפורטות בסעיף 21(א) לחוק, וגם חילוט של יתר החלופות המצוינות באותו סעיף, למשל, רכוש אשר </w:t>
      </w:r>
      <w:r w:rsidRPr="001C2028">
        <w:rPr>
          <w:rFonts w:cs="David" w:hint="cs"/>
          <w:b/>
          <w:bCs/>
          <w:sz w:val="24"/>
          <w:szCs w:val="24"/>
          <w:rtl/>
        </w:rPr>
        <w:t>שימש לביצוע העבירה</w:t>
      </w:r>
      <w:r w:rsidRPr="001C2028">
        <w:rPr>
          <w:rFonts w:cs="David" w:hint="cs"/>
          <w:sz w:val="24"/>
          <w:szCs w:val="24"/>
          <w:rtl/>
        </w:rPr>
        <w:t xml:space="preserve"> או </w:t>
      </w:r>
      <w:r w:rsidRPr="001C2028">
        <w:rPr>
          <w:rFonts w:cs="David" w:hint="cs"/>
          <w:b/>
          <w:bCs/>
          <w:sz w:val="24"/>
          <w:szCs w:val="24"/>
          <w:rtl/>
        </w:rPr>
        <w:t>איפשר את</w:t>
      </w:r>
      <w:r w:rsidR="00992057" w:rsidRPr="001C2028">
        <w:rPr>
          <w:rFonts w:cs="David" w:hint="cs"/>
          <w:b/>
          <w:bCs/>
          <w:sz w:val="24"/>
          <w:szCs w:val="24"/>
          <w:rtl/>
        </w:rPr>
        <w:t xml:space="preserve"> ביצוע העבירה</w:t>
      </w:r>
      <w:r w:rsidRPr="001C2028">
        <w:rPr>
          <w:rFonts w:cs="David" w:hint="cs"/>
          <w:sz w:val="24"/>
          <w:szCs w:val="24"/>
          <w:rtl/>
        </w:rPr>
        <w:t>, הוא אפשרי</w:t>
      </w:r>
      <w:r w:rsidR="00D4033A" w:rsidRPr="001C2028">
        <w:rPr>
          <w:rStyle w:val="a3"/>
          <w:rFonts w:cs="David"/>
          <w:sz w:val="24"/>
          <w:szCs w:val="24"/>
          <w:rtl/>
        </w:rPr>
        <w:footnoteReference w:id="14"/>
      </w:r>
      <w:r w:rsidRPr="001C2028">
        <w:rPr>
          <w:rFonts w:cs="David" w:hint="cs"/>
          <w:sz w:val="24"/>
          <w:szCs w:val="24"/>
          <w:rtl/>
        </w:rPr>
        <w:t>.</w:t>
      </w:r>
    </w:p>
    <w:p w:rsidR="00312CC0" w:rsidRPr="0011176F" w:rsidRDefault="00287D7A" w:rsidP="00AE4700">
      <w:pPr>
        <w:pStyle w:val="a6"/>
        <w:spacing w:after="0" w:line="360" w:lineRule="auto"/>
        <w:jc w:val="both"/>
        <w:rPr>
          <w:rFonts w:cs="David"/>
          <w:sz w:val="24"/>
          <w:szCs w:val="24"/>
          <w:rtl/>
        </w:rPr>
      </w:pPr>
      <w:r w:rsidRPr="001C2028">
        <w:rPr>
          <w:rFonts w:cs="David" w:hint="cs"/>
          <w:sz w:val="24"/>
          <w:szCs w:val="24"/>
          <w:rtl/>
        </w:rPr>
        <w:t xml:space="preserve">=&gt; </w:t>
      </w:r>
      <w:r w:rsidR="00017F52" w:rsidRPr="001C2028">
        <w:rPr>
          <w:rFonts w:cs="David" w:hint="cs"/>
          <w:sz w:val="24"/>
          <w:szCs w:val="24"/>
          <w:rtl/>
        </w:rPr>
        <w:t>ל</w:t>
      </w:r>
      <w:r w:rsidRPr="001C2028">
        <w:rPr>
          <w:rFonts w:cs="David" w:hint="cs"/>
          <w:sz w:val="24"/>
          <w:szCs w:val="24"/>
          <w:rtl/>
        </w:rPr>
        <w:t xml:space="preserve">יישומן של כל אחת מהקונסטרוקציות האמורות על עבירות מס </w:t>
      </w:r>
      <w:r w:rsidRPr="001C2028">
        <w:rPr>
          <w:rFonts w:cs="David"/>
          <w:sz w:val="24"/>
          <w:szCs w:val="24"/>
          <w:rtl/>
        </w:rPr>
        <w:t>–</w:t>
      </w:r>
      <w:r w:rsidRPr="001C2028">
        <w:rPr>
          <w:rFonts w:cs="David" w:hint="cs"/>
          <w:sz w:val="24"/>
          <w:szCs w:val="24"/>
          <w:rtl/>
        </w:rPr>
        <w:t xml:space="preserve"> ועוד יותר מכך </w:t>
      </w:r>
      <w:r w:rsidR="00017F52" w:rsidRPr="001C2028">
        <w:rPr>
          <w:rFonts w:cs="David" w:hint="cs"/>
          <w:sz w:val="24"/>
          <w:szCs w:val="24"/>
          <w:rtl/>
        </w:rPr>
        <w:t>ל</w:t>
      </w:r>
      <w:r w:rsidRPr="001C2028">
        <w:rPr>
          <w:rFonts w:cs="David" w:hint="cs"/>
          <w:sz w:val="24"/>
          <w:szCs w:val="24"/>
          <w:rtl/>
        </w:rPr>
        <w:t xml:space="preserve">יישומן המצטבר </w:t>
      </w:r>
      <w:r w:rsidRPr="001C2028">
        <w:rPr>
          <w:rFonts w:cs="David"/>
          <w:sz w:val="24"/>
          <w:szCs w:val="24"/>
          <w:rtl/>
        </w:rPr>
        <w:t>–</w:t>
      </w:r>
      <w:r w:rsidR="00017F52" w:rsidRPr="001C2028">
        <w:rPr>
          <w:rFonts w:cs="David" w:hint="cs"/>
          <w:sz w:val="24"/>
          <w:szCs w:val="24"/>
          <w:rtl/>
        </w:rPr>
        <w:t xml:space="preserve"> השלכות כבדות משקל</w:t>
      </w:r>
      <w:r w:rsidR="006828FE" w:rsidRPr="001C2028">
        <w:rPr>
          <w:rFonts w:cs="David" w:hint="cs"/>
          <w:sz w:val="24"/>
          <w:szCs w:val="24"/>
          <w:rtl/>
        </w:rPr>
        <w:t xml:space="preserve">, שספק אם יש להן הצדקה </w:t>
      </w:r>
      <w:r w:rsidR="00017F52" w:rsidRPr="001C2028">
        <w:rPr>
          <w:rFonts w:cs="David" w:hint="cs"/>
          <w:sz w:val="24"/>
          <w:szCs w:val="24"/>
          <w:rtl/>
        </w:rPr>
        <w:t xml:space="preserve">לגבי </w:t>
      </w:r>
      <w:r w:rsidR="006828FE" w:rsidRPr="001C2028">
        <w:rPr>
          <w:rFonts w:cs="David" w:hint="cs"/>
          <w:sz w:val="24"/>
          <w:szCs w:val="24"/>
          <w:rtl/>
        </w:rPr>
        <w:t>עבירות מס</w:t>
      </w:r>
      <w:r w:rsidR="001B0E1D" w:rsidRPr="001C2028">
        <w:rPr>
          <w:rFonts w:cs="David" w:hint="cs"/>
          <w:sz w:val="24"/>
          <w:szCs w:val="24"/>
          <w:rtl/>
        </w:rPr>
        <w:t>.</w:t>
      </w:r>
      <w:r w:rsidR="00F50836" w:rsidRPr="001C2028">
        <w:rPr>
          <w:rFonts w:cs="David" w:hint="cs"/>
          <w:sz w:val="24"/>
          <w:szCs w:val="24"/>
          <w:rtl/>
        </w:rPr>
        <w:t xml:space="preserve"> </w:t>
      </w:r>
      <w:r w:rsidR="00740DC9" w:rsidRPr="001C2028">
        <w:rPr>
          <w:rFonts w:cs="David" w:hint="cs"/>
          <w:sz w:val="24"/>
          <w:szCs w:val="24"/>
          <w:rtl/>
        </w:rPr>
        <w:t xml:space="preserve">כך, למשל, ניקח </w:t>
      </w:r>
      <w:r w:rsidR="00630AD7" w:rsidRPr="001C2028">
        <w:rPr>
          <w:rFonts w:cs="David" w:hint="cs"/>
          <w:sz w:val="24"/>
          <w:szCs w:val="24"/>
          <w:rtl/>
        </w:rPr>
        <w:t>את אותה הדוגמה ש</w:t>
      </w:r>
      <w:r w:rsidRPr="001C2028">
        <w:rPr>
          <w:rFonts w:cs="David" w:hint="cs"/>
          <w:sz w:val="24"/>
          <w:szCs w:val="24"/>
          <w:rtl/>
        </w:rPr>
        <w:t xml:space="preserve">ניתנה </w:t>
      </w:r>
      <w:r w:rsidR="00630AD7" w:rsidRPr="001C2028">
        <w:rPr>
          <w:rFonts w:cs="David" w:hint="cs"/>
          <w:sz w:val="24"/>
          <w:szCs w:val="24"/>
          <w:rtl/>
        </w:rPr>
        <w:t xml:space="preserve">לעיל, של </w:t>
      </w:r>
      <w:r w:rsidR="007338B7" w:rsidRPr="001C2028">
        <w:rPr>
          <w:rFonts w:cs="David" w:hint="cs"/>
          <w:sz w:val="24"/>
          <w:szCs w:val="24"/>
          <w:rtl/>
        </w:rPr>
        <w:t xml:space="preserve">בעל עסק </w:t>
      </w:r>
      <w:r w:rsidR="00740DC9" w:rsidRPr="001C2028">
        <w:rPr>
          <w:rFonts w:cs="David" w:hint="cs"/>
          <w:sz w:val="24"/>
          <w:szCs w:val="24"/>
          <w:rtl/>
        </w:rPr>
        <w:t>ש"השמיט מתוך דו"ח על פי הפקודה כל הכנסה שיש לכללה בדו"ח" (סעיף 220(1) לפקודת מס הכנסה)</w:t>
      </w:r>
      <w:r w:rsidR="00BB7281" w:rsidRPr="001C2028">
        <w:rPr>
          <w:rFonts w:cs="David" w:hint="cs"/>
          <w:sz w:val="24"/>
          <w:szCs w:val="24"/>
          <w:rtl/>
        </w:rPr>
        <w:t xml:space="preserve">. </w:t>
      </w:r>
      <w:r w:rsidR="0064314F" w:rsidRPr="001C2028">
        <w:rPr>
          <w:rFonts w:cs="David" w:hint="cs"/>
          <w:sz w:val="24"/>
          <w:szCs w:val="24"/>
          <w:rtl/>
        </w:rPr>
        <w:t>נאמר, לצורך הדוגמה, שבעל העסק השמיט הכנסה של 1</w:t>
      </w:r>
      <w:r w:rsidR="00B956BD" w:rsidRPr="001C2028">
        <w:rPr>
          <w:rFonts w:cs="David" w:hint="cs"/>
          <w:sz w:val="24"/>
          <w:szCs w:val="24"/>
          <w:rtl/>
        </w:rPr>
        <w:t>0</w:t>
      </w:r>
      <w:r w:rsidR="0064314F" w:rsidRPr="001C2028">
        <w:rPr>
          <w:rFonts w:cs="David" w:hint="cs"/>
          <w:sz w:val="24"/>
          <w:szCs w:val="24"/>
          <w:rtl/>
        </w:rPr>
        <w:t xml:space="preserve">0,000 ₪ מהדו"ח שמסר לרשויות המס, ואילו לא היה משמיט אותה הוא היה משלם על </w:t>
      </w:r>
      <w:r w:rsidR="004A32C9" w:rsidRPr="001C2028">
        <w:rPr>
          <w:rFonts w:cs="David" w:hint="cs"/>
          <w:sz w:val="24"/>
          <w:szCs w:val="24"/>
          <w:rtl/>
        </w:rPr>
        <w:t xml:space="preserve">אותה </w:t>
      </w:r>
      <w:r w:rsidR="0064314F" w:rsidRPr="001C2028">
        <w:rPr>
          <w:rFonts w:cs="David" w:hint="cs"/>
          <w:sz w:val="24"/>
          <w:szCs w:val="24"/>
          <w:rtl/>
        </w:rPr>
        <w:t>הכנסה מס של 3</w:t>
      </w:r>
      <w:r w:rsidR="00B956BD" w:rsidRPr="001C2028">
        <w:rPr>
          <w:rFonts w:cs="David" w:hint="cs"/>
          <w:sz w:val="24"/>
          <w:szCs w:val="24"/>
          <w:rtl/>
        </w:rPr>
        <w:t>0</w:t>
      </w:r>
      <w:r w:rsidR="0064314F" w:rsidRPr="001C2028">
        <w:rPr>
          <w:rFonts w:cs="David" w:hint="cs"/>
          <w:sz w:val="24"/>
          <w:szCs w:val="24"/>
          <w:rtl/>
        </w:rPr>
        <w:t xml:space="preserve">,000 ₪. במקרה כזה, לפי הקונסטרוקציה של "חילוט ברוטו" </w:t>
      </w:r>
      <w:r w:rsidR="0064314F" w:rsidRPr="001C2028">
        <w:rPr>
          <w:rFonts w:cs="David"/>
          <w:sz w:val="24"/>
          <w:szCs w:val="24"/>
          <w:rtl/>
        </w:rPr>
        <w:t>–</w:t>
      </w:r>
      <w:r w:rsidR="0064314F" w:rsidRPr="001C2028">
        <w:rPr>
          <w:rFonts w:cs="David" w:hint="cs"/>
          <w:sz w:val="24"/>
          <w:szCs w:val="24"/>
          <w:rtl/>
        </w:rPr>
        <w:t xml:space="preserve"> ניתן יהיה לחלט מבעל העסק לא רק </w:t>
      </w:r>
      <w:r w:rsidR="004A32C9" w:rsidRPr="001C2028">
        <w:rPr>
          <w:rFonts w:cs="David" w:hint="cs"/>
          <w:sz w:val="24"/>
          <w:szCs w:val="24"/>
          <w:rtl/>
        </w:rPr>
        <w:t xml:space="preserve">רכוש </w:t>
      </w:r>
      <w:r w:rsidR="0064314F" w:rsidRPr="001C2028">
        <w:rPr>
          <w:rFonts w:cs="David" w:hint="cs"/>
          <w:sz w:val="24"/>
          <w:szCs w:val="24"/>
          <w:rtl/>
        </w:rPr>
        <w:t>בשיעור של 3</w:t>
      </w:r>
      <w:r w:rsidR="00312CC0" w:rsidRPr="001C2028">
        <w:rPr>
          <w:rFonts w:cs="David" w:hint="cs"/>
          <w:sz w:val="24"/>
          <w:szCs w:val="24"/>
          <w:rtl/>
        </w:rPr>
        <w:t>0</w:t>
      </w:r>
      <w:r w:rsidR="0064314F" w:rsidRPr="001C2028">
        <w:rPr>
          <w:rFonts w:cs="David" w:hint="cs"/>
          <w:sz w:val="24"/>
          <w:szCs w:val="24"/>
          <w:rtl/>
        </w:rPr>
        <w:t xml:space="preserve">,000 ₪, שזהו </w:t>
      </w:r>
      <w:r w:rsidR="0014684E">
        <w:rPr>
          <w:rFonts w:cs="David" w:hint="cs"/>
          <w:sz w:val="24"/>
          <w:szCs w:val="24"/>
          <w:rtl/>
        </w:rPr>
        <w:t>"</w:t>
      </w:r>
      <w:r w:rsidR="0064314F" w:rsidRPr="001C2028">
        <w:rPr>
          <w:rFonts w:cs="David" w:hint="cs"/>
          <w:sz w:val="24"/>
          <w:szCs w:val="24"/>
          <w:rtl/>
        </w:rPr>
        <w:t>הרווח</w:t>
      </w:r>
      <w:r w:rsidR="0014684E">
        <w:rPr>
          <w:rFonts w:cs="David" w:hint="cs"/>
          <w:sz w:val="24"/>
          <w:szCs w:val="24"/>
          <w:rtl/>
        </w:rPr>
        <w:t>"</w:t>
      </w:r>
      <w:r w:rsidR="0064314F" w:rsidRPr="001C2028">
        <w:rPr>
          <w:rFonts w:cs="David" w:hint="cs"/>
          <w:sz w:val="24"/>
          <w:szCs w:val="24"/>
          <w:rtl/>
        </w:rPr>
        <w:t xml:space="preserve"> שנוצר לו כתוצאה מביצוע העבירה, אלא רכוש בשיעור של 10</w:t>
      </w:r>
      <w:r w:rsidR="00312CC0" w:rsidRPr="001C2028">
        <w:rPr>
          <w:rFonts w:cs="David" w:hint="cs"/>
          <w:sz w:val="24"/>
          <w:szCs w:val="24"/>
          <w:rtl/>
        </w:rPr>
        <w:t>0</w:t>
      </w:r>
      <w:r w:rsidR="0064314F" w:rsidRPr="001C2028">
        <w:rPr>
          <w:rFonts w:cs="David" w:hint="cs"/>
          <w:sz w:val="24"/>
          <w:szCs w:val="24"/>
          <w:rtl/>
        </w:rPr>
        <w:t xml:space="preserve">,000 ₪, שכן כל הסכום </w:t>
      </w:r>
      <w:r w:rsidR="004A32C9" w:rsidRPr="001C2028">
        <w:rPr>
          <w:rFonts w:cs="David" w:hint="cs"/>
          <w:sz w:val="24"/>
          <w:szCs w:val="24"/>
          <w:rtl/>
        </w:rPr>
        <w:t xml:space="preserve">הזה הוא בגדר </w:t>
      </w:r>
      <w:r w:rsidR="0064314F" w:rsidRPr="001C2028">
        <w:rPr>
          <w:rFonts w:cs="David" w:hint="cs"/>
          <w:sz w:val="24"/>
          <w:szCs w:val="24"/>
          <w:rtl/>
        </w:rPr>
        <w:t>"רכוש שנעברה בו עבירה".</w:t>
      </w:r>
      <w:r w:rsidR="00312CC0" w:rsidRPr="001C2028">
        <w:rPr>
          <w:rFonts w:cs="David" w:hint="cs"/>
          <w:sz w:val="24"/>
          <w:szCs w:val="24"/>
          <w:rtl/>
        </w:rPr>
        <w:t xml:space="preserve"> </w:t>
      </w:r>
      <w:r w:rsidR="00B956BD" w:rsidRPr="001C2028">
        <w:rPr>
          <w:rFonts w:cs="David" w:hint="cs"/>
          <w:sz w:val="24"/>
          <w:szCs w:val="24"/>
          <w:rtl/>
        </w:rPr>
        <w:t>זאת ועוד, נניח שבעל העסק הותיר את אותה ההכנסה של 10</w:t>
      </w:r>
      <w:r w:rsidR="00312CC0" w:rsidRPr="001C2028">
        <w:rPr>
          <w:rFonts w:cs="David" w:hint="cs"/>
          <w:sz w:val="24"/>
          <w:szCs w:val="24"/>
          <w:rtl/>
        </w:rPr>
        <w:t>0</w:t>
      </w:r>
      <w:r w:rsidR="00B956BD" w:rsidRPr="001C2028">
        <w:rPr>
          <w:rFonts w:cs="David" w:hint="cs"/>
          <w:sz w:val="24"/>
          <w:szCs w:val="24"/>
          <w:rtl/>
        </w:rPr>
        <w:t>,000 ₪ שאותה השמיט מהדו"ח</w:t>
      </w:r>
      <w:r w:rsidR="00312CC0" w:rsidRPr="001C2028">
        <w:rPr>
          <w:rFonts w:cs="David" w:hint="cs"/>
          <w:sz w:val="24"/>
          <w:szCs w:val="24"/>
          <w:rtl/>
        </w:rPr>
        <w:t>,</w:t>
      </w:r>
      <w:r w:rsidR="00B956BD" w:rsidRPr="001C2028">
        <w:rPr>
          <w:rFonts w:cs="David" w:hint="cs"/>
          <w:sz w:val="24"/>
          <w:szCs w:val="24"/>
          <w:rtl/>
        </w:rPr>
        <w:t xml:space="preserve"> במחזור הכספים של העסק, כך </w:t>
      </w:r>
      <w:r w:rsidR="00312CC0" w:rsidRPr="001C2028">
        <w:rPr>
          <w:rFonts w:cs="David" w:hint="cs"/>
          <w:sz w:val="24"/>
          <w:szCs w:val="24"/>
          <w:rtl/>
        </w:rPr>
        <w:t xml:space="preserve">שלאחר מכן נעשה בה שימוש כחלק מתזרים המזומנים השוטף של העסק באופן שכבר לא ניתן לזהות או לעקוב אחרי אותם 100,000 ₪ </w:t>
      </w:r>
      <w:r w:rsidR="004A32C9" w:rsidRPr="001C2028">
        <w:rPr>
          <w:rFonts w:cs="David" w:hint="cs"/>
          <w:sz w:val="24"/>
          <w:szCs w:val="24"/>
          <w:rtl/>
        </w:rPr>
        <w:t>(מה שסביר להניח שיקרה בלא מעט מהמקרים)</w:t>
      </w:r>
      <w:r w:rsidR="00EF7BF9" w:rsidRPr="001C2028">
        <w:rPr>
          <w:rFonts w:cs="David" w:hint="cs"/>
          <w:sz w:val="24"/>
          <w:szCs w:val="24"/>
          <w:rtl/>
        </w:rPr>
        <w:t>,</w:t>
      </w:r>
      <w:r w:rsidR="004A32C9" w:rsidRPr="001C2028">
        <w:rPr>
          <w:rFonts w:cs="David" w:hint="cs"/>
          <w:sz w:val="24"/>
          <w:szCs w:val="24"/>
          <w:rtl/>
        </w:rPr>
        <w:t xml:space="preserve"> </w:t>
      </w:r>
      <w:r w:rsidR="00312CC0" w:rsidRPr="001C2028">
        <w:rPr>
          <w:rFonts w:cs="David" w:hint="cs"/>
          <w:sz w:val="24"/>
          <w:szCs w:val="24"/>
          <w:rtl/>
        </w:rPr>
        <w:t xml:space="preserve">במקרה כזה, לפי הקונסטרוקציה של "ערבוב" </w:t>
      </w:r>
      <w:r w:rsidR="00312CC0" w:rsidRPr="001C2028">
        <w:rPr>
          <w:rFonts w:cs="David"/>
          <w:sz w:val="24"/>
          <w:szCs w:val="24"/>
          <w:rtl/>
        </w:rPr>
        <w:t>–</w:t>
      </w:r>
      <w:r w:rsidR="00312CC0" w:rsidRPr="001C2028">
        <w:rPr>
          <w:rFonts w:cs="David" w:hint="cs"/>
          <w:sz w:val="24"/>
          <w:szCs w:val="24"/>
          <w:rtl/>
        </w:rPr>
        <w:t xml:space="preserve"> כל מחזור הכספים של העסק שבתוכו עורבב הסכום האמור, גם אם הוא עולה כדי מיליונים שקלים חדשים, ייחשב מעתה ל"רכוש אסור" שניתן לחלטו</w:t>
      </w:r>
      <w:r w:rsidR="003B57F8" w:rsidRPr="001C2028">
        <w:rPr>
          <w:rFonts w:cs="David" w:hint="cs"/>
          <w:sz w:val="24"/>
          <w:szCs w:val="24"/>
          <w:rtl/>
        </w:rPr>
        <w:t>, וניתן אף יהיה לראות בעצם פעולת הערבוב עבירה עצמאית של הלבנ</w:t>
      </w:r>
      <w:r w:rsidR="00AE4700">
        <w:rPr>
          <w:rFonts w:cs="David" w:hint="cs"/>
          <w:sz w:val="24"/>
          <w:szCs w:val="24"/>
          <w:rtl/>
        </w:rPr>
        <w:t xml:space="preserve">ת </w:t>
      </w:r>
      <w:r w:rsidR="00AE4700" w:rsidRPr="0011176F">
        <w:rPr>
          <w:rFonts w:cs="David" w:hint="cs"/>
          <w:sz w:val="24"/>
          <w:szCs w:val="24"/>
          <w:rtl/>
        </w:rPr>
        <w:t>הון</w:t>
      </w:r>
      <w:r w:rsidR="00312CC0" w:rsidRPr="0011176F">
        <w:rPr>
          <w:rFonts w:cs="David" w:hint="cs"/>
          <w:sz w:val="24"/>
          <w:szCs w:val="24"/>
          <w:rtl/>
        </w:rPr>
        <w:t>.</w:t>
      </w:r>
    </w:p>
    <w:p w:rsidR="00E152E8" w:rsidRPr="0011176F" w:rsidRDefault="00963102" w:rsidP="00C93626">
      <w:pPr>
        <w:pStyle w:val="a6"/>
        <w:spacing w:after="0" w:line="360" w:lineRule="auto"/>
        <w:jc w:val="both"/>
        <w:rPr>
          <w:rFonts w:cs="David"/>
          <w:sz w:val="24"/>
          <w:szCs w:val="24"/>
          <w:u w:val="single"/>
          <w:rtl/>
        </w:rPr>
      </w:pPr>
      <w:r w:rsidRPr="0011176F">
        <w:rPr>
          <w:rFonts w:cs="David" w:hint="cs"/>
          <w:sz w:val="24"/>
          <w:szCs w:val="24"/>
          <w:u w:val="single"/>
          <w:rtl/>
        </w:rPr>
        <w:t xml:space="preserve">במילים אחרות, </w:t>
      </w:r>
      <w:r w:rsidR="003B57F8" w:rsidRPr="0011176F">
        <w:rPr>
          <w:rFonts w:cs="David" w:hint="cs"/>
          <w:sz w:val="24"/>
          <w:szCs w:val="24"/>
          <w:u w:val="single"/>
          <w:rtl/>
        </w:rPr>
        <w:t xml:space="preserve">המשמעות של </w:t>
      </w:r>
      <w:r w:rsidR="00E152E8" w:rsidRPr="0011176F">
        <w:rPr>
          <w:rFonts w:cs="David" w:hint="cs"/>
          <w:sz w:val="24"/>
          <w:szCs w:val="24"/>
          <w:u w:val="single"/>
          <w:rtl/>
        </w:rPr>
        <w:t>השמטה של הכנסה מהדו"ח שבעל עסק מגיש למס הכנסה</w:t>
      </w:r>
      <w:r w:rsidRPr="0011176F">
        <w:rPr>
          <w:rFonts w:cs="David" w:hint="cs"/>
          <w:sz w:val="24"/>
          <w:szCs w:val="24"/>
          <w:u w:val="single"/>
          <w:rtl/>
        </w:rPr>
        <w:t xml:space="preserve"> </w:t>
      </w:r>
      <w:r w:rsidR="003B57F8" w:rsidRPr="0011176F">
        <w:rPr>
          <w:rFonts w:cs="David" w:hint="cs"/>
          <w:sz w:val="24"/>
          <w:szCs w:val="24"/>
          <w:u w:val="single"/>
          <w:rtl/>
        </w:rPr>
        <w:t xml:space="preserve">היא </w:t>
      </w:r>
      <w:r w:rsidRPr="0011176F">
        <w:rPr>
          <w:rFonts w:cs="David" w:hint="cs"/>
          <w:sz w:val="24"/>
          <w:szCs w:val="24"/>
          <w:u w:val="single"/>
          <w:rtl/>
        </w:rPr>
        <w:t>כפולה</w:t>
      </w:r>
      <w:r w:rsidR="00E152E8" w:rsidRPr="0011176F">
        <w:rPr>
          <w:rFonts w:cs="David" w:hint="cs"/>
          <w:sz w:val="24"/>
          <w:szCs w:val="24"/>
          <w:u w:val="single"/>
          <w:rtl/>
        </w:rPr>
        <w:t>: (א) ניתן יהיה לחלט לא רק את סכום המס שנחסך לעבריין כתוצאה מההשמטה, אלא את כל סכום ההכנסה שהושמטה; (ב) הכספים של העסק שבתוכ</w:t>
      </w:r>
      <w:r w:rsidR="005F6ADD" w:rsidRPr="0011176F">
        <w:rPr>
          <w:rFonts w:cs="David" w:hint="cs"/>
          <w:sz w:val="24"/>
          <w:szCs w:val="24"/>
          <w:u w:val="single"/>
          <w:rtl/>
        </w:rPr>
        <w:t>ם</w:t>
      </w:r>
      <w:r w:rsidR="00E152E8" w:rsidRPr="0011176F">
        <w:rPr>
          <w:rFonts w:cs="David" w:hint="cs"/>
          <w:sz w:val="24"/>
          <w:szCs w:val="24"/>
          <w:u w:val="single"/>
          <w:rtl/>
        </w:rPr>
        <w:t xml:space="preserve"> עורבב סכום ההכנסה שהושמטה ייחשב מעתה ל"רכוש אסור" שניתן לחלטו. </w:t>
      </w:r>
      <w:r w:rsidR="003B57F8" w:rsidRPr="0011176F">
        <w:rPr>
          <w:rFonts w:cs="David" w:hint="cs"/>
          <w:sz w:val="24"/>
          <w:szCs w:val="24"/>
          <w:u w:val="single"/>
          <w:rtl/>
        </w:rPr>
        <w:t xml:space="preserve">הדברים </w:t>
      </w:r>
      <w:r w:rsidR="00C93626" w:rsidRPr="0011176F">
        <w:rPr>
          <w:rFonts w:cs="David" w:hint="cs"/>
          <w:sz w:val="24"/>
          <w:szCs w:val="24"/>
          <w:u w:val="single"/>
          <w:rtl/>
        </w:rPr>
        <w:t xml:space="preserve">מקבלים </w:t>
      </w:r>
      <w:r w:rsidRPr="0011176F">
        <w:rPr>
          <w:rFonts w:cs="David" w:hint="cs"/>
          <w:sz w:val="24"/>
          <w:szCs w:val="24"/>
          <w:u w:val="single"/>
          <w:rtl/>
        </w:rPr>
        <w:t>משנה תוקף כאשר מדובר בצו חילוט זמני, בתקופת הביניים שעד לסיום ההליכים הפליליים. בגין חשד להשמטת הכנסה מדו"ח, ניתן יהיה לבקש צו חילוט זמני, עד לסיום ההליכים הפליליים, שבו ניתן יהיה לחלט בחילוט זמני סכומים ניכרים מתוך המחזור של העסק, דבר שיכול לשתק כמעט לחלוטין את פעילות העסק!</w:t>
      </w:r>
    </w:p>
    <w:p w:rsidR="008F4F27" w:rsidRDefault="00963102" w:rsidP="0011176F">
      <w:pPr>
        <w:pStyle w:val="a6"/>
        <w:spacing w:after="120" w:line="360" w:lineRule="auto"/>
        <w:jc w:val="both"/>
        <w:rPr>
          <w:rFonts w:cs="David"/>
          <w:sz w:val="24"/>
          <w:szCs w:val="24"/>
          <w:rtl/>
        </w:rPr>
      </w:pPr>
      <w:r w:rsidRPr="0011176F">
        <w:rPr>
          <w:rFonts w:cs="David" w:hint="cs"/>
          <w:sz w:val="24"/>
          <w:szCs w:val="24"/>
          <w:rtl/>
        </w:rPr>
        <w:t xml:space="preserve">וכאן נשאלת השאלה: </w:t>
      </w:r>
      <w:r w:rsidR="008F4F27" w:rsidRPr="0011176F">
        <w:rPr>
          <w:rFonts w:cs="David" w:hint="cs"/>
          <w:sz w:val="24"/>
          <w:szCs w:val="24"/>
          <w:rtl/>
        </w:rPr>
        <w:t>הסמכות לחלט את כל ה-100,000 ₪, חרף העובדה שרק 30,000 ₪ מתוכם הם הרווח האמיתי</w:t>
      </w:r>
      <w:r w:rsidR="008F4F27" w:rsidRPr="001C2028">
        <w:rPr>
          <w:rFonts w:cs="David" w:hint="cs"/>
          <w:sz w:val="24"/>
          <w:szCs w:val="24"/>
          <w:rtl/>
        </w:rPr>
        <w:t xml:space="preserve"> של העבריין וה-70,000 ₪ האחרים הם רכוש כשר שהוא קניינו הלגיטימי של העבריין</w:t>
      </w:r>
      <w:r w:rsidR="0011176F">
        <w:rPr>
          <w:rFonts w:cs="David" w:hint="cs"/>
          <w:sz w:val="24"/>
          <w:szCs w:val="24"/>
          <w:rtl/>
        </w:rPr>
        <w:t>;</w:t>
      </w:r>
      <w:r w:rsidR="008F4F27" w:rsidRPr="001C2028">
        <w:rPr>
          <w:rFonts w:cs="David" w:hint="cs"/>
          <w:sz w:val="24"/>
          <w:szCs w:val="24"/>
          <w:rtl/>
        </w:rPr>
        <w:t xml:space="preserve"> </w:t>
      </w:r>
      <w:r w:rsidRPr="001C2028">
        <w:rPr>
          <w:rFonts w:cs="David" w:hint="cs"/>
          <w:sz w:val="24"/>
          <w:szCs w:val="24"/>
          <w:rtl/>
        </w:rPr>
        <w:t>והאפשרות לראות בכל הרכוש שבו עורבבו ה-100,0</w:t>
      </w:r>
      <w:r w:rsidR="003B57F8" w:rsidRPr="001C2028">
        <w:rPr>
          <w:rFonts w:cs="David" w:hint="cs"/>
          <w:sz w:val="24"/>
          <w:szCs w:val="24"/>
          <w:rtl/>
        </w:rPr>
        <w:t>0</w:t>
      </w:r>
      <w:r w:rsidRPr="001C2028">
        <w:rPr>
          <w:rFonts w:cs="David" w:hint="cs"/>
          <w:sz w:val="24"/>
          <w:szCs w:val="24"/>
          <w:rtl/>
        </w:rPr>
        <w:t>0 ₪ כ"רכוש אסור"</w:t>
      </w:r>
      <w:r w:rsidR="003B57F8" w:rsidRPr="001C2028">
        <w:rPr>
          <w:rFonts w:cs="David" w:hint="cs"/>
          <w:sz w:val="24"/>
          <w:szCs w:val="24"/>
          <w:rtl/>
        </w:rPr>
        <w:t xml:space="preserve"> שהוא בר חילוט</w:t>
      </w:r>
      <w:r w:rsidRPr="001C2028">
        <w:rPr>
          <w:rFonts w:cs="David" w:hint="cs"/>
          <w:sz w:val="24"/>
          <w:szCs w:val="24"/>
          <w:rtl/>
        </w:rPr>
        <w:t xml:space="preserve">, </w:t>
      </w:r>
      <w:r w:rsidR="008F4F27" w:rsidRPr="001C2028">
        <w:rPr>
          <w:rFonts w:cs="David" w:hint="cs"/>
          <w:sz w:val="24"/>
          <w:szCs w:val="24"/>
          <w:rtl/>
        </w:rPr>
        <w:t xml:space="preserve">ניתנה על ידי המחוקק עד היום, כאמצעי אכיפה חזק ואגרסיבי, רק לגבי עבירות הנוגעות לפשיעה חמורה, פשיעה מאורגנת ומימון טרור. </w:t>
      </w:r>
      <w:r w:rsidR="008F4F27" w:rsidRPr="001C2028">
        <w:rPr>
          <w:rFonts w:cs="David" w:hint="cs"/>
          <w:sz w:val="24"/>
          <w:szCs w:val="24"/>
          <w:u w:val="single"/>
          <w:rtl/>
        </w:rPr>
        <w:t>האמנם מוצדק להרחיב את האפשרות לעשיית שימוש בכלי זה גם לגבי עבירות מס?</w:t>
      </w:r>
      <w:r w:rsidR="008F4F27" w:rsidRPr="001C2028">
        <w:rPr>
          <w:rFonts w:cs="David" w:hint="cs"/>
          <w:sz w:val="24"/>
          <w:szCs w:val="24"/>
          <w:rtl/>
        </w:rPr>
        <w:t xml:space="preserve"> </w:t>
      </w:r>
    </w:p>
    <w:p w:rsidR="00862E39" w:rsidRPr="001C2028" w:rsidRDefault="00963102" w:rsidP="008E6DCB">
      <w:pPr>
        <w:spacing w:after="120" w:line="360" w:lineRule="auto"/>
        <w:jc w:val="both"/>
        <w:rPr>
          <w:rFonts w:cs="David"/>
          <w:sz w:val="24"/>
          <w:szCs w:val="24"/>
          <w:rtl/>
        </w:rPr>
      </w:pPr>
      <w:r w:rsidRPr="001C2028">
        <w:rPr>
          <w:rFonts w:cs="David" w:hint="cs"/>
          <w:sz w:val="24"/>
          <w:szCs w:val="24"/>
          <w:rtl/>
        </w:rPr>
        <w:t>הסוגיות שהוצגו יש בהן כדי ללמד על כך, שלא בטוח שההסדרים והאיזונים שנקבעו ב</w:t>
      </w:r>
      <w:r w:rsidR="00862E39" w:rsidRPr="001C2028">
        <w:rPr>
          <w:rFonts w:cs="David" w:hint="cs"/>
          <w:sz w:val="24"/>
          <w:szCs w:val="24"/>
          <w:rtl/>
        </w:rPr>
        <w:t xml:space="preserve">חוק איסור הלבנת הון </w:t>
      </w:r>
      <w:r w:rsidRPr="001C2028">
        <w:rPr>
          <w:rFonts w:cs="David" w:hint="cs"/>
          <w:sz w:val="24"/>
          <w:szCs w:val="24"/>
          <w:rtl/>
        </w:rPr>
        <w:t xml:space="preserve">בהקשר של מלחמה בפשיעה חמורה, פשיעה מאורגנת ומימון טרור, מתאימים לשימוש, </w:t>
      </w:r>
      <w:r w:rsidRPr="001C2028">
        <w:rPr>
          <w:rFonts w:cs="David" w:hint="cs"/>
          <w:sz w:val="24"/>
          <w:szCs w:val="24"/>
          <w:rtl/>
        </w:rPr>
        <w:lastRenderedPageBreak/>
        <w:t>כפי שהם, בהקשר של מלחמה בעבירות מס. למצער, הדוגמאות שהובאו מחייבות שבמקביל להרחבת היקף תחולתו של חוק איסור הלבנת הון</w:t>
      </w:r>
      <w:r w:rsidR="00F20D7D" w:rsidRPr="001C2028">
        <w:rPr>
          <w:rFonts w:cs="David" w:hint="cs"/>
          <w:sz w:val="24"/>
          <w:szCs w:val="24"/>
          <w:rtl/>
        </w:rPr>
        <w:t xml:space="preserve"> גם על עבירות המס המוצעות</w:t>
      </w:r>
      <w:r w:rsidRPr="001C2028">
        <w:rPr>
          <w:rFonts w:cs="David" w:hint="cs"/>
          <w:sz w:val="24"/>
          <w:szCs w:val="24"/>
          <w:rtl/>
        </w:rPr>
        <w:t xml:space="preserve">, תתבצע חשיבה מחודשת </w:t>
      </w:r>
      <w:r w:rsidR="00862E39" w:rsidRPr="001C2028">
        <w:rPr>
          <w:rFonts w:cs="David" w:hint="cs"/>
          <w:sz w:val="24"/>
          <w:szCs w:val="24"/>
          <w:rtl/>
        </w:rPr>
        <w:t xml:space="preserve">באשר </w:t>
      </w:r>
      <w:r w:rsidRPr="001C2028">
        <w:rPr>
          <w:rFonts w:cs="David" w:hint="cs"/>
          <w:sz w:val="24"/>
          <w:szCs w:val="24"/>
          <w:rtl/>
        </w:rPr>
        <w:t>להסדרים ו</w:t>
      </w:r>
      <w:r w:rsidR="00862E39" w:rsidRPr="001C2028">
        <w:rPr>
          <w:rFonts w:cs="David" w:hint="cs"/>
          <w:sz w:val="24"/>
          <w:szCs w:val="24"/>
          <w:rtl/>
        </w:rPr>
        <w:t xml:space="preserve">לאיזונים שבחוק הקיים, </w:t>
      </w:r>
      <w:r w:rsidR="007A599A" w:rsidRPr="001C2028">
        <w:rPr>
          <w:rFonts w:cs="David" w:hint="cs"/>
          <w:sz w:val="24"/>
          <w:szCs w:val="24"/>
          <w:rtl/>
        </w:rPr>
        <w:t xml:space="preserve">ועריכת תיקונים שונים שיצמצמו </w:t>
      </w:r>
      <w:r w:rsidRPr="001C2028">
        <w:rPr>
          <w:rFonts w:cs="David" w:hint="cs"/>
          <w:sz w:val="24"/>
          <w:szCs w:val="24"/>
          <w:rtl/>
        </w:rPr>
        <w:t>את ההסדרים האמורים וישנו את האיזונים הקיימים</w:t>
      </w:r>
      <w:r w:rsidR="007A599A" w:rsidRPr="001C2028">
        <w:rPr>
          <w:rFonts w:cs="David" w:hint="cs"/>
          <w:sz w:val="24"/>
          <w:szCs w:val="24"/>
          <w:rtl/>
        </w:rPr>
        <w:t>.</w:t>
      </w:r>
    </w:p>
    <w:p w:rsidR="000A32FD" w:rsidRDefault="000A32FD" w:rsidP="000A32FD">
      <w:pPr>
        <w:spacing w:after="120" w:line="360" w:lineRule="auto"/>
        <w:jc w:val="both"/>
        <w:rPr>
          <w:rFonts w:cs="David"/>
          <w:sz w:val="24"/>
          <w:szCs w:val="24"/>
          <w:rtl/>
        </w:rPr>
      </w:pPr>
      <w:r>
        <w:rPr>
          <w:rFonts w:cs="David" w:hint="cs"/>
          <w:sz w:val="24"/>
          <w:szCs w:val="24"/>
          <w:rtl/>
        </w:rPr>
        <w:t xml:space="preserve">* </w:t>
      </w:r>
      <w:r w:rsidRPr="0093580E">
        <w:rPr>
          <w:rFonts w:cs="David" w:hint="cs"/>
          <w:b/>
          <w:bCs/>
          <w:sz w:val="24"/>
          <w:szCs w:val="24"/>
          <w:rtl/>
        </w:rPr>
        <w:t>הערה</w:t>
      </w:r>
      <w:r>
        <w:rPr>
          <w:rFonts w:cs="David" w:hint="cs"/>
          <w:sz w:val="24"/>
          <w:szCs w:val="24"/>
          <w:rtl/>
        </w:rPr>
        <w:t>: בישיבה שהתקיימה עם נציגי הממשלה, הוסכם כי יינתן מענה ל</w:t>
      </w:r>
      <w:r w:rsidR="00915701">
        <w:rPr>
          <w:rFonts w:cs="David" w:hint="cs"/>
          <w:sz w:val="24"/>
          <w:szCs w:val="24"/>
          <w:rtl/>
        </w:rPr>
        <w:t>כל ה</w:t>
      </w:r>
      <w:r>
        <w:rPr>
          <w:rFonts w:cs="David" w:hint="cs"/>
          <w:sz w:val="24"/>
          <w:szCs w:val="24"/>
          <w:rtl/>
        </w:rPr>
        <w:t>טיעונים הנ"ל.</w:t>
      </w:r>
    </w:p>
    <w:p w:rsidR="00862E39" w:rsidRDefault="00862E39" w:rsidP="005025CD">
      <w:pPr>
        <w:spacing w:after="0" w:line="360" w:lineRule="auto"/>
        <w:jc w:val="both"/>
        <w:rPr>
          <w:rFonts w:cs="David"/>
          <w:sz w:val="24"/>
          <w:szCs w:val="24"/>
          <w:rtl/>
        </w:rPr>
      </w:pPr>
    </w:p>
    <w:p w:rsidR="00915701" w:rsidRPr="003B57F8" w:rsidRDefault="00915701" w:rsidP="005025CD">
      <w:pPr>
        <w:spacing w:after="0" w:line="360" w:lineRule="auto"/>
        <w:jc w:val="both"/>
        <w:rPr>
          <w:rFonts w:cs="David"/>
          <w:sz w:val="24"/>
          <w:szCs w:val="24"/>
          <w:rtl/>
        </w:rPr>
      </w:pPr>
    </w:p>
    <w:p w:rsidR="00F50D9B" w:rsidRPr="00FF2DC0" w:rsidRDefault="00F50D9B" w:rsidP="004738FF">
      <w:pPr>
        <w:spacing w:after="120" w:line="240" w:lineRule="auto"/>
        <w:jc w:val="both"/>
        <w:rPr>
          <w:rFonts w:cs="David"/>
          <w:b/>
          <w:bCs/>
          <w:sz w:val="24"/>
          <w:szCs w:val="24"/>
          <w:u w:val="single"/>
          <w:rtl/>
        </w:rPr>
      </w:pPr>
      <w:r w:rsidRPr="00FF2DC0">
        <w:rPr>
          <w:rFonts w:cs="David" w:hint="cs"/>
          <w:b/>
          <w:bCs/>
          <w:sz w:val="24"/>
          <w:szCs w:val="24"/>
          <w:u w:val="single"/>
          <w:rtl/>
        </w:rPr>
        <w:t xml:space="preserve">סעיף 2(1) להצעת החוק </w:t>
      </w:r>
      <w:r w:rsidRPr="00FF2DC0">
        <w:rPr>
          <w:rFonts w:cs="David"/>
          <w:b/>
          <w:bCs/>
          <w:sz w:val="24"/>
          <w:szCs w:val="24"/>
          <w:u w:val="single"/>
          <w:rtl/>
        </w:rPr>
        <w:t>–</w:t>
      </w:r>
      <w:r w:rsidRPr="00FF2DC0">
        <w:rPr>
          <w:rFonts w:cs="David" w:hint="cs"/>
          <w:b/>
          <w:bCs/>
          <w:sz w:val="24"/>
          <w:szCs w:val="24"/>
          <w:u w:val="single"/>
          <w:rtl/>
        </w:rPr>
        <w:t xml:space="preserve"> תיקון סעיף 13 לחוק העיקרי שעניינו ועדה להטלת עיצום כספי</w:t>
      </w:r>
    </w:p>
    <w:tbl>
      <w:tblPr>
        <w:bidiVisual/>
        <w:tblW w:w="0" w:type="auto"/>
        <w:tblInd w:w="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606"/>
      </w:tblGrid>
      <w:tr w:rsidR="00F50D9B" w:rsidRPr="00FF2DC0" w:rsidTr="0040701D">
        <w:tc>
          <w:tcPr>
            <w:tcW w:w="8606" w:type="dxa"/>
            <w:shd w:val="clear" w:color="auto" w:fill="auto"/>
          </w:tcPr>
          <w:p w:rsidR="00F50D9B" w:rsidRPr="00FF2DC0" w:rsidRDefault="00F50D9B" w:rsidP="00FF3A6E">
            <w:pPr>
              <w:pStyle w:val="P00"/>
              <w:spacing w:after="60"/>
              <w:ind w:left="0"/>
              <w:rPr>
                <w:rStyle w:val="default"/>
                <w:rFonts w:cs="Narkisim"/>
                <w:sz w:val="24"/>
                <w:szCs w:val="24"/>
                <w:rtl/>
              </w:rPr>
            </w:pPr>
            <w:r w:rsidRPr="00FF2DC0">
              <w:rPr>
                <w:rStyle w:val="default"/>
                <w:rFonts w:cs="Narkisim"/>
                <w:sz w:val="24"/>
                <w:szCs w:val="24"/>
                <w:rtl/>
              </w:rPr>
              <w:t>(א</w:t>
            </w:r>
            <w:r w:rsidRPr="00FF2DC0">
              <w:rPr>
                <w:rStyle w:val="default"/>
                <w:rFonts w:cs="Narkisim" w:hint="cs"/>
                <w:sz w:val="24"/>
                <w:szCs w:val="24"/>
                <w:rtl/>
              </w:rPr>
              <w:t xml:space="preserve">) </w:t>
            </w:r>
            <w:r w:rsidRPr="00FF2DC0">
              <w:rPr>
                <w:rStyle w:val="default"/>
                <w:rFonts w:cs="Narkisim"/>
                <w:sz w:val="24"/>
                <w:szCs w:val="24"/>
                <w:rtl/>
              </w:rPr>
              <w:t>נ</w:t>
            </w:r>
            <w:r w:rsidRPr="00FF2DC0">
              <w:rPr>
                <w:rStyle w:val="default"/>
                <w:rFonts w:cs="Narkisim" w:hint="cs"/>
                <w:sz w:val="24"/>
                <w:szCs w:val="24"/>
                <w:rtl/>
              </w:rPr>
              <w:t xml:space="preserve">גיד בנק ישראל, שר המשפטים, שר התעשייה המסחר והתעסוקה </w:t>
            </w:r>
            <w:del w:id="13" w:author="אלעזר שטרן" w:date="2013-06-27T10:36:00Z">
              <w:r w:rsidRPr="00FF2DC0" w:rsidDel="00B46305">
                <w:rPr>
                  <w:rStyle w:val="default"/>
                  <w:rFonts w:cs="Narkisim" w:hint="cs"/>
                  <w:sz w:val="24"/>
                  <w:szCs w:val="24"/>
                  <w:rtl/>
                </w:rPr>
                <w:delText>והשר שבאחריותו נמצא אגף המכ</w:delText>
              </w:r>
              <w:r w:rsidRPr="00FF2DC0" w:rsidDel="00B46305">
                <w:rPr>
                  <w:rStyle w:val="default"/>
                  <w:rFonts w:cs="Narkisim"/>
                  <w:sz w:val="24"/>
                  <w:szCs w:val="24"/>
                  <w:rtl/>
                </w:rPr>
                <w:delText xml:space="preserve">ס </w:delText>
              </w:r>
              <w:r w:rsidRPr="00FF2DC0" w:rsidDel="00B46305">
                <w:rPr>
                  <w:rStyle w:val="default"/>
                  <w:rFonts w:cs="Narkisim" w:hint="cs"/>
                  <w:sz w:val="24"/>
                  <w:szCs w:val="24"/>
                  <w:rtl/>
                </w:rPr>
                <w:delText xml:space="preserve">ומע"מ או </w:delText>
              </w:r>
            </w:del>
            <w:ins w:id="14" w:author="אלעזר שטרן" w:date="2013-06-27T10:36:00Z">
              <w:r w:rsidRPr="00FF2DC0">
                <w:rPr>
                  <w:rStyle w:val="default"/>
                  <w:rFonts w:cs="Narkisim" w:hint="cs"/>
                  <w:sz w:val="24"/>
                  <w:szCs w:val="24"/>
                  <w:rtl/>
                </w:rPr>
                <w:t>שר האו</w:t>
              </w:r>
            </w:ins>
            <w:ins w:id="15" w:author="אלעזר שטרן" w:date="2013-06-27T10:37:00Z">
              <w:r w:rsidRPr="00FF2DC0">
                <w:rPr>
                  <w:rStyle w:val="default"/>
                  <w:rFonts w:cs="Narkisim" w:hint="cs"/>
                  <w:sz w:val="24"/>
                  <w:szCs w:val="24"/>
                  <w:rtl/>
                </w:rPr>
                <w:t>צ</w:t>
              </w:r>
            </w:ins>
            <w:ins w:id="16" w:author="אלעזר שטרן" w:date="2013-06-27T10:36:00Z">
              <w:r w:rsidRPr="00FF2DC0">
                <w:rPr>
                  <w:rStyle w:val="default"/>
                  <w:rFonts w:cs="Narkisim" w:hint="cs"/>
                  <w:sz w:val="24"/>
                  <w:szCs w:val="24"/>
                  <w:rtl/>
                </w:rPr>
                <w:t xml:space="preserve">ר והשר שבאחריותו נמצא </w:t>
              </w:r>
            </w:ins>
            <w:r w:rsidRPr="00FF2DC0">
              <w:rPr>
                <w:rStyle w:val="default"/>
                <w:rFonts w:cs="Narkisim" w:hint="cs"/>
                <w:sz w:val="24"/>
                <w:szCs w:val="24"/>
                <w:rtl/>
              </w:rPr>
              <w:t>גוף מן הגופים המפורטים בתוספת השלישית, יקימו, כל אחד לגבי הגופים שבאחריותם, ועדה שתהיה מוסמכת להטיל עיצום כספי לפי פרק זה.</w:t>
            </w:r>
          </w:p>
          <w:p w:rsidR="00F50D9B" w:rsidRPr="00FF2DC0" w:rsidRDefault="00F50D9B" w:rsidP="00FF3A6E">
            <w:pPr>
              <w:pStyle w:val="P00"/>
              <w:spacing w:after="60"/>
              <w:ind w:left="0"/>
              <w:rPr>
                <w:rStyle w:val="default"/>
                <w:rFonts w:cs="Narkisim"/>
                <w:sz w:val="24"/>
                <w:szCs w:val="24"/>
                <w:rtl/>
              </w:rPr>
            </w:pPr>
            <w:r w:rsidRPr="00FF2DC0">
              <w:rPr>
                <w:rStyle w:val="default"/>
                <w:rFonts w:cs="Narkisim"/>
                <w:sz w:val="24"/>
                <w:szCs w:val="24"/>
                <w:rtl/>
              </w:rPr>
              <w:t>(ב</w:t>
            </w:r>
            <w:r w:rsidRPr="00FF2DC0">
              <w:rPr>
                <w:rStyle w:val="default"/>
                <w:rFonts w:cs="Narkisim" w:hint="cs"/>
                <w:sz w:val="24"/>
                <w:szCs w:val="24"/>
                <w:rtl/>
              </w:rPr>
              <w:t xml:space="preserve">) </w:t>
            </w:r>
            <w:r w:rsidRPr="00FF2DC0">
              <w:rPr>
                <w:rStyle w:val="default"/>
                <w:rFonts w:cs="Narkisim"/>
                <w:sz w:val="24"/>
                <w:szCs w:val="24"/>
                <w:rtl/>
              </w:rPr>
              <w:t>כ</w:t>
            </w:r>
            <w:r w:rsidRPr="00FF2DC0">
              <w:rPr>
                <w:rStyle w:val="default"/>
                <w:rFonts w:cs="Narkisim" w:hint="cs"/>
                <w:sz w:val="24"/>
                <w:szCs w:val="24"/>
                <w:rtl/>
              </w:rPr>
              <w:t xml:space="preserve">ל ועדה תהיה בת שלושה חברים והם: הממונה, והוא יהיה היושב ראש, עובד שמינה הממונה מבין עובדי משרדו, ולעניין ועדה שהקים שר התעשייה המסחר והתעסוקה </w:t>
            </w:r>
            <w:r w:rsidRPr="00FF2DC0">
              <w:rPr>
                <w:rStyle w:val="default"/>
                <w:rFonts w:cs="Narkisim"/>
                <w:sz w:val="24"/>
                <w:szCs w:val="24"/>
                <w:rtl/>
              </w:rPr>
              <w:t>–</w:t>
            </w:r>
            <w:r w:rsidRPr="00FF2DC0">
              <w:rPr>
                <w:rStyle w:val="default"/>
                <w:rFonts w:cs="Narkisim" w:hint="cs"/>
                <w:sz w:val="24"/>
                <w:szCs w:val="24"/>
                <w:rtl/>
              </w:rPr>
              <w:t xml:space="preserve"> עובד שמינה השר כאמור, מבין עובדי משרדו, לאחר התייעצות עם הממונה, ומשפטאי שמינה שר המ</w:t>
            </w:r>
            <w:r w:rsidRPr="00FF2DC0">
              <w:rPr>
                <w:rStyle w:val="default"/>
                <w:rFonts w:cs="Narkisim"/>
                <w:sz w:val="24"/>
                <w:szCs w:val="24"/>
                <w:rtl/>
              </w:rPr>
              <w:t>שפ</w:t>
            </w:r>
            <w:r w:rsidRPr="00FF2DC0">
              <w:rPr>
                <w:rStyle w:val="default"/>
                <w:rFonts w:cs="Narkisim" w:hint="cs"/>
                <w:sz w:val="24"/>
                <w:szCs w:val="24"/>
                <w:rtl/>
              </w:rPr>
              <w:t>טים מבין עובדי משרדו.</w:t>
            </w:r>
          </w:p>
          <w:p w:rsidR="00F50D9B" w:rsidRPr="00FF2DC0" w:rsidRDefault="00F50D9B" w:rsidP="00FF3A6E">
            <w:pPr>
              <w:pStyle w:val="P00"/>
              <w:spacing w:after="60"/>
              <w:ind w:left="0"/>
              <w:rPr>
                <w:rStyle w:val="default"/>
                <w:rFonts w:cs="Narkisim"/>
                <w:sz w:val="24"/>
                <w:szCs w:val="24"/>
                <w:rtl/>
              </w:rPr>
            </w:pPr>
            <w:r w:rsidRPr="00FF2DC0">
              <w:rPr>
                <w:rStyle w:val="default"/>
                <w:rFonts w:cs="Narkisim"/>
                <w:sz w:val="24"/>
                <w:szCs w:val="24"/>
                <w:rtl/>
              </w:rPr>
              <w:t>(ג</w:t>
            </w:r>
            <w:r w:rsidRPr="00FF2DC0">
              <w:rPr>
                <w:rStyle w:val="default"/>
                <w:rFonts w:cs="Narkisim" w:hint="cs"/>
                <w:sz w:val="24"/>
                <w:szCs w:val="24"/>
                <w:rtl/>
              </w:rPr>
              <w:t xml:space="preserve">) </w:t>
            </w:r>
            <w:r w:rsidRPr="00FF2DC0">
              <w:rPr>
                <w:rStyle w:val="default"/>
                <w:rFonts w:cs="Narkisim"/>
                <w:sz w:val="24"/>
                <w:szCs w:val="24"/>
                <w:rtl/>
              </w:rPr>
              <w:t>ש</w:t>
            </w:r>
            <w:r w:rsidRPr="00FF2DC0">
              <w:rPr>
                <w:rStyle w:val="default"/>
                <w:rFonts w:cs="Narkisim" w:hint="cs"/>
                <w:sz w:val="24"/>
                <w:szCs w:val="24"/>
                <w:rtl/>
              </w:rPr>
              <w:t>ר המשפטים יק</w:t>
            </w:r>
            <w:r w:rsidRPr="00FF2DC0">
              <w:rPr>
                <w:rStyle w:val="default"/>
                <w:rFonts w:cs="Narkisim"/>
                <w:sz w:val="24"/>
                <w:szCs w:val="24"/>
                <w:rtl/>
              </w:rPr>
              <w:t>ב</w:t>
            </w:r>
            <w:r w:rsidRPr="00FF2DC0">
              <w:rPr>
                <w:rStyle w:val="default"/>
                <w:rFonts w:cs="Narkisim" w:hint="cs"/>
                <w:sz w:val="24"/>
                <w:szCs w:val="24"/>
                <w:rtl/>
              </w:rPr>
              <w:t>ע את סדרי עבודתה של הועדה ואמות מידה להטלת העיצום הכספי לאחר התייעצות כלהלן:</w:t>
            </w:r>
          </w:p>
          <w:p w:rsidR="00F50D9B" w:rsidRPr="00FF2DC0" w:rsidRDefault="00F50D9B" w:rsidP="00FF3A6E">
            <w:pPr>
              <w:pStyle w:val="P00"/>
              <w:spacing w:after="60"/>
              <w:ind w:left="0"/>
              <w:rPr>
                <w:rStyle w:val="default"/>
                <w:rFonts w:cs="Narkisim"/>
                <w:sz w:val="24"/>
                <w:szCs w:val="24"/>
                <w:rtl/>
              </w:rPr>
            </w:pPr>
            <w:r w:rsidRPr="00FF2DC0">
              <w:rPr>
                <w:rStyle w:val="default"/>
                <w:rFonts w:cs="Narkisim" w:hint="cs"/>
                <w:sz w:val="24"/>
                <w:szCs w:val="24"/>
                <w:rtl/>
              </w:rPr>
              <w:tab/>
            </w:r>
            <w:r w:rsidRPr="00FF2DC0">
              <w:rPr>
                <w:rStyle w:val="default"/>
                <w:rFonts w:cs="Narkisim"/>
                <w:sz w:val="24"/>
                <w:szCs w:val="24"/>
                <w:rtl/>
              </w:rPr>
              <w:t>(1)</w:t>
            </w:r>
            <w:r w:rsidRPr="00FF2DC0">
              <w:rPr>
                <w:rStyle w:val="default"/>
                <w:rFonts w:cs="Narkisim" w:hint="cs"/>
                <w:sz w:val="24"/>
                <w:szCs w:val="24"/>
                <w:rtl/>
              </w:rPr>
              <w:t xml:space="preserve"> </w:t>
            </w:r>
            <w:r w:rsidRPr="00FF2DC0">
              <w:rPr>
                <w:rStyle w:val="default"/>
                <w:rFonts w:cs="Narkisim"/>
                <w:sz w:val="24"/>
                <w:szCs w:val="24"/>
                <w:rtl/>
              </w:rPr>
              <w:t>ל</w:t>
            </w:r>
            <w:r w:rsidRPr="00FF2DC0">
              <w:rPr>
                <w:rStyle w:val="default"/>
                <w:rFonts w:cs="Narkisim" w:hint="cs"/>
                <w:sz w:val="24"/>
                <w:szCs w:val="24"/>
                <w:rtl/>
              </w:rPr>
              <w:t xml:space="preserve">ענין ועדה לפי סעיף 14 - עם נגיד בנק ישראל, עם שר התעשייה המסחר והתעסוקה </w:t>
            </w:r>
            <w:r w:rsidRPr="00FF2DC0">
              <w:rPr>
                <w:rStyle w:val="default"/>
                <w:rFonts w:cs="Narkisim"/>
                <w:sz w:val="24"/>
                <w:szCs w:val="24"/>
                <w:rtl/>
              </w:rPr>
              <w:tab/>
            </w:r>
            <w:r w:rsidRPr="00FF2DC0">
              <w:rPr>
                <w:rStyle w:val="default"/>
                <w:rFonts w:cs="Narkisim" w:hint="cs"/>
                <w:sz w:val="24"/>
                <w:szCs w:val="24"/>
                <w:rtl/>
              </w:rPr>
              <w:t>או עם השר שבאחריותו נמצא גוף מהגופים המפורטים בתוספת השלישית, לפי העניין;</w:t>
            </w:r>
          </w:p>
          <w:p w:rsidR="00F50D9B" w:rsidRPr="00FF2DC0" w:rsidRDefault="00F50D9B" w:rsidP="00FF3A6E">
            <w:pPr>
              <w:pStyle w:val="P00"/>
              <w:spacing w:after="60"/>
              <w:ind w:left="0"/>
              <w:rPr>
                <w:rStyle w:val="default"/>
                <w:rFonts w:cs="Narkisim"/>
                <w:sz w:val="24"/>
                <w:szCs w:val="24"/>
                <w:rtl/>
              </w:rPr>
            </w:pPr>
            <w:r w:rsidRPr="00FF2DC0">
              <w:rPr>
                <w:rStyle w:val="default"/>
                <w:rFonts w:cs="Narkisim"/>
                <w:sz w:val="24"/>
                <w:szCs w:val="24"/>
                <w:rtl/>
              </w:rPr>
              <w:tab/>
            </w:r>
            <w:r w:rsidRPr="00FF2DC0">
              <w:rPr>
                <w:rStyle w:val="default"/>
                <w:rFonts w:cs="Narkisim" w:hint="cs"/>
                <w:sz w:val="24"/>
                <w:szCs w:val="24"/>
                <w:rtl/>
              </w:rPr>
              <w:t xml:space="preserve">(2) </w:t>
            </w:r>
            <w:r w:rsidRPr="00FF2DC0">
              <w:rPr>
                <w:rStyle w:val="default"/>
                <w:rFonts w:cs="Narkisim"/>
                <w:sz w:val="24"/>
                <w:szCs w:val="24"/>
                <w:rtl/>
              </w:rPr>
              <w:t>ל</w:t>
            </w:r>
            <w:r w:rsidRPr="00FF2DC0">
              <w:rPr>
                <w:rStyle w:val="default"/>
                <w:rFonts w:cs="Narkisim" w:hint="cs"/>
                <w:sz w:val="24"/>
                <w:szCs w:val="24"/>
                <w:rtl/>
              </w:rPr>
              <w:t>ענין ועדה לפי סעיף 15 -</w:t>
            </w:r>
            <w:r w:rsidRPr="00FF2DC0">
              <w:rPr>
                <w:rStyle w:val="default"/>
                <w:rFonts w:cs="Narkisim"/>
                <w:sz w:val="24"/>
                <w:szCs w:val="24"/>
                <w:rtl/>
              </w:rPr>
              <w:t xml:space="preserve"> ע</w:t>
            </w:r>
            <w:r w:rsidRPr="00FF2DC0">
              <w:rPr>
                <w:rStyle w:val="default"/>
                <w:rFonts w:cs="Narkisim" w:hint="cs"/>
                <w:sz w:val="24"/>
                <w:szCs w:val="24"/>
                <w:rtl/>
              </w:rPr>
              <w:t>ם שר האוצר.</w:t>
            </w:r>
          </w:p>
          <w:p w:rsidR="00F50D9B" w:rsidRPr="00FF2DC0" w:rsidRDefault="00F50D9B" w:rsidP="00FF3A6E">
            <w:pPr>
              <w:pStyle w:val="P00"/>
              <w:spacing w:after="60"/>
              <w:ind w:left="0"/>
              <w:rPr>
                <w:rFonts w:cs="Narkisim"/>
                <w:sz w:val="24"/>
                <w:szCs w:val="24"/>
                <w:rtl/>
              </w:rPr>
            </w:pPr>
            <w:r w:rsidRPr="00FF2DC0">
              <w:rPr>
                <w:rStyle w:val="default"/>
                <w:rFonts w:cs="Narkisim"/>
                <w:sz w:val="24"/>
                <w:szCs w:val="24"/>
                <w:rtl/>
              </w:rPr>
              <w:t>(ד</w:t>
            </w:r>
            <w:r w:rsidRPr="00FF2DC0">
              <w:rPr>
                <w:rStyle w:val="default"/>
                <w:rFonts w:cs="Narkisim" w:hint="cs"/>
                <w:sz w:val="24"/>
                <w:szCs w:val="24"/>
                <w:rtl/>
              </w:rPr>
              <w:t xml:space="preserve">) </w:t>
            </w:r>
            <w:r w:rsidRPr="00FF2DC0">
              <w:rPr>
                <w:rStyle w:val="default"/>
                <w:rFonts w:cs="Narkisim"/>
                <w:sz w:val="24"/>
                <w:szCs w:val="24"/>
                <w:rtl/>
              </w:rPr>
              <w:t>ה</w:t>
            </w:r>
            <w:r w:rsidRPr="00FF2DC0">
              <w:rPr>
                <w:rStyle w:val="default"/>
                <w:rFonts w:cs="Narkisim" w:hint="cs"/>
                <w:sz w:val="24"/>
                <w:szCs w:val="24"/>
                <w:rtl/>
              </w:rPr>
              <w:t>חלטות ועדה יתקבלו ברוב דעות.</w:t>
            </w:r>
          </w:p>
        </w:tc>
      </w:tr>
    </w:tbl>
    <w:p w:rsidR="00F50D9B" w:rsidRPr="00FF2DC0" w:rsidRDefault="00F50D9B" w:rsidP="00FE21F6">
      <w:pPr>
        <w:spacing w:before="120" w:after="120" w:line="360" w:lineRule="auto"/>
        <w:jc w:val="both"/>
        <w:rPr>
          <w:rFonts w:cs="David"/>
          <w:sz w:val="24"/>
          <w:szCs w:val="24"/>
          <w:rtl/>
        </w:rPr>
      </w:pPr>
      <w:r w:rsidRPr="00FF2DC0">
        <w:rPr>
          <w:rFonts w:cs="David" w:hint="cs"/>
          <w:sz w:val="24"/>
          <w:szCs w:val="24"/>
          <w:rtl/>
        </w:rPr>
        <w:t>סעיף 13 לחוק קובע מערך הוראות לעניין הקמתן, הרכבן וסדרי עבודתן של וועדות להטלת עיצומים כספיים על הפרת חובות דיווח לפי החוק. מוצע להבהיר כי שר האוצר הוא השר המוסמך להקים ועדה שתהיה מוסמכת להטיל עיצום כספי לפי החוק, לגבי הגופים שבאחריותו (ובכלל זה רשות המסים).</w:t>
      </w:r>
    </w:p>
    <w:p w:rsidR="0040701D" w:rsidRPr="00FF2DC0" w:rsidRDefault="0040701D" w:rsidP="00FE21F6">
      <w:pPr>
        <w:spacing w:after="0" w:line="360" w:lineRule="auto"/>
        <w:jc w:val="both"/>
        <w:rPr>
          <w:rFonts w:cs="David"/>
          <w:color w:val="0070C0"/>
          <w:sz w:val="24"/>
          <w:szCs w:val="24"/>
          <w:rtl/>
        </w:rPr>
      </w:pPr>
    </w:p>
    <w:p w:rsidR="00F50D9B" w:rsidRPr="00FF2DC0" w:rsidRDefault="00F50D9B" w:rsidP="004738FF">
      <w:pPr>
        <w:spacing w:after="120" w:line="240" w:lineRule="auto"/>
        <w:jc w:val="both"/>
        <w:rPr>
          <w:rFonts w:cs="David"/>
          <w:b/>
          <w:bCs/>
          <w:sz w:val="24"/>
          <w:szCs w:val="24"/>
          <w:u w:val="single"/>
          <w:rtl/>
        </w:rPr>
      </w:pPr>
      <w:r w:rsidRPr="00FF2DC0">
        <w:rPr>
          <w:rFonts w:cs="David" w:hint="cs"/>
          <w:b/>
          <w:bCs/>
          <w:sz w:val="24"/>
          <w:szCs w:val="24"/>
          <w:u w:val="single"/>
          <w:rtl/>
        </w:rPr>
        <w:t xml:space="preserve">סעיף 2(2) להצעת החוק </w:t>
      </w:r>
      <w:r w:rsidRPr="00FF2DC0">
        <w:rPr>
          <w:rFonts w:cs="David"/>
          <w:b/>
          <w:bCs/>
          <w:sz w:val="24"/>
          <w:szCs w:val="24"/>
          <w:u w:val="single"/>
          <w:rtl/>
        </w:rPr>
        <w:t>–</w:t>
      </w:r>
      <w:r w:rsidRPr="00FF2DC0">
        <w:rPr>
          <w:rFonts w:cs="David" w:hint="cs"/>
          <w:b/>
          <w:bCs/>
          <w:sz w:val="24"/>
          <w:szCs w:val="24"/>
          <w:u w:val="single"/>
          <w:rtl/>
        </w:rPr>
        <w:t xml:space="preserve"> תיקון סעיף 27 לחוק העיקרי שעניינו סמכויות לגילוי עבירות מכס</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612"/>
      </w:tblGrid>
      <w:tr w:rsidR="00F50D9B" w:rsidRPr="00FF2DC0" w:rsidTr="0040701D">
        <w:tc>
          <w:tcPr>
            <w:tcW w:w="8612" w:type="dxa"/>
            <w:shd w:val="clear" w:color="auto" w:fill="auto"/>
          </w:tcPr>
          <w:p w:rsidR="00F50D9B" w:rsidRPr="00FF2DC0" w:rsidRDefault="00F50D9B">
            <w:pPr>
              <w:pStyle w:val="P00"/>
              <w:spacing w:after="60"/>
              <w:ind w:left="0"/>
              <w:rPr>
                <w:rStyle w:val="default"/>
                <w:rFonts w:cs="Narkisim"/>
                <w:b/>
                <w:bCs/>
                <w:sz w:val="24"/>
                <w:szCs w:val="24"/>
                <w:rtl/>
              </w:rPr>
              <w:pPrChange w:id="17" w:author="אלעזר שטרן - הלשכה המשפטית" w:date="2015-10-21T15:20:00Z">
                <w:pPr>
                  <w:pStyle w:val="P00"/>
                  <w:spacing w:after="60"/>
                  <w:ind w:left="0"/>
                </w:pPr>
              </w:pPrChange>
            </w:pPr>
            <w:r w:rsidRPr="00FF2DC0">
              <w:rPr>
                <w:rStyle w:val="big-number"/>
                <w:rFonts w:cs="Narkisim"/>
                <w:b/>
                <w:bCs/>
                <w:sz w:val="24"/>
                <w:szCs w:val="24"/>
                <w:rtl/>
              </w:rPr>
              <w:t>27.</w:t>
            </w:r>
            <w:r w:rsidRPr="00FF2DC0">
              <w:rPr>
                <w:rStyle w:val="default"/>
                <w:rFonts w:cs="Narkisim" w:hint="cs"/>
                <w:b/>
                <w:bCs/>
                <w:sz w:val="24"/>
                <w:szCs w:val="24"/>
                <w:rtl/>
              </w:rPr>
              <w:t xml:space="preserve"> סמכויות </w:t>
            </w:r>
            <w:del w:id="18" w:author="אלעזר שטרן - הלשכה המשפטית" w:date="2015-10-21T15:20:00Z">
              <w:r w:rsidRPr="00FF2DC0" w:rsidDel="009F7DCD">
                <w:rPr>
                  <w:rStyle w:val="default"/>
                  <w:rFonts w:cs="Narkisim" w:hint="cs"/>
                  <w:b/>
                  <w:bCs/>
                  <w:sz w:val="24"/>
                  <w:szCs w:val="24"/>
                  <w:rtl/>
                </w:rPr>
                <w:delText xml:space="preserve">לגילוי עבירות </w:delText>
              </w:r>
            </w:del>
            <w:ins w:id="19" w:author="אלעזר שטרן - הלשכה המשפטית" w:date="2015-10-21T15:20:00Z">
              <w:r w:rsidRPr="00FF2DC0">
                <w:rPr>
                  <w:rStyle w:val="default"/>
                  <w:rFonts w:cs="Narkisim" w:hint="cs"/>
                  <w:b/>
                  <w:bCs/>
                  <w:sz w:val="24"/>
                  <w:szCs w:val="24"/>
                  <w:rtl/>
                </w:rPr>
                <w:t xml:space="preserve">פקיד </w:t>
              </w:r>
            </w:ins>
            <w:r w:rsidRPr="00FF2DC0">
              <w:rPr>
                <w:rStyle w:val="default"/>
                <w:rFonts w:cs="Narkisim" w:hint="cs"/>
                <w:b/>
                <w:bCs/>
                <w:sz w:val="24"/>
                <w:szCs w:val="24"/>
                <w:rtl/>
              </w:rPr>
              <w:t>מכס</w:t>
            </w:r>
          </w:p>
          <w:p w:rsidR="00F50D9B" w:rsidRPr="00FF2DC0" w:rsidRDefault="00F50D9B" w:rsidP="00FF3A6E">
            <w:pPr>
              <w:pStyle w:val="P00"/>
              <w:spacing w:after="60"/>
              <w:ind w:left="0"/>
              <w:rPr>
                <w:rStyle w:val="default"/>
                <w:rFonts w:cs="Narkisim"/>
                <w:sz w:val="24"/>
                <w:szCs w:val="24"/>
                <w:rtl/>
              </w:rPr>
            </w:pPr>
            <w:r w:rsidRPr="00FF2DC0">
              <w:rPr>
                <w:rStyle w:val="default"/>
                <w:rFonts w:cs="Narkisim"/>
                <w:sz w:val="24"/>
                <w:szCs w:val="24"/>
                <w:rtl/>
              </w:rPr>
              <w:t>(א</w:t>
            </w:r>
            <w:r w:rsidRPr="00FF2DC0">
              <w:rPr>
                <w:rStyle w:val="default"/>
                <w:rFonts w:cs="Narkisim" w:hint="cs"/>
                <w:sz w:val="24"/>
                <w:szCs w:val="24"/>
                <w:rtl/>
              </w:rPr>
              <w:t xml:space="preserve">) </w:t>
            </w:r>
            <w:r w:rsidRPr="00FF2DC0">
              <w:rPr>
                <w:rStyle w:val="default"/>
                <w:rFonts w:cs="Narkisim"/>
                <w:sz w:val="24"/>
                <w:szCs w:val="24"/>
                <w:rtl/>
              </w:rPr>
              <w:t>ל</w:t>
            </w:r>
            <w:r w:rsidRPr="00FF2DC0">
              <w:rPr>
                <w:rStyle w:val="default"/>
                <w:rFonts w:cs="Narkisim" w:hint="cs"/>
                <w:sz w:val="24"/>
                <w:szCs w:val="24"/>
                <w:rtl/>
              </w:rPr>
              <w:t>שם ביצוע הוראות חוק זה רשאי פקיד מכס לדרוש מאדם שהוא בעל טובין הנתונים לפיקוח רשות המכס או מאדם הנכנס לישראל או היוצא ממנה למסור לו מידע הנוגע לענין.</w:t>
            </w:r>
          </w:p>
          <w:p w:rsidR="00F50D9B" w:rsidRPr="00FF2DC0" w:rsidRDefault="00F50D9B" w:rsidP="00FF3A6E">
            <w:pPr>
              <w:pStyle w:val="P00"/>
              <w:spacing w:after="60"/>
              <w:ind w:left="0"/>
              <w:rPr>
                <w:rStyle w:val="default"/>
                <w:rFonts w:cs="Narkisim"/>
                <w:sz w:val="24"/>
                <w:szCs w:val="24"/>
                <w:rtl/>
              </w:rPr>
            </w:pPr>
            <w:r w:rsidRPr="00FF2DC0">
              <w:rPr>
                <w:rStyle w:val="default"/>
                <w:rFonts w:cs="Narkisim"/>
                <w:sz w:val="24"/>
                <w:szCs w:val="24"/>
                <w:rtl/>
              </w:rPr>
              <w:t>(ב</w:t>
            </w:r>
            <w:r w:rsidRPr="00FF2DC0">
              <w:rPr>
                <w:rStyle w:val="default"/>
                <w:rFonts w:cs="Narkisim" w:hint="cs"/>
                <w:sz w:val="24"/>
                <w:szCs w:val="24"/>
                <w:rtl/>
              </w:rPr>
              <w:t xml:space="preserve">) </w:t>
            </w:r>
            <w:r w:rsidRPr="00FF2DC0">
              <w:rPr>
                <w:rStyle w:val="default"/>
                <w:rFonts w:cs="Narkisim"/>
                <w:sz w:val="24"/>
                <w:szCs w:val="24"/>
                <w:rtl/>
              </w:rPr>
              <w:t>ה</w:t>
            </w:r>
            <w:r w:rsidRPr="00FF2DC0">
              <w:rPr>
                <w:rStyle w:val="default"/>
                <w:rFonts w:cs="Narkisim" w:hint="cs"/>
                <w:sz w:val="24"/>
                <w:szCs w:val="24"/>
                <w:rtl/>
              </w:rPr>
              <w:t>תעורר חשד לביצוע עבירה לפי חוק זה, רשאי פקיד מכס שהוסמך לחקור (להלן - פקיד מכס</w:t>
            </w:r>
            <w:r w:rsidRPr="00FF2DC0">
              <w:rPr>
                <w:rStyle w:val="default"/>
                <w:rFonts w:cs="Narkisim"/>
                <w:sz w:val="24"/>
                <w:szCs w:val="24"/>
                <w:rtl/>
              </w:rPr>
              <w:t xml:space="preserve"> ח</w:t>
            </w:r>
            <w:r w:rsidRPr="00FF2DC0">
              <w:rPr>
                <w:rStyle w:val="default"/>
                <w:rFonts w:cs="Narkisim" w:hint="cs"/>
                <w:sz w:val="24"/>
                <w:szCs w:val="24"/>
                <w:rtl/>
              </w:rPr>
              <w:t xml:space="preserve">וקר) </w:t>
            </w:r>
            <w:r w:rsidRPr="00FF2DC0">
              <w:rPr>
                <w:rStyle w:val="default"/>
                <w:rFonts w:cs="Narkisim"/>
                <w:sz w:val="24"/>
                <w:szCs w:val="24"/>
                <w:rtl/>
              </w:rPr>
              <w:t>–</w:t>
            </w:r>
            <w:r w:rsidRPr="00FF2DC0">
              <w:rPr>
                <w:rStyle w:val="default"/>
                <w:rFonts w:cs="Narkisim" w:hint="cs"/>
                <w:sz w:val="24"/>
                <w:szCs w:val="24"/>
                <w:rtl/>
              </w:rPr>
              <w:t xml:space="preserve"> </w:t>
            </w:r>
          </w:p>
          <w:p w:rsidR="00F50D9B" w:rsidRPr="00FF2DC0" w:rsidRDefault="00F50D9B" w:rsidP="00FF3A6E">
            <w:pPr>
              <w:pStyle w:val="P00"/>
              <w:spacing w:after="60"/>
              <w:ind w:left="0"/>
              <w:rPr>
                <w:rStyle w:val="default"/>
                <w:rFonts w:cs="Narkisim"/>
                <w:sz w:val="24"/>
                <w:szCs w:val="24"/>
                <w:rtl/>
              </w:rPr>
            </w:pPr>
            <w:r w:rsidRPr="00FF2DC0">
              <w:rPr>
                <w:rStyle w:val="default"/>
                <w:rFonts w:cs="Narkisim"/>
                <w:sz w:val="24"/>
                <w:szCs w:val="24"/>
                <w:rtl/>
              </w:rPr>
              <w:tab/>
              <w:t>(1)</w:t>
            </w:r>
            <w:r w:rsidRPr="00FF2DC0">
              <w:rPr>
                <w:rStyle w:val="default"/>
                <w:rFonts w:cs="Narkisim" w:hint="cs"/>
                <w:sz w:val="24"/>
                <w:szCs w:val="24"/>
                <w:rtl/>
              </w:rPr>
              <w:t xml:space="preserve"> </w:t>
            </w:r>
            <w:r w:rsidRPr="00FF2DC0">
              <w:rPr>
                <w:rStyle w:val="default"/>
                <w:rFonts w:cs="Narkisim"/>
                <w:sz w:val="24"/>
                <w:szCs w:val="24"/>
                <w:rtl/>
              </w:rPr>
              <w:t>ל</w:t>
            </w:r>
            <w:r w:rsidRPr="00FF2DC0">
              <w:rPr>
                <w:rStyle w:val="default"/>
                <w:rFonts w:cs="Narkisim" w:hint="cs"/>
                <w:sz w:val="24"/>
                <w:szCs w:val="24"/>
                <w:rtl/>
              </w:rPr>
              <w:t xml:space="preserve">חקור אדם הקשור לעבירה; לשם כך יהיו לו הסמכויות של קצין משטרה לפי סעיף 2 </w:t>
            </w:r>
            <w:r w:rsidRPr="00FF2DC0">
              <w:rPr>
                <w:rStyle w:val="default"/>
                <w:rFonts w:cs="Narkisim"/>
                <w:sz w:val="24"/>
                <w:szCs w:val="24"/>
                <w:rtl/>
              </w:rPr>
              <w:tab/>
            </w:r>
            <w:r w:rsidRPr="00FF2DC0">
              <w:rPr>
                <w:rStyle w:val="default"/>
                <w:rFonts w:cs="Narkisim" w:hint="cs"/>
                <w:sz w:val="24"/>
                <w:szCs w:val="24"/>
                <w:rtl/>
              </w:rPr>
              <w:t>לפקודת הפרוצדורה הפלילית (עדות), והוראות סעיפים 2 ו-3 שבה יחולו על החקירה;</w:t>
            </w:r>
          </w:p>
          <w:p w:rsidR="00F50D9B" w:rsidRPr="00FF2DC0" w:rsidRDefault="00F50D9B" w:rsidP="00FF3A6E">
            <w:pPr>
              <w:pStyle w:val="P00"/>
              <w:spacing w:after="60"/>
              <w:ind w:left="0"/>
              <w:rPr>
                <w:rStyle w:val="default"/>
                <w:rFonts w:cs="Narkisim"/>
                <w:sz w:val="24"/>
                <w:szCs w:val="24"/>
                <w:rtl/>
              </w:rPr>
            </w:pPr>
            <w:r w:rsidRPr="00FF2DC0">
              <w:rPr>
                <w:rStyle w:val="default"/>
                <w:rFonts w:cs="Narkisim" w:hint="cs"/>
                <w:sz w:val="24"/>
                <w:szCs w:val="24"/>
                <w:rtl/>
              </w:rPr>
              <w:tab/>
            </w:r>
            <w:r w:rsidRPr="00FF2DC0">
              <w:rPr>
                <w:rStyle w:val="default"/>
                <w:rFonts w:cs="Narkisim"/>
                <w:sz w:val="24"/>
                <w:szCs w:val="24"/>
                <w:rtl/>
              </w:rPr>
              <w:t>(2)</w:t>
            </w:r>
            <w:r w:rsidRPr="00FF2DC0">
              <w:rPr>
                <w:rStyle w:val="default"/>
                <w:rFonts w:cs="Narkisim" w:hint="cs"/>
                <w:sz w:val="24"/>
                <w:szCs w:val="24"/>
                <w:rtl/>
              </w:rPr>
              <w:t xml:space="preserve"> </w:t>
            </w:r>
            <w:r w:rsidRPr="00FF2DC0">
              <w:rPr>
                <w:rStyle w:val="default"/>
                <w:rFonts w:cs="Narkisim"/>
                <w:sz w:val="24"/>
                <w:szCs w:val="24"/>
                <w:rtl/>
              </w:rPr>
              <w:t>ל</w:t>
            </w:r>
            <w:r w:rsidRPr="00FF2DC0">
              <w:rPr>
                <w:rStyle w:val="default"/>
                <w:rFonts w:cs="Narkisim" w:hint="cs"/>
                <w:sz w:val="24"/>
                <w:szCs w:val="24"/>
                <w:rtl/>
              </w:rPr>
              <w:t>דרוש מאדם כאמור בפסקה (1) להתייצב לפניו לשם חקירה;</w:t>
            </w:r>
          </w:p>
          <w:p w:rsidR="00F50D9B" w:rsidRPr="00FF2DC0" w:rsidRDefault="00F50D9B" w:rsidP="00FF3A6E">
            <w:pPr>
              <w:pStyle w:val="P00"/>
              <w:spacing w:after="60"/>
              <w:ind w:left="0"/>
              <w:rPr>
                <w:rStyle w:val="default"/>
                <w:rFonts w:cs="Narkisim"/>
                <w:sz w:val="24"/>
                <w:szCs w:val="24"/>
                <w:rtl/>
              </w:rPr>
            </w:pPr>
            <w:r w:rsidRPr="00FF2DC0">
              <w:rPr>
                <w:rStyle w:val="default"/>
                <w:rFonts w:cs="Narkisim"/>
                <w:sz w:val="24"/>
                <w:szCs w:val="24"/>
                <w:rtl/>
              </w:rPr>
              <w:tab/>
            </w:r>
            <w:r w:rsidRPr="00FF2DC0">
              <w:rPr>
                <w:rStyle w:val="default"/>
                <w:rFonts w:cs="Narkisim" w:hint="cs"/>
                <w:sz w:val="24"/>
                <w:szCs w:val="24"/>
                <w:rtl/>
              </w:rPr>
              <w:t xml:space="preserve">(3) </w:t>
            </w:r>
            <w:r w:rsidRPr="00FF2DC0">
              <w:rPr>
                <w:rStyle w:val="default"/>
                <w:rFonts w:cs="Narkisim"/>
                <w:sz w:val="24"/>
                <w:szCs w:val="24"/>
                <w:rtl/>
              </w:rPr>
              <w:t>ל</w:t>
            </w:r>
            <w:r w:rsidRPr="00FF2DC0">
              <w:rPr>
                <w:rStyle w:val="default"/>
                <w:rFonts w:cs="Narkisim" w:hint="cs"/>
                <w:sz w:val="24"/>
                <w:szCs w:val="24"/>
                <w:rtl/>
              </w:rPr>
              <w:t>היכנס</w:t>
            </w:r>
            <w:r w:rsidRPr="00FF2DC0">
              <w:rPr>
                <w:rStyle w:val="default"/>
                <w:rFonts w:cs="Narkisim"/>
                <w:sz w:val="24"/>
                <w:szCs w:val="24"/>
                <w:rtl/>
              </w:rPr>
              <w:t xml:space="preserve"> ל</w:t>
            </w:r>
            <w:r w:rsidRPr="00FF2DC0">
              <w:rPr>
                <w:rStyle w:val="default"/>
                <w:rFonts w:cs="Narkisim" w:hint="cs"/>
                <w:sz w:val="24"/>
                <w:szCs w:val="24"/>
                <w:rtl/>
              </w:rPr>
              <w:t xml:space="preserve">מקום כדי לערוך בו חיפוש כאמור בסעיף 25 לפקודת מעצר וחיפוש, </w:t>
            </w:r>
            <w:r w:rsidRPr="00FF2DC0">
              <w:rPr>
                <w:rStyle w:val="default"/>
                <w:rFonts w:cs="Narkisim"/>
                <w:sz w:val="24"/>
                <w:szCs w:val="24"/>
                <w:rtl/>
              </w:rPr>
              <w:tab/>
            </w:r>
            <w:r w:rsidRPr="00FF2DC0">
              <w:rPr>
                <w:rStyle w:val="default"/>
                <w:rFonts w:cs="Narkisim" w:hint="cs"/>
                <w:sz w:val="24"/>
                <w:szCs w:val="24"/>
                <w:rtl/>
              </w:rPr>
              <w:t>בשינויים המחויבים, אם אישר זאת ממונה אזורי (חקירות);</w:t>
            </w:r>
          </w:p>
          <w:p w:rsidR="00F50D9B" w:rsidRPr="00FF2DC0" w:rsidRDefault="00F50D9B" w:rsidP="00FF3A6E">
            <w:pPr>
              <w:pStyle w:val="P00"/>
              <w:spacing w:after="60"/>
              <w:ind w:left="0"/>
              <w:rPr>
                <w:rStyle w:val="default"/>
                <w:rFonts w:cs="Narkisim"/>
                <w:sz w:val="24"/>
                <w:szCs w:val="24"/>
                <w:rtl/>
              </w:rPr>
            </w:pPr>
            <w:r w:rsidRPr="00FF2DC0">
              <w:rPr>
                <w:rStyle w:val="default"/>
                <w:rFonts w:cs="Narkisim"/>
                <w:sz w:val="24"/>
                <w:szCs w:val="24"/>
                <w:rtl/>
              </w:rPr>
              <w:tab/>
            </w:r>
            <w:r w:rsidRPr="00FF2DC0">
              <w:rPr>
                <w:rStyle w:val="default"/>
                <w:rFonts w:cs="Narkisim" w:hint="cs"/>
                <w:sz w:val="24"/>
                <w:szCs w:val="24"/>
                <w:rtl/>
              </w:rPr>
              <w:t xml:space="preserve">(4) </w:t>
            </w:r>
            <w:r w:rsidRPr="00FF2DC0">
              <w:rPr>
                <w:rStyle w:val="default"/>
                <w:rFonts w:cs="Narkisim"/>
                <w:sz w:val="24"/>
                <w:szCs w:val="24"/>
                <w:rtl/>
              </w:rPr>
              <w:t>ל</w:t>
            </w:r>
            <w:r w:rsidRPr="00FF2DC0">
              <w:rPr>
                <w:rStyle w:val="default"/>
                <w:rFonts w:cs="Narkisim" w:hint="cs"/>
                <w:sz w:val="24"/>
                <w:szCs w:val="24"/>
                <w:rtl/>
              </w:rPr>
              <w:t>בקש משופט שלום לתת צו חיפוש לפי סעיף 23 לפק</w:t>
            </w:r>
            <w:r w:rsidRPr="00FF2DC0">
              <w:rPr>
                <w:rStyle w:val="default"/>
                <w:rFonts w:cs="Narkisim"/>
                <w:sz w:val="24"/>
                <w:szCs w:val="24"/>
                <w:rtl/>
              </w:rPr>
              <w:t>ו</w:t>
            </w:r>
            <w:r w:rsidRPr="00FF2DC0">
              <w:rPr>
                <w:rStyle w:val="default"/>
                <w:rFonts w:cs="Narkisim" w:hint="cs"/>
                <w:sz w:val="24"/>
                <w:szCs w:val="24"/>
                <w:rtl/>
              </w:rPr>
              <w:t>דת מעצר וחיפוש;</w:t>
            </w:r>
          </w:p>
          <w:p w:rsidR="00F50D9B" w:rsidRPr="00FF2DC0" w:rsidRDefault="00F50D9B" w:rsidP="00FF3A6E">
            <w:pPr>
              <w:pStyle w:val="P00"/>
              <w:spacing w:after="60"/>
              <w:ind w:left="0"/>
              <w:rPr>
                <w:rStyle w:val="default"/>
                <w:rFonts w:cs="Narkisim"/>
                <w:sz w:val="24"/>
                <w:szCs w:val="24"/>
                <w:rtl/>
              </w:rPr>
            </w:pPr>
            <w:r w:rsidRPr="00FF2DC0">
              <w:rPr>
                <w:rStyle w:val="default"/>
                <w:rFonts w:cs="Narkisim"/>
                <w:sz w:val="24"/>
                <w:szCs w:val="24"/>
                <w:rtl/>
              </w:rPr>
              <w:tab/>
            </w:r>
            <w:r w:rsidRPr="00FF2DC0">
              <w:rPr>
                <w:rStyle w:val="default"/>
                <w:rFonts w:cs="Narkisim" w:hint="cs"/>
                <w:sz w:val="24"/>
                <w:szCs w:val="24"/>
                <w:rtl/>
              </w:rPr>
              <w:t xml:space="preserve">(5) </w:t>
            </w:r>
            <w:r w:rsidRPr="00FF2DC0">
              <w:rPr>
                <w:rStyle w:val="default"/>
                <w:rFonts w:cs="Narkisim"/>
                <w:sz w:val="24"/>
                <w:szCs w:val="24"/>
                <w:rtl/>
              </w:rPr>
              <w:t>ל</w:t>
            </w:r>
            <w:r w:rsidRPr="00FF2DC0">
              <w:rPr>
                <w:rStyle w:val="default"/>
                <w:rFonts w:cs="Narkisim" w:hint="cs"/>
                <w:sz w:val="24"/>
                <w:szCs w:val="24"/>
                <w:rtl/>
              </w:rPr>
              <w:t xml:space="preserve">תפוס חפץ הנוגע לעבירה לפי חוק זה או העשוי לשמש ראיה בהליך בשל עבירה </w:t>
            </w:r>
            <w:r w:rsidRPr="00FF2DC0">
              <w:rPr>
                <w:rStyle w:val="default"/>
                <w:rFonts w:cs="Narkisim"/>
                <w:sz w:val="24"/>
                <w:szCs w:val="24"/>
                <w:rtl/>
              </w:rPr>
              <w:tab/>
            </w:r>
            <w:r w:rsidRPr="00FF2DC0">
              <w:rPr>
                <w:rStyle w:val="default"/>
                <w:rFonts w:cs="Narkisim" w:hint="cs"/>
                <w:sz w:val="24"/>
                <w:szCs w:val="24"/>
                <w:rtl/>
              </w:rPr>
              <w:t>כאמו</w:t>
            </w:r>
            <w:r w:rsidRPr="00FF2DC0">
              <w:rPr>
                <w:rStyle w:val="default"/>
                <w:rFonts w:cs="Narkisim"/>
                <w:sz w:val="24"/>
                <w:szCs w:val="24"/>
                <w:rtl/>
              </w:rPr>
              <w:t>ר.</w:t>
            </w:r>
          </w:p>
          <w:p w:rsidR="00F50D9B" w:rsidRPr="00FF2DC0" w:rsidRDefault="00F50D9B" w:rsidP="00FF3A6E">
            <w:pPr>
              <w:pStyle w:val="P00"/>
              <w:spacing w:after="60"/>
              <w:ind w:left="0"/>
              <w:rPr>
                <w:rStyle w:val="default"/>
                <w:rFonts w:cs="Narkisim"/>
                <w:sz w:val="24"/>
                <w:szCs w:val="24"/>
                <w:rtl/>
              </w:rPr>
            </w:pPr>
            <w:r w:rsidRPr="00FF2DC0">
              <w:rPr>
                <w:rStyle w:val="default"/>
                <w:rFonts w:cs="Narkisim"/>
                <w:sz w:val="24"/>
                <w:szCs w:val="24"/>
                <w:rtl/>
              </w:rPr>
              <w:t>(ג</w:t>
            </w:r>
            <w:r w:rsidRPr="00FF2DC0">
              <w:rPr>
                <w:rStyle w:val="default"/>
                <w:rFonts w:cs="Narkisim" w:hint="cs"/>
                <w:sz w:val="24"/>
                <w:szCs w:val="24"/>
                <w:rtl/>
              </w:rPr>
              <w:t xml:space="preserve">) </w:t>
            </w:r>
            <w:r w:rsidRPr="00FF2DC0">
              <w:rPr>
                <w:rStyle w:val="default"/>
                <w:rFonts w:cs="Narkisim"/>
                <w:sz w:val="24"/>
                <w:szCs w:val="24"/>
                <w:rtl/>
              </w:rPr>
              <w:t>ע</w:t>
            </w:r>
            <w:r w:rsidRPr="00FF2DC0">
              <w:rPr>
                <w:rStyle w:val="default"/>
                <w:rFonts w:cs="Narkisim" w:hint="cs"/>
                <w:sz w:val="24"/>
                <w:szCs w:val="24"/>
                <w:rtl/>
              </w:rPr>
              <w:t>ל חיפוש ותפיסה לפי סעיף קטן (ב)(3) עד (5) יחולו הוראות סעיפים 23א, 24, 26 עד 29 ו-33 עד 42 לפקודת מעצר וחיפוש.</w:t>
            </w:r>
          </w:p>
          <w:p w:rsidR="00F50D9B" w:rsidRPr="00FF2DC0" w:rsidRDefault="00F50D9B" w:rsidP="00FF3A6E">
            <w:pPr>
              <w:pStyle w:val="P00"/>
              <w:spacing w:after="60"/>
              <w:ind w:left="0"/>
              <w:rPr>
                <w:rStyle w:val="default"/>
                <w:rFonts w:cs="Narkisim"/>
                <w:sz w:val="24"/>
                <w:szCs w:val="24"/>
                <w:rtl/>
              </w:rPr>
            </w:pPr>
            <w:r w:rsidRPr="00FF2DC0">
              <w:rPr>
                <w:rStyle w:val="default"/>
                <w:rFonts w:cs="Narkisim"/>
                <w:sz w:val="24"/>
                <w:szCs w:val="24"/>
                <w:rtl/>
              </w:rPr>
              <w:t>(ד</w:t>
            </w:r>
            <w:r w:rsidRPr="00FF2DC0">
              <w:rPr>
                <w:rStyle w:val="default"/>
                <w:rFonts w:cs="Narkisim" w:hint="cs"/>
                <w:sz w:val="24"/>
                <w:szCs w:val="24"/>
                <w:rtl/>
              </w:rPr>
              <w:t xml:space="preserve">) </w:t>
            </w:r>
            <w:r w:rsidRPr="00FF2DC0">
              <w:rPr>
                <w:rStyle w:val="default"/>
                <w:rFonts w:cs="Narkisim"/>
                <w:sz w:val="24"/>
                <w:szCs w:val="24"/>
                <w:rtl/>
              </w:rPr>
              <w:t>ב</w:t>
            </w:r>
            <w:r w:rsidRPr="00FF2DC0">
              <w:rPr>
                <w:rStyle w:val="default"/>
                <w:rFonts w:cs="Narkisim" w:hint="cs"/>
                <w:sz w:val="24"/>
                <w:szCs w:val="24"/>
                <w:rtl/>
              </w:rPr>
              <w:t xml:space="preserve">סעיף זה, "עבירה" </w:t>
            </w:r>
            <w:r w:rsidRPr="00FF2DC0">
              <w:rPr>
                <w:rStyle w:val="default"/>
                <w:rFonts w:cs="Narkisim"/>
                <w:sz w:val="24"/>
                <w:szCs w:val="24"/>
                <w:rtl/>
              </w:rPr>
              <w:t>–</w:t>
            </w:r>
            <w:r w:rsidRPr="00FF2DC0">
              <w:rPr>
                <w:rStyle w:val="default"/>
                <w:rFonts w:cs="Narkisim" w:hint="cs"/>
                <w:sz w:val="24"/>
                <w:szCs w:val="24"/>
                <w:rtl/>
              </w:rPr>
              <w:t xml:space="preserve"> </w:t>
            </w:r>
          </w:p>
          <w:p w:rsidR="00F50D9B" w:rsidRPr="00FF2DC0" w:rsidRDefault="00F50D9B">
            <w:pPr>
              <w:pStyle w:val="P00"/>
              <w:spacing w:after="60"/>
              <w:ind w:left="0"/>
              <w:rPr>
                <w:rStyle w:val="default"/>
                <w:rFonts w:cs="Narkisim"/>
                <w:sz w:val="24"/>
                <w:szCs w:val="24"/>
                <w:rtl/>
              </w:rPr>
              <w:pPrChange w:id="20" w:author="אלעזר שטרן - הלשכה המשפטית" w:date="2015-10-21T15:21:00Z">
                <w:pPr>
                  <w:pStyle w:val="P00"/>
                  <w:spacing w:after="60"/>
                  <w:ind w:left="0"/>
                </w:pPr>
              </w:pPrChange>
            </w:pPr>
            <w:r w:rsidRPr="00FF2DC0">
              <w:rPr>
                <w:rStyle w:val="default"/>
                <w:rFonts w:cs="Narkisim"/>
                <w:sz w:val="24"/>
                <w:szCs w:val="24"/>
                <w:rtl/>
              </w:rPr>
              <w:tab/>
              <w:t>(1)</w:t>
            </w:r>
            <w:r w:rsidRPr="00FF2DC0">
              <w:rPr>
                <w:rStyle w:val="default"/>
                <w:rFonts w:cs="Narkisim" w:hint="cs"/>
                <w:sz w:val="24"/>
                <w:szCs w:val="24"/>
                <w:rtl/>
              </w:rPr>
              <w:t xml:space="preserve"> </w:t>
            </w:r>
            <w:r w:rsidRPr="00FF2DC0">
              <w:rPr>
                <w:rStyle w:val="default"/>
                <w:rFonts w:cs="Narkisim"/>
                <w:sz w:val="24"/>
                <w:szCs w:val="24"/>
                <w:rtl/>
              </w:rPr>
              <w:t>ע</w:t>
            </w:r>
            <w:r w:rsidRPr="00FF2DC0">
              <w:rPr>
                <w:rStyle w:val="default"/>
                <w:rFonts w:cs="Narkisim" w:hint="cs"/>
                <w:sz w:val="24"/>
                <w:szCs w:val="24"/>
                <w:rtl/>
              </w:rPr>
              <w:t>בירה לפי ס</w:t>
            </w:r>
            <w:r w:rsidRPr="00FF2DC0">
              <w:rPr>
                <w:rStyle w:val="default"/>
                <w:rFonts w:cs="Narkisim"/>
                <w:sz w:val="24"/>
                <w:szCs w:val="24"/>
                <w:rtl/>
              </w:rPr>
              <w:t>ע</w:t>
            </w:r>
            <w:r w:rsidRPr="00FF2DC0">
              <w:rPr>
                <w:rStyle w:val="default"/>
                <w:rFonts w:cs="Narkisim" w:hint="cs"/>
                <w:sz w:val="24"/>
                <w:szCs w:val="24"/>
                <w:rtl/>
              </w:rPr>
              <w:t xml:space="preserve">יפים 3 ו-4 שנעברה ברכוש שמקורו בעבירה של הברחת טובין לפי </w:t>
            </w:r>
            <w:r w:rsidRPr="00FF2DC0">
              <w:rPr>
                <w:rStyle w:val="default"/>
                <w:rFonts w:cs="Narkisim"/>
                <w:sz w:val="24"/>
                <w:szCs w:val="24"/>
                <w:rtl/>
              </w:rPr>
              <w:tab/>
            </w:r>
            <w:r w:rsidRPr="00FF2DC0">
              <w:rPr>
                <w:rStyle w:val="default"/>
                <w:rFonts w:cs="Narkisim" w:hint="cs"/>
                <w:sz w:val="24"/>
                <w:szCs w:val="24"/>
                <w:rtl/>
              </w:rPr>
              <w:t>סעיפים 211 ו-212 לפקודת המכס או לפ</w:t>
            </w:r>
            <w:r w:rsidRPr="00FF2DC0">
              <w:rPr>
                <w:rStyle w:val="default"/>
                <w:rFonts w:cs="Narkisim"/>
                <w:sz w:val="24"/>
                <w:szCs w:val="24"/>
                <w:rtl/>
              </w:rPr>
              <w:t xml:space="preserve">י </w:t>
            </w:r>
            <w:r w:rsidRPr="00FF2DC0">
              <w:rPr>
                <w:rStyle w:val="default"/>
                <w:rFonts w:cs="Narkisim" w:hint="cs"/>
                <w:sz w:val="24"/>
                <w:szCs w:val="24"/>
                <w:rtl/>
              </w:rPr>
              <w:t>פקודת היבוא והיצוא [נוסח חדש], תשל"ט-</w:t>
            </w:r>
            <w:r w:rsidRPr="00FF2DC0">
              <w:rPr>
                <w:rStyle w:val="default"/>
                <w:rFonts w:cs="Narkisim"/>
                <w:sz w:val="24"/>
                <w:szCs w:val="24"/>
                <w:rtl/>
              </w:rPr>
              <w:tab/>
            </w:r>
            <w:r w:rsidRPr="00FF2DC0">
              <w:rPr>
                <w:rStyle w:val="default"/>
                <w:rFonts w:cs="Narkisim" w:hint="cs"/>
                <w:sz w:val="24"/>
                <w:szCs w:val="24"/>
                <w:rtl/>
              </w:rPr>
              <w:t xml:space="preserve">1979, </w:t>
            </w:r>
            <w:r w:rsidRPr="00FF2DC0">
              <w:rPr>
                <w:rStyle w:val="default"/>
                <w:rFonts w:cs="Narkisim" w:hint="cs"/>
                <w:sz w:val="24"/>
                <w:szCs w:val="24"/>
                <w:rtl/>
              </w:rPr>
              <w:lastRenderedPageBreak/>
              <w:t xml:space="preserve">וכן עבירות </w:t>
            </w:r>
            <w:ins w:id="21" w:author="אלעזר שטרן" w:date="2013-06-27T10:39:00Z">
              <w:r w:rsidRPr="00FF2DC0">
                <w:rPr>
                  <w:rStyle w:val="default"/>
                  <w:rFonts w:cs="Narkisim" w:hint="cs"/>
                  <w:sz w:val="24"/>
                  <w:szCs w:val="24"/>
                  <w:rtl/>
                </w:rPr>
                <w:t xml:space="preserve">לפי סעיף 220 לפקודת מס הכנסה, לפי סעיף 98(ג2) לחוק מיסוי </w:t>
              </w:r>
            </w:ins>
            <w:r w:rsidRPr="00FF2DC0">
              <w:rPr>
                <w:rStyle w:val="default"/>
                <w:rFonts w:cs="Narkisim"/>
                <w:sz w:val="24"/>
                <w:szCs w:val="24"/>
                <w:rtl/>
              </w:rPr>
              <w:tab/>
            </w:r>
            <w:ins w:id="22" w:author="אלעזר שטרן" w:date="2013-06-27T10:39:00Z">
              <w:r w:rsidRPr="00FF2DC0">
                <w:rPr>
                  <w:rStyle w:val="default"/>
                  <w:rFonts w:cs="Narkisim" w:hint="cs"/>
                  <w:sz w:val="24"/>
                  <w:szCs w:val="24"/>
                  <w:rtl/>
                </w:rPr>
                <w:t>מקרקעין (שב</w:t>
              </w:r>
            </w:ins>
            <w:ins w:id="23" w:author="אלעזר שטרן - הלשכה המשפטית" w:date="2015-10-21T15:21:00Z">
              <w:r w:rsidRPr="00FF2DC0">
                <w:rPr>
                  <w:rStyle w:val="default"/>
                  <w:rFonts w:cs="Narkisim" w:hint="cs"/>
                  <w:sz w:val="24"/>
                  <w:szCs w:val="24"/>
                  <w:rtl/>
                </w:rPr>
                <w:t>ח</w:t>
              </w:r>
            </w:ins>
            <w:ins w:id="24" w:author="אלעזר שטרן" w:date="2013-06-27T10:39:00Z">
              <w:r w:rsidRPr="00FF2DC0">
                <w:rPr>
                  <w:rStyle w:val="default"/>
                  <w:rFonts w:cs="Narkisim" w:hint="cs"/>
                  <w:sz w:val="24"/>
                  <w:szCs w:val="24"/>
                  <w:rtl/>
                </w:rPr>
                <w:t xml:space="preserve"> ורכישה), התשכ"ג-1963, ו</w:t>
              </w:r>
            </w:ins>
            <w:r w:rsidRPr="00FF2DC0">
              <w:rPr>
                <w:rStyle w:val="default"/>
                <w:rFonts w:cs="Narkisim" w:hint="cs"/>
                <w:sz w:val="24"/>
                <w:szCs w:val="24"/>
                <w:rtl/>
              </w:rPr>
              <w:t>לפי סעיף 117(ב)</w:t>
            </w:r>
            <w:ins w:id="25" w:author="אלעזר שטרן" w:date="2013-06-27T10:39:00Z">
              <w:r w:rsidRPr="00FF2DC0">
                <w:rPr>
                  <w:rStyle w:val="default"/>
                  <w:rFonts w:cs="Narkisim" w:hint="cs"/>
                  <w:sz w:val="24"/>
                  <w:szCs w:val="24"/>
                  <w:rtl/>
                </w:rPr>
                <w:t xml:space="preserve">(1) או </w:t>
              </w:r>
            </w:ins>
            <w:r w:rsidRPr="00FF2DC0">
              <w:rPr>
                <w:rStyle w:val="default"/>
                <w:rFonts w:cs="Narkisim" w:hint="cs"/>
                <w:sz w:val="24"/>
                <w:szCs w:val="24"/>
                <w:rtl/>
              </w:rPr>
              <w:t xml:space="preserve">(3) </w:t>
            </w:r>
            <w:ins w:id="26" w:author="אלעזר שטרן" w:date="2013-06-27T10:39:00Z">
              <w:r w:rsidRPr="00FF2DC0">
                <w:rPr>
                  <w:rStyle w:val="default"/>
                  <w:rFonts w:cs="Narkisim" w:hint="cs"/>
                  <w:sz w:val="24"/>
                  <w:szCs w:val="24"/>
                  <w:rtl/>
                </w:rPr>
                <w:t>עד (</w:t>
              </w:r>
            </w:ins>
            <w:ins w:id="27" w:author="אלעזר שטרן" w:date="2013-06-27T10:40:00Z">
              <w:r w:rsidRPr="00FF2DC0">
                <w:rPr>
                  <w:rStyle w:val="default"/>
                  <w:rFonts w:cs="Narkisim" w:hint="cs"/>
                  <w:sz w:val="24"/>
                  <w:szCs w:val="24"/>
                  <w:rtl/>
                </w:rPr>
                <w:t xml:space="preserve">8) או (ב1) </w:t>
              </w:r>
            </w:ins>
            <w:r w:rsidRPr="00FF2DC0">
              <w:rPr>
                <w:rStyle w:val="default"/>
                <w:rFonts w:cs="Narkisim" w:hint="cs"/>
                <w:sz w:val="24"/>
                <w:szCs w:val="24"/>
                <w:rtl/>
              </w:rPr>
              <w:t xml:space="preserve">לחוק </w:t>
            </w:r>
            <w:r w:rsidRPr="00FF2DC0">
              <w:rPr>
                <w:rStyle w:val="default"/>
                <w:rFonts w:cs="Narkisim"/>
                <w:sz w:val="24"/>
                <w:szCs w:val="24"/>
                <w:rtl/>
              </w:rPr>
              <w:tab/>
            </w:r>
            <w:r w:rsidRPr="00FF2DC0">
              <w:rPr>
                <w:rStyle w:val="default"/>
                <w:rFonts w:cs="Narkisim" w:hint="cs"/>
                <w:sz w:val="24"/>
                <w:szCs w:val="24"/>
                <w:rtl/>
              </w:rPr>
              <w:t>מס ערך מוסף, תשל"ו-1975</w:t>
            </w:r>
            <w:del w:id="28" w:author="אלעזר שטרן - הלשכה המשפטית" w:date="2015-10-21T15:21:00Z">
              <w:r w:rsidRPr="00FF2DC0" w:rsidDel="009F7DCD">
                <w:rPr>
                  <w:rStyle w:val="default"/>
                  <w:rFonts w:cs="Narkisim" w:hint="cs"/>
                  <w:sz w:val="24"/>
                  <w:szCs w:val="24"/>
                  <w:rtl/>
                </w:rPr>
                <w:delText>, שנעברו בנסיבות מחמירות</w:delText>
              </w:r>
            </w:del>
            <w:r w:rsidRPr="00FF2DC0">
              <w:rPr>
                <w:rStyle w:val="default"/>
                <w:rFonts w:cs="Narkisim" w:hint="cs"/>
                <w:sz w:val="24"/>
                <w:szCs w:val="24"/>
                <w:rtl/>
              </w:rPr>
              <w:t>;</w:t>
            </w:r>
          </w:p>
          <w:p w:rsidR="00F50D9B" w:rsidRPr="00FF2DC0" w:rsidRDefault="00F50D9B" w:rsidP="00FF3A6E">
            <w:pPr>
              <w:pStyle w:val="P00"/>
              <w:spacing w:after="60"/>
              <w:ind w:left="0"/>
              <w:rPr>
                <w:rStyle w:val="default"/>
                <w:rFonts w:cs="Narkisim"/>
                <w:sz w:val="24"/>
                <w:szCs w:val="24"/>
                <w:rtl/>
              </w:rPr>
            </w:pPr>
            <w:r w:rsidRPr="00FF2DC0">
              <w:rPr>
                <w:rStyle w:val="default"/>
                <w:rFonts w:cs="Narkisim"/>
                <w:sz w:val="24"/>
                <w:szCs w:val="24"/>
                <w:rtl/>
              </w:rPr>
              <w:tab/>
            </w:r>
            <w:r w:rsidRPr="00FF2DC0">
              <w:rPr>
                <w:rStyle w:val="default"/>
                <w:rFonts w:cs="Narkisim" w:hint="cs"/>
                <w:sz w:val="24"/>
                <w:szCs w:val="24"/>
                <w:rtl/>
              </w:rPr>
              <w:t xml:space="preserve">(2) </w:t>
            </w:r>
            <w:r w:rsidRPr="00FF2DC0">
              <w:rPr>
                <w:rStyle w:val="default"/>
                <w:rFonts w:cs="Narkisim"/>
                <w:sz w:val="24"/>
                <w:szCs w:val="24"/>
                <w:rtl/>
              </w:rPr>
              <w:t>ע</w:t>
            </w:r>
            <w:r w:rsidRPr="00FF2DC0">
              <w:rPr>
                <w:rStyle w:val="default"/>
                <w:rFonts w:cs="Narkisim" w:hint="cs"/>
                <w:sz w:val="24"/>
                <w:szCs w:val="24"/>
                <w:rtl/>
              </w:rPr>
              <w:t xml:space="preserve">בירה לפי סעיף 10. </w:t>
            </w:r>
          </w:p>
          <w:p w:rsidR="00F50D9B" w:rsidRPr="00FF2DC0" w:rsidRDefault="00F50D9B" w:rsidP="00FF3A6E">
            <w:pPr>
              <w:pStyle w:val="P00"/>
              <w:spacing w:after="60"/>
              <w:ind w:left="0"/>
              <w:rPr>
                <w:rStyle w:val="default"/>
                <w:rFonts w:cs="Narkisim"/>
                <w:sz w:val="24"/>
                <w:szCs w:val="24"/>
                <w:rtl/>
              </w:rPr>
            </w:pPr>
            <w:r w:rsidRPr="00FF2DC0">
              <w:rPr>
                <w:rStyle w:val="default"/>
                <w:rFonts w:cs="Narkisim"/>
                <w:sz w:val="24"/>
                <w:szCs w:val="24"/>
                <w:rtl/>
              </w:rPr>
              <w:t>(ה</w:t>
            </w:r>
            <w:r w:rsidRPr="00FF2DC0">
              <w:rPr>
                <w:rStyle w:val="default"/>
                <w:rFonts w:cs="Narkisim" w:hint="cs"/>
                <w:sz w:val="24"/>
                <w:szCs w:val="24"/>
                <w:rtl/>
              </w:rPr>
              <w:t xml:space="preserve">) </w:t>
            </w:r>
            <w:r w:rsidRPr="00FF2DC0">
              <w:rPr>
                <w:rStyle w:val="default"/>
                <w:rFonts w:cs="Narkisim"/>
                <w:sz w:val="24"/>
                <w:szCs w:val="24"/>
                <w:rtl/>
              </w:rPr>
              <w:t>ב</w:t>
            </w:r>
            <w:r w:rsidRPr="00FF2DC0">
              <w:rPr>
                <w:rStyle w:val="default"/>
                <w:rFonts w:cs="Narkisim" w:hint="cs"/>
                <w:sz w:val="24"/>
                <w:szCs w:val="24"/>
                <w:rtl/>
              </w:rPr>
              <w:t>ע</w:t>
            </w:r>
            <w:r w:rsidRPr="00FF2DC0">
              <w:rPr>
                <w:rStyle w:val="default"/>
                <w:rFonts w:cs="Narkisim"/>
                <w:sz w:val="24"/>
                <w:szCs w:val="24"/>
                <w:rtl/>
              </w:rPr>
              <w:t>ב</w:t>
            </w:r>
            <w:r w:rsidRPr="00FF2DC0">
              <w:rPr>
                <w:rStyle w:val="default"/>
                <w:rFonts w:cs="Narkisim" w:hint="cs"/>
                <w:sz w:val="24"/>
                <w:szCs w:val="24"/>
                <w:rtl/>
              </w:rPr>
              <w:t>ירה כאמור בסעיף קטן (ד)(1) יהיו לפקיד מכס חוקר סמכויות עיכוב, מעצר ושחרור הנתונות לפי חוק סדר</w:t>
            </w:r>
            <w:r w:rsidRPr="00FF2DC0">
              <w:rPr>
                <w:rStyle w:val="default"/>
                <w:rFonts w:cs="Narkisim"/>
                <w:sz w:val="24"/>
                <w:szCs w:val="24"/>
                <w:rtl/>
              </w:rPr>
              <w:t xml:space="preserve"> ה</w:t>
            </w:r>
            <w:r w:rsidRPr="00FF2DC0">
              <w:rPr>
                <w:rStyle w:val="default"/>
                <w:rFonts w:cs="Narkisim" w:hint="cs"/>
                <w:sz w:val="24"/>
                <w:szCs w:val="24"/>
                <w:rtl/>
              </w:rPr>
              <w:t>דין הפלילי (סמכויות אכיפה - מעצרים), תשנ"ו-1996 (להלן -  חוק המעצרים), לשוטר, ולממונה אזורי (חקירות) ולסגנו יהיו גם סמכויות עיכוב, מעצר ושחרור הנתונות לפי החוק</w:t>
            </w:r>
            <w:r w:rsidRPr="00FF2DC0">
              <w:rPr>
                <w:rStyle w:val="default"/>
                <w:rFonts w:cs="Narkisim"/>
                <w:sz w:val="24"/>
                <w:szCs w:val="24"/>
                <w:rtl/>
              </w:rPr>
              <w:t xml:space="preserve"> </w:t>
            </w:r>
            <w:r w:rsidRPr="00FF2DC0">
              <w:rPr>
                <w:rStyle w:val="default"/>
                <w:rFonts w:cs="Narkisim" w:hint="cs"/>
                <w:sz w:val="24"/>
                <w:szCs w:val="24"/>
                <w:rtl/>
              </w:rPr>
              <w:t>האמור לקצין משטרה ולקצין הממונה, ויחולו הוראות חוק המעצרים, בשינויים המחויבים.</w:t>
            </w:r>
          </w:p>
          <w:p w:rsidR="00F50D9B" w:rsidRPr="00FF2DC0" w:rsidRDefault="00F50D9B" w:rsidP="00FF3A6E">
            <w:pPr>
              <w:pStyle w:val="P00"/>
              <w:spacing w:after="60"/>
              <w:ind w:left="0"/>
              <w:rPr>
                <w:rFonts w:cs="Narkisim"/>
                <w:sz w:val="24"/>
                <w:szCs w:val="24"/>
                <w:rtl/>
              </w:rPr>
            </w:pPr>
            <w:r w:rsidRPr="00FF2DC0">
              <w:rPr>
                <w:rStyle w:val="default"/>
                <w:rFonts w:cs="Narkisim"/>
                <w:sz w:val="24"/>
                <w:szCs w:val="24"/>
                <w:rtl/>
              </w:rPr>
              <w:t>(ו</w:t>
            </w:r>
            <w:r w:rsidRPr="00FF2DC0">
              <w:rPr>
                <w:rStyle w:val="default"/>
                <w:rFonts w:cs="Narkisim" w:hint="cs"/>
                <w:sz w:val="24"/>
                <w:szCs w:val="24"/>
                <w:rtl/>
              </w:rPr>
              <w:t xml:space="preserve">) </w:t>
            </w:r>
            <w:r w:rsidRPr="00FF2DC0">
              <w:rPr>
                <w:rStyle w:val="default"/>
                <w:rFonts w:cs="Narkisim"/>
                <w:sz w:val="24"/>
                <w:szCs w:val="24"/>
                <w:rtl/>
              </w:rPr>
              <w:t>ל</w:t>
            </w:r>
            <w:r w:rsidRPr="00FF2DC0">
              <w:rPr>
                <w:rStyle w:val="default"/>
                <w:rFonts w:cs="Narkisim" w:hint="cs"/>
                <w:sz w:val="24"/>
                <w:szCs w:val="24"/>
                <w:rtl/>
              </w:rPr>
              <w:t>ענין סעי</w:t>
            </w:r>
            <w:r w:rsidRPr="00FF2DC0">
              <w:rPr>
                <w:rStyle w:val="default"/>
                <w:rFonts w:cs="Narkisim"/>
                <w:sz w:val="24"/>
                <w:szCs w:val="24"/>
                <w:rtl/>
              </w:rPr>
              <w:t xml:space="preserve">ף </w:t>
            </w:r>
            <w:r w:rsidRPr="00FF2DC0">
              <w:rPr>
                <w:rStyle w:val="default"/>
                <w:rFonts w:cs="Narkisim" w:hint="cs"/>
                <w:sz w:val="24"/>
                <w:szCs w:val="24"/>
                <w:rtl/>
              </w:rPr>
              <w:t>זה יראו משרדי חקירות אזוריים כתחנת משטרה.</w:t>
            </w:r>
          </w:p>
        </w:tc>
      </w:tr>
    </w:tbl>
    <w:p w:rsidR="00F50D9B" w:rsidRPr="00FF2DC0" w:rsidRDefault="00F50D9B" w:rsidP="00FE21F6">
      <w:pPr>
        <w:spacing w:before="120" w:after="120" w:line="360" w:lineRule="auto"/>
        <w:jc w:val="both"/>
        <w:rPr>
          <w:rFonts w:cs="David"/>
          <w:sz w:val="24"/>
          <w:szCs w:val="24"/>
          <w:rtl/>
        </w:rPr>
      </w:pPr>
      <w:r w:rsidRPr="00FF2DC0">
        <w:rPr>
          <w:rFonts w:cs="David" w:hint="cs"/>
          <w:sz w:val="24"/>
          <w:szCs w:val="24"/>
          <w:rtl/>
        </w:rPr>
        <w:lastRenderedPageBreak/>
        <w:t xml:space="preserve">החוק מעניק לפקידי מכס סמכויות נרחבות בהקשרים שונים של החוק: סמכות לתפוס כספים בלא צו שופט במקרה של הפרת חובת דיווח על הכנסת כספים לישראל (סעיף 11(א) לחוק), סמכויות חיפוש ותפיסת חפצים (סעיף 26 לחוק), ועוד. לעניין זה, "פקיד מכס" הוא כל מי שמנהל רשות המיסים הסמיך אותו לעניין חוק איסור הלבנת הון (סעיף 1 לחוק). בין היתר, קובע סעיף 27(ב) לחוק, כי אם התעורר חשד לביצוע "עבירה", תהיינה לפקיד מכס שהוסמך לחקור (להלן </w:t>
      </w:r>
      <w:r w:rsidRPr="00FF2DC0">
        <w:rPr>
          <w:rFonts w:cs="David"/>
          <w:sz w:val="24"/>
          <w:szCs w:val="24"/>
          <w:rtl/>
        </w:rPr>
        <w:t>–</w:t>
      </w:r>
      <w:r w:rsidRPr="00FF2DC0">
        <w:rPr>
          <w:rFonts w:cs="David" w:hint="cs"/>
          <w:sz w:val="24"/>
          <w:szCs w:val="24"/>
          <w:rtl/>
        </w:rPr>
        <w:t xml:space="preserve"> "פקיד מכס חוקר"), סמכויות נרחבות של חקירה, כניסה, חיפוש ותפיסה, עיכוב, מעצר ושחרור. לעניין זה, מגדיר סעיף 27(ד) לחוק את המונח "עבירה" ככולל בתוכו עבירות של הלבנת הון (לפי סעיפים 3 ו-4 לחוק) שנעברו ברכוש שמקורו בעבירות מקור שבתחום סמכות החקירה של רשות המיסים, דהיינו: עבירות של הברחת טובין</w:t>
      </w:r>
      <w:r w:rsidRPr="00FF2DC0">
        <w:rPr>
          <w:rStyle w:val="a3"/>
          <w:rFonts w:cs="David"/>
          <w:sz w:val="20"/>
          <w:szCs w:val="20"/>
          <w:rtl/>
        </w:rPr>
        <w:footnoteReference w:id="15"/>
      </w:r>
      <w:r w:rsidRPr="00FF2DC0">
        <w:rPr>
          <w:rFonts w:cs="David" w:hint="cs"/>
          <w:sz w:val="24"/>
          <w:szCs w:val="24"/>
          <w:rtl/>
        </w:rPr>
        <w:t>; וכן עבירה של הוצאת חשבוניות מע"מ פיקטיביות במטרה להתחמק ממס</w:t>
      </w:r>
      <w:r w:rsidRPr="00FF2DC0">
        <w:rPr>
          <w:rStyle w:val="a3"/>
          <w:rFonts w:cs="David"/>
          <w:sz w:val="20"/>
          <w:szCs w:val="20"/>
          <w:rtl/>
        </w:rPr>
        <w:footnoteReference w:id="16"/>
      </w:r>
      <w:r w:rsidRPr="00FF2DC0">
        <w:rPr>
          <w:rFonts w:cs="David" w:hint="cs"/>
          <w:sz w:val="24"/>
          <w:szCs w:val="24"/>
          <w:rtl/>
        </w:rPr>
        <w:t xml:space="preserve">, שנעברו בנסיבות מחמירות. </w:t>
      </w:r>
    </w:p>
    <w:p w:rsidR="00F50D9B" w:rsidRPr="00F50D9B" w:rsidRDefault="00F50D9B" w:rsidP="00FE21F6">
      <w:pPr>
        <w:spacing w:after="120" w:line="360" w:lineRule="auto"/>
        <w:jc w:val="both"/>
        <w:rPr>
          <w:rFonts w:cs="David"/>
          <w:sz w:val="24"/>
          <w:szCs w:val="24"/>
          <w:rtl/>
        </w:rPr>
      </w:pPr>
      <w:r w:rsidRPr="00FF2DC0">
        <w:rPr>
          <w:rFonts w:cs="David" w:hint="cs"/>
          <w:sz w:val="24"/>
          <w:szCs w:val="24"/>
          <w:rtl/>
        </w:rPr>
        <w:t>לעיל, הוצע לתקן את רשימת עבירות המקור שבתוספת הראשונה לחוק, ולהוסיף לה עבירות מס נוספות. במקביל, מוצע לתקן את סעיף 27, ולהרחיב את סמכותו של פקיד מכס חוקר כך שיהיו לו סמכויות חקירה, כניסה, חיפוש ותפיסה, עיכוב מעצר ושחרור גם בנוגע לעבירות הלבנת הון שנעברו ברכושו שמקורו ב</w:t>
      </w:r>
      <w:r w:rsidR="006B226C" w:rsidRPr="00FF2DC0">
        <w:rPr>
          <w:rFonts w:cs="David" w:hint="cs"/>
          <w:sz w:val="24"/>
          <w:szCs w:val="24"/>
          <w:rtl/>
        </w:rPr>
        <w:t xml:space="preserve">אותן </w:t>
      </w:r>
      <w:r w:rsidRPr="00FF2DC0">
        <w:rPr>
          <w:rFonts w:cs="David" w:hint="cs"/>
          <w:sz w:val="24"/>
          <w:szCs w:val="24"/>
          <w:rtl/>
        </w:rPr>
        <w:t>עבירות המס הנוספות שאותן מוצע להלן להוסיף כעבירות מקור. התיקון המוצע הוא בבחינת תיקון התאמה לתיקון המרכזי שנעשה במסגרת הוספת עבירות מס נוספות כעבירות מקור בתוספת הראשונה לחוק.</w:t>
      </w:r>
    </w:p>
    <w:p w:rsidR="0050532B" w:rsidRDefault="0050532B" w:rsidP="00D01F14">
      <w:pPr>
        <w:spacing w:after="0" w:line="360" w:lineRule="auto"/>
        <w:jc w:val="both"/>
        <w:rPr>
          <w:rFonts w:cs="David"/>
          <w:color w:val="0070C0"/>
          <w:sz w:val="24"/>
          <w:szCs w:val="24"/>
          <w:rtl/>
        </w:rPr>
      </w:pPr>
    </w:p>
    <w:p w:rsidR="00F50D9B" w:rsidRPr="006E663B" w:rsidRDefault="00706474" w:rsidP="004738FF">
      <w:pPr>
        <w:shd w:val="clear" w:color="auto" w:fill="A6A6A6" w:themeFill="background1" w:themeFillShade="A6"/>
        <w:spacing w:after="120" w:line="240" w:lineRule="auto"/>
        <w:jc w:val="center"/>
        <w:rPr>
          <w:rFonts w:cs="David"/>
          <w:b/>
          <w:bCs/>
          <w:sz w:val="28"/>
          <w:szCs w:val="28"/>
          <w:rtl/>
        </w:rPr>
      </w:pPr>
      <w:r>
        <w:rPr>
          <w:rFonts w:cs="David" w:hint="cs"/>
          <w:b/>
          <w:bCs/>
          <w:sz w:val="28"/>
          <w:szCs w:val="28"/>
          <w:rtl/>
        </w:rPr>
        <w:t xml:space="preserve">התיקונים המוצעים לעניין </w:t>
      </w:r>
      <w:r w:rsidR="00F50D9B">
        <w:rPr>
          <w:rFonts w:cs="David" w:hint="cs"/>
          <w:b/>
          <w:bCs/>
          <w:sz w:val="28"/>
          <w:szCs w:val="28"/>
          <w:rtl/>
        </w:rPr>
        <w:t xml:space="preserve">העברת מידע ממאגר המידע של הרשות לאיסור הלבנת </w:t>
      </w:r>
      <w:r w:rsidR="00F50D9B" w:rsidRPr="006E663B">
        <w:rPr>
          <w:rFonts w:cs="David" w:hint="cs"/>
          <w:b/>
          <w:bCs/>
          <w:sz w:val="28"/>
          <w:szCs w:val="28"/>
          <w:rtl/>
        </w:rPr>
        <w:t>הון לרשות המסים</w:t>
      </w:r>
    </w:p>
    <w:p w:rsidR="0060196E" w:rsidRPr="005B5CBC" w:rsidRDefault="005B5CBC" w:rsidP="004738FF">
      <w:pPr>
        <w:spacing w:after="120" w:line="240" w:lineRule="auto"/>
        <w:jc w:val="both"/>
        <w:rPr>
          <w:rFonts w:cs="David"/>
          <w:b/>
          <w:bCs/>
          <w:sz w:val="24"/>
          <w:szCs w:val="24"/>
          <w:rtl/>
        </w:rPr>
      </w:pPr>
      <w:r w:rsidRPr="0041020C">
        <w:rPr>
          <w:rFonts w:cs="David" w:hint="cs"/>
          <w:b/>
          <w:bCs/>
          <w:sz w:val="24"/>
          <w:szCs w:val="24"/>
          <w:rtl/>
        </w:rPr>
        <w:t xml:space="preserve">1. </w:t>
      </w:r>
      <w:r w:rsidR="0060196E" w:rsidRPr="005B5CBC">
        <w:rPr>
          <w:rFonts w:cs="David" w:hint="cs"/>
          <w:b/>
          <w:bCs/>
          <w:sz w:val="24"/>
          <w:szCs w:val="24"/>
          <w:rtl/>
        </w:rPr>
        <w:t>העברת מידע לרשות המסים</w:t>
      </w:r>
      <w:r w:rsidR="007403A3">
        <w:rPr>
          <w:rFonts w:cs="David" w:hint="cs"/>
          <w:b/>
          <w:bCs/>
          <w:sz w:val="24"/>
          <w:szCs w:val="24"/>
          <w:rtl/>
        </w:rPr>
        <w:t xml:space="preserve"> </w:t>
      </w:r>
      <w:r w:rsidR="007403A3">
        <w:rPr>
          <w:rFonts w:cs="David"/>
          <w:b/>
          <w:bCs/>
          <w:sz w:val="24"/>
          <w:szCs w:val="24"/>
          <w:rtl/>
        </w:rPr>
        <w:t>–</w:t>
      </w:r>
      <w:r w:rsidR="007403A3">
        <w:rPr>
          <w:rFonts w:cs="David" w:hint="cs"/>
          <w:b/>
          <w:bCs/>
          <w:sz w:val="24"/>
          <w:szCs w:val="24"/>
          <w:rtl/>
        </w:rPr>
        <w:t xml:space="preserve"> ההיסטוריה של התיקון המוצע</w:t>
      </w:r>
    </w:p>
    <w:p w:rsidR="0060196E" w:rsidRPr="004228A1" w:rsidRDefault="0060196E" w:rsidP="00D01F14">
      <w:pPr>
        <w:spacing w:after="120" w:line="360" w:lineRule="auto"/>
        <w:jc w:val="both"/>
        <w:rPr>
          <w:rFonts w:cs="David"/>
          <w:sz w:val="24"/>
          <w:szCs w:val="24"/>
          <w:rtl/>
        </w:rPr>
      </w:pPr>
      <w:r w:rsidRPr="004228A1">
        <w:rPr>
          <w:rFonts w:cs="David" w:hint="cs"/>
          <w:sz w:val="24"/>
          <w:szCs w:val="24"/>
          <w:rtl/>
        </w:rPr>
        <w:t xml:space="preserve">מוצע לתקן את סעיף 30 לחוק איסור הלבנת הון, המסדיר את נושא העברת המידע ממאגר המידע שמנהלת הרשות לאיסור הלבנת הון, כך שתתאפשר העברת מידע ממאגר המידע גם לפקיד מכס חוקר. השאלה האם להשתמש במידע שבמאגר כדי להילחם בעבירות מס שונות, עלתה לדיון מספר פעמים במהלך חקיקת החוק ומאז שנחקק ועד היום. כפי שצוין לעיל, בעת חקיקת החוק הודגש, כי כוונת החוק היא להיאבק בעבירות הלבנת ההון ולא במעלימי מס. לאורך כל תהליך חקיקת החוק הדגישו מנסחיו את העובדה, כי </w:t>
      </w:r>
      <w:r w:rsidRPr="004228A1">
        <w:rPr>
          <w:rFonts w:cs="David" w:hint="cs"/>
          <w:sz w:val="24"/>
          <w:szCs w:val="24"/>
          <w:u w:val="single"/>
          <w:rtl/>
        </w:rPr>
        <w:t>למרות החומרה הרבה וההשפעות השליליות הקשות שיש להעלמות המס על המשק והכלכלה, חוק איסור הלבנת הון איננו הדרך הראויה לטיפול בתופעה</w:t>
      </w:r>
      <w:r w:rsidRPr="004228A1">
        <w:rPr>
          <w:rFonts w:cs="David" w:hint="cs"/>
          <w:sz w:val="24"/>
          <w:szCs w:val="24"/>
          <w:rtl/>
        </w:rPr>
        <w:t xml:space="preserve">. יתר על כן, לא זו בלבד שהמחוקק התנגד להכללת עבירות המס ברשימת עבירות המקור, אלא שהוא אף אסר מפורשות על כל העברת חומר שנאסף במאגר המידע של הרשות לידי רשויות המס, גם אם עולה בעטיו חשד לביצוע עבירות מס. סעיף 30(ט) לחוק איסור הלבנת הון, בנוסחו המקורי, קבע כי "שר </w:t>
      </w:r>
      <w:r w:rsidRPr="004228A1">
        <w:rPr>
          <w:rFonts w:cs="David" w:hint="cs"/>
          <w:sz w:val="24"/>
          <w:szCs w:val="24"/>
          <w:rtl/>
        </w:rPr>
        <w:lastRenderedPageBreak/>
        <w:t xml:space="preserve">המשפטים יקבע את העבירות הנוספות שניתן להשתמש במידע לשם חקירתן או מניעתן כאמור בסעיף קטן (ז); </w:t>
      </w:r>
      <w:r w:rsidRPr="004228A1">
        <w:rPr>
          <w:rFonts w:cs="David" w:hint="cs"/>
          <w:b/>
          <w:bCs/>
          <w:sz w:val="24"/>
          <w:szCs w:val="24"/>
          <w:rtl/>
        </w:rPr>
        <w:t>ואולם לא ייעשה שימוש במידע האמור למניעה או לחקירה של עבירות מס</w:t>
      </w:r>
      <w:r w:rsidRPr="004228A1">
        <w:rPr>
          <w:rFonts w:cs="David" w:hint="cs"/>
          <w:sz w:val="24"/>
          <w:szCs w:val="24"/>
          <w:rtl/>
        </w:rPr>
        <w:t>". במסגרת תיקון מס' 1 לחוק, נמחקה הסיפא שבסעיף 30(ט) האוסרת על שימוש במידע שהועבר מהמאגר לשם מניעה או חקירה של עבירות מס. מחיקה זו סללה את הדרך לשימוש במידע שבמאגר לצורך מאבק בעבירות מס השונות. ואמנם, במסגרת תקנות שהסדירו את השימוש במידע שהרשות לאיסור הלבנת הון מוסמכת למסור למשטרה ולשב"כ, נקבע כי המשטרה והשב"כ רשאים לעשות שימוש במידע שקיבלו מהרשות לצורך "עבירות נוספות", ובין היתר, עבירות מס שהעונש הקבוע להם הוא חמש שנות מאסר ומעלה ב</w:t>
      </w:r>
      <w:r w:rsidRPr="004228A1">
        <w:rPr>
          <w:rStyle w:val="default"/>
          <w:rFonts w:cs="David"/>
          <w:sz w:val="24"/>
          <w:szCs w:val="24"/>
          <w:rtl/>
        </w:rPr>
        <w:t>פקודת מס הכנסה</w:t>
      </w:r>
      <w:r w:rsidRPr="004228A1">
        <w:rPr>
          <w:rStyle w:val="default"/>
          <w:rFonts w:cs="David" w:hint="cs"/>
          <w:sz w:val="24"/>
          <w:szCs w:val="24"/>
          <w:rtl/>
        </w:rPr>
        <w:t>; ב</w:t>
      </w:r>
      <w:r w:rsidRPr="004228A1">
        <w:rPr>
          <w:rStyle w:val="default"/>
          <w:rFonts w:cs="David"/>
          <w:sz w:val="24"/>
          <w:szCs w:val="24"/>
          <w:rtl/>
        </w:rPr>
        <w:t>חוק מיסוי מקרקעין (שבח, מכירה ורכישה), התשכ"ג</w:t>
      </w:r>
      <w:r w:rsidRPr="004228A1">
        <w:rPr>
          <w:rStyle w:val="default"/>
          <w:rFonts w:cs="David" w:hint="cs"/>
          <w:sz w:val="24"/>
          <w:szCs w:val="24"/>
          <w:rtl/>
        </w:rPr>
        <w:t>-1963; וב</w:t>
      </w:r>
      <w:r w:rsidRPr="004228A1">
        <w:rPr>
          <w:rStyle w:val="default"/>
          <w:rFonts w:cs="David"/>
          <w:sz w:val="24"/>
          <w:szCs w:val="24"/>
          <w:rtl/>
        </w:rPr>
        <w:t>חוק</w:t>
      </w:r>
      <w:r w:rsidRPr="004228A1">
        <w:rPr>
          <w:rStyle w:val="default"/>
          <w:rFonts w:cs="David" w:hint="cs"/>
          <w:sz w:val="24"/>
          <w:szCs w:val="24"/>
          <w:rtl/>
        </w:rPr>
        <w:t xml:space="preserve"> </w:t>
      </w:r>
      <w:r w:rsidRPr="004228A1">
        <w:rPr>
          <w:rStyle w:val="default"/>
          <w:rFonts w:cs="David"/>
          <w:sz w:val="24"/>
          <w:szCs w:val="24"/>
          <w:rtl/>
        </w:rPr>
        <w:t>מס ערך מוסף, התשל"ו</w:t>
      </w:r>
      <w:r w:rsidRPr="004228A1">
        <w:rPr>
          <w:rStyle w:val="default"/>
          <w:rFonts w:cs="David" w:hint="cs"/>
          <w:sz w:val="24"/>
          <w:szCs w:val="24"/>
          <w:rtl/>
        </w:rPr>
        <w:t>-1975</w:t>
      </w:r>
      <w:r w:rsidRPr="004228A1">
        <w:rPr>
          <w:rFonts w:cs="David" w:hint="cs"/>
          <w:sz w:val="24"/>
          <w:szCs w:val="24"/>
          <w:rtl/>
        </w:rPr>
        <w:t xml:space="preserve"> </w:t>
      </w:r>
      <w:r w:rsidRPr="004228A1">
        <w:rPr>
          <w:rFonts w:cs="David"/>
          <w:sz w:val="24"/>
          <w:szCs w:val="24"/>
          <w:rtl/>
        </w:rPr>
        <w:t>–</w:t>
      </w:r>
      <w:r w:rsidRPr="004228A1">
        <w:rPr>
          <w:rFonts w:cs="David" w:hint="cs"/>
          <w:sz w:val="24"/>
          <w:szCs w:val="24"/>
          <w:rtl/>
        </w:rPr>
        <w:t xml:space="preserve"> ואף להעבירן הלאה לגופים שונים, וביניהם רשות המיסים. </w:t>
      </w:r>
    </w:p>
    <w:p w:rsidR="0060196E" w:rsidRDefault="0060196E" w:rsidP="00D01F14">
      <w:pPr>
        <w:spacing w:after="120" w:line="360" w:lineRule="auto"/>
        <w:jc w:val="both"/>
        <w:rPr>
          <w:rFonts w:cs="David"/>
          <w:b/>
          <w:bCs/>
          <w:sz w:val="24"/>
          <w:szCs w:val="24"/>
          <w:rtl/>
        </w:rPr>
      </w:pPr>
      <w:r w:rsidRPr="004228A1">
        <w:rPr>
          <w:rFonts w:cs="David" w:hint="cs"/>
          <w:sz w:val="24"/>
          <w:szCs w:val="24"/>
          <w:rtl/>
        </w:rPr>
        <w:t>יוער, כי במסגרת דיוני ועדת החוקה בכנסת ה-18 ב</w:t>
      </w:r>
      <w:r>
        <w:rPr>
          <w:rFonts w:cs="David" w:hint="cs"/>
          <w:sz w:val="24"/>
          <w:szCs w:val="24"/>
          <w:rtl/>
        </w:rPr>
        <w:t>תיקון מס' 7</w:t>
      </w:r>
      <w:r w:rsidRPr="004228A1">
        <w:rPr>
          <w:rFonts w:cs="David" w:hint="cs"/>
          <w:sz w:val="24"/>
          <w:szCs w:val="24"/>
          <w:rtl/>
        </w:rPr>
        <w:t xml:space="preserve">, דנה הוועדה </w:t>
      </w:r>
      <w:r>
        <w:rPr>
          <w:rFonts w:cs="David" w:hint="cs"/>
          <w:sz w:val="24"/>
          <w:szCs w:val="24"/>
          <w:rtl/>
        </w:rPr>
        <w:t xml:space="preserve">בהצעה שנכללה באותה הצעת חוק, להרחיב את רשימת הגורמים שרשאים לקבל מידע מהרשות לאיסור הלבנת הון, לרשימה ארוכה של רשויות בעלות סמכויות חקירה, ובכלל זה לפקיד מכס חוקר. </w:t>
      </w:r>
      <w:r w:rsidRPr="004228A1">
        <w:rPr>
          <w:rFonts w:cs="David" w:hint="cs"/>
          <w:sz w:val="24"/>
          <w:szCs w:val="24"/>
          <w:rtl/>
        </w:rPr>
        <w:t>בסופו של חשבון, בשל חילוקי דעות שנתגלעו בוועדה בסוגיה זו, התיקון לא אושר על ידי הוועדה.</w:t>
      </w:r>
      <w:r>
        <w:rPr>
          <w:rFonts w:cs="David" w:hint="cs"/>
          <w:sz w:val="24"/>
          <w:szCs w:val="24"/>
          <w:rtl/>
        </w:rPr>
        <w:t xml:space="preserve"> הנוסח המוצע של התיקון בהצעת החוק דנן (שמתייחס אך ורק לפקיד מכס חוקר ולא לכל הרשויות החוקרות שנכללו בתיקון מס' 7), גובש, בין היתר, בעקבות הערות שנשמעו בוועדת החוקה, במהלך הדיונים בתיקון מס' 7.</w:t>
      </w:r>
    </w:p>
    <w:p w:rsidR="0060196E" w:rsidRDefault="0060196E" w:rsidP="00D01F14">
      <w:pPr>
        <w:spacing w:after="0" w:line="360" w:lineRule="auto"/>
        <w:jc w:val="both"/>
        <w:rPr>
          <w:rFonts w:cs="David"/>
          <w:b/>
          <w:bCs/>
          <w:sz w:val="24"/>
          <w:szCs w:val="24"/>
          <w:rtl/>
        </w:rPr>
      </w:pPr>
    </w:p>
    <w:p w:rsidR="005B5CBC" w:rsidRPr="0041020C" w:rsidRDefault="0060196E" w:rsidP="00C93626">
      <w:pPr>
        <w:spacing w:after="120" w:line="240" w:lineRule="auto"/>
        <w:jc w:val="both"/>
        <w:rPr>
          <w:rFonts w:cs="David"/>
          <w:b/>
          <w:bCs/>
          <w:sz w:val="24"/>
          <w:szCs w:val="24"/>
          <w:rtl/>
        </w:rPr>
      </w:pPr>
      <w:r w:rsidRPr="005B5CBC">
        <w:rPr>
          <w:rFonts w:cs="David" w:hint="cs"/>
          <w:b/>
          <w:bCs/>
          <w:sz w:val="24"/>
          <w:szCs w:val="24"/>
          <w:rtl/>
        </w:rPr>
        <w:t xml:space="preserve">2. </w:t>
      </w:r>
      <w:r w:rsidR="00D53645">
        <w:rPr>
          <w:rFonts w:cs="David" w:hint="cs"/>
          <w:b/>
          <w:bCs/>
          <w:sz w:val="24"/>
          <w:szCs w:val="24"/>
          <w:rtl/>
        </w:rPr>
        <w:t xml:space="preserve">הסוגיות </w:t>
      </w:r>
      <w:r>
        <w:rPr>
          <w:rFonts w:cs="David" w:hint="cs"/>
          <w:b/>
          <w:bCs/>
          <w:sz w:val="24"/>
          <w:szCs w:val="24"/>
          <w:rtl/>
        </w:rPr>
        <w:t>שהתיקון המוצע מעורר</w:t>
      </w:r>
    </w:p>
    <w:p w:rsidR="00B32AD3" w:rsidRDefault="005B5CBC" w:rsidP="00C93626">
      <w:pPr>
        <w:pStyle w:val="NormalWeb"/>
        <w:bidi/>
        <w:spacing w:before="0" w:beforeAutospacing="0" w:after="120" w:afterAutospacing="0" w:line="360" w:lineRule="auto"/>
        <w:jc w:val="both"/>
        <w:rPr>
          <w:rFonts w:cs="David"/>
          <w:rtl/>
        </w:rPr>
      </w:pPr>
      <w:r w:rsidRPr="0041020C">
        <w:rPr>
          <w:rFonts w:cs="David" w:hint="cs"/>
          <w:rtl/>
        </w:rPr>
        <w:t>בט</w:t>
      </w:r>
      <w:r w:rsidRPr="00291DDB">
        <w:rPr>
          <w:rFonts w:cs="David" w:hint="cs"/>
          <w:rtl/>
        </w:rPr>
        <w:t>רם ניגש לבחינ</w:t>
      </w:r>
      <w:r w:rsidR="002363F2" w:rsidRPr="00291DDB">
        <w:rPr>
          <w:rFonts w:cs="David" w:hint="cs"/>
          <w:rtl/>
        </w:rPr>
        <w:t>ה</w:t>
      </w:r>
      <w:r w:rsidRPr="00291DDB">
        <w:rPr>
          <w:rFonts w:cs="David" w:hint="cs"/>
          <w:rtl/>
        </w:rPr>
        <w:t xml:space="preserve"> נקודתית של התיקונים שבהצעת החוק, </w:t>
      </w:r>
      <w:r w:rsidR="00B32AD3">
        <w:rPr>
          <w:rFonts w:cs="David" w:hint="cs"/>
          <w:rtl/>
        </w:rPr>
        <w:t xml:space="preserve">יש להצביע על </w:t>
      </w:r>
      <w:r w:rsidR="00D53645">
        <w:rPr>
          <w:rFonts w:cs="David" w:hint="cs"/>
          <w:rtl/>
        </w:rPr>
        <w:t>הסוגיות ה</w:t>
      </w:r>
      <w:r w:rsidR="00B32AD3">
        <w:rPr>
          <w:rFonts w:cs="David" w:hint="cs"/>
          <w:rtl/>
        </w:rPr>
        <w:t>עקרוני</w:t>
      </w:r>
      <w:r w:rsidR="00C93626">
        <w:rPr>
          <w:rFonts w:cs="David" w:hint="cs"/>
          <w:rtl/>
        </w:rPr>
        <w:t>ות</w:t>
      </w:r>
      <w:r w:rsidR="00B32AD3">
        <w:rPr>
          <w:rFonts w:cs="David" w:hint="cs"/>
          <w:rtl/>
        </w:rPr>
        <w:t xml:space="preserve"> שיש לברר בהקשר לתיקון המוצע: </w:t>
      </w:r>
    </w:p>
    <w:p w:rsidR="00427E68" w:rsidRPr="003B661F" w:rsidRDefault="00C93626" w:rsidP="00120A6B">
      <w:pPr>
        <w:pStyle w:val="P00"/>
        <w:spacing w:before="0" w:after="120" w:line="360" w:lineRule="auto"/>
        <w:ind w:left="0"/>
        <w:rPr>
          <w:rFonts w:cs="David"/>
          <w:sz w:val="24"/>
          <w:szCs w:val="24"/>
        </w:rPr>
      </w:pPr>
      <w:r w:rsidRPr="001B1ADB">
        <w:rPr>
          <w:rFonts w:cs="David" w:hint="cs"/>
          <w:sz w:val="24"/>
          <w:szCs w:val="24"/>
          <w:rtl/>
        </w:rPr>
        <w:t>א)</w:t>
      </w:r>
      <w:r w:rsidR="002F708E" w:rsidRPr="001B1ADB">
        <w:rPr>
          <w:rFonts w:cs="David" w:hint="cs"/>
          <w:sz w:val="24"/>
          <w:szCs w:val="24"/>
          <w:rtl/>
        </w:rPr>
        <w:t xml:space="preserve"> </w:t>
      </w:r>
      <w:r w:rsidR="002F708E" w:rsidRPr="001B1ADB">
        <w:rPr>
          <w:rFonts w:cs="David" w:hint="cs"/>
          <w:sz w:val="24"/>
          <w:szCs w:val="24"/>
          <w:u w:val="single"/>
          <w:rtl/>
        </w:rPr>
        <w:t xml:space="preserve">ההצדקה לאיסוף המידע ולשימוש </w:t>
      </w:r>
      <w:r w:rsidRPr="001B1ADB">
        <w:rPr>
          <w:rFonts w:cs="David" w:hint="cs"/>
          <w:sz w:val="24"/>
          <w:szCs w:val="24"/>
          <w:u w:val="single"/>
          <w:rtl/>
        </w:rPr>
        <w:t>בו ויצירת הסדר מידתי</w:t>
      </w:r>
      <w:r w:rsidR="002F708E" w:rsidRPr="001B1ADB">
        <w:rPr>
          <w:rFonts w:cs="David" w:hint="cs"/>
          <w:sz w:val="24"/>
          <w:szCs w:val="24"/>
          <w:rtl/>
        </w:rPr>
        <w:t xml:space="preserve"> </w:t>
      </w:r>
      <w:r w:rsidR="002F708E" w:rsidRPr="001B1ADB">
        <w:rPr>
          <w:rFonts w:cs="David"/>
          <w:sz w:val="24"/>
          <w:szCs w:val="24"/>
          <w:rtl/>
        </w:rPr>
        <w:t>–</w:t>
      </w:r>
      <w:r w:rsidR="002F708E" w:rsidRPr="001B1ADB">
        <w:rPr>
          <w:rFonts w:cs="David" w:hint="cs"/>
          <w:sz w:val="24"/>
          <w:szCs w:val="24"/>
          <w:rtl/>
        </w:rPr>
        <w:t xml:space="preserve"> </w:t>
      </w:r>
      <w:r w:rsidR="002F708E" w:rsidRPr="001B1ADB">
        <w:rPr>
          <w:rStyle w:val="default"/>
          <w:rFonts w:cs="David" w:hint="cs"/>
          <w:sz w:val="24"/>
          <w:szCs w:val="24"/>
          <w:rtl/>
        </w:rPr>
        <w:t>מאגר המידע של הרשות</w:t>
      </w:r>
      <w:r w:rsidR="009E765E" w:rsidRPr="001B1ADB">
        <w:rPr>
          <w:rStyle w:val="default"/>
          <w:rFonts w:cs="David" w:hint="cs"/>
          <w:sz w:val="24"/>
          <w:szCs w:val="24"/>
          <w:rtl/>
        </w:rPr>
        <w:t xml:space="preserve"> לאיסור הלבנת הון מכיל </w:t>
      </w:r>
      <w:r w:rsidR="002F708E" w:rsidRPr="001B1ADB">
        <w:rPr>
          <w:rStyle w:val="default"/>
          <w:rFonts w:cs="David" w:hint="cs"/>
          <w:sz w:val="24"/>
          <w:szCs w:val="24"/>
          <w:rtl/>
        </w:rPr>
        <w:t>מידע</w:t>
      </w:r>
      <w:r w:rsidR="009E765E" w:rsidRPr="001B1ADB">
        <w:rPr>
          <w:rStyle w:val="default"/>
          <w:rFonts w:cs="David" w:hint="cs"/>
          <w:sz w:val="24"/>
          <w:szCs w:val="24"/>
          <w:rtl/>
        </w:rPr>
        <w:t xml:space="preserve"> בהיקף עצום, </w:t>
      </w:r>
      <w:r w:rsidR="002F708E" w:rsidRPr="001B1ADB">
        <w:rPr>
          <w:rStyle w:val="default"/>
          <w:rFonts w:cs="David" w:hint="cs"/>
          <w:sz w:val="24"/>
          <w:szCs w:val="24"/>
          <w:rtl/>
        </w:rPr>
        <w:t xml:space="preserve">שרובו המכריע הוא מידע </w:t>
      </w:r>
      <w:r w:rsidR="009E765E" w:rsidRPr="001B1ADB">
        <w:rPr>
          <w:rStyle w:val="default"/>
          <w:rFonts w:cs="David" w:hint="cs"/>
          <w:sz w:val="24"/>
          <w:szCs w:val="24"/>
          <w:rtl/>
        </w:rPr>
        <w:t xml:space="preserve">תמים ורגיש </w:t>
      </w:r>
      <w:r w:rsidR="002F708E" w:rsidRPr="001B1ADB">
        <w:rPr>
          <w:rStyle w:val="default"/>
          <w:rFonts w:cs="David" w:hint="cs"/>
          <w:sz w:val="24"/>
          <w:szCs w:val="24"/>
          <w:rtl/>
        </w:rPr>
        <w:t xml:space="preserve">על </w:t>
      </w:r>
      <w:r w:rsidR="009E765E" w:rsidRPr="001B1ADB">
        <w:rPr>
          <w:rStyle w:val="default"/>
          <w:rFonts w:cs="David" w:hint="cs"/>
          <w:sz w:val="24"/>
          <w:szCs w:val="24"/>
          <w:rtl/>
        </w:rPr>
        <w:t>ה</w:t>
      </w:r>
      <w:r w:rsidR="002F708E" w:rsidRPr="001B1ADB">
        <w:rPr>
          <w:rStyle w:val="default"/>
          <w:rFonts w:cs="David" w:hint="cs"/>
          <w:sz w:val="24"/>
          <w:szCs w:val="24"/>
          <w:rtl/>
        </w:rPr>
        <w:t xml:space="preserve">פעילות </w:t>
      </w:r>
      <w:r w:rsidR="009E765E" w:rsidRPr="001B1ADB">
        <w:rPr>
          <w:rStyle w:val="default"/>
          <w:rFonts w:cs="David" w:hint="cs"/>
          <w:sz w:val="24"/>
          <w:szCs w:val="24"/>
          <w:rtl/>
        </w:rPr>
        <w:t>ה</w:t>
      </w:r>
      <w:r w:rsidR="002F708E" w:rsidRPr="001B1ADB">
        <w:rPr>
          <w:rStyle w:val="default"/>
          <w:rFonts w:cs="David" w:hint="cs"/>
          <w:sz w:val="24"/>
          <w:szCs w:val="24"/>
          <w:rtl/>
        </w:rPr>
        <w:t xml:space="preserve">פיננסית </w:t>
      </w:r>
      <w:r w:rsidR="009E765E" w:rsidRPr="001B1ADB">
        <w:rPr>
          <w:rStyle w:val="default"/>
          <w:rFonts w:cs="David" w:hint="cs"/>
          <w:sz w:val="24"/>
          <w:szCs w:val="24"/>
          <w:rtl/>
        </w:rPr>
        <w:t>ה</w:t>
      </w:r>
      <w:r w:rsidR="002F708E" w:rsidRPr="001B1ADB">
        <w:rPr>
          <w:rStyle w:val="default"/>
          <w:rFonts w:cs="David" w:hint="cs"/>
          <w:sz w:val="24"/>
          <w:szCs w:val="24"/>
          <w:rtl/>
        </w:rPr>
        <w:t xml:space="preserve">לגיטימית של </w:t>
      </w:r>
      <w:r w:rsidR="00E557DF" w:rsidRPr="001B1ADB">
        <w:rPr>
          <w:rStyle w:val="default"/>
          <w:rFonts w:cs="David" w:hint="cs"/>
          <w:sz w:val="24"/>
          <w:szCs w:val="24"/>
          <w:rtl/>
        </w:rPr>
        <w:t xml:space="preserve">כלל </w:t>
      </w:r>
      <w:r w:rsidR="002F708E" w:rsidRPr="001B1ADB">
        <w:rPr>
          <w:rStyle w:val="default"/>
          <w:rFonts w:cs="David" w:hint="cs"/>
          <w:sz w:val="24"/>
          <w:szCs w:val="24"/>
          <w:rtl/>
        </w:rPr>
        <w:t>אזרחי ישראל.</w:t>
      </w:r>
      <w:r w:rsidR="00091CF6" w:rsidRPr="001B1ADB">
        <w:rPr>
          <w:rFonts w:cs="David" w:hint="cs"/>
          <w:sz w:val="24"/>
          <w:szCs w:val="24"/>
          <w:rtl/>
        </w:rPr>
        <w:t xml:space="preserve"> </w:t>
      </w:r>
      <w:r w:rsidR="00B32571" w:rsidRPr="001B1ADB">
        <w:rPr>
          <w:rFonts w:cs="David" w:hint="cs"/>
          <w:sz w:val="24"/>
          <w:szCs w:val="24"/>
          <w:rtl/>
        </w:rPr>
        <w:t xml:space="preserve">בעת חקיקת החוק נטען, כי ההצדקה ליצירת מאגר מידע כה רגיש ופוגעני נעוצה בצורך להילחם בפשיעה מאורגנת, בפשיעה חמורה ובמימון טרור. </w:t>
      </w:r>
      <w:r w:rsidR="00091CF6" w:rsidRPr="001B1ADB">
        <w:rPr>
          <w:rFonts w:cs="David" w:hint="cs"/>
          <w:b/>
          <w:bCs/>
          <w:sz w:val="24"/>
          <w:szCs w:val="24"/>
          <w:rtl/>
        </w:rPr>
        <w:t xml:space="preserve">הוספת רשות המסים לרשימת הגופים הרשאים לקבל מידע ישירות מהמאגר, </w:t>
      </w:r>
      <w:r w:rsidR="00E67647" w:rsidRPr="001B1ADB">
        <w:rPr>
          <w:rFonts w:cs="David" w:hint="cs"/>
          <w:b/>
          <w:bCs/>
          <w:sz w:val="24"/>
          <w:szCs w:val="24"/>
          <w:rtl/>
        </w:rPr>
        <w:t>משנה את בסיס תכליתו של החוק מתכלית של מלחמה בפשיעה חמורה</w:t>
      </w:r>
      <w:r w:rsidR="00DB3AAB" w:rsidRPr="001B1ADB">
        <w:rPr>
          <w:rFonts w:cs="David" w:hint="cs"/>
          <w:b/>
          <w:bCs/>
          <w:sz w:val="24"/>
          <w:szCs w:val="24"/>
          <w:rtl/>
        </w:rPr>
        <w:t>,</w:t>
      </w:r>
      <w:r w:rsidR="00E67647" w:rsidRPr="001B1ADB">
        <w:rPr>
          <w:rFonts w:cs="David" w:hint="cs"/>
          <w:b/>
          <w:bCs/>
          <w:sz w:val="24"/>
          <w:szCs w:val="24"/>
          <w:rtl/>
        </w:rPr>
        <w:t xml:space="preserve"> פשיעה מאורגנת </w:t>
      </w:r>
      <w:r w:rsidR="00DB3AAB" w:rsidRPr="001B1ADB">
        <w:rPr>
          <w:rFonts w:cs="David" w:hint="cs"/>
          <w:b/>
          <w:bCs/>
          <w:sz w:val="24"/>
          <w:szCs w:val="24"/>
          <w:rtl/>
        </w:rPr>
        <w:t xml:space="preserve">ומימון טרור </w:t>
      </w:r>
      <w:r w:rsidR="00E67647" w:rsidRPr="001B1ADB">
        <w:rPr>
          <w:rFonts w:cs="David" w:hint="cs"/>
          <w:b/>
          <w:bCs/>
          <w:sz w:val="24"/>
          <w:szCs w:val="24"/>
          <w:rtl/>
        </w:rPr>
        <w:t>לתכלית של מלחמה בכל עבריינות כלכלית, גם אם היא קלה באופן יחסי</w:t>
      </w:r>
      <w:r w:rsidR="00DB3AAB" w:rsidRPr="001B1ADB">
        <w:rPr>
          <w:rFonts w:cs="David" w:hint="cs"/>
          <w:b/>
          <w:bCs/>
          <w:sz w:val="24"/>
          <w:szCs w:val="24"/>
          <w:rtl/>
        </w:rPr>
        <w:t>, ו</w:t>
      </w:r>
      <w:r w:rsidR="00DB3AAB" w:rsidRPr="001B1ADB">
        <w:rPr>
          <w:rStyle w:val="default"/>
          <w:rFonts w:cs="David" w:hint="cs"/>
          <w:b/>
          <w:bCs/>
          <w:sz w:val="24"/>
          <w:szCs w:val="24"/>
          <w:rtl/>
        </w:rPr>
        <w:t xml:space="preserve">מעצימה באופן משמעותי </w:t>
      </w:r>
      <w:r w:rsidR="00EC5FC3" w:rsidRPr="001B1ADB">
        <w:rPr>
          <w:rStyle w:val="default"/>
          <w:rFonts w:cs="David" w:hint="cs"/>
          <w:b/>
          <w:bCs/>
          <w:sz w:val="24"/>
          <w:szCs w:val="24"/>
          <w:rtl/>
        </w:rPr>
        <w:t>את פוטנציאל הפגיעה בפרטיו</w:t>
      </w:r>
      <w:r w:rsidR="00DB3AAB" w:rsidRPr="001B1ADB">
        <w:rPr>
          <w:rStyle w:val="default"/>
          <w:rFonts w:cs="David" w:hint="cs"/>
          <w:b/>
          <w:bCs/>
          <w:sz w:val="24"/>
          <w:szCs w:val="24"/>
          <w:rtl/>
        </w:rPr>
        <w:t>ת</w:t>
      </w:r>
      <w:r w:rsidR="00DB3AAB" w:rsidRPr="001B1ADB">
        <w:rPr>
          <w:rFonts w:cs="David" w:hint="cs"/>
          <w:b/>
          <w:bCs/>
          <w:sz w:val="24"/>
          <w:szCs w:val="24"/>
          <w:rtl/>
        </w:rPr>
        <w:t xml:space="preserve"> כתוצאה מהשימושים האפשריים במידע שבמאגר</w:t>
      </w:r>
      <w:r w:rsidR="00EC5FC3" w:rsidRPr="001B1ADB">
        <w:rPr>
          <w:rFonts w:cs="David" w:hint="cs"/>
          <w:sz w:val="24"/>
          <w:szCs w:val="24"/>
          <w:rtl/>
        </w:rPr>
        <w:t xml:space="preserve">. </w:t>
      </w:r>
      <w:r w:rsidR="00B31C99" w:rsidRPr="001B1ADB">
        <w:rPr>
          <w:rFonts w:cs="David" w:hint="cs"/>
          <w:sz w:val="24"/>
          <w:szCs w:val="24"/>
          <w:rtl/>
        </w:rPr>
        <w:t>האם המיתאם בין חומרתן של עבירות המס, מצד אחד, לבין הפגיעה הפוטנציאלית המשמעותית בפרטיות שתגרם כתוצאה מהשימוש במידע שבמאגר לצורך אכיפת חוקי המס, מצד שני, הוא מאוזן ומידתי? בחינת האיזונים צריכה להיעשות תוך שהמחוקק לוקח בחשבון</w:t>
      </w:r>
      <w:r w:rsidR="00427E68" w:rsidRPr="001B1ADB">
        <w:rPr>
          <w:rFonts w:cs="David" w:hint="cs"/>
          <w:sz w:val="24"/>
          <w:szCs w:val="24"/>
          <w:rtl/>
        </w:rPr>
        <w:t xml:space="preserve"> את </w:t>
      </w:r>
      <w:r w:rsidR="001B1ADB">
        <w:rPr>
          <w:rFonts w:cs="David" w:hint="cs"/>
          <w:sz w:val="24"/>
          <w:szCs w:val="24"/>
          <w:rtl/>
        </w:rPr>
        <w:t xml:space="preserve">פוטנציאל הפגיעה ואת העובדה </w:t>
      </w:r>
      <w:r w:rsidR="00427E68" w:rsidRPr="003B661F">
        <w:rPr>
          <w:rFonts w:cs="David" w:hint="cs"/>
          <w:b/>
          <w:bCs/>
          <w:sz w:val="24"/>
          <w:szCs w:val="24"/>
          <w:rtl/>
        </w:rPr>
        <w:t>שהמידע שיתקבל כתוצאה ממערך דיווחים זה אינו עומד בפני עצמו, אלא הוא עתיד להצטרף למערכת עניפה ורחבה של מידע, שחלקו נמצא כבר היום בידי רשות המסים וחלקו עתיד להיות בידי רשות המסים אם יתקבלו מכלול התיקונים המוצעים בנוגע לרשות המסים</w:t>
      </w:r>
      <w:r w:rsidR="00427E68" w:rsidRPr="003B661F">
        <w:rPr>
          <w:rFonts w:cs="David" w:hint="cs"/>
          <w:sz w:val="24"/>
          <w:szCs w:val="24"/>
          <w:rtl/>
        </w:rPr>
        <w:t>. לעניין זה חשוב לציין את התיקונים הבאים לפקודת מס הכנסה: הטלת חובות לדיווחים שוטפים מגופים פיננסיים</w:t>
      </w:r>
      <w:r w:rsidR="00427E68" w:rsidRPr="003B661F">
        <w:rPr>
          <w:rStyle w:val="a3"/>
          <w:rFonts w:cs="David"/>
          <w:sz w:val="24"/>
          <w:szCs w:val="24"/>
          <w:rtl/>
        </w:rPr>
        <w:footnoteReference w:id="17"/>
      </w:r>
      <w:r w:rsidR="00427E68" w:rsidRPr="003B661F">
        <w:rPr>
          <w:rFonts w:cs="David" w:hint="cs"/>
          <w:sz w:val="24"/>
          <w:szCs w:val="24"/>
          <w:rtl/>
        </w:rPr>
        <w:t xml:space="preserve">; מתן </w:t>
      </w:r>
      <w:r w:rsidR="00427E68" w:rsidRPr="003B661F">
        <w:rPr>
          <w:rFonts w:cs="David" w:hint="cs"/>
          <w:sz w:val="24"/>
          <w:szCs w:val="24"/>
          <w:rtl/>
        </w:rPr>
        <w:lastRenderedPageBreak/>
        <w:t>סמכות למנהל רשות המסים להוציא "דרישות מידע" לגופים פיננסיים</w:t>
      </w:r>
      <w:r w:rsidR="00427E68" w:rsidRPr="003B661F">
        <w:rPr>
          <w:rStyle w:val="a3"/>
          <w:rFonts w:cs="David"/>
          <w:sz w:val="24"/>
          <w:szCs w:val="24"/>
          <w:rtl/>
        </w:rPr>
        <w:footnoteReference w:id="18"/>
      </w:r>
      <w:r w:rsidR="00427E68">
        <w:rPr>
          <w:rFonts w:cs="David" w:hint="cs"/>
          <w:sz w:val="24"/>
          <w:szCs w:val="24"/>
          <w:rtl/>
        </w:rPr>
        <w:t>;</w:t>
      </w:r>
      <w:r w:rsidR="00427E68" w:rsidRPr="003B661F">
        <w:rPr>
          <w:rFonts w:cs="David" w:hint="cs"/>
          <w:sz w:val="24"/>
          <w:szCs w:val="24"/>
          <w:rtl/>
        </w:rPr>
        <w:t xml:space="preserve"> ושימוש במידע שיגיע לרשות המסים בעקבות יישום הסכמים בינלאומיים להעברת מידע בתחום המסים</w:t>
      </w:r>
      <w:r w:rsidR="00427E68" w:rsidRPr="003B661F">
        <w:rPr>
          <w:rStyle w:val="a3"/>
          <w:rFonts w:cs="David"/>
          <w:sz w:val="24"/>
          <w:szCs w:val="24"/>
          <w:rtl/>
        </w:rPr>
        <w:footnoteReference w:id="19"/>
      </w:r>
      <w:r w:rsidR="00427E68" w:rsidRPr="003B661F">
        <w:rPr>
          <w:rFonts w:cs="David" w:hint="cs"/>
          <w:sz w:val="24"/>
          <w:szCs w:val="24"/>
          <w:rtl/>
        </w:rPr>
        <w:t>.</w:t>
      </w:r>
    </w:p>
    <w:p w:rsidR="00C928C5" w:rsidRDefault="001B1ADB" w:rsidP="001B1ADB">
      <w:pPr>
        <w:pStyle w:val="P00"/>
        <w:spacing w:before="0" w:after="120" w:line="360" w:lineRule="auto"/>
        <w:ind w:left="0"/>
        <w:rPr>
          <w:rStyle w:val="default"/>
          <w:rFonts w:cs="David"/>
          <w:sz w:val="24"/>
          <w:szCs w:val="24"/>
          <w:rtl/>
        </w:rPr>
      </w:pPr>
      <w:r>
        <w:rPr>
          <w:rFonts w:cs="David" w:hint="cs"/>
          <w:sz w:val="24"/>
          <w:szCs w:val="24"/>
          <w:rtl/>
        </w:rPr>
        <w:t>ב)</w:t>
      </w:r>
      <w:r w:rsidR="002F708E" w:rsidRPr="003B661F">
        <w:rPr>
          <w:rFonts w:cs="David" w:hint="cs"/>
          <w:sz w:val="24"/>
          <w:szCs w:val="24"/>
          <w:rtl/>
        </w:rPr>
        <w:t xml:space="preserve"> </w:t>
      </w:r>
      <w:r w:rsidR="005B2B8C" w:rsidRPr="003B661F">
        <w:rPr>
          <w:rFonts w:cs="David" w:hint="cs"/>
          <w:sz w:val="24"/>
          <w:szCs w:val="24"/>
          <w:u w:val="single"/>
          <w:rtl/>
        </w:rPr>
        <w:t>השימושים האפשריים במידע</w:t>
      </w:r>
      <w:r w:rsidR="005B2B8C" w:rsidRPr="003B661F">
        <w:rPr>
          <w:rFonts w:cs="David" w:hint="cs"/>
          <w:sz w:val="24"/>
          <w:szCs w:val="24"/>
          <w:rtl/>
        </w:rPr>
        <w:t xml:space="preserve"> </w:t>
      </w:r>
      <w:r w:rsidR="005B2B8C" w:rsidRPr="003B661F">
        <w:rPr>
          <w:rFonts w:cs="David"/>
          <w:sz w:val="24"/>
          <w:szCs w:val="24"/>
          <w:rtl/>
        </w:rPr>
        <w:t>–</w:t>
      </w:r>
      <w:r w:rsidR="002F708E" w:rsidRPr="003B661F">
        <w:rPr>
          <w:rStyle w:val="default"/>
          <w:rFonts w:cs="David" w:hint="cs"/>
          <w:sz w:val="24"/>
          <w:szCs w:val="24"/>
          <w:rtl/>
        </w:rPr>
        <w:t xml:space="preserve"> </w:t>
      </w:r>
      <w:r w:rsidR="009542E5" w:rsidRPr="003B661F">
        <w:rPr>
          <w:rStyle w:val="default"/>
          <w:rFonts w:cs="David" w:hint="cs"/>
          <w:sz w:val="24"/>
          <w:szCs w:val="24"/>
          <w:rtl/>
        </w:rPr>
        <w:t>משעה שהמידע עובר מהמאגר לגו</w:t>
      </w:r>
      <w:r w:rsidR="002F708E" w:rsidRPr="003B661F">
        <w:rPr>
          <w:rStyle w:val="default"/>
          <w:rFonts w:cs="David" w:hint="cs"/>
          <w:sz w:val="24"/>
          <w:szCs w:val="24"/>
          <w:rtl/>
        </w:rPr>
        <w:t>ף</w:t>
      </w:r>
      <w:r w:rsidR="009542E5" w:rsidRPr="003B661F">
        <w:rPr>
          <w:rStyle w:val="default"/>
          <w:rFonts w:cs="David" w:hint="cs"/>
          <w:sz w:val="24"/>
          <w:szCs w:val="24"/>
          <w:rtl/>
        </w:rPr>
        <w:t xml:space="preserve"> הרשאי לקבל את המידע, ישנו טווח רחב מאוד של עבירות </w:t>
      </w:r>
      <w:r w:rsidR="002F708E" w:rsidRPr="003B661F">
        <w:rPr>
          <w:rStyle w:val="default"/>
          <w:rFonts w:cs="David" w:hint="cs"/>
          <w:sz w:val="24"/>
          <w:szCs w:val="24"/>
          <w:rtl/>
        </w:rPr>
        <w:t xml:space="preserve">אחרות </w:t>
      </w:r>
      <w:r w:rsidR="009542E5" w:rsidRPr="003B661F">
        <w:rPr>
          <w:rStyle w:val="default"/>
          <w:rFonts w:cs="David" w:hint="cs"/>
          <w:sz w:val="24"/>
          <w:szCs w:val="24"/>
          <w:rtl/>
        </w:rPr>
        <w:t xml:space="preserve">(שלא בהכרח </w:t>
      </w:r>
      <w:r w:rsidR="002F708E" w:rsidRPr="003B661F">
        <w:rPr>
          <w:rStyle w:val="default"/>
          <w:rFonts w:cs="David" w:hint="cs"/>
          <w:sz w:val="24"/>
          <w:szCs w:val="24"/>
          <w:rtl/>
        </w:rPr>
        <w:t xml:space="preserve">קשורות </w:t>
      </w:r>
      <w:r w:rsidR="009542E5" w:rsidRPr="003B661F">
        <w:rPr>
          <w:rStyle w:val="default"/>
          <w:rFonts w:cs="David" w:hint="cs"/>
          <w:sz w:val="24"/>
          <w:szCs w:val="24"/>
          <w:rtl/>
        </w:rPr>
        <w:t>לעבירת הלבנת ההון שבגינ</w:t>
      </w:r>
      <w:r w:rsidR="002F708E" w:rsidRPr="003B661F">
        <w:rPr>
          <w:rStyle w:val="default"/>
          <w:rFonts w:cs="David" w:hint="cs"/>
          <w:sz w:val="24"/>
          <w:szCs w:val="24"/>
          <w:rtl/>
        </w:rPr>
        <w:t>ה</w:t>
      </w:r>
      <w:r w:rsidR="009542E5" w:rsidRPr="003B661F">
        <w:rPr>
          <w:rStyle w:val="default"/>
          <w:rFonts w:cs="David" w:hint="cs"/>
          <w:sz w:val="24"/>
          <w:szCs w:val="24"/>
          <w:rtl/>
        </w:rPr>
        <w:t xml:space="preserve"> נמסר המידע מלכתחילה)</w:t>
      </w:r>
      <w:r w:rsidR="002F708E" w:rsidRPr="003B661F">
        <w:rPr>
          <w:rStyle w:val="default"/>
          <w:rFonts w:cs="David" w:hint="cs"/>
          <w:sz w:val="24"/>
          <w:szCs w:val="24"/>
          <w:rtl/>
        </w:rPr>
        <w:t>,</w:t>
      </w:r>
      <w:r w:rsidR="009542E5" w:rsidRPr="003B661F">
        <w:rPr>
          <w:rStyle w:val="default"/>
          <w:rFonts w:cs="David" w:hint="cs"/>
          <w:sz w:val="24"/>
          <w:szCs w:val="24"/>
          <w:rtl/>
        </w:rPr>
        <w:t xml:space="preserve"> שלשם חקירתן ומניעתן רשאי </w:t>
      </w:r>
      <w:r w:rsidR="002F708E" w:rsidRPr="003B661F">
        <w:rPr>
          <w:rStyle w:val="default"/>
          <w:rFonts w:cs="David" w:hint="cs"/>
          <w:sz w:val="24"/>
          <w:szCs w:val="24"/>
          <w:rtl/>
        </w:rPr>
        <w:t xml:space="preserve">אותו גוף </w:t>
      </w:r>
      <w:r w:rsidR="009542E5" w:rsidRPr="003B661F">
        <w:rPr>
          <w:rStyle w:val="default"/>
          <w:rFonts w:cs="David" w:hint="cs"/>
          <w:sz w:val="24"/>
          <w:szCs w:val="24"/>
          <w:rtl/>
        </w:rPr>
        <w:t>לעשות שימוש במידע שהועבר ל</w:t>
      </w:r>
      <w:r w:rsidR="002F708E" w:rsidRPr="003B661F">
        <w:rPr>
          <w:rStyle w:val="default"/>
          <w:rFonts w:cs="David" w:hint="cs"/>
          <w:sz w:val="24"/>
          <w:szCs w:val="24"/>
          <w:rtl/>
        </w:rPr>
        <w:t>ו</w:t>
      </w:r>
      <w:r w:rsidR="009542E5" w:rsidRPr="003B661F">
        <w:rPr>
          <w:rStyle w:val="default"/>
          <w:rFonts w:cs="David" w:hint="cs"/>
          <w:sz w:val="24"/>
          <w:szCs w:val="24"/>
          <w:rtl/>
        </w:rPr>
        <w:t xml:space="preserve"> מהרשות </w:t>
      </w:r>
      <w:r w:rsidR="00CD1A60">
        <w:rPr>
          <w:rStyle w:val="default"/>
          <w:rFonts w:cs="David" w:hint="cs"/>
          <w:sz w:val="24"/>
          <w:szCs w:val="24"/>
          <w:rtl/>
        </w:rPr>
        <w:t xml:space="preserve">כמו גם </w:t>
      </w:r>
      <w:r w:rsidR="009542E5" w:rsidRPr="003B661F">
        <w:rPr>
          <w:rStyle w:val="default"/>
          <w:rFonts w:cs="David" w:hint="cs"/>
          <w:sz w:val="24"/>
          <w:szCs w:val="24"/>
          <w:rtl/>
        </w:rPr>
        <w:t xml:space="preserve">להעביר אותו לגופים אחרים. </w:t>
      </w:r>
      <w:r w:rsidR="00F14CFF" w:rsidRPr="003B661F">
        <w:rPr>
          <w:rStyle w:val="default"/>
          <w:rFonts w:cs="David" w:hint="cs"/>
          <w:sz w:val="24"/>
          <w:szCs w:val="24"/>
          <w:rtl/>
        </w:rPr>
        <w:t xml:space="preserve">כך, למשל, מידע שקיבלה המשטרה ממאגר המידע של הרשות לאיסור הלבנת הון לצורך חקירת עבירות של הלבנת הון, </w:t>
      </w:r>
      <w:r w:rsidR="00E557DF" w:rsidRPr="003B661F">
        <w:rPr>
          <w:rStyle w:val="default"/>
          <w:rFonts w:cs="David" w:hint="cs"/>
          <w:sz w:val="24"/>
          <w:szCs w:val="24"/>
          <w:rtl/>
        </w:rPr>
        <w:t xml:space="preserve">רשאית המשטרה להעביר </w:t>
      </w:r>
      <w:r w:rsidR="005F25E3" w:rsidRPr="003B661F">
        <w:rPr>
          <w:rStyle w:val="default"/>
          <w:rFonts w:cs="David" w:hint="cs"/>
          <w:sz w:val="24"/>
          <w:szCs w:val="24"/>
          <w:rtl/>
        </w:rPr>
        <w:t xml:space="preserve">לרשות ההגבלים העסקיים לצורך חקירה של עבירה לפי חוק ההגבלים העסקיים. </w:t>
      </w:r>
      <w:r w:rsidR="00541568" w:rsidRPr="003B661F">
        <w:rPr>
          <w:rStyle w:val="default"/>
          <w:rFonts w:cs="David" w:hint="cs"/>
          <w:sz w:val="24"/>
          <w:szCs w:val="24"/>
          <w:rtl/>
        </w:rPr>
        <w:t xml:space="preserve">במילים אחרות: מידע שהועבר לגוף אחד (המשטרה) לשם קידומה של מטרה מסוימת (מלחמה בעבירת הלבנת הון), יכול </w:t>
      </w:r>
      <w:r>
        <w:rPr>
          <w:rStyle w:val="default"/>
          <w:rFonts w:cs="David" w:hint="cs"/>
          <w:sz w:val="24"/>
          <w:szCs w:val="24"/>
          <w:rtl/>
        </w:rPr>
        <w:t xml:space="preserve">לעבור </w:t>
      </w:r>
      <w:r w:rsidR="00195498" w:rsidRPr="003B661F">
        <w:rPr>
          <w:rStyle w:val="default"/>
          <w:rFonts w:cs="David" w:hint="cs"/>
          <w:sz w:val="24"/>
          <w:szCs w:val="24"/>
          <w:rtl/>
        </w:rPr>
        <w:t>ל</w:t>
      </w:r>
      <w:r w:rsidR="00541568" w:rsidRPr="003B661F">
        <w:rPr>
          <w:rStyle w:val="default"/>
          <w:rFonts w:cs="David" w:hint="cs"/>
          <w:sz w:val="24"/>
          <w:szCs w:val="24"/>
          <w:rtl/>
        </w:rPr>
        <w:t xml:space="preserve">גוף אחר (רשות ההגבלים העסקיים) </w:t>
      </w:r>
      <w:r w:rsidR="00195498" w:rsidRPr="003B661F">
        <w:rPr>
          <w:rStyle w:val="default"/>
          <w:rFonts w:cs="David" w:hint="cs"/>
          <w:sz w:val="24"/>
          <w:szCs w:val="24"/>
          <w:rtl/>
        </w:rPr>
        <w:t>שיעשה בו שימוש ל</w:t>
      </w:r>
      <w:r w:rsidR="00541568" w:rsidRPr="003B661F">
        <w:rPr>
          <w:rStyle w:val="default"/>
          <w:rFonts w:cs="David" w:hint="cs"/>
          <w:sz w:val="24"/>
          <w:szCs w:val="24"/>
          <w:rtl/>
        </w:rPr>
        <w:t>מטרה אחרת לחלוטין (חקירת עבירה על חוק ההגבליים העסקיים).</w:t>
      </w:r>
      <w:r w:rsidR="00DB3AAB" w:rsidRPr="003B661F">
        <w:rPr>
          <w:rStyle w:val="default"/>
          <w:rFonts w:cs="David" w:hint="cs"/>
          <w:sz w:val="24"/>
          <w:szCs w:val="24"/>
          <w:rtl/>
        </w:rPr>
        <w:t xml:space="preserve"> </w:t>
      </w:r>
      <w:r w:rsidR="00541568" w:rsidRPr="00C928C5">
        <w:rPr>
          <w:rStyle w:val="default"/>
          <w:rFonts w:cs="David" w:hint="cs"/>
          <w:b/>
          <w:bCs/>
          <w:sz w:val="24"/>
          <w:szCs w:val="24"/>
          <w:rtl/>
        </w:rPr>
        <w:t>הוספת רשות המסים לרשימת הגורמים שרשאים לקבל מידע מהמאגר</w:t>
      </w:r>
      <w:r w:rsidR="00DB3AAB" w:rsidRPr="00C928C5">
        <w:rPr>
          <w:rStyle w:val="default"/>
          <w:rFonts w:cs="David" w:hint="cs"/>
          <w:b/>
          <w:bCs/>
          <w:sz w:val="24"/>
          <w:szCs w:val="24"/>
          <w:rtl/>
        </w:rPr>
        <w:t xml:space="preserve"> </w:t>
      </w:r>
      <w:r w:rsidR="00541568" w:rsidRPr="00C928C5">
        <w:rPr>
          <w:rStyle w:val="default"/>
          <w:rFonts w:cs="David" w:hint="cs"/>
          <w:b/>
          <w:bCs/>
          <w:sz w:val="24"/>
          <w:szCs w:val="24"/>
          <w:rtl/>
        </w:rPr>
        <w:t xml:space="preserve">מגדילה את טווח האפשריות לעשיית שימושים משניים במידע על ידי רשות המסים ולהעברת המידע </w:t>
      </w:r>
      <w:r w:rsidR="00DB3AAB" w:rsidRPr="00C928C5">
        <w:rPr>
          <w:rStyle w:val="default"/>
          <w:rFonts w:cs="David" w:hint="cs"/>
          <w:b/>
          <w:bCs/>
          <w:sz w:val="24"/>
          <w:szCs w:val="24"/>
          <w:rtl/>
        </w:rPr>
        <w:t xml:space="preserve">מרשות המסים </w:t>
      </w:r>
      <w:r w:rsidR="00541568" w:rsidRPr="00C928C5">
        <w:rPr>
          <w:rStyle w:val="default"/>
          <w:rFonts w:cs="David" w:hint="cs"/>
          <w:b/>
          <w:bCs/>
          <w:sz w:val="24"/>
          <w:szCs w:val="24"/>
          <w:rtl/>
        </w:rPr>
        <w:t>לגופים נוספים</w:t>
      </w:r>
      <w:r w:rsidR="00541568" w:rsidRPr="003B661F">
        <w:rPr>
          <w:rStyle w:val="default"/>
          <w:rFonts w:cs="David" w:hint="cs"/>
          <w:sz w:val="24"/>
          <w:szCs w:val="24"/>
          <w:rtl/>
        </w:rPr>
        <w:t xml:space="preserve">. </w:t>
      </w:r>
    </w:p>
    <w:p w:rsidR="00541568" w:rsidRPr="003B661F" w:rsidRDefault="00DB3AAB" w:rsidP="00DD6637">
      <w:pPr>
        <w:pStyle w:val="P00"/>
        <w:spacing w:before="0" w:after="120" w:line="360" w:lineRule="auto"/>
        <w:ind w:left="0"/>
        <w:rPr>
          <w:rStyle w:val="default"/>
          <w:rFonts w:cs="David"/>
          <w:sz w:val="24"/>
          <w:szCs w:val="24"/>
          <w:rtl/>
        </w:rPr>
      </w:pPr>
      <w:r w:rsidRPr="003B661F">
        <w:rPr>
          <w:rStyle w:val="default"/>
          <w:rFonts w:cs="David" w:hint="cs"/>
          <w:sz w:val="24"/>
          <w:szCs w:val="24"/>
          <w:rtl/>
        </w:rPr>
        <w:t>בהקשר זה יש לציין</w:t>
      </w:r>
      <w:r w:rsidR="006621B2" w:rsidRPr="003B661F">
        <w:rPr>
          <w:rStyle w:val="default"/>
          <w:rFonts w:cs="David" w:hint="cs"/>
          <w:sz w:val="24"/>
          <w:szCs w:val="24"/>
          <w:rtl/>
        </w:rPr>
        <w:t xml:space="preserve">, כי </w:t>
      </w:r>
      <w:r w:rsidR="00541568" w:rsidRPr="003B661F">
        <w:rPr>
          <w:rStyle w:val="default"/>
          <w:rFonts w:cs="David" w:hint="cs"/>
          <w:sz w:val="24"/>
          <w:szCs w:val="24"/>
          <w:rtl/>
        </w:rPr>
        <w:t xml:space="preserve">בעקבות הערות ועדת החוקה במסגרת תיקון מס' 7, הוכנסה להצעת החוק מגבלה, ולפיה רשות המסים תהא רשאית לעשות שימוש במידע שהגיע אליה מהרשות לאיסור הלבנת הון (לפי בקשת רשות המסים) לצורך חקירת עבירות אחרות, </w:t>
      </w:r>
      <w:r w:rsidR="00541568" w:rsidRPr="003B661F">
        <w:rPr>
          <w:rStyle w:val="default"/>
          <w:rFonts w:cs="David" w:hint="cs"/>
          <w:b/>
          <w:bCs/>
          <w:sz w:val="24"/>
          <w:szCs w:val="24"/>
          <w:rtl/>
        </w:rPr>
        <w:t>רק אם הן קשורות לחקירת העבירה שלגביה התבקש המידע מלכתחילה</w:t>
      </w:r>
      <w:r w:rsidR="00541568" w:rsidRPr="003B661F">
        <w:rPr>
          <w:rStyle w:val="default"/>
          <w:rFonts w:cs="David" w:hint="cs"/>
          <w:sz w:val="24"/>
          <w:szCs w:val="24"/>
          <w:rtl/>
        </w:rPr>
        <w:t xml:space="preserve">. </w:t>
      </w:r>
    </w:p>
    <w:p w:rsidR="00191D08" w:rsidRDefault="00191D08" w:rsidP="00D01F14">
      <w:pPr>
        <w:spacing w:after="0" w:line="360" w:lineRule="auto"/>
        <w:jc w:val="both"/>
        <w:rPr>
          <w:rFonts w:cs="David"/>
          <w:sz w:val="24"/>
          <w:szCs w:val="24"/>
          <w:rtl/>
        </w:rPr>
      </w:pPr>
    </w:p>
    <w:p w:rsidR="00CE639D" w:rsidRPr="00FF2DC0" w:rsidRDefault="00CE639D" w:rsidP="004738FF">
      <w:pPr>
        <w:spacing w:after="120" w:line="240" w:lineRule="auto"/>
        <w:jc w:val="both"/>
        <w:rPr>
          <w:rFonts w:cs="David"/>
          <w:b/>
          <w:bCs/>
          <w:sz w:val="24"/>
          <w:szCs w:val="24"/>
          <w:u w:val="single"/>
          <w:rtl/>
        </w:rPr>
      </w:pPr>
      <w:r w:rsidRPr="00FF2DC0">
        <w:rPr>
          <w:rFonts w:cs="David" w:hint="cs"/>
          <w:b/>
          <w:bCs/>
          <w:sz w:val="24"/>
          <w:szCs w:val="24"/>
          <w:u w:val="single"/>
          <w:rtl/>
        </w:rPr>
        <w:t xml:space="preserve">סעיף </w:t>
      </w:r>
      <w:r w:rsidR="003D5DD0" w:rsidRPr="00FF2DC0">
        <w:rPr>
          <w:rFonts w:cs="David" w:hint="cs"/>
          <w:b/>
          <w:bCs/>
          <w:sz w:val="24"/>
          <w:szCs w:val="24"/>
          <w:u w:val="single"/>
          <w:rtl/>
        </w:rPr>
        <w:t>2</w:t>
      </w:r>
      <w:r w:rsidRPr="00FF2DC0">
        <w:rPr>
          <w:rFonts w:cs="David" w:hint="cs"/>
          <w:b/>
          <w:bCs/>
          <w:sz w:val="24"/>
          <w:szCs w:val="24"/>
          <w:u w:val="single"/>
          <w:rtl/>
        </w:rPr>
        <w:t xml:space="preserve">(3) להצעת החוק </w:t>
      </w:r>
      <w:r w:rsidRPr="00FF2DC0">
        <w:rPr>
          <w:rFonts w:cs="David"/>
          <w:b/>
          <w:bCs/>
          <w:sz w:val="24"/>
          <w:szCs w:val="24"/>
          <w:u w:val="single"/>
          <w:rtl/>
        </w:rPr>
        <w:t>–</w:t>
      </w:r>
      <w:r w:rsidRPr="00FF2DC0">
        <w:rPr>
          <w:rFonts w:cs="David" w:hint="cs"/>
          <w:b/>
          <w:bCs/>
          <w:sz w:val="24"/>
          <w:szCs w:val="24"/>
          <w:u w:val="single"/>
          <w:rtl/>
        </w:rPr>
        <w:t xml:space="preserve"> תיקון סעיף 30 לחוק העיקרי שעניינו העברת מידע מהמאגר</w:t>
      </w:r>
    </w:p>
    <w:p w:rsidR="00CE639D" w:rsidRPr="00FF2DC0" w:rsidRDefault="00CE639D" w:rsidP="004738FF">
      <w:pPr>
        <w:spacing w:after="120" w:line="240" w:lineRule="auto"/>
        <w:jc w:val="both"/>
        <w:rPr>
          <w:rFonts w:cs="David"/>
          <w:b/>
          <w:bCs/>
          <w:sz w:val="24"/>
          <w:szCs w:val="24"/>
          <w:rtl/>
        </w:rPr>
      </w:pPr>
      <w:r w:rsidRPr="00FF2DC0">
        <w:rPr>
          <w:rFonts w:cs="David" w:hint="cs"/>
          <w:b/>
          <w:bCs/>
          <w:sz w:val="24"/>
          <w:szCs w:val="24"/>
          <w:rtl/>
        </w:rPr>
        <w:t xml:space="preserve">הוספת סעיף קטן (ב1) </w:t>
      </w:r>
      <w:r w:rsidRPr="00FF2DC0">
        <w:rPr>
          <w:rFonts w:cs="David"/>
          <w:b/>
          <w:bCs/>
          <w:sz w:val="24"/>
          <w:szCs w:val="24"/>
          <w:rtl/>
        </w:rPr>
        <w:t>–</w:t>
      </w:r>
      <w:r w:rsidRPr="00FF2DC0">
        <w:rPr>
          <w:rFonts w:cs="David" w:hint="cs"/>
          <w:b/>
          <w:bCs/>
          <w:sz w:val="24"/>
          <w:szCs w:val="24"/>
          <w:rtl/>
        </w:rPr>
        <w:t xml:space="preserve"> </w:t>
      </w:r>
      <w:r w:rsidR="00D902E5" w:rsidRPr="00FF2DC0">
        <w:rPr>
          <w:rFonts w:cs="David" w:hint="cs"/>
          <w:b/>
          <w:bCs/>
          <w:sz w:val="24"/>
          <w:szCs w:val="24"/>
          <w:rtl/>
        </w:rPr>
        <w:t>העברת מידע לרשות המיסים</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612"/>
      </w:tblGrid>
      <w:tr w:rsidR="004641A7" w:rsidRPr="00FF2DC0" w:rsidTr="0040701D">
        <w:tc>
          <w:tcPr>
            <w:tcW w:w="8612" w:type="dxa"/>
            <w:shd w:val="clear" w:color="auto" w:fill="auto"/>
          </w:tcPr>
          <w:p w:rsidR="00CE639D" w:rsidRPr="00FF2DC0" w:rsidRDefault="00CE639D" w:rsidP="00FF3A6E">
            <w:pPr>
              <w:pStyle w:val="P00"/>
              <w:spacing w:after="60"/>
              <w:ind w:left="0"/>
              <w:rPr>
                <w:rStyle w:val="default"/>
                <w:rFonts w:cs="Narkisim"/>
                <w:sz w:val="24"/>
                <w:szCs w:val="24"/>
                <w:rtl/>
              </w:rPr>
            </w:pPr>
            <w:r w:rsidRPr="00FF2DC0">
              <w:rPr>
                <w:rStyle w:val="default"/>
                <w:rFonts w:cs="Narkisim"/>
                <w:sz w:val="24"/>
                <w:szCs w:val="24"/>
                <w:rtl/>
              </w:rPr>
              <w:t>(א</w:t>
            </w:r>
            <w:r w:rsidRPr="00FF2DC0">
              <w:rPr>
                <w:rStyle w:val="default"/>
                <w:rFonts w:cs="Narkisim" w:hint="cs"/>
                <w:sz w:val="24"/>
                <w:szCs w:val="24"/>
                <w:rtl/>
              </w:rPr>
              <w:t xml:space="preserve">) </w:t>
            </w:r>
            <w:r w:rsidRPr="00FF2DC0">
              <w:rPr>
                <w:rStyle w:val="default"/>
                <w:rFonts w:cs="Narkisim"/>
                <w:sz w:val="24"/>
                <w:szCs w:val="24"/>
                <w:rtl/>
              </w:rPr>
              <w:t>ע</w:t>
            </w:r>
            <w:r w:rsidRPr="00FF2DC0">
              <w:rPr>
                <w:rStyle w:val="default"/>
                <w:rFonts w:cs="Narkisim" w:hint="cs"/>
                <w:sz w:val="24"/>
                <w:szCs w:val="24"/>
                <w:rtl/>
              </w:rPr>
              <w:t>ל אף הוראות פרק ד' לחוק הגנת הפ</w:t>
            </w:r>
            <w:r w:rsidRPr="00FF2DC0">
              <w:rPr>
                <w:rStyle w:val="default"/>
                <w:rFonts w:cs="Narkisim"/>
                <w:sz w:val="24"/>
                <w:szCs w:val="24"/>
                <w:rtl/>
              </w:rPr>
              <w:t>רט</w:t>
            </w:r>
            <w:r w:rsidRPr="00FF2DC0">
              <w:rPr>
                <w:rStyle w:val="default"/>
                <w:rFonts w:cs="Narkisim" w:hint="cs"/>
                <w:sz w:val="24"/>
                <w:szCs w:val="24"/>
                <w:rtl/>
              </w:rPr>
              <w:t>יות, תשמ"א-1981, לא תעביר הרשות המוסמכת מידע ממאגר המידע אלא לפי הוראות</w:t>
            </w:r>
            <w:r w:rsidRPr="00FF2DC0">
              <w:rPr>
                <w:rStyle w:val="default"/>
                <w:rFonts w:cs="Narkisim"/>
                <w:sz w:val="24"/>
                <w:szCs w:val="24"/>
                <w:rtl/>
              </w:rPr>
              <w:t xml:space="preserve"> </w:t>
            </w:r>
            <w:r w:rsidRPr="00FF2DC0">
              <w:rPr>
                <w:rStyle w:val="default"/>
                <w:rFonts w:cs="Narkisim" w:hint="cs"/>
                <w:sz w:val="24"/>
                <w:szCs w:val="24"/>
                <w:rtl/>
              </w:rPr>
              <w:t>חוק זה ולרשויות כמפורט בו.</w:t>
            </w:r>
          </w:p>
          <w:p w:rsidR="00C923BE" w:rsidRPr="00FF2DC0" w:rsidRDefault="00CE639D" w:rsidP="005F270A">
            <w:pPr>
              <w:pStyle w:val="P02"/>
              <w:spacing w:after="60"/>
              <w:ind w:left="0" w:right="0"/>
              <w:rPr>
                <w:rStyle w:val="default"/>
                <w:rFonts w:cs="Narkisim"/>
                <w:sz w:val="24"/>
                <w:szCs w:val="24"/>
                <w:rtl/>
              </w:rPr>
            </w:pPr>
            <w:r w:rsidRPr="00FF2DC0">
              <w:rPr>
                <w:rStyle w:val="default"/>
                <w:rFonts w:cs="Narkisim"/>
                <w:sz w:val="24"/>
                <w:szCs w:val="24"/>
                <w:rtl/>
              </w:rPr>
              <w:tab/>
            </w:r>
            <w:r w:rsidR="00EC2056" w:rsidRPr="00FF2DC0">
              <w:rPr>
                <w:rStyle w:val="default"/>
                <w:rFonts w:cs="Narkisim"/>
                <w:sz w:val="24"/>
                <w:szCs w:val="24"/>
                <w:rtl/>
              </w:rPr>
              <w:t>(ב</w:t>
            </w:r>
            <w:r w:rsidR="00EC2056" w:rsidRPr="00FF2DC0">
              <w:rPr>
                <w:rStyle w:val="default"/>
                <w:rFonts w:cs="Narkisim" w:hint="cs"/>
                <w:sz w:val="24"/>
                <w:szCs w:val="24"/>
                <w:rtl/>
              </w:rPr>
              <w:t>)</w:t>
            </w:r>
            <w:r w:rsidR="00C923BE" w:rsidRPr="00FF2DC0">
              <w:rPr>
                <w:rStyle w:val="default"/>
                <w:rFonts w:cs="Narkisim"/>
                <w:sz w:val="24"/>
                <w:szCs w:val="24"/>
                <w:rtl/>
              </w:rPr>
              <w:tab/>
            </w:r>
            <w:r w:rsidR="00EC2056" w:rsidRPr="00FF2DC0">
              <w:rPr>
                <w:rStyle w:val="default"/>
                <w:rFonts w:cs="Narkisim"/>
                <w:sz w:val="24"/>
                <w:szCs w:val="24"/>
                <w:rtl/>
              </w:rPr>
              <w:t>(1)</w:t>
            </w:r>
            <w:r w:rsidR="00C923BE" w:rsidRPr="00FF2DC0">
              <w:rPr>
                <w:rStyle w:val="default"/>
                <w:rFonts w:cs="Narkisim" w:hint="cs"/>
                <w:sz w:val="24"/>
                <w:szCs w:val="24"/>
                <w:rtl/>
              </w:rPr>
              <w:t xml:space="preserve"> </w:t>
            </w:r>
            <w:r w:rsidR="00EC2056" w:rsidRPr="00FF2DC0">
              <w:rPr>
                <w:rStyle w:val="default"/>
                <w:rFonts w:cs="Narkisim"/>
                <w:sz w:val="24"/>
                <w:szCs w:val="24"/>
                <w:rtl/>
              </w:rPr>
              <w:t>ל</w:t>
            </w:r>
            <w:r w:rsidR="00EC2056" w:rsidRPr="00FF2DC0">
              <w:rPr>
                <w:rStyle w:val="default"/>
                <w:rFonts w:cs="Narkisim" w:hint="cs"/>
                <w:sz w:val="24"/>
                <w:szCs w:val="24"/>
                <w:rtl/>
              </w:rPr>
              <w:t xml:space="preserve">צורך ביצוע חוק זה, חוק איסור מימון טרור, פקודת המסחר עם האויב וסימן א' בפרק </w:t>
            </w:r>
            <w:r w:rsidR="005F270A" w:rsidRPr="00FF2DC0">
              <w:rPr>
                <w:rStyle w:val="default"/>
                <w:rFonts w:cs="Narkisim"/>
                <w:sz w:val="24"/>
                <w:szCs w:val="24"/>
                <w:rtl/>
              </w:rPr>
              <w:tab/>
            </w:r>
            <w:r w:rsidR="00EC2056" w:rsidRPr="00FF2DC0">
              <w:rPr>
                <w:rStyle w:val="default"/>
                <w:rFonts w:cs="Narkisim" w:hint="cs"/>
                <w:sz w:val="24"/>
                <w:szCs w:val="24"/>
                <w:rtl/>
              </w:rPr>
              <w:t xml:space="preserve">ב' לחוק המאבק בתכנית הגרעין של איראן רשאית הרשות המוסמכת להעביר למשטרת </w:t>
            </w:r>
            <w:r w:rsidR="005F270A" w:rsidRPr="00FF2DC0">
              <w:rPr>
                <w:rStyle w:val="default"/>
                <w:rFonts w:cs="Narkisim"/>
                <w:sz w:val="24"/>
                <w:szCs w:val="24"/>
                <w:rtl/>
              </w:rPr>
              <w:tab/>
            </w:r>
            <w:r w:rsidR="00EC2056" w:rsidRPr="00FF2DC0">
              <w:rPr>
                <w:rStyle w:val="default"/>
                <w:rFonts w:cs="Narkisim" w:hint="cs"/>
                <w:sz w:val="24"/>
                <w:szCs w:val="24"/>
                <w:rtl/>
              </w:rPr>
              <w:t>ישראל</w:t>
            </w:r>
            <w:r w:rsidR="005F270A" w:rsidRPr="00FF2DC0">
              <w:rPr>
                <w:rStyle w:val="default"/>
                <w:rFonts w:cs="Narkisim" w:hint="cs"/>
                <w:sz w:val="24"/>
                <w:szCs w:val="24"/>
                <w:rtl/>
              </w:rPr>
              <w:t xml:space="preserve"> </w:t>
            </w:r>
            <w:r w:rsidR="00EC2056" w:rsidRPr="00FF2DC0">
              <w:rPr>
                <w:rStyle w:val="default"/>
                <w:rFonts w:cs="Narkisim" w:hint="cs"/>
                <w:sz w:val="24"/>
                <w:szCs w:val="24"/>
                <w:rtl/>
              </w:rPr>
              <w:t xml:space="preserve">מידע מתוך מאגר המידע; העברת המידע תהיה על פי בקשה מנומקת, בהתאם </w:t>
            </w:r>
            <w:r w:rsidR="005F270A" w:rsidRPr="00FF2DC0">
              <w:rPr>
                <w:rStyle w:val="default"/>
                <w:rFonts w:cs="Narkisim"/>
                <w:sz w:val="24"/>
                <w:szCs w:val="24"/>
                <w:rtl/>
              </w:rPr>
              <w:tab/>
            </w:r>
            <w:r w:rsidR="00EC2056" w:rsidRPr="00FF2DC0">
              <w:rPr>
                <w:rStyle w:val="default"/>
                <w:rFonts w:cs="Narkisim" w:hint="cs"/>
                <w:sz w:val="24"/>
                <w:szCs w:val="24"/>
                <w:rtl/>
              </w:rPr>
              <w:t>לכללים שיקבע</w:t>
            </w:r>
            <w:r w:rsidR="005F270A" w:rsidRPr="00FF2DC0">
              <w:rPr>
                <w:rStyle w:val="default"/>
                <w:rFonts w:cs="Narkisim" w:hint="cs"/>
                <w:sz w:val="24"/>
                <w:szCs w:val="24"/>
                <w:rtl/>
              </w:rPr>
              <w:t xml:space="preserve"> </w:t>
            </w:r>
            <w:r w:rsidR="00EC2056" w:rsidRPr="00FF2DC0">
              <w:rPr>
                <w:rStyle w:val="default"/>
                <w:rFonts w:cs="Narkisim" w:hint="cs"/>
                <w:sz w:val="24"/>
                <w:szCs w:val="24"/>
                <w:rtl/>
              </w:rPr>
              <w:t>שר המשפטי</w:t>
            </w:r>
            <w:r w:rsidR="00EC2056" w:rsidRPr="00FF2DC0">
              <w:rPr>
                <w:rStyle w:val="default"/>
                <w:rFonts w:cs="Narkisim"/>
                <w:sz w:val="24"/>
                <w:szCs w:val="24"/>
                <w:rtl/>
              </w:rPr>
              <w:t xml:space="preserve">ם </w:t>
            </w:r>
            <w:r w:rsidR="00EC2056" w:rsidRPr="00FF2DC0">
              <w:rPr>
                <w:rStyle w:val="default"/>
                <w:rFonts w:cs="Narkisim" w:hint="cs"/>
                <w:sz w:val="24"/>
                <w:szCs w:val="24"/>
                <w:rtl/>
              </w:rPr>
              <w:t xml:space="preserve">בהסכמת השר לביטחון הפנים; בכללים ייקבעו, בין השאר, </w:t>
            </w:r>
            <w:r w:rsidR="005F270A" w:rsidRPr="00FF2DC0">
              <w:rPr>
                <w:rStyle w:val="default"/>
                <w:rFonts w:cs="Narkisim"/>
                <w:sz w:val="24"/>
                <w:szCs w:val="24"/>
                <w:rtl/>
              </w:rPr>
              <w:tab/>
            </w:r>
            <w:r w:rsidR="00EC2056" w:rsidRPr="00FF2DC0">
              <w:rPr>
                <w:rStyle w:val="default"/>
                <w:rFonts w:cs="Narkisim" w:hint="cs"/>
                <w:sz w:val="24"/>
                <w:szCs w:val="24"/>
                <w:rtl/>
              </w:rPr>
              <w:t>בעלי התפקידים</w:t>
            </w:r>
            <w:r w:rsidR="005F270A" w:rsidRPr="00FF2DC0">
              <w:rPr>
                <w:rStyle w:val="default"/>
                <w:rFonts w:cs="Narkisim" w:hint="cs"/>
                <w:sz w:val="24"/>
                <w:szCs w:val="24"/>
                <w:rtl/>
              </w:rPr>
              <w:t xml:space="preserve"> </w:t>
            </w:r>
            <w:r w:rsidR="00EC2056" w:rsidRPr="00FF2DC0">
              <w:rPr>
                <w:rStyle w:val="default"/>
                <w:rFonts w:cs="Narkisim" w:hint="cs"/>
                <w:sz w:val="24"/>
                <w:szCs w:val="24"/>
                <w:rtl/>
              </w:rPr>
              <w:t xml:space="preserve">במשטרת </w:t>
            </w:r>
            <w:r w:rsidR="00EC2056" w:rsidRPr="00FF2DC0">
              <w:rPr>
                <w:rStyle w:val="default"/>
                <w:rFonts w:cs="Narkisim"/>
                <w:sz w:val="24"/>
                <w:szCs w:val="24"/>
                <w:rtl/>
              </w:rPr>
              <w:t>י</w:t>
            </w:r>
            <w:r w:rsidR="00EC2056" w:rsidRPr="00FF2DC0">
              <w:rPr>
                <w:rStyle w:val="default"/>
                <w:rFonts w:cs="Narkisim" w:hint="cs"/>
                <w:sz w:val="24"/>
                <w:szCs w:val="24"/>
                <w:rtl/>
              </w:rPr>
              <w:t>שראל שיהיו רשאים לבקש ולקבל את המידע;</w:t>
            </w:r>
          </w:p>
          <w:p w:rsidR="00EC2056" w:rsidRPr="00FF2DC0" w:rsidRDefault="00C923BE" w:rsidP="00C923BE">
            <w:pPr>
              <w:pStyle w:val="P02"/>
              <w:spacing w:after="60"/>
              <w:ind w:left="0" w:right="0"/>
              <w:rPr>
                <w:rStyle w:val="default"/>
                <w:rFonts w:cs="Narkisim"/>
                <w:sz w:val="24"/>
                <w:szCs w:val="24"/>
                <w:rtl/>
              </w:rPr>
            </w:pPr>
            <w:r w:rsidRPr="00FF2DC0">
              <w:rPr>
                <w:rStyle w:val="default"/>
                <w:rFonts w:cs="Narkisim"/>
                <w:sz w:val="24"/>
                <w:szCs w:val="24"/>
                <w:rtl/>
              </w:rPr>
              <w:tab/>
            </w:r>
            <w:r w:rsidRPr="00FF2DC0">
              <w:rPr>
                <w:rStyle w:val="default"/>
                <w:rFonts w:cs="Narkisim"/>
                <w:sz w:val="24"/>
                <w:szCs w:val="24"/>
                <w:rtl/>
              </w:rPr>
              <w:tab/>
            </w:r>
            <w:r w:rsidR="00EC2056" w:rsidRPr="00FF2DC0">
              <w:rPr>
                <w:rStyle w:val="default"/>
                <w:rFonts w:cs="Narkisim"/>
                <w:sz w:val="24"/>
                <w:szCs w:val="24"/>
                <w:rtl/>
              </w:rPr>
              <w:t>(2)</w:t>
            </w:r>
            <w:r w:rsidRPr="00FF2DC0">
              <w:rPr>
                <w:rStyle w:val="default"/>
                <w:rFonts w:cs="Narkisim" w:hint="cs"/>
                <w:sz w:val="24"/>
                <w:szCs w:val="24"/>
                <w:rtl/>
              </w:rPr>
              <w:t xml:space="preserve"> </w:t>
            </w:r>
            <w:r w:rsidR="00EC2056" w:rsidRPr="00FF2DC0">
              <w:rPr>
                <w:rStyle w:val="default"/>
                <w:rFonts w:cs="Narkisim"/>
                <w:sz w:val="24"/>
                <w:szCs w:val="24"/>
                <w:rtl/>
              </w:rPr>
              <w:t>מ</w:t>
            </w:r>
            <w:r w:rsidR="00EC2056" w:rsidRPr="00FF2DC0">
              <w:rPr>
                <w:rStyle w:val="default"/>
                <w:rFonts w:cs="Narkisim" w:hint="cs"/>
                <w:sz w:val="24"/>
                <w:szCs w:val="24"/>
                <w:rtl/>
              </w:rPr>
              <w:t xml:space="preserve">שטרת ישראל רשאית לכלול בבקשה ובנימוקיה מידע המצוי בידיה, לרבות מידע מן </w:t>
            </w:r>
            <w:r w:rsidRPr="00FF2DC0">
              <w:rPr>
                <w:rStyle w:val="default"/>
                <w:rFonts w:cs="Narkisim"/>
                <w:sz w:val="24"/>
                <w:szCs w:val="24"/>
                <w:rtl/>
              </w:rPr>
              <w:tab/>
            </w:r>
            <w:r w:rsidR="00EC2056" w:rsidRPr="00FF2DC0">
              <w:rPr>
                <w:rStyle w:val="default"/>
                <w:rFonts w:cs="Narkisim" w:hint="cs"/>
                <w:sz w:val="24"/>
                <w:szCs w:val="24"/>
                <w:rtl/>
              </w:rPr>
              <w:t>המרשם הפלילי, והרשות המוסמכת תהיה רשאית לעיין בו.</w:t>
            </w:r>
          </w:p>
          <w:p w:rsidR="00CE639D" w:rsidRPr="00FF2DC0" w:rsidRDefault="00CE639D">
            <w:pPr>
              <w:pStyle w:val="P00"/>
              <w:spacing w:after="60"/>
              <w:ind w:left="0"/>
              <w:rPr>
                <w:rStyle w:val="default"/>
                <w:rFonts w:eastAsiaTheme="minorHAnsi" w:cs="Narkisim"/>
                <w:noProof w:val="0"/>
                <w:sz w:val="24"/>
                <w:szCs w:val="24"/>
                <w:rtl/>
                <w:lang w:eastAsia="en-US"/>
              </w:rPr>
              <w:pPrChange w:id="29" w:author="אלעזר שטרן" w:date="2013-06-27T10:42:00Z">
                <w:pPr>
                  <w:pStyle w:val="P00"/>
                  <w:spacing w:before="0"/>
                  <w:ind w:left="0"/>
                </w:pPr>
              </w:pPrChange>
            </w:pPr>
            <w:ins w:id="30" w:author="אלעזר שטרן" w:date="2013-06-27T10:41:00Z">
              <w:r w:rsidRPr="00FF2DC0">
                <w:rPr>
                  <w:rStyle w:val="default"/>
                  <w:rFonts w:cs="Narkisim" w:hint="cs"/>
                  <w:sz w:val="24"/>
                  <w:szCs w:val="24"/>
                  <w:rtl/>
                </w:rPr>
                <w:t>(ב1)</w:t>
              </w:r>
            </w:ins>
            <w:r w:rsidRPr="00FF2DC0">
              <w:rPr>
                <w:rStyle w:val="default"/>
                <w:rFonts w:cs="Narkisim"/>
                <w:sz w:val="24"/>
                <w:szCs w:val="24"/>
                <w:rtl/>
              </w:rPr>
              <w:tab/>
            </w:r>
            <w:ins w:id="31" w:author="אלעזר שטרן" w:date="2013-06-27T10:41:00Z">
              <w:r w:rsidRPr="00FF2DC0">
                <w:rPr>
                  <w:rStyle w:val="default"/>
                  <w:rFonts w:cs="Narkisim" w:hint="cs"/>
                  <w:sz w:val="24"/>
                  <w:szCs w:val="24"/>
                  <w:rtl/>
                </w:rPr>
                <w:t>(</w:t>
              </w:r>
            </w:ins>
            <w:ins w:id="32" w:author="אלעזר שטרן" w:date="2013-06-27T10:42:00Z">
              <w:r w:rsidRPr="00FF2DC0">
                <w:rPr>
                  <w:rStyle w:val="default"/>
                  <w:rFonts w:cs="Narkisim" w:hint="cs"/>
                  <w:sz w:val="24"/>
                  <w:szCs w:val="24"/>
                  <w:rtl/>
                </w:rPr>
                <w:t xml:space="preserve">1) לצורך ביצוע סמכויות פקיד מכס חוקר לפי חוק זה, רשאית הרשות המוסמכת להעביר </w:t>
              </w:r>
            </w:ins>
            <w:r w:rsidRPr="00FF2DC0">
              <w:rPr>
                <w:rStyle w:val="default"/>
                <w:rFonts w:cs="Narkisim"/>
                <w:sz w:val="24"/>
                <w:szCs w:val="24"/>
                <w:rtl/>
              </w:rPr>
              <w:tab/>
            </w:r>
            <w:ins w:id="33" w:author="אלעזר שטרן" w:date="2013-06-27T10:42:00Z">
              <w:r w:rsidRPr="00FF2DC0">
                <w:rPr>
                  <w:rStyle w:val="default"/>
                  <w:rFonts w:cs="Narkisim" w:hint="cs"/>
                  <w:sz w:val="24"/>
                  <w:szCs w:val="24"/>
                  <w:rtl/>
                </w:rPr>
                <w:t>לו מידע מתוך מאגר המידע.</w:t>
              </w:r>
            </w:ins>
          </w:p>
          <w:p w:rsidR="00CE639D" w:rsidRPr="00FF2DC0" w:rsidRDefault="00CE639D" w:rsidP="00FF3A6E">
            <w:pPr>
              <w:pStyle w:val="P00"/>
              <w:spacing w:after="60"/>
              <w:ind w:left="0"/>
              <w:rPr>
                <w:ins w:id="34" w:author="אלעזר שטרן" w:date="2013-06-27T10:42:00Z"/>
                <w:rStyle w:val="default"/>
                <w:rFonts w:cs="Narkisim"/>
                <w:sz w:val="24"/>
                <w:szCs w:val="24"/>
                <w:rtl/>
              </w:rPr>
            </w:pPr>
            <w:r w:rsidRPr="00FF2DC0">
              <w:rPr>
                <w:rStyle w:val="default"/>
                <w:rFonts w:cs="Narkisim"/>
                <w:sz w:val="24"/>
                <w:szCs w:val="24"/>
                <w:rtl/>
              </w:rPr>
              <w:tab/>
            </w:r>
            <w:ins w:id="35" w:author="אלעזר שטרן" w:date="2013-06-27T10:42:00Z">
              <w:r w:rsidRPr="00FF2DC0">
                <w:rPr>
                  <w:rStyle w:val="default"/>
                  <w:rFonts w:cs="Narkisim" w:hint="cs"/>
                  <w:sz w:val="24"/>
                  <w:szCs w:val="24"/>
                  <w:rtl/>
                </w:rPr>
                <w:t xml:space="preserve">(2) העברת המידע תהיה על פי בקשה מנומקת, בהתאם לכללים שיקבע שר המשפטים </w:t>
              </w:r>
            </w:ins>
            <w:r w:rsidRPr="00FF2DC0">
              <w:rPr>
                <w:rStyle w:val="default"/>
                <w:rFonts w:cs="Narkisim"/>
                <w:sz w:val="24"/>
                <w:szCs w:val="24"/>
                <w:rtl/>
              </w:rPr>
              <w:tab/>
            </w:r>
            <w:ins w:id="36" w:author="אלעזר שטרן" w:date="2013-06-27T10:42:00Z">
              <w:r w:rsidRPr="00FF2DC0">
                <w:rPr>
                  <w:rStyle w:val="default"/>
                  <w:rFonts w:cs="Narkisim" w:hint="cs"/>
                  <w:sz w:val="24"/>
                  <w:szCs w:val="24"/>
                  <w:rtl/>
                </w:rPr>
                <w:t xml:space="preserve">בהסכמת שר האוצר; בכללים ייקבעו, בין השאר, דרכי השימוש במידע בידי פקיד המכס </w:t>
              </w:r>
            </w:ins>
            <w:r w:rsidRPr="00FF2DC0">
              <w:rPr>
                <w:rStyle w:val="default"/>
                <w:rFonts w:cs="Narkisim"/>
                <w:sz w:val="24"/>
                <w:szCs w:val="24"/>
                <w:rtl/>
              </w:rPr>
              <w:tab/>
            </w:r>
            <w:ins w:id="37" w:author="אלעזר שטרן" w:date="2013-06-27T10:42:00Z">
              <w:r w:rsidRPr="00FF2DC0">
                <w:rPr>
                  <w:rStyle w:val="default"/>
                  <w:rFonts w:cs="Narkisim" w:hint="cs"/>
                  <w:sz w:val="24"/>
                  <w:szCs w:val="24"/>
                  <w:rtl/>
                </w:rPr>
                <w:t>החוקר, אבטחתו ושמירת סודיות</w:t>
              </w:r>
            </w:ins>
            <w:ins w:id="38" w:author="אלעזר שטרן - הלשכה המשפטית" w:date="2015-10-21T15:30:00Z">
              <w:r w:rsidR="003D5DD0" w:rsidRPr="00FF2DC0">
                <w:rPr>
                  <w:rStyle w:val="default"/>
                  <w:rFonts w:cs="Narkisim" w:hint="cs"/>
                  <w:sz w:val="24"/>
                  <w:szCs w:val="24"/>
                  <w:rtl/>
                </w:rPr>
                <w:t>ו</w:t>
              </w:r>
            </w:ins>
            <w:ins w:id="39" w:author="אלעזר שטרן" w:date="2013-06-27T10:42:00Z">
              <w:r w:rsidRPr="00FF2DC0">
                <w:rPr>
                  <w:rStyle w:val="default"/>
                  <w:rFonts w:cs="Narkisim" w:hint="cs"/>
                  <w:sz w:val="24"/>
                  <w:szCs w:val="24"/>
                  <w:rtl/>
                </w:rPr>
                <w:t>.</w:t>
              </w:r>
            </w:ins>
          </w:p>
          <w:p w:rsidR="00CE639D" w:rsidRPr="00FF2DC0" w:rsidRDefault="00CE639D" w:rsidP="00FF3A6E">
            <w:pPr>
              <w:pStyle w:val="P00"/>
              <w:spacing w:after="60"/>
              <w:ind w:left="0"/>
              <w:rPr>
                <w:ins w:id="40" w:author="אלעזר שטרן" w:date="2013-06-27T10:43:00Z"/>
                <w:rStyle w:val="default"/>
                <w:rFonts w:cs="Narkisim"/>
                <w:sz w:val="24"/>
                <w:szCs w:val="24"/>
                <w:rtl/>
              </w:rPr>
            </w:pPr>
            <w:r w:rsidRPr="00FF2DC0">
              <w:rPr>
                <w:rStyle w:val="default"/>
                <w:rFonts w:cs="Narkisim"/>
                <w:sz w:val="24"/>
                <w:szCs w:val="24"/>
                <w:rtl/>
              </w:rPr>
              <w:tab/>
            </w:r>
            <w:ins w:id="41" w:author="אלעזר שטרן" w:date="2013-06-27T10:43:00Z">
              <w:r w:rsidRPr="00FF2DC0">
                <w:rPr>
                  <w:rStyle w:val="default"/>
                  <w:rFonts w:cs="Narkisim" w:hint="cs"/>
                  <w:sz w:val="24"/>
                  <w:szCs w:val="24"/>
                  <w:rtl/>
                </w:rPr>
                <w:t>(3) הוראות סעיף קטן (ב)(2) יחולו לעניין בקשות לפי סעיף קטן זה, בשינויים המחויבים.</w:t>
              </w:r>
            </w:ins>
          </w:p>
          <w:p w:rsidR="00CE639D" w:rsidRPr="00FF2DC0" w:rsidRDefault="00CE639D" w:rsidP="00FF3A6E">
            <w:pPr>
              <w:pStyle w:val="P00"/>
              <w:spacing w:after="60"/>
              <w:ind w:left="0"/>
              <w:rPr>
                <w:rStyle w:val="default"/>
                <w:rFonts w:cs="Narkisim"/>
                <w:sz w:val="24"/>
                <w:szCs w:val="24"/>
                <w:rtl/>
              </w:rPr>
            </w:pPr>
            <w:r w:rsidRPr="00FF2DC0">
              <w:rPr>
                <w:rStyle w:val="default"/>
                <w:rFonts w:cs="Narkisim"/>
                <w:sz w:val="24"/>
                <w:szCs w:val="24"/>
                <w:rtl/>
              </w:rPr>
              <w:tab/>
            </w:r>
            <w:ins w:id="42" w:author="אלעזר שטרן" w:date="2013-06-27T10:43:00Z">
              <w:r w:rsidRPr="00FF2DC0">
                <w:rPr>
                  <w:rStyle w:val="default"/>
                  <w:rFonts w:cs="Narkisim" w:hint="cs"/>
                  <w:sz w:val="24"/>
                  <w:szCs w:val="24"/>
                  <w:rtl/>
                </w:rPr>
                <w:t xml:space="preserve">(4) הרשות המוסמכת תמסור למשטרת ישראל הודעה בדבר העברת מידע לפקיד מכס </w:t>
              </w:r>
            </w:ins>
            <w:r w:rsidRPr="00FF2DC0">
              <w:rPr>
                <w:rStyle w:val="default"/>
                <w:rFonts w:cs="Narkisim"/>
                <w:sz w:val="24"/>
                <w:szCs w:val="24"/>
                <w:rtl/>
              </w:rPr>
              <w:tab/>
            </w:r>
            <w:ins w:id="43" w:author="אלעזר שטרן" w:date="2013-06-27T10:43:00Z">
              <w:r w:rsidRPr="00FF2DC0">
                <w:rPr>
                  <w:rStyle w:val="default"/>
                  <w:rFonts w:cs="Narkisim" w:hint="cs"/>
                  <w:sz w:val="24"/>
                  <w:szCs w:val="24"/>
                  <w:rtl/>
                </w:rPr>
                <w:t xml:space="preserve">חוקר </w:t>
              </w:r>
              <w:r w:rsidRPr="00FF2DC0">
                <w:rPr>
                  <w:rStyle w:val="default"/>
                  <w:rFonts w:cs="Narkisim" w:hint="cs"/>
                  <w:sz w:val="24"/>
                  <w:szCs w:val="24"/>
                  <w:rtl/>
                </w:rPr>
                <w:lastRenderedPageBreak/>
                <w:t>לפי סעיף קטן זה; שר המשפטים</w:t>
              </w:r>
            </w:ins>
            <w:ins w:id="44" w:author="אלעזר שטרן - הלשכה המשפטית" w:date="2015-11-02T14:12:00Z">
              <w:r w:rsidR="002A5298" w:rsidRPr="00FF2DC0">
                <w:rPr>
                  <w:rStyle w:val="default"/>
                  <w:rFonts w:cs="Narkisim" w:hint="cs"/>
                  <w:sz w:val="24"/>
                  <w:szCs w:val="24"/>
                  <w:rtl/>
                </w:rPr>
                <w:t>,</w:t>
              </w:r>
            </w:ins>
            <w:ins w:id="45" w:author="אלעזר שטרן" w:date="2013-06-27T10:43:00Z">
              <w:r w:rsidRPr="00FF2DC0">
                <w:rPr>
                  <w:rStyle w:val="default"/>
                  <w:rFonts w:cs="Narkisim" w:hint="cs"/>
                  <w:sz w:val="24"/>
                  <w:szCs w:val="24"/>
                  <w:rtl/>
                </w:rPr>
                <w:t xml:space="preserve"> בהסכ</w:t>
              </w:r>
            </w:ins>
            <w:ins w:id="46" w:author="אלעזר שטרן" w:date="2013-07-01T09:33:00Z">
              <w:r w:rsidR="00CC7582" w:rsidRPr="00FF2DC0">
                <w:rPr>
                  <w:rStyle w:val="default"/>
                  <w:rFonts w:cs="Narkisim" w:hint="cs"/>
                  <w:sz w:val="24"/>
                  <w:szCs w:val="24"/>
                  <w:rtl/>
                </w:rPr>
                <w:t>מ</w:t>
              </w:r>
            </w:ins>
            <w:ins w:id="47" w:author="אלעזר שטרן" w:date="2013-06-27T10:43:00Z">
              <w:r w:rsidRPr="00FF2DC0">
                <w:rPr>
                  <w:rStyle w:val="default"/>
                  <w:rFonts w:cs="Narkisim" w:hint="cs"/>
                  <w:sz w:val="24"/>
                  <w:szCs w:val="24"/>
                  <w:rtl/>
                </w:rPr>
                <w:t>ת השר לביטחון הפנים</w:t>
              </w:r>
            </w:ins>
            <w:ins w:id="48" w:author="אלעזר שטרן - הלשכה המשפטית" w:date="2015-11-02T13:50:00Z">
              <w:r w:rsidR="00215441" w:rsidRPr="00FF2DC0">
                <w:rPr>
                  <w:rStyle w:val="default"/>
                  <w:rFonts w:cs="Narkisim" w:hint="cs"/>
                  <w:sz w:val="24"/>
                  <w:szCs w:val="24"/>
                  <w:rtl/>
                </w:rPr>
                <w:t>,</w:t>
              </w:r>
            </w:ins>
            <w:ins w:id="49" w:author="אלעזר שטרן" w:date="2013-06-27T10:43:00Z">
              <w:r w:rsidRPr="00FF2DC0">
                <w:rPr>
                  <w:rStyle w:val="default"/>
                  <w:rFonts w:cs="Narkisim" w:hint="cs"/>
                  <w:sz w:val="24"/>
                  <w:szCs w:val="24"/>
                  <w:rtl/>
                </w:rPr>
                <w:t xml:space="preserve"> יקבע בכללים את </w:t>
              </w:r>
            </w:ins>
            <w:r w:rsidRPr="00FF2DC0">
              <w:rPr>
                <w:rStyle w:val="default"/>
                <w:rFonts w:cs="Narkisim"/>
                <w:sz w:val="24"/>
                <w:szCs w:val="24"/>
                <w:rtl/>
              </w:rPr>
              <w:tab/>
            </w:r>
            <w:ins w:id="50" w:author="אלעזר שטרן" w:date="2013-06-27T10:43:00Z">
              <w:r w:rsidRPr="00FF2DC0">
                <w:rPr>
                  <w:rStyle w:val="default"/>
                  <w:rFonts w:cs="Narkisim" w:hint="cs"/>
                  <w:sz w:val="24"/>
                  <w:szCs w:val="24"/>
                  <w:rtl/>
                </w:rPr>
                <w:t>נוסח ההודעה ופרטיה.</w:t>
              </w:r>
            </w:ins>
          </w:p>
        </w:tc>
      </w:tr>
    </w:tbl>
    <w:p w:rsidR="00A757D9" w:rsidRPr="00FF2DC0" w:rsidRDefault="000F2367" w:rsidP="004F6B38">
      <w:pPr>
        <w:spacing w:before="120" w:after="120" w:line="360" w:lineRule="auto"/>
        <w:jc w:val="both"/>
        <w:rPr>
          <w:rFonts w:cs="David"/>
          <w:sz w:val="24"/>
          <w:szCs w:val="24"/>
          <w:rtl/>
        </w:rPr>
      </w:pPr>
      <w:r w:rsidRPr="00FF2DC0">
        <w:rPr>
          <w:rFonts w:cs="David" w:hint="cs"/>
          <w:sz w:val="24"/>
          <w:szCs w:val="24"/>
          <w:rtl/>
        </w:rPr>
        <w:lastRenderedPageBreak/>
        <w:t xml:space="preserve">מוצע לקבוע כי </w:t>
      </w:r>
      <w:r w:rsidR="00F87A34" w:rsidRPr="00FF2DC0">
        <w:rPr>
          <w:rFonts w:cs="David" w:hint="cs"/>
          <w:sz w:val="24"/>
          <w:szCs w:val="24"/>
          <w:rtl/>
        </w:rPr>
        <w:t xml:space="preserve">לשם ביצוע סמכויותיו של פקיד המכס החוקר לפי החוק, </w:t>
      </w:r>
      <w:r w:rsidRPr="00FF2DC0">
        <w:rPr>
          <w:rFonts w:cs="David" w:hint="cs"/>
          <w:sz w:val="24"/>
          <w:szCs w:val="24"/>
          <w:rtl/>
        </w:rPr>
        <w:t xml:space="preserve">הרשות לאיסור הלבנת הון תהיה רשאית להעביר לפקיד </w:t>
      </w:r>
      <w:r w:rsidR="00F87A34" w:rsidRPr="00FF2DC0">
        <w:rPr>
          <w:rFonts w:cs="David" w:hint="cs"/>
          <w:sz w:val="24"/>
          <w:szCs w:val="24"/>
          <w:rtl/>
        </w:rPr>
        <w:t>ה</w:t>
      </w:r>
      <w:r w:rsidRPr="00FF2DC0">
        <w:rPr>
          <w:rFonts w:cs="David" w:hint="cs"/>
          <w:sz w:val="24"/>
          <w:szCs w:val="24"/>
          <w:rtl/>
        </w:rPr>
        <w:t xml:space="preserve">מכס </w:t>
      </w:r>
      <w:r w:rsidR="00F87A34" w:rsidRPr="00FF2DC0">
        <w:rPr>
          <w:rFonts w:cs="David" w:hint="cs"/>
          <w:sz w:val="24"/>
          <w:szCs w:val="24"/>
          <w:rtl/>
        </w:rPr>
        <w:t>ה</w:t>
      </w:r>
      <w:r w:rsidRPr="00FF2DC0">
        <w:rPr>
          <w:rFonts w:cs="David" w:hint="cs"/>
          <w:sz w:val="24"/>
          <w:szCs w:val="24"/>
          <w:rtl/>
        </w:rPr>
        <w:t>חוקר מידע מתוך מאגר המידע</w:t>
      </w:r>
      <w:r w:rsidR="00F87A34" w:rsidRPr="00FF2DC0">
        <w:rPr>
          <w:rFonts w:cs="David" w:hint="cs"/>
          <w:sz w:val="24"/>
          <w:szCs w:val="24"/>
          <w:rtl/>
        </w:rPr>
        <w:t xml:space="preserve">. זאת, </w:t>
      </w:r>
      <w:r w:rsidRPr="00FF2DC0">
        <w:rPr>
          <w:rFonts w:cs="David" w:hint="cs"/>
          <w:sz w:val="24"/>
          <w:szCs w:val="24"/>
          <w:rtl/>
        </w:rPr>
        <w:t xml:space="preserve">בדומה לגורמים האחרים המוסמכים לקבל מידע מהרשות </w:t>
      </w:r>
      <w:r w:rsidR="00F87A34" w:rsidRPr="00FF2DC0">
        <w:rPr>
          <w:rFonts w:cs="David" w:hint="cs"/>
          <w:sz w:val="24"/>
          <w:szCs w:val="24"/>
          <w:rtl/>
        </w:rPr>
        <w:t>(המשטרה, השב"כ ועוד)</w:t>
      </w:r>
      <w:r w:rsidRPr="00FF2DC0">
        <w:rPr>
          <w:rFonts w:cs="David" w:hint="cs"/>
          <w:sz w:val="24"/>
          <w:szCs w:val="24"/>
          <w:rtl/>
        </w:rPr>
        <w:t>.</w:t>
      </w:r>
      <w:r w:rsidR="00A757D9" w:rsidRPr="00FF2DC0">
        <w:rPr>
          <w:rFonts w:cs="David" w:hint="cs"/>
          <w:sz w:val="24"/>
          <w:szCs w:val="24"/>
          <w:rtl/>
        </w:rPr>
        <w:t xml:space="preserve"> </w:t>
      </w:r>
      <w:r w:rsidR="00D266D6" w:rsidRPr="00FF2DC0">
        <w:rPr>
          <w:rFonts w:cs="David" w:hint="cs"/>
          <w:sz w:val="24"/>
          <w:szCs w:val="24"/>
          <w:rtl/>
        </w:rPr>
        <w:t>העברת המידע תהיה על פי בקשה מנומקת שפקיד המכס החוקר יגיש לרשות, שתפרט את הנסיבות והנימוקים המצדיקים את העברת המידע. פקיד המכס החוקר רשאי לכלול בבקשה ובנימוקיה מידע המצוי בידיו, והרשות תהיה מוסמכת לעיין בו.</w:t>
      </w:r>
      <w:r w:rsidR="00D33E0B" w:rsidRPr="00FF2DC0">
        <w:rPr>
          <w:rFonts w:cs="David" w:hint="cs"/>
          <w:sz w:val="24"/>
          <w:szCs w:val="24"/>
          <w:rtl/>
        </w:rPr>
        <w:t xml:space="preserve"> </w:t>
      </w:r>
      <w:r w:rsidR="00D266D6" w:rsidRPr="00FF2DC0">
        <w:rPr>
          <w:rFonts w:cs="David" w:hint="cs"/>
          <w:sz w:val="24"/>
          <w:szCs w:val="24"/>
          <w:rtl/>
        </w:rPr>
        <w:t xml:space="preserve">עוד מוצע לקבוע, כי כאשר הרשות לאיסור הלבנת הון מעבירה מידע לפקיד מכס חוקר, יהא עליה למסור הודעה בדבר העברת המידע למשטרה, זאת מאחר שהאחריות הכוללת לחקירת עבירות הלבנת הון היא של המשטרה. הוראה זו נועדה גם לייעל את חקירת עבירות הלבנת הון ולמנוע מצב שבו מתנהלות חקירות ברשות </w:t>
      </w:r>
      <w:r w:rsidR="00A757D9" w:rsidRPr="00FF2DC0">
        <w:rPr>
          <w:rFonts w:cs="David" w:hint="cs"/>
          <w:sz w:val="24"/>
          <w:szCs w:val="24"/>
          <w:rtl/>
        </w:rPr>
        <w:t>המסים ובמשטרה באותו עניין בלי שהגופים האמורים מודעים לכך.</w:t>
      </w:r>
    </w:p>
    <w:p w:rsidR="006E663B" w:rsidRPr="00FF2DC0" w:rsidRDefault="006E663B" w:rsidP="004738FF">
      <w:pPr>
        <w:spacing w:after="120" w:line="240" w:lineRule="auto"/>
        <w:jc w:val="both"/>
        <w:rPr>
          <w:rFonts w:cs="David"/>
          <w:sz w:val="24"/>
          <w:szCs w:val="24"/>
          <w:rtl/>
        </w:rPr>
      </w:pPr>
      <w:r w:rsidRPr="00FF2DC0">
        <w:rPr>
          <w:rFonts w:cs="David" w:hint="cs"/>
          <w:sz w:val="24"/>
          <w:szCs w:val="24"/>
          <w:u w:val="single"/>
          <w:rtl/>
        </w:rPr>
        <w:t>נקודות לדיון</w:t>
      </w:r>
      <w:r w:rsidRPr="00FF2DC0">
        <w:rPr>
          <w:rFonts w:cs="David" w:hint="cs"/>
          <w:sz w:val="24"/>
          <w:szCs w:val="24"/>
          <w:rtl/>
        </w:rPr>
        <w:t>:</w:t>
      </w:r>
    </w:p>
    <w:p w:rsidR="006E45FA" w:rsidRPr="00FF2DC0" w:rsidRDefault="00CA3167" w:rsidP="004F6B38">
      <w:pPr>
        <w:spacing w:after="120" w:line="360" w:lineRule="auto"/>
        <w:jc w:val="both"/>
        <w:rPr>
          <w:rFonts w:cs="David"/>
          <w:sz w:val="24"/>
          <w:szCs w:val="24"/>
          <w:rtl/>
        </w:rPr>
      </w:pPr>
      <w:r w:rsidRPr="00FF2DC0">
        <w:rPr>
          <w:rFonts w:cs="David" w:hint="cs"/>
          <w:b/>
          <w:bCs/>
          <w:sz w:val="24"/>
          <w:szCs w:val="24"/>
          <w:rtl/>
        </w:rPr>
        <w:t>(1) נתונים</w:t>
      </w:r>
      <w:r w:rsidRPr="00FF2DC0">
        <w:rPr>
          <w:rFonts w:cs="David" w:hint="cs"/>
          <w:sz w:val="24"/>
          <w:szCs w:val="24"/>
          <w:rtl/>
        </w:rPr>
        <w:t xml:space="preserve"> </w:t>
      </w:r>
      <w:r w:rsidRPr="00FF2DC0">
        <w:rPr>
          <w:rFonts w:cs="David"/>
          <w:sz w:val="24"/>
          <w:szCs w:val="24"/>
          <w:rtl/>
        </w:rPr>
        <w:t>–</w:t>
      </w:r>
      <w:r w:rsidRPr="00FF2DC0">
        <w:rPr>
          <w:rFonts w:cs="David" w:hint="cs"/>
          <w:sz w:val="24"/>
          <w:szCs w:val="24"/>
          <w:rtl/>
        </w:rPr>
        <w:t xml:space="preserve"> כמה תיקי חקירה נוהל</w:t>
      </w:r>
      <w:r w:rsidR="006424A7" w:rsidRPr="00FF2DC0">
        <w:rPr>
          <w:rFonts w:cs="David" w:hint="cs"/>
          <w:sz w:val="24"/>
          <w:szCs w:val="24"/>
          <w:rtl/>
        </w:rPr>
        <w:t>ו</w:t>
      </w:r>
      <w:r w:rsidRPr="00FF2DC0">
        <w:rPr>
          <w:rFonts w:cs="David" w:hint="cs"/>
          <w:sz w:val="24"/>
          <w:szCs w:val="24"/>
          <w:rtl/>
        </w:rPr>
        <w:t xml:space="preserve"> על ידי פקיד מכס חוקר </w:t>
      </w:r>
      <w:r w:rsidR="00506009" w:rsidRPr="00FF2DC0">
        <w:rPr>
          <w:rFonts w:cs="David" w:hint="cs"/>
          <w:sz w:val="24"/>
          <w:szCs w:val="24"/>
          <w:rtl/>
        </w:rPr>
        <w:t>ב</w:t>
      </w:r>
      <w:r w:rsidRPr="00FF2DC0">
        <w:rPr>
          <w:rFonts w:cs="David" w:hint="cs"/>
          <w:sz w:val="24"/>
          <w:szCs w:val="24"/>
          <w:rtl/>
        </w:rPr>
        <w:t>כל שנה</w:t>
      </w:r>
      <w:r w:rsidR="00927B3E" w:rsidRPr="00FF2DC0">
        <w:rPr>
          <w:rFonts w:cs="David" w:hint="cs"/>
          <w:sz w:val="24"/>
          <w:szCs w:val="24"/>
          <w:rtl/>
        </w:rPr>
        <w:t xml:space="preserve"> </w:t>
      </w:r>
      <w:r w:rsidR="00506009" w:rsidRPr="00FF2DC0">
        <w:rPr>
          <w:rFonts w:cs="David" w:hint="cs"/>
          <w:sz w:val="24"/>
          <w:szCs w:val="24"/>
          <w:rtl/>
        </w:rPr>
        <w:t>ב-5 השנים האחרונות</w:t>
      </w:r>
      <w:r w:rsidRPr="00FF2DC0">
        <w:rPr>
          <w:rFonts w:cs="David" w:hint="cs"/>
          <w:sz w:val="24"/>
          <w:szCs w:val="24"/>
          <w:rtl/>
        </w:rPr>
        <w:t xml:space="preserve">? </w:t>
      </w:r>
      <w:r w:rsidR="00000695" w:rsidRPr="00FF2DC0">
        <w:rPr>
          <w:rFonts w:cs="David" w:hint="cs"/>
          <w:sz w:val="24"/>
          <w:szCs w:val="24"/>
          <w:rtl/>
        </w:rPr>
        <w:t xml:space="preserve">בדיונים שהתנהלו בוועדה במסגרת תיקון מס' 7 נטען, כי קיימת הערכה לפיה פתיחת האפשרות לקבל מידע מהמאגר של הרשות לאיסור הלבנת הון, תוביל לגביית מס נוספת בהיקף </w:t>
      </w:r>
      <w:r w:rsidR="00F26109" w:rsidRPr="00FF2DC0">
        <w:rPr>
          <w:rFonts w:cs="David" w:hint="cs"/>
          <w:sz w:val="24"/>
          <w:szCs w:val="24"/>
          <w:rtl/>
        </w:rPr>
        <w:t xml:space="preserve">שנתי </w:t>
      </w:r>
      <w:r w:rsidR="00000695" w:rsidRPr="00FF2DC0">
        <w:rPr>
          <w:rFonts w:cs="David" w:hint="cs"/>
          <w:sz w:val="24"/>
          <w:szCs w:val="24"/>
          <w:rtl/>
        </w:rPr>
        <w:t xml:space="preserve">של </w:t>
      </w:r>
      <w:r w:rsidR="00F26109" w:rsidRPr="00FF2DC0">
        <w:rPr>
          <w:rFonts w:cs="David" w:hint="cs"/>
          <w:sz w:val="24"/>
          <w:szCs w:val="24"/>
          <w:rtl/>
        </w:rPr>
        <w:t>כ</w:t>
      </w:r>
      <w:r w:rsidR="00000695" w:rsidRPr="00FF2DC0">
        <w:rPr>
          <w:rFonts w:cs="David" w:hint="cs"/>
          <w:sz w:val="24"/>
          <w:szCs w:val="24"/>
          <w:rtl/>
        </w:rPr>
        <w:t xml:space="preserve">מיליארד ₪. האם זוהי גם ההערכה המעודכנת? </w:t>
      </w:r>
      <w:r w:rsidR="006E45FA" w:rsidRPr="00FF2DC0">
        <w:rPr>
          <w:rFonts w:cs="David" w:hint="cs"/>
          <w:sz w:val="24"/>
          <w:szCs w:val="24"/>
          <w:rtl/>
        </w:rPr>
        <w:t>אם כן - על</w:t>
      </w:r>
      <w:r w:rsidR="00000695" w:rsidRPr="00FF2DC0">
        <w:rPr>
          <w:rFonts w:cs="David" w:hint="cs"/>
          <w:sz w:val="24"/>
          <w:szCs w:val="24"/>
          <w:rtl/>
        </w:rPr>
        <w:t xml:space="preserve"> בסיס מה </w:t>
      </w:r>
      <w:r w:rsidR="006E45FA" w:rsidRPr="00FF2DC0">
        <w:rPr>
          <w:rFonts w:cs="David" w:hint="cs"/>
          <w:sz w:val="24"/>
          <w:szCs w:val="24"/>
          <w:rtl/>
        </w:rPr>
        <w:t>ניתנה הערכה זו? כיצד ניתן לבצע הערכה כזאת מבלי שכיום רשות המסים חשופה למידע?</w:t>
      </w:r>
    </w:p>
    <w:p w:rsidR="006E663B" w:rsidRPr="00FF2DC0" w:rsidRDefault="00DE1870" w:rsidP="004F6B38">
      <w:pPr>
        <w:spacing w:after="0" w:line="360" w:lineRule="auto"/>
        <w:jc w:val="both"/>
        <w:rPr>
          <w:rFonts w:cs="David"/>
          <w:sz w:val="24"/>
          <w:szCs w:val="24"/>
          <w:rtl/>
        </w:rPr>
      </w:pPr>
      <w:r w:rsidRPr="00FF2DC0">
        <w:rPr>
          <w:rFonts w:ascii="David" w:hAnsi="David" w:cs="David" w:hint="cs"/>
          <w:b/>
          <w:bCs/>
          <w:sz w:val="24"/>
          <w:szCs w:val="24"/>
          <w:rtl/>
        </w:rPr>
        <w:t xml:space="preserve">(2) </w:t>
      </w:r>
      <w:r w:rsidR="006E663B" w:rsidRPr="00FF2DC0">
        <w:rPr>
          <w:rFonts w:cs="David" w:hint="cs"/>
          <w:b/>
          <w:bCs/>
          <w:sz w:val="24"/>
          <w:szCs w:val="24"/>
          <w:rtl/>
        </w:rPr>
        <w:t>נקודות נוספות שהוסכמו</w:t>
      </w:r>
      <w:r w:rsidR="00CD33CB" w:rsidRPr="00FF2DC0">
        <w:rPr>
          <w:rFonts w:cs="David" w:hint="cs"/>
          <w:b/>
          <w:bCs/>
          <w:sz w:val="24"/>
          <w:szCs w:val="24"/>
          <w:rtl/>
        </w:rPr>
        <w:t>/נדונו</w:t>
      </w:r>
      <w:r w:rsidR="006E663B" w:rsidRPr="00FF2DC0">
        <w:rPr>
          <w:rFonts w:cs="David" w:hint="cs"/>
          <w:b/>
          <w:bCs/>
          <w:sz w:val="24"/>
          <w:szCs w:val="24"/>
          <w:rtl/>
        </w:rPr>
        <w:t xml:space="preserve"> במסגרת תיקון מס' 7 </w:t>
      </w:r>
      <w:r w:rsidR="006E663B" w:rsidRPr="00FF2DC0">
        <w:rPr>
          <w:rFonts w:cs="David"/>
          <w:sz w:val="24"/>
          <w:szCs w:val="24"/>
          <w:rtl/>
        </w:rPr>
        <w:t>–</w:t>
      </w:r>
      <w:r w:rsidR="006E663B" w:rsidRPr="00FF2DC0">
        <w:rPr>
          <w:rFonts w:cs="David" w:hint="cs"/>
          <w:sz w:val="24"/>
          <w:szCs w:val="24"/>
          <w:rtl/>
        </w:rPr>
        <w:t xml:space="preserve"> כפי שצוין לעיל, התיקון המוצע נדון </w:t>
      </w:r>
      <w:r w:rsidR="009145C2" w:rsidRPr="00FF2DC0">
        <w:rPr>
          <w:rFonts w:cs="David" w:hint="cs"/>
          <w:sz w:val="24"/>
          <w:szCs w:val="24"/>
          <w:rtl/>
        </w:rPr>
        <w:t xml:space="preserve">על ידי ועדת החוקה, במהלך הכנסת ה-18, </w:t>
      </w:r>
      <w:r w:rsidR="006E663B" w:rsidRPr="00FF2DC0">
        <w:rPr>
          <w:rFonts w:cs="David" w:hint="cs"/>
          <w:sz w:val="24"/>
          <w:szCs w:val="24"/>
          <w:rtl/>
        </w:rPr>
        <w:t>כחלק מ</w:t>
      </w:r>
      <w:r w:rsidR="009145C2" w:rsidRPr="00FF2DC0">
        <w:rPr>
          <w:rFonts w:cs="David" w:hint="cs"/>
          <w:sz w:val="24"/>
          <w:szCs w:val="24"/>
          <w:rtl/>
        </w:rPr>
        <w:t>ה</w:t>
      </w:r>
      <w:r w:rsidR="006E663B" w:rsidRPr="00FF2DC0">
        <w:rPr>
          <w:rFonts w:cs="David" w:hint="cs"/>
          <w:sz w:val="24"/>
          <w:szCs w:val="24"/>
          <w:rtl/>
        </w:rPr>
        <w:t xml:space="preserve">תיקון </w:t>
      </w:r>
      <w:r w:rsidR="009145C2" w:rsidRPr="00FF2DC0">
        <w:rPr>
          <w:rFonts w:cs="David" w:hint="cs"/>
          <w:sz w:val="24"/>
          <w:szCs w:val="24"/>
          <w:rtl/>
        </w:rPr>
        <w:t xml:space="preserve">הרחב יותר שהוצע בתיקון </w:t>
      </w:r>
      <w:r w:rsidR="006E663B" w:rsidRPr="00FF2DC0">
        <w:rPr>
          <w:rFonts w:cs="David" w:hint="cs"/>
          <w:sz w:val="24"/>
          <w:szCs w:val="24"/>
          <w:rtl/>
        </w:rPr>
        <w:t>מס' 7. על פי הנטען בדברי ההסבר, הניסוח המוצע של סעיפי העברת המידע גובש, בין היתר, בעקבות ההערות שנשמעו בוועדה באותם הדיונים. ואולם, ישנן נקודות נוספות</w:t>
      </w:r>
      <w:r w:rsidR="00AE6F92" w:rsidRPr="00FF2DC0">
        <w:rPr>
          <w:rFonts w:cs="David" w:hint="cs"/>
          <w:sz w:val="24"/>
          <w:szCs w:val="24"/>
          <w:rtl/>
        </w:rPr>
        <w:t>: א)</w:t>
      </w:r>
      <w:r w:rsidR="006E663B" w:rsidRPr="00FF2DC0">
        <w:rPr>
          <w:rFonts w:cs="David" w:hint="cs"/>
          <w:sz w:val="24"/>
          <w:szCs w:val="24"/>
          <w:rtl/>
        </w:rPr>
        <w:t xml:space="preserve"> שהוועדה החליטה עליהן במסגרת הדיונים בתיקון מס' 7 </w:t>
      </w:r>
      <w:r w:rsidR="00AE6F92" w:rsidRPr="00FF2DC0">
        <w:rPr>
          <w:rFonts w:cs="David" w:hint="cs"/>
          <w:sz w:val="24"/>
          <w:szCs w:val="24"/>
          <w:rtl/>
        </w:rPr>
        <w:t>ו</w:t>
      </w:r>
      <w:r w:rsidR="006E663B" w:rsidRPr="00FF2DC0">
        <w:rPr>
          <w:rFonts w:cs="David" w:hint="cs"/>
          <w:sz w:val="24"/>
          <w:szCs w:val="24"/>
          <w:rtl/>
        </w:rPr>
        <w:t>אינן באות לידי ביטוי בניסוח המוצע</w:t>
      </w:r>
      <w:r w:rsidR="00AE6F92" w:rsidRPr="00FF2DC0">
        <w:rPr>
          <w:rFonts w:cs="David" w:hint="cs"/>
          <w:sz w:val="24"/>
          <w:szCs w:val="24"/>
          <w:rtl/>
        </w:rPr>
        <w:t>; ב) שנותרו פתוחות ו</w:t>
      </w:r>
      <w:r w:rsidR="006E663B" w:rsidRPr="00FF2DC0">
        <w:rPr>
          <w:rFonts w:cs="David" w:hint="cs"/>
          <w:sz w:val="24"/>
          <w:szCs w:val="24"/>
          <w:rtl/>
        </w:rPr>
        <w:t xml:space="preserve">הוועדה טרם הכריעה לגביהן. </w:t>
      </w:r>
      <w:r w:rsidR="00AE6F92" w:rsidRPr="00FF2DC0">
        <w:rPr>
          <w:rFonts w:cs="David" w:hint="cs"/>
          <w:sz w:val="24"/>
          <w:szCs w:val="24"/>
          <w:rtl/>
        </w:rPr>
        <w:t>מדובר ב</w:t>
      </w:r>
      <w:r w:rsidR="006E663B" w:rsidRPr="00FF2DC0">
        <w:rPr>
          <w:rFonts w:cs="David" w:hint="cs"/>
          <w:sz w:val="24"/>
          <w:szCs w:val="24"/>
          <w:rtl/>
        </w:rPr>
        <w:t>נקודות</w:t>
      </w:r>
      <w:r w:rsidR="00AE6F92" w:rsidRPr="00FF2DC0">
        <w:rPr>
          <w:rFonts w:cs="David" w:hint="cs"/>
          <w:sz w:val="24"/>
          <w:szCs w:val="24"/>
          <w:rtl/>
        </w:rPr>
        <w:t xml:space="preserve"> הבאות</w:t>
      </w:r>
      <w:r w:rsidR="006E663B" w:rsidRPr="00FF2DC0">
        <w:rPr>
          <w:rFonts w:cs="David" w:hint="cs"/>
          <w:sz w:val="24"/>
          <w:szCs w:val="24"/>
          <w:rtl/>
        </w:rPr>
        <w:t>:</w:t>
      </w:r>
    </w:p>
    <w:p w:rsidR="006E663B" w:rsidRPr="00FF2DC0" w:rsidRDefault="006E663B" w:rsidP="004F6B38">
      <w:pPr>
        <w:pStyle w:val="a6"/>
        <w:numPr>
          <w:ilvl w:val="0"/>
          <w:numId w:val="29"/>
        </w:numPr>
        <w:spacing w:after="0" w:line="360" w:lineRule="auto"/>
        <w:jc w:val="both"/>
        <w:rPr>
          <w:rFonts w:cs="David"/>
          <w:sz w:val="24"/>
          <w:szCs w:val="24"/>
        </w:rPr>
      </w:pPr>
      <w:r w:rsidRPr="00FF2DC0">
        <w:rPr>
          <w:rFonts w:cs="David" w:hint="cs"/>
          <w:sz w:val="24"/>
          <w:szCs w:val="24"/>
          <w:u w:val="single"/>
          <w:rtl/>
        </w:rPr>
        <w:t>סעיף הצהרה כללי על הצורך שהפגיעה בפרטיות תהיה מידתית</w:t>
      </w:r>
      <w:r w:rsidRPr="00FF2DC0">
        <w:rPr>
          <w:rFonts w:cs="David" w:hint="cs"/>
          <w:sz w:val="24"/>
          <w:szCs w:val="24"/>
          <w:rtl/>
        </w:rPr>
        <w:t>: בעקבות הערות המועצה להגנת הפרטיות, החליטה הוועדה להוסיף לחוק סעיף דקלרטיבי</w:t>
      </w:r>
      <w:r w:rsidR="00F81157" w:rsidRPr="00FF2DC0">
        <w:rPr>
          <w:rFonts w:cs="David" w:hint="cs"/>
          <w:sz w:val="24"/>
          <w:szCs w:val="24"/>
          <w:rtl/>
        </w:rPr>
        <w:t xml:space="preserve"> כללי בעניין מאגר המידע</w:t>
      </w:r>
      <w:r w:rsidRPr="00FF2DC0">
        <w:rPr>
          <w:rFonts w:cs="David" w:hint="cs"/>
          <w:sz w:val="24"/>
          <w:szCs w:val="24"/>
          <w:rtl/>
        </w:rPr>
        <w:t xml:space="preserve">, </w:t>
      </w:r>
      <w:r w:rsidR="00F81157" w:rsidRPr="00FF2DC0">
        <w:rPr>
          <w:rFonts w:cs="David" w:hint="cs"/>
          <w:sz w:val="24"/>
          <w:szCs w:val="24"/>
          <w:rtl/>
        </w:rPr>
        <w:t>ו</w:t>
      </w:r>
      <w:r w:rsidRPr="00FF2DC0">
        <w:rPr>
          <w:rFonts w:cs="David" w:hint="cs"/>
          <w:sz w:val="24"/>
          <w:szCs w:val="24"/>
          <w:rtl/>
        </w:rPr>
        <w:t>לפיו העברה וקבלה של מידע על ידי הרשות לאיסור הלבנת הון ועל ידי הגופים הרשאים לקבל ממנה מידע, תיעשה כך שהפגיעה בפרטיות של אדם לא תעלה על הנדרש ל</w:t>
      </w:r>
      <w:r w:rsidR="00013715" w:rsidRPr="00FF2DC0">
        <w:rPr>
          <w:rFonts w:cs="David" w:hint="cs"/>
          <w:sz w:val="24"/>
          <w:szCs w:val="24"/>
          <w:rtl/>
        </w:rPr>
        <w:t>צורך ה</w:t>
      </w:r>
      <w:r w:rsidRPr="00FF2DC0">
        <w:rPr>
          <w:rFonts w:cs="David" w:hint="cs"/>
          <w:sz w:val="24"/>
          <w:szCs w:val="24"/>
          <w:rtl/>
        </w:rPr>
        <w:t xml:space="preserve">מטרה </w:t>
      </w:r>
      <w:r w:rsidR="00013715" w:rsidRPr="00FF2DC0">
        <w:rPr>
          <w:rFonts w:cs="David" w:hint="cs"/>
          <w:sz w:val="24"/>
          <w:szCs w:val="24"/>
          <w:rtl/>
        </w:rPr>
        <w:t>שלשמה נמסר המידע</w:t>
      </w:r>
      <w:r w:rsidRPr="00FF2DC0">
        <w:rPr>
          <w:rStyle w:val="a3"/>
          <w:rFonts w:cs="David"/>
          <w:sz w:val="24"/>
          <w:szCs w:val="24"/>
          <w:rtl/>
        </w:rPr>
        <w:footnoteReference w:id="20"/>
      </w:r>
      <w:r w:rsidRPr="00FF2DC0">
        <w:rPr>
          <w:rFonts w:cs="David" w:hint="cs"/>
          <w:sz w:val="24"/>
          <w:szCs w:val="24"/>
          <w:rtl/>
        </w:rPr>
        <w:t xml:space="preserve">. </w:t>
      </w:r>
    </w:p>
    <w:p w:rsidR="006E663B" w:rsidRPr="00FF2DC0" w:rsidRDefault="006E663B" w:rsidP="004F6B38">
      <w:pPr>
        <w:pStyle w:val="a6"/>
        <w:numPr>
          <w:ilvl w:val="0"/>
          <w:numId w:val="29"/>
        </w:numPr>
        <w:spacing w:after="0" w:line="360" w:lineRule="auto"/>
        <w:jc w:val="both"/>
        <w:rPr>
          <w:rFonts w:cs="David"/>
          <w:sz w:val="24"/>
          <w:szCs w:val="24"/>
        </w:rPr>
      </w:pPr>
      <w:r w:rsidRPr="00FF2DC0">
        <w:rPr>
          <w:rFonts w:cs="David" w:hint="cs"/>
          <w:sz w:val="24"/>
          <w:szCs w:val="24"/>
          <w:u w:val="single"/>
          <w:rtl/>
        </w:rPr>
        <w:t>הקמת מאגר מידע ברשות המסים</w:t>
      </w:r>
      <w:r w:rsidRPr="00FF2DC0">
        <w:rPr>
          <w:rFonts w:cs="David" w:hint="cs"/>
          <w:sz w:val="24"/>
          <w:szCs w:val="24"/>
          <w:rtl/>
        </w:rPr>
        <w:t>: בעקבות הערות המועצה להגנת הפרטיות, החליטה הוועדה כי פקיד מכס חוקר</w:t>
      </w:r>
      <w:r w:rsidR="008A09BD" w:rsidRPr="00FF2DC0">
        <w:rPr>
          <w:rFonts w:cs="David" w:hint="cs"/>
          <w:sz w:val="24"/>
          <w:szCs w:val="24"/>
          <w:rtl/>
        </w:rPr>
        <w:t>,</w:t>
      </w:r>
      <w:r w:rsidRPr="00FF2DC0">
        <w:rPr>
          <w:rFonts w:cs="David" w:hint="cs"/>
          <w:sz w:val="24"/>
          <w:szCs w:val="24"/>
          <w:rtl/>
        </w:rPr>
        <w:t xml:space="preserve"> כמו יתר הרשויות החוקרות עליהן דובר בתיקון מס' 7</w:t>
      </w:r>
      <w:r w:rsidR="008A09BD" w:rsidRPr="00FF2DC0">
        <w:rPr>
          <w:rFonts w:cs="David" w:hint="cs"/>
          <w:sz w:val="24"/>
          <w:szCs w:val="24"/>
          <w:rtl/>
        </w:rPr>
        <w:t>,</w:t>
      </w:r>
      <w:r w:rsidRPr="00FF2DC0">
        <w:rPr>
          <w:rFonts w:cs="David" w:hint="cs"/>
          <w:sz w:val="24"/>
          <w:szCs w:val="24"/>
          <w:rtl/>
        </w:rPr>
        <w:t xml:space="preserve"> לא יוכל להקים מאגר מידע עצמאי שבו ירוכז המידע שיועבר ל</w:t>
      </w:r>
      <w:r w:rsidR="008A09BD" w:rsidRPr="00FF2DC0">
        <w:rPr>
          <w:rFonts w:cs="David" w:hint="cs"/>
          <w:sz w:val="24"/>
          <w:szCs w:val="24"/>
          <w:rtl/>
        </w:rPr>
        <w:t>ו</w:t>
      </w:r>
      <w:r w:rsidRPr="00FF2DC0">
        <w:rPr>
          <w:rFonts w:cs="David" w:hint="cs"/>
          <w:sz w:val="24"/>
          <w:szCs w:val="24"/>
          <w:rtl/>
        </w:rPr>
        <w:t xml:space="preserve"> מהרשות לאיסור הלבנת הון. היתה מחלוקת בוועדה האם הוראה זו צריכה להיות </w:t>
      </w:r>
      <w:r w:rsidR="00F3650B" w:rsidRPr="00FF2DC0">
        <w:rPr>
          <w:rFonts w:cs="David" w:hint="cs"/>
          <w:sz w:val="24"/>
          <w:szCs w:val="24"/>
          <w:rtl/>
        </w:rPr>
        <w:t xml:space="preserve">קבועה בחוק או שדי בכך שהיא תהיה </w:t>
      </w:r>
      <w:r w:rsidRPr="00FF2DC0">
        <w:rPr>
          <w:rFonts w:cs="David" w:hint="cs"/>
          <w:sz w:val="24"/>
          <w:szCs w:val="24"/>
          <w:rtl/>
        </w:rPr>
        <w:t>במסגרת הכללים שייקבעו לעניין זה</w:t>
      </w:r>
      <w:r w:rsidR="00323E8E" w:rsidRPr="00FF2DC0">
        <w:rPr>
          <w:rFonts w:cs="David" w:hint="cs"/>
          <w:sz w:val="24"/>
          <w:szCs w:val="24"/>
          <w:rtl/>
        </w:rPr>
        <w:t>.</w:t>
      </w:r>
      <w:r w:rsidRPr="00FF2DC0">
        <w:rPr>
          <w:rFonts w:cs="David" w:hint="cs"/>
          <w:sz w:val="24"/>
          <w:szCs w:val="24"/>
          <w:rtl/>
        </w:rPr>
        <w:t xml:space="preserve"> המחלוקת </w:t>
      </w:r>
      <w:r w:rsidR="00323E8E" w:rsidRPr="00FF2DC0">
        <w:rPr>
          <w:rFonts w:cs="David" w:hint="cs"/>
          <w:sz w:val="24"/>
          <w:szCs w:val="24"/>
          <w:rtl/>
        </w:rPr>
        <w:t xml:space="preserve">בעניין זה </w:t>
      </w:r>
      <w:r w:rsidRPr="00FF2DC0">
        <w:rPr>
          <w:rFonts w:cs="David" w:hint="cs"/>
          <w:sz w:val="24"/>
          <w:szCs w:val="24"/>
          <w:rtl/>
        </w:rPr>
        <w:t>לא הוכרעה</w:t>
      </w:r>
      <w:r w:rsidRPr="00FF2DC0">
        <w:rPr>
          <w:rStyle w:val="a3"/>
          <w:rFonts w:cs="David"/>
          <w:sz w:val="24"/>
          <w:szCs w:val="24"/>
          <w:rtl/>
        </w:rPr>
        <w:footnoteReference w:id="21"/>
      </w:r>
      <w:r w:rsidRPr="00FF2DC0">
        <w:rPr>
          <w:rFonts w:cs="David" w:hint="cs"/>
          <w:sz w:val="24"/>
          <w:szCs w:val="24"/>
          <w:rtl/>
        </w:rPr>
        <w:t xml:space="preserve">. </w:t>
      </w:r>
    </w:p>
    <w:p w:rsidR="000247B4" w:rsidRPr="00FF2DC0" w:rsidRDefault="000247B4" w:rsidP="004F6B38">
      <w:pPr>
        <w:pStyle w:val="a6"/>
        <w:numPr>
          <w:ilvl w:val="0"/>
          <w:numId w:val="29"/>
        </w:numPr>
        <w:spacing w:after="0" w:line="360" w:lineRule="auto"/>
        <w:jc w:val="both"/>
        <w:rPr>
          <w:rFonts w:cs="David"/>
          <w:sz w:val="24"/>
          <w:szCs w:val="24"/>
        </w:rPr>
      </w:pPr>
      <w:r w:rsidRPr="00FF2DC0">
        <w:rPr>
          <w:rFonts w:cs="David" w:hint="cs"/>
          <w:sz w:val="24"/>
          <w:szCs w:val="24"/>
          <w:u w:val="single"/>
          <w:rtl/>
        </w:rPr>
        <w:t>העברת המידע שהועבר לרשות המסים לרשויות אחרות</w:t>
      </w:r>
      <w:r w:rsidRPr="00FF2DC0">
        <w:rPr>
          <w:rFonts w:cs="David" w:hint="cs"/>
          <w:sz w:val="24"/>
          <w:szCs w:val="24"/>
          <w:rtl/>
        </w:rPr>
        <w:t>: ראו להלן בתיקון המוצע לסעיף 30(ח).</w:t>
      </w:r>
    </w:p>
    <w:p w:rsidR="00A114AC" w:rsidRPr="00FF2DC0" w:rsidRDefault="00A114AC" w:rsidP="004F6B38">
      <w:pPr>
        <w:spacing w:after="0" w:line="360" w:lineRule="auto"/>
        <w:jc w:val="both"/>
        <w:rPr>
          <w:rFonts w:ascii="David" w:hAnsi="David" w:cs="David"/>
          <w:sz w:val="24"/>
          <w:szCs w:val="24"/>
          <w:rtl/>
        </w:rPr>
      </w:pPr>
    </w:p>
    <w:p w:rsidR="00A114AC" w:rsidRPr="00FF2DC0" w:rsidRDefault="00A114AC" w:rsidP="00CE639D">
      <w:pPr>
        <w:spacing w:after="0" w:line="240" w:lineRule="auto"/>
        <w:jc w:val="both"/>
        <w:rPr>
          <w:rFonts w:ascii="David" w:hAnsi="David" w:cs="David"/>
          <w:sz w:val="24"/>
          <w:szCs w:val="24"/>
          <w:rtl/>
        </w:rPr>
      </w:pPr>
    </w:p>
    <w:p w:rsidR="00CE639D" w:rsidRPr="00FF2DC0" w:rsidRDefault="00CE639D" w:rsidP="004738FF">
      <w:pPr>
        <w:spacing w:after="120" w:line="240" w:lineRule="auto"/>
        <w:jc w:val="both"/>
        <w:rPr>
          <w:rFonts w:cs="David"/>
          <w:b/>
          <w:bCs/>
          <w:sz w:val="24"/>
          <w:szCs w:val="24"/>
          <w:rtl/>
        </w:rPr>
      </w:pPr>
      <w:r w:rsidRPr="00FF2DC0">
        <w:rPr>
          <w:rFonts w:cs="David" w:hint="cs"/>
          <w:b/>
          <w:bCs/>
          <w:sz w:val="24"/>
          <w:szCs w:val="24"/>
          <w:rtl/>
        </w:rPr>
        <w:t xml:space="preserve">תיקון סעיף קטן (ה) </w:t>
      </w:r>
      <w:r w:rsidRPr="00FF2DC0">
        <w:rPr>
          <w:rFonts w:cs="David"/>
          <w:b/>
          <w:bCs/>
          <w:sz w:val="24"/>
          <w:szCs w:val="24"/>
          <w:rtl/>
        </w:rPr>
        <w:t>–</w:t>
      </w:r>
      <w:r w:rsidRPr="00FF2DC0">
        <w:rPr>
          <w:rFonts w:cs="David" w:hint="cs"/>
          <w:b/>
          <w:bCs/>
          <w:sz w:val="24"/>
          <w:szCs w:val="24"/>
          <w:rtl/>
        </w:rPr>
        <w:t xml:space="preserve"> </w:t>
      </w:r>
      <w:r w:rsidR="001B2595" w:rsidRPr="00FF2DC0">
        <w:rPr>
          <w:rFonts w:cs="David" w:hint="cs"/>
          <w:b/>
          <w:bCs/>
          <w:sz w:val="24"/>
          <w:szCs w:val="24"/>
          <w:rtl/>
        </w:rPr>
        <w:t>העברת מידע יזומה לרשות המיסים</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612"/>
      </w:tblGrid>
      <w:tr w:rsidR="00C204F5" w:rsidRPr="00FF2DC0" w:rsidTr="0040701D">
        <w:tc>
          <w:tcPr>
            <w:tcW w:w="8612" w:type="dxa"/>
            <w:shd w:val="clear" w:color="auto" w:fill="auto"/>
          </w:tcPr>
          <w:p w:rsidR="00CE639D" w:rsidRPr="00FF2DC0" w:rsidRDefault="00CE639D">
            <w:pPr>
              <w:spacing w:before="60" w:after="60" w:line="240" w:lineRule="auto"/>
              <w:jc w:val="both"/>
              <w:rPr>
                <w:rStyle w:val="default"/>
                <w:rFonts w:cs="Narkisim"/>
                <w:noProof/>
                <w:sz w:val="24"/>
                <w:szCs w:val="24"/>
                <w:rtl/>
                <w:lang w:eastAsia="he-IL"/>
              </w:rPr>
              <w:pPrChange w:id="51" w:author="אלעזר שטרן" w:date="2013-06-27T10:46:00Z">
                <w:pPr>
                  <w:spacing w:after="0" w:line="240" w:lineRule="auto"/>
                  <w:jc w:val="both"/>
                </w:pPr>
              </w:pPrChange>
            </w:pPr>
            <w:r w:rsidRPr="00FF2DC0">
              <w:rPr>
                <w:rStyle w:val="default"/>
                <w:rFonts w:cs="Narkisim"/>
                <w:sz w:val="24"/>
                <w:szCs w:val="24"/>
                <w:rtl/>
              </w:rPr>
              <w:t>(ה</w:t>
            </w:r>
            <w:r w:rsidRPr="00FF2DC0">
              <w:rPr>
                <w:rStyle w:val="default"/>
                <w:rFonts w:cs="Narkisim" w:hint="cs"/>
                <w:sz w:val="24"/>
                <w:szCs w:val="24"/>
                <w:rtl/>
              </w:rPr>
              <w:t>)</w:t>
            </w:r>
            <w:r w:rsidR="008C5822" w:rsidRPr="00FF2DC0">
              <w:rPr>
                <w:rStyle w:val="default"/>
                <w:rFonts w:cs="Narkisim" w:hint="cs"/>
                <w:sz w:val="24"/>
                <w:szCs w:val="24"/>
                <w:rtl/>
              </w:rPr>
              <w:t xml:space="preserve"> </w:t>
            </w:r>
            <w:ins w:id="52" w:author="אלעזר שטרן" w:date="2013-06-27T10:46:00Z">
              <w:r w:rsidRPr="00FF2DC0">
                <w:rPr>
                  <w:rStyle w:val="default"/>
                  <w:rFonts w:cs="Narkisim" w:hint="cs"/>
                  <w:sz w:val="24"/>
                  <w:szCs w:val="24"/>
                  <w:rtl/>
                </w:rPr>
                <w:t xml:space="preserve">(1) </w:t>
              </w:r>
            </w:ins>
            <w:r w:rsidRPr="00FF2DC0">
              <w:rPr>
                <w:rStyle w:val="default"/>
                <w:rFonts w:cs="Narkisim"/>
                <w:sz w:val="24"/>
                <w:szCs w:val="24"/>
                <w:rtl/>
              </w:rPr>
              <w:t>ל</w:t>
            </w:r>
            <w:r w:rsidRPr="00FF2DC0">
              <w:rPr>
                <w:rStyle w:val="default"/>
                <w:rFonts w:cs="Narkisim" w:hint="cs"/>
                <w:sz w:val="24"/>
                <w:szCs w:val="24"/>
                <w:rtl/>
              </w:rPr>
              <w:t xml:space="preserve">צורך </w:t>
            </w:r>
            <w:del w:id="53" w:author="אלעזר שטרן" w:date="2013-06-27T10:46:00Z">
              <w:r w:rsidRPr="00FF2DC0" w:rsidDel="008C5D12">
                <w:rPr>
                  <w:rStyle w:val="default"/>
                  <w:rFonts w:cs="Narkisim" w:hint="cs"/>
                  <w:sz w:val="24"/>
                  <w:szCs w:val="24"/>
                  <w:rtl/>
                </w:rPr>
                <w:delText xml:space="preserve">מניעת </w:delText>
              </w:r>
            </w:del>
            <w:ins w:id="54" w:author="אלעזר שטרן" w:date="2013-06-27T10:46:00Z">
              <w:r w:rsidRPr="00FF2DC0">
                <w:rPr>
                  <w:rStyle w:val="default"/>
                  <w:rFonts w:cs="Narkisim" w:hint="cs"/>
                  <w:sz w:val="24"/>
                  <w:szCs w:val="24"/>
                  <w:rtl/>
                </w:rPr>
                <w:t xml:space="preserve"> מניעה וחקירה של </w:t>
              </w:r>
            </w:ins>
            <w:r w:rsidRPr="00FF2DC0">
              <w:rPr>
                <w:rStyle w:val="default"/>
                <w:rFonts w:cs="Narkisim" w:hint="cs"/>
                <w:sz w:val="24"/>
                <w:szCs w:val="24"/>
                <w:rtl/>
              </w:rPr>
              <w:t>עבירות לפי חוק זה</w:t>
            </w:r>
            <w:r w:rsidR="008C5822" w:rsidRPr="00FF2DC0">
              <w:rPr>
                <w:rStyle w:val="default"/>
                <w:rFonts w:cs="Narkisim" w:hint="cs"/>
                <w:sz w:val="24"/>
                <w:szCs w:val="24"/>
                <w:rtl/>
              </w:rPr>
              <w:t>,</w:t>
            </w:r>
            <w:r w:rsidRPr="00FF2DC0">
              <w:rPr>
                <w:rStyle w:val="default"/>
                <w:rFonts w:cs="Narkisim" w:hint="cs"/>
                <w:sz w:val="24"/>
                <w:szCs w:val="24"/>
                <w:rtl/>
              </w:rPr>
              <w:t xml:space="preserve"> לפי חוק איסור מימון טרור, </w:t>
            </w:r>
            <w:r w:rsidR="008C5822" w:rsidRPr="00FF2DC0">
              <w:rPr>
                <w:rStyle w:val="default"/>
                <w:rFonts w:cs="Narkisim" w:hint="cs"/>
                <w:sz w:val="24"/>
                <w:szCs w:val="24"/>
                <w:rtl/>
              </w:rPr>
              <w:t xml:space="preserve">לפי פקודת המסחר עם האויב ולפי סעיף 29(א) לחוק המאבק בתכנית הגרעין של איראן, </w:t>
            </w:r>
            <w:r w:rsidRPr="00FF2DC0">
              <w:rPr>
                <w:rStyle w:val="default"/>
                <w:rFonts w:cs="Narkisim" w:hint="cs"/>
                <w:sz w:val="24"/>
                <w:szCs w:val="24"/>
                <w:rtl/>
              </w:rPr>
              <w:t>ההגנה על ביטחון המדינה או המלחמה באר</w:t>
            </w:r>
            <w:r w:rsidRPr="00FF2DC0">
              <w:rPr>
                <w:rStyle w:val="default"/>
                <w:rFonts w:cs="Narkisim"/>
                <w:sz w:val="24"/>
                <w:szCs w:val="24"/>
                <w:rtl/>
              </w:rPr>
              <w:t>גו</w:t>
            </w:r>
            <w:r w:rsidRPr="00FF2DC0">
              <w:rPr>
                <w:rStyle w:val="default"/>
                <w:rFonts w:cs="Narkisim" w:hint="cs"/>
                <w:sz w:val="24"/>
                <w:szCs w:val="24"/>
                <w:rtl/>
              </w:rPr>
              <w:t xml:space="preserve">ני טרור, בארגוני טרור מוכרזים ובמעשי טרור, רשאית הרשות המוסמכת, מיוזמתה, </w:t>
            </w:r>
            <w:ins w:id="55" w:author="אלעזר שטרן" w:date="2013-06-27T10:47:00Z">
              <w:r w:rsidRPr="00FF2DC0">
                <w:rPr>
                  <w:rStyle w:val="default"/>
                  <w:rFonts w:cs="Narkisim" w:hint="cs"/>
                  <w:sz w:val="24"/>
                  <w:szCs w:val="24"/>
                  <w:rtl/>
                </w:rPr>
                <w:t xml:space="preserve">בנסיבות ומנימוקים שתפרט, </w:t>
              </w:r>
            </w:ins>
            <w:r w:rsidRPr="00FF2DC0">
              <w:rPr>
                <w:rStyle w:val="default"/>
                <w:rFonts w:cs="Narkisim" w:hint="cs"/>
                <w:sz w:val="24"/>
                <w:szCs w:val="24"/>
                <w:rtl/>
              </w:rPr>
              <w:t>להעביר מידע ממאגר המידע למי שמוסמ</w:t>
            </w:r>
            <w:r w:rsidRPr="00FF2DC0">
              <w:rPr>
                <w:rStyle w:val="default"/>
                <w:rFonts w:cs="Narkisim"/>
                <w:sz w:val="24"/>
                <w:szCs w:val="24"/>
                <w:rtl/>
              </w:rPr>
              <w:t>ך</w:t>
            </w:r>
            <w:r w:rsidRPr="00FF2DC0">
              <w:rPr>
                <w:rStyle w:val="default"/>
                <w:rFonts w:cs="Narkisim" w:hint="cs"/>
                <w:sz w:val="24"/>
                <w:szCs w:val="24"/>
                <w:rtl/>
              </w:rPr>
              <w:t xml:space="preserve"> לקבל מידע לפי חוק זה.</w:t>
            </w:r>
            <w:r w:rsidR="008C5822" w:rsidRPr="00FF2DC0">
              <w:rPr>
                <w:rStyle w:val="default"/>
                <w:rFonts w:cs="Narkisim" w:hint="cs"/>
                <w:sz w:val="24"/>
                <w:szCs w:val="24"/>
                <w:rtl/>
              </w:rPr>
              <w:t xml:space="preserve"> </w:t>
            </w:r>
          </w:p>
          <w:p w:rsidR="00CE639D" w:rsidRPr="00FF2DC0" w:rsidRDefault="00CE639D">
            <w:pPr>
              <w:spacing w:before="60" w:after="60" w:line="240" w:lineRule="auto"/>
              <w:jc w:val="both"/>
              <w:rPr>
                <w:rFonts w:cs="Narkisim"/>
                <w:sz w:val="24"/>
                <w:szCs w:val="24"/>
                <w:rtl/>
                <w:rPrChange w:id="56" w:author="אלעזר שטרן" w:date="2013-06-27T10:48:00Z">
                  <w:rPr>
                    <w:rFonts w:cs="David"/>
                    <w:color w:val="0070C0"/>
                    <w:sz w:val="24"/>
                    <w:szCs w:val="24"/>
                    <w:highlight w:val="yellow"/>
                    <w:rtl/>
                  </w:rPr>
                </w:rPrChange>
              </w:rPr>
              <w:pPrChange w:id="57" w:author="אלעזר שטרן" w:date="2013-06-27T10:48:00Z">
                <w:pPr>
                  <w:spacing w:after="0" w:line="240" w:lineRule="auto"/>
                  <w:jc w:val="both"/>
                </w:pPr>
              </w:pPrChange>
            </w:pPr>
            <w:ins w:id="58" w:author="אלעזר שטרן" w:date="2013-06-27T10:46:00Z">
              <w:r w:rsidRPr="00FF2DC0">
                <w:rPr>
                  <w:rFonts w:cs="Narkisim" w:hint="cs"/>
                  <w:sz w:val="24"/>
                  <w:szCs w:val="24"/>
                  <w:rtl/>
                </w:rPr>
                <w:t xml:space="preserve">(2) </w:t>
              </w:r>
            </w:ins>
            <w:ins w:id="59" w:author="אלעזר שטרן" w:date="2013-06-27T10:47:00Z">
              <w:r w:rsidRPr="00FF2DC0">
                <w:rPr>
                  <w:rFonts w:cs="Narkisim" w:hint="cs"/>
                  <w:sz w:val="24"/>
                  <w:szCs w:val="24"/>
                  <w:rtl/>
                </w:rPr>
                <w:t>לצורך ביצוע סמכויות פקיד מכס חוקר לפי חוק זה, רשאית הרשות המוסמכת, מיוזמתה, להעביר מידע ממאגר המידע לפקיד מכס חוקר; הרשות המוסמכת תמסור למשטרת ישראל הודעה בדבר העברת מידע לפקיד מכס חוקר לפי פסקה זו; שר המשפטים</w:t>
              </w:r>
            </w:ins>
            <w:ins w:id="60" w:author="אלעזר שטרן - הלשכה המשפטית" w:date="2015-11-02T14:15:00Z">
              <w:r w:rsidR="00FE4120" w:rsidRPr="00FF2DC0">
                <w:rPr>
                  <w:rFonts w:cs="Narkisim" w:hint="cs"/>
                  <w:sz w:val="24"/>
                  <w:szCs w:val="24"/>
                  <w:rtl/>
                </w:rPr>
                <w:t>,</w:t>
              </w:r>
            </w:ins>
            <w:ins w:id="61" w:author="אלעזר שטרן" w:date="2013-06-27T10:47:00Z">
              <w:r w:rsidRPr="00FF2DC0">
                <w:rPr>
                  <w:rFonts w:cs="Narkisim" w:hint="cs"/>
                  <w:sz w:val="24"/>
                  <w:szCs w:val="24"/>
                  <w:rtl/>
                </w:rPr>
                <w:t xml:space="preserve"> בהסכמת השר לביטחון הפנים</w:t>
              </w:r>
            </w:ins>
            <w:ins w:id="62" w:author="אלעזר שטרן - הלשכה המשפטית" w:date="2015-10-21T15:32:00Z">
              <w:r w:rsidR="006075B9" w:rsidRPr="00FF2DC0">
                <w:rPr>
                  <w:rFonts w:cs="Narkisim" w:hint="cs"/>
                  <w:sz w:val="24"/>
                  <w:szCs w:val="24"/>
                  <w:rtl/>
                </w:rPr>
                <w:t>,</w:t>
              </w:r>
            </w:ins>
            <w:ins w:id="63" w:author="אלעזר שטרן" w:date="2013-06-27T10:47:00Z">
              <w:r w:rsidRPr="00FF2DC0">
                <w:rPr>
                  <w:rFonts w:cs="Narkisim" w:hint="cs"/>
                  <w:sz w:val="24"/>
                  <w:szCs w:val="24"/>
                  <w:rtl/>
                </w:rPr>
                <w:t xml:space="preserve"> יקבע בכללים את נוסח ההודעה ופרטיה.</w:t>
              </w:r>
            </w:ins>
          </w:p>
        </w:tc>
      </w:tr>
    </w:tbl>
    <w:p w:rsidR="00FE4120" w:rsidRPr="00FF2DC0" w:rsidRDefault="00FE4120" w:rsidP="004F6B38">
      <w:pPr>
        <w:spacing w:before="120" w:after="120" w:line="360" w:lineRule="auto"/>
        <w:jc w:val="both"/>
        <w:rPr>
          <w:rFonts w:cs="David"/>
          <w:sz w:val="24"/>
          <w:szCs w:val="24"/>
          <w:rtl/>
        </w:rPr>
      </w:pPr>
      <w:r w:rsidRPr="00FF2DC0">
        <w:rPr>
          <w:rFonts w:cs="David" w:hint="cs"/>
          <w:sz w:val="24"/>
          <w:szCs w:val="24"/>
          <w:rtl/>
        </w:rPr>
        <w:t xml:space="preserve">על פי המוצע, הרשות לאיסור הלבנת הון </w:t>
      </w:r>
      <w:r w:rsidR="001D4DC5" w:rsidRPr="00FF2DC0">
        <w:rPr>
          <w:rFonts w:cs="David" w:hint="cs"/>
          <w:sz w:val="24"/>
          <w:szCs w:val="24"/>
          <w:rtl/>
        </w:rPr>
        <w:t xml:space="preserve">תהא רשאית </w:t>
      </w:r>
      <w:r w:rsidRPr="00FF2DC0">
        <w:rPr>
          <w:rFonts w:cs="David" w:hint="cs"/>
          <w:sz w:val="24"/>
          <w:szCs w:val="24"/>
          <w:rtl/>
        </w:rPr>
        <w:t>להעביר מידע ממאגר המידע לפקיד מכס חוקר</w:t>
      </w:r>
      <w:r w:rsidR="001D4DC5" w:rsidRPr="00FF2DC0">
        <w:rPr>
          <w:rFonts w:cs="David" w:hint="cs"/>
          <w:sz w:val="24"/>
          <w:szCs w:val="24"/>
          <w:rtl/>
        </w:rPr>
        <w:t>,</w:t>
      </w:r>
      <w:r w:rsidRPr="00FF2DC0">
        <w:rPr>
          <w:rFonts w:cs="David" w:hint="cs"/>
          <w:sz w:val="24"/>
          <w:szCs w:val="24"/>
          <w:rtl/>
        </w:rPr>
        <w:t xml:space="preserve"> לא רק על פי בקשתו אלא גם ביוזמתה</w:t>
      </w:r>
      <w:r w:rsidR="001D4DC5" w:rsidRPr="00FF2DC0">
        <w:rPr>
          <w:rFonts w:cs="David" w:hint="cs"/>
          <w:sz w:val="24"/>
          <w:szCs w:val="24"/>
          <w:rtl/>
        </w:rPr>
        <w:t>.</w:t>
      </w:r>
      <w:r w:rsidR="00DA4507" w:rsidRPr="00FF2DC0">
        <w:rPr>
          <w:rFonts w:cs="David" w:hint="cs"/>
          <w:sz w:val="24"/>
          <w:szCs w:val="24"/>
          <w:rtl/>
        </w:rPr>
        <w:t xml:space="preserve"> </w:t>
      </w:r>
      <w:r w:rsidR="00D70CD0" w:rsidRPr="00FF2DC0">
        <w:rPr>
          <w:rFonts w:cs="David" w:hint="cs"/>
          <w:sz w:val="24"/>
          <w:szCs w:val="24"/>
          <w:rtl/>
        </w:rPr>
        <w:t xml:space="preserve">אגב תיקון זה, </w:t>
      </w:r>
      <w:r w:rsidR="00DA4507" w:rsidRPr="00FF2DC0">
        <w:rPr>
          <w:rFonts w:cs="David" w:hint="cs"/>
          <w:sz w:val="24"/>
          <w:szCs w:val="24"/>
          <w:rtl/>
        </w:rPr>
        <w:t>ובהמשך להחלטות הוועדה בדיונים על תיקון מס' 7, ה</w:t>
      </w:r>
      <w:r w:rsidR="00D70CD0" w:rsidRPr="00FF2DC0">
        <w:rPr>
          <w:rFonts w:cs="David" w:hint="cs"/>
          <w:sz w:val="24"/>
          <w:szCs w:val="24"/>
          <w:rtl/>
        </w:rPr>
        <w:t xml:space="preserve">וצע לתקן </w:t>
      </w:r>
      <w:r w:rsidR="003E1763" w:rsidRPr="00FF2DC0">
        <w:rPr>
          <w:rFonts w:cs="David" w:hint="cs"/>
          <w:sz w:val="24"/>
          <w:szCs w:val="24"/>
          <w:rtl/>
        </w:rPr>
        <w:t xml:space="preserve">גם </w:t>
      </w:r>
      <w:r w:rsidR="00D70CD0" w:rsidRPr="00FF2DC0">
        <w:rPr>
          <w:rFonts w:cs="David" w:hint="cs"/>
          <w:sz w:val="24"/>
          <w:szCs w:val="24"/>
          <w:rtl/>
        </w:rPr>
        <w:t xml:space="preserve">את </w:t>
      </w:r>
      <w:r w:rsidR="003E1763" w:rsidRPr="00FF2DC0">
        <w:rPr>
          <w:rFonts w:cs="David" w:hint="cs"/>
          <w:sz w:val="24"/>
          <w:szCs w:val="24"/>
          <w:rtl/>
        </w:rPr>
        <w:t xml:space="preserve">ההוראה הכללית שמאפשרת לרשות </w:t>
      </w:r>
      <w:r w:rsidR="00D70CD0" w:rsidRPr="00FF2DC0">
        <w:rPr>
          <w:rFonts w:cs="David" w:hint="cs"/>
          <w:sz w:val="24"/>
          <w:szCs w:val="24"/>
          <w:rtl/>
        </w:rPr>
        <w:t xml:space="preserve">להעביר מידע מיוזמתה לגופים שרשאים לקבל מידע מהמאגר, ולקבוע כי העברה יזומה זו תהיה לצורך מניעה וחקירה של העבירות המפורטות בסעיף (ולא רק לצורך מניעתן, כפי שהדבר מנוסח כיום), </w:t>
      </w:r>
      <w:r w:rsidR="003E1763" w:rsidRPr="00FF2DC0">
        <w:rPr>
          <w:rFonts w:cs="David" w:hint="cs"/>
          <w:sz w:val="24"/>
          <w:szCs w:val="24"/>
          <w:rtl/>
        </w:rPr>
        <w:t>ו</w:t>
      </w:r>
      <w:r w:rsidR="002C3A8D" w:rsidRPr="00FF2DC0">
        <w:rPr>
          <w:rFonts w:cs="David" w:hint="cs"/>
          <w:sz w:val="24"/>
          <w:szCs w:val="24"/>
          <w:rtl/>
        </w:rPr>
        <w:t>כי העברה יזומה זו תהיה בנסיבות ומנימוקים שתפרט הרשות.</w:t>
      </w:r>
    </w:p>
    <w:p w:rsidR="006F3B8B" w:rsidRPr="00FF2DC0" w:rsidRDefault="006F3B8B" w:rsidP="004738FF">
      <w:pPr>
        <w:spacing w:after="120" w:line="240" w:lineRule="auto"/>
        <w:jc w:val="both"/>
        <w:rPr>
          <w:rFonts w:cs="David"/>
          <w:sz w:val="24"/>
          <w:szCs w:val="24"/>
          <w:rtl/>
        </w:rPr>
      </w:pPr>
      <w:r w:rsidRPr="00FF2DC0">
        <w:rPr>
          <w:rFonts w:cs="David" w:hint="cs"/>
          <w:sz w:val="24"/>
          <w:szCs w:val="24"/>
          <w:u w:val="single"/>
          <w:rtl/>
        </w:rPr>
        <w:t>נקודות לדיון</w:t>
      </w:r>
      <w:r w:rsidRPr="00FF2DC0">
        <w:rPr>
          <w:rFonts w:cs="David" w:hint="cs"/>
          <w:sz w:val="24"/>
          <w:szCs w:val="24"/>
          <w:rtl/>
        </w:rPr>
        <w:t>:</w:t>
      </w:r>
    </w:p>
    <w:p w:rsidR="003B7CD3" w:rsidRPr="00FF2DC0" w:rsidRDefault="006F3B8B" w:rsidP="004F6B38">
      <w:pPr>
        <w:spacing w:after="120" w:line="360" w:lineRule="auto"/>
        <w:jc w:val="both"/>
        <w:rPr>
          <w:rFonts w:cs="David"/>
          <w:sz w:val="24"/>
          <w:szCs w:val="24"/>
          <w:rtl/>
        </w:rPr>
      </w:pPr>
      <w:r w:rsidRPr="00FF2DC0">
        <w:rPr>
          <w:rFonts w:cs="David" w:hint="cs"/>
          <w:b/>
          <w:bCs/>
          <w:sz w:val="24"/>
          <w:szCs w:val="24"/>
          <w:rtl/>
        </w:rPr>
        <w:t>מניעה וחקיר</w:t>
      </w:r>
      <w:r w:rsidR="00EF4978" w:rsidRPr="00FF2DC0">
        <w:rPr>
          <w:rFonts w:cs="David" w:hint="cs"/>
          <w:b/>
          <w:bCs/>
          <w:sz w:val="24"/>
          <w:szCs w:val="24"/>
          <w:rtl/>
        </w:rPr>
        <w:t>ה בעקבות העברות מידע יזומות</w:t>
      </w:r>
      <w:r w:rsidRPr="00FF2DC0">
        <w:rPr>
          <w:rFonts w:cs="David" w:hint="cs"/>
          <w:sz w:val="24"/>
          <w:szCs w:val="24"/>
          <w:rtl/>
        </w:rPr>
        <w:t xml:space="preserve"> </w:t>
      </w:r>
      <w:r w:rsidRPr="00FF2DC0">
        <w:rPr>
          <w:rFonts w:cs="David"/>
          <w:sz w:val="24"/>
          <w:szCs w:val="24"/>
          <w:rtl/>
        </w:rPr>
        <w:t>–</w:t>
      </w:r>
      <w:r w:rsidRPr="00FF2DC0">
        <w:rPr>
          <w:rFonts w:cs="David" w:hint="cs"/>
          <w:sz w:val="24"/>
          <w:szCs w:val="24"/>
          <w:rtl/>
        </w:rPr>
        <w:t xml:space="preserve"> כיצד הדברים מתנהלים היום? האם היום הרשות מעבירה מיוזמתה רק מידע לצורך מניעה עתידית של עבירות, או שגם היום הרשות מעבירה מיוזמתה גם מידע לצורך חקירה של עבירות שנעשו? אם כן </w:t>
      </w:r>
      <w:r w:rsidRPr="00FF2DC0">
        <w:rPr>
          <w:rFonts w:cs="David"/>
          <w:sz w:val="24"/>
          <w:szCs w:val="24"/>
          <w:rtl/>
        </w:rPr>
        <w:t>–</w:t>
      </w:r>
      <w:r w:rsidRPr="00FF2DC0">
        <w:rPr>
          <w:rFonts w:cs="David" w:hint="cs"/>
          <w:sz w:val="24"/>
          <w:szCs w:val="24"/>
          <w:rtl/>
        </w:rPr>
        <w:t xml:space="preserve"> מכוח מה?</w:t>
      </w:r>
      <w:r w:rsidR="0032659B" w:rsidRPr="00FF2DC0">
        <w:rPr>
          <w:rFonts w:cs="David" w:hint="cs"/>
          <w:sz w:val="24"/>
          <w:szCs w:val="24"/>
          <w:rtl/>
        </w:rPr>
        <w:t xml:space="preserve"> </w:t>
      </w:r>
      <w:r w:rsidR="00F6593C" w:rsidRPr="00FF2DC0">
        <w:rPr>
          <w:rFonts w:cs="David" w:hint="cs"/>
          <w:sz w:val="24"/>
          <w:szCs w:val="24"/>
          <w:rtl/>
        </w:rPr>
        <w:t xml:space="preserve">בנוסף, יש מקום לבחון מה </w:t>
      </w:r>
      <w:r w:rsidR="00D91358" w:rsidRPr="00FF2DC0">
        <w:rPr>
          <w:rFonts w:cs="David" w:hint="cs"/>
          <w:sz w:val="24"/>
          <w:szCs w:val="24"/>
          <w:rtl/>
        </w:rPr>
        <w:t xml:space="preserve">מידת </w:t>
      </w:r>
      <w:r w:rsidR="00F6593C" w:rsidRPr="00FF2DC0">
        <w:rPr>
          <w:rFonts w:cs="David" w:hint="cs"/>
          <w:sz w:val="24"/>
          <w:szCs w:val="24"/>
          <w:rtl/>
        </w:rPr>
        <w:t xml:space="preserve">יעילותן של העברות המידע היזומות של הרשות. </w:t>
      </w:r>
      <w:r w:rsidR="00EF4978" w:rsidRPr="00FF2DC0">
        <w:rPr>
          <w:rFonts w:cs="David" w:hint="cs"/>
          <w:sz w:val="24"/>
          <w:szCs w:val="24"/>
          <w:rtl/>
        </w:rPr>
        <w:t xml:space="preserve">כמה (באחוזים) מהעברות המידע שיזמה הרשות הובילו לפתיחת חקירה? להגשת כתב אישום? להרשעה? </w:t>
      </w:r>
      <w:r w:rsidR="005E5186" w:rsidRPr="00FF2DC0">
        <w:rPr>
          <w:rFonts w:cs="David" w:hint="cs"/>
          <w:sz w:val="24"/>
          <w:szCs w:val="24"/>
          <w:rtl/>
        </w:rPr>
        <w:t xml:space="preserve">באותם המקרים שבהם העברות המידע היזומות לא הובילו לתוצאה כלשהי, מה הסיבה לכך? </w:t>
      </w:r>
      <w:r w:rsidR="003B7CD3" w:rsidRPr="00FF2DC0">
        <w:rPr>
          <w:rFonts w:cs="David" w:hint="cs"/>
          <w:sz w:val="24"/>
          <w:szCs w:val="24"/>
          <w:rtl/>
        </w:rPr>
        <w:t>האם זה בגלל הגוף החוקר (המשטרה, השב"כ וכו'), או בגלל הגוף המעביר (הרשות)? האם זה מסיבות שנוגעות למשאבים או ל</w:t>
      </w:r>
      <w:r w:rsidR="005E5186" w:rsidRPr="00FF2DC0">
        <w:rPr>
          <w:rFonts w:cs="David" w:hint="cs"/>
          <w:sz w:val="24"/>
          <w:szCs w:val="24"/>
          <w:rtl/>
        </w:rPr>
        <w:t xml:space="preserve">טיב המידע ואיכותו? </w:t>
      </w:r>
    </w:p>
    <w:p w:rsidR="00D5166F" w:rsidRPr="00FF2DC0" w:rsidRDefault="00D5166F" w:rsidP="004F6B38">
      <w:pPr>
        <w:spacing w:after="0" w:line="360" w:lineRule="auto"/>
        <w:jc w:val="both"/>
        <w:rPr>
          <w:rFonts w:cs="David"/>
          <w:color w:val="0070C0"/>
          <w:sz w:val="24"/>
          <w:szCs w:val="24"/>
          <w:rtl/>
        </w:rPr>
      </w:pPr>
    </w:p>
    <w:p w:rsidR="00CE639D" w:rsidRPr="00FF2DC0" w:rsidRDefault="00CE639D" w:rsidP="004738FF">
      <w:pPr>
        <w:spacing w:after="120" w:line="240" w:lineRule="auto"/>
        <w:jc w:val="both"/>
        <w:rPr>
          <w:rFonts w:cs="David"/>
          <w:b/>
          <w:bCs/>
          <w:sz w:val="24"/>
          <w:szCs w:val="24"/>
          <w:rtl/>
        </w:rPr>
      </w:pPr>
      <w:r w:rsidRPr="00FF2DC0">
        <w:rPr>
          <w:rFonts w:cs="David" w:hint="cs"/>
          <w:b/>
          <w:bCs/>
          <w:sz w:val="24"/>
          <w:szCs w:val="24"/>
          <w:rtl/>
        </w:rPr>
        <w:t xml:space="preserve">הוספת סעיף קטן (ז1) </w:t>
      </w:r>
      <w:r w:rsidRPr="00FF2DC0">
        <w:rPr>
          <w:rFonts w:cs="David"/>
          <w:b/>
          <w:bCs/>
          <w:sz w:val="24"/>
          <w:szCs w:val="24"/>
          <w:rtl/>
        </w:rPr>
        <w:t>–</w:t>
      </w:r>
      <w:r w:rsidRPr="00FF2DC0">
        <w:rPr>
          <w:rFonts w:cs="David" w:hint="cs"/>
          <w:b/>
          <w:bCs/>
          <w:sz w:val="24"/>
          <w:szCs w:val="24"/>
          <w:rtl/>
        </w:rPr>
        <w:t xml:space="preserve"> </w:t>
      </w:r>
      <w:r w:rsidR="00D5166F" w:rsidRPr="00FF2DC0">
        <w:rPr>
          <w:rFonts w:cs="David" w:hint="cs"/>
          <w:b/>
          <w:bCs/>
          <w:sz w:val="24"/>
          <w:szCs w:val="24"/>
          <w:rtl/>
        </w:rPr>
        <w:t>שימוש במידע שהועבר לרשות המיסים</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612"/>
      </w:tblGrid>
      <w:tr w:rsidR="00C204F5" w:rsidRPr="00FF2DC0" w:rsidTr="0040701D">
        <w:tc>
          <w:tcPr>
            <w:tcW w:w="8612" w:type="dxa"/>
            <w:shd w:val="clear" w:color="auto" w:fill="auto"/>
          </w:tcPr>
          <w:p w:rsidR="00CE639D" w:rsidRPr="00FF2DC0" w:rsidRDefault="00CE639D" w:rsidP="008C5822">
            <w:pPr>
              <w:pStyle w:val="P00"/>
              <w:spacing w:after="60"/>
              <w:ind w:left="0"/>
              <w:rPr>
                <w:rFonts w:cs="Narkisim"/>
                <w:sz w:val="24"/>
                <w:szCs w:val="24"/>
                <w:rtl/>
              </w:rPr>
            </w:pPr>
            <w:r w:rsidRPr="00FF2DC0">
              <w:rPr>
                <w:rStyle w:val="default"/>
                <w:rFonts w:cs="Narkisim"/>
                <w:sz w:val="24"/>
                <w:szCs w:val="24"/>
                <w:rtl/>
              </w:rPr>
              <w:t>(ז</w:t>
            </w:r>
            <w:r w:rsidRPr="00FF2DC0">
              <w:rPr>
                <w:rStyle w:val="default"/>
                <w:rFonts w:cs="Narkisim" w:hint="cs"/>
                <w:sz w:val="24"/>
                <w:szCs w:val="24"/>
                <w:rtl/>
              </w:rPr>
              <w:t xml:space="preserve">) </w:t>
            </w:r>
            <w:r w:rsidRPr="00FF2DC0">
              <w:rPr>
                <w:rStyle w:val="default"/>
                <w:rFonts w:cs="Narkisim"/>
                <w:sz w:val="24"/>
                <w:szCs w:val="24"/>
                <w:rtl/>
              </w:rPr>
              <w:t>מ</w:t>
            </w:r>
            <w:r w:rsidRPr="00FF2DC0">
              <w:rPr>
                <w:rStyle w:val="default"/>
                <w:rFonts w:cs="Narkisim" w:hint="cs"/>
                <w:sz w:val="24"/>
                <w:szCs w:val="24"/>
                <w:rtl/>
              </w:rPr>
              <w:t>ידע שהועבר למשטרת ישראל, לשירות הביטחון הכללי, למוסד למודיעין ולתפקידים מיוחדים, לאמ"ן או ליחידה במלמ"ב שקבע שר הביטחון בצו לפי חוק זה, לא ייעשה בו שימוש אלא לשם ביצועו של חוק זה</w:t>
            </w:r>
            <w:r w:rsidR="008C5822" w:rsidRPr="00FF2DC0">
              <w:rPr>
                <w:rStyle w:val="default"/>
                <w:rFonts w:cs="Narkisim" w:hint="cs"/>
                <w:sz w:val="24"/>
                <w:szCs w:val="24"/>
                <w:rtl/>
              </w:rPr>
              <w:t>,</w:t>
            </w:r>
            <w:r w:rsidRPr="00FF2DC0">
              <w:rPr>
                <w:rStyle w:val="default"/>
                <w:rFonts w:cs="Narkisim" w:hint="cs"/>
                <w:sz w:val="24"/>
                <w:szCs w:val="24"/>
                <w:rtl/>
              </w:rPr>
              <w:t xml:space="preserve"> חוק איסור מימון טרור, </w:t>
            </w:r>
            <w:r w:rsidR="008C5822" w:rsidRPr="00FF2DC0">
              <w:rPr>
                <w:rStyle w:val="default"/>
                <w:rFonts w:cs="Narkisim" w:hint="cs"/>
                <w:sz w:val="24"/>
                <w:szCs w:val="24"/>
                <w:rtl/>
              </w:rPr>
              <w:t xml:space="preserve">פקודת המסחר עם האויב וסימן א' בפרק ב' לחוק המאבק בתכנית הגרעין של איראן, </w:t>
            </w:r>
            <w:r w:rsidRPr="00FF2DC0">
              <w:rPr>
                <w:rStyle w:val="default"/>
                <w:rFonts w:cs="Narkisim" w:hint="cs"/>
                <w:sz w:val="24"/>
                <w:szCs w:val="24"/>
                <w:rtl/>
              </w:rPr>
              <w:t>לשם הגנה על ביטחון המדינה או לשם המלחמה בארגוני טרור, בארגוני טרור מוכרזים ובמעשי טרור; ואולם</w:t>
            </w:r>
            <w:r w:rsidRPr="00FF2DC0">
              <w:rPr>
                <w:rStyle w:val="default"/>
                <w:rFonts w:cs="Narkisim"/>
                <w:sz w:val="24"/>
                <w:szCs w:val="24"/>
                <w:rtl/>
              </w:rPr>
              <w:t xml:space="preserve"> ר</w:t>
            </w:r>
            <w:r w:rsidRPr="00FF2DC0">
              <w:rPr>
                <w:rStyle w:val="default"/>
                <w:rFonts w:cs="Narkisim" w:hint="cs"/>
                <w:sz w:val="24"/>
                <w:szCs w:val="24"/>
                <w:rtl/>
              </w:rPr>
              <w:t>שאים אלה, במסגרת תפקידיהם, לעשות בו שימוש לשם חקירת עבירות נוספות שלא לפ</w:t>
            </w:r>
            <w:r w:rsidRPr="00FF2DC0">
              <w:rPr>
                <w:rStyle w:val="default"/>
                <w:rFonts w:cs="Narkisim"/>
                <w:sz w:val="24"/>
                <w:szCs w:val="24"/>
                <w:rtl/>
              </w:rPr>
              <w:t>י</w:t>
            </w:r>
            <w:r w:rsidRPr="00FF2DC0">
              <w:rPr>
                <w:rStyle w:val="default"/>
                <w:rFonts w:cs="Narkisim" w:hint="cs"/>
                <w:sz w:val="24"/>
                <w:szCs w:val="24"/>
                <w:rtl/>
              </w:rPr>
              <w:t xml:space="preserve"> חוק זה ומניעתן, לשם גילוי עבריינים והעמדתם לדין, ולשם מניעה וחקירה של פעילות של ארגוני טרור או של פגיעה בביטחון המדינה, הכל בהתאם לכללים שייקבעו.</w:t>
            </w:r>
          </w:p>
          <w:p w:rsidR="00CE639D" w:rsidRPr="00FF2DC0" w:rsidRDefault="00CE639D" w:rsidP="00C204F5">
            <w:pPr>
              <w:pStyle w:val="P00"/>
              <w:spacing w:after="60"/>
              <w:ind w:left="0"/>
              <w:rPr>
                <w:rFonts w:cs="Narkisim"/>
                <w:sz w:val="24"/>
                <w:szCs w:val="24"/>
                <w:rtl/>
              </w:rPr>
            </w:pPr>
            <w:ins w:id="64" w:author="אלעזר שטרן" w:date="2013-06-27T10:50:00Z">
              <w:r w:rsidRPr="00FF2DC0">
                <w:rPr>
                  <w:rFonts w:cs="Narkisim"/>
                  <w:sz w:val="24"/>
                  <w:szCs w:val="24"/>
                  <w:rtl/>
                </w:rPr>
                <w:t>(ז1)</w:t>
              </w:r>
              <w:r w:rsidRPr="00FF2DC0">
                <w:rPr>
                  <w:rFonts w:cs="Narkisim" w:hint="cs"/>
                  <w:sz w:val="24"/>
                  <w:szCs w:val="24"/>
                  <w:rtl/>
                </w:rPr>
                <w:t xml:space="preserve"> </w:t>
              </w:r>
            </w:ins>
            <w:ins w:id="65" w:author="אלעזר שטרן - הלשכה המשפטית" w:date="2015-10-21T15:32:00Z">
              <w:r w:rsidR="00C204F5" w:rsidRPr="00FF2DC0">
                <w:rPr>
                  <w:rFonts w:cs="Narkisim" w:hint="cs"/>
                  <w:sz w:val="24"/>
                  <w:szCs w:val="24"/>
                  <w:rtl/>
                </w:rPr>
                <w:t>ב</w:t>
              </w:r>
            </w:ins>
            <w:ins w:id="66" w:author="אלעזר שטרן" w:date="2013-06-27T10:50:00Z">
              <w:r w:rsidRPr="00FF2DC0">
                <w:rPr>
                  <w:rFonts w:cs="Narkisim"/>
                  <w:sz w:val="24"/>
                  <w:szCs w:val="24"/>
                  <w:rtl/>
                </w:rPr>
                <w:t>מידע שהועבר לפקיד מכס חוקר לא ייעשה שימוש אלא לשם ביצוע סמכויות פקיד מכס חוקר לפי חוק זה; ואולם רשאי פקיד מכס חוקר, במסגרת תפקידיו, לעשות שימוש במידע שהעבירה לו הרשות המוסמכת לפי סעיף קטן (ב1) לשם חקירת עבירה נוספת שלא לפי חוק זה ומניעתה</w:t>
              </w:r>
            </w:ins>
            <w:ins w:id="67" w:author="אלעזר שטרן - הלשכה המשפטית" w:date="2015-10-21T15:33:00Z">
              <w:r w:rsidR="00C204F5" w:rsidRPr="00FF2DC0">
                <w:rPr>
                  <w:rFonts w:cs="Narkisim" w:hint="cs"/>
                  <w:sz w:val="24"/>
                  <w:szCs w:val="24"/>
                  <w:rtl/>
                </w:rPr>
                <w:t>,</w:t>
              </w:r>
            </w:ins>
            <w:ins w:id="68" w:author="אלעזר שטרן" w:date="2013-06-27T10:50:00Z">
              <w:r w:rsidRPr="00FF2DC0">
                <w:rPr>
                  <w:rFonts w:cs="Narkisim"/>
                  <w:sz w:val="24"/>
                  <w:szCs w:val="24"/>
                  <w:rtl/>
                </w:rPr>
                <w:t xml:space="preserve"> או לשם גילוי עבריינים בעבירה נוספת והעמדתם לדין, הכול בהתאם לכללים שייקבעו, ובלבד שהעבירה הנוספת קשורה לחקירת העבירה שלגביה התבקש המידע.</w:t>
              </w:r>
            </w:ins>
          </w:p>
        </w:tc>
      </w:tr>
    </w:tbl>
    <w:p w:rsidR="00CE639D" w:rsidRPr="00FF2DC0" w:rsidRDefault="00D27E1E" w:rsidP="004F6B38">
      <w:pPr>
        <w:spacing w:before="120" w:after="120" w:line="360" w:lineRule="auto"/>
        <w:jc w:val="both"/>
        <w:rPr>
          <w:rFonts w:cs="David"/>
          <w:sz w:val="24"/>
          <w:szCs w:val="24"/>
          <w:rtl/>
        </w:rPr>
      </w:pPr>
      <w:r w:rsidRPr="00FF2DC0">
        <w:rPr>
          <w:rFonts w:cs="David" w:hint="cs"/>
          <w:sz w:val="24"/>
          <w:szCs w:val="24"/>
          <w:rtl/>
        </w:rPr>
        <w:t xml:space="preserve">על פי המוצע, </w:t>
      </w:r>
      <w:r w:rsidR="00285137" w:rsidRPr="00FF2DC0">
        <w:rPr>
          <w:rFonts w:cs="David" w:hint="cs"/>
          <w:sz w:val="24"/>
          <w:szCs w:val="24"/>
          <w:rtl/>
        </w:rPr>
        <w:t xml:space="preserve">בדומה לגורמים האחרים המוסמכים לקבל מידע מהרשות המוסמכת, </w:t>
      </w:r>
      <w:r w:rsidRPr="00FF2DC0">
        <w:rPr>
          <w:rFonts w:cs="David" w:hint="cs"/>
          <w:sz w:val="24"/>
          <w:szCs w:val="24"/>
          <w:rtl/>
        </w:rPr>
        <w:t xml:space="preserve">פקיד מכס חוקר יוכל לעשות שימוש במידע שהועבר אליו מהרשות המוסמכת, על פי בקשתו או ביוזמת הרשות, </w:t>
      </w:r>
      <w:r w:rsidR="00285137" w:rsidRPr="00FF2DC0">
        <w:rPr>
          <w:rFonts w:cs="David" w:hint="cs"/>
          <w:sz w:val="24"/>
          <w:szCs w:val="24"/>
          <w:rtl/>
        </w:rPr>
        <w:t>רק ל</w:t>
      </w:r>
      <w:r w:rsidRPr="00FF2DC0">
        <w:rPr>
          <w:rFonts w:cs="David" w:hint="cs"/>
          <w:sz w:val="24"/>
          <w:szCs w:val="24"/>
          <w:rtl/>
        </w:rPr>
        <w:t>שם ביצוע סמכויותיו לפי חוק איסור הלבנת הון. עוד מוצע לקבוע, כי פקיד מכס חוקר יוכל לעשות שימוש במידע שהועבר אליו מהרשות המוסמכת על פי בקשתו</w:t>
      </w:r>
      <w:r w:rsidR="008E6FBC" w:rsidRPr="00FF2DC0">
        <w:rPr>
          <w:rFonts w:cs="David" w:hint="cs"/>
          <w:sz w:val="24"/>
          <w:szCs w:val="24"/>
          <w:rtl/>
        </w:rPr>
        <w:t xml:space="preserve"> (בשונה ממידע שהועבר </w:t>
      </w:r>
      <w:r w:rsidR="008E6FBC" w:rsidRPr="00FF2DC0">
        <w:rPr>
          <w:rFonts w:cs="David" w:hint="cs"/>
          <w:sz w:val="24"/>
          <w:szCs w:val="24"/>
          <w:rtl/>
        </w:rPr>
        <w:lastRenderedPageBreak/>
        <w:t>אליו מהרשות המוסמכת מיוזמתה)</w:t>
      </w:r>
      <w:r w:rsidRPr="00FF2DC0">
        <w:rPr>
          <w:rFonts w:cs="David" w:hint="cs"/>
          <w:sz w:val="24"/>
          <w:szCs w:val="24"/>
          <w:rtl/>
        </w:rPr>
        <w:t xml:space="preserve">, גם לשם חקירה ומניעה של עבירה נוספת וגילוי עבריינים בעבירה נוספת והעמדתם לדין, בהתאם לכללים שייקבעו, </w:t>
      </w:r>
      <w:r w:rsidR="00285137" w:rsidRPr="00FF2DC0">
        <w:rPr>
          <w:rFonts w:cs="David" w:hint="cs"/>
          <w:sz w:val="24"/>
          <w:szCs w:val="24"/>
          <w:rtl/>
        </w:rPr>
        <w:t>ו</w:t>
      </w:r>
      <w:r w:rsidRPr="00FF2DC0">
        <w:rPr>
          <w:rFonts w:cs="David" w:hint="cs"/>
          <w:sz w:val="24"/>
          <w:szCs w:val="24"/>
          <w:rtl/>
        </w:rPr>
        <w:t>בתנאי שהעבירה הנוספת קשורה לחקירת העבירה שלגביה התבקש המידע</w:t>
      </w:r>
      <w:r w:rsidR="005E244E" w:rsidRPr="00FF2DC0">
        <w:rPr>
          <w:rFonts w:cs="David" w:hint="cs"/>
          <w:sz w:val="24"/>
          <w:szCs w:val="24"/>
          <w:rtl/>
        </w:rPr>
        <w:t>. גם כאן, מדובר בהסדר עליו החליטה הוועדה במסגרת הדיונים בתיקון מס' 7.</w:t>
      </w:r>
    </w:p>
    <w:p w:rsidR="00CE639D" w:rsidRPr="00FF2DC0" w:rsidRDefault="00CE639D" w:rsidP="004F6B38">
      <w:pPr>
        <w:spacing w:after="0" w:line="360" w:lineRule="auto"/>
        <w:jc w:val="both"/>
        <w:rPr>
          <w:rFonts w:cs="David"/>
          <w:color w:val="0070C0"/>
          <w:sz w:val="24"/>
          <w:szCs w:val="24"/>
          <w:rtl/>
        </w:rPr>
      </w:pPr>
    </w:p>
    <w:p w:rsidR="00CE639D" w:rsidRPr="00FF2DC0" w:rsidRDefault="00CE639D" w:rsidP="004738FF">
      <w:pPr>
        <w:spacing w:after="120" w:line="240" w:lineRule="auto"/>
        <w:jc w:val="both"/>
        <w:rPr>
          <w:rFonts w:cs="David"/>
          <w:b/>
          <w:bCs/>
          <w:sz w:val="24"/>
          <w:szCs w:val="24"/>
          <w:rtl/>
        </w:rPr>
      </w:pPr>
      <w:r w:rsidRPr="00FF2DC0">
        <w:rPr>
          <w:rFonts w:cs="David" w:hint="cs"/>
          <w:b/>
          <w:bCs/>
          <w:sz w:val="24"/>
          <w:szCs w:val="24"/>
          <w:rtl/>
        </w:rPr>
        <w:t xml:space="preserve">תיקון סעיף קטן (ח) </w:t>
      </w:r>
      <w:r w:rsidRPr="00FF2DC0">
        <w:rPr>
          <w:rFonts w:cs="David"/>
          <w:b/>
          <w:bCs/>
          <w:sz w:val="24"/>
          <w:szCs w:val="24"/>
          <w:rtl/>
        </w:rPr>
        <w:t>–</w:t>
      </w:r>
      <w:r w:rsidRPr="00FF2DC0">
        <w:rPr>
          <w:rFonts w:cs="David" w:hint="cs"/>
          <w:b/>
          <w:bCs/>
          <w:sz w:val="24"/>
          <w:szCs w:val="24"/>
          <w:rtl/>
        </w:rPr>
        <w:t xml:space="preserve"> </w:t>
      </w:r>
      <w:r w:rsidR="00F96731" w:rsidRPr="00FF2DC0">
        <w:rPr>
          <w:rFonts w:cs="David" w:hint="cs"/>
          <w:b/>
          <w:bCs/>
          <w:sz w:val="24"/>
          <w:szCs w:val="24"/>
          <w:rtl/>
        </w:rPr>
        <w:t>העברת מידע לרשות אחרת</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612"/>
      </w:tblGrid>
      <w:tr w:rsidR="004F2E6D" w:rsidRPr="00FF2DC0" w:rsidTr="0040701D">
        <w:tc>
          <w:tcPr>
            <w:tcW w:w="8612" w:type="dxa"/>
            <w:shd w:val="clear" w:color="auto" w:fill="auto"/>
          </w:tcPr>
          <w:p w:rsidR="00CE639D" w:rsidRPr="00FF2DC0" w:rsidRDefault="00CE639D">
            <w:pPr>
              <w:pStyle w:val="P00"/>
              <w:spacing w:after="60"/>
              <w:ind w:left="0"/>
              <w:rPr>
                <w:rFonts w:cs="Narkisim"/>
                <w:sz w:val="24"/>
                <w:szCs w:val="24"/>
                <w:rtl/>
              </w:rPr>
              <w:pPrChange w:id="69" w:author="אלעזר שטרן" w:date="2013-06-27T10:51:00Z">
                <w:pPr>
                  <w:pStyle w:val="P00"/>
                  <w:spacing w:before="72"/>
                  <w:ind w:left="0" w:right="1134"/>
                </w:pPr>
              </w:pPrChange>
            </w:pPr>
            <w:r w:rsidRPr="00FF2DC0">
              <w:rPr>
                <w:rStyle w:val="default"/>
                <w:rFonts w:cs="Narkisim"/>
                <w:sz w:val="24"/>
                <w:szCs w:val="24"/>
                <w:rtl/>
              </w:rPr>
              <w:t>(ח</w:t>
            </w:r>
            <w:r w:rsidRPr="00FF2DC0">
              <w:rPr>
                <w:rStyle w:val="default"/>
                <w:rFonts w:cs="Narkisim" w:hint="cs"/>
                <w:sz w:val="24"/>
                <w:szCs w:val="24"/>
                <w:rtl/>
              </w:rPr>
              <w:t xml:space="preserve">) </w:t>
            </w:r>
            <w:r w:rsidRPr="00FF2DC0">
              <w:rPr>
                <w:rStyle w:val="default"/>
                <w:rFonts w:cs="Narkisim"/>
                <w:sz w:val="24"/>
                <w:szCs w:val="24"/>
                <w:rtl/>
              </w:rPr>
              <w:t>ע</w:t>
            </w:r>
            <w:r w:rsidRPr="00FF2DC0">
              <w:rPr>
                <w:rStyle w:val="default"/>
                <w:rFonts w:cs="Narkisim" w:hint="cs"/>
                <w:sz w:val="24"/>
                <w:szCs w:val="24"/>
                <w:rtl/>
              </w:rPr>
              <w:t xml:space="preserve">ל אף האמור בכל דין, אין להעביר </w:t>
            </w:r>
            <w:r w:rsidRPr="00FF2DC0">
              <w:rPr>
                <w:rStyle w:val="default"/>
                <w:rFonts w:cs="Narkisim"/>
                <w:sz w:val="24"/>
                <w:szCs w:val="24"/>
                <w:rtl/>
              </w:rPr>
              <w:t>מי</w:t>
            </w:r>
            <w:r w:rsidRPr="00FF2DC0">
              <w:rPr>
                <w:rStyle w:val="default"/>
                <w:rFonts w:cs="Narkisim" w:hint="cs"/>
                <w:sz w:val="24"/>
                <w:szCs w:val="24"/>
                <w:rtl/>
              </w:rPr>
              <w:t>דע שהתקבל לפי סעיף זה לרשות אחרת אלא לשם ביצועו של חוק זה</w:t>
            </w:r>
            <w:r w:rsidR="008C5822" w:rsidRPr="00FF2DC0">
              <w:rPr>
                <w:rStyle w:val="default"/>
                <w:rFonts w:cs="Narkisim" w:hint="cs"/>
                <w:sz w:val="24"/>
                <w:szCs w:val="24"/>
                <w:rtl/>
              </w:rPr>
              <w:t>,</w:t>
            </w:r>
            <w:r w:rsidRPr="00FF2DC0">
              <w:rPr>
                <w:rStyle w:val="default"/>
                <w:rFonts w:cs="Narkisim" w:hint="cs"/>
                <w:sz w:val="24"/>
                <w:szCs w:val="24"/>
                <w:rtl/>
              </w:rPr>
              <w:t xml:space="preserve"> חוק איסור מימון טרור</w:t>
            </w:r>
            <w:r w:rsidR="008C5822" w:rsidRPr="00FF2DC0">
              <w:rPr>
                <w:rStyle w:val="default"/>
                <w:rFonts w:cs="Narkisim" w:hint="cs"/>
                <w:sz w:val="24"/>
                <w:szCs w:val="24"/>
                <w:rtl/>
              </w:rPr>
              <w:t>, פקודת המסחר עם האויב או סימן א' בפרק ב' לחוק המאבק בתכנית הגרעין של איראן</w:t>
            </w:r>
            <w:r w:rsidRPr="00FF2DC0">
              <w:rPr>
                <w:rStyle w:val="default"/>
                <w:rFonts w:cs="Narkisim" w:hint="cs"/>
                <w:sz w:val="24"/>
                <w:szCs w:val="24"/>
                <w:rtl/>
              </w:rPr>
              <w:t xml:space="preserve"> או למטרות המפו</w:t>
            </w:r>
            <w:r w:rsidRPr="00FF2DC0">
              <w:rPr>
                <w:rStyle w:val="default"/>
                <w:rFonts w:cs="Narkisim"/>
                <w:sz w:val="24"/>
                <w:szCs w:val="24"/>
                <w:rtl/>
              </w:rPr>
              <w:t>ר</w:t>
            </w:r>
            <w:r w:rsidRPr="00FF2DC0">
              <w:rPr>
                <w:rStyle w:val="default"/>
                <w:rFonts w:cs="Narkisim" w:hint="cs"/>
                <w:sz w:val="24"/>
                <w:szCs w:val="24"/>
                <w:rtl/>
              </w:rPr>
              <w:t xml:space="preserve">טות </w:t>
            </w:r>
            <w:del w:id="70" w:author="אלעזר שטרן" w:date="2013-06-27T10:51:00Z">
              <w:r w:rsidRPr="00FF2DC0" w:rsidDel="00AB0D81">
                <w:rPr>
                  <w:rStyle w:val="default"/>
                  <w:rFonts w:cs="Narkisim" w:hint="cs"/>
                  <w:sz w:val="24"/>
                  <w:szCs w:val="24"/>
                  <w:rtl/>
                </w:rPr>
                <w:delText>בסעיף קטן (ז)</w:delText>
              </w:r>
            </w:del>
            <w:ins w:id="71" w:author="אלעזר שטרן" w:date="2013-06-27T10:51:00Z">
              <w:r w:rsidRPr="00FF2DC0">
                <w:rPr>
                  <w:rStyle w:val="default"/>
                  <w:rFonts w:cs="Narkisim" w:hint="cs"/>
                  <w:sz w:val="24"/>
                  <w:szCs w:val="24"/>
                  <w:rtl/>
                </w:rPr>
                <w:t xml:space="preserve"> בסעיפים קטנים (ז) ו-(ז1</w:t>
              </w:r>
            </w:ins>
            <w:ins w:id="72" w:author="אלעזר שטרן" w:date="2013-06-27T10:52:00Z">
              <w:r w:rsidRPr="00FF2DC0">
                <w:rPr>
                  <w:rStyle w:val="default"/>
                  <w:rFonts w:cs="Narkisim" w:hint="cs"/>
                  <w:sz w:val="24"/>
                  <w:szCs w:val="24"/>
                  <w:rtl/>
                </w:rPr>
                <w:t xml:space="preserve">); </w:t>
              </w:r>
              <w:r w:rsidRPr="00FF2DC0">
                <w:rPr>
                  <w:rFonts w:cs="Narkisim"/>
                  <w:sz w:val="24"/>
                  <w:szCs w:val="24"/>
                  <w:rtl/>
                </w:rPr>
                <w:t>אין בהוראות סעיף קטן (ז1) כדי לגרוע מסמכות משטרת ישראל ושירות הביטחון הכללי להעביר מידע לפקיד מכס חוקר לפי הוראות סעיף קטן זה לשם ביצוע המטרות המפורטות בסעיף קטן (ז)</w:t>
              </w:r>
            </w:ins>
            <w:r w:rsidRPr="00FF2DC0">
              <w:rPr>
                <w:rStyle w:val="default"/>
                <w:rFonts w:cs="Narkisim" w:hint="cs"/>
                <w:sz w:val="24"/>
                <w:szCs w:val="24"/>
                <w:rtl/>
              </w:rPr>
              <w:t>.</w:t>
            </w:r>
          </w:p>
        </w:tc>
      </w:tr>
    </w:tbl>
    <w:p w:rsidR="00CE639D" w:rsidRPr="00FF2DC0" w:rsidRDefault="00EB6CDE" w:rsidP="004F6B38">
      <w:pPr>
        <w:spacing w:before="120" w:after="120" w:line="360" w:lineRule="auto"/>
        <w:jc w:val="both"/>
        <w:rPr>
          <w:rFonts w:cs="David"/>
          <w:sz w:val="24"/>
          <w:szCs w:val="24"/>
          <w:rtl/>
        </w:rPr>
      </w:pPr>
      <w:r w:rsidRPr="00FF2DC0">
        <w:rPr>
          <w:rFonts w:cs="David" w:hint="cs"/>
          <w:sz w:val="24"/>
          <w:szCs w:val="24"/>
          <w:rtl/>
        </w:rPr>
        <w:t xml:space="preserve">בהמשך לתיקון המוצע בסעיף 30(ז1), </w:t>
      </w:r>
      <w:r w:rsidR="00D27E1E" w:rsidRPr="00FF2DC0">
        <w:rPr>
          <w:rFonts w:cs="David" w:hint="cs"/>
          <w:sz w:val="24"/>
          <w:szCs w:val="24"/>
          <w:rtl/>
        </w:rPr>
        <w:t>מוצע להבהיר כי האפשרות להעביר מידע לפקיד מכס חוקר לפי סעיף 30(ח) לחוק, אינה כפופה לסייג שבסעיף 30(ז1) המוצע, ולפיכך לא יהיה שינוי בסמכות המשטרה והשב"כ להעביר מידע לפקיד מכס חוקר לאחר שמצאו שיש מקום להעביר לו את המידע לצורך חקירת הלבנת הון או חקירת עבירות נוספות המפורטות בתקנות</w:t>
      </w:r>
      <w:r w:rsidR="00CB1205" w:rsidRPr="00FF2DC0">
        <w:rPr>
          <w:rStyle w:val="a3"/>
          <w:rFonts w:cs="David"/>
          <w:sz w:val="24"/>
          <w:szCs w:val="24"/>
          <w:rtl/>
        </w:rPr>
        <w:footnoteReference w:id="22"/>
      </w:r>
      <w:r w:rsidR="00D27E1E" w:rsidRPr="00FF2DC0">
        <w:rPr>
          <w:rFonts w:cs="David" w:hint="cs"/>
          <w:sz w:val="24"/>
          <w:szCs w:val="24"/>
          <w:rtl/>
        </w:rPr>
        <w:t>, ובהתאם להוראות הקבועות בתקנות אלה. זאת, הן לגבי מידע שהועבר למשטרה ולשב"כ על פי בקשתם, והן לגבי מידע שהועבר לגורמים אלה על ידי הרשות מיוזמתה.</w:t>
      </w:r>
    </w:p>
    <w:p w:rsidR="00CE639D" w:rsidRPr="00FF2DC0" w:rsidRDefault="00EB6CDE" w:rsidP="004738FF">
      <w:pPr>
        <w:spacing w:after="120" w:line="240" w:lineRule="auto"/>
        <w:jc w:val="both"/>
        <w:rPr>
          <w:rFonts w:cs="David"/>
          <w:sz w:val="24"/>
          <w:szCs w:val="24"/>
          <w:rtl/>
        </w:rPr>
      </w:pPr>
      <w:r w:rsidRPr="00FF2DC0">
        <w:rPr>
          <w:rFonts w:cs="David" w:hint="cs"/>
          <w:sz w:val="24"/>
          <w:szCs w:val="24"/>
          <w:u w:val="single"/>
          <w:rtl/>
        </w:rPr>
        <w:t>נקודות לדיון</w:t>
      </w:r>
      <w:r w:rsidRPr="00FF2DC0">
        <w:rPr>
          <w:rFonts w:cs="David" w:hint="cs"/>
          <w:sz w:val="24"/>
          <w:szCs w:val="24"/>
          <w:rtl/>
        </w:rPr>
        <w:t>:</w:t>
      </w:r>
    </w:p>
    <w:p w:rsidR="00190E54" w:rsidRPr="00FF2DC0" w:rsidRDefault="00C557FB" w:rsidP="004F6B38">
      <w:pPr>
        <w:spacing w:after="120" w:line="360" w:lineRule="auto"/>
        <w:jc w:val="both"/>
        <w:rPr>
          <w:rFonts w:cs="David"/>
          <w:sz w:val="24"/>
          <w:szCs w:val="24"/>
          <w:rtl/>
        </w:rPr>
      </w:pPr>
      <w:r w:rsidRPr="00FF2DC0">
        <w:rPr>
          <w:rFonts w:cs="David" w:hint="cs"/>
          <w:b/>
          <w:bCs/>
          <w:sz w:val="24"/>
          <w:szCs w:val="24"/>
          <w:rtl/>
        </w:rPr>
        <w:t>העברת המידע שהועבר לרשות המסים לרשויות אחרות</w:t>
      </w:r>
      <w:r w:rsidR="00EB6CDE" w:rsidRPr="00FF2DC0">
        <w:rPr>
          <w:rFonts w:cs="David" w:hint="cs"/>
          <w:sz w:val="24"/>
          <w:szCs w:val="24"/>
          <w:rtl/>
        </w:rPr>
        <w:t xml:space="preserve"> </w:t>
      </w:r>
      <w:r w:rsidRPr="00FF2DC0">
        <w:rPr>
          <w:rFonts w:cs="David"/>
          <w:sz w:val="24"/>
          <w:szCs w:val="24"/>
          <w:rtl/>
        </w:rPr>
        <w:t>–</w:t>
      </w:r>
      <w:r w:rsidRPr="00FF2DC0">
        <w:rPr>
          <w:rFonts w:cs="David" w:hint="cs"/>
          <w:sz w:val="24"/>
          <w:szCs w:val="24"/>
          <w:rtl/>
        </w:rPr>
        <w:t xml:space="preserve"> </w:t>
      </w:r>
      <w:r w:rsidR="0076155B" w:rsidRPr="00FF2DC0">
        <w:rPr>
          <w:rFonts w:cs="David" w:hint="cs"/>
          <w:sz w:val="24"/>
          <w:szCs w:val="24"/>
          <w:rtl/>
        </w:rPr>
        <w:t xml:space="preserve">במסגרת </w:t>
      </w:r>
      <w:r w:rsidR="00060CB8" w:rsidRPr="00FF2DC0">
        <w:rPr>
          <w:rFonts w:cs="David" w:hint="cs"/>
          <w:sz w:val="24"/>
          <w:szCs w:val="24"/>
          <w:rtl/>
        </w:rPr>
        <w:t>ה</w:t>
      </w:r>
      <w:r w:rsidR="0076155B" w:rsidRPr="00FF2DC0">
        <w:rPr>
          <w:rFonts w:cs="David" w:hint="cs"/>
          <w:sz w:val="24"/>
          <w:szCs w:val="24"/>
          <w:rtl/>
        </w:rPr>
        <w:t>דיוני</w:t>
      </w:r>
      <w:r w:rsidR="00060CB8" w:rsidRPr="00FF2DC0">
        <w:rPr>
          <w:rFonts w:cs="David" w:hint="cs"/>
          <w:sz w:val="24"/>
          <w:szCs w:val="24"/>
          <w:rtl/>
        </w:rPr>
        <w:t>ם</w:t>
      </w:r>
      <w:r w:rsidR="0076155B" w:rsidRPr="00FF2DC0">
        <w:rPr>
          <w:rFonts w:cs="David" w:hint="cs"/>
          <w:sz w:val="24"/>
          <w:szCs w:val="24"/>
          <w:rtl/>
        </w:rPr>
        <w:t xml:space="preserve"> בתיקון מס' 7, הוסכם </w:t>
      </w:r>
      <w:r w:rsidR="00060CB8" w:rsidRPr="00FF2DC0">
        <w:rPr>
          <w:rFonts w:cs="David" w:hint="cs"/>
          <w:sz w:val="24"/>
          <w:szCs w:val="24"/>
          <w:rtl/>
        </w:rPr>
        <w:t xml:space="preserve">על הוספת </w:t>
      </w:r>
      <w:r w:rsidR="0076155B" w:rsidRPr="00FF2DC0">
        <w:rPr>
          <w:rFonts w:cs="David" w:hint="cs"/>
          <w:sz w:val="24"/>
          <w:szCs w:val="24"/>
          <w:rtl/>
        </w:rPr>
        <w:t xml:space="preserve">הוראה שתמנע את האפשרות של פקיד מכס חוקר שקיבל מידע מהרשות, </w:t>
      </w:r>
      <w:r w:rsidR="00060CB8" w:rsidRPr="00FF2DC0">
        <w:rPr>
          <w:rFonts w:cs="David" w:hint="cs"/>
          <w:sz w:val="24"/>
          <w:szCs w:val="24"/>
          <w:rtl/>
        </w:rPr>
        <w:t xml:space="preserve">על פי בקשתו או ביוזמת הרשות, </w:t>
      </w:r>
      <w:r w:rsidR="0076155B" w:rsidRPr="00FF2DC0">
        <w:rPr>
          <w:rFonts w:cs="David" w:hint="cs"/>
          <w:sz w:val="24"/>
          <w:szCs w:val="24"/>
          <w:rtl/>
        </w:rPr>
        <w:t>להעביר מידע זה הלאה לגופים אחרים (בדומה ליתר ה"רשויות חוקרות" עליהן דובר באותו תיקון)</w:t>
      </w:r>
      <w:r w:rsidR="0076155B" w:rsidRPr="00FF2DC0">
        <w:rPr>
          <w:rStyle w:val="a3"/>
          <w:rFonts w:cs="David"/>
          <w:sz w:val="24"/>
          <w:szCs w:val="24"/>
          <w:rtl/>
        </w:rPr>
        <w:footnoteReference w:id="23"/>
      </w:r>
      <w:r w:rsidR="0076155B" w:rsidRPr="00FF2DC0">
        <w:rPr>
          <w:rFonts w:cs="David" w:hint="cs"/>
          <w:sz w:val="24"/>
          <w:szCs w:val="24"/>
          <w:rtl/>
        </w:rPr>
        <w:t>.</w:t>
      </w:r>
      <w:r w:rsidR="007354AA" w:rsidRPr="00FF2DC0">
        <w:rPr>
          <w:rFonts w:cs="David" w:hint="cs"/>
          <w:sz w:val="24"/>
          <w:szCs w:val="24"/>
          <w:rtl/>
        </w:rPr>
        <w:t xml:space="preserve"> אין להסכמה זו ביטוי בניסוח המוצע.</w:t>
      </w:r>
      <w:r w:rsidR="0076155B" w:rsidRPr="00FF2DC0">
        <w:rPr>
          <w:rFonts w:cs="David" w:hint="cs"/>
          <w:sz w:val="24"/>
          <w:szCs w:val="24"/>
          <w:rtl/>
        </w:rPr>
        <w:t xml:space="preserve">  </w:t>
      </w:r>
    </w:p>
    <w:p w:rsidR="00CE639D" w:rsidRPr="00FF2DC0" w:rsidRDefault="00CE639D" w:rsidP="004F6B38">
      <w:pPr>
        <w:spacing w:after="0" w:line="360" w:lineRule="auto"/>
        <w:jc w:val="both"/>
        <w:rPr>
          <w:rFonts w:cs="David"/>
          <w:sz w:val="24"/>
          <w:szCs w:val="24"/>
          <w:rtl/>
        </w:rPr>
      </w:pPr>
    </w:p>
    <w:p w:rsidR="00CE639D" w:rsidRPr="00FF2DC0" w:rsidRDefault="00CE639D" w:rsidP="004738FF">
      <w:pPr>
        <w:spacing w:after="120" w:line="240" w:lineRule="auto"/>
        <w:jc w:val="both"/>
        <w:rPr>
          <w:rFonts w:cs="David"/>
          <w:b/>
          <w:bCs/>
          <w:sz w:val="24"/>
          <w:szCs w:val="24"/>
          <w:rtl/>
        </w:rPr>
      </w:pPr>
      <w:r w:rsidRPr="00FF2DC0">
        <w:rPr>
          <w:rFonts w:cs="David" w:hint="cs"/>
          <w:b/>
          <w:bCs/>
          <w:sz w:val="24"/>
          <w:szCs w:val="24"/>
          <w:rtl/>
        </w:rPr>
        <w:t xml:space="preserve">תיקון סעיף קטן (ט) </w:t>
      </w:r>
      <w:r w:rsidRPr="00FF2DC0">
        <w:rPr>
          <w:rFonts w:cs="David"/>
          <w:b/>
          <w:bCs/>
          <w:sz w:val="24"/>
          <w:szCs w:val="24"/>
          <w:rtl/>
        </w:rPr>
        <w:t>–</w:t>
      </w:r>
      <w:r w:rsidR="00F96731" w:rsidRPr="00FF2DC0">
        <w:rPr>
          <w:rFonts w:cs="David" w:hint="cs"/>
          <w:b/>
          <w:bCs/>
          <w:sz w:val="24"/>
          <w:szCs w:val="24"/>
          <w:rtl/>
        </w:rPr>
        <w:t xml:space="preserve"> עבירות נוספות</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612"/>
      </w:tblGrid>
      <w:tr w:rsidR="004F2E6D" w:rsidRPr="00FF2DC0" w:rsidTr="0040701D">
        <w:tc>
          <w:tcPr>
            <w:tcW w:w="8612" w:type="dxa"/>
            <w:shd w:val="clear" w:color="auto" w:fill="auto"/>
          </w:tcPr>
          <w:p w:rsidR="00CE639D" w:rsidRPr="00FF2DC0" w:rsidRDefault="00CE639D">
            <w:pPr>
              <w:pStyle w:val="P00"/>
              <w:spacing w:after="60"/>
              <w:ind w:left="0"/>
              <w:rPr>
                <w:rFonts w:cs="Narkisim"/>
                <w:sz w:val="24"/>
                <w:szCs w:val="24"/>
                <w:rtl/>
              </w:rPr>
              <w:pPrChange w:id="73" w:author="אלעזר שטרן" w:date="2013-06-27T10:52:00Z">
                <w:pPr>
                  <w:pStyle w:val="P00"/>
                  <w:spacing w:before="0"/>
                  <w:ind w:left="0"/>
                </w:pPr>
              </w:pPrChange>
            </w:pPr>
            <w:r w:rsidRPr="00FF2DC0">
              <w:rPr>
                <w:rStyle w:val="default"/>
                <w:rFonts w:cs="Narkisim"/>
                <w:sz w:val="24"/>
                <w:szCs w:val="24"/>
                <w:rtl/>
              </w:rPr>
              <w:t>(ט</w:t>
            </w:r>
            <w:r w:rsidRPr="00FF2DC0">
              <w:rPr>
                <w:rStyle w:val="default"/>
                <w:rFonts w:cs="Narkisim" w:hint="cs"/>
                <w:sz w:val="24"/>
                <w:szCs w:val="24"/>
                <w:rtl/>
              </w:rPr>
              <w:t xml:space="preserve">) </w:t>
            </w:r>
            <w:r w:rsidRPr="00FF2DC0">
              <w:rPr>
                <w:rStyle w:val="default"/>
                <w:rFonts w:cs="Narkisim"/>
                <w:sz w:val="24"/>
                <w:szCs w:val="24"/>
                <w:rtl/>
              </w:rPr>
              <w:t>ש</w:t>
            </w:r>
            <w:r w:rsidRPr="00FF2DC0">
              <w:rPr>
                <w:rStyle w:val="default"/>
                <w:rFonts w:cs="Narkisim" w:hint="cs"/>
                <w:sz w:val="24"/>
                <w:szCs w:val="24"/>
                <w:rtl/>
              </w:rPr>
              <w:t xml:space="preserve">ר המשפטים יקבע את העבירות הנוספות שניתן להשתמש במידע האמור לשם חקירתן או מניעתן כאמור </w:t>
            </w:r>
            <w:del w:id="74" w:author="אלעזר שטרן" w:date="2013-06-27T10:52:00Z">
              <w:r w:rsidRPr="00FF2DC0" w:rsidDel="00AB0D81">
                <w:rPr>
                  <w:rStyle w:val="default"/>
                  <w:rFonts w:cs="Narkisim" w:hint="cs"/>
                  <w:sz w:val="24"/>
                  <w:szCs w:val="24"/>
                  <w:rtl/>
                </w:rPr>
                <w:delText>בסעיף קטן (ז)</w:delText>
              </w:r>
            </w:del>
            <w:ins w:id="75" w:author="אלעזר שטרן" w:date="2013-06-27T10:52:00Z">
              <w:r w:rsidRPr="00FF2DC0">
                <w:rPr>
                  <w:rStyle w:val="default"/>
                  <w:rFonts w:cs="Narkisim" w:hint="cs"/>
                  <w:sz w:val="24"/>
                  <w:szCs w:val="24"/>
                  <w:rtl/>
                </w:rPr>
                <w:t xml:space="preserve"> בסעיפים קטנים (ז) ו-(ז1)</w:t>
              </w:r>
            </w:ins>
            <w:r w:rsidRPr="00FF2DC0">
              <w:rPr>
                <w:rStyle w:val="default"/>
                <w:rFonts w:cs="Narkisim" w:hint="cs"/>
                <w:sz w:val="24"/>
                <w:szCs w:val="24"/>
                <w:rtl/>
              </w:rPr>
              <w:t>.</w:t>
            </w:r>
          </w:p>
        </w:tc>
      </w:tr>
    </w:tbl>
    <w:p w:rsidR="00CB1205" w:rsidRDefault="00CB1205" w:rsidP="004F6B38">
      <w:pPr>
        <w:spacing w:before="120" w:after="120" w:line="360" w:lineRule="auto"/>
        <w:jc w:val="both"/>
        <w:rPr>
          <w:rFonts w:cs="David"/>
          <w:sz w:val="24"/>
          <w:szCs w:val="24"/>
          <w:rtl/>
        </w:rPr>
      </w:pPr>
      <w:r w:rsidRPr="00FF2DC0">
        <w:rPr>
          <w:rFonts w:cs="David" w:hint="cs"/>
          <w:sz w:val="24"/>
          <w:szCs w:val="24"/>
          <w:rtl/>
        </w:rPr>
        <w:t>מוצע לתקן את סעיף קטן (ט), כך ששר המשפטים יקבע את העבירות הנוספות שניתן להשתמש במידע האמור לשם חקירתן או מניעתן, גם ביחס למידע המצוי בידי פקיד מכס חוקר, בהתאם להוראות סעיף קטן (ז1) המוצע.</w:t>
      </w:r>
    </w:p>
    <w:p w:rsidR="004F6B38" w:rsidRPr="00CB1205" w:rsidRDefault="004F6B38" w:rsidP="004F6B38">
      <w:pPr>
        <w:spacing w:before="120" w:after="120" w:line="360" w:lineRule="auto"/>
        <w:jc w:val="both"/>
        <w:rPr>
          <w:rFonts w:cs="David"/>
          <w:sz w:val="24"/>
          <w:szCs w:val="24"/>
          <w:rtl/>
        </w:rPr>
      </w:pPr>
    </w:p>
    <w:sectPr w:rsidR="004F6B38" w:rsidRPr="00CB1205" w:rsidSect="00D85021">
      <w:footerReference w:type="default" r:id="rId8"/>
      <w:pgSz w:w="11906" w:h="16838"/>
      <w:pgMar w:top="1247" w:right="1701" w:bottom="1247" w:left="1701" w:header="709" w:footer="709"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16281" w:rsidRDefault="00F16281" w:rsidP="00576063">
      <w:pPr>
        <w:spacing w:after="0" w:line="240" w:lineRule="auto"/>
      </w:pPr>
      <w:r>
        <w:separator/>
      </w:r>
    </w:p>
  </w:endnote>
  <w:endnote w:type="continuationSeparator" w:id="0">
    <w:p w:rsidR="00F16281" w:rsidRDefault="00F16281" w:rsidP="005760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FrankRuehl">
    <w:panose1 w:val="020E05030601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Narkisim">
    <w:panose1 w:val="020E05020501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16"/>
        <w:szCs w:val="16"/>
        <w:rtl/>
      </w:rPr>
      <w:id w:val="-1635866079"/>
      <w:docPartObj>
        <w:docPartGallery w:val="Page Numbers (Bottom of Page)"/>
        <w:docPartUnique/>
      </w:docPartObj>
    </w:sdtPr>
    <w:sdtEndPr>
      <w:rPr>
        <w:cs/>
      </w:rPr>
    </w:sdtEndPr>
    <w:sdtContent>
      <w:p w:rsidR="00FE21F6" w:rsidRPr="005025CD" w:rsidRDefault="00FE21F6">
        <w:pPr>
          <w:pStyle w:val="a9"/>
          <w:jc w:val="center"/>
          <w:rPr>
            <w:sz w:val="16"/>
            <w:szCs w:val="16"/>
            <w:rtl/>
            <w:cs/>
          </w:rPr>
        </w:pPr>
        <w:r w:rsidRPr="005025CD">
          <w:rPr>
            <w:sz w:val="16"/>
            <w:szCs w:val="16"/>
          </w:rPr>
          <w:fldChar w:fldCharType="begin"/>
        </w:r>
        <w:r w:rsidRPr="005025CD">
          <w:rPr>
            <w:sz w:val="16"/>
            <w:szCs w:val="16"/>
            <w:rtl/>
            <w:cs/>
          </w:rPr>
          <w:instrText>PAGE   \* MERGEFORMAT</w:instrText>
        </w:r>
        <w:r w:rsidRPr="005025CD">
          <w:rPr>
            <w:sz w:val="16"/>
            <w:szCs w:val="16"/>
          </w:rPr>
          <w:fldChar w:fldCharType="separate"/>
        </w:r>
        <w:r w:rsidR="00941BF5" w:rsidRPr="00941BF5">
          <w:rPr>
            <w:noProof/>
            <w:sz w:val="16"/>
            <w:szCs w:val="16"/>
            <w:rtl/>
            <w:lang w:val="he-IL"/>
          </w:rPr>
          <w:t>1</w:t>
        </w:r>
        <w:r w:rsidRPr="005025CD">
          <w:rPr>
            <w:sz w:val="16"/>
            <w:szCs w:val="16"/>
          </w:rPr>
          <w:fldChar w:fldCharType="end"/>
        </w:r>
      </w:p>
    </w:sdtContent>
  </w:sdt>
  <w:p w:rsidR="00FE21F6" w:rsidRDefault="00FE21F6">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16281" w:rsidRDefault="00F16281" w:rsidP="00576063">
      <w:pPr>
        <w:spacing w:after="0" w:line="240" w:lineRule="auto"/>
      </w:pPr>
      <w:r>
        <w:separator/>
      </w:r>
    </w:p>
  </w:footnote>
  <w:footnote w:type="continuationSeparator" w:id="0">
    <w:p w:rsidR="00F16281" w:rsidRDefault="00F16281" w:rsidP="00576063">
      <w:pPr>
        <w:spacing w:after="0" w:line="240" w:lineRule="auto"/>
      </w:pPr>
      <w:r>
        <w:continuationSeparator/>
      </w:r>
    </w:p>
  </w:footnote>
  <w:footnote w:id="1">
    <w:p w:rsidR="00FE21F6" w:rsidRDefault="00FE21F6" w:rsidP="00584763">
      <w:pPr>
        <w:pStyle w:val="a4"/>
      </w:pPr>
      <w:r>
        <w:rPr>
          <w:rStyle w:val="a3"/>
        </w:rPr>
        <w:footnoteRef/>
      </w:r>
      <w:r>
        <w:rPr>
          <w:rtl/>
        </w:rPr>
        <w:t xml:space="preserve"> </w:t>
      </w:r>
      <w:r>
        <w:rPr>
          <w:rFonts w:hint="cs"/>
          <w:rtl/>
        </w:rPr>
        <w:t xml:space="preserve">סעיף 39 לפקודת סדר הדין הפלילי (מעצר וחיפוש) [נוסח חדש], התשכ"ט-1969; סעיף 36א לפקודת הסמים המסוכנים [נוסח חדש], התשל"ג-1973 (להלן </w:t>
      </w:r>
      <w:r>
        <w:rPr>
          <w:rtl/>
        </w:rPr>
        <w:t>–</w:t>
      </w:r>
      <w:r>
        <w:rPr>
          <w:rFonts w:hint="cs"/>
          <w:rtl/>
        </w:rPr>
        <w:t xml:space="preserve"> פקודת הסמים המסוכנים); ואולם, ראו בסעיף 36ז לפקודת הסמים המסוכנים אפשרות לחלט, בנסיבות מסוימות גם "רכוש </w:t>
      </w:r>
      <w:r w:rsidR="00584763">
        <w:rPr>
          <w:rFonts w:hint="cs"/>
          <w:rtl/>
        </w:rPr>
        <w:t>אחר</w:t>
      </w:r>
      <w:r>
        <w:rPr>
          <w:rFonts w:hint="cs"/>
          <w:rtl/>
        </w:rPr>
        <w:t>".</w:t>
      </w:r>
    </w:p>
  </w:footnote>
  <w:footnote w:id="2">
    <w:p w:rsidR="00FE21F6" w:rsidRDefault="00FE21F6" w:rsidP="006E3DC0">
      <w:pPr>
        <w:pStyle w:val="a4"/>
        <w:rPr>
          <w:rtl/>
        </w:rPr>
      </w:pPr>
      <w:r>
        <w:rPr>
          <w:rStyle w:val="a3"/>
        </w:rPr>
        <w:footnoteRef/>
      </w:r>
      <w:r>
        <w:rPr>
          <w:rtl/>
        </w:rPr>
        <w:t xml:space="preserve"> </w:t>
      </w:r>
      <w:r>
        <w:rPr>
          <w:rFonts w:hint="cs"/>
          <w:rtl/>
        </w:rPr>
        <w:t>סעיף 21 לחוק איסור הלבנת הון.</w:t>
      </w:r>
    </w:p>
  </w:footnote>
  <w:footnote w:id="3">
    <w:p w:rsidR="00FE21F6" w:rsidRDefault="00FE21F6" w:rsidP="001E7441">
      <w:pPr>
        <w:pStyle w:val="a4"/>
      </w:pPr>
      <w:r>
        <w:rPr>
          <w:rStyle w:val="a3"/>
        </w:rPr>
        <w:footnoteRef/>
      </w:r>
      <w:r>
        <w:rPr>
          <w:rtl/>
        </w:rPr>
        <w:t xml:space="preserve"> </w:t>
      </w:r>
      <w:r w:rsidRPr="00D741C2">
        <w:rPr>
          <w:rFonts w:hint="cs"/>
          <w:sz w:val="20"/>
          <w:rtl/>
        </w:rPr>
        <w:t>מדובר ב</w:t>
      </w:r>
      <w:r w:rsidRPr="00D741C2">
        <w:rPr>
          <w:rFonts w:hint="cs"/>
          <w:color w:val="auto"/>
          <w:sz w:val="20"/>
          <w:rtl/>
        </w:rPr>
        <w:t xml:space="preserve">עבירה של הפצת חשבוניות כוזבות, כאשר היא נעברת בנסיבות מחמירות </w:t>
      </w:r>
      <w:r w:rsidRPr="00D741C2">
        <w:rPr>
          <w:color w:val="auto"/>
          <w:sz w:val="20"/>
          <w:rtl/>
        </w:rPr>
        <w:t>–</w:t>
      </w:r>
      <w:r w:rsidRPr="00D741C2">
        <w:rPr>
          <w:rFonts w:hint="cs"/>
          <w:color w:val="auto"/>
          <w:sz w:val="20"/>
          <w:rtl/>
        </w:rPr>
        <w:t xml:space="preserve"> עבירה לפי ס</w:t>
      </w:r>
      <w:r>
        <w:rPr>
          <w:rFonts w:hint="cs"/>
          <w:color w:val="auto"/>
          <w:sz w:val="20"/>
          <w:rtl/>
        </w:rPr>
        <w:t>עיף</w:t>
      </w:r>
      <w:r w:rsidRPr="00D741C2">
        <w:rPr>
          <w:rFonts w:hint="cs"/>
          <w:color w:val="auto"/>
          <w:sz w:val="20"/>
          <w:rtl/>
        </w:rPr>
        <w:t xml:space="preserve"> 117(ב)(3) לחוק מס ערך מוסף. לגבי עבירה זו נטען, כי אמנם היא עוסקת בדיווחים פיסקאליים אך היא קרובה במהותה לעבירות מרמה לפי חוק העונשין, ומשמשת, בשל אופיה, כאמצעי להלבנת הון. עבירות מס נוספות שנקבעו כעבירות מקור הן עבירות של הברחת טובין לפי סעיפים 211 ו-212 לפקודת המכס.</w:t>
      </w:r>
    </w:p>
  </w:footnote>
  <w:footnote w:id="4">
    <w:p w:rsidR="00FE21F6" w:rsidRDefault="00FE21F6">
      <w:pPr>
        <w:pStyle w:val="a4"/>
        <w:rPr>
          <w:rtl/>
        </w:rPr>
      </w:pPr>
      <w:r>
        <w:rPr>
          <w:rStyle w:val="a3"/>
        </w:rPr>
        <w:footnoteRef/>
      </w:r>
      <w:r>
        <w:rPr>
          <w:rtl/>
        </w:rPr>
        <w:t xml:space="preserve"> </w:t>
      </w:r>
      <w:r w:rsidRPr="00866E4C">
        <w:rPr>
          <w:rFonts w:hint="cs"/>
          <w:sz w:val="20"/>
          <w:rtl/>
        </w:rPr>
        <w:t>כך, למשל, ברור שהסדר חקיקתי שיאפשר למשטרה לבצע האזנת סתר לאדם, במטרה לחקור חשד שאותו אדם עבר על חוק עזר עירוני שאוסר על תליית מודעות או השלכת אשפה במקום מסוים, יפר את האיזון הנדרש. שכן, הפגיעה בערכים החברתיים המוגנים שחוק העזר נועד להגן עליהם, אינה שקולה כנגד הפגיעה הקשה שתגרם לאותו אדם כתוצאה מהאזנת הסתר.</w:t>
      </w:r>
    </w:p>
  </w:footnote>
  <w:footnote w:id="5">
    <w:p w:rsidR="00FE21F6" w:rsidRDefault="00FE21F6" w:rsidP="00DD673E">
      <w:pPr>
        <w:pStyle w:val="a4"/>
        <w:rPr>
          <w:rtl/>
        </w:rPr>
      </w:pPr>
      <w:r>
        <w:rPr>
          <w:rStyle w:val="a3"/>
        </w:rPr>
        <w:footnoteRef/>
      </w:r>
      <w:r>
        <w:rPr>
          <w:rtl/>
        </w:rPr>
        <w:t xml:space="preserve"> </w:t>
      </w:r>
      <w:r>
        <w:rPr>
          <w:rFonts w:hint="cs"/>
          <w:rtl/>
        </w:rPr>
        <w:t xml:space="preserve">הקנס הקבוע כיום בסעיף 61(א)(4) לחוק העונשין עומד על סכום של 226,000 ₪; פי שניים מסכום זה מגיע לסכום של </w:t>
      </w:r>
      <w:r w:rsidR="00DD673E">
        <w:rPr>
          <w:rFonts w:hint="cs"/>
          <w:rtl/>
        </w:rPr>
        <w:t>4</w:t>
      </w:r>
      <w:r>
        <w:rPr>
          <w:rFonts w:hint="cs"/>
          <w:rtl/>
        </w:rPr>
        <w:t xml:space="preserve">52,000 ₪; ופי ארבע מסכום זה מגיע לסכום של </w:t>
      </w:r>
      <w:r w:rsidR="00DD673E">
        <w:rPr>
          <w:rFonts w:hint="cs"/>
          <w:rtl/>
        </w:rPr>
        <w:t>9</w:t>
      </w:r>
      <w:r>
        <w:rPr>
          <w:rFonts w:hint="cs"/>
          <w:rtl/>
        </w:rPr>
        <w:t xml:space="preserve">04,000 ₪. </w:t>
      </w:r>
    </w:p>
  </w:footnote>
  <w:footnote w:id="6">
    <w:p w:rsidR="00FE21F6" w:rsidRDefault="00FE21F6" w:rsidP="005B1510">
      <w:pPr>
        <w:pStyle w:val="a4"/>
        <w:rPr>
          <w:rtl/>
        </w:rPr>
      </w:pPr>
      <w:r>
        <w:rPr>
          <w:rStyle w:val="a3"/>
        </w:rPr>
        <w:footnoteRef/>
      </w:r>
      <w:r>
        <w:rPr>
          <w:rtl/>
        </w:rPr>
        <w:t xml:space="preserve"> </w:t>
      </w:r>
      <w:r w:rsidRPr="005F428A">
        <w:rPr>
          <w:rtl/>
        </w:rPr>
        <w:t>הודעת זיכוי או תעודת זיכוי הינה</w:t>
      </w:r>
      <w:r>
        <w:rPr>
          <w:rtl/>
        </w:rPr>
        <w:t xml:space="preserve"> מסמך המשמש לתיקון של חשבונית מס אשר ניתנה כבר ללקוח, במצב בו הוא חויב יתר על המידה, ויש לזכותו. כמו-כן, תעודת זיכוי </w:t>
      </w:r>
      <w:r>
        <w:rPr>
          <w:rFonts w:hint="cs"/>
          <w:rtl/>
        </w:rPr>
        <w:t xml:space="preserve">ניתנת </w:t>
      </w:r>
      <w:r>
        <w:rPr>
          <w:rtl/>
        </w:rPr>
        <w:t>במצבים בהם הלקוח החזיר סחורות שרכש. במקרים אלה יוחזר ללקוח הסכום הנקוב בתעודת זיכוי, או שיוכל לרכוש סחורה אחרת בסכום זה</w:t>
      </w:r>
    </w:p>
  </w:footnote>
  <w:footnote w:id="7">
    <w:p w:rsidR="00FE21F6" w:rsidRDefault="00FE21F6" w:rsidP="008A415B">
      <w:pPr>
        <w:pStyle w:val="a4"/>
        <w:rPr>
          <w:rtl/>
        </w:rPr>
      </w:pPr>
      <w:r>
        <w:rPr>
          <w:rStyle w:val="a3"/>
        </w:rPr>
        <w:footnoteRef/>
      </w:r>
      <w:r>
        <w:rPr>
          <w:rtl/>
        </w:rPr>
        <w:t xml:space="preserve"> </w:t>
      </w:r>
      <w:r w:rsidRPr="0021374A">
        <w:rPr>
          <w:rFonts w:hint="cs"/>
          <w:sz w:val="20"/>
          <w:rtl/>
        </w:rPr>
        <w:t>למשל: סחר, ייצור ויבוא סכין (סעיף 185 לחוק העונשין); כניסה והתפרצות למקום מגורים או תפילה או ממנו (בכוונה לבצע גניבה או פשע) (סעיף 406 לחוק העונשין), ועוד.</w:t>
      </w:r>
    </w:p>
  </w:footnote>
  <w:footnote w:id="8">
    <w:p w:rsidR="00FE21F6" w:rsidRDefault="00FE21F6">
      <w:pPr>
        <w:pStyle w:val="a4"/>
        <w:rPr>
          <w:rtl/>
        </w:rPr>
      </w:pPr>
      <w:r>
        <w:rPr>
          <w:rStyle w:val="a3"/>
        </w:rPr>
        <w:footnoteRef/>
      </w:r>
      <w:r>
        <w:rPr>
          <w:rtl/>
        </w:rPr>
        <w:t xml:space="preserve"> </w:t>
      </w:r>
      <w:r w:rsidRPr="004A3CD4">
        <w:rPr>
          <w:rFonts w:hint="cs"/>
          <w:sz w:val="20"/>
          <w:rtl/>
        </w:rPr>
        <w:t>כך, לגבי הפצת חשבוניות פיקטיביות לפי סעיף 117(ב)(3) לחוק מס ערך מוסף, שנעשתה בנסיבות מחמירות, וכך לגבי עבירות של הברחת טובין לפי סעיפים 211 ו-212 לפקודת המכס.</w:t>
      </w:r>
    </w:p>
  </w:footnote>
  <w:footnote w:id="9">
    <w:p w:rsidR="00461E72" w:rsidRDefault="00461E72" w:rsidP="00461E72">
      <w:pPr>
        <w:pStyle w:val="a4"/>
      </w:pPr>
      <w:r>
        <w:rPr>
          <w:rStyle w:val="a3"/>
        </w:rPr>
        <w:footnoteRef/>
      </w:r>
      <w:r>
        <w:rPr>
          <w:rtl/>
        </w:rPr>
        <w:t xml:space="preserve"> </w:t>
      </w:r>
      <w:r w:rsidRPr="008C77CC">
        <w:rPr>
          <w:rFonts w:hint="cs"/>
          <w:color w:val="auto"/>
          <w:sz w:val="20"/>
          <w:rtl/>
        </w:rPr>
        <w:t>בהקשר זה חשוב להדגיש נקודה מסוימת: המטרות המקוריות של החוק, כפי שבאו לידי ביטוי בדברים שהוצגו בפני ועדת החוקה בעת חקיקת החוק ולאורך השנים, כמו גם בדברי ההסבר להצעת החוק</w:t>
      </w:r>
      <w:r>
        <w:rPr>
          <w:rFonts w:hint="cs"/>
          <w:sz w:val="20"/>
          <w:rtl/>
        </w:rPr>
        <w:t xml:space="preserve">, </w:t>
      </w:r>
      <w:r w:rsidRPr="008C77CC">
        <w:rPr>
          <w:rFonts w:hint="cs"/>
          <w:color w:val="auto"/>
          <w:sz w:val="20"/>
          <w:rtl/>
        </w:rPr>
        <w:t xml:space="preserve">היו המלחמה בפשיעה חמורה ובפשע המאורגן ולא מלחמה בכל עבריינות כלכלית שהיא. כחלק ממטרה זו הוגדרו עבירות מקור שמאפיינות את סוג הפשיעה האמורה. אמנם, לאחר הגדרת רשימת עבירות המקור, החוק חל ומופעל לא רק על עבריינים של פשע מאורגן אלא על כל עבריין שעובר עבירה של הלבנת הון. עם זאת, </w:t>
      </w:r>
      <w:r>
        <w:rPr>
          <w:rFonts w:hint="cs"/>
          <w:color w:val="auto"/>
          <w:sz w:val="20"/>
          <w:rtl/>
        </w:rPr>
        <w:t xml:space="preserve">וחרף העובדה שכך התפרש החוק על ידי בתי המשפט, </w:t>
      </w:r>
      <w:r w:rsidRPr="008C77CC">
        <w:rPr>
          <w:rFonts w:hint="cs"/>
          <w:color w:val="auto"/>
          <w:sz w:val="20"/>
          <w:rtl/>
        </w:rPr>
        <w:t>אין בכך כדי לשנות את מטרתו המקורית של החוק.</w:t>
      </w:r>
    </w:p>
  </w:footnote>
  <w:footnote w:id="10">
    <w:p w:rsidR="00FE21F6" w:rsidRDefault="00FE21F6" w:rsidP="00123F94">
      <w:pPr>
        <w:pStyle w:val="a4"/>
        <w:rPr>
          <w:rtl/>
        </w:rPr>
      </w:pPr>
      <w:r>
        <w:rPr>
          <w:rStyle w:val="a3"/>
        </w:rPr>
        <w:footnoteRef/>
      </w:r>
      <w:r>
        <w:rPr>
          <w:rtl/>
        </w:rPr>
        <w:t xml:space="preserve"> </w:t>
      </w:r>
      <w:r>
        <w:rPr>
          <w:rFonts w:hint="cs"/>
          <w:rtl/>
        </w:rPr>
        <w:t xml:space="preserve">ע"פ 8235/05 </w:t>
      </w:r>
      <w:r w:rsidRPr="00122FC8">
        <w:rPr>
          <w:rFonts w:hint="cs"/>
          <w:b/>
          <w:bCs/>
          <w:rtl/>
        </w:rPr>
        <w:t>בלס נ' מדינת ישראל</w:t>
      </w:r>
      <w:r>
        <w:rPr>
          <w:rFonts w:hint="cs"/>
          <w:rtl/>
        </w:rPr>
        <w:t xml:space="preserve"> (2007) (להלן </w:t>
      </w:r>
      <w:r>
        <w:rPr>
          <w:rtl/>
        </w:rPr>
        <w:t>–</w:t>
      </w:r>
      <w:r>
        <w:rPr>
          <w:rFonts w:hint="cs"/>
          <w:rtl/>
        </w:rPr>
        <w:t xml:space="preserve"> הלכת </w:t>
      </w:r>
      <w:r w:rsidRPr="00CB0725">
        <w:rPr>
          <w:rFonts w:hint="cs"/>
          <w:b/>
          <w:bCs/>
          <w:rtl/>
        </w:rPr>
        <w:t>בלס</w:t>
      </w:r>
      <w:r>
        <w:rPr>
          <w:rFonts w:hint="cs"/>
          <w:rtl/>
        </w:rPr>
        <w:t xml:space="preserve">); ראו: </w:t>
      </w:r>
      <w:r w:rsidR="00123F94">
        <w:rPr>
          <w:rFonts w:hint="cs"/>
          <w:rtl/>
        </w:rPr>
        <w:t xml:space="preserve">יעל גרוסמן, רוני בלקין, סאלי ליכט </w:t>
      </w:r>
      <w:r w:rsidR="00123F94">
        <w:rPr>
          <w:rFonts w:hint="cs"/>
          <w:b/>
          <w:bCs/>
          <w:rtl/>
        </w:rPr>
        <w:t>איסור הלבנת הון להלכה ולמעשה</w:t>
      </w:r>
      <w:r w:rsidR="00123F94">
        <w:rPr>
          <w:rFonts w:hint="cs"/>
          <w:rtl/>
        </w:rPr>
        <w:t xml:space="preserve"> (מהדורה שניה מורחבת) (התשע"ג-2013), </w:t>
      </w:r>
      <w:r>
        <w:rPr>
          <w:rFonts w:hint="cs"/>
          <w:rtl/>
        </w:rPr>
        <w:t>עמ' 37-45</w:t>
      </w:r>
      <w:r w:rsidR="00123F94">
        <w:rPr>
          <w:rFonts w:hint="cs"/>
          <w:rtl/>
        </w:rPr>
        <w:t xml:space="preserve"> (להלן </w:t>
      </w:r>
      <w:r w:rsidR="00123F94">
        <w:rPr>
          <w:rtl/>
        </w:rPr>
        <w:t>–</w:t>
      </w:r>
      <w:r w:rsidR="00123F94">
        <w:rPr>
          <w:rFonts w:hint="cs"/>
          <w:rtl/>
        </w:rPr>
        <w:t xml:space="preserve"> גרוסמן)</w:t>
      </w:r>
      <w:r>
        <w:rPr>
          <w:rFonts w:hint="cs"/>
          <w:rtl/>
        </w:rPr>
        <w:t xml:space="preserve">. </w:t>
      </w:r>
    </w:p>
  </w:footnote>
  <w:footnote w:id="11">
    <w:p w:rsidR="0043501C" w:rsidRDefault="0043501C" w:rsidP="00552CDD">
      <w:pPr>
        <w:pStyle w:val="a4"/>
        <w:rPr>
          <w:rtl/>
        </w:rPr>
      </w:pPr>
      <w:r>
        <w:rPr>
          <w:rStyle w:val="a3"/>
        </w:rPr>
        <w:footnoteRef/>
      </w:r>
      <w:r>
        <w:rPr>
          <w:rtl/>
        </w:rPr>
        <w:t xml:space="preserve"> </w:t>
      </w:r>
      <w:r>
        <w:rPr>
          <w:rFonts w:hint="cs"/>
          <w:rtl/>
        </w:rPr>
        <w:t>בהקשר זה חשוב לציין גם את היסוד הנפשי של "מטרה"</w:t>
      </w:r>
      <w:r w:rsidR="0027401C">
        <w:rPr>
          <w:rFonts w:hint="cs"/>
          <w:rtl/>
        </w:rPr>
        <w:t>: לפי סעיף 3(א) לחוק, אחד מיסודות העבירה של הלבנת הון, הוא היסוד הנפשי של "</w:t>
      </w:r>
      <w:r w:rsidR="0027401C" w:rsidRPr="0027401C">
        <w:rPr>
          <w:rFonts w:hint="cs"/>
          <w:rtl/>
        </w:rPr>
        <w:t>מטרה להסתיר או להסוות את מקורו, את זהות בעלי הזכויות בו, את מיק</w:t>
      </w:r>
      <w:r w:rsidR="0027401C" w:rsidRPr="0027401C">
        <w:rPr>
          <w:rtl/>
        </w:rPr>
        <w:t>ומ</w:t>
      </w:r>
      <w:r w:rsidR="0027401C" w:rsidRPr="0027401C">
        <w:rPr>
          <w:rFonts w:hint="cs"/>
          <w:rtl/>
        </w:rPr>
        <w:t xml:space="preserve">ו, את תנועותיו או עשיית פעולה בו". ניתן לכאורה לטעון כי די בכך שנדרש היסוד הנפשי של מטרה להסתיר כדי לבדל בין עבירת המס (=עבירת המקור) ובין עבירת ההלבנה. ואולם, נראה שמבחינה מעשית הדבר אינו נכון. שכן, גם עבירות המס המוצעות כוללות יסוד נפשי של "מטרה" ("במטרה להתחמק או להשתמט מתשלום מס"). מבחינה מציאותית, ככל שהתביעה תצליח להוכיח את התקיימותו של היסוד הנפשי של מטרה בעבירת המס, </w:t>
      </w:r>
      <w:r w:rsidR="00552CDD">
        <w:rPr>
          <w:rFonts w:hint="cs"/>
          <w:rtl/>
        </w:rPr>
        <w:t xml:space="preserve">מיניה וביה </w:t>
      </w:r>
      <w:r w:rsidR="0027401C" w:rsidRPr="0027401C">
        <w:rPr>
          <w:rFonts w:hint="cs"/>
          <w:rtl/>
        </w:rPr>
        <w:t xml:space="preserve">היא תצליח להוכיח </w:t>
      </w:r>
      <w:r w:rsidR="00552CDD">
        <w:rPr>
          <w:rFonts w:hint="cs"/>
          <w:rtl/>
        </w:rPr>
        <w:t xml:space="preserve">גם </w:t>
      </w:r>
      <w:r w:rsidR="0027401C" w:rsidRPr="0027401C">
        <w:rPr>
          <w:rFonts w:hint="cs"/>
          <w:rtl/>
        </w:rPr>
        <w:t xml:space="preserve">את התקיימותו של היסוד הנפשי של מטרה בעבירת ההלבנה. שהרי אם יוכח שהעבריין עבר את עבירת המס במטרה להתחמק או להשתמט מתשלום מס, </w:t>
      </w:r>
      <w:r w:rsidR="00552CDD">
        <w:rPr>
          <w:rFonts w:hint="cs"/>
          <w:rtl/>
        </w:rPr>
        <w:t xml:space="preserve">כמעט </w:t>
      </w:r>
      <w:r w:rsidR="0027401C" w:rsidRPr="0027401C">
        <w:rPr>
          <w:rFonts w:hint="cs"/>
          <w:rtl/>
        </w:rPr>
        <w:t xml:space="preserve">מיניה וביה </w:t>
      </w:r>
      <w:r w:rsidR="00552CDD">
        <w:rPr>
          <w:rFonts w:hint="cs"/>
          <w:rtl/>
        </w:rPr>
        <w:t>מ</w:t>
      </w:r>
      <w:r w:rsidR="0027401C" w:rsidRPr="0027401C">
        <w:rPr>
          <w:rFonts w:hint="cs"/>
          <w:rtl/>
        </w:rPr>
        <w:t>וכח גם שהיתה לו מטרה להסתיר או להסוות את המס שהועלם.</w:t>
      </w:r>
      <w:r w:rsidR="00552CDD">
        <w:rPr>
          <w:rFonts w:hint="cs"/>
          <w:rtl/>
        </w:rPr>
        <w:t xml:space="preserve"> גם אם אנליטית המטרות אינן זהות לחלוטין, הרי שמעשית ההבדל ביניהם הוא כל כך דק, שמבחינה מעשית ספק אם תהיה לו השפעה כלשהי. </w:t>
      </w:r>
    </w:p>
  </w:footnote>
  <w:footnote w:id="12">
    <w:p w:rsidR="00FE21F6" w:rsidRDefault="00FE21F6" w:rsidP="00115AD6">
      <w:pPr>
        <w:pStyle w:val="a4"/>
        <w:rPr>
          <w:rtl/>
        </w:rPr>
      </w:pPr>
      <w:r>
        <w:rPr>
          <w:rStyle w:val="a3"/>
        </w:rPr>
        <w:footnoteRef/>
      </w:r>
      <w:r>
        <w:rPr>
          <w:rtl/>
        </w:rPr>
        <w:t xml:space="preserve"> </w:t>
      </w:r>
      <w:r>
        <w:rPr>
          <w:rFonts w:hint="cs"/>
          <w:rtl/>
        </w:rPr>
        <w:t>ראו סקירה אצל גרוסמן, עמ' 153-155.</w:t>
      </w:r>
    </w:p>
  </w:footnote>
  <w:footnote w:id="13">
    <w:p w:rsidR="00FE21F6" w:rsidRDefault="00FE21F6" w:rsidP="006D00D4">
      <w:pPr>
        <w:pStyle w:val="a4"/>
        <w:rPr>
          <w:rtl/>
        </w:rPr>
      </w:pPr>
      <w:r>
        <w:rPr>
          <w:rStyle w:val="a3"/>
        </w:rPr>
        <w:footnoteRef/>
      </w:r>
      <w:r>
        <w:rPr>
          <w:rtl/>
        </w:rPr>
        <w:t xml:space="preserve"> </w:t>
      </w:r>
      <w:r>
        <w:rPr>
          <w:rFonts w:hint="cs"/>
          <w:rtl/>
        </w:rPr>
        <w:t>ראו: גרוסמן, עמ' 134-140.</w:t>
      </w:r>
    </w:p>
  </w:footnote>
  <w:footnote w:id="14">
    <w:p w:rsidR="00FE21F6" w:rsidRPr="00D4033A" w:rsidRDefault="00FE21F6">
      <w:pPr>
        <w:pStyle w:val="a4"/>
        <w:rPr>
          <w:rtl/>
        </w:rPr>
      </w:pPr>
      <w:r>
        <w:rPr>
          <w:rStyle w:val="a3"/>
        </w:rPr>
        <w:footnoteRef/>
      </w:r>
      <w:r>
        <w:rPr>
          <w:rtl/>
        </w:rPr>
        <w:t xml:space="preserve"> </w:t>
      </w:r>
      <w:r>
        <w:rPr>
          <w:rFonts w:hint="cs"/>
          <w:rtl/>
        </w:rPr>
        <w:t xml:space="preserve">ב"ש (ת"א) 91405/08 </w:t>
      </w:r>
      <w:r>
        <w:rPr>
          <w:rFonts w:hint="cs"/>
          <w:b/>
          <w:bCs/>
          <w:rtl/>
        </w:rPr>
        <w:t>מדינת ישראל נ' גבאי אברהם ואח'</w:t>
      </w:r>
      <w:r>
        <w:rPr>
          <w:rFonts w:hint="cs"/>
          <w:rtl/>
        </w:rPr>
        <w:t xml:space="preserve"> (2008).</w:t>
      </w:r>
    </w:p>
  </w:footnote>
  <w:footnote w:id="15">
    <w:p w:rsidR="00FE21F6" w:rsidRDefault="00FE21F6" w:rsidP="00F50D9B">
      <w:pPr>
        <w:pStyle w:val="a4"/>
        <w:rPr>
          <w:rtl/>
        </w:rPr>
      </w:pPr>
      <w:r>
        <w:rPr>
          <w:rStyle w:val="a3"/>
        </w:rPr>
        <w:footnoteRef/>
      </w:r>
      <w:r>
        <w:rPr>
          <w:rtl/>
        </w:rPr>
        <w:t xml:space="preserve"> </w:t>
      </w:r>
      <w:r>
        <w:rPr>
          <w:rFonts w:hint="cs"/>
          <w:rtl/>
        </w:rPr>
        <w:t>עבירה לפי ס' 211 ו-212 לפקודת המכס או לפי פקודת הייבוא והייצוא (פרט (15) לתוספת הראשונה לחוק).</w:t>
      </w:r>
    </w:p>
  </w:footnote>
  <w:footnote w:id="16">
    <w:p w:rsidR="00FE21F6" w:rsidRDefault="00FE21F6" w:rsidP="00F50D9B">
      <w:pPr>
        <w:pStyle w:val="a4"/>
        <w:rPr>
          <w:rtl/>
        </w:rPr>
      </w:pPr>
      <w:r>
        <w:rPr>
          <w:rStyle w:val="a3"/>
        </w:rPr>
        <w:footnoteRef/>
      </w:r>
      <w:r>
        <w:rPr>
          <w:rtl/>
        </w:rPr>
        <w:t xml:space="preserve"> </w:t>
      </w:r>
      <w:r>
        <w:rPr>
          <w:rFonts w:hint="cs"/>
          <w:rtl/>
        </w:rPr>
        <w:t xml:space="preserve">עבירה לפי ס' 117(ב)(3) לחוק מס ערך מוסף (פרט (17) לתוספת הראשונה לחוק). </w:t>
      </w:r>
    </w:p>
  </w:footnote>
  <w:footnote w:id="17">
    <w:p w:rsidR="00FE21F6" w:rsidRDefault="00FE21F6" w:rsidP="00427E68">
      <w:pPr>
        <w:pStyle w:val="a4"/>
      </w:pPr>
      <w:r>
        <w:rPr>
          <w:rStyle w:val="a3"/>
        </w:rPr>
        <w:footnoteRef/>
      </w:r>
      <w:r>
        <w:rPr>
          <w:rtl/>
        </w:rPr>
        <w:t xml:space="preserve"> </w:t>
      </w:r>
      <w:r>
        <w:rPr>
          <w:rFonts w:hint="cs"/>
          <w:color w:val="auto"/>
          <w:sz w:val="20"/>
          <w:rtl/>
        </w:rPr>
        <w:t>ב</w:t>
      </w:r>
      <w:r w:rsidRPr="00EB0DD0">
        <w:rPr>
          <w:rFonts w:hint="cs"/>
          <w:color w:val="auto"/>
          <w:sz w:val="20"/>
          <w:rtl/>
        </w:rPr>
        <w:t>חלק השני שפוצל מהצעת החוק, סעיף 141ב המוצע בו מחייב את כל הגופים הפיננסיים בישראל לדווח לרשות המסים, כל חודש, על כל החשבונות העסקיים בישראל. במסגרת זו, יידרשו הגופים הפיננסיים למסור לרשות המסים את בך כל התקבולים שהתקבלו בחשבון בחודש שקדם לדיווח.</w:t>
      </w:r>
    </w:p>
  </w:footnote>
  <w:footnote w:id="18">
    <w:p w:rsidR="00FE21F6" w:rsidRDefault="00FE21F6" w:rsidP="00427E68">
      <w:pPr>
        <w:pStyle w:val="a4"/>
      </w:pPr>
      <w:r>
        <w:rPr>
          <w:rStyle w:val="a3"/>
        </w:rPr>
        <w:footnoteRef/>
      </w:r>
      <w:r>
        <w:rPr>
          <w:rtl/>
        </w:rPr>
        <w:t xml:space="preserve"> </w:t>
      </w:r>
      <w:r>
        <w:rPr>
          <w:rFonts w:hint="cs"/>
          <w:color w:val="auto"/>
          <w:sz w:val="20"/>
          <w:rtl/>
        </w:rPr>
        <w:t>ב</w:t>
      </w:r>
      <w:r w:rsidRPr="00EB0DD0">
        <w:rPr>
          <w:rFonts w:hint="cs"/>
          <w:color w:val="auto"/>
          <w:sz w:val="20"/>
          <w:rtl/>
        </w:rPr>
        <w:t>חלק השני שפוצל מהצעת החוק, לפי סעיף 141ג המוצע</w:t>
      </w:r>
      <w:r>
        <w:rPr>
          <w:rFonts w:hint="cs"/>
          <w:color w:val="auto"/>
          <w:sz w:val="20"/>
          <w:rtl/>
        </w:rPr>
        <w:t xml:space="preserve"> בו</w:t>
      </w:r>
      <w:r w:rsidRPr="00EB0DD0">
        <w:rPr>
          <w:rFonts w:hint="cs"/>
          <w:color w:val="auto"/>
          <w:sz w:val="20"/>
          <w:rtl/>
        </w:rPr>
        <w:t>, רשות המסים תוכל להוציא דרישות מידע לכל הגופים הפיננסיים בישראל, באשר לקבוצות שלמות של לקוחות. במסגרת זו, יידרשו הגופים הפיננסיים למסור לרשות המסים את סך כל התקבולים וההכנסות השנתיים בחשבון, את סך כל התשלומים וההוצאות בחשבון ואת יתרות הפתיחה והסגירה השנתיים של החשבון, בנוגע לכל הלקוחות שייכללו בקבוצה שלגביה תינתן דרישת המידע.</w:t>
      </w:r>
    </w:p>
  </w:footnote>
  <w:footnote w:id="19">
    <w:p w:rsidR="00FE21F6" w:rsidRDefault="00FE21F6" w:rsidP="00427E68">
      <w:pPr>
        <w:pStyle w:val="a4"/>
      </w:pPr>
      <w:r>
        <w:rPr>
          <w:rStyle w:val="a3"/>
        </w:rPr>
        <w:footnoteRef/>
      </w:r>
      <w:r>
        <w:rPr>
          <w:rtl/>
        </w:rPr>
        <w:t xml:space="preserve"> </w:t>
      </w:r>
      <w:r w:rsidRPr="00EB0DD0">
        <w:rPr>
          <w:rFonts w:hint="cs"/>
          <w:color w:val="auto"/>
          <w:sz w:val="20"/>
          <w:rtl/>
        </w:rPr>
        <w:t>במסגרת יישומו של הסכם הפטקא (</w:t>
      </w:r>
      <w:r w:rsidRPr="00EB0DD0">
        <w:rPr>
          <w:rFonts w:hint="cs"/>
          <w:color w:val="auto"/>
          <w:sz w:val="16"/>
          <w:szCs w:val="16"/>
        </w:rPr>
        <w:t>FATCA</w:t>
      </w:r>
      <w:r w:rsidRPr="00EB0DD0">
        <w:rPr>
          <w:rFonts w:hint="cs"/>
          <w:color w:val="auto"/>
          <w:sz w:val="20"/>
          <w:rtl/>
        </w:rPr>
        <w:t>) שנחתם בין ישראל וארה"ב, הופץ לאחרונה תזכיר הצעת חוק ממשלתית, שלפיו מוסדות פיננסיים בישראל יחויבו להעביר לרשות המסים מידע על חשבונות של אזרחי ארה"ב המוחזקים בישראל, והיא תעביר את המידע לרשויות המס בארה"ב. במקביל, תהא רשות המסים רשאית לעשות שימוש במידע שהתקבל אצלה לצורך יישום הסכם הפטקא, גם לצורך אכיפת דיני המס בישראל. במסגרת זו, תוכל רשות המסים לעשות שימוש במידע אודות פרטי זהותו של הלקוח, יתרת החשבון הפיננסי, הכנסות שנתקבלו בחשבון ומידע אודות זהות הנהנה בחשבון. התזכיר מחייב העברה דומה של מידע גם במסגרת יישום של הסכם לחילופי מידע המבוסס על נוהל שפרסם ארגון ה-</w:t>
      </w:r>
      <w:r w:rsidRPr="00EB0DD0">
        <w:rPr>
          <w:rFonts w:hint="cs"/>
          <w:color w:val="auto"/>
          <w:sz w:val="16"/>
          <w:szCs w:val="16"/>
        </w:rPr>
        <w:t>OECD</w:t>
      </w:r>
      <w:r w:rsidRPr="00EB0DD0">
        <w:rPr>
          <w:rFonts w:hint="cs"/>
          <w:color w:val="auto"/>
          <w:sz w:val="20"/>
          <w:rtl/>
        </w:rPr>
        <w:t>.</w:t>
      </w:r>
    </w:p>
  </w:footnote>
  <w:footnote w:id="20">
    <w:p w:rsidR="00FE21F6" w:rsidRDefault="00FE21F6" w:rsidP="006E663B">
      <w:pPr>
        <w:pStyle w:val="a4"/>
        <w:rPr>
          <w:rtl/>
        </w:rPr>
      </w:pPr>
      <w:r>
        <w:rPr>
          <w:rStyle w:val="a3"/>
        </w:rPr>
        <w:footnoteRef/>
      </w:r>
      <w:r>
        <w:rPr>
          <w:rtl/>
        </w:rPr>
        <w:t xml:space="preserve"> </w:t>
      </w:r>
      <w:r>
        <w:rPr>
          <w:rFonts w:hint="cs"/>
          <w:rtl/>
        </w:rPr>
        <w:t>בדיון שהתקיים ביום 4 באוגוסט 2010.</w:t>
      </w:r>
    </w:p>
  </w:footnote>
  <w:footnote w:id="21">
    <w:p w:rsidR="00FE21F6" w:rsidRDefault="00FE21F6" w:rsidP="006E663B">
      <w:pPr>
        <w:pStyle w:val="a4"/>
        <w:rPr>
          <w:rtl/>
        </w:rPr>
      </w:pPr>
      <w:r>
        <w:rPr>
          <w:rStyle w:val="a3"/>
        </w:rPr>
        <w:footnoteRef/>
      </w:r>
      <w:r>
        <w:rPr>
          <w:rtl/>
        </w:rPr>
        <w:t xml:space="preserve"> </w:t>
      </w:r>
      <w:r>
        <w:rPr>
          <w:rFonts w:hint="cs"/>
          <w:rtl/>
        </w:rPr>
        <w:t>בדיון שהתקיים ביום 29 בנובמבר 2010.</w:t>
      </w:r>
    </w:p>
  </w:footnote>
  <w:footnote w:id="22">
    <w:p w:rsidR="00FE21F6" w:rsidRDefault="00FE21F6">
      <w:pPr>
        <w:pStyle w:val="a4"/>
        <w:rPr>
          <w:rtl/>
        </w:rPr>
      </w:pPr>
      <w:r>
        <w:rPr>
          <w:rStyle w:val="a3"/>
        </w:rPr>
        <w:footnoteRef/>
      </w:r>
      <w:r>
        <w:rPr>
          <w:rtl/>
        </w:rPr>
        <w:t xml:space="preserve"> </w:t>
      </w:r>
      <w:r w:rsidRPr="00CB1205">
        <w:rPr>
          <w:rFonts w:hint="cs"/>
          <w:color w:val="auto"/>
          <w:sz w:val="20"/>
          <w:rtl/>
        </w:rPr>
        <w:t>תקנות איסור הלבנת הון (כללים לשימוש במידע שהועבר למשטרת ישראל ולשירות הביטחון הכללי לשם חקירת עבירות נוספות ולהעברתו לרשות אחרת), התשס"ו-2006</w:t>
      </w:r>
      <w:r>
        <w:rPr>
          <w:rFonts w:hint="cs"/>
          <w:sz w:val="20"/>
          <w:rtl/>
        </w:rPr>
        <w:t>.</w:t>
      </w:r>
    </w:p>
  </w:footnote>
  <w:footnote w:id="23">
    <w:p w:rsidR="00FE21F6" w:rsidRDefault="00FE21F6">
      <w:pPr>
        <w:pStyle w:val="a4"/>
        <w:rPr>
          <w:rtl/>
        </w:rPr>
      </w:pPr>
      <w:r>
        <w:rPr>
          <w:rStyle w:val="a3"/>
        </w:rPr>
        <w:footnoteRef/>
      </w:r>
      <w:r>
        <w:rPr>
          <w:rtl/>
        </w:rPr>
        <w:t xml:space="preserve"> </w:t>
      </w:r>
      <w:r>
        <w:rPr>
          <w:rFonts w:hint="cs"/>
          <w:rtl/>
        </w:rPr>
        <w:t>בדיון שהתקיים ביום 29 בנובמבר 2010.</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D6C99"/>
    <w:multiLevelType w:val="hybridMultilevel"/>
    <w:tmpl w:val="E29C08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BDC2482"/>
    <w:multiLevelType w:val="hybridMultilevel"/>
    <w:tmpl w:val="8D6287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513273"/>
    <w:multiLevelType w:val="hybridMultilevel"/>
    <w:tmpl w:val="725A54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FC06310"/>
    <w:multiLevelType w:val="hybridMultilevel"/>
    <w:tmpl w:val="5D84FB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4B8002D"/>
    <w:multiLevelType w:val="hybridMultilevel"/>
    <w:tmpl w:val="B6E4EADA"/>
    <w:lvl w:ilvl="0" w:tplc="AACA7E2E">
      <w:start w:val="1"/>
      <w:numFmt w:val="bullet"/>
      <w:lvlText w:val=""/>
      <w:lvlJc w:val="left"/>
      <w:pPr>
        <w:tabs>
          <w:tab w:val="num" w:pos="720"/>
        </w:tabs>
        <w:ind w:left="720" w:hanging="360"/>
      </w:pPr>
      <w:rPr>
        <w:rFonts w:ascii="Symbol" w:eastAsia="Times New Roman" w:hAnsi="Symbol" w:cs="David"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7BA6536"/>
    <w:multiLevelType w:val="hybridMultilevel"/>
    <w:tmpl w:val="58FAC66C"/>
    <w:lvl w:ilvl="0" w:tplc="B720C7D8">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194E7FA0"/>
    <w:multiLevelType w:val="hybridMultilevel"/>
    <w:tmpl w:val="C89CC28E"/>
    <w:lvl w:ilvl="0" w:tplc="C20CD298">
      <w:start w:val="1"/>
      <w:numFmt w:val="bullet"/>
      <w:lvlText w:val=""/>
      <w:lvlJc w:val="left"/>
      <w:pPr>
        <w:tabs>
          <w:tab w:val="num" w:pos="720"/>
        </w:tabs>
        <w:ind w:left="720" w:hanging="360"/>
      </w:pPr>
      <w:rPr>
        <w:rFonts w:ascii="Symbol" w:hAnsi="Symbol" w:hint="default"/>
      </w:rPr>
    </w:lvl>
    <w:lvl w:ilvl="1" w:tplc="040D0003" w:tentative="1">
      <w:start w:val="1"/>
      <w:numFmt w:val="lowerLetter"/>
      <w:lvlText w:val="%2."/>
      <w:lvlJc w:val="left"/>
      <w:pPr>
        <w:tabs>
          <w:tab w:val="num" w:pos="1112"/>
        </w:tabs>
        <w:ind w:left="1112" w:hanging="360"/>
      </w:pPr>
    </w:lvl>
    <w:lvl w:ilvl="2" w:tplc="040D0005" w:tentative="1">
      <w:start w:val="1"/>
      <w:numFmt w:val="lowerRoman"/>
      <w:lvlText w:val="%3."/>
      <w:lvlJc w:val="right"/>
      <w:pPr>
        <w:tabs>
          <w:tab w:val="num" w:pos="1832"/>
        </w:tabs>
        <w:ind w:left="1832" w:hanging="180"/>
      </w:pPr>
    </w:lvl>
    <w:lvl w:ilvl="3" w:tplc="040D0001" w:tentative="1">
      <w:start w:val="1"/>
      <w:numFmt w:val="decimal"/>
      <w:lvlText w:val="%4."/>
      <w:lvlJc w:val="left"/>
      <w:pPr>
        <w:tabs>
          <w:tab w:val="num" w:pos="2552"/>
        </w:tabs>
        <w:ind w:left="2552" w:hanging="360"/>
      </w:pPr>
    </w:lvl>
    <w:lvl w:ilvl="4" w:tplc="040D0003" w:tentative="1">
      <w:start w:val="1"/>
      <w:numFmt w:val="lowerLetter"/>
      <w:lvlText w:val="%5."/>
      <w:lvlJc w:val="left"/>
      <w:pPr>
        <w:tabs>
          <w:tab w:val="num" w:pos="3272"/>
        </w:tabs>
        <w:ind w:left="3272" w:hanging="360"/>
      </w:pPr>
    </w:lvl>
    <w:lvl w:ilvl="5" w:tplc="040D0005" w:tentative="1">
      <w:start w:val="1"/>
      <w:numFmt w:val="lowerRoman"/>
      <w:lvlText w:val="%6."/>
      <w:lvlJc w:val="right"/>
      <w:pPr>
        <w:tabs>
          <w:tab w:val="num" w:pos="3992"/>
        </w:tabs>
        <w:ind w:left="3992" w:hanging="180"/>
      </w:pPr>
    </w:lvl>
    <w:lvl w:ilvl="6" w:tplc="040D0001" w:tentative="1">
      <w:start w:val="1"/>
      <w:numFmt w:val="decimal"/>
      <w:lvlText w:val="%7."/>
      <w:lvlJc w:val="left"/>
      <w:pPr>
        <w:tabs>
          <w:tab w:val="num" w:pos="4712"/>
        </w:tabs>
        <w:ind w:left="4712" w:hanging="360"/>
      </w:pPr>
    </w:lvl>
    <w:lvl w:ilvl="7" w:tplc="040D0003" w:tentative="1">
      <w:start w:val="1"/>
      <w:numFmt w:val="lowerLetter"/>
      <w:lvlText w:val="%8."/>
      <w:lvlJc w:val="left"/>
      <w:pPr>
        <w:tabs>
          <w:tab w:val="num" w:pos="5432"/>
        </w:tabs>
        <w:ind w:left="5432" w:hanging="360"/>
      </w:pPr>
    </w:lvl>
    <w:lvl w:ilvl="8" w:tplc="040D0005" w:tentative="1">
      <w:start w:val="1"/>
      <w:numFmt w:val="lowerRoman"/>
      <w:lvlText w:val="%9."/>
      <w:lvlJc w:val="right"/>
      <w:pPr>
        <w:tabs>
          <w:tab w:val="num" w:pos="6152"/>
        </w:tabs>
        <w:ind w:left="6152" w:hanging="180"/>
      </w:pPr>
    </w:lvl>
  </w:abstractNum>
  <w:abstractNum w:abstractNumId="7">
    <w:nsid w:val="1EE1664E"/>
    <w:multiLevelType w:val="hybridMultilevel"/>
    <w:tmpl w:val="036CA2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F9D043F"/>
    <w:multiLevelType w:val="hybridMultilevel"/>
    <w:tmpl w:val="40C4F3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01E4AAA"/>
    <w:multiLevelType w:val="hybridMultilevel"/>
    <w:tmpl w:val="B7EEA69C"/>
    <w:lvl w:ilvl="0" w:tplc="BE4E4BE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A023C68"/>
    <w:multiLevelType w:val="hybridMultilevel"/>
    <w:tmpl w:val="2834BC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AF95652"/>
    <w:multiLevelType w:val="hybridMultilevel"/>
    <w:tmpl w:val="48CC1A84"/>
    <w:lvl w:ilvl="0" w:tplc="B3C87F46">
      <w:start w:val="1"/>
      <w:numFmt w:val="bullet"/>
      <w:lvlText w:val=""/>
      <w:lvlJc w:val="left"/>
      <w:pPr>
        <w:tabs>
          <w:tab w:val="num" w:pos="720"/>
        </w:tabs>
        <w:ind w:left="720" w:hanging="360"/>
      </w:pPr>
      <w:rPr>
        <w:rFonts w:ascii="Symbol" w:eastAsia="Times New Roman" w:hAnsi="Symbol" w:cs="David"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2B4D6A06"/>
    <w:multiLevelType w:val="hybridMultilevel"/>
    <w:tmpl w:val="7F0A026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B940FE5"/>
    <w:multiLevelType w:val="hybridMultilevel"/>
    <w:tmpl w:val="51AA6124"/>
    <w:lvl w:ilvl="0" w:tplc="025284DC">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2F574B3C"/>
    <w:multiLevelType w:val="hybridMultilevel"/>
    <w:tmpl w:val="18EA2A72"/>
    <w:lvl w:ilvl="0" w:tplc="9E2C948A">
      <w:start w:val="1"/>
      <w:numFmt w:val="hebrew1"/>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nsid w:val="2F77219C"/>
    <w:multiLevelType w:val="hybridMultilevel"/>
    <w:tmpl w:val="4AD431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3E64173"/>
    <w:multiLevelType w:val="hybridMultilevel"/>
    <w:tmpl w:val="DAFEEEC6"/>
    <w:lvl w:ilvl="0" w:tplc="F3EA12A0">
      <w:start w:val="1"/>
      <w:numFmt w:val="decimal"/>
      <w:lvlText w:val="(%1)"/>
      <w:lvlJc w:val="left"/>
      <w:pPr>
        <w:tabs>
          <w:tab w:val="num" w:pos="1470"/>
        </w:tabs>
        <w:ind w:left="1470" w:hanging="450"/>
      </w:pPr>
      <w:rPr>
        <w:rFonts w:hint="default"/>
      </w:rPr>
    </w:lvl>
    <w:lvl w:ilvl="1" w:tplc="04090019" w:tentative="1">
      <w:start w:val="1"/>
      <w:numFmt w:val="lowerLetter"/>
      <w:lvlText w:val="%2."/>
      <w:lvlJc w:val="left"/>
      <w:pPr>
        <w:tabs>
          <w:tab w:val="num" w:pos="2100"/>
        </w:tabs>
        <w:ind w:left="2100" w:hanging="360"/>
      </w:pPr>
    </w:lvl>
    <w:lvl w:ilvl="2" w:tplc="0409001B" w:tentative="1">
      <w:start w:val="1"/>
      <w:numFmt w:val="lowerRoman"/>
      <w:lvlText w:val="%3."/>
      <w:lvlJc w:val="right"/>
      <w:pPr>
        <w:tabs>
          <w:tab w:val="num" w:pos="2820"/>
        </w:tabs>
        <w:ind w:left="2820" w:hanging="180"/>
      </w:pPr>
    </w:lvl>
    <w:lvl w:ilvl="3" w:tplc="0409000F" w:tentative="1">
      <w:start w:val="1"/>
      <w:numFmt w:val="decimal"/>
      <w:lvlText w:val="%4."/>
      <w:lvlJc w:val="left"/>
      <w:pPr>
        <w:tabs>
          <w:tab w:val="num" w:pos="3540"/>
        </w:tabs>
        <w:ind w:left="3540" w:hanging="360"/>
      </w:pPr>
    </w:lvl>
    <w:lvl w:ilvl="4" w:tplc="04090019" w:tentative="1">
      <w:start w:val="1"/>
      <w:numFmt w:val="lowerLetter"/>
      <w:lvlText w:val="%5."/>
      <w:lvlJc w:val="left"/>
      <w:pPr>
        <w:tabs>
          <w:tab w:val="num" w:pos="4260"/>
        </w:tabs>
        <w:ind w:left="4260" w:hanging="360"/>
      </w:pPr>
    </w:lvl>
    <w:lvl w:ilvl="5" w:tplc="0409001B" w:tentative="1">
      <w:start w:val="1"/>
      <w:numFmt w:val="lowerRoman"/>
      <w:lvlText w:val="%6."/>
      <w:lvlJc w:val="right"/>
      <w:pPr>
        <w:tabs>
          <w:tab w:val="num" w:pos="4980"/>
        </w:tabs>
        <w:ind w:left="4980" w:hanging="180"/>
      </w:pPr>
    </w:lvl>
    <w:lvl w:ilvl="6" w:tplc="0409000F" w:tentative="1">
      <w:start w:val="1"/>
      <w:numFmt w:val="decimal"/>
      <w:lvlText w:val="%7."/>
      <w:lvlJc w:val="left"/>
      <w:pPr>
        <w:tabs>
          <w:tab w:val="num" w:pos="5700"/>
        </w:tabs>
        <w:ind w:left="5700" w:hanging="360"/>
      </w:pPr>
    </w:lvl>
    <w:lvl w:ilvl="7" w:tplc="04090019" w:tentative="1">
      <w:start w:val="1"/>
      <w:numFmt w:val="lowerLetter"/>
      <w:lvlText w:val="%8."/>
      <w:lvlJc w:val="left"/>
      <w:pPr>
        <w:tabs>
          <w:tab w:val="num" w:pos="6420"/>
        </w:tabs>
        <w:ind w:left="6420" w:hanging="360"/>
      </w:pPr>
    </w:lvl>
    <w:lvl w:ilvl="8" w:tplc="0409001B" w:tentative="1">
      <w:start w:val="1"/>
      <w:numFmt w:val="lowerRoman"/>
      <w:lvlText w:val="%9."/>
      <w:lvlJc w:val="right"/>
      <w:pPr>
        <w:tabs>
          <w:tab w:val="num" w:pos="7140"/>
        </w:tabs>
        <w:ind w:left="7140" w:hanging="180"/>
      </w:pPr>
    </w:lvl>
  </w:abstractNum>
  <w:abstractNum w:abstractNumId="17">
    <w:nsid w:val="36260E00"/>
    <w:multiLevelType w:val="hybridMultilevel"/>
    <w:tmpl w:val="FB022D24"/>
    <w:lvl w:ilvl="0" w:tplc="0809000F">
      <w:start w:val="1"/>
      <w:numFmt w:val="decimal"/>
      <w:lvlText w:val="%1."/>
      <w:lvlJc w:val="left"/>
      <w:pPr>
        <w:tabs>
          <w:tab w:val="num" w:pos="2880"/>
        </w:tabs>
        <w:ind w:left="2880" w:hanging="360"/>
      </w:pPr>
      <w:rPr>
        <w:rFonts w:hint="default"/>
      </w:rPr>
    </w:lvl>
    <w:lvl w:ilvl="1" w:tplc="08090019" w:tentative="1">
      <w:start w:val="1"/>
      <w:numFmt w:val="lowerLetter"/>
      <w:lvlText w:val="%2."/>
      <w:lvlJc w:val="left"/>
      <w:pPr>
        <w:tabs>
          <w:tab w:val="num" w:pos="3600"/>
        </w:tabs>
        <w:ind w:left="3600" w:hanging="360"/>
      </w:pPr>
    </w:lvl>
    <w:lvl w:ilvl="2" w:tplc="0809001B" w:tentative="1">
      <w:start w:val="1"/>
      <w:numFmt w:val="lowerRoman"/>
      <w:lvlText w:val="%3."/>
      <w:lvlJc w:val="right"/>
      <w:pPr>
        <w:tabs>
          <w:tab w:val="num" w:pos="4320"/>
        </w:tabs>
        <w:ind w:left="4320" w:hanging="180"/>
      </w:pPr>
    </w:lvl>
    <w:lvl w:ilvl="3" w:tplc="0809000F" w:tentative="1">
      <w:start w:val="1"/>
      <w:numFmt w:val="decimal"/>
      <w:lvlText w:val="%4."/>
      <w:lvlJc w:val="left"/>
      <w:pPr>
        <w:tabs>
          <w:tab w:val="num" w:pos="5040"/>
        </w:tabs>
        <w:ind w:left="5040" w:hanging="360"/>
      </w:pPr>
    </w:lvl>
    <w:lvl w:ilvl="4" w:tplc="08090019" w:tentative="1">
      <w:start w:val="1"/>
      <w:numFmt w:val="lowerLetter"/>
      <w:lvlText w:val="%5."/>
      <w:lvlJc w:val="left"/>
      <w:pPr>
        <w:tabs>
          <w:tab w:val="num" w:pos="5760"/>
        </w:tabs>
        <w:ind w:left="5760" w:hanging="360"/>
      </w:pPr>
    </w:lvl>
    <w:lvl w:ilvl="5" w:tplc="0809001B" w:tentative="1">
      <w:start w:val="1"/>
      <w:numFmt w:val="lowerRoman"/>
      <w:lvlText w:val="%6."/>
      <w:lvlJc w:val="right"/>
      <w:pPr>
        <w:tabs>
          <w:tab w:val="num" w:pos="6480"/>
        </w:tabs>
        <w:ind w:left="6480" w:hanging="180"/>
      </w:pPr>
    </w:lvl>
    <w:lvl w:ilvl="6" w:tplc="0809000F" w:tentative="1">
      <w:start w:val="1"/>
      <w:numFmt w:val="decimal"/>
      <w:lvlText w:val="%7."/>
      <w:lvlJc w:val="left"/>
      <w:pPr>
        <w:tabs>
          <w:tab w:val="num" w:pos="7200"/>
        </w:tabs>
        <w:ind w:left="7200" w:hanging="360"/>
      </w:pPr>
    </w:lvl>
    <w:lvl w:ilvl="7" w:tplc="08090019" w:tentative="1">
      <w:start w:val="1"/>
      <w:numFmt w:val="lowerLetter"/>
      <w:lvlText w:val="%8."/>
      <w:lvlJc w:val="left"/>
      <w:pPr>
        <w:tabs>
          <w:tab w:val="num" w:pos="7920"/>
        </w:tabs>
        <w:ind w:left="7920" w:hanging="360"/>
      </w:pPr>
    </w:lvl>
    <w:lvl w:ilvl="8" w:tplc="0809001B" w:tentative="1">
      <w:start w:val="1"/>
      <w:numFmt w:val="lowerRoman"/>
      <w:lvlText w:val="%9."/>
      <w:lvlJc w:val="right"/>
      <w:pPr>
        <w:tabs>
          <w:tab w:val="num" w:pos="8640"/>
        </w:tabs>
        <w:ind w:left="8640" w:hanging="180"/>
      </w:pPr>
    </w:lvl>
  </w:abstractNum>
  <w:abstractNum w:abstractNumId="18">
    <w:nsid w:val="3B277FFA"/>
    <w:multiLevelType w:val="hybridMultilevel"/>
    <w:tmpl w:val="D50E3B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36A0A68"/>
    <w:multiLevelType w:val="hybridMultilevel"/>
    <w:tmpl w:val="D326F7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41C2C92"/>
    <w:multiLevelType w:val="hybridMultilevel"/>
    <w:tmpl w:val="3F481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55C1E26"/>
    <w:multiLevelType w:val="hybridMultilevel"/>
    <w:tmpl w:val="34306630"/>
    <w:lvl w:ilvl="0" w:tplc="4A5E6E9E">
      <w:start w:val="1"/>
      <w:numFmt w:val="hebrew1"/>
      <w:lvlText w:val="(%1)"/>
      <w:lvlJc w:val="left"/>
      <w:pPr>
        <w:ind w:left="2482" w:hanging="360"/>
      </w:pPr>
      <w:rPr>
        <w:rFonts w:hint="default"/>
      </w:rPr>
    </w:lvl>
    <w:lvl w:ilvl="1" w:tplc="04090019" w:tentative="1">
      <w:start w:val="1"/>
      <w:numFmt w:val="lowerLetter"/>
      <w:lvlText w:val="%2."/>
      <w:lvlJc w:val="left"/>
      <w:pPr>
        <w:ind w:left="3202" w:hanging="360"/>
      </w:pPr>
    </w:lvl>
    <w:lvl w:ilvl="2" w:tplc="0409001B" w:tentative="1">
      <w:start w:val="1"/>
      <w:numFmt w:val="lowerRoman"/>
      <w:lvlText w:val="%3."/>
      <w:lvlJc w:val="right"/>
      <w:pPr>
        <w:ind w:left="3922" w:hanging="180"/>
      </w:pPr>
    </w:lvl>
    <w:lvl w:ilvl="3" w:tplc="0409000F" w:tentative="1">
      <w:start w:val="1"/>
      <w:numFmt w:val="decimal"/>
      <w:lvlText w:val="%4."/>
      <w:lvlJc w:val="left"/>
      <w:pPr>
        <w:ind w:left="4642" w:hanging="360"/>
      </w:pPr>
    </w:lvl>
    <w:lvl w:ilvl="4" w:tplc="04090019" w:tentative="1">
      <w:start w:val="1"/>
      <w:numFmt w:val="lowerLetter"/>
      <w:lvlText w:val="%5."/>
      <w:lvlJc w:val="left"/>
      <w:pPr>
        <w:ind w:left="5362" w:hanging="360"/>
      </w:pPr>
    </w:lvl>
    <w:lvl w:ilvl="5" w:tplc="0409001B" w:tentative="1">
      <w:start w:val="1"/>
      <w:numFmt w:val="lowerRoman"/>
      <w:lvlText w:val="%6."/>
      <w:lvlJc w:val="right"/>
      <w:pPr>
        <w:ind w:left="6082" w:hanging="180"/>
      </w:pPr>
    </w:lvl>
    <w:lvl w:ilvl="6" w:tplc="0409000F" w:tentative="1">
      <w:start w:val="1"/>
      <w:numFmt w:val="decimal"/>
      <w:lvlText w:val="%7."/>
      <w:lvlJc w:val="left"/>
      <w:pPr>
        <w:ind w:left="6802" w:hanging="360"/>
      </w:pPr>
    </w:lvl>
    <w:lvl w:ilvl="7" w:tplc="04090019" w:tentative="1">
      <w:start w:val="1"/>
      <w:numFmt w:val="lowerLetter"/>
      <w:lvlText w:val="%8."/>
      <w:lvlJc w:val="left"/>
      <w:pPr>
        <w:ind w:left="7522" w:hanging="360"/>
      </w:pPr>
    </w:lvl>
    <w:lvl w:ilvl="8" w:tplc="0409001B" w:tentative="1">
      <w:start w:val="1"/>
      <w:numFmt w:val="lowerRoman"/>
      <w:lvlText w:val="%9."/>
      <w:lvlJc w:val="right"/>
      <w:pPr>
        <w:ind w:left="8242" w:hanging="180"/>
      </w:pPr>
    </w:lvl>
  </w:abstractNum>
  <w:abstractNum w:abstractNumId="22">
    <w:nsid w:val="4E927F96"/>
    <w:multiLevelType w:val="hybridMultilevel"/>
    <w:tmpl w:val="526A0CB8"/>
    <w:lvl w:ilvl="0" w:tplc="325E8EE2">
      <w:start w:val="1"/>
      <w:numFmt w:val="decimal"/>
      <w:lvlText w:val="%1."/>
      <w:lvlJc w:val="left"/>
      <w:pPr>
        <w:tabs>
          <w:tab w:val="num" w:pos="0"/>
        </w:tabs>
        <w:ind w:left="0" w:firstLine="0"/>
      </w:pPr>
      <w:rPr>
        <w:rFonts w:ascii="Times New Roman" w:hAnsi="Times New Roman" w:cs="FrankRuehl" w:hint="default"/>
        <w:b w:val="0"/>
        <w:bCs w:val="0"/>
        <w:i w:val="0"/>
        <w:iCs w:val="0"/>
        <w:caps w:val="0"/>
        <w:smallCaps w:val="0"/>
        <w:strike w:val="0"/>
        <w:dstrike w:val="0"/>
        <w:vanish w:val="0"/>
        <w:webHidden w:val="0"/>
        <w:color w:val="auto"/>
        <w:spacing w:val="10"/>
        <w:w w:val="100"/>
        <w:kern w:val="0"/>
        <w:position w:val="0"/>
        <w:sz w:val="22"/>
        <w:szCs w:val="28"/>
        <w:u w:val="none" w:color="000000"/>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1" w:tplc="04090005">
      <w:start w:val="1"/>
      <w:numFmt w:val="bullet"/>
      <w:lvlText w:val=""/>
      <w:lvlJc w:val="left"/>
      <w:pPr>
        <w:tabs>
          <w:tab w:val="num" w:pos="1440"/>
        </w:tabs>
        <w:ind w:left="1440" w:hanging="360"/>
      </w:pPr>
      <w:rPr>
        <w:rFonts w:ascii="Wingdings" w:hAnsi="Wingdings" w:hint="default"/>
        <w:color w:val="auto"/>
      </w:rPr>
    </w:lvl>
    <w:lvl w:ilvl="2" w:tplc="BA4C692E">
      <w:start w:val="1"/>
      <w:numFmt w:val="bullet"/>
      <w:lvlText w:val="-"/>
      <w:lvlJc w:val="left"/>
      <w:pPr>
        <w:tabs>
          <w:tab w:val="num" w:pos="1134"/>
        </w:tabs>
        <w:ind w:left="1134" w:firstLine="284"/>
      </w:pPr>
      <w:rPr>
        <w:rFonts w:ascii="Times New Roman" w:eastAsia="Times New Roman" w:hAnsi="Times New Roman" w:cs="Times New Roman" w:hint="default"/>
        <w:color w:val="auto"/>
      </w:rPr>
    </w:lvl>
    <w:lvl w:ilvl="3" w:tplc="0409000F">
      <w:start w:val="1"/>
      <w:numFmt w:val="decimal"/>
      <w:lvlText w:val="%4."/>
      <w:lvlJc w:val="left"/>
      <w:pPr>
        <w:tabs>
          <w:tab w:val="num" w:pos="2880"/>
        </w:tabs>
        <w:ind w:left="2880" w:hanging="360"/>
      </w:pPr>
      <w:rPr>
        <w:color w:val="auto"/>
      </w:r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3">
    <w:nsid w:val="54F468B9"/>
    <w:multiLevelType w:val="hybridMultilevel"/>
    <w:tmpl w:val="9D821E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5822824"/>
    <w:multiLevelType w:val="hybridMultilevel"/>
    <w:tmpl w:val="50A2D5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6F82421"/>
    <w:multiLevelType w:val="hybridMultilevel"/>
    <w:tmpl w:val="7D6E78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AA12DC2"/>
    <w:multiLevelType w:val="hybridMultilevel"/>
    <w:tmpl w:val="298668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C8B096B"/>
    <w:multiLevelType w:val="hybridMultilevel"/>
    <w:tmpl w:val="F3D618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CC66041"/>
    <w:multiLevelType w:val="hybridMultilevel"/>
    <w:tmpl w:val="D7FA2FD0"/>
    <w:lvl w:ilvl="0" w:tplc="9D24D700">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69DF54E3"/>
    <w:multiLevelType w:val="hybridMultilevel"/>
    <w:tmpl w:val="A4AABF4A"/>
    <w:lvl w:ilvl="0" w:tplc="AE72C7F6">
      <w:start w:val="1"/>
      <w:numFmt w:val="bullet"/>
      <w:lvlText w:val="-"/>
      <w:lvlJc w:val="left"/>
      <w:pPr>
        <w:ind w:left="720" w:hanging="360"/>
      </w:pPr>
      <w:rPr>
        <w:rFonts w:asciiTheme="minorHAnsi" w:eastAsiaTheme="minorHAnsi" w:hAnsiTheme="minorHAnsi"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BF03043"/>
    <w:multiLevelType w:val="hybridMultilevel"/>
    <w:tmpl w:val="4D9A5F8A"/>
    <w:lvl w:ilvl="0" w:tplc="61821612">
      <w:start w:val="1"/>
      <w:numFmt w:val="bullet"/>
      <w:lvlText w:val="-"/>
      <w:lvlJc w:val="left"/>
      <w:pPr>
        <w:ind w:left="720" w:hanging="360"/>
      </w:pPr>
      <w:rPr>
        <w:rFonts w:asciiTheme="minorHAnsi" w:eastAsiaTheme="minorHAnsi" w:hAnsiTheme="minorHAnsi" w:cs="David"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C7C1967"/>
    <w:multiLevelType w:val="hybridMultilevel"/>
    <w:tmpl w:val="885A5A70"/>
    <w:lvl w:ilvl="0" w:tplc="0526BA96">
      <w:numFmt w:val="bullet"/>
      <w:lvlText w:val=""/>
      <w:lvlJc w:val="left"/>
      <w:pPr>
        <w:tabs>
          <w:tab w:val="num" w:pos="720"/>
        </w:tabs>
        <w:ind w:left="720" w:hanging="360"/>
      </w:pPr>
      <w:rPr>
        <w:rFonts w:ascii="Symbol" w:eastAsia="Times New Roman" w:hAnsi="Symbol" w:cs="David"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72892FA4"/>
    <w:multiLevelType w:val="hybridMultilevel"/>
    <w:tmpl w:val="B89016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DBE2E93"/>
    <w:multiLevelType w:val="hybridMultilevel"/>
    <w:tmpl w:val="64AA276A"/>
    <w:lvl w:ilvl="0" w:tplc="30ACBEC6">
      <w:start w:val="6"/>
      <w:numFmt w:val="bullet"/>
      <w:lvlText w:val="-"/>
      <w:lvlJc w:val="left"/>
      <w:pPr>
        <w:ind w:left="720" w:hanging="360"/>
      </w:pPr>
      <w:rPr>
        <w:rFonts w:asciiTheme="minorHAnsi" w:eastAsiaTheme="minorHAnsi" w:hAnsiTheme="minorHAnsi"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EC35652"/>
    <w:multiLevelType w:val="hybridMultilevel"/>
    <w:tmpl w:val="D7E4EF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
  </w:num>
  <w:num w:numId="2">
    <w:abstractNumId w:val="16"/>
  </w:num>
  <w:num w:numId="3">
    <w:abstractNumId w:val="28"/>
  </w:num>
  <w:num w:numId="4">
    <w:abstractNumId w:val="31"/>
  </w:num>
  <w:num w:numId="5">
    <w:abstractNumId w:val="33"/>
  </w:num>
  <w:num w:numId="6">
    <w:abstractNumId w:val="6"/>
  </w:num>
  <w:num w:numId="7">
    <w:abstractNumId w:val="2"/>
  </w:num>
  <w:num w:numId="8">
    <w:abstractNumId w:val="24"/>
  </w:num>
  <w:num w:numId="9">
    <w:abstractNumId w:val="29"/>
  </w:num>
  <w:num w:numId="10">
    <w:abstractNumId w:val="27"/>
  </w:num>
  <w:num w:numId="11">
    <w:abstractNumId w:val="9"/>
  </w:num>
  <w:num w:numId="12">
    <w:abstractNumId w:val="19"/>
  </w:num>
  <w:num w:numId="13">
    <w:abstractNumId w:val="1"/>
  </w:num>
  <w:num w:numId="14">
    <w:abstractNumId w:val="25"/>
  </w:num>
  <w:num w:numId="15">
    <w:abstractNumId w:val="4"/>
  </w:num>
  <w:num w:numId="16">
    <w:abstractNumId w:val="20"/>
  </w:num>
  <w:num w:numId="17">
    <w:abstractNumId w:val="8"/>
  </w:num>
  <w:num w:numId="18">
    <w:abstractNumId w:val="18"/>
  </w:num>
  <w:num w:numId="19">
    <w:abstractNumId w:val="15"/>
  </w:num>
  <w:num w:numId="20">
    <w:abstractNumId w:val="34"/>
  </w:num>
  <w:num w:numId="21">
    <w:abstractNumId w:val="5"/>
  </w:num>
  <w:num w:numId="22">
    <w:abstractNumId w:val="10"/>
  </w:num>
  <w:num w:numId="23">
    <w:abstractNumId w:val="23"/>
  </w:num>
  <w:num w:numId="24">
    <w:abstractNumId w:val="3"/>
  </w:num>
  <w:num w:numId="25">
    <w:abstractNumId w:val="7"/>
  </w:num>
  <w:num w:numId="26">
    <w:abstractNumId w:val="26"/>
  </w:num>
  <w:num w:numId="27">
    <w:abstractNumId w:val="0"/>
  </w:num>
  <w:num w:numId="28">
    <w:abstractNumId w:val="17"/>
  </w:num>
  <w:num w:numId="29">
    <w:abstractNumId w:val="32"/>
  </w:num>
  <w:num w:numId="30">
    <w:abstractNumId w:val="14"/>
  </w:num>
  <w:num w:numId="31">
    <w:abstractNumId w:val="13"/>
  </w:num>
  <w:num w:numId="32">
    <w:abstractNumId w:val="30"/>
  </w:num>
  <w:num w:numId="33">
    <w:abstractNumId w:val="12"/>
  </w:num>
  <w:num w:numId="34">
    <w:abstractNumId w:val="21"/>
  </w:num>
  <w:num w:numId="35">
    <w:abstractNumId w:val="22"/>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אלעזר שטרן - הלשכה המשפטית">
    <w15:presenceInfo w15:providerId="AD" w15:userId="S-1-5-21-390607825-919564285-270368766-777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53F9"/>
    <w:rsid w:val="0000030B"/>
    <w:rsid w:val="00000695"/>
    <w:rsid w:val="00000BBA"/>
    <w:rsid w:val="00002728"/>
    <w:rsid w:val="00005F85"/>
    <w:rsid w:val="0000633E"/>
    <w:rsid w:val="00007966"/>
    <w:rsid w:val="00007D12"/>
    <w:rsid w:val="00012FAD"/>
    <w:rsid w:val="000131BB"/>
    <w:rsid w:val="00013715"/>
    <w:rsid w:val="00016739"/>
    <w:rsid w:val="00017F52"/>
    <w:rsid w:val="00021565"/>
    <w:rsid w:val="000247B4"/>
    <w:rsid w:val="0003543D"/>
    <w:rsid w:val="000364B6"/>
    <w:rsid w:val="00036957"/>
    <w:rsid w:val="00036B79"/>
    <w:rsid w:val="00040429"/>
    <w:rsid w:val="00041D87"/>
    <w:rsid w:val="00041FB2"/>
    <w:rsid w:val="00043CE6"/>
    <w:rsid w:val="00053169"/>
    <w:rsid w:val="00060BF2"/>
    <w:rsid w:val="00060CB8"/>
    <w:rsid w:val="00061B70"/>
    <w:rsid w:val="00063BD2"/>
    <w:rsid w:val="0007062B"/>
    <w:rsid w:val="0007673C"/>
    <w:rsid w:val="00076AB2"/>
    <w:rsid w:val="00081D7C"/>
    <w:rsid w:val="000843B0"/>
    <w:rsid w:val="000868FE"/>
    <w:rsid w:val="00090F65"/>
    <w:rsid w:val="00091CF6"/>
    <w:rsid w:val="000926CF"/>
    <w:rsid w:val="00093D43"/>
    <w:rsid w:val="0009567B"/>
    <w:rsid w:val="000958F1"/>
    <w:rsid w:val="00097EC3"/>
    <w:rsid w:val="000A32FD"/>
    <w:rsid w:val="000A660E"/>
    <w:rsid w:val="000B1A7E"/>
    <w:rsid w:val="000B2AE7"/>
    <w:rsid w:val="000B653B"/>
    <w:rsid w:val="000B6563"/>
    <w:rsid w:val="000C0844"/>
    <w:rsid w:val="000C0F28"/>
    <w:rsid w:val="000C22CF"/>
    <w:rsid w:val="000C3191"/>
    <w:rsid w:val="000C3970"/>
    <w:rsid w:val="000C7854"/>
    <w:rsid w:val="000D2094"/>
    <w:rsid w:val="000D3E72"/>
    <w:rsid w:val="000E0CE5"/>
    <w:rsid w:val="000E0DA0"/>
    <w:rsid w:val="000E45AE"/>
    <w:rsid w:val="000E61C5"/>
    <w:rsid w:val="000E7F36"/>
    <w:rsid w:val="000F1340"/>
    <w:rsid w:val="000F2367"/>
    <w:rsid w:val="000F2B1C"/>
    <w:rsid w:val="000F443D"/>
    <w:rsid w:val="000F73BD"/>
    <w:rsid w:val="001012CC"/>
    <w:rsid w:val="00101D66"/>
    <w:rsid w:val="00104A32"/>
    <w:rsid w:val="00106555"/>
    <w:rsid w:val="0011176F"/>
    <w:rsid w:val="0011218E"/>
    <w:rsid w:val="00113DC6"/>
    <w:rsid w:val="00115AD6"/>
    <w:rsid w:val="0012002F"/>
    <w:rsid w:val="00120A6B"/>
    <w:rsid w:val="00122FC8"/>
    <w:rsid w:val="00123F94"/>
    <w:rsid w:val="00124273"/>
    <w:rsid w:val="00126E93"/>
    <w:rsid w:val="001302DB"/>
    <w:rsid w:val="0013335C"/>
    <w:rsid w:val="001368BA"/>
    <w:rsid w:val="00136990"/>
    <w:rsid w:val="00141CDB"/>
    <w:rsid w:val="00144848"/>
    <w:rsid w:val="00144ED0"/>
    <w:rsid w:val="00146201"/>
    <w:rsid w:val="0014684E"/>
    <w:rsid w:val="001513F3"/>
    <w:rsid w:val="00151569"/>
    <w:rsid w:val="00153F78"/>
    <w:rsid w:val="00154104"/>
    <w:rsid w:val="001563D0"/>
    <w:rsid w:val="00161778"/>
    <w:rsid w:val="00162508"/>
    <w:rsid w:val="00162D99"/>
    <w:rsid w:val="0017484E"/>
    <w:rsid w:val="001829FC"/>
    <w:rsid w:val="00182FD1"/>
    <w:rsid w:val="0018450C"/>
    <w:rsid w:val="00185328"/>
    <w:rsid w:val="00186756"/>
    <w:rsid w:val="00190C35"/>
    <w:rsid w:val="00190E54"/>
    <w:rsid w:val="00190EFD"/>
    <w:rsid w:val="00191D08"/>
    <w:rsid w:val="00193377"/>
    <w:rsid w:val="001937DD"/>
    <w:rsid w:val="00193D93"/>
    <w:rsid w:val="0019434D"/>
    <w:rsid w:val="00194857"/>
    <w:rsid w:val="00195498"/>
    <w:rsid w:val="001A41D0"/>
    <w:rsid w:val="001B0E1D"/>
    <w:rsid w:val="001B1ADB"/>
    <w:rsid w:val="001B2595"/>
    <w:rsid w:val="001B2E2C"/>
    <w:rsid w:val="001B5BC9"/>
    <w:rsid w:val="001B5E06"/>
    <w:rsid w:val="001C0AAD"/>
    <w:rsid w:val="001C181F"/>
    <w:rsid w:val="001C1ACC"/>
    <w:rsid w:val="001C1C9A"/>
    <w:rsid w:val="001C2028"/>
    <w:rsid w:val="001C3876"/>
    <w:rsid w:val="001C736C"/>
    <w:rsid w:val="001D079C"/>
    <w:rsid w:val="001D1BC4"/>
    <w:rsid w:val="001D4DC5"/>
    <w:rsid w:val="001E01F9"/>
    <w:rsid w:val="001E0C4D"/>
    <w:rsid w:val="001E0DA2"/>
    <w:rsid w:val="001E24AE"/>
    <w:rsid w:val="001E2E0B"/>
    <w:rsid w:val="001E2FEE"/>
    <w:rsid w:val="001E6341"/>
    <w:rsid w:val="001E7441"/>
    <w:rsid w:val="001F05D8"/>
    <w:rsid w:val="001F2F5B"/>
    <w:rsid w:val="001F384D"/>
    <w:rsid w:val="001F3939"/>
    <w:rsid w:val="001F3E65"/>
    <w:rsid w:val="001F49D8"/>
    <w:rsid w:val="001F49DC"/>
    <w:rsid w:val="001F69E8"/>
    <w:rsid w:val="001F72C9"/>
    <w:rsid w:val="002035FC"/>
    <w:rsid w:val="00204CF4"/>
    <w:rsid w:val="00206290"/>
    <w:rsid w:val="00210E66"/>
    <w:rsid w:val="0021374A"/>
    <w:rsid w:val="00213FAA"/>
    <w:rsid w:val="00215151"/>
    <w:rsid w:val="00215441"/>
    <w:rsid w:val="00215443"/>
    <w:rsid w:val="00215B24"/>
    <w:rsid w:val="00235A56"/>
    <w:rsid w:val="002363F2"/>
    <w:rsid w:val="00236F49"/>
    <w:rsid w:val="00237D49"/>
    <w:rsid w:val="002435A4"/>
    <w:rsid w:val="00243726"/>
    <w:rsid w:val="00244736"/>
    <w:rsid w:val="002451ED"/>
    <w:rsid w:val="002468A5"/>
    <w:rsid w:val="00255A40"/>
    <w:rsid w:val="002574C3"/>
    <w:rsid w:val="00261420"/>
    <w:rsid w:val="002642C1"/>
    <w:rsid w:val="00265BA0"/>
    <w:rsid w:val="00266A8A"/>
    <w:rsid w:val="00267C52"/>
    <w:rsid w:val="00270B59"/>
    <w:rsid w:val="0027401C"/>
    <w:rsid w:val="00277775"/>
    <w:rsid w:val="00280ED6"/>
    <w:rsid w:val="00284F77"/>
    <w:rsid w:val="00285137"/>
    <w:rsid w:val="002862E9"/>
    <w:rsid w:val="00287140"/>
    <w:rsid w:val="00287D7A"/>
    <w:rsid w:val="00291DDB"/>
    <w:rsid w:val="0029221C"/>
    <w:rsid w:val="00294370"/>
    <w:rsid w:val="00296519"/>
    <w:rsid w:val="002A15A3"/>
    <w:rsid w:val="002A390B"/>
    <w:rsid w:val="002A4ABF"/>
    <w:rsid w:val="002A5298"/>
    <w:rsid w:val="002B0954"/>
    <w:rsid w:val="002B794B"/>
    <w:rsid w:val="002C06B7"/>
    <w:rsid w:val="002C1EF6"/>
    <w:rsid w:val="002C3A8D"/>
    <w:rsid w:val="002C5E7B"/>
    <w:rsid w:val="002C6789"/>
    <w:rsid w:val="002C6DF0"/>
    <w:rsid w:val="002D19EA"/>
    <w:rsid w:val="002D7BD5"/>
    <w:rsid w:val="002E05C6"/>
    <w:rsid w:val="002E118F"/>
    <w:rsid w:val="002E4C31"/>
    <w:rsid w:val="002E5211"/>
    <w:rsid w:val="002E74EE"/>
    <w:rsid w:val="002F0151"/>
    <w:rsid w:val="002F0735"/>
    <w:rsid w:val="002F2E2D"/>
    <w:rsid w:val="002F42DB"/>
    <w:rsid w:val="002F708E"/>
    <w:rsid w:val="002F7FC3"/>
    <w:rsid w:val="00301AAC"/>
    <w:rsid w:val="00301D5E"/>
    <w:rsid w:val="00302C9F"/>
    <w:rsid w:val="00307E47"/>
    <w:rsid w:val="00312CC0"/>
    <w:rsid w:val="00312E32"/>
    <w:rsid w:val="00315301"/>
    <w:rsid w:val="00315EED"/>
    <w:rsid w:val="00316FF5"/>
    <w:rsid w:val="00317679"/>
    <w:rsid w:val="003204F4"/>
    <w:rsid w:val="00321633"/>
    <w:rsid w:val="00323E8E"/>
    <w:rsid w:val="0032435D"/>
    <w:rsid w:val="0032659B"/>
    <w:rsid w:val="00332824"/>
    <w:rsid w:val="0033364C"/>
    <w:rsid w:val="00336B90"/>
    <w:rsid w:val="00341996"/>
    <w:rsid w:val="00342C19"/>
    <w:rsid w:val="0034649C"/>
    <w:rsid w:val="00346714"/>
    <w:rsid w:val="003473BB"/>
    <w:rsid w:val="003473E9"/>
    <w:rsid w:val="0035002A"/>
    <w:rsid w:val="00353405"/>
    <w:rsid w:val="00353F1D"/>
    <w:rsid w:val="00354407"/>
    <w:rsid w:val="0035556F"/>
    <w:rsid w:val="00360E45"/>
    <w:rsid w:val="00363CB4"/>
    <w:rsid w:val="00364A68"/>
    <w:rsid w:val="00366F12"/>
    <w:rsid w:val="003712EF"/>
    <w:rsid w:val="00371E33"/>
    <w:rsid w:val="00374B0B"/>
    <w:rsid w:val="00374CD9"/>
    <w:rsid w:val="003755D0"/>
    <w:rsid w:val="003800AA"/>
    <w:rsid w:val="003800F3"/>
    <w:rsid w:val="00381365"/>
    <w:rsid w:val="00383F77"/>
    <w:rsid w:val="00387A4B"/>
    <w:rsid w:val="00392A56"/>
    <w:rsid w:val="0039747F"/>
    <w:rsid w:val="003A2834"/>
    <w:rsid w:val="003A3748"/>
    <w:rsid w:val="003A4493"/>
    <w:rsid w:val="003A596D"/>
    <w:rsid w:val="003A63CA"/>
    <w:rsid w:val="003A6CB8"/>
    <w:rsid w:val="003A7612"/>
    <w:rsid w:val="003B3D31"/>
    <w:rsid w:val="003B43F8"/>
    <w:rsid w:val="003B56E8"/>
    <w:rsid w:val="003B57F8"/>
    <w:rsid w:val="003B661F"/>
    <w:rsid w:val="003B7CD3"/>
    <w:rsid w:val="003C33E7"/>
    <w:rsid w:val="003D03A7"/>
    <w:rsid w:val="003D56F6"/>
    <w:rsid w:val="003D5C7B"/>
    <w:rsid w:val="003D5DD0"/>
    <w:rsid w:val="003E1763"/>
    <w:rsid w:val="003E1C67"/>
    <w:rsid w:val="003E31D6"/>
    <w:rsid w:val="003F2D40"/>
    <w:rsid w:val="003F4D16"/>
    <w:rsid w:val="003F4EC9"/>
    <w:rsid w:val="00404C35"/>
    <w:rsid w:val="0040701D"/>
    <w:rsid w:val="0041020C"/>
    <w:rsid w:val="00416408"/>
    <w:rsid w:val="004228A1"/>
    <w:rsid w:val="00422C01"/>
    <w:rsid w:val="0042372D"/>
    <w:rsid w:val="00424A54"/>
    <w:rsid w:val="00427E68"/>
    <w:rsid w:val="00434F44"/>
    <w:rsid w:val="0043501C"/>
    <w:rsid w:val="004359BB"/>
    <w:rsid w:val="0043682D"/>
    <w:rsid w:val="00440213"/>
    <w:rsid w:val="00441694"/>
    <w:rsid w:val="00441887"/>
    <w:rsid w:val="00442725"/>
    <w:rsid w:val="004433AD"/>
    <w:rsid w:val="00446E75"/>
    <w:rsid w:val="004504F0"/>
    <w:rsid w:val="004510BA"/>
    <w:rsid w:val="00451BC1"/>
    <w:rsid w:val="00452D06"/>
    <w:rsid w:val="0045405A"/>
    <w:rsid w:val="00454182"/>
    <w:rsid w:val="00454900"/>
    <w:rsid w:val="00454D5D"/>
    <w:rsid w:val="00455526"/>
    <w:rsid w:val="004565D8"/>
    <w:rsid w:val="0046190F"/>
    <w:rsid w:val="00461E72"/>
    <w:rsid w:val="00463453"/>
    <w:rsid w:val="004641A7"/>
    <w:rsid w:val="004646C9"/>
    <w:rsid w:val="004738FF"/>
    <w:rsid w:val="00475FD3"/>
    <w:rsid w:val="00484487"/>
    <w:rsid w:val="00484A20"/>
    <w:rsid w:val="00493B7C"/>
    <w:rsid w:val="00494164"/>
    <w:rsid w:val="004A32C9"/>
    <w:rsid w:val="004A3CD4"/>
    <w:rsid w:val="004A5237"/>
    <w:rsid w:val="004A565A"/>
    <w:rsid w:val="004B25DF"/>
    <w:rsid w:val="004B3378"/>
    <w:rsid w:val="004B7163"/>
    <w:rsid w:val="004C3DD1"/>
    <w:rsid w:val="004C4828"/>
    <w:rsid w:val="004C52EA"/>
    <w:rsid w:val="004C70A9"/>
    <w:rsid w:val="004C7AC1"/>
    <w:rsid w:val="004D0C5B"/>
    <w:rsid w:val="004D10A6"/>
    <w:rsid w:val="004D5967"/>
    <w:rsid w:val="004D6530"/>
    <w:rsid w:val="004D7279"/>
    <w:rsid w:val="004D7752"/>
    <w:rsid w:val="004E35C3"/>
    <w:rsid w:val="004E420B"/>
    <w:rsid w:val="004F1D88"/>
    <w:rsid w:val="004F2E6D"/>
    <w:rsid w:val="004F403D"/>
    <w:rsid w:val="004F6B38"/>
    <w:rsid w:val="005025CD"/>
    <w:rsid w:val="0050532B"/>
    <w:rsid w:val="00505E9C"/>
    <w:rsid w:val="00506009"/>
    <w:rsid w:val="00507760"/>
    <w:rsid w:val="005100E3"/>
    <w:rsid w:val="005113A3"/>
    <w:rsid w:val="00511D62"/>
    <w:rsid w:val="00515412"/>
    <w:rsid w:val="005267D8"/>
    <w:rsid w:val="0052770D"/>
    <w:rsid w:val="00535C0B"/>
    <w:rsid w:val="005375C2"/>
    <w:rsid w:val="00541568"/>
    <w:rsid w:val="0054160C"/>
    <w:rsid w:val="00552CDD"/>
    <w:rsid w:val="00554F04"/>
    <w:rsid w:val="00555086"/>
    <w:rsid w:val="00562FAB"/>
    <w:rsid w:val="005670A6"/>
    <w:rsid w:val="00575295"/>
    <w:rsid w:val="00576063"/>
    <w:rsid w:val="00577082"/>
    <w:rsid w:val="005818E7"/>
    <w:rsid w:val="0058326F"/>
    <w:rsid w:val="0058340A"/>
    <w:rsid w:val="00584763"/>
    <w:rsid w:val="005852ED"/>
    <w:rsid w:val="00585F16"/>
    <w:rsid w:val="00586F69"/>
    <w:rsid w:val="00590B11"/>
    <w:rsid w:val="00591B63"/>
    <w:rsid w:val="00591CD0"/>
    <w:rsid w:val="00591E3E"/>
    <w:rsid w:val="005977B6"/>
    <w:rsid w:val="005A1169"/>
    <w:rsid w:val="005A4897"/>
    <w:rsid w:val="005A5A0D"/>
    <w:rsid w:val="005A67C7"/>
    <w:rsid w:val="005B1510"/>
    <w:rsid w:val="005B2B8C"/>
    <w:rsid w:val="005B3824"/>
    <w:rsid w:val="005B5CBC"/>
    <w:rsid w:val="005C5300"/>
    <w:rsid w:val="005E244E"/>
    <w:rsid w:val="005E41D8"/>
    <w:rsid w:val="005E5186"/>
    <w:rsid w:val="005F0CA4"/>
    <w:rsid w:val="005F25E3"/>
    <w:rsid w:val="005F270A"/>
    <w:rsid w:val="005F4182"/>
    <w:rsid w:val="005F6024"/>
    <w:rsid w:val="005F603C"/>
    <w:rsid w:val="005F6ADD"/>
    <w:rsid w:val="005F7A61"/>
    <w:rsid w:val="0060185D"/>
    <w:rsid w:val="0060196E"/>
    <w:rsid w:val="006075B9"/>
    <w:rsid w:val="006106FB"/>
    <w:rsid w:val="00610EFA"/>
    <w:rsid w:val="006118FB"/>
    <w:rsid w:val="006136D3"/>
    <w:rsid w:val="00620094"/>
    <w:rsid w:val="006204CC"/>
    <w:rsid w:val="0062108C"/>
    <w:rsid w:val="00623871"/>
    <w:rsid w:val="006249E2"/>
    <w:rsid w:val="00627503"/>
    <w:rsid w:val="00627F7B"/>
    <w:rsid w:val="00630AD7"/>
    <w:rsid w:val="00632177"/>
    <w:rsid w:val="00632ECC"/>
    <w:rsid w:val="00636BBD"/>
    <w:rsid w:val="00636CD3"/>
    <w:rsid w:val="00641EC9"/>
    <w:rsid w:val="006424A7"/>
    <w:rsid w:val="0064314F"/>
    <w:rsid w:val="006431FF"/>
    <w:rsid w:val="006442A2"/>
    <w:rsid w:val="00644A3C"/>
    <w:rsid w:val="00645D7F"/>
    <w:rsid w:val="00646D20"/>
    <w:rsid w:val="00650189"/>
    <w:rsid w:val="00650F8B"/>
    <w:rsid w:val="006536AB"/>
    <w:rsid w:val="006550D0"/>
    <w:rsid w:val="00655315"/>
    <w:rsid w:val="006559CC"/>
    <w:rsid w:val="00660FB4"/>
    <w:rsid w:val="00661599"/>
    <w:rsid w:val="006621B2"/>
    <w:rsid w:val="00662511"/>
    <w:rsid w:val="00662B22"/>
    <w:rsid w:val="00666996"/>
    <w:rsid w:val="00666F5D"/>
    <w:rsid w:val="006676A1"/>
    <w:rsid w:val="0066793B"/>
    <w:rsid w:val="00667E7A"/>
    <w:rsid w:val="0067482B"/>
    <w:rsid w:val="00680C16"/>
    <w:rsid w:val="006828FE"/>
    <w:rsid w:val="00683CF0"/>
    <w:rsid w:val="00684DB6"/>
    <w:rsid w:val="006857F5"/>
    <w:rsid w:val="006860D4"/>
    <w:rsid w:val="00697EC5"/>
    <w:rsid w:val="006A158B"/>
    <w:rsid w:val="006A2AF0"/>
    <w:rsid w:val="006A362E"/>
    <w:rsid w:val="006A68CD"/>
    <w:rsid w:val="006A70B2"/>
    <w:rsid w:val="006B06AC"/>
    <w:rsid w:val="006B09D6"/>
    <w:rsid w:val="006B226C"/>
    <w:rsid w:val="006B2C35"/>
    <w:rsid w:val="006B3F0B"/>
    <w:rsid w:val="006B549A"/>
    <w:rsid w:val="006C09C9"/>
    <w:rsid w:val="006C1972"/>
    <w:rsid w:val="006C66C1"/>
    <w:rsid w:val="006D00D4"/>
    <w:rsid w:val="006D03AA"/>
    <w:rsid w:val="006D0F69"/>
    <w:rsid w:val="006D20AF"/>
    <w:rsid w:val="006E2660"/>
    <w:rsid w:val="006E3DC0"/>
    <w:rsid w:val="006E45FA"/>
    <w:rsid w:val="006E663B"/>
    <w:rsid w:val="006E791D"/>
    <w:rsid w:val="006F024C"/>
    <w:rsid w:val="006F0AA8"/>
    <w:rsid w:val="006F18E9"/>
    <w:rsid w:val="006F3B8B"/>
    <w:rsid w:val="006F5B56"/>
    <w:rsid w:val="00700E01"/>
    <w:rsid w:val="00701B19"/>
    <w:rsid w:val="00705B11"/>
    <w:rsid w:val="00705FCB"/>
    <w:rsid w:val="00706474"/>
    <w:rsid w:val="00706656"/>
    <w:rsid w:val="00717007"/>
    <w:rsid w:val="00720A6C"/>
    <w:rsid w:val="00724C7C"/>
    <w:rsid w:val="0072700D"/>
    <w:rsid w:val="007270B8"/>
    <w:rsid w:val="00731AC1"/>
    <w:rsid w:val="007338B7"/>
    <w:rsid w:val="00734897"/>
    <w:rsid w:val="007354AA"/>
    <w:rsid w:val="007403A3"/>
    <w:rsid w:val="00740DC9"/>
    <w:rsid w:val="00743B87"/>
    <w:rsid w:val="00744337"/>
    <w:rsid w:val="007464A1"/>
    <w:rsid w:val="0074734B"/>
    <w:rsid w:val="00750FA1"/>
    <w:rsid w:val="00751198"/>
    <w:rsid w:val="0075169A"/>
    <w:rsid w:val="0075199E"/>
    <w:rsid w:val="00751BEE"/>
    <w:rsid w:val="0075510B"/>
    <w:rsid w:val="0076155B"/>
    <w:rsid w:val="0076178F"/>
    <w:rsid w:val="007655CB"/>
    <w:rsid w:val="00765611"/>
    <w:rsid w:val="00765B57"/>
    <w:rsid w:val="007707E8"/>
    <w:rsid w:val="00771A26"/>
    <w:rsid w:val="0077425F"/>
    <w:rsid w:val="007774BA"/>
    <w:rsid w:val="007779B0"/>
    <w:rsid w:val="007806F0"/>
    <w:rsid w:val="00782A8B"/>
    <w:rsid w:val="00782FA8"/>
    <w:rsid w:val="00783847"/>
    <w:rsid w:val="007864CD"/>
    <w:rsid w:val="007876A2"/>
    <w:rsid w:val="007902E4"/>
    <w:rsid w:val="00796B26"/>
    <w:rsid w:val="007A039B"/>
    <w:rsid w:val="007A3CE8"/>
    <w:rsid w:val="007A44EF"/>
    <w:rsid w:val="007A599A"/>
    <w:rsid w:val="007B3590"/>
    <w:rsid w:val="007B368A"/>
    <w:rsid w:val="007B708F"/>
    <w:rsid w:val="007B7201"/>
    <w:rsid w:val="007C09A9"/>
    <w:rsid w:val="007C0D41"/>
    <w:rsid w:val="007C134D"/>
    <w:rsid w:val="007C352E"/>
    <w:rsid w:val="007C4AA0"/>
    <w:rsid w:val="007C5589"/>
    <w:rsid w:val="007C75B3"/>
    <w:rsid w:val="007D43D3"/>
    <w:rsid w:val="007D503C"/>
    <w:rsid w:val="007D727A"/>
    <w:rsid w:val="007E2C15"/>
    <w:rsid w:val="007E53B3"/>
    <w:rsid w:val="007E735E"/>
    <w:rsid w:val="007F29C2"/>
    <w:rsid w:val="007F2B17"/>
    <w:rsid w:val="007F3EEA"/>
    <w:rsid w:val="007F57CF"/>
    <w:rsid w:val="00803D1D"/>
    <w:rsid w:val="00805D5E"/>
    <w:rsid w:val="00813399"/>
    <w:rsid w:val="00814009"/>
    <w:rsid w:val="008150C9"/>
    <w:rsid w:val="008173F7"/>
    <w:rsid w:val="00817964"/>
    <w:rsid w:val="00817D4B"/>
    <w:rsid w:val="00822E49"/>
    <w:rsid w:val="00823463"/>
    <w:rsid w:val="008266BE"/>
    <w:rsid w:val="0083003A"/>
    <w:rsid w:val="00836231"/>
    <w:rsid w:val="008424DC"/>
    <w:rsid w:val="00843A1A"/>
    <w:rsid w:val="008440D9"/>
    <w:rsid w:val="00855EAE"/>
    <w:rsid w:val="00862E39"/>
    <w:rsid w:val="00866E4C"/>
    <w:rsid w:val="00872A4D"/>
    <w:rsid w:val="0087359E"/>
    <w:rsid w:val="00874CCC"/>
    <w:rsid w:val="0088100B"/>
    <w:rsid w:val="00883072"/>
    <w:rsid w:val="00884821"/>
    <w:rsid w:val="00893969"/>
    <w:rsid w:val="00896D2E"/>
    <w:rsid w:val="008A09BD"/>
    <w:rsid w:val="008A2136"/>
    <w:rsid w:val="008A3857"/>
    <w:rsid w:val="008A415B"/>
    <w:rsid w:val="008A5E9F"/>
    <w:rsid w:val="008B370C"/>
    <w:rsid w:val="008B3D74"/>
    <w:rsid w:val="008B456D"/>
    <w:rsid w:val="008B6159"/>
    <w:rsid w:val="008B68E8"/>
    <w:rsid w:val="008C0596"/>
    <w:rsid w:val="008C261A"/>
    <w:rsid w:val="008C5822"/>
    <w:rsid w:val="008C5D12"/>
    <w:rsid w:val="008C77CC"/>
    <w:rsid w:val="008D0D6E"/>
    <w:rsid w:val="008D0DD3"/>
    <w:rsid w:val="008D2A78"/>
    <w:rsid w:val="008D539A"/>
    <w:rsid w:val="008D6A3F"/>
    <w:rsid w:val="008D70FA"/>
    <w:rsid w:val="008E6DCB"/>
    <w:rsid w:val="008E6FBC"/>
    <w:rsid w:val="008F1A7E"/>
    <w:rsid w:val="008F437C"/>
    <w:rsid w:val="008F4F27"/>
    <w:rsid w:val="008F74EA"/>
    <w:rsid w:val="008F7DEE"/>
    <w:rsid w:val="0090070D"/>
    <w:rsid w:val="00902A12"/>
    <w:rsid w:val="00905975"/>
    <w:rsid w:val="00910478"/>
    <w:rsid w:val="009145C2"/>
    <w:rsid w:val="00915701"/>
    <w:rsid w:val="0091660F"/>
    <w:rsid w:val="00916C4A"/>
    <w:rsid w:val="00922449"/>
    <w:rsid w:val="009228DD"/>
    <w:rsid w:val="00924E87"/>
    <w:rsid w:val="00926955"/>
    <w:rsid w:val="00926EB2"/>
    <w:rsid w:val="00927B3E"/>
    <w:rsid w:val="00931421"/>
    <w:rsid w:val="00932830"/>
    <w:rsid w:val="009335E6"/>
    <w:rsid w:val="00933E31"/>
    <w:rsid w:val="00935514"/>
    <w:rsid w:val="0093580E"/>
    <w:rsid w:val="0093702D"/>
    <w:rsid w:val="009372A8"/>
    <w:rsid w:val="00941BF5"/>
    <w:rsid w:val="00951411"/>
    <w:rsid w:val="009542E5"/>
    <w:rsid w:val="00954624"/>
    <w:rsid w:val="00955154"/>
    <w:rsid w:val="009624E2"/>
    <w:rsid w:val="00962C11"/>
    <w:rsid w:val="00963102"/>
    <w:rsid w:val="0096499B"/>
    <w:rsid w:val="00966ACA"/>
    <w:rsid w:val="00973D60"/>
    <w:rsid w:val="00975177"/>
    <w:rsid w:val="009771EF"/>
    <w:rsid w:val="00977ABE"/>
    <w:rsid w:val="0098146A"/>
    <w:rsid w:val="00983226"/>
    <w:rsid w:val="00992057"/>
    <w:rsid w:val="00993DD8"/>
    <w:rsid w:val="0099786E"/>
    <w:rsid w:val="009A0E7F"/>
    <w:rsid w:val="009A1D71"/>
    <w:rsid w:val="009A2564"/>
    <w:rsid w:val="009A3790"/>
    <w:rsid w:val="009A6D53"/>
    <w:rsid w:val="009A763B"/>
    <w:rsid w:val="009B0AF9"/>
    <w:rsid w:val="009B4514"/>
    <w:rsid w:val="009C0C9E"/>
    <w:rsid w:val="009C388B"/>
    <w:rsid w:val="009D2890"/>
    <w:rsid w:val="009D2A15"/>
    <w:rsid w:val="009D64EC"/>
    <w:rsid w:val="009D67B3"/>
    <w:rsid w:val="009D7A19"/>
    <w:rsid w:val="009E0119"/>
    <w:rsid w:val="009E3345"/>
    <w:rsid w:val="009E394A"/>
    <w:rsid w:val="009E765E"/>
    <w:rsid w:val="009F1B70"/>
    <w:rsid w:val="009F1CEB"/>
    <w:rsid w:val="009F29AB"/>
    <w:rsid w:val="009F4E0B"/>
    <w:rsid w:val="009F714D"/>
    <w:rsid w:val="009F796C"/>
    <w:rsid w:val="009F7DCD"/>
    <w:rsid w:val="00A01387"/>
    <w:rsid w:val="00A032A3"/>
    <w:rsid w:val="00A05B33"/>
    <w:rsid w:val="00A10E58"/>
    <w:rsid w:val="00A114AC"/>
    <w:rsid w:val="00A14FDD"/>
    <w:rsid w:val="00A21F8B"/>
    <w:rsid w:val="00A27C73"/>
    <w:rsid w:val="00A30A50"/>
    <w:rsid w:val="00A3127F"/>
    <w:rsid w:val="00A33E98"/>
    <w:rsid w:val="00A35AD1"/>
    <w:rsid w:val="00A40CD4"/>
    <w:rsid w:val="00A428E7"/>
    <w:rsid w:val="00A442DE"/>
    <w:rsid w:val="00A473CE"/>
    <w:rsid w:val="00A50D78"/>
    <w:rsid w:val="00A51FFC"/>
    <w:rsid w:val="00A542E2"/>
    <w:rsid w:val="00A55DAE"/>
    <w:rsid w:val="00A6155A"/>
    <w:rsid w:val="00A61C06"/>
    <w:rsid w:val="00A64191"/>
    <w:rsid w:val="00A655E0"/>
    <w:rsid w:val="00A65716"/>
    <w:rsid w:val="00A66FB2"/>
    <w:rsid w:val="00A70C9F"/>
    <w:rsid w:val="00A727C0"/>
    <w:rsid w:val="00A757D9"/>
    <w:rsid w:val="00A83FF7"/>
    <w:rsid w:val="00A84BE7"/>
    <w:rsid w:val="00A8522F"/>
    <w:rsid w:val="00A8590D"/>
    <w:rsid w:val="00A87F20"/>
    <w:rsid w:val="00A90FC7"/>
    <w:rsid w:val="00A91E70"/>
    <w:rsid w:val="00A926F8"/>
    <w:rsid w:val="00A95BB8"/>
    <w:rsid w:val="00A95D7E"/>
    <w:rsid w:val="00A96493"/>
    <w:rsid w:val="00AA2E65"/>
    <w:rsid w:val="00AA3504"/>
    <w:rsid w:val="00AA482A"/>
    <w:rsid w:val="00AA495A"/>
    <w:rsid w:val="00AA6A78"/>
    <w:rsid w:val="00AA7495"/>
    <w:rsid w:val="00AB04BC"/>
    <w:rsid w:val="00AB04F2"/>
    <w:rsid w:val="00AB0D81"/>
    <w:rsid w:val="00AB10EC"/>
    <w:rsid w:val="00AB5C80"/>
    <w:rsid w:val="00AC32F4"/>
    <w:rsid w:val="00AD1640"/>
    <w:rsid w:val="00AD381A"/>
    <w:rsid w:val="00AD40DD"/>
    <w:rsid w:val="00AD4532"/>
    <w:rsid w:val="00AE2C78"/>
    <w:rsid w:val="00AE4700"/>
    <w:rsid w:val="00AE58C9"/>
    <w:rsid w:val="00AE6F92"/>
    <w:rsid w:val="00AE7F72"/>
    <w:rsid w:val="00AF04E9"/>
    <w:rsid w:val="00AF095B"/>
    <w:rsid w:val="00AF3CA5"/>
    <w:rsid w:val="00AF5393"/>
    <w:rsid w:val="00AF5F73"/>
    <w:rsid w:val="00B0030D"/>
    <w:rsid w:val="00B039DE"/>
    <w:rsid w:val="00B05728"/>
    <w:rsid w:val="00B1732F"/>
    <w:rsid w:val="00B20910"/>
    <w:rsid w:val="00B22234"/>
    <w:rsid w:val="00B2749F"/>
    <w:rsid w:val="00B31C99"/>
    <w:rsid w:val="00B32571"/>
    <w:rsid w:val="00B32AD3"/>
    <w:rsid w:val="00B345E5"/>
    <w:rsid w:val="00B34DA8"/>
    <w:rsid w:val="00B36858"/>
    <w:rsid w:val="00B42149"/>
    <w:rsid w:val="00B42A89"/>
    <w:rsid w:val="00B4337B"/>
    <w:rsid w:val="00B4362D"/>
    <w:rsid w:val="00B43A8A"/>
    <w:rsid w:val="00B4605D"/>
    <w:rsid w:val="00B46305"/>
    <w:rsid w:val="00B513F0"/>
    <w:rsid w:val="00B57FDE"/>
    <w:rsid w:val="00B63C2D"/>
    <w:rsid w:val="00B6411D"/>
    <w:rsid w:val="00B64690"/>
    <w:rsid w:val="00B65520"/>
    <w:rsid w:val="00B7055F"/>
    <w:rsid w:val="00B70B67"/>
    <w:rsid w:val="00B7295B"/>
    <w:rsid w:val="00B73936"/>
    <w:rsid w:val="00B7739E"/>
    <w:rsid w:val="00B807B9"/>
    <w:rsid w:val="00B829CB"/>
    <w:rsid w:val="00B84DE6"/>
    <w:rsid w:val="00B869D6"/>
    <w:rsid w:val="00B91DA5"/>
    <w:rsid w:val="00B92CCC"/>
    <w:rsid w:val="00B93E09"/>
    <w:rsid w:val="00B943DB"/>
    <w:rsid w:val="00B956BD"/>
    <w:rsid w:val="00B971D6"/>
    <w:rsid w:val="00BA6DA8"/>
    <w:rsid w:val="00BB08D5"/>
    <w:rsid w:val="00BB213E"/>
    <w:rsid w:val="00BB435F"/>
    <w:rsid w:val="00BB7281"/>
    <w:rsid w:val="00BC1446"/>
    <w:rsid w:val="00BC2D11"/>
    <w:rsid w:val="00BC40EA"/>
    <w:rsid w:val="00BC663D"/>
    <w:rsid w:val="00BC6EEB"/>
    <w:rsid w:val="00BD0479"/>
    <w:rsid w:val="00BD17B0"/>
    <w:rsid w:val="00BE35A9"/>
    <w:rsid w:val="00BE3F8F"/>
    <w:rsid w:val="00BE5061"/>
    <w:rsid w:val="00BE56D7"/>
    <w:rsid w:val="00BE69A8"/>
    <w:rsid w:val="00BF098D"/>
    <w:rsid w:val="00BF1325"/>
    <w:rsid w:val="00BF1C3B"/>
    <w:rsid w:val="00BF1FE3"/>
    <w:rsid w:val="00BF395A"/>
    <w:rsid w:val="00BF4E0A"/>
    <w:rsid w:val="00BF6F3C"/>
    <w:rsid w:val="00C01015"/>
    <w:rsid w:val="00C010D7"/>
    <w:rsid w:val="00C07941"/>
    <w:rsid w:val="00C110F5"/>
    <w:rsid w:val="00C144B2"/>
    <w:rsid w:val="00C16D50"/>
    <w:rsid w:val="00C176BB"/>
    <w:rsid w:val="00C204F5"/>
    <w:rsid w:val="00C205AC"/>
    <w:rsid w:val="00C20970"/>
    <w:rsid w:val="00C21D69"/>
    <w:rsid w:val="00C22183"/>
    <w:rsid w:val="00C24B9D"/>
    <w:rsid w:val="00C3145B"/>
    <w:rsid w:val="00C32B2C"/>
    <w:rsid w:val="00C401AD"/>
    <w:rsid w:val="00C4051D"/>
    <w:rsid w:val="00C418F6"/>
    <w:rsid w:val="00C45A1F"/>
    <w:rsid w:val="00C460D0"/>
    <w:rsid w:val="00C462CB"/>
    <w:rsid w:val="00C51264"/>
    <w:rsid w:val="00C539BB"/>
    <w:rsid w:val="00C557FB"/>
    <w:rsid w:val="00C5796E"/>
    <w:rsid w:val="00C606E8"/>
    <w:rsid w:val="00C70DBF"/>
    <w:rsid w:val="00C76F7A"/>
    <w:rsid w:val="00C81F53"/>
    <w:rsid w:val="00C82904"/>
    <w:rsid w:val="00C923BE"/>
    <w:rsid w:val="00C928C5"/>
    <w:rsid w:val="00C93626"/>
    <w:rsid w:val="00C93DA7"/>
    <w:rsid w:val="00CA3167"/>
    <w:rsid w:val="00CA7509"/>
    <w:rsid w:val="00CB0725"/>
    <w:rsid w:val="00CB1205"/>
    <w:rsid w:val="00CB2EFC"/>
    <w:rsid w:val="00CB39C2"/>
    <w:rsid w:val="00CB72DF"/>
    <w:rsid w:val="00CB7D5A"/>
    <w:rsid w:val="00CC2E73"/>
    <w:rsid w:val="00CC4637"/>
    <w:rsid w:val="00CC7582"/>
    <w:rsid w:val="00CD11F9"/>
    <w:rsid w:val="00CD12A0"/>
    <w:rsid w:val="00CD1A60"/>
    <w:rsid w:val="00CD2781"/>
    <w:rsid w:val="00CD2A20"/>
    <w:rsid w:val="00CD3355"/>
    <w:rsid w:val="00CD33CB"/>
    <w:rsid w:val="00CD4AB8"/>
    <w:rsid w:val="00CD7F22"/>
    <w:rsid w:val="00CE0D07"/>
    <w:rsid w:val="00CE1849"/>
    <w:rsid w:val="00CE3218"/>
    <w:rsid w:val="00CE5320"/>
    <w:rsid w:val="00CE639D"/>
    <w:rsid w:val="00CF1042"/>
    <w:rsid w:val="00CF22E4"/>
    <w:rsid w:val="00CF2FEE"/>
    <w:rsid w:val="00CF31D3"/>
    <w:rsid w:val="00CF3593"/>
    <w:rsid w:val="00D006C5"/>
    <w:rsid w:val="00D01F14"/>
    <w:rsid w:val="00D02585"/>
    <w:rsid w:val="00D05563"/>
    <w:rsid w:val="00D0729C"/>
    <w:rsid w:val="00D2096F"/>
    <w:rsid w:val="00D22CD8"/>
    <w:rsid w:val="00D249F4"/>
    <w:rsid w:val="00D24E9C"/>
    <w:rsid w:val="00D266D6"/>
    <w:rsid w:val="00D27E1E"/>
    <w:rsid w:val="00D326DB"/>
    <w:rsid w:val="00D33E0B"/>
    <w:rsid w:val="00D34153"/>
    <w:rsid w:val="00D3728C"/>
    <w:rsid w:val="00D4033A"/>
    <w:rsid w:val="00D40F00"/>
    <w:rsid w:val="00D419B6"/>
    <w:rsid w:val="00D453F9"/>
    <w:rsid w:val="00D47BD1"/>
    <w:rsid w:val="00D5166F"/>
    <w:rsid w:val="00D53645"/>
    <w:rsid w:val="00D54E16"/>
    <w:rsid w:val="00D5531B"/>
    <w:rsid w:val="00D567E9"/>
    <w:rsid w:val="00D5750F"/>
    <w:rsid w:val="00D60148"/>
    <w:rsid w:val="00D66183"/>
    <w:rsid w:val="00D70CD0"/>
    <w:rsid w:val="00D7193E"/>
    <w:rsid w:val="00D72A99"/>
    <w:rsid w:val="00D7435F"/>
    <w:rsid w:val="00D74BE8"/>
    <w:rsid w:val="00D775CB"/>
    <w:rsid w:val="00D845D0"/>
    <w:rsid w:val="00D849FA"/>
    <w:rsid w:val="00D84BDC"/>
    <w:rsid w:val="00D85021"/>
    <w:rsid w:val="00D86136"/>
    <w:rsid w:val="00D902E5"/>
    <w:rsid w:val="00D90744"/>
    <w:rsid w:val="00D91358"/>
    <w:rsid w:val="00DA0C9C"/>
    <w:rsid w:val="00DA3071"/>
    <w:rsid w:val="00DA34BE"/>
    <w:rsid w:val="00DA4507"/>
    <w:rsid w:val="00DA5D0B"/>
    <w:rsid w:val="00DA5E77"/>
    <w:rsid w:val="00DB3A40"/>
    <w:rsid w:val="00DB3AAB"/>
    <w:rsid w:val="00DC32B7"/>
    <w:rsid w:val="00DC409D"/>
    <w:rsid w:val="00DD3872"/>
    <w:rsid w:val="00DD63CE"/>
    <w:rsid w:val="00DD6637"/>
    <w:rsid w:val="00DD673E"/>
    <w:rsid w:val="00DE1870"/>
    <w:rsid w:val="00DE1BAD"/>
    <w:rsid w:val="00DE23C7"/>
    <w:rsid w:val="00DE33C1"/>
    <w:rsid w:val="00DE4139"/>
    <w:rsid w:val="00DE4271"/>
    <w:rsid w:val="00DE50EF"/>
    <w:rsid w:val="00DE6B11"/>
    <w:rsid w:val="00DF1331"/>
    <w:rsid w:val="00DF206C"/>
    <w:rsid w:val="00DF224C"/>
    <w:rsid w:val="00DF227E"/>
    <w:rsid w:val="00DF294B"/>
    <w:rsid w:val="00DF297E"/>
    <w:rsid w:val="00DF4D59"/>
    <w:rsid w:val="00DF73CB"/>
    <w:rsid w:val="00E02436"/>
    <w:rsid w:val="00E02FA9"/>
    <w:rsid w:val="00E03D69"/>
    <w:rsid w:val="00E129C2"/>
    <w:rsid w:val="00E135CD"/>
    <w:rsid w:val="00E152E8"/>
    <w:rsid w:val="00E22074"/>
    <w:rsid w:val="00E238A7"/>
    <w:rsid w:val="00E339B3"/>
    <w:rsid w:val="00E33C75"/>
    <w:rsid w:val="00E44157"/>
    <w:rsid w:val="00E47D86"/>
    <w:rsid w:val="00E51E96"/>
    <w:rsid w:val="00E552D9"/>
    <w:rsid w:val="00E557DF"/>
    <w:rsid w:val="00E57036"/>
    <w:rsid w:val="00E60771"/>
    <w:rsid w:val="00E6178C"/>
    <w:rsid w:val="00E63EED"/>
    <w:rsid w:val="00E64915"/>
    <w:rsid w:val="00E6494D"/>
    <w:rsid w:val="00E67647"/>
    <w:rsid w:val="00E679A0"/>
    <w:rsid w:val="00E71886"/>
    <w:rsid w:val="00E743B3"/>
    <w:rsid w:val="00E74BC8"/>
    <w:rsid w:val="00E75CA9"/>
    <w:rsid w:val="00E830C1"/>
    <w:rsid w:val="00E83EBE"/>
    <w:rsid w:val="00E85195"/>
    <w:rsid w:val="00E85F7C"/>
    <w:rsid w:val="00E926AC"/>
    <w:rsid w:val="00E95A71"/>
    <w:rsid w:val="00E97583"/>
    <w:rsid w:val="00E97662"/>
    <w:rsid w:val="00E9794A"/>
    <w:rsid w:val="00EA659F"/>
    <w:rsid w:val="00EA72FE"/>
    <w:rsid w:val="00EB0DD0"/>
    <w:rsid w:val="00EB105F"/>
    <w:rsid w:val="00EB4310"/>
    <w:rsid w:val="00EB6CDE"/>
    <w:rsid w:val="00EC0835"/>
    <w:rsid w:val="00EC2056"/>
    <w:rsid w:val="00EC4877"/>
    <w:rsid w:val="00EC5FC3"/>
    <w:rsid w:val="00EC631C"/>
    <w:rsid w:val="00ED18F6"/>
    <w:rsid w:val="00ED1F1F"/>
    <w:rsid w:val="00ED36C2"/>
    <w:rsid w:val="00ED4515"/>
    <w:rsid w:val="00ED56CD"/>
    <w:rsid w:val="00EE02DA"/>
    <w:rsid w:val="00EE3520"/>
    <w:rsid w:val="00EE40C9"/>
    <w:rsid w:val="00EE4B5F"/>
    <w:rsid w:val="00EE70AE"/>
    <w:rsid w:val="00EF2A24"/>
    <w:rsid w:val="00EF31CF"/>
    <w:rsid w:val="00EF3F2D"/>
    <w:rsid w:val="00EF4552"/>
    <w:rsid w:val="00EF4978"/>
    <w:rsid w:val="00EF5369"/>
    <w:rsid w:val="00EF6F2F"/>
    <w:rsid w:val="00EF7BF9"/>
    <w:rsid w:val="00F016F9"/>
    <w:rsid w:val="00F031E1"/>
    <w:rsid w:val="00F04518"/>
    <w:rsid w:val="00F05C1A"/>
    <w:rsid w:val="00F11A92"/>
    <w:rsid w:val="00F1347D"/>
    <w:rsid w:val="00F14A8D"/>
    <w:rsid w:val="00F14CFF"/>
    <w:rsid w:val="00F1507B"/>
    <w:rsid w:val="00F152D5"/>
    <w:rsid w:val="00F16281"/>
    <w:rsid w:val="00F166F1"/>
    <w:rsid w:val="00F1740A"/>
    <w:rsid w:val="00F17D3D"/>
    <w:rsid w:val="00F20D7D"/>
    <w:rsid w:val="00F22E8C"/>
    <w:rsid w:val="00F23151"/>
    <w:rsid w:val="00F257EF"/>
    <w:rsid w:val="00F26109"/>
    <w:rsid w:val="00F265DD"/>
    <w:rsid w:val="00F30E87"/>
    <w:rsid w:val="00F34CA6"/>
    <w:rsid w:val="00F3650B"/>
    <w:rsid w:val="00F367FF"/>
    <w:rsid w:val="00F37CA3"/>
    <w:rsid w:val="00F410B0"/>
    <w:rsid w:val="00F4252D"/>
    <w:rsid w:val="00F42D57"/>
    <w:rsid w:val="00F4397E"/>
    <w:rsid w:val="00F44607"/>
    <w:rsid w:val="00F46955"/>
    <w:rsid w:val="00F46CCB"/>
    <w:rsid w:val="00F50836"/>
    <w:rsid w:val="00F50D9B"/>
    <w:rsid w:val="00F5317C"/>
    <w:rsid w:val="00F5574B"/>
    <w:rsid w:val="00F5721F"/>
    <w:rsid w:val="00F5723D"/>
    <w:rsid w:val="00F6152A"/>
    <w:rsid w:val="00F62377"/>
    <w:rsid w:val="00F63BCE"/>
    <w:rsid w:val="00F64468"/>
    <w:rsid w:val="00F65687"/>
    <w:rsid w:val="00F6593C"/>
    <w:rsid w:val="00F67A50"/>
    <w:rsid w:val="00F71021"/>
    <w:rsid w:val="00F71FA4"/>
    <w:rsid w:val="00F72C81"/>
    <w:rsid w:val="00F74497"/>
    <w:rsid w:val="00F75697"/>
    <w:rsid w:val="00F76D1E"/>
    <w:rsid w:val="00F81157"/>
    <w:rsid w:val="00F81DA7"/>
    <w:rsid w:val="00F82F15"/>
    <w:rsid w:val="00F86028"/>
    <w:rsid w:val="00F86A5F"/>
    <w:rsid w:val="00F87A34"/>
    <w:rsid w:val="00F91CCB"/>
    <w:rsid w:val="00F922A5"/>
    <w:rsid w:val="00F95404"/>
    <w:rsid w:val="00F96731"/>
    <w:rsid w:val="00F97432"/>
    <w:rsid w:val="00FA085B"/>
    <w:rsid w:val="00FA5223"/>
    <w:rsid w:val="00FA62FB"/>
    <w:rsid w:val="00FB214A"/>
    <w:rsid w:val="00FB364A"/>
    <w:rsid w:val="00FB52B9"/>
    <w:rsid w:val="00FB5F68"/>
    <w:rsid w:val="00FC14CC"/>
    <w:rsid w:val="00FC2B89"/>
    <w:rsid w:val="00FC32C7"/>
    <w:rsid w:val="00FC4402"/>
    <w:rsid w:val="00FC67E0"/>
    <w:rsid w:val="00FC7448"/>
    <w:rsid w:val="00FD4164"/>
    <w:rsid w:val="00FD4B60"/>
    <w:rsid w:val="00FE0663"/>
    <w:rsid w:val="00FE0972"/>
    <w:rsid w:val="00FE1909"/>
    <w:rsid w:val="00FE21F6"/>
    <w:rsid w:val="00FE4120"/>
    <w:rsid w:val="00FE4F74"/>
    <w:rsid w:val="00FE6F30"/>
    <w:rsid w:val="00FF1288"/>
    <w:rsid w:val="00FF2DC0"/>
    <w:rsid w:val="00FF3A6E"/>
    <w:rsid w:val="00FF4A35"/>
    <w:rsid w:val="00FF6454"/>
    <w:rsid w:val="00FF6F33"/>
    <w:rsid w:val="00FF7637"/>
    <w:rsid w:val="00FF7A5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639D"/>
    <w:pPr>
      <w:bidi/>
    </w:pPr>
  </w:style>
  <w:style w:type="paragraph" w:styleId="1">
    <w:name w:val="heading 1"/>
    <w:basedOn w:val="a"/>
    <w:next w:val="a"/>
    <w:link w:val="10"/>
    <w:uiPriority w:val="9"/>
    <w:qFormat/>
    <w:rsid w:val="00645D7F"/>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00">
    <w:name w:val="P00"/>
    <w:rsid w:val="00210E66"/>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Times New Roman"/>
      <w:noProof/>
      <w:sz w:val="20"/>
      <w:szCs w:val="26"/>
      <w:lang w:eastAsia="he-IL"/>
    </w:rPr>
  </w:style>
  <w:style w:type="character" w:customStyle="1" w:styleId="default">
    <w:name w:val="default"/>
    <w:rsid w:val="00210E66"/>
    <w:rPr>
      <w:rFonts w:ascii="Times New Roman" w:hAnsi="Times New Roman" w:cs="Times New Roman"/>
      <w:sz w:val="26"/>
      <w:szCs w:val="26"/>
    </w:rPr>
  </w:style>
  <w:style w:type="paragraph" w:customStyle="1" w:styleId="P22">
    <w:name w:val="P22"/>
    <w:basedOn w:val="P00"/>
    <w:rsid w:val="00210E66"/>
    <w:pPr>
      <w:tabs>
        <w:tab w:val="clear" w:pos="624"/>
        <w:tab w:val="clear" w:pos="1021"/>
      </w:tabs>
      <w:ind w:right="1021"/>
    </w:pPr>
  </w:style>
  <w:style w:type="character" w:styleId="a3">
    <w:name w:val="footnote reference"/>
    <w:semiHidden/>
    <w:rsid w:val="00576063"/>
    <w:rPr>
      <w:vertAlign w:val="superscript"/>
    </w:rPr>
  </w:style>
  <w:style w:type="paragraph" w:styleId="a4">
    <w:name w:val="footnote text"/>
    <w:basedOn w:val="a"/>
    <w:link w:val="a5"/>
    <w:autoRedefine/>
    <w:semiHidden/>
    <w:rsid w:val="00576063"/>
    <w:pPr>
      <w:widowControl w:val="0"/>
      <w:autoSpaceDE w:val="0"/>
      <w:autoSpaceDN w:val="0"/>
      <w:adjustRightInd w:val="0"/>
      <w:snapToGrid w:val="0"/>
      <w:spacing w:after="0" w:line="240" w:lineRule="auto"/>
      <w:ind w:left="227" w:hanging="227"/>
      <w:jc w:val="both"/>
      <w:textAlignment w:val="center"/>
    </w:pPr>
    <w:rPr>
      <w:rFonts w:ascii="Arial" w:eastAsia="Arial Unicode MS" w:hAnsi="Arial" w:cs="David"/>
      <w:snapToGrid w:val="0"/>
      <w:color w:val="000000"/>
      <w:sz w:val="14"/>
      <w:szCs w:val="20"/>
      <w:lang w:eastAsia="ja-JP"/>
    </w:rPr>
  </w:style>
  <w:style w:type="character" w:customStyle="1" w:styleId="a5">
    <w:name w:val="טקסט הערת שוליים תו"/>
    <w:basedOn w:val="a0"/>
    <w:link w:val="a4"/>
    <w:semiHidden/>
    <w:rsid w:val="00576063"/>
    <w:rPr>
      <w:rFonts w:ascii="Arial" w:eastAsia="Arial Unicode MS" w:hAnsi="Arial" w:cs="David"/>
      <w:snapToGrid w:val="0"/>
      <w:color w:val="000000"/>
      <w:sz w:val="14"/>
      <w:szCs w:val="20"/>
      <w:lang w:eastAsia="ja-JP"/>
    </w:rPr>
  </w:style>
  <w:style w:type="character" w:customStyle="1" w:styleId="big-number">
    <w:name w:val="big-number"/>
    <w:rsid w:val="00576063"/>
    <w:rPr>
      <w:rFonts w:ascii="Times New Roman" w:hAnsi="Times New Roman" w:cs="Times New Roman"/>
      <w:sz w:val="32"/>
      <w:szCs w:val="32"/>
    </w:rPr>
  </w:style>
  <w:style w:type="character" w:styleId="Hyperlink">
    <w:name w:val="Hyperlink"/>
    <w:rsid w:val="00576063"/>
    <w:rPr>
      <w:color w:val="0000FF"/>
      <w:u w:val="single"/>
    </w:rPr>
  </w:style>
  <w:style w:type="paragraph" w:customStyle="1" w:styleId="P02">
    <w:name w:val="P02"/>
    <w:basedOn w:val="P00"/>
    <w:rsid w:val="00576063"/>
    <w:pPr>
      <w:ind w:right="1021" w:hanging="1021"/>
    </w:pPr>
  </w:style>
  <w:style w:type="paragraph" w:customStyle="1" w:styleId="TableBlock">
    <w:name w:val="Table Block"/>
    <w:basedOn w:val="a"/>
    <w:rsid w:val="008A5E9F"/>
    <w:pPr>
      <w:keepLines/>
      <w:widowControl w:val="0"/>
      <w:tabs>
        <w:tab w:val="left" w:pos="624"/>
        <w:tab w:val="left" w:pos="1247"/>
      </w:tabs>
      <w:autoSpaceDE w:val="0"/>
      <w:autoSpaceDN w:val="0"/>
      <w:adjustRightInd w:val="0"/>
      <w:snapToGrid w:val="0"/>
      <w:spacing w:after="0" w:line="360" w:lineRule="auto"/>
      <w:jc w:val="both"/>
      <w:textAlignment w:val="center"/>
    </w:pPr>
    <w:rPr>
      <w:rFonts w:ascii="Arial" w:eastAsia="Arial Unicode MS" w:hAnsi="Arial" w:cs="David"/>
      <w:snapToGrid w:val="0"/>
      <w:color w:val="000000"/>
      <w:sz w:val="20"/>
      <w:szCs w:val="26"/>
      <w:lang w:eastAsia="ja-JP"/>
    </w:rPr>
  </w:style>
  <w:style w:type="paragraph" w:styleId="a6">
    <w:name w:val="List Paragraph"/>
    <w:basedOn w:val="a"/>
    <w:uiPriority w:val="34"/>
    <w:qFormat/>
    <w:rsid w:val="00B36858"/>
    <w:pPr>
      <w:ind w:left="720"/>
      <w:contextualSpacing/>
    </w:pPr>
  </w:style>
  <w:style w:type="paragraph" w:customStyle="1" w:styleId="11">
    <w:name w:val="תוכן_פ1"/>
    <w:basedOn w:val="a"/>
    <w:rsid w:val="00645D7F"/>
    <w:pPr>
      <w:spacing w:after="240" w:line="360" w:lineRule="auto"/>
      <w:jc w:val="both"/>
    </w:pPr>
    <w:rPr>
      <w:rFonts w:ascii="Arial" w:eastAsia="Times New Roman" w:hAnsi="Arial" w:cs="FrankRuehl"/>
      <w:caps/>
      <w:sz w:val="18"/>
      <w:szCs w:val="26"/>
      <w:lang w:eastAsia="he-IL"/>
    </w:rPr>
  </w:style>
  <w:style w:type="paragraph" w:customStyle="1" w:styleId="18">
    <w:name w:val="אוגדן 18"/>
    <w:basedOn w:val="1"/>
    <w:rsid w:val="00645D7F"/>
    <w:pPr>
      <w:keepLines w:val="0"/>
      <w:spacing w:before="0" w:line="360" w:lineRule="auto"/>
    </w:pPr>
    <w:rPr>
      <w:rFonts w:ascii="Arial" w:eastAsia="Times New Roman" w:hAnsi="Arial" w:cs="David"/>
      <w:b/>
      <w:bCs/>
      <w:color w:val="000080"/>
      <w:kern w:val="32"/>
      <w:sz w:val="36"/>
      <w:szCs w:val="36"/>
    </w:rPr>
  </w:style>
  <w:style w:type="paragraph" w:customStyle="1" w:styleId="16">
    <w:name w:val="אוגדן 16"/>
    <w:basedOn w:val="1"/>
    <w:rsid w:val="00645D7F"/>
    <w:pPr>
      <w:keepLines w:val="0"/>
      <w:spacing w:before="0" w:line="360" w:lineRule="auto"/>
    </w:pPr>
    <w:rPr>
      <w:rFonts w:ascii="Arial" w:eastAsia="Times New Roman" w:hAnsi="Arial" w:cs="David"/>
      <w:b/>
      <w:bCs/>
      <w:color w:val="000080"/>
      <w:kern w:val="32"/>
    </w:rPr>
  </w:style>
  <w:style w:type="character" w:customStyle="1" w:styleId="10">
    <w:name w:val="כותרת 1 תו"/>
    <w:basedOn w:val="a0"/>
    <w:link w:val="1"/>
    <w:uiPriority w:val="9"/>
    <w:rsid w:val="00645D7F"/>
    <w:rPr>
      <w:rFonts w:asciiTheme="majorHAnsi" w:eastAsiaTheme="majorEastAsia" w:hAnsiTheme="majorHAnsi" w:cstheme="majorBidi"/>
      <w:color w:val="365F91" w:themeColor="accent1" w:themeShade="BF"/>
      <w:sz w:val="32"/>
      <w:szCs w:val="32"/>
    </w:rPr>
  </w:style>
  <w:style w:type="paragraph" w:customStyle="1" w:styleId="P11">
    <w:name w:val="P11"/>
    <w:basedOn w:val="P00"/>
    <w:rsid w:val="0054160C"/>
    <w:pPr>
      <w:tabs>
        <w:tab w:val="clear" w:pos="624"/>
      </w:tabs>
      <w:ind w:right="624"/>
    </w:pPr>
  </w:style>
  <w:style w:type="paragraph" w:customStyle="1" w:styleId="P33">
    <w:name w:val="P33"/>
    <w:basedOn w:val="P00"/>
    <w:rsid w:val="00FF3A6E"/>
    <w:pPr>
      <w:tabs>
        <w:tab w:val="clear" w:pos="624"/>
        <w:tab w:val="clear" w:pos="1021"/>
        <w:tab w:val="clear" w:pos="1474"/>
      </w:tabs>
      <w:ind w:right="1474"/>
    </w:pPr>
  </w:style>
  <w:style w:type="paragraph" w:customStyle="1" w:styleId="TableText">
    <w:name w:val="Table Text"/>
    <w:basedOn w:val="a"/>
    <w:rsid w:val="00822E49"/>
    <w:pPr>
      <w:keepLines/>
      <w:widowControl w:val="0"/>
      <w:tabs>
        <w:tab w:val="left" w:pos="624"/>
        <w:tab w:val="left" w:pos="1247"/>
      </w:tabs>
      <w:autoSpaceDE w:val="0"/>
      <w:autoSpaceDN w:val="0"/>
      <w:adjustRightInd w:val="0"/>
      <w:snapToGrid w:val="0"/>
      <w:spacing w:after="0" w:line="360" w:lineRule="auto"/>
      <w:ind w:right="57"/>
      <w:textAlignment w:val="center"/>
    </w:pPr>
    <w:rPr>
      <w:rFonts w:ascii="Arial" w:eastAsia="Arial Unicode MS" w:hAnsi="Arial" w:cs="David"/>
      <w:snapToGrid w:val="0"/>
      <w:color w:val="000000"/>
      <w:sz w:val="20"/>
      <w:szCs w:val="26"/>
      <w:lang w:eastAsia="ja-JP"/>
    </w:rPr>
  </w:style>
  <w:style w:type="paragraph" w:customStyle="1" w:styleId="TableSideHeading">
    <w:name w:val="Table SideHeading"/>
    <w:basedOn w:val="TableText"/>
    <w:rsid w:val="00822E49"/>
  </w:style>
  <w:style w:type="paragraph" w:customStyle="1" w:styleId="TableInnerSideHeading">
    <w:name w:val="Table InnerSideHeading"/>
    <w:basedOn w:val="TableSideHeading"/>
    <w:rsid w:val="00822E49"/>
  </w:style>
  <w:style w:type="paragraph" w:styleId="NormalWeb">
    <w:name w:val="Normal (Web)"/>
    <w:basedOn w:val="a"/>
    <w:rsid w:val="00302C9F"/>
    <w:pPr>
      <w:bidi w:val="0"/>
      <w:spacing w:before="100" w:beforeAutospacing="1" w:after="100" w:afterAutospacing="1" w:line="240" w:lineRule="auto"/>
    </w:pPr>
    <w:rPr>
      <w:rFonts w:ascii="Times New Roman" w:eastAsia="Times New Roman" w:hAnsi="Times New Roman" w:cs="Times New Roman"/>
      <w:sz w:val="24"/>
      <w:szCs w:val="24"/>
    </w:rPr>
  </w:style>
  <w:style w:type="paragraph" w:styleId="a7">
    <w:name w:val="header"/>
    <w:basedOn w:val="a"/>
    <w:link w:val="a8"/>
    <w:uiPriority w:val="99"/>
    <w:unhideWhenUsed/>
    <w:rsid w:val="005025CD"/>
    <w:pPr>
      <w:tabs>
        <w:tab w:val="center" w:pos="4153"/>
        <w:tab w:val="right" w:pos="8306"/>
      </w:tabs>
      <w:spacing w:after="0" w:line="240" w:lineRule="auto"/>
    </w:pPr>
  </w:style>
  <w:style w:type="character" w:customStyle="1" w:styleId="a8">
    <w:name w:val="כותרת עליונה תו"/>
    <w:basedOn w:val="a0"/>
    <w:link w:val="a7"/>
    <w:uiPriority w:val="99"/>
    <w:rsid w:val="005025CD"/>
  </w:style>
  <w:style w:type="paragraph" w:styleId="a9">
    <w:name w:val="footer"/>
    <w:basedOn w:val="a"/>
    <w:link w:val="aa"/>
    <w:uiPriority w:val="99"/>
    <w:unhideWhenUsed/>
    <w:rsid w:val="005025CD"/>
    <w:pPr>
      <w:tabs>
        <w:tab w:val="center" w:pos="4153"/>
        <w:tab w:val="right" w:pos="8306"/>
      </w:tabs>
      <w:spacing w:after="0" w:line="240" w:lineRule="auto"/>
    </w:pPr>
  </w:style>
  <w:style w:type="character" w:customStyle="1" w:styleId="aa">
    <w:name w:val="כותרת תחתונה תו"/>
    <w:basedOn w:val="a0"/>
    <w:link w:val="a9"/>
    <w:uiPriority w:val="99"/>
    <w:rsid w:val="005025C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639D"/>
    <w:pPr>
      <w:bidi/>
    </w:pPr>
  </w:style>
  <w:style w:type="paragraph" w:styleId="1">
    <w:name w:val="heading 1"/>
    <w:basedOn w:val="a"/>
    <w:next w:val="a"/>
    <w:link w:val="10"/>
    <w:uiPriority w:val="9"/>
    <w:qFormat/>
    <w:rsid w:val="00645D7F"/>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00">
    <w:name w:val="P00"/>
    <w:rsid w:val="00210E66"/>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Times New Roman"/>
      <w:noProof/>
      <w:sz w:val="20"/>
      <w:szCs w:val="26"/>
      <w:lang w:eastAsia="he-IL"/>
    </w:rPr>
  </w:style>
  <w:style w:type="character" w:customStyle="1" w:styleId="default">
    <w:name w:val="default"/>
    <w:rsid w:val="00210E66"/>
    <w:rPr>
      <w:rFonts w:ascii="Times New Roman" w:hAnsi="Times New Roman" w:cs="Times New Roman"/>
      <w:sz w:val="26"/>
      <w:szCs w:val="26"/>
    </w:rPr>
  </w:style>
  <w:style w:type="paragraph" w:customStyle="1" w:styleId="P22">
    <w:name w:val="P22"/>
    <w:basedOn w:val="P00"/>
    <w:rsid w:val="00210E66"/>
    <w:pPr>
      <w:tabs>
        <w:tab w:val="clear" w:pos="624"/>
        <w:tab w:val="clear" w:pos="1021"/>
      </w:tabs>
      <w:ind w:right="1021"/>
    </w:pPr>
  </w:style>
  <w:style w:type="character" w:styleId="a3">
    <w:name w:val="footnote reference"/>
    <w:semiHidden/>
    <w:rsid w:val="00576063"/>
    <w:rPr>
      <w:vertAlign w:val="superscript"/>
    </w:rPr>
  </w:style>
  <w:style w:type="paragraph" w:styleId="a4">
    <w:name w:val="footnote text"/>
    <w:basedOn w:val="a"/>
    <w:link w:val="a5"/>
    <w:autoRedefine/>
    <w:semiHidden/>
    <w:rsid w:val="00576063"/>
    <w:pPr>
      <w:widowControl w:val="0"/>
      <w:autoSpaceDE w:val="0"/>
      <w:autoSpaceDN w:val="0"/>
      <w:adjustRightInd w:val="0"/>
      <w:snapToGrid w:val="0"/>
      <w:spacing w:after="0" w:line="240" w:lineRule="auto"/>
      <w:ind w:left="227" w:hanging="227"/>
      <w:jc w:val="both"/>
      <w:textAlignment w:val="center"/>
    </w:pPr>
    <w:rPr>
      <w:rFonts w:ascii="Arial" w:eastAsia="Arial Unicode MS" w:hAnsi="Arial" w:cs="David"/>
      <w:snapToGrid w:val="0"/>
      <w:color w:val="000000"/>
      <w:sz w:val="14"/>
      <w:szCs w:val="20"/>
      <w:lang w:eastAsia="ja-JP"/>
    </w:rPr>
  </w:style>
  <w:style w:type="character" w:customStyle="1" w:styleId="a5">
    <w:name w:val="טקסט הערת שוליים תו"/>
    <w:basedOn w:val="a0"/>
    <w:link w:val="a4"/>
    <w:semiHidden/>
    <w:rsid w:val="00576063"/>
    <w:rPr>
      <w:rFonts w:ascii="Arial" w:eastAsia="Arial Unicode MS" w:hAnsi="Arial" w:cs="David"/>
      <w:snapToGrid w:val="0"/>
      <w:color w:val="000000"/>
      <w:sz w:val="14"/>
      <w:szCs w:val="20"/>
      <w:lang w:eastAsia="ja-JP"/>
    </w:rPr>
  </w:style>
  <w:style w:type="character" w:customStyle="1" w:styleId="big-number">
    <w:name w:val="big-number"/>
    <w:rsid w:val="00576063"/>
    <w:rPr>
      <w:rFonts w:ascii="Times New Roman" w:hAnsi="Times New Roman" w:cs="Times New Roman"/>
      <w:sz w:val="32"/>
      <w:szCs w:val="32"/>
    </w:rPr>
  </w:style>
  <w:style w:type="character" w:styleId="Hyperlink">
    <w:name w:val="Hyperlink"/>
    <w:rsid w:val="00576063"/>
    <w:rPr>
      <w:color w:val="0000FF"/>
      <w:u w:val="single"/>
    </w:rPr>
  </w:style>
  <w:style w:type="paragraph" w:customStyle="1" w:styleId="P02">
    <w:name w:val="P02"/>
    <w:basedOn w:val="P00"/>
    <w:rsid w:val="00576063"/>
    <w:pPr>
      <w:ind w:right="1021" w:hanging="1021"/>
    </w:pPr>
  </w:style>
  <w:style w:type="paragraph" w:customStyle="1" w:styleId="TableBlock">
    <w:name w:val="Table Block"/>
    <w:basedOn w:val="a"/>
    <w:rsid w:val="008A5E9F"/>
    <w:pPr>
      <w:keepLines/>
      <w:widowControl w:val="0"/>
      <w:tabs>
        <w:tab w:val="left" w:pos="624"/>
        <w:tab w:val="left" w:pos="1247"/>
      </w:tabs>
      <w:autoSpaceDE w:val="0"/>
      <w:autoSpaceDN w:val="0"/>
      <w:adjustRightInd w:val="0"/>
      <w:snapToGrid w:val="0"/>
      <w:spacing w:after="0" w:line="360" w:lineRule="auto"/>
      <w:jc w:val="both"/>
      <w:textAlignment w:val="center"/>
    </w:pPr>
    <w:rPr>
      <w:rFonts w:ascii="Arial" w:eastAsia="Arial Unicode MS" w:hAnsi="Arial" w:cs="David"/>
      <w:snapToGrid w:val="0"/>
      <w:color w:val="000000"/>
      <w:sz w:val="20"/>
      <w:szCs w:val="26"/>
      <w:lang w:eastAsia="ja-JP"/>
    </w:rPr>
  </w:style>
  <w:style w:type="paragraph" w:styleId="a6">
    <w:name w:val="List Paragraph"/>
    <w:basedOn w:val="a"/>
    <w:uiPriority w:val="34"/>
    <w:qFormat/>
    <w:rsid w:val="00B36858"/>
    <w:pPr>
      <w:ind w:left="720"/>
      <w:contextualSpacing/>
    </w:pPr>
  </w:style>
  <w:style w:type="paragraph" w:customStyle="1" w:styleId="11">
    <w:name w:val="תוכן_פ1"/>
    <w:basedOn w:val="a"/>
    <w:rsid w:val="00645D7F"/>
    <w:pPr>
      <w:spacing w:after="240" w:line="360" w:lineRule="auto"/>
      <w:jc w:val="both"/>
    </w:pPr>
    <w:rPr>
      <w:rFonts w:ascii="Arial" w:eastAsia="Times New Roman" w:hAnsi="Arial" w:cs="FrankRuehl"/>
      <w:caps/>
      <w:sz w:val="18"/>
      <w:szCs w:val="26"/>
      <w:lang w:eastAsia="he-IL"/>
    </w:rPr>
  </w:style>
  <w:style w:type="paragraph" w:customStyle="1" w:styleId="18">
    <w:name w:val="אוגדן 18"/>
    <w:basedOn w:val="1"/>
    <w:rsid w:val="00645D7F"/>
    <w:pPr>
      <w:keepLines w:val="0"/>
      <w:spacing w:before="0" w:line="360" w:lineRule="auto"/>
    </w:pPr>
    <w:rPr>
      <w:rFonts w:ascii="Arial" w:eastAsia="Times New Roman" w:hAnsi="Arial" w:cs="David"/>
      <w:b/>
      <w:bCs/>
      <w:color w:val="000080"/>
      <w:kern w:val="32"/>
      <w:sz w:val="36"/>
      <w:szCs w:val="36"/>
    </w:rPr>
  </w:style>
  <w:style w:type="paragraph" w:customStyle="1" w:styleId="16">
    <w:name w:val="אוגדן 16"/>
    <w:basedOn w:val="1"/>
    <w:rsid w:val="00645D7F"/>
    <w:pPr>
      <w:keepLines w:val="0"/>
      <w:spacing w:before="0" w:line="360" w:lineRule="auto"/>
    </w:pPr>
    <w:rPr>
      <w:rFonts w:ascii="Arial" w:eastAsia="Times New Roman" w:hAnsi="Arial" w:cs="David"/>
      <w:b/>
      <w:bCs/>
      <w:color w:val="000080"/>
      <w:kern w:val="32"/>
    </w:rPr>
  </w:style>
  <w:style w:type="character" w:customStyle="1" w:styleId="10">
    <w:name w:val="כותרת 1 תו"/>
    <w:basedOn w:val="a0"/>
    <w:link w:val="1"/>
    <w:uiPriority w:val="9"/>
    <w:rsid w:val="00645D7F"/>
    <w:rPr>
      <w:rFonts w:asciiTheme="majorHAnsi" w:eastAsiaTheme="majorEastAsia" w:hAnsiTheme="majorHAnsi" w:cstheme="majorBidi"/>
      <w:color w:val="365F91" w:themeColor="accent1" w:themeShade="BF"/>
      <w:sz w:val="32"/>
      <w:szCs w:val="32"/>
    </w:rPr>
  </w:style>
  <w:style w:type="paragraph" w:customStyle="1" w:styleId="P11">
    <w:name w:val="P11"/>
    <w:basedOn w:val="P00"/>
    <w:rsid w:val="0054160C"/>
    <w:pPr>
      <w:tabs>
        <w:tab w:val="clear" w:pos="624"/>
      </w:tabs>
      <w:ind w:right="624"/>
    </w:pPr>
  </w:style>
  <w:style w:type="paragraph" w:customStyle="1" w:styleId="P33">
    <w:name w:val="P33"/>
    <w:basedOn w:val="P00"/>
    <w:rsid w:val="00FF3A6E"/>
    <w:pPr>
      <w:tabs>
        <w:tab w:val="clear" w:pos="624"/>
        <w:tab w:val="clear" w:pos="1021"/>
        <w:tab w:val="clear" w:pos="1474"/>
      </w:tabs>
      <w:ind w:right="1474"/>
    </w:pPr>
  </w:style>
  <w:style w:type="paragraph" w:customStyle="1" w:styleId="TableText">
    <w:name w:val="Table Text"/>
    <w:basedOn w:val="a"/>
    <w:rsid w:val="00822E49"/>
    <w:pPr>
      <w:keepLines/>
      <w:widowControl w:val="0"/>
      <w:tabs>
        <w:tab w:val="left" w:pos="624"/>
        <w:tab w:val="left" w:pos="1247"/>
      </w:tabs>
      <w:autoSpaceDE w:val="0"/>
      <w:autoSpaceDN w:val="0"/>
      <w:adjustRightInd w:val="0"/>
      <w:snapToGrid w:val="0"/>
      <w:spacing w:after="0" w:line="360" w:lineRule="auto"/>
      <w:ind w:right="57"/>
      <w:textAlignment w:val="center"/>
    </w:pPr>
    <w:rPr>
      <w:rFonts w:ascii="Arial" w:eastAsia="Arial Unicode MS" w:hAnsi="Arial" w:cs="David"/>
      <w:snapToGrid w:val="0"/>
      <w:color w:val="000000"/>
      <w:sz w:val="20"/>
      <w:szCs w:val="26"/>
      <w:lang w:eastAsia="ja-JP"/>
    </w:rPr>
  </w:style>
  <w:style w:type="paragraph" w:customStyle="1" w:styleId="TableSideHeading">
    <w:name w:val="Table SideHeading"/>
    <w:basedOn w:val="TableText"/>
    <w:rsid w:val="00822E49"/>
  </w:style>
  <w:style w:type="paragraph" w:customStyle="1" w:styleId="TableInnerSideHeading">
    <w:name w:val="Table InnerSideHeading"/>
    <w:basedOn w:val="TableSideHeading"/>
    <w:rsid w:val="00822E49"/>
  </w:style>
  <w:style w:type="paragraph" w:styleId="NormalWeb">
    <w:name w:val="Normal (Web)"/>
    <w:basedOn w:val="a"/>
    <w:rsid w:val="00302C9F"/>
    <w:pPr>
      <w:bidi w:val="0"/>
      <w:spacing w:before="100" w:beforeAutospacing="1" w:after="100" w:afterAutospacing="1" w:line="240" w:lineRule="auto"/>
    </w:pPr>
    <w:rPr>
      <w:rFonts w:ascii="Times New Roman" w:eastAsia="Times New Roman" w:hAnsi="Times New Roman" w:cs="Times New Roman"/>
      <w:sz w:val="24"/>
      <w:szCs w:val="24"/>
    </w:rPr>
  </w:style>
  <w:style w:type="paragraph" w:styleId="a7">
    <w:name w:val="header"/>
    <w:basedOn w:val="a"/>
    <w:link w:val="a8"/>
    <w:uiPriority w:val="99"/>
    <w:unhideWhenUsed/>
    <w:rsid w:val="005025CD"/>
    <w:pPr>
      <w:tabs>
        <w:tab w:val="center" w:pos="4153"/>
        <w:tab w:val="right" w:pos="8306"/>
      </w:tabs>
      <w:spacing w:after="0" w:line="240" w:lineRule="auto"/>
    </w:pPr>
  </w:style>
  <w:style w:type="character" w:customStyle="1" w:styleId="a8">
    <w:name w:val="כותרת עליונה תו"/>
    <w:basedOn w:val="a0"/>
    <w:link w:val="a7"/>
    <w:uiPriority w:val="99"/>
    <w:rsid w:val="005025CD"/>
  </w:style>
  <w:style w:type="paragraph" w:styleId="a9">
    <w:name w:val="footer"/>
    <w:basedOn w:val="a"/>
    <w:link w:val="aa"/>
    <w:uiPriority w:val="99"/>
    <w:unhideWhenUsed/>
    <w:rsid w:val="005025CD"/>
    <w:pPr>
      <w:tabs>
        <w:tab w:val="center" w:pos="4153"/>
        <w:tab w:val="right" w:pos="8306"/>
      </w:tabs>
      <w:spacing w:after="0" w:line="240" w:lineRule="auto"/>
    </w:pPr>
  </w:style>
  <w:style w:type="character" w:customStyle="1" w:styleId="aa">
    <w:name w:val="כותרת תחתונה תו"/>
    <w:basedOn w:val="a0"/>
    <w:link w:val="a9"/>
    <w:uiPriority w:val="99"/>
    <w:rsid w:val="005025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microsoft.com/office/2011/relationships/people" Target="people.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818D407-EAEA-40FF-B847-2097BC3FA086}"/>
</file>

<file path=customXml/itemProps2.xml><?xml version="1.0" encoding="utf-8"?>
<ds:datastoreItem xmlns:ds="http://schemas.openxmlformats.org/officeDocument/2006/customXml" ds:itemID="{4DCCFC54-D7AD-44B8-B60D-FB47D565AB95}"/>
</file>

<file path=customXml/itemProps3.xml><?xml version="1.0" encoding="utf-8"?>
<ds:datastoreItem xmlns:ds="http://schemas.openxmlformats.org/officeDocument/2006/customXml" ds:itemID="{1486051D-AF15-4532-8A7D-A5E566EFF150}"/>
</file>

<file path=docProps/app.xml><?xml version="1.0" encoding="utf-8"?>
<Properties xmlns="http://schemas.openxmlformats.org/officeDocument/2006/extended-properties" xmlns:vt="http://schemas.openxmlformats.org/officeDocument/2006/docPropsVTypes">
  <Template>Normal</Template>
  <TotalTime>0</TotalTime>
  <Pages>20</Pages>
  <Words>8419</Words>
  <Characters>42097</Characters>
  <Application>Microsoft Office Word</Application>
  <DocSecurity>0</DocSecurity>
  <Lines>350</Lines>
  <Paragraphs>100</Paragraphs>
  <ScaleCrop>false</ScaleCrop>
  <HeadingPairs>
    <vt:vector size="2" baseType="variant">
      <vt:variant>
        <vt:lpstr>שם</vt:lpstr>
      </vt:variant>
      <vt:variant>
        <vt:i4>1</vt:i4>
      </vt:variant>
    </vt:vector>
  </HeadingPairs>
  <TitlesOfParts>
    <vt:vector size="1" baseType="lpstr">
      <vt:lpstr/>
    </vt:vector>
  </TitlesOfParts>
  <Company>Knesset</Company>
  <LinksUpToDate>false</LinksUpToDate>
  <CharactersWithSpaces>50416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אלעזר שטרן</dc:creator>
  <cp:lastModifiedBy>חופית עלפי</cp:lastModifiedBy>
  <cp:revision>2</cp:revision>
  <cp:lastPrinted>2015-12-30T15:48:00Z</cp:lastPrinted>
  <dcterms:created xsi:type="dcterms:W3CDTF">2016-01-03T09:30:00Z</dcterms:created>
  <dcterms:modified xsi:type="dcterms:W3CDTF">2016-01-03T09:30:00Z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